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1CCC1BAE" w:rsidR="00080512" w:rsidRPr="00860CDE" w:rsidRDefault="00080512">
      <w:pPr>
        <w:pStyle w:val="ZA"/>
        <w:framePr w:wrap="notBeside"/>
      </w:pPr>
      <w:bookmarkStart w:id="0" w:name="page1"/>
      <w:r w:rsidRPr="00860CDE">
        <w:rPr>
          <w:sz w:val="64"/>
        </w:rPr>
        <w:t xml:space="preserve">3GPP TS </w:t>
      </w:r>
      <w:r w:rsidR="00532179" w:rsidRPr="00860CDE">
        <w:rPr>
          <w:sz w:val="64"/>
        </w:rPr>
        <w:t>37</w:t>
      </w:r>
      <w:r w:rsidRPr="00860CDE">
        <w:rPr>
          <w:sz w:val="64"/>
        </w:rPr>
        <w:t>.</w:t>
      </w:r>
      <w:r w:rsidR="00702FDC" w:rsidRPr="00860CDE">
        <w:rPr>
          <w:sz w:val="64"/>
        </w:rPr>
        <w:t>340</w:t>
      </w:r>
      <w:r w:rsidRPr="00860CDE">
        <w:rPr>
          <w:sz w:val="64"/>
        </w:rPr>
        <w:t xml:space="preserve"> </w:t>
      </w:r>
      <w:r w:rsidR="000C119A" w:rsidRPr="00860CDE">
        <w:t>V1</w:t>
      </w:r>
      <w:r w:rsidR="00A30923" w:rsidRPr="00860CDE">
        <w:t>8</w:t>
      </w:r>
      <w:r w:rsidR="002C0D79" w:rsidRPr="00860CDE">
        <w:t>.</w:t>
      </w:r>
      <w:ins w:id="1" w:author="CR#0415" w:date="2025-03-19T14:36:00Z">
        <w:r w:rsidR="00E90C20">
          <w:t>5</w:t>
        </w:r>
      </w:ins>
      <w:del w:id="2" w:author="CR#0415" w:date="2025-03-19T14:36:00Z">
        <w:r w:rsidR="00E5625C" w:rsidRPr="00860CDE" w:rsidDel="00E90C20">
          <w:delText>4</w:delText>
        </w:r>
      </w:del>
      <w:r w:rsidR="001B170C" w:rsidRPr="00860CDE">
        <w:t>.</w:t>
      </w:r>
      <w:r w:rsidR="00B648B9" w:rsidRPr="00860CDE">
        <w:t>0</w:t>
      </w:r>
      <w:r w:rsidR="00180AF1" w:rsidRPr="00860CDE">
        <w:t xml:space="preserve"> </w:t>
      </w:r>
      <w:r w:rsidRPr="00860CDE">
        <w:rPr>
          <w:sz w:val="32"/>
        </w:rPr>
        <w:t>(</w:t>
      </w:r>
      <w:r w:rsidR="00532179" w:rsidRPr="00860CDE">
        <w:rPr>
          <w:sz w:val="32"/>
        </w:rPr>
        <w:t>20</w:t>
      </w:r>
      <w:r w:rsidR="00960495" w:rsidRPr="00860CDE">
        <w:rPr>
          <w:sz w:val="32"/>
        </w:rPr>
        <w:t>2</w:t>
      </w:r>
      <w:ins w:id="3" w:author="CR#0415" w:date="2025-03-19T14:35:00Z">
        <w:r w:rsidR="00E90C20">
          <w:rPr>
            <w:sz w:val="32"/>
          </w:rPr>
          <w:t>5</w:t>
        </w:r>
      </w:ins>
      <w:del w:id="4" w:author="CR#0415" w:date="2025-03-19T14:35:00Z">
        <w:r w:rsidR="00CD656D" w:rsidRPr="00860CDE" w:rsidDel="00E90C20">
          <w:rPr>
            <w:sz w:val="32"/>
          </w:rPr>
          <w:delText>4</w:delText>
        </w:r>
      </w:del>
      <w:r w:rsidRPr="00860CDE">
        <w:rPr>
          <w:sz w:val="32"/>
        </w:rPr>
        <w:t>-</w:t>
      </w:r>
      <w:ins w:id="5" w:author="CR#0415" w:date="2025-03-19T14:35:00Z">
        <w:r w:rsidR="00E90C20">
          <w:rPr>
            <w:sz w:val="32"/>
          </w:rPr>
          <w:t>03</w:t>
        </w:r>
      </w:ins>
      <w:del w:id="6" w:author="CR#0415" w:date="2025-03-19T14:35:00Z">
        <w:r w:rsidR="00E5625C" w:rsidRPr="00860CDE" w:rsidDel="00E90C20">
          <w:rPr>
            <w:sz w:val="32"/>
          </w:rPr>
          <w:delText>12</w:delText>
        </w:r>
      </w:del>
      <w:r w:rsidRPr="00860CDE">
        <w:rPr>
          <w:sz w:val="32"/>
        </w:rPr>
        <w:t>)</w:t>
      </w:r>
    </w:p>
    <w:p w14:paraId="3F5B94F9" w14:textId="77777777" w:rsidR="00080512" w:rsidRPr="00860CDE" w:rsidRDefault="00080512">
      <w:pPr>
        <w:pStyle w:val="ZB"/>
        <w:framePr w:wrap="notBeside"/>
      </w:pPr>
      <w:r w:rsidRPr="00860CDE">
        <w:t>Technical Specification</w:t>
      </w:r>
    </w:p>
    <w:p w14:paraId="376EEAED" w14:textId="77777777" w:rsidR="00080512" w:rsidRPr="00860CDE" w:rsidRDefault="00080512">
      <w:pPr>
        <w:pStyle w:val="ZT"/>
        <w:framePr w:wrap="notBeside"/>
      </w:pPr>
      <w:r w:rsidRPr="00860CDE">
        <w:t>3rd Generation Partnership Project;</w:t>
      </w:r>
    </w:p>
    <w:p w14:paraId="35375F7D" w14:textId="77777777" w:rsidR="00080512" w:rsidRPr="00860CDE" w:rsidRDefault="00080512">
      <w:pPr>
        <w:pStyle w:val="ZT"/>
        <w:framePr w:wrap="notBeside"/>
      </w:pPr>
      <w:r w:rsidRPr="00860CDE">
        <w:t xml:space="preserve">Technical Specification Group </w:t>
      </w:r>
      <w:r w:rsidR="00532179" w:rsidRPr="00860CDE">
        <w:t>Radio Access Network</w:t>
      </w:r>
      <w:r w:rsidRPr="00860CDE">
        <w:t>;</w:t>
      </w:r>
    </w:p>
    <w:p w14:paraId="28570CA3" w14:textId="77777777" w:rsidR="00080512" w:rsidRPr="00860CDE" w:rsidRDefault="00532179">
      <w:pPr>
        <w:pStyle w:val="ZT"/>
        <w:framePr w:wrap="notBeside"/>
      </w:pPr>
      <w:r w:rsidRPr="00860CDE">
        <w:t>Evolved Universal Terrestrial Radio Access (E-UTRA) and NR</w:t>
      </w:r>
      <w:r w:rsidR="00080512" w:rsidRPr="00860CDE">
        <w:t>;</w:t>
      </w:r>
    </w:p>
    <w:p w14:paraId="2E8C94F8" w14:textId="77777777" w:rsidR="00080512" w:rsidRPr="00860CDE" w:rsidRDefault="00532179">
      <w:pPr>
        <w:pStyle w:val="ZT"/>
        <w:framePr w:wrap="notBeside"/>
        <w:rPr>
          <w:rFonts w:eastAsiaTheme="minorEastAsia"/>
        </w:rPr>
      </w:pPr>
      <w:r w:rsidRPr="00860CDE">
        <w:t>Multi-connectivity;</w:t>
      </w:r>
    </w:p>
    <w:p w14:paraId="6B47DDAD" w14:textId="51127721" w:rsidR="00733735" w:rsidRPr="00860CDE" w:rsidRDefault="00733735">
      <w:pPr>
        <w:pStyle w:val="ZT"/>
        <w:framePr w:wrap="notBeside"/>
        <w:rPr>
          <w:rFonts w:eastAsiaTheme="minorEastAsia"/>
        </w:rPr>
      </w:pPr>
      <w:r w:rsidRPr="00860CDE">
        <w:rPr>
          <w:rFonts w:eastAsiaTheme="minorEastAsia"/>
        </w:rPr>
        <w:t>Overall Description;</w:t>
      </w:r>
    </w:p>
    <w:p w14:paraId="623BBA12" w14:textId="77777777" w:rsidR="00532179" w:rsidRPr="00860CDE" w:rsidRDefault="00532179">
      <w:pPr>
        <w:pStyle w:val="ZT"/>
        <w:framePr w:wrap="notBeside"/>
      </w:pPr>
      <w:r w:rsidRPr="00860CDE">
        <w:t>Stage 2</w:t>
      </w:r>
    </w:p>
    <w:p w14:paraId="285E256C" w14:textId="4AB89E43" w:rsidR="00080512" w:rsidRPr="00860CDE" w:rsidRDefault="00FC1192">
      <w:pPr>
        <w:pStyle w:val="ZT"/>
        <w:framePr w:wrap="notBeside"/>
        <w:rPr>
          <w:i/>
          <w:sz w:val="28"/>
        </w:rPr>
      </w:pPr>
      <w:r w:rsidRPr="00860CDE">
        <w:t>(</w:t>
      </w:r>
      <w:r w:rsidRPr="00860CDE">
        <w:rPr>
          <w:rStyle w:val="ZGSM"/>
        </w:rPr>
        <w:t xml:space="preserve">Release </w:t>
      </w:r>
      <w:r w:rsidR="00054A22" w:rsidRPr="00860CDE">
        <w:rPr>
          <w:rStyle w:val="ZGSM"/>
        </w:rPr>
        <w:t>1</w:t>
      </w:r>
      <w:r w:rsidR="00A30923" w:rsidRPr="00860CDE">
        <w:rPr>
          <w:rStyle w:val="ZGSM"/>
        </w:rPr>
        <w:t>8</w:t>
      </w:r>
      <w:r w:rsidRPr="00860CDE">
        <w:t>)</w:t>
      </w:r>
    </w:p>
    <w:bookmarkStart w:id="7" w:name="_MON_1684549432"/>
    <w:bookmarkEnd w:id="7"/>
    <w:p w14:paraId="3ECE74C1" w14:textId="3205DFC9" w:rsidR="00054A22" w:rsidRPr="00860CDE" w:rsidRDefault="006310FF" w:rsidP="00054A22">
      <w:pPr>
        <w:pStyle w:val="ZU"/>
        <w:framePr w:h="4929" w:hRule="exact" w:wrap="notBeside"/>
        <w:tabs>
          <w:tab w:val="right" w:pos="10206"/>
        </w:tabs>
        <w:jc w:val="left"/>
      </w:pPr>
      <w:r w:rsidRPr="00860CDE">
        <w:rPr>
          <w:i/>
          <w:lang w:eastAsia="en-GB"/>
        </w:rPr>
        <w:object w:dxaOrig="2026" w:dyaOrig="1251" w14:anchorId="6EB4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9" o:title=""/>
          </v:shape>
          <o:OLEObject Type="Embed" ProgID="Word.Picture.8" ShapeID="_x0000_i1025" DrawAspect="Content" ObjectID="_1803900659" r:id="rId10"/>
        </w:object>
      </w:r>
      <w:r w:rsidR="00054A22" w:rsidRPr="00860CDE">
        <w:tab/>
      </w:r>
      <w:r w:rsidR="00617AED" w:rsidRPr="00860CDE">
        <w:object w:dxaOrig="1756" w:dyaOrig="1051" w14:anchorId="7C865614">
          <v:shape id="_x0000_i1026" type="#_x0000_t75" style="width:120pt;height:1in" o:ole="">
            <v:imagedata r:id="rId11" o:title=""/>
          </v:shape>
          <o:OLEObject Type="Embed" ProgID="Visio.Drawing.15" ShapeID="_x0000_i1026" DrawAspect="Content" ObjectID="_1803900660" r:id="rId12"/>
        </w:object>
      </w:r>
    </w:p>
    <w:p w14:paraId="1161E5C2" w14:textId="77777777" w:rsidR="00080512" w:rsidRPr="00860CDE" w:rsidRDefault="00080512">
      <w:pPr>
        <w:pStyle w:val="ZU"/>
        <w:framePr w:h="4929" w:hRule="exact" w:wrap="notBeside"/>
        <w:tabs>
          <w:tab w:val="right" w:pos="10206"/>
        </w:tabs>
        <w:jc w:val="left"/>
      </w:pPr>
    </w:p>
    <w:p w14:paraId="73B80E8D" w14:textId="77777777" w:rsidR="00080512" w:rsidRPr="00860CDE" w:rsidRDefault="00080512" w:rsidP="00734A5B">
      <w:pPr>
        <w:framePr w:h="1377" w:hRule="exact" w:wrap="notBeside" w:vAnchor="page" w:hAnchor="margin" w:y="15305"/>
        <w:rPr>
          <w:sz w:val="16"/>
        </w:rPr>
      </w:pPr>
      <w:r w:rsidRPr="00860CDE">
        <w:rPr>
          <w:sz w:val="16"/>
        </w:rPr>
        <w:t>The present document has been developed within the 3</w:t>
      </w:r>
      <w:r w:rsidR="00F04712" w:rsidRPr="00860CDE">
        <w:rPr>
          <w:sz w:val="16"/>
        </w:rPr>
        <w:t>rd</w:t>
      </w:r>
      <w:r w:rsidRPr="00860CDE">
        <w:rPr>
          <w:sz w:val="16"/>
        </w:rPr>
        <w:t xml:space="preserve"> Generation Partnership Project (3GPP</w:t>
      </w:r>
      <w:r w:rsidRPr="00860CDE">
        <w:rPr>
          <w:sz w:val="16"/>
          <w:vertAlign w:val="superscript"/>
        </w:rPr>
        <w:t xml:space="preserve"> TM</w:t>
      </w:r>
      <w:r w:rsidRPr="00860CDE">
        <w:rPr>
          <w:sz w:val="16"/>
        </w:rPr>
        <w:t>) and may be further elabo</w:t>
      </w:r>
      <w:r w:rsidR="000C119A" w:rsidRPr="00860CDE">
        <w:rPr>
          <w:sz w:val="16"/>
        </w:rPr>
        <w:t>rated for the purposes of 3GPP.</w:t>
      </w:r>
      <w:r w:rsidRPr="00860CDE">
        <w:rPr>
          <w:sz w:val="16"/>
        </w:rPr>
        <w:br/>
        <w:t>The present document has not been subject to any approval process by the 3GPP</w:t>
      </w:r>
      <w:r w:rsidRPr="00860CDE">
        <w:rPr>
          <w:sz w:val="16"/>
          <w:vertAlign w:val="superscript"/>
        </w:rPr>
        <w:t xml:space="preserve"> </w:t>
      </w:r>
      <w:r w:rsidRPr="00860CDE">
        <w:rPr>
          <w:sz w:val="16"/>
        </w:rPr>
        <w:t>Organizational Partners and shall not be implemented.</w:t>
      </w:r>
      <w:r w:rsidRPr="00860CDE">
        <w:rPr>
          <w:sz w:val="16"/>
        </w:rPr>
        <w:br/>
        <w:t>This Specification is provided for future development work within 3GPP</w:t>
      </w:r>
      <w:r w:rsidRPr="00860CDE">
        <w:rPr>
          <w:sz w:val="16"/>
          <w:vertAlign w:val="superscript"/>
        </w:rPr>
        <w:t xml:space="preserve"> </w:t>
      </w:r>
      <w:r w:rsidRPr="00860CDE">
        <w:rPr>
          <w:sz w:val="16"/>
        </w:rPr>
        <w:t>only. The Organizational Partners accept no liability for any use of this Specification.</w:t>
      </w:r>
      <w:r w:rsidRPr="00860CDE">
        <w:rPr>
          <w:sz w:val="16"/>
        </w:rPr>
        <w:br/>
        <w:t xml:space="preserve">Specifications and </w:t>
      </w:r>
      <w:r w:rsidR="00F653B8" w:rsidRPr="00860CDE">
        <w:rPr>
          <w:sz w:val="16"/>
        </w:rPr>
        <w:t>Reports</w:t>
      </w:r>
      <w:r w:rsidRPr="00860CDE">
        <w:rPr>
          <w:sz w:val="16"/>
        </w:rPr>
        <w:t xml:space="preserve"> for implementation of the 3GPP</w:t>
      </w:r>
      <w:r w:rsidRPr="00860CDE">
        <w:rPr>
          <w:sz w:val="16"/>
          <w:vertAlign w:val="superscript"/>
        </w:rPr>
        <w:t xml:space="preserve"> TM</w:t>
      </w:r>
      <w:r w:rsidRPr="00860CDE">
        <w:rPr>
          <w:sz w:val="16"/>
        </w:rPr>
        <w:t xml:space="preserve"> system should be obtained via the 3GPP Organizational Partners' Publications Offices.</w:t>
      </w:r>
    </w:p>
    <w:p w14:paraId="77133792" w14:textId="77777777" w:rsidR="00080512" w:rsidRPr="00860CDE" w:rsidRDefault="00080512">
      <w:pPr>
        <w:pStyle w:val="ZV"/>
        <w:framePr w:wrap="notBeside"/>
      </w:pPr>
    </w:p>
    <w:p w14:paraId="3747E216" w14:textId="77777777" w:rsidR="00080512" w:rsidRPr="00860CDE" w:rsidRDefault="00080512"/>
    <w:bookmarkEnd w:id="0"/>
    <w:p w14:paraId="5BB93E2E" w14:textId="77777777" w:rsidR="00080512" w:rsidRPr="00860CDE" w:rsidRDefault="00080512">
      <w:pPr>
        <w:sectPr w:rsidR="00080512" w:rsidRPr="00860CDE" w:rsidSect="00A61C47">
          <w:footnotePr>
            <w:numRestart w:val="eachSect"/>
          </w:footnotePr>
          <w:pgSz w:w="11907" w:h="16840"/>
          <w:pgMar w:top="2268" w:right="851" w:bottom="10773" w:left="851" w:header="0" w:footer="0" w:gutter="0"/>
          <w:cols w:space="720"/>
        </w:sectPr>
      </w:pPr>
    </w:p>
    <w:p w14:paraId="6C9362E5" w14:textId="77777777" w:rsidR="00080512" w:rsidRPr="00860CDE" w:rsidRDefault="00080512">
      <w:bookmarkStart w:id="8" w:name="page2"/>
    </w:p>
    <w:p w14:paraId="6D45D284" w14:textId="77777777" w:rsidR="000C119A" w:rsidRPr="00860CDE" w:rsidRDefault="000C119A"/>
    <w:p w14:paraId="2AA9FE60" w14:textId="77777777" w:rsidR="000C119A" w:rsidRPr="00860CDE" w:rsidRDefault="000C119A"/>
    <w:p w14:paraId="56907C6B" w14:textId="77777777" w:rsidR="00080512" w:rsidRPr="00860CDE" w:rsidRDefault="00080512">
      <w:pPr>
        <w:pStyle w:val="FP"/>
        <w:framePr w:wrap="notBeside" w:hAnchor="margin" w:yAlign="center"/>
        <w:spacing w:after="240"/>
        <w:ind w:left="2835" w:right="2835"/>
        <w:jc w:val="center"/>
        <w:rPr>
          <w:rFonts w:ascii="Arial" w:hAnsi="Arial"/>
          <w:b/>
          <w:i/>
        </w:rPr>
      </w:pPr>
      <w:r w:rsidRPr="00860CDE">
        <w:rPr>
          <w:rFonts w:ascii="Arial" w:hAnsi="Arial"/>
          <w:b/>
          <w:i/>
        </w:rPr>
        <w:t>3GPP</w:t>
      </w:r>
    </w:p>
    <w:p w14:paraId="00020305" w14:textId="77777777" w:rsidR="00080512" w:rsidRPr="00860CDE" w:rsidRDefault="00080512">
      <w:pPr>
        <w:pStyle w:val="FP"/>
        <w:framePr w:wrap="notBeside" w:hAnchor="margin" w:yAlign="center"/>
        <w:pBdr>
          <w:bottom w:val="single" w:sz="6" w:space="1" w:color="auto"/>
        </w:pBdr>
        <w:ind w:left="2835" w:right="2835"/>
        <w:jc w:val="center"/>
      </w:pPr>
      <w:r w:rsidRPr="00860CDE">
        <w:t>Postal address</w:t>
      </w:r>
    </w:p>
    <w:p w14:paraId="683A8ABD" w14:textId="77777777" w:rsidR="00080512" w:rsidRPr="00860CDE" w:rsidRDefault="00080512">
      <w:pPr>
        <w:pStyle w:val="FP"/>
        <w:framePr w:wrap="notBeside" w:hAnchor="margin" w:yAlign="center"/>
        <w:ind w:left="2835" w:right="2835"/>
        <w:jc w:val="center"/>
        <w:rPr>
          <w:rFonts w:ascii="Arial" w:hAnsi="Arial"/>
          <w:sz w:val="18"/>
        </w:rPr>
      </w:pPr>
    </w:p>
    <w:p w14:paraId="28E97025" w14:textId="77777777" w:rsidR="00080512" w:rsidRPr="00860CDE" w:rsidRDefault="00080512">
      <w:pPr>
        <w:pStyle w:val="FP"/>
        <w:framePr w:wrap="notBeside" w:hAnchor="margin" w:yAlign="center"/>
        <w:pBdr>
          <w:bottom w:val="single" w:sz="6" w:space="1" w:color="auto"/>
        </w:pBdr>
        <w:spacing w:before="240"/>
        <w:ind w:left="2835" w:right="2835"/>
        <w:jc w:val="center"/>
      </w:pPr>
      <w:r w:rsidRPr="00860CDE">
        <w:t>3GPP support office address</w:t>
      </w:r>
    </w:p>
    <w:p w14:paraId="1E8009F8" w14:textId="77777777" w:rsidR="00080512" w:rsidRPr="00E90C20" w:rsidRDefault="00080512">
      <w:pPr>
        <w:pStyle w:val="FP"/>
        <w:framePr w:wrap="notBeside" w:hAnchor="margin" w:yAlign="center"/>
        <w:ind w:left="2835" w:right="2835"/>
        <w:jc w:val="center"/>
        <w:rPr>
          <w:rFonts w:ascii="Arial" w:hAnsi="Arial"/>
          <w:sz w:val="18"/>
          <w:lang w:val="fr-FR"/>
          <w:rPrChange w:id="9" w:author="CR#0415" w:date="2025-03-19T14:35:00Z">
            <w:rPr>
              <w:rFonts w:ascii="Arial" w:hAnsi="Arial"/>
              <w:sz w:val="18"/>
            </w:rPr>
          </w:rPrChange>
        </w:rPr>
      </w:pPr>
      <w:r w:rsidRPr="00E90C20">
        <w:rPr>
          <w:rFonts w:ascii="Arial" w:hAnsi="Arial"/>
          <w:sz w:val="18"/>
          <w:lang w:val="fr-FR"/>
          <w:rPrChange w:id="10" w:author="CR#0415" w:date="2025-03-19T14:35:00Z">
            <w:rPr>
              <w:rFonts w:ascii="Arial" w:hAnsi="Arial"/>
              <w:sz w:val="18"/>
            </w:rPr>
          </w:rPrChange>
        </w:rPr>
        <w:t>650 Route des Lucioles - Sophia Antipolis</w:t>
      </w:r>
    </w:p>
    <w:p w14:paraId="310B305C" w14:textId="77777777" w:rsidR="00080512" w:rsidRPr="00E90C20" w:rsidRDefault="00080512">
      <w:pPr>
        <w:pStyle w:val="FP"/>
        <w:framePr w:wrap="notBeside" w:hAnchor="margin" w:yAlign="center"/>
        <w:ind w:left="2835" w:right="2835"/>
        <w:jc w:val="center"/>
        <w:rPr>
          <w:rFonts w:ascii="Arial" w:hAnsi="Arial"/>
          <w:sz w:val="18"/>
          <w:lang w:val="fr-FR"/>
          <w:rPrChange w:id="11" w:author="CR#0415" w:date="2025-03-19T14:35:00Z">
            <w:rPr>
              <w:rFonts w:ascii="Arial" w:hAnsi="Arial"/>
              <w:sz w:val="18"/>
            </w:rPr>
          </w:rPrChange>
        </w:rPr>
      </w:pPr>
      <w:r w:rsidRPr="00E90C20">
        <w:rPr>
          <w:rFonts w:ascii="Arial" w:hAnsi="Arial"/>
          <w:sz w:val="18"/>
          <w:lang w:val="fr-FR"/>
          <w:rPrChange w:id="12" w:author="CR#0415" w:date="2025-03-19T14:35:00Z">
            <w:rPr>
              <w:rFonts w:ascii="Arial" w:hAnsi="Arial"/>
              <w:sz w:val="18"/>
            </w:rPr>
          </w:rPrChange>
        </w:rPr>
        <w:t>Valbonne - FRANCE</w:t>
      </w:r>
    </w:p>
    <w:p w14:paraId="154AF4EB" w14:textId="77777777" w:rsidR="00080512" w:rsidRPr="00860CDE" w:rsidRDefault="00080512">
      <w:pPr>
        <w:pStyle w:val="FP"/>
        <w:framePr w:wrap="notBeside" w:hAnchor="margin" w:yAlign="center"/>
        <w:spacing w:after="20"/>
        <w:ind w:left="2835" w:right="2835"/>
        <w:jc w:val="center"/>
        <w:rPr>
          <w:rFonts w:ascii="Arial" w:hAnsi="Arial"/>
          <w:sz w:val="18"/>
        </w:rPr>
      </w:pPr>
      <w:r w:rsidRPr="00860CDE">
        <w:rPr>
          <w:rFonts w:ascii="Arial" w:hAnsi="Arial"/>
          <w:sz w:val="18"/>
        </w:rPr>
        <w:t>Tel.: +33 4 92 94 42 00 Fax: +33 4 93 65 47 16</w:t>
      </w:r>
    </w:p>
    <w:p w14:paraId="77A29763" w14:textId="77777777" w:rsidR="00080512" w:rsidRPr="00860CDE" w:rsidRDefault="00080512">
      <w:pPr>
        <w:pStyle w:val="FP"/>
        <w:framePr w:wrap="notBeside" w:hAnchor="margin" w:yAlign="center"/>
        <w:pBdr>
          <w:bottom w:val="single" w:sz="6" w:space="1" w:color="auto"/>
        </w:pBdr>
        <w:spacing w:before="240"/>
        <w:ind w:left="2835" w:right="2835"/>
        <w:jc w:val="center"/>
      </w:pPr>
      <w:r w:rsidRPr="00860CDE">
        <w:t>Internet</w:t>
      </w:r>
    </w:p>
    <w:p w14:paraId="33969DC3" w14:textId="77777777" w:rsidR="00080512" w:rsidRPr="00860CDE" w:rsidRDefault="00A26E5C">
      <w:pPr>
        <w:pStyle w:val="FP"/>
        <w:framePr w:wrap="notBeside" w:hAnchor="margin" w:yAlign="center"/>
        <w:ind w:left="2835" w:right="2835"/>
        <w:jc w:val="center"/>
        <w:rPr>
          <w:rFonts w:ascii="Arial" w:hAnsi="Arial"/>
          <w:sz w:val="18"/>
        </w:rPr>
      </w:pPr>
      <w:r w:rsidRPr="00860CDE">
        <w:rPr>
          <w:rFonts w:ascii="Arial" w:hAnsi="Arial"/>
          <w:sz w:val="18"/>
        </w:rPr>
        <w:t>http://www.3gpp.org</w:t>
      </w:r>
    </w:p>
    <w:p w14:paraId="342F11CA" w14:textId="77777777" w:rsidR="00080512" w:rsidRPr="00860CDE" w:rsidRDefault="00080512"/>
    <w:p w14:paraId="0CCA44F5" w14:textId="77777777" w:rsidR="00080512" w:rsidRPr="00860CD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60CDE">
        <w:rPr>
          <w:rFonts w:ascii="Arial" w:hAnsi="Arial"/>
          <w:b/>
          <w:i/>
          <w:noProof/>
        </w:rPr>
        <w:t>Copyright Notification</w:t>
      </w:r>
    </w:p>
    <w:p w14:paraId="46C424EC" w14:textId="77777777" w:rsidR="00080512" w:rsidRPr="00860CDE" w:rsidRDefault="00080512" w:rsidP="00FA1266">
      <w:pPr>
        <w:pStyle w:val="FP"/>
        <w:framePr w:h="3057" w:hRule="exact" w:wrap="notBeside" w:vAnchor="page" w:hAnchor="margin" w:y="12605"/>
        <w:jc w:val="center"/>
        <w:rPr>
          <w:noProof/>
        </w:rPr>
      </w:pPr>
      <w:r w:rsidRPr="00860CDE">
        <w:rPr>
          <w:noProof/>
        </w:rPr>
        <w:t>No part may be reproduced except as authorized by written permission.</w:t>
      </w:r>
      <w:r w:rsidRPr="00860CDE">
        <w:rPr>
          <w:noProof/>
        </w:rPr>
        <w:br/>
        <w:t>The copyright and the foregoing restriction extend to reproduction in all media.</w:t>
      </w:r>
    </w:p>
    <w:p w14:paraId="6DC95B3B" w14:textId="77777777" w:rsidR="00080512" w:rsidRPr="00860CDE" w:rsidRDefault="00080512" w:rsidP="00FA1266">
      <w:pPr>
        <w:pStyle w:val="FP"/>
        <w:framePr w:h="3057" w:hRule="exact" w:wrap="notBeside" w:vAnchor="page" w:hAnchor="margin" w:y="12605"/>
        <w:jc w:val="center"/>
        <w:rPr>
          <w:noProof/>
        </w:rPr>
      </w:pPr>
    </w:p>
    <w:p w14:paraId="60BDDD0B" w14:textId="667939D2" w:rsidR="00080512" w:rsidRPr="00860CDE" w:rsidRDefault="00DC309B" w:rsidP="00FA1266">
      <w:pPr>
        <w:pStyle w:val="FP"/>
        <w:framePr w:h="3057" w:hRule="exact" w:wrap="notBeside" w:vAnchor="page" w:hAnchor="margin" w:y="12605"/>
        <w:jc w:val="center"/>
        <w:rPr>
          <w:noProof/>
          <w:sz w:val="18"/>
        </w:rPr>
      </w:pPr>
      <w:r w:rsidRPr="00860CDE">
        <w:rPr>
          <w:noProof/>
          <w:sz w:val="18"/>
        </w:rPr>
        <w:t>© 20</w:t>
      </w:r>
      <w:r w:rsidR="00960495" w:rsidRPr="00860CDE">
        <w:rPr>
          <w:noProof/>
          <w:sz w:val="18"/>
        </w:rPr>
        <w:t>2</w:t>
      </w:r>
      <w:ins w:id="13" w:author="CR#0415" w:date="2025-03-19T14:36:00Z">
        <w:r w:rsidR="00E90C20">
          <w:rPr>
            <w:noProof/>
            <w:sz w:val="18"/>
          </w:rPr>
          <w:t>5</w:t>
        </w:r>
      </w:ins>
      <w:del w:id="14" w:author="CR#0415" w:date="2025-03-19T14:36:00Z">
        <w:r w:rsidR="00CD656D" w:rsidRPr="00860CDE" w:rsidDel="00E90C20">
          <w:rPr>
            <w:noProof/>
            <w:sz w:val="18"/>
          </w:rPr>
          <w:delText>4</w:delText>
        </w:r>
      </w:del>
      <w:r w:rsidR="00080512" w:rsidRPr="00860CDE">
        <w:rPr>
          <w:noProof/>
          <w:sz w:val="18"/>
        </w:rPr>
        <w:t>, 3GPP Organizational Partners (ARIB, ATIS, CCSA, ETSI,</w:t>
      </w:r>
      <w:r w:rsidR="00F22EC7" w:rsidRPr="00860CDE">
        <w:rPr>
          <w:noProof/>
          <w:sz w:val="18"/>
        </w:rPr>
        <w:t xml:space="preserve"> TSDSI, </w:t>
      </w:r>
      <w:r w:rsidR="00080512" w:rsidRPr="00860CDE">
        <w:rPr>
          <w:noProof/>
          <w:sz w:val="18"/>
        </w:rPr>
        <w:t>TTA, TTC).</w:t>
      </w:r>
      <w:bookmarkStart w:id="15" w:name="copyrightaddon"/>
      <w:bookmarkEnd w:id="15"/>
    </w:p>
    <w:p w14:paraId="6ED5DD83" w14:textId="77777777" w:rsidR="00734A5B" w:rsidRPr="00860CDE" w:rsidRDefault="00080512" w:rsidP="00FA1266">
      <w:pPr>
        <w:pStyle w:val="FP"/>
        <w:framePr w:h="3057" w:hRule="exact" w:wrap="notBeside" w:vAnchor="page" w:hAnchor="margin" w:y="12605"/>
        <w:jc w:val="center"/>
        <w:rPr>
          <w:noProof/>
          <w:sz w:val="18"/>
        </w:rPr>
      </w:pPr>
      <w:r w:rsidRPr="00860CDE">
        <w:rPr>
          <w:noProof/>
          <w:sz w:val="18"/>
        </w:rPr>
        <w:t>All rights reserved.</w:t>
      </w:r>
    </w:p>
    <w:p w14:paraId="1D9FE7B9" w14:textId="77777777" w:rsidR="00FC1192" w:rsidRPr="00860CDE" w:rsidRDefault="00FC1192" w:rsidP="00FA1266">
      <w:pPr>
        <w:pStyle w:val="FP"/>
        <w:framePr w:h="3057" w:hRule="exact" w:wrap="notBeside" w:vAnchor="page" w:hAnchor="margin" w:y="12605"/>
        <w:rPr>
          <w:noProof/>
          <w:sz w:val="18"/>
        </w:rPr>
      </w:pPr>
    </w:p>
    <w:p w14:paraId="1A8964DF" w14:textId="77777777" w:rsidR="00734A5B" w:rsidRPr="00860CDE" w:rsidRDefault="00734A5B" w:rsidP="00FA1266">
      <w:pPr>
        <w:pStyle w:val="FP"/>
        <w:framePr w:h="3057" w:hRule="exact" w:wrap="notBeside" w:vAnchor="page" w:hAnchor="margin" w:y="12605"/>
        <w:rPr>
          <w:noProof/>
          <w:sz w:val="18"/>
        </w:rPr>
      </w:pPr>
      <w:r w:rsidRPr="00860CDE">
        <w:rPr>
          <w:noProof/>
          <w:sz w:val="18"/>
        </w:rPr>
        <w:t>UMTS™ is a Trade Mark of ETSI registered for the benefit of its members</w:t>
      </w:r>
    </w:p>
    <w:p w14:paraId="23EF8F7D" w14:textId="77777777" w:rsidR="00080512" w:rsidRPr="00860CDE" w:rsidRDefault="00734A5B" w:rsidP="00FA1266">
      <w:pPr>
        <w:pStyle w:val="FP"/>
        <w:framePr w:h="3057" w:hRule="exact" w:wrap="notBeside" w:vAnchor="page" w:hAnchor="margin" w:y="12605"/>
        <w:rPr>
          <w:noProof/>
          <w:sz w:val="18"/>
        </w:rPr>
      </w:pPr>
      <w:r w:rsidRPr="00860CDE">
        <w:rPr>
          <w:noProof/>
          <w:sz w:val="18"/>
        </w:rPr>
        <w:t>3GPP™ is a Trade Mark of ETSI registered for the benefit of its Members and of the 3GPP Organizational Partners</w:t>
      </w:r>
      <w:r w:rsidR="00080512" w:rsidRPr="00860CDE">
        <w:rPr>
          <w:noProof/>
          <w:sz w:val="18"/>
        </w:rPr>
        <w:br/>
      </w:r>
      <w:r w:rsidR="00FA1266" w:rsidRPr="00860CDE">
        <w:rPr>
          <w:noProof/>
          <w:sz w:val="18"/>
        </w:rPr>
        <w:t>LTE™ is a Trade Mark of ETSI registered for the benefit of its Members and of the 3GPP Organizational Partners</w:t>
      </w:r>
    </w:p>
    <w:p w14:paraId="38606509" w14:textId="77777777" w:rsidR="00FA1266" w:rsidRPr="00860CDE" w:rsidRDefault="00FA1266" w:rsidP="00FA1266">
      <w:pPr>
        <w:pStyle w:val="FP"/>
        <w:framePr w:h="3057" w:hRule="exact" w:wrap="notBeside" w:vAnchor="page" w:hAnchor="margin" w:y="12605"/>
        <w:rPr>
          <w:noProof/>
          <w:sz w:val="18"/>
        </w:rPr>
      </w:pPr>
      <w:r w:rsidRPr="00860CDE">
        <w:rPr>
          <w:noProof/>
          <w:sz w:val="18"/>
        </w:rPr>
        <w:t>GSM® and the GSM logo are registered and owned by the GSM Association</w:t>
      </w:r>
    </w:p>
    <w:bookmarkEnd w:id="8"/>
    <w:p w14:paraId="6510CDB4" w14:textId="77777777" w:rsidR="00080512" w:rsidRPr="00860CDE" w:rsidRDefault="00080512">
      <w:pPr>
        <w:pStyle w:val="TT"/>
      </w:pPr>
      <w:r w:rsidRPr="00860CDE">
        <w:br w:type="page"/>
      </w:r>
      <w:r w:rsidRPr="00860CDE">
        <w:lastRenderedPageBreak/>
        <w:t>Contents</w:t>
      </w:r>
    </w:p>
    <w:p w14:paraId="6E54DCF6" w14:textId="4BED7CC8" w:rsidR="002624BD" w:rsidRDefault="00B92D96">
      <w:pPr>
        <w:pStyle w:val="TOC1"/>
        <w:rPr>
          <w:rFonts w:asciiTheme="minorHAnsi" w:eastAsiaTheme="minorEastAsia" w:hAnsiTheme="minorHAnsi" w:cstheme="minorBidi"/>
          <w:kern w:val="2"/>
          <w:sz w:val="24"/>
          <w:szCs w:val="24"/>
          <w14:ligatures w14:val="standardContextual"/>
        </w:rPr>
      </w:pPr>
      <w:r w:rsidRPr="00860CDE">
        <w:fldChar w:fldCharType="begin" w:fldLock="1"/>
      </w:r>
      <w:r w:rsidRPr="00860CDE">
        <w:instrText xml:space="preserve"> TOC \o "1-9" </w:instrText>
      </w:r>
      <w:r w:rsidRPr="00860CDE">
        <w:fldChar w:fldCharType="separate"/>
      </w:r>
      <w:r w:rsidR="002624BD">
        <w:t>Foreword</w:t>
      </w:r>
      <w:r w:rsidR="002624BD">
        <w:tab/>
      </w:r>
      <w:r w:rsidR="002624BD">
        <w:fldChar w:fldCharType="begin" w:fldLock="1"/>
      </w:r>
      <w:r w:rsidR="002624BD">
        <w:instrText xml:space="preserve"> PAGEREF _Toc185526608 \h </w:instrText>
      </w:r>
      <w:r w:rsidR="002624BD">
        <w:fldChar w:fldCharType="separate"/>
      </w:r>
      <w:r w:rsidR="002624BD">
        <w:t>6</w:t>
      </w:r>
      <w:r w:rsidR="002624BD">
        <w:fldChar w:fldCharType="end"/>
      </w:r>
    </w:p>
    <w:p w14:paraId="48ADC5D3" w14:textId="1971FA40" w:rsidR="002624BD" w:rsidRDefault="002624BD">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_Toc185526609 \h </w:instrText>
      </w:r>
      <w:r>
        <w:fldChar w:fldCharType="separate"/>
      </w:r>
      <w:r>
        <w:t>7</w:t>
      </w:r>
      <w:r>
        <w:fldChar w:fldCharType="end"/>
      </w:r>
    </w:p>
    <w:p w14:paraId="4D8AFE40" w14:textId="66FC60DC" w:rsidR="002624BD" w:rsidRDefault="002624BD">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_Toc185526610 \h </w:instrText>
      </w:r>
      <w:r>
        <w:fldChar w:fldCharType="separate"/>
      </w:r>
      <w:r>
        <w:t>7</w:t>
      </w:r>
      <w:r>
        <w:fldChar w:fldCharType="end"/>
      </w:r>
    </w:p>
    <w:p w14:paraId="6848CBD8" w14:textId="1C96558F" w:rsidR="002624BD" w:rsidRDefault="002624BD">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_Toc185526611 \h </w:instrText>
      </w:r>
      <w:r>
        <w:fldChar w:fldCharType="separate"/>
      </w:r>
      <w:r>
        <w:t>8</w:t>
      </w:r>
      <w:r>
        <w:fldChar w:fldCharType="end"/>
      </w:r>
    </w:p>
    <w:p w14:paraId="4BC0FB34" w14:textId="183E4429" w:rsidR="002624BD" w:rsidRDefault="002624BD">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_Toc185526612 \h </w:instrText>
      </w:r>
      <w:r>
        <w:fldChar w:fldCharType="separate"/>
      </w:r>
      <w:r>
        <w:t>8</w:t>
      </w:r>
      <w:r>
        <w:fldChar w:fldCharType="end"/>
      </w:r>
    </w:p>
    <w:p w14:paraId="4571DCA5" w14:textId="6D7EE1C7" w:rsidR="002624BD" w:rsidRDefault="002624BD">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_Toc185526613 \h </w:instrText>
      </w:r>
      <w:r>
        <w:fldChar w:fldCharType="separate"/>
      </w:r>
      <w:r>
        <w:t>10</w:t>
      </w:r>
      <w:r>
        <w:fldChar w:fldCharType="end"/>
      </w:r>
    </w:p>
    <w:p w14:paraId="3C2A8F37" w14:textId="625DD3D1" w:rsidR="002624BD" w:rsidRDefault="002624BD">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_Toc185526614 \h </w:instrText>
      </w:r>
      <w:r>
        <w:fldChar w:fldCharType="separate"/>
      </w:r>
      <w:r>
        <w:t>10</w:t>
      </w:r>
      <w:r>
        <w:fldChar w:fldCharType="end"/>
      </w:r>
    </w:p>
    <w:p w14:paraId="47C512B0" w14:textId="29654EDE" w:rsidR="002624BD" w:rsidRDefault="002624BD">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_Toc185526615 \h </w:instrText>
      </w:r>
      <w:r>
        <w:fldChar w:fldCharType="separate"/>
      </w:r>
      <w:r>
        <w:t>10</w:t>
      </w:r>
      <w:r>
        <w:fldChar w:fldCharType="end"/>
      </w:r>
    </w:p>
    <w:p w14:paraId="6E6ABE61" w14:textId="0EC27CFA" w:rsidR="002624BD" w:rsidRDefault="002624BD">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Common MR-DC principles</w:t>
      </w:r>
      <w:r>
        <w:tab/>
      </w:r>
      <w:r>
        <w:fldChar w:fldCharType="begin" w:fldLock="1"/>
      </w:r>
      <w:r>
        <w:instrText xml:space="preserve"> PAGEREF _Toc185526616 \h </w:instrText>
      </w:r>
      <w:r>
        <w:fldChar w:fldCharType="separate"/>
      </w:r>
      <w:r>
        <w:t>10</w:t>
      </w:r>
      <w:r>
        <w:fldChar w:fldCharType="end"/>
      </w:r>
    </w:p>
    <w:p w14:paraId="10168448" w14:textId="24A8425A" w:rsidR="002624BD" w:rsidRDefault="002624BD">
      <w:pPr>
        <w:pStyle w:val="TOC3"/>
        <w:rPr>
          <w:rFonts w:asciiTheme="minorHAnsi" w:eastAsiaTheme="minorEastAsia" w:hAnsiTheme="minorHAnsi" w:cstheme="minorBidi"/>
          <w:kern w:val="2"/>
          <w:sz w:val="24"/>
          <w:szCs w:val="24"/>
          <w14:ligatures w14:val="standardContextual"/>
        </w:rPr>
      </w:pPr>
      <w:r>
        <w:t>4.1.2</w:t>
      </w:r>
      <w:r>
        <w:rPr>
          <w:rFonts w:asciiTheme="minorHAnsi" w:eastAsiaTheme="minorEastAsia" w:hAnsiTheme="minorHAnsi" w:cstheme="minorBidi"/>
          <w:kern w:val="2"/>
          <w:sz w:val="24"/>
          <w:szCs w:val="24"/>
          <w14:ligatures w14:val="standardContextual"/>
        </w:rPr>
        <w:tab/>
      </w:r>
      <w:r>
        <w:t>MR-DC with the EPC</w:t>
      </w:r>
      <w:r>
        <w:tab/>
      </w:r>
      <w:r>
        <w:fldChar w:fldCharType="begin" w:fldLock="1"/>
      </w:r>
      <w:r>
        <w:instrText xml:space="preserve"> PAGEREF _Toc185526617 \h </w:instrText>
      </w:r>
      <w:r>
        <w:fldChar w:fldCharType="separate"/>
      </w:r>
      <w:r>
        <w:t>11</w:t>
      </w:r>
      <w:r>
        <w:fldChar w:fldCharType="end"/>
      </w:r>
    </w:p>
    <w:p w14:paraId="4ADD6724" w14:textId="385A175F" w:rsidR="002624BD" w:rsidRDefault="002624BD">
      <w:pPr>
        <w:pStyle w:val="TOC3"/>
        <w:rPr>
          <w:rFonts w:asciiTheme="minorHAnsi" w:eastAsiaTheme="minorEastAsia" w:hAnsiTheme="minorHAnsi" w:cstheme="minorBidi"/>
          <w:kern w:val="2"/>
          <w:sz w:val="24"/>
          <w:szCs w:val="24"/>
          <w14:ligatures w14:val="standardContextual"/>
        </w:rPr>
      </w:pPr>
      <w:r>
        <w:t>4.1.3</w:t>
      </w:r>
      <w:r>
        <w:rPr>
          <w:rFonts w:asciiTheme="minorHAnsi" w:eastAsiaTheme="minorEastAsia" w:hAnsiTheme="minorHAnsi" w:cstheme="minorBidi"/>
          <w:kern w:val="2"/>
          <w:sz w:val="24"/>
          <w:szCs w:val="24"/>
          <w14:ligatures w14:val="standardContextual"/>
        </w:rPr>
        <w:tab/>
      </w:r>
      <w:r>
        <w:t>MR-DC with the 5GC</w:t>
      </w:r>
      <w:r>
        <w:tab/>
      </w:r>
      <w:r>
        <w:fldChar w:fldCharType="begin" w:fldLock="1"/>
      </w:r>
      <w:r>
        <w:instrText xml:space="preserve"> PAGEREF _Toc185526618 \h </w:instrText>
      </w:r>
      <w:r>
        <w:fldChar w:fldCharType="separate"/>
      </w:r>
      <w:r>
        <w:t>11</w:t>
      </w:r>
      <w:r>
        <w:fldChar w:fldCharType="end"/>
      </w:r>
    </w:p>
    <w:p w14:paraId="2ACAB7A1" w14:textId="18F44342" w:rsidR="002624BD" w:rsidRDefault="002624BD">
      <w:pPr>
        <w:pStyle w:val="TOC4"/>
        <w:rPr>
          <w:rFonts w:asciiTheme="minorHAnsi" w:eastAsiaTheme="minorEastAsia" w:hAnsiTheme="minorHAnsi" w:cstheme="minorBidi"/>
          <w:kern w:val="2"/>
          <w:sz w:val="24"/>
          <w:szCs w:val="24"/>
          <w14:ligatures w14:val="standardContextual"/>
        </w:rPr>
      </w:pPr>
      <w:r>
        <w:t>4.1.3.1</w:t>
      </w:r>
      <w:r>
        <w:rPr>
          <w:rFonts w:asciiTheme="minorHAnsi" w:eastAsiaTheme="minorEastAsia" w:hAnsiTheme="minorHAnsi" w:cstheme="minorBidi"/>
          <w:kern w:val="2"/>
          <w:sz w:val="24"/>
          <w:szCs w:val="24"/>
          <w14:ligatures w14:val="standardContextual"/>
        </w:rPr>
        <w:tab/>
      </w:r>
      <w:r>
        <w:t>E-UTRA-NR Dual Connectivity</w:t>
      </w:r>
      <w:r>
        <w:tab/>
      </w:r>
      <w:r>
        <w:fldChar w:fldCharType="begin" w:fldLock="1"/>
      </w:r>
      <w:r>
        <w:instrText xml:space="preserve"> PAGEREF _Toc185526619 \h </w:instrText>
      </w:r>
      <w:r>
        <w:fldChar w:fldCharType="separate"/>
      </w:r>
      <w:r>
        <w:t>11</w:t>
      </w:r>
      <w:r>
        <w:fldChar w:fldCharType="end"/>
      </w:r>
    </w:p>
    <w:p w14:paraId="3DF37660" w14:textId="6A611C04" w:rsidR="002624BD" w:rsidRDefault="002624BD">
      <w:pPr>
        <w:pStyle w:val="TOC4"/>
        <w:rPr>
          <w:rFonts w:asciiTheme="minorHAnsi" w:eastAsiaTheme="minorEastAsia" w:hAnsiTheme="minorHAnsi" w:cstheme="minorBidi"/>
          <w:kern w:val="2"/>
          <w:sz w:val="24"/>
          <w:szCs w:val="24"/>
          <w14:ligatures w14:val="standardContextual"/>
        </w:rPr>
      </w:pPr>
      <w:r>
        <w:t>4.1.3.2</w:t>
      </w:r>
      <w:r>
        <w:rPr>
          <w:rFonts w:asciiTheme="minorHAnsi" w:eastAsiaTheme="minorEastAsia" w:hAnsiTheme="minorHAnsi" w:cstheme="minorBidi"/>
          <w:kern w:val="2"/>
          <w:sz w:val="24"/>
          <w:szCs w:val="24"/>
          <w14:ligatures w14:val="standardContextual"/>
        </w:rPr>
        <w:tab/>
      </w:r>
      <w:r>
        <w:t>NR-E-UTRA Dual Connectivity</w:t>
      </w:r>
      <w:r>
        <w:tab/>
      </w:r>
      <w:r>
        <w:fldChar w:fldCharType="begin" w:fldLock="1"/>
      </w:r>
      <w:r>
        <w:instrText xml:space="preserve"> PAGEREF _Toc185526620 \h </w:instrText>
      </w:r>
      <w:r>
        <w:fldChar w:fldCharType="separate"/>
      </w:r>
      <w:r>
        <w:t>11</w:t>
      </w:r>
      <w:r>
        <w:fldChar w:fldCharType="end"/>
      </w:r>
    </w:p>
    <w:p w14:paraId="40112761" w14:textId="67080A7A" w:rsidR="002624BD" w:rsidRDefault="002624BD">
      <w:pPr>
        <w:pStyle w:val="TOC4"/>
        <w:rPr>
          <w:rFonts w:asciiTheme="minorHAnsi" w:eastAsiaTheme="minorEastAsia" w:hAnsiTheme="minorHAnsi" w:cstheme="minorBidi"/>
          <w:kern w:val="2"/>
          <w:sz w:val="24"/>
          <w:szCs w:val="24"/>
          <w14:ligatures w14:val="standardContextual"/>
        </w:rPr>
      </w:pPr>
      <w:r>
        <w:t>4.1.3.3</w:t>
      </w:r>
      <w:r>
        <w:rPr>
          <w:rFonts w:asciiTheme="minorHAnsi" w:eastAsiaTheme="minorEastAsia" w:hAnsiTheme="minorHAnsi" w:cstheme="minorBidi"/>
          <w:kern w:val="2"/>
          <w:sz w:val="24"/>
          <w:szCs w:val="24"/>
          <w14:ligatures w14:val="standardContextual"/>
        </w:rPr>
        <w:tab/>
      </w:r>
      <w:r>
        <w:t>NR-NR Dual Connectivity</w:t>
      </w:r>
      <w:r>
        <w:tab/>
      </w:r>
      <w:r>
        <w:fldChar w:fldCharType="begin" w:fldLock="1"/>
      </w:r>
      <w:r>
        <w:instrText xml:space="preserve"> PAGEREF _Toc185526621 \h </w:instrText>
      </w:r>
      <w:r>
        <w:fldChar w:fldCharType="separate"/>
      </w:r>
      <w:r>
        <w:t>11</w:t>
      </w:r>
      <w:r>
        <w:fldChar w:fldCharType="end"/>
      </w:r>
    </w:p>
    <w:p w14:paraId="6D207A4B" w14:textId="77E7A088" w:rsidR="002624BD" w:rsidRDefault="002624BD">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_Toc185526622 \h </w:instrText>
      </w:r>
      <w:r>
        <w:fldChar w:fldCharType="separate"/>
      </w:r>
      <w:r>
        <w:t>11</w:t>
      </w:r>
      <w:r>
        <w:fldChar w:fldCharType="end"/>
      </w:r>
    </w:p>
    <w:p w14:paraId="12008915" w14:textId="36A91365" w:rsidR="002624BD" w:rsidRDefault="002624BD">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_Toc185526623 \h </w:instrText>
      </w:r>
      <w:r>
        <w:fldChar w:fldCharType="separate"/>
      </w:r>
      <w:r>
        <w:t>11</w:t>
      </w:r>
      <w:r>
        <w:fldChar w:fldCharType="end"/>
      </w:r>
    </w:p>
    <w:p w14:paraId="3997AB98" w14:textId="5A72CDE6" w:rsidR="002624BD" w:rsidRDefault="002624BD">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_Toc185526624 \h </w:instrText>
      </w:r>
      <w:r>
        <w:fldChar w:fldCharType="separate"/>
      </w:r>
      <w:r>
        <w:t>12</w:t>
      </w:r>
      <w:r>
        <w:fldChar w:fldCharType="end"/>
      </w:r>
    </w:p>
    <w:p w14:paraId="0A9EAC35" w14:textId="7ECD7A60" w:rsidR="002624BD" w:rsidRDefault="002624BD">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_Toc185526625 \h </w:instrText>
      </w:r>
      <w:r>
        <w:fldChar w:fldCharType="separate"/>
      </w:r>
      <w:r>
        <w:t>14</w:t>
      </w:r>
      <w:r>
        <w:fldChar w:fldCharType="end"/>
      </w:r>
    </w:p>
    <w:p w14:paraId="04411365" w14:textId="2812A98D" w:rsidR="002624BD" w:rsidRDefault="002624BD">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_Toc185526626 \h </w:instrText>
      </w:r>
      <w:r>
        <w:fldChar w:fldCharType="separate"/>
      </w:r>
      <w:r>
        <w:t>14</w:t>
      </w:r>
      <w:r>
        <w:fldChar w:fldCharType="end"/>
      </w:r>
    </w:p>
    <w:p w14:paraId="4F91CEA0" w14:textId="23BF1198" w:rsidR="002624BD" w:rsidRDefault="002624BD">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Common MR-DC principles</w:t>
      </w:r>
      <w:r>
        <w:tab/>
      </w:r>
      <w:r>
        <w:fldChar w:fldCharType="begin" w:fldLock="1"/>
      </w:r>
      <w:r>
        <w:instrText xml:space="preserve"> PAGEREF _Toc185526627 \h </w:instrText>
      </w:r>
      <w:r>
        <w:fldChar w:fldCharType="separate"/>
      </w:r>
      <w:r>
        <w:t>14</w:t>
      </w:r>
      <w:r>
        <w:fldChar w:fldCharType="end"/>
      </w:r>
    </w:p>
    <w:p w14:paraId="27B0AE29" w14:textId="4605B573" w:rsidR="002624BD" w:rsidRDefault="002624BD">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MR-DC with EPC</w:t>
      </w:r>
      <w:r>
        <w:tab/>
      </w:r>
      <w:r>
        <w:fldChar w:fldCharType="begin" w:fldLock="1"/>
      </w:r>
      <w:r>
        <w:instrText xml:space="preserve"> PAGEREF _Toc185526628 \h </w:instrText>
      </w:r>
      <w:r>
        <w:fldChar w:fldCharType="separate"/>
      </w:r>
      <w:r>
        <w:t>15</w:t>
      </w:r>
      <w:r>
        <w:fldChar w:fldCharType="end"/>
      </w:r>
    </w:p>
    <w:p w14:paraId="40163329" w14:textId="70C5E25F" w:rsidR="002624BD" w:rsidRDefault="002624BD">
      <w:pPr>
        <w:pStyle w:val="TOC4"/>
        <w:rPr>
          <w:rFonts w:asciiTheme="minorHAnsi" w:eastAsiaTheme="minorEastAsia" w:hAnsiTheme="minorHAnsi" w:cstheme="minorBidi"/>
          <w:kern w:val="2"/>
          <w:sz w:val="24"/>
          <w:szCs w:val="24"/>
          <w14:ligatures w14:val="standardContextual"/>
        </w:rPr>
      </w:pPr>
      <w:r>
        <w:t>4.3.1.3</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_Toc185526629 \h </w:instrText>
      </w:r>
      <w:r>
        <w:fldChar w:fldCharType="separate"/>
      </w:r>
      <w:r>
        <w:t>15</w:t>
      </w:r>
      <w:r>
        <w:fldChar w:fldCharType="end"/>
      </w:r>
    </w:p>
    <w:p w14:paraId="2EB584B0" w14:textId="65D7F3B4" w:rsidR="002624BD" w:rsidRDefault="002624BD">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_Toc185526630 \h </w:instrText>
      </w:r>
      <w:r>
        <w:fldChar w:fldCharType="separate"/>
      </w:r>
      <w:r>
        <w:t>15</w:t>
      </w:r>
      <w:r>
        <w:fldChar w:fldCharType="end"/>
      </w:r>
    </w:p>
    <w:p w14:paraId="04B010C9" w14:textId="463AE61C" w:rsidR="002624BD" w:rsidRDefault="002624BD">
      <w:pPr>
        <w:pStyle w:val="TOC4"/>
        <w:rPr>
          <w:rFonts w:asciiTheme="minorHAnsi" w:eastAsiaTheme="minorEastAsia" w:hAnsiTheme="minorHAnsi" w:cstheme="minorBidi"/>
          <w:kern w:val="2"/>
          <w:sz w:val="24"/>
          <w:szCs w:val="24"/>
          <w14:ligatures w14:val="standardContextual"/>
        </w:rPr>
      </w:pPr>
      <w:r>
        <w:t>4.3.2.1</w:t>
      </w:r>
      <w:r>
        <w:rPr>
          <w:rFonts w:asciiTheme="minorHAnsi" w:eastAsiaTheme="minorEastAsia" w:hAnsiTheme="minorHAnsi" w:cstheme="minorBidi"/>
          <w:kern w:val="2"/>
          <w:sz w:val="24"/>
          <w:szCs w:val="24"/>
          <w14:ligatures w14:val="standardContextual"/>
        </w:rPr>
        <w:tab/>
      </w:r>
      <w:r>
        <w:t>Common MR-DC principles</w:t>
      </w:r>
      <w:r>
        <w:tab/>
      </w:r>
      <w:r>
        <w:fldChar w:fldCharType="begin" w:fldLock="1"/>
      </w:r>
      <w:r>
        <w:instrText xml:space="preserve"> PAGEREF _Toc185526631 \h </w:instrText>
      </w:r>
      <w:r>
        <w:fldChar w:fldCharType="separate"/>
      </w:r>
      <w:r>
        <w:t>15</w:t>
      </w:r>
      <w:r>
        <w:fldChar w:fldCharType="end"/>
      </w:r>
    </w:p>
    <w:p w14:paraId="71808F03" w14:textId="08E6A4A2" w:rsidR="002624BD" w:rsidRDefault="002624BD">
      <w:pPr>
        <w:pStyle w:val="TOC4"/>
        <w:rPr>
          <w:rFonts w:asciiTheme="minorHAnsi" w:eastAsiaTheme="minorEastAsia" w:hAnsiTheme="minorHAnsi" w:cstheme="minorBidi"/>
          <w:kern w:val="2"/>
          <w:sz w:val="24"/>
          <w:szCs w:val="24"/>
          <w14:ligatures w14:val="standardContextual"/>
        </w:rPr>
      </w:pPr>
      <w:r>
        <w:t>4.3.2.2</w:t>
      </w:r>
      <w:r>
        <w:rPr>
          <w:rFonts w:asciiTheme="minorHAnsi" w:eastAsiaTheme="minorEastAsia" w:hAnsiTheme="minorHAnsi" w:cstheme="minorBidi"/>
          <w:kern w:val="2"/>
          <w:sz w:val="24"/>
          <w:szCs w:val="24"/>
          <w14:ligatures w14:val="standardContextual"/>
        </w:rPr>
        <w:tab/>
      </w:r>
      <w:r>
        <w:t>MR-DC with EPC</w:t>
      </w:r>
      <w:r>
        <w:tab/>
      </w:r>
      <w:r>
        <w:fldChar w:fldCharType="begin" w:fldLock="1"/>
      </w:r>
      <w:r>
        <w:instrText xml:space="preserve"> PAGEREF _Toc185526632 \h </w:instrText>
      </w:r>
      <w:r>
        <w:fldChar w:fldCharType="separate"/>
      </w:r>
      <w:r>
        <w:t>16</w:t>
      </w:r>
      <w:r>
        <w:fldChar w:fldCharType="end"/>
      </w:r>
    </w:p>
    <w:p w14:paraId="6BFB556E" w14:textId="26B589D1" w:rsidR="002624BD" w:rsidRDefault="002624BD">
      <w:pPr>
        <w:pStyle w:val="TOC4"/>
        <w:rPr>
          <w:rFonts w:asciiTheme="minorHAnsi" w:eastAsiaTheme="minorEastAsia" w:hAnsiTheme="minorHAnsi" w:cstheme="minorBidi"/>
          <w:kern w:val="2"/>
          <w:sz w:val="24"/>
          <w:szCs w:val="24"/>
          <w14:ligatures w14:val="standardContextual"/>
        </w:rPr>
      </w:pPr>
      <w:r>
        <w:t>4.3.2.3</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_Toc185526633 \h </w:instrText>
      </w:r>
      <w:r>
        <w:fldChar w:fldCharType="separate"/>
      </w:r>
      <w:r>
        <w:t>16</w:t>
      </w:r>
      <w:r>
        <w:fldChar w:fldCharType="end"/>
      </w:r>
    </w:p>
    <w:p w14:paraId="24095A2B" w14:textId="7ABB04D0" w:rsidR="002624BD" w:rsidRDefault="002624BD">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Layer 1 related aspects</w:t>
      </w:r>
      <w:r>
        <w:tab/>
      </w:r>
      <w:r>
        <w:fldChar w:fldCharType="begin" w:fldLock="1"/>
      </w:r>
      <w:r>
        <w:instrText xml:space="preserve"> PAGEREF _Toc185526634 \h </w:instrText>
      </w:r>
      <w:r>
        <w:fldChar w:fldCharType="separate"/>
      </w:r>
      <w:r>
        <w:t>16</w:t>
      </w:r>
      <w:r>
        <w:fldChar w:fldCharType="end"/>
      </w:r>
    </w:p>
    <w:p w14:paraId="15D4EB2E" w14:textId="73E06E42" w:rsidR="002624BD" w:rsidRDefault="002624BD">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 related aspects</w:t>
      </w:r>
      <w:r>
        <w:tab/>
      </w:r>
      <w:r>
        <w:fldChar w:fldCharType="begin" w:fldLock="1"/>
      </w:r>
      <w:r>
        <w:instrText xml:space="preserve"> PAGEREF _Toc185526635 \h </w:instrText>
      </w:r>
      <w:r>
        <w:fldChar w:fldCharType="separate"/>
      </w:r>
      <w:r>
        <w:t>17</w:t>
      </w:r>
      <w:r>
        <w:fldChar w:fldCharType="end"/>
      </w:r>
    </w:p>
    <w:p w14:paraId="244F0919" w14:textId="390B3E73" w:rsidR="002624BD" w:rsidRDefault="002624BD">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_Toc185526636 \h </w:instrText>
      </w:r>
      <w:r>
        <w:fldChar w:fldCharType="separate"/>
      </w:r>
      <w:r>
        <w:t>17</w:t>
      </w:r>
      <w:r>
        <w:fldChar w:fldCharType="end"/>
      </w:r>
    </w:p>
    <w:p w14:paraId="071CBF34" w14:textId="7D3FCD23" w:rsidR="002624BD" w:rsidRDefault="002624BD">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_Toc185526637 \h </w:instrText>
      </w:r>
      <w:r>
        <w:fldChar w:fldCharType="separate"/>
      </w:r>
      <w:r>
        <w:t>17</w:t>
      </w:r>
      <w:r>
        <w:fldChar w:fldCharType="end"/>
      </w:r>
    </w:p>
    <w:p w14:paraId="74DFED6D" w14:textId="65621D0B" w:rsidR="002624BD" w:rsidRDefault="002624BD">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_Toc185526638 \h </w:instrText>
      </w:r>
      <w:r>
        <w:fldChar w:fldCharType="separate"/>
      </w:r>
      <w:r>
        <w:t>17</w:t>
      </w:r>
      <w:r>
        <w:fldChar w:fldCharType="end"/>
      </w:r>
    </w:p>
    <w:p w14:paraId="4DA47000" w14:textId="0EB0FF81" w:rsidR="002624BD" w:rsidRDefault="002624BD">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_Toc185526639 \h </w:instrText>
      </w:r>
      <w:r>
        <w:fldChar w:fldCharType="separate"/>
      </w:r>
      <w:r>
        <w:t>18</w:t>
      </w:r>
      <w:r>
        <w:fldChar w:fldCharType="end"/>
      </w:r>
    </w:p>
    <w:p w14:paraId="38697E27" w14:textId="2EA0BEE0" w:rsidR="002624BD" w:rsidRDefault="002624BD">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BAP Sublayer</w:t>
      </w:r>
      <w:r>
        <w:tab/>
      </w:r>
      <w:r>
        <w:fldChar w:fldCharType="begin" w:fldLock="1"/>
      </w:r>
      <w:r>
        <w:instrText xml:space="preserve"> PAGEREF _Toc185526640 \h </w:instrText>
      </w:r>
      <w:r>
        <w:fldChar w:fldCharType="separate"/>
      </w:r>
      <w:r>
        <w:t>18</w:t>
      </w:r>
      <w:r>
        <w:fldChar w:fldCharType="end"/>
      </w:r>
    </w:p>
    <w:p w14:paraId="421962F4" w14:textId="13788D30" w:rsidR="002624BD" w:rsidRDefault="002624BD">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 related aspects</w:t>
      </w:r>
      <w:r>
        <w:tab/>
      </w:r>
      <w:r>
        <w:fldChar w:fldCharType="begin" w:fldLock="1"/>
      </w:r>
      <w:r>
        <w:instrText xml:space="preserve"> PAGEREF _Toc185526641 \h </w:instrText>
      </w:r>
      <w:r>
        <w:fldChar w:fldCharType="separate"/>
      </w:r>
      <w:r>
        <w:t>18</w:t>
      </w:r>
      <w:r>
        <w:fldChar w:fldCharType="end"/>
      </w:r>
    </w:p>
    <w:p w14:paraId="62F5FABD" w14:textId="27E406A6" w:rsidR="002624BD" w:rsidRDefault="002624BD">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_Toc185526642 \h </w:instrText>
      </w:r>
      <w:r>
        <w:fldChar w:fldCharType="separate"/>
      </w:r>
      <w:r>
        <w:t>18</w:t>
      </w:r>
      <w:r>
        <w:fldChar w:fldCharType="end"/>
      </w:r>
    </w:p>
    <w:p w14:paraId="11A1052C" w14:textId="3599978F" w:rsidR="002624BD" w:rsidRDefault="002624BD">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_Toc185526643 \h </w:instrText>
      </w:r>
      <w:r>
        <w:fldChar w:fldCharType="separate"/>
      </w:r>
      <w:r>
        <w:t>18</w:t>
      </w:r>
      <w:r>
        <w:fldChar w:fldCharType="end"/>
      </w:r>
    </w:p>
    <w:p w14:paraId="69501AA9" w14:textId="2D223893" w:rsidR="002624BD" w:rsidRDefault="002624BD">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UE capability coordination</w:t>
      </w:r>
      <w:r>
        <w:tab/>
      </w:r>
      <w:r>
        <w:fldChar w:fldCharType="begin" w:fldLock="1"/>
      </w:r>
      <w:r>
        <w:instrText xml:space="preserve"> PAGEREF _Toc185526644 \h </w:instrText>
      </w:r>
      <w:r>
        <w:fldChar w:fldCharType="separate"/>
      </w:r>
      <w:r>
        <w:t>20</w:t>
      </w:r>
      <w:r>
        <w:fldChar w:fldCharType="end"/>
      </w:r>
    </w:p>
    <w:p w14:paraId="411BAFA5" w14:textId="6F929D0B" w:rsidR="002624BD" w:rsidRDefault="002624BD">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Handling of combined MN/SN RRC messages</w:t>
      </w:r>
      <w:r>
        <w:tab/>
      </w:r>
      <w:r>
        <w:fldChar w:fldCharType="begin" w:fldLock="1"/>
      </w:r>
      <w:r>
        <w:instrText xml:space="preserve"> PAGEREF _Toc185526645 \h </w:instrText>
      </w:r>
      <w:r>
        <w:fldChar w:fldCharType="separate"/>
      </w:r>
      <w:r>
        <w:t>21</w:t>
      </w:r>
      <w:r>
        <w:fldChar w:fldCharType="end"/>
      </w:r>
    </w:p>
    <w:p w14:paraId="5E2E1625" w14:textId="6490F05C" w:rsidR="002624BD" w:rsidRDefault="002624BD">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SRB3</w:t>
      </w:r>
      <w:r>
        <w:tab/>
      </w:r>
      <w:r>
        <w:fldChar w:fldCharType="begin" w:fldLock="1"/>
      </w:r>
      <w:r>
        <w:instrText xml:space="preserve"> PAGEREF _Toc185526646 \h </w:instrText>
      </w:r>
      <w:r>
        <w:fldChar w:fldCharType="separate"/>
      </w:r>
      <w:r>
        <w:t>21</w:t>
      </w:r>
      <w:r>
        <w:fldChar w:fldCharType="end"/>
      </w:r>
    </w:p>
    <w:p w14:paraId="2914750A" w14:textId="2F4101B4" w:rsidR="002624BD" w:rsidRDefault="002624BD">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Split SRB</w:t>
      </w:r>
      <w:r>
        <w:tab/>
      </w:r>
      <w:r>
        <w:fldChar w:fldCharType="begin" w:fldLock="1"/>
      </w:r>
      <w:r>
        <w:instrText xml:space="preserve"> PAGEREF _Toc185526647 \h </w:instrText>
      </w:r>
      <w:r>
        <w:fldChar w:fldCharType="separate"/>
      </w:r>
      <w:r>
        <w:t>22</w:t>
      </w:r>
      <w:r>
        <w:fldChar w:fldCharType="end"/>
      </w:r>
    </w:p>
    <w:p w14:paraId="10DAD42E" w14:textId="55371648" w:rsidR="002624BD" w:rsidRDefault="002624BD">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SCG/MCG failure handling</w:t>
      </w:r>
      <w:r>
        <w:tab/>
      </w:r>
      <w:r>
        <w:fldChar w:fldCharType="begin" w:fldLock="1"/>
      </w:r>
      <w:r>
        <w:instrText xml:space="preserve"> PAGEREF _Toc185526648 \h </w:instrText>
      </w:r>
      <w:r>
        <w:fldChar w:fldCharType="separate"/>
      </w:r>
      <w:r>
        <w:t>22</w:t>
      </w:r>
      <w:r>
        <w:fldChar w:fldCharType="end"/>
      </w:r>
    </w:p>
    <w:p w14:paraId="360AB07E" w14:textId="18D42767" w:rsidR="002624BD" w:rsidRDefault="002624BD">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_Toc185526649 \h </w:instrText>
      </w:r>
      <w:r>
        <w:fldChar w:fldCharType="separate"/>
      </w:r>
      <w:r>
        <w:t>23</w:t>
      </w:r>
      <w:r>
        <w:fldChar w:fldCharType="end"/>
      </w:r>
    </w:p>
    <w:p w14:paraId="5321AC10" w14:textId="3042111E" w:rsidR="002624BD" w:rsidRDefault="002624BD">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Inter-node Resource Coordination</w:t>
      </w:r>
      <w:r>
        <w:tab/>
      </w:r>
      <w:r>
        <w:fldChar w:fldCharType="begin" w:fldLock="1"/>
      </w:r>
      <w:r>
        <w:instrText xml:space="preserve"> PAGEREF _Toc185526650 \h </w:instrText>
      </w:r>
      <w:r>
        <w:fldChar w:fldCharType="separate"/>
      </w:r>
      <w:r>
        <w:t>23</w:t>
      </w:r>
      <w:r>
        <w:fldChar w:fldCharType="end"/>
      </w:r>
    </w:p>
    <w:p w14:paraId="4DD2B6EE" w14:textId="1D9EA67C" w:rsidR="002624BD" w:rsidRDefault="002624BD">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_Toc185526651 \h </w:instrText>
      </w:r>
      <w:r>
        <w:fldChar w:fldCharType="separate"/>
      </w:r>
      <w:r>
        <w:t>24</w:t>
      </w:r>
      <w:r>
        <w:fldChar w:fldCharType="end"/>
      </w:r>
    </w:p>
    <w:p w14:paraId="27C0AF7D" w14:textId="68D59893" w:rsidR="002624BD" w:rsidRDefault="002624BD">
      <w:pPr>
        <w:pStyle w:val="TOC2"/>
        <w:rPr>
          <w:rFonts w:asciiTheme="minorHAnsi" w:eastAsiaTheme="minorEastAsia" w:hAnsiTheme="minorHAnsi" w:cstheme="minorBidi"/>
          <w:kern w:val="2"/>
          <w:sz w:val="24"/>
          <w:szCs w:val="24"/>
          <w14:ligatures w14:val="standardContextual"/>
        </w:rPr>
      </w:pPr>
      <w:r>
        <w:t>7.11</w:t>
      </w:r>
      <w:r>
        <w:rPr>
          <w:rFonts w:asciiTheme="minorHAnsi" w:eastAsiaTheme="minorEastAsia" w:hAnsiTheme="minorHAnsi" w:cstheme="minorBidi"/>
          <w:kern w:val="2"/>
          <w:sz w:val="24"/>
          <w:szCs w:val="24"/>
          <w14:ligatures w14:val="standardContextual"/>
        </w:rPr>
        <w:tab/>
      </w:r>
      <w:r>
        <w:t>F1-C transfer over E-UTRA</w:t>
      </w:r>
      <w:r>
        <w:tab/>
      </w:r>
      <w:r>
        <w:fldChar w:fldCharType="begin" w:fldLock="1"/>
      </w:r>
      <w:r>
        <w:instrText xml:space="preserve"> PAGEREF _Toc185526652 \h </w:instrText>
      </w:r>
      <w:r>
        <w:fldChar w:fldCharType="separate"/>
      </w:r>
      <w:r>
        <w:t>24</w:t>
      </w:r>
      <w:r>
        <w:fldChar w:fldCharType="end"/>
      </w:r>
    </w:p>
    <w:p w14:paraId="26191EE3" w14:textId="1AE8E7F2" w:rsidR="002624BD" w:rsidRDefault="002624BD">
      <w:pPr>
        <w:pStyle w:val="TOC2"/>
        <w:rPr>
          <w:rFonts w:asciiTheme="minorHAnsi" w:eastAsiaTheme="minorEastAsia" w:hAnsiTheme="minorHAnsi" w:cstheme="minorBidi"/>
          <w:kern w:val="2"/>
          <w:sz w:val="24"/>
          <w:szCs w:val="24"/>
          <w14:ligatures w14:val="standardContextual"/>
        </w:rPr>
      </w:pPr>
      <w:r w:rsidRPr="002624BD">
        <w:t>7.14</w:t>
      </w:r>
      <w:r w:rsidRPr="002624BD">
        <w:rPr>
          <w:rFonts w:asciiTheme="minorHAnsi" w:hAnsiTheme="minorHAnsi" w:cstheme="minorBidi"/>
          <w:kern w:val="2"/>
          <w:sz w:val="24"/>
          <w:szCs w:val="24"/>
          <w14:ligatures w14:val="standardContextual"/>
        </w:rPr>
        <w:tab/>
      </w:r>
      <w:r>
        <w:t>RLM/BFD relaxation</w:t>
      </w:r>
      <w:r>
        <w:tab/>
      </w:r>
      <w:r>
        <w:fldChar w:fldCharType="begin" w:fldLock="1"/>
      </w:r>
      <w:r>
        <w:instrText xml:space="preserve"> PAGEREF _Toc185526653 \h </w:instrText>
      </w:r>
      <w:r>
        <w:fldChar w:fldCharType="separate"/>
      </w:r>
      <w:r>
        <w:t>25</w:t>
      </w:r>
      <w:r>
        <w:fldChar w:fldCharType="end"/>
      </w:r>
    </w:p>
    <w:p w14:paraId="2CC2A117" w14:textId="65E6DECD" w:rsidR="002624BD" w:rsidRDefault="002624BD">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Bearer handling aspects</w:t>
      </w:r>
      <w:r>
        <w:tab/>
      </w:r>
      <w:r>
        <w:fldChar w:fldCharType="begin" w:fldLock="1"/>
      </w:r>
      <w:r>
        <w:instrText xml:space="preserve"> PAGEREF _Toc185526654 \h </w:instrText>
      </w:r>
      <w:r>
        <w:fldChar w:fldCharType="separate"/>
      </w:r>
      <w:r>
        <w:t>26</w:t>
      </w:r>
      <w:r>
        <w:fldChar w:fldCharType="end"/>
      </w:r>
    </w:p>
    <w:p w14:paraId="41AAB2CB" w14:textId="1F7A8223" w:rsidR="002624BD" w:rsidRDefault="002624BD">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QoS aspects</w:t>
      </w:r>
      <w:r>
        <w:tab/>
      </w:r>
      <w:r>
        <w:fldChar w:fldCharType="begin" w:fldLock="1"/>
      </w:r>
      <w:r>
        <w:instrText xml:space="preserve"> PAGEREF _Toc185526655 \h </w:instrText>
      </w:r>
      <w:r>
        <w:fldChar w:fldCharType="separate"/>
      </w:r>
      <w:r>
        <w:t>26</w:t>
      </w:r>
      <w:r>
        <w:fldChar w:fldCharType="end"/>
      </w:r>
    </w:p>
    <w:p w14:paraId="4C99DB81" w14:textId="41F18CE9" w:rsidR="002624BD" w:rsidRDefault="002624BD">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Bearer type selection</w:t>
      </w:r>
      <w:r>
        <w:tab/>
      </w:r>
      <w:r>
        <w:fldChar w:fldCharType="begin" w:fldLock="1"/>
      </w:r>
      <w:r>
        <w:instrText xml:space="preserve"> PAGEREF _Toc185526656 \h </w:instrText>
      </w:r>
      <w:r>
        <w:fldChar w:fldCharType="separate"/>
      </w:r>
      <w:r>
        <w:t>27</w:t>
      </w:r>
      <w:r>
        <w:fldChar w:fldCharType="end"/>
      </w:r>
    </w:p>
    <w:p w14:paraId="4586C1D3" w14:textId="0AE3A002" w:rsidR="002624BD" w:rsidRDefault="002624BD">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Bearer type change</w:t>
      </w:r>
      <w:r>
        <w:tab/>
      </w:r>
      <w:r>
        <w:fldChar w:fldCharType="begin" w:fldLock="1"/>
      </w:r>
      <w:r>
        <w:instrText xml:space="preserve"> PAGEREF _Toc185526657 \h </w:instrText>
      </w:r>
      <w:r>
        <w:fldChar w:fldCharType="separate"/>
      </w:r>
      <w:r>
        <w:t>28</w:t>
      </w:r>
      <w:r>
        <w:fldChar w:fldCharType="end"/>
      </w:r>
    </w:p>
    <w:p w14:paraId="5DC68CF3" w14:textId="6564F17E" w:rsidR="002624BD" w:rsidRDefault="002624BD">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 xml:space="preserve">User </w:t>
      </w:r>
      <w:r>
        <w:rPr>
          <w:lang w:eastAsia="zh-CN"/>
        </w:rPr>
        <w:t>data forwarding</w:t>
      </w:r>
      <w:r>
        <w:tab/>
      </w:r>
      <w:r>
        <w:fldChar w:fldCharType="begin" w:fldLock="1"/>
      </w:r>
      <w:r>
        <w:instrText xml:space="preserve"> PAGEREF _Toc185526658 \h </w:instrText>
      </w:r>
      <w:r>
        <w:fldChar w:fldCharType="separate"/>
      </w:r>
      <w:r>
        <w:t>29</w:t>
      </w:r>
      <w:r>
        <w:fldChar w:fldCharType="end"/>
      </w:r>
    </w:p>
    <w:p w14:paraId="251A2331" w14:textId="0BDC5789" w:rsidR="002624BD" w:rsidRDefault="002624BD">
      <w:pPr>
        <w:pStyle w:val="TOC1"/>
        <w:rPr>
          <w:rFonts w:asciiTheme="minorHAnsi" w:eastAsiaTheme="minorEastAsia" w:hAnsiTheme="minorHAnsi" w:cstheme="minorBidi"/>
          <w:kern w:val="2"/>
          <w:sz w:val="24"/>
          <w:szCs w:val="24"/>
          <w14:ligatures w14:val="standardContextual"/>
        </w:rPr>
      </w:pPr>
      <w:r>
        <w:lastRenderedPageBreak/>
        <w:t>9</w:t>
      </w:r>
      <w:r>
        <w:rPr>
          <w:rFonts w:asciiTheme="minorHAnsi" w:eastAsiaTheme="minorEastAsia" w:hAnsiTheme="minorHAnsi" w:cstheme="minorBidi"/>
          <w:kern w:val="2"/>
          <w:sz w:val="24"/>
          <w:szCs w:val="24"/>
          <w14:ligatures w14:val="standardContextual"/>
        </w:rPr>
        <w:tab/>
      </w:r>
      <w:r>
        <w:t>Security related aspects</w:t>
      </w:r>
      <w:r>
        <w:tab/>
      </w:r>
      <w:r>
        <w:fldChar w:fldCharType="begin" w:fldLock="1"/>
      </w:r>
      <w:r>
        <w:instrText xml:space="preserve"> PAGEREF _Toc185526659 \h </w:instrText>
      </w:r>
      <w:r>
        <w:fldChar w:fldCharType="separate"/>
      </w:r>
      <w:r>
        <w:t>29</w:t>
      </w:r>
      <w:r>
        <w:fldChar w:fldCharType="end"/>
      </w:r>
    </w:p>
    <w:p w14:paraId="76C4CB44" w14:textId="48E12F2C" w:rsidR="002624BD" w:rsidRDefault="002624BD">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Multi-Connectivity operation related aspects</w:t>
      </w:r>
      <w:r>
        <w:tab/>
      </w:r>
      <w:r>
        <w:fldChar w:fldCharType="begin" w:fldLock="1"/>
      </w:r>
      <w:r>
        <w:instrText xml:space="preserve"> PAGEREF _Toc185526660 \h </w:instrText>
      </w:r>
      <w:r>
        <w:fldChar w:fldCharType="separate"/>
      </w:r>
      <w:r>
        <w:t>30</w:t>
      </w:r>
      <w:r>
        <w:fldChar w:fldCharType="end"/>
      </w:r>
    </w:p>
    <w:p w14:paraId="76B6DFF1" w14:textId="179F4AE1" w:rsidR="002624BD" w:rsidRDefault="002624BD">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_Toc185526661 \h </w:instrText>
      </w:r>
      <w:r>
        <w:fldChar w:fldCharType="separate"/>
      </w:r>
      <w:r>
        <w:t>30</w:t>
      </w:r>
      <w:r>
        <w:fldChar w:fldCharType="end"/>
      </w:r>
    </w:p>
    <w:p w14:paraId="60BA24A6" w14:textId="576BF7BC" w:rsidR="002624BD" w:rsidRDefault="002624BD">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Secondary Node Addition</w:t>
      </w:r>
      <w:r>
        <w:tab/>
      </w:r>
      <w:r>
        <w:fldChar w:fldCharType="begin" w:fldLock="1"/>
      </w:r>
      <w:r>
        <w:instrText xml:space="preserve"> PAGEREF _Toc185526662 \h </w:instrText>
      </w:r>
      <w:r>
        <w:fldChar w:fldCharType="separate"/>
      </w:r>
      <w:r>
        <w:t>31</w:t>
      </w:r>
      <w:r>
        <w:fldChar w:fldCharType="end"/>
      </w:r>
    </w:p>
    <w:p w14:paraId="601CD722" w14:textId="2D7611AB" w:rsidR="002624BD" w:rsidRDefault="002624BD">
      <w:pPr>
        <w:pStyle w:val="TOC3"/>
        <w:rPr>
          <w:rFonts w:asciiTheme="minorHAnsi" w:eastAsiaTheme="minorEastAsia" w:hAnsiTheme="minorHAnsi" w:cstheme="minorBidi"/>
          <w:kern w:val="2"/>
          <w:sz w:val="24"/>
          <w:szCs w:val="24"/>
          <w14:ligatures w14:val="standardContextual"/>
        </w:rPr>
      </w:pPr>
      <w:r>
        <w:t>10.2.1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_Toc185526663 \h </w:instrText>
      </w:r>
      <w:r>
        <w:fldChar w:fldCharType="separate"/>
      </w:r>
      <w:r>
        <w:t>31</w:t>
      </w:r>
      <w:r>
        <w:fldChar w:fldCharType="end"/>
      </w:r>
    </w:p>
    <w:p w14:paraId="4D762398" w14:textId="62125387" w:rsidR="002624BD" w:rsidRDefault="002624BD">
      <w:pPr>
        <w:pStyle w:val="TOC3"/>
        <w:rPr>
          <w:rFonts w:asciiTheme="minorHAnsi" w:eastAsiaTheme="minorEastAsia" w:hAnsiTheme="minorHAnsi" w:cstheme="minorBidi"/>
          <w:kern w:val="2"/>
          <w:sz w:val="24"/>
          <w:szCs w:val="24"/>
          <w14:ligatures w14:val="standardContextual"/>
        </w:rPr>
      </w:pPr>
      <w:r>
        <w:t>10.2.2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_Toc185526664 \h </w:instrText>
      </w:r>
      <w:r>
        <w:fldChar w:fldCharType="separate"/>
      </w:r>
      <w:r>
        <w:t>34</w:t>
      </w:r>
      <w:r>
        <w:fldChar w:fldCharType="end"/>
      </w:r>
    </w:p>
    <w:p w14:paraId="48405BCE" w14:textId="0234FDDE" w:rsidR="002624BD" w:rsidRDefault="002624BD">
      <w:pPr>
        <w:pStyle w:val="TOC3"/>
        <w:rPr>
          <w:rFonts w:asciiTheme="minorHAnsi" w:eastAsiaTheme="minorEastAsia" w:hAnsiTheme="minorHAnsi" w:cstheme="minorBidi"/>
          <w:kern w:val="2"/>
          <w:sz w:val="24"/>
          <w:szCs w:val="24"/>
          <w14:ligatures w14:val="standardContextual"/>
        </w:rPr>
      </w:pPr>
      <w:r>
        <w:t>10.2.3</w:t>
      </w:r>
      <w:r>
        <w:rPr>
          <w:rFonts w:asciiTheme="minorHAnsi" w:eastAsiaTheme="minorEastAsia" w:hAnsiTheme="minorHAnsi" w:cstheme="minorBidi"/>
          <w:kern w:val="2"/>
          <w:sz w:val="24"/>
          <w:szCs w:val="24"/>
          <w14:ligatures w14:val="standardContextual"/>
        </w:rPr>
        <w:tab/>
      </w:r>
      <w:r>
        <w:rPr>
          <w:lang w:eastAsia="zh-CN"/>
        </w:rPr>
        <w:t>Conditional PSCell Addition</w:t>
      </w:r>
      <w:r>
        <w:tab/>
      </w:r>
      <w:r>
        <w:fldChar w:fldCharType="begin" w:fldLock="1"/>
      </w:r>
      <w:r>
        <w:instrText xml:space="preserve"> PAGEREF _Toc185526665 \h </w:instrText>
      </w:r>
      <w:r>
        <w:fldChar w:fldCharType="separate"/>
      </w:r>
      <w:r>
        <w:t>39</w:t>
      </w:r>
      <w:r>
        <w:fldChar w:fldCharType="end"/>
      </w:r>
    </w:p>
    <w:p w14:paraId="680EC2A7" w14:textId="7A646D9A" w:rsidR="002624BD" w:rsidRDefault="002624BD">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_Toc185526666 \h </w:instrText>
      </w:r>
      <w:r>
        <w:fldChar w:fldCharType="separate"/>
      </w:r>
      <w:r>
        <w:t>39</w:t>
      </w:r>
      <w:r>
        <w:fldChar w:fldCharType="end"/>
      </w:r>
    </w:p>
    <w:p w14:paraId="194E7230" w14:textId="30D8B9C2" w:rsidR="002624BD" w:rsidRDefault="002624BD">
      <w:pPr>
        <w:pStyle w:val="TOC3"/>
        <w:rPr>
          <w:rFonts w:asciiTheme="minorHAnsi" w:eastAsiaTheme="minorEastAsia" w:hAnsiTheme="minorHAnsi" w:cstheme="minorBidi"/>
          <w:kern w:val="2"/>
          <w:sz w:val="24"/>
          <w:szCs w:val="24"/>
          <w14:ligatures w14:val="standardContextual"/>
        </w:rPr>
      </w:pPr>
      <w:r>
        <w:t>10.3.1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_Toc185526667 \h </w:instrText>
      </w:r>
      <w:r>
        <w:fldChar w:fldCharType="separate"/>
      </w:r>
      <w:r>
        <w:t>39</w:t>
      </w:r>
      <w:r>
        <w:fldChar w:fldCharType="end"/>
      </w:r>
    </w:p>
    <w:p w14:paraId="717F5607" w14:textId="738A4275" w:rsidR="002624BD" w:rsidRDefault="002624BD">
      <w:pPr>
        <w:pStyle w:val="TOC3"/>
        <w:rPr>
          <w:rFonts w:asciiTheme="minorHAnsi" w:eastAsiaTheme="minorEastAsia" w:hAnsiTheme="minorHAnsi" w:cstheme="minorBidi"/>
          <w:kern w:val="2"/>
          <w:sz w:val="24"/>
          <w:szCs w:val="24"/>
          <w14:ligatures w14:val="standardContextual"/>
        </w:rPr>
      </w:pPr>
      <w:r>
        <w:t>10.3.2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_Toc185526668 \h </w:instrText>
      </w:r>
      <w:r>
        <w:fldChar w:fldCharType="separate"/>
      </w:r>
      <w:r>
        <w:t>46</w:t>
      </w:r>
      <w:r>
        <w:fldChar w:fldCharType="end"/>
      </w:r>
    </w:p>
    <w:p w14:paraId="3D144C65" w14:textId="033A88B9" w:rsidR="002624BD" w:rsidRDefault="002624BD">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rPr>
          <w:lang w:eastAsia="zh-CN"/>
        </w:rPr>
        <w:t>Secondary Node Release (MN/SN initiated)</w:t>
      </w:r>
      <w:r>
        <w:tab/>
      </w:r>
      <w:r>
        <w:fldChar w:fldCharType="begin" w:fldLock="1"/>
      </w:r>
      <w:r>
        <w:instrText xml:space="preserve"> PAGEREF _Toc185526669 \h </w:instrText>
      </w:r>
      <w:r>
        <w:fldChar w:fldCharType="separate"/>
      </w:r>
      <w:r>
        <w:t>54</w:t>
      </w:r>
      <w:r>
        <w:fldChar w:fldCharType="end"/>
      </w:r>
    </w:p>
    <w:p w14:paraId="4EC3904A" w14:textId="58EF6BDF" w:rsidR="002624BD" w:rsidRDefault="002624BD">
      <w:pPr>
        <w:pStyle w:val="TOC3"/>
        <w:rPr>
          <w:rFonts w:asciiTheme="minorHAnsi" w:eastAsiaTheme="minorEastAsia" w:hAnsiTheme="minorHAnsi" w:cstheme="minorBidi"/>
          <w:kern w:val="2"/>
          <w:sz w:val="24"/>
          <w:szCs w:val="24"/>
          <w14:ligatures w14:val="standardContextual"/>
        </w:rPr>
      </w:pPr>
      <w:r>
        <w:t>10.4.1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_Toc185526670 \h </w:instrText>
      </w:r>
      <w:r>
        <w:fldChar w:fldCharType="separate"/>
      </w:r>
      <w:r>
        <w:t>54</w:t>
      </w:r>
      <w:r>
        <w:fldChar w:fldCharType="end"/>
      </w:r>
    </w:p>
    <w:p w14:paraId="3F83394E" w14:textId="4FE5E9B3" w:rsidR="002624BD" w:rsidRDefault="002624BD">
      <w:pPr>
        <w:pStyle w:val="TOC3"/>
        <w:rPr>
          <w:rFonts w:asciiTheme="minorHAnsi" w:eastAsiaTheme="minorEastAsia" w:hAnsiTheme="minorHAnsi" w:cstheme="minorBidi"/>
          <w:kern w:val="2"/>
          <w:sz w:val="24"/>
          <w:szCs w:val="24"/>
          <w14:ligatures w14:val="standardContextual"/>
        </w:rPr>
      </w:pPr>
      <w:r>
        <w:t>10.4.2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_Toc185526671 \h </w:instrText>
      </w:r>
      <w:r>
        <w:fldChar w:fldCharType="separate"/>
      </w:r>
      <w:r>
        <w:t>56</w:t>
      </w:r>
      <w:r>
        <w:fldChar w:fldCharType="end"/>
      </w:r>
    </w:p>
    <w:p w14:paraId="283A37AF" w14:textId="0BFFDBDD" w:rsidR="002624BD" w:rsidRDefault="002624BD">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rPr>
          <w:lang w:eastAsia="zh-CN"/>
        </w:rPr>
        <w:t>Secondary Node Change (MN/SN initiated)</w:t>
      </w:r>
      <w:r>
        <w:tab/>
      </w:r>
      <w:r>
        <w:fldChar w:fldCharType="begin" w:fldLock="1"/>
      </w:r>
      <w:r>
        <w:instrText xml:space="preserve"> PAGEREF _Toc185526672 \h </w:instrText>
      </w:r>
      <w:r>
        <w:fldChar w:fldCharType="separate"/>
      </w:r>
      <w:r>
        <w:t>59</w:t>
      </w:r>
      <w:r>
        <w:fldChar w:fldCharType="end"/>
      </w:r>
    </w:p>
    <w:p w14:paraId="5C76FFF3" w14:textId="68277872" w:rsidR="002624BD" w:rsidRDefault="002624BD">
      <w:pPr>
        <w:pStyle w:val="TOC3"/>
        <w:rPr>
          <w:rFonts w:asciiTheme="minorHAnsi" w:eastAsiaTheme="minorEastAsia" w:hAnsiTheme="minorHAnsi" w:cstheme="minorBidi"/>
          <w:kern w:val="2"/>
          <w:sz w:val="24"/>
          <w:szCs w:val="24"/>
          <w14:ligatures w14:val="standardContextual"/>
        </w:rPr>
      </w:pPr>
      <w:r>
        <w:t>10.5.1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_Toc185526673 \h </w:instrText>
      </w:r>
      <w:r>
        <w:fldChar w:fldCharType="separate"/>
      </w:r>
      <w:r>
        <w:t>59</w:t>
      </w:r>
      <w:r>
        <w:fldChar w:fldCharType="end"/>
      </w:r>
    </w:p>
    <w:p w14:paraId="5C460323" w14:textId="5A7E18F9" w:rsidR="002624BD" w:rsidRDefault="002624BD">
      <w:pPr>
        <w:pStyle w:val="TOC3"/>
        <w:rPr>
          <w:rFonts w:asciiTheme="minorHAnsi" w:eastAsiaTheme="minorEastAsia" w:hAnsiTheme="minorHAnsi" w:cstheme="minorBidi"/>
          <w:kern w:val="2"/>
          <w:sz w:val="24"/>
          <w:szCs w:val="24"/>
          <w14:ligatures w14:val="standardContextual"/>
        </w:rPr>
      </w:pPr>
      <w:r>
        <w:t>10.5.2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_Toc185526674 \h </w:instrText>
      </w:r>
      <w:r>
        <w:fldChar w:fldCharType="separate"/>
      </w:r>
      <w:r>
        <w:t>66</w:t>
      </w:r>
      <w:r>
        <w:fldChar w:fldCharType="end"/>
      </w:r>
    </w:p>
    <w:p w14:paraId="04F34B35" w14:textId="70410AD2" w:rsidR="002624BD" w:rsidRDefault="002624BD">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rPr>
          <w:lang w:eastAsia="zh-CN"/>
        </w:rPr>
        <w:t>PSCell change</w:t>
      </w:r>
      <w:r>
        <w:tab/>
      </w:r>
      <w:r>
        <w:fldChar w:fldCharType="begin" w:fldLock="1"/>
      </w:r>
      <w:r>
        <w:instrText xml:space="preserve"> PAGEREF _Toc185526675 \h </w:instrText>
      </w:r>
      <w:r>
        <w:fldChar w:fldCharType="separate"/>
      </w:r>
      <w:r>
        <w:t>74</w:t>
      </w:r>
      <w:r>
        <w:fldChar w:fldCharType="end"/>
      </w:r>
    </w:p>
    <w:p w14:paraId="0498DC8A" w14:textId="1DB523BE" w:rsidR="002624BD" w:rsidRDefault="002624BD">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rPr>
          <w:lang w:eastAsia="zh-CN"/>
        </w:rPr>
        <w:t>Inter-Master Node handover with/without Secondary Node change</w:t>
      </w:r>
      <w:r>
        <w:tab/>
      </w:r>
      <w:r>
        <w:fldChar w:fldCharType="begin" w:fldLock="1"/>
      </w:r>
      <w:r>
        <w:instrText xml:space="preserve"> PAGEREF _Toc185526676 \h </w:instrText>
      </w:r>
      <w:r>
        <w:fldChar w:fldCharType="separate"/>
      </w:r>
      <w:r>
        <w:t>75</w:t>
      </w:r>
      <w:r>
        <w:fldChar w:fldCharType="end"/>
      </w:r>
    </w:p>
    <w:p w14:paraId="77515B05" w14:textId="472443A7" w:rsidR="002624BD" w:rsidRDefault="002624BD">
      <w:pPr>
        <w:pStyle w:val="TOC3"/>
        <w:rPr>
          <w:rFonts w:asciiTheme="minorHAnsi" w:eastAsiaTheme="minorEastAsia" w:hAnsiTheme="minorHAnsi" w:cstheme="minorBidi"/>
          <w:kern w:val="2"/>
          <w:sz w:val="24"/>
          <w:szCs w:val="24"/>
          <w14:ligatures w14:val="standardContextual"/>
        </w:rPr>
      </w:pPr>
      <w:r>
        <w:t>10.7.1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_Toc185526677 \h </w:instrText>
      </w:r>
      <w:r>
        <w:fldChar w:fldCharType="separate"/>
      </w:r>
      <w:r>
        <w:t>75</w:t>
      </w:r>
      <w:r>
        <w:fldChar w:fldCharType="end"/>
      </w:r>
    </w:p>
    <w:p w14:paraId="071DB433" w14:textId="444CBB50" w:rsidR="002624BD" w:rsidRDefault="002624BD">
      <w:pPr>
        <w:pStyle w:val="TOC3"/>
        <w:rPr>
          <w:rFonts w:asciiTheme="minorHAnsi" w:eastAsiaTheme="minorEastAsia" w:hAnsiTheme="minorHAnsi" w:cstheme="minorBidi"/>
          <w:kern w:val="2"/>
          <w:sz w:val="24"/>
          <w:szCs w:val="24"/>
          <w14:ligatures w14:val="standardContextual"/>
        </w:rPr>
      </w:pPr>
      <w:r>
        <w:t>10.7.2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_Toc185526678 \h </w:instrText>
      </w:r>
      <w:r>
        <w:fldChar w:fldCharType="separate"/>
      </w:r>
      <w:r>
        <w:t>77</w:t>
      </w:r>
      <w:r>
        <w:fldChar w:fldCharType="end"/>
      </w:r>
    </w:p>
    <w:p w14:paraId="1996B2DD" w14:textId="2D52E9FE" w:rsidR="002624BD" w:rsidRDefault="002624BD">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Master Node to eNB/gNB Change</w:t>
      </w:r>
      <w:r>
        <w:tab/>
      </w:r>
      <w:r>
        <w:fldChar w:fldCharType="begin" w:fldLock="1"/>
      </w:r>
      <w:r>
        <w:instrText xml:space="preserve"> PAGEREF _Toc185526679 \h </w:instrText>
      </w:r>
      <w:r>
        <w:fldChar w:fldCharType="separate"/>
      </w:r>
      <w:r>
        <w:t>79</w:t>
      </w:r>
      <w:r>
        <w:fldChar w:fldCharType="end"/>
      </w:r>
    </w:p>
    <w:p w14:paraId="455893D0" w14:textId="485D9739" w:rsidR="002624BD" w:rsidRDefault="002624BD">
      <w:pPr>
        <w:pStyle w:val="TOC3"/>
        <w:rPr>
          <w:rFonts w:asciiTheme="minorHAnsi" w:eastAsiaTheme="minorEastAsia" w:hAnsiTheme="minorHAnsi" w:cstheme="minorBidi"/>
          <w:kern w:val="2"/>
          <w:sz w:val="24"/>
          <w:szCs w:val="24"/>
          <w14:ligatures w14:val="standardContextual"/>
        </w:rPr>
      </w:pPr>
      <w:r>
        <w:t>10.8.1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_Toc185526680 \h </w:instrText>
      </w:r>
      <w:r>
        <w:fldChar w:fldCharType="separate"/>
      </w:r>
      <w:r>
        <w:t>79</w:t>
      </w:r>
      <w:r>
        <w:fldChar w:fldCharType="end"/>
      </w:r>
    </w:p>
    <w:p w14:paraId="722B6FFF" w14:textId="62F022B8" w:rsidR="002624BD" w:rsidRDefault="002624BD">
      <w:pPr>
        <w:pStyle w:val="TOC3"/>
        <w:rPr>
          <w:rFonts w:asciiTheme="minorHAnsi" w:eastAsiaTheme="minorEastAsia" w:hAnsiTheme="minorHAnsi" w:cstheme="minorBidi"/>
          <w:kern w:val="2"/>
          <w:sz w:val="24"/>
          <w:szCs w:val="24"/>
          <w14:ligatures w14:val="standardContextual"/>
        </w:rPr>
      </w:pPr>
      <w:r>
        <w:t>10.8.2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_Toc185526681 \h </w:instrText>
      </w:r>
      <w:r>
        <w:fldChar w:fldCharType="separate"/>
      </w:r>
      <w:r>
        <w:t>81</w:t>
      </w:r>
      <w:r>
        <w:fldChar w:fldCharType="end"/>
      </w:r>
    </w:p>
    <w:p w14:paraId="077476E3" w14:textId="11244ADA" w:rsidR="002624BD" w:rsidRDefault="002624BD">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eNB/gNB to Master Node change</w:t>
      </w:r>
      <w:r>
        <w:tab/>
      </w:r>
      <w:r>
        <w:fldChar w:fldCharType="begin" w:fldLock="1"/>
      </w:r>
      <w:r>
        <w:instrText xml:space="preserve"> PAGEREF _Toc185526682 \h </w:instrText>
      </w:r>
      <w:r>
        <w:fldChar w:fldCharType="separate"/>
      </w:r>
      <w:r>
        <w:t>83</w:t>
      </w:r>
      <w:r>
        <w:fldChar w:fldCharType="end"/>
      </w:r>
    </w:p>
    <w:p w14:paraId="1A018FA6" w14:textId="767A5CB0" w:rsidR="002624BD" w:rsidRDefault="002624BD">
      <w:pPr>
        <w:pStyle w:val="TOC3"/>
        <w:rPr>
          <w:rFonts w:asciiTheme="minorHAnsi" w:eastAsiaTheme="minorEastAsia" w:hAnsiTheme="minorHAnsi" w:cstheme="minorBidi"/>
          <w:kern w:val="2"/>
          <w:sz w:val="24"/>
          <w:szCs w:val="24"/>
          <w14:ligatures w14:val="standardContextual"/>
        </w:rPr>
      </w:pPr>
      <w:r>
        <w:t>10.9.1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_Toc185526683 \h </w:instrText>
      </w:r>
      <w:r>
        <w:fldChar w:fldCharType="separate"/>
      </w:r>
      <w:r>
        <w:t>83</w:t>
      </w:r>
      <w:r>
        <w:fldChar w:fldCharType="end"/>
      </w:r>
    </w:p>
    <w:p w14:paraId="48F09B16" w14:textId="2FCEA3CA" w:rsidR="002624BD" w:rsidRDefault="002624BD">
      <w:pPr>
        <w:pStyle w:val="TOC3"/>
        <w:rPr>
          <w:rFonts w:asciiTheme="minorHAnsi" w:eastAsiaTheme="minorEastAsia" w:hAnsiTheme="minorHAnsi" w:cstheme="minorBidi"/>
          <w:kern w:val="2"/>
          <w:sz w:val="24"/>
          <w:szCs w:val="24"/>
          <w14:ligatures w14:val="standardContextual"/>
        </w:rPr>
      </w:pPr>
      <w:r>
        <w:t>10.9.2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_Toc185526684 \h </w:instrText>
      </w:r>
      <w:r>
        <w:fldChar w:fldCharType="separate"/>
      </w:r>
      <w:r>
        <w:t>84</w:t>
      </w:r>
      <w:r>
        <w:fldChar w:fldCharType="end"/>
      </w:r>
    </w:p>
    <w:p w14:paraId="517A7548" w14:textId="2E720581" w:rsidR="002624BD" w:rsidRDefault="002624BD">
      <w:pPr>
        <w:pStyle w:val="TOC2"/>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RRC Transfer</w:t>
      </w:r>
      <w:r>
        <w:tab/>
      </w:r>
      <w:r>
        <w:fldChar w:fldCharType="begin" w:fldLock="1"/>
      </w:r>
      <w:r>
        <w:instrText xml:space="preserve"> PAGEREF _Toc185526685 \h </w:instrText>
      </w:r>
      <w:r>
        <w:fldChar w:fldCharType="separate"/>
      </w:r>
      <w:r>
        <w:t>85</w:t>
      </w:r>
      <w:r>
        <w:fldChar w:fldCharType="end"/>
      </w:r>
    </w:p>
    <w:p w14:paraId="61F22046" w14:textId="5C5F8C85" w:rsidR="002624BD" w:rsidRDefault="002624BD">
      <w:pPr>
        <w:pStyle w:val="TOC3"/>
        <w:rPr>
          <w:rFonts w:asciiTheme="minorHAnsi" w:eastAsiaTheme="minorEastAsia" w:hAnsiTheme="minorHAnsi" w:cstheme="minorBidi"/>
          <w:kern w:val="2"/>
          <w:sz w:val="24"/>
          <w:szCs w:val="24"/>
          <w14:ligatures w14:val="standardContextual"/>
        </w:rPr>
      </w:pPr>
      <w:r>
        <w:t>10.10.1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_Toc185526686 \h </w:instrText>
      </w:r>
      <w:r>
        <w:fldChar w:fldCharType="separate"/>
      </w:r>
      <w:r>
        <w:t>85</w:t>
      </w:r>
      <w:r>
        <w:fldChar w:fldCharType="end"/>
      </w:r>
    </w:p>
    <w:p w14:paraId="20CD0475" w14:textId="2F18E7E4" w:rsidR="002624BD" w:rsidRDefault="002624BD">
      <w:pPr>
        <w:pStyle w:val="TOC3"/>
        <w:rPr>
          <w:rFonts w:asciiTheme="minorHAnsi" w:eastAsiaTheme="minorEastAsia" w:hAnsiTheme="minorHAnsi" w:cstheme="minorBidi"/>
          <w:kern w:val="2"/>
          <w:sz w:val="24"/>
          <w:szCs w:val="24"/>
          <w14:ligatures w14:val="standardContextual"/>
        </w:rPr>
      </w:pPr>
      <w:r>
        <w:t>10.10.2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_Toc185526687 \h </w:instrText>
      </w:r>
      <w:r>
        <w:fldChar w:fldCharType="separate"/>
      </w:r>
      <w:r>
        <w:t>87</w:t>
      </w:r>
      <w:r>
        <w:fldChar w:fldCharType="end"/>
      </w:r>
    </w:p>
    <w:p w14:paraId="7430CCF9" w14:textId="76256A0C" w:rsidR="002624BD" w:rsidRDefault="002624BD">
      <w:pPr>
        <w:pStyle w:val="TOC2"/>
        <w:rPr>
          <w:rFonts w:asciiTheme="minorHAnsi" w:eastAsiaTheme="minorEastAsia" w:hAnsiTheme="minorHAnsi" w:cstheme="minorBidi"/>
          <w:kern w:val="2"/>
          <w:sz w:val="24"/>
          <w:szCs w:val="24"/>
          <w14:ligatures w14:val="standardContextual"/>
        </w:rPr>
      </w:pPr>
      <w:r w:rsidRPr="002624BD">
        <w:t>10.11</w:t>
      </w:r>
      <w:r w:rsidRPr="002624BD">
        <w:rPr>
          <w:rFonts w:asciiTheme="minorHAnsi" w:eastAsiaTheme="minorEastAsia" w:hAnsiTheme="minorHAnsi" w:cstheme="minorBidi"/>
          <w:sz w:val="24"/>
          <w:szCs w:val="24"/>
          <w14:ligatures w14:val="standardContextual"/>
        </w:rPr>
        <w:tab/>
      </w:r>
      <w:r w:rsidRPr="007F03C2">
        <w:rPr>
          <w:kern w:val="2"/>
          <w:lang w:bidi="ta-IN"/>
        </w:rPr>
        <w:t>Secondary RAT data volume reporting</w:t>
      </w:r>
      <w:r>
        <w:tab/>
      </w:r>
      <w:r>
        <w:fldChar w:fldCharType="begin" w:fldLock="1"/>
      </w:r>
      <w:r>
        <w:instrText xml:space="preserve"> PAGEREF _Toc185526688 \h </w:instrText>
      </w:r>
      <w:r>
        <w:fldChar w:fldCharType="separate"/>
      </w:r>
      <w:r>
        <w:t>90</w:t>
      </w:r>
      <w:r>
        <w:fldChar w:fldCharType="end"/>
      </w:r>
    </w:p>
    <w:p w14:paraId="0F346FCF" w14:textId="1191135F" w:rsidR="002624BD" w:rsidRDefault="002624BD">
      <w:pPr>
        <w:pStyle w:val="TOC3"/>
        <w:rPr>
          <w:rFonts w:asciiTheme="minorHAnsi" w:eastAsiaTheme="minorEastAsia" w:hAnsiTheme="minorHAnsi" w:cstheme="minorBidi"/>
          <w:kern w:val="2"/>
          <w:sz w:val="24"/>
          <w:szCs w:val="24"/>
          <w14:ligatures w14:val="standardContextual"/>
        </w:rPr>
      </w:pPr>
      <w:r>
        <w:t>10.11.1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_Toc185526689 \h </w:instrText>
      </w:r>
      <w:r>
        <w:fldChar w:fldCharType="separate"/>
      </w:r>
      <w:r>
        <w:t>90</w:t>
      </w:r>
      <w:r>
        <w:fldChar w:fldCharType="end"/>
      </w:r>
    </w:p>
    <w:p w14:paraId="69B21BB5" w14:textId="0C2A5351" w:rsidR="002624BD" w:rsidRDefault="002624BD">
      <w:pPr>
        <w:pStyle w:val="TOC3"/>
        <w:rPr>
          <w:rFonts w:asciiTheme="minorHAnsi" w:eastAsiaTheme="minorEastAsia" w:hAnsiTheme="minorHAnsi" w:cstheme="minorBidi"/>
          <w:kern w:val="2"/>
          <w:sz w:val="24"/>
          <w:szCs w:val="24"/>
          <w14:ligatures w14:val="standardContextual"/>
        </w:rPr>
      </w:pPr>
      <w:r>
        <w:t>10.11.2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_Toc185526690 \h </w:instrText>
      </w:r>
      <w:r>
        <w:fldChar w:fldCharType="separate"/>
      </w:r>
      <w:r>
        <w:t>91</w:t>
      </w:r>
      <w:r>
        <w:fldChar w:fldCharType="end"/>
      </w:r>
    </w:p>
    <w:p w14:paraId="70DDE1D7" w14:textId="1EBAF11B" w:rsidR="002624BD" w:rsidRDefault="002624BD">
      <w:pPr>
        <w:pStyle w:val="TOC2"/>
        <w:rPr>
          <w:rFonts w:asciiTheme="minorHAnsi" w:eastAsiaTheme="minorEastAsia" w:hAnsiTheme="minorHAnsi" w:cstheme="minorBidi"/>
          <w:kern w:val="2"/>
          <w:sz w:val="24"/>
          <w:szCs w:val="24"/>
          <w14:ligatures w14:val="standardContextual"/>
        </w:rPr>
      </w:pPr>
      <w:r w:rsidRPr="002624BD">
        <w:t>10.12</w:t>
      </w:r>
      <w:r w:rsidRPr="002624BD">
        <w:rPr>
          <w:rFonts w:asciiTheme="minorHAnsi" w:eastAsiaTheme="minorEastAsia" w:hAnsiTheme="minorHAnsi" w:cstheme="minorBidi"/>
          <w:sz w:val="24"/>
          <w:szCs w:val="24"/>
          <w14:ligatures w14:val="standardContextual"/>
        </w:rPr>
        <w:tab/>
      </w:r>
      <w:r w:rsidRPr="007F03C2">
        <w:rPr>
          <w:kern w:val="2"/>
          <w:lang w:bidi="ta-IN"/>
        </w:rPr>
        <w:t>Activity Notification</w:t>
      </w:r>
      <w:r>
        <w:tab/>
      </w:r>
      <w:r>
        <w:fldChar w:fldCharType="begin" w:fldLock="1"/>
      </w:r>
      <w:r>
        <w:instrText xml:space="preserve"> PAGEREF _Toc185526691 \h </w:instrText>
      </w:r>
      <w:r>
        <w:fldChar w:fldCharType="separate"/>
      </w:r>
      <w:r>
        <w:t>92</w:t>
      </w:r>
      <w:r>
        <w:fldChar w:fldCharType="end"/>
      </w:r>
    </w:p>
    <w:p w14:paraId="0B2DF550" w14:textId="33657C71" w:rsidR="002624BD" w:rsidRDefault="002624BD">
      <w:pPr>
        <w:pStyle w:val="TOC3"/>
        <w:rPr>
          <w:rFonts w:asciiTheme="minorHAnsi" w:eastAsiaTheme="minorEastAsia" w:hAnsiTheme="minorHAnsi" w:cstheme="minorBidi"/>
          <w:kern w:val="2"/>
          <w:sz w:val="24"/>
          <w:szCs w:val="24"/>
          <w14:ligatures w14:val="standardContextual"/>
        </w:rPr>
      </w:pPr>
      <w:r>
        <w:t>10.12.1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_Toc185526692 \h </w:instrText>
      </w:r>
      <w:r>
        <w:fldChar w:fldCharType="separate"/>
      </w:r>
      <w:r>
        <w:t>92</w:t>
      </w:r>
      <w:r>
        <w:fldChar w:fldCharType="end"/>
      </w:r>
    </w:p>
    <w:p w14:paraId="7D28A971" w14:textId="4AD9A514" w:rsidR="002624BD" w:rsidRDefault="002624BD">
      <w:pPr>
        <w:pStyle w:val="TOC3"/>
        <w:rPr>
          <w:rFonts w:asciiTheme="minorHAnsi" w:eastAsiaTheme="minorEastAsia" w:hAnsiTheme="minorHAnsi" w:cstheme="minorBidi"/>
          <w:kern w:val="2"/>
          <w:sz w:val="24"/>
          <w:szCs w:val="24"/>
          <w14:ligatures w14:val="standardContextual"/>
        </w:rPr>
      </w:pPr>
      <w:r>
        <w:t>10.12.2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_Toc185526693 \h </w:instrText>
      </w:r>
      <w:r>
        <w:fldChar w:fldCharType="separate"/>
      </w:r>
      <w:r>
        <w:t>95</w:t>
      </w:r>
      <w:r>
        <w:fldChar w:fldCharType="end"/>
      </w:r>
    </w:p>
    <w:p w14:paraId="1BF95AC6" w14:textId="764E4009" w:rsidR="002624BD" w:rsidRPr="00E90C20" w:rsidRDefault="002624BD">
      <w:pPr>
        <w:pStyle w:val="TOC2"/>
        <w:rPr>
          <w:rFonts w:asciiTheme="minorHAnsi" w:eastAsiaTheme="minorEastAsia" w:hAnsiTheme="minorHAnsi" w:cstheme="minorBidi"/>
          <w:kern w:val="2"/>
          <w:sz w:val="24"/>
          <w:szCs w:val="24"/>
          <w:lang w:val="fr-FR"/>
          <w14:ligatures w14:val="standardContextual"/>
          <w:rPrChange w:id="16" w:author="CR#0415" w:date="2025-03-19T14:35:00Z">
            <w:rPr>
              <w:rFonts w:asciiTheme="minorHAnsi" w:eastAsiaTheme="minorEastAsia" w:hAnsiTheme="minorHAnsi" w:cstheme="minorBidi"/>
              <w:kern w:val="2"/>
              <w:sz w:val="24"/>
              <w:szCs w:val="24"/>
              <w14:ligatures w14:val="standardContextual"/>
            </w:rPr>
          </w:rPrChange>
        </w:rPr>
      </w:pPr>
      <w:r w:rsidRPr="00E90C20">
        <w:rPr>
          <w:lang w:val="fr-FR"/>
          <w:rPrChange w:id="17" w:author="CR#0415" w:date="2025-03-19T14:35:00Z">
            <w:rPr/>
          </w:rPrChange>
        </w:rPr>
        <w:t>10.13</w:t>
      </w:r>
      <w:r w:rsidRPr="00E90C20">
        <w:rPr>
          <w:rFonts w:asciiTheme="minorHAnsi" w:eastAsiaTheme="minorEastAsia" w:hAnsiTheme="minorHAnsi" w:cstheme="minorBidi"/>
          <w:sz w:val="24"/>
          <w:szCs w:val="24"/>
          <w:lang w:val="fr-FR"/>
          <w14:ligatures w14:val="standardContextual"/>
          <w:rPrChange w:id="18" w:author="CR#0415" w:date="2025-03-19T14:35:00Z">
            <w:rPr>
              <w:rFonts w:asciiTheme="minorHAnsi" w:eastAsiaTheme="minorEastAsia" w:hAnsiTheme="minorHAnsi" w:cstheme="minorBidi"/>
              <w:sz w:val="24"/>
              <w:szCs w:val="24"/>
              <w14:ligatures w14:val="standardContextual"/>
            </w:rPr>
          </w:rPrChange>
        </w:rPr>
        <w:tab/>
      </w:r>
      <w:r w:rsidRPr="00E90C20">
        <w:rPr>
          <w:lang w:val="fr-FR"/>
          <w:rPrChange w:id="19" w:author="CR#0415" w:date="2025-03-19T14:35:00Z">
            <w:rPr/>
          </w:rPrChange>
        </w:rPr>
        <w:t>Notification Control Indication</w:t>
      </w:r>
      <w:r w:rsidRPr="00E90C20">
        <w:rPr>
          <w:lang w:val="fr-FR"/>
          <w:rPrChange w:id="20" w:author="CR#0415" w:date="2025-03-19T14:35:00Z">
            <w:rPr/>
          </w:rPrChange>
        </w:rPr>
        <w:tab/>
      </w:r>
      <w:r>
        <w:fldChar w:fldCharType="begin" w:fldLock="1"/>
      </w:r>
      <w:r w:rsidRPr="00E90C20">
        <w:rPr>
          <w:lang w:val="fr-FR"/>
          <w:rPrChange w:id="21" w:author="CR#0415" w:date="2025-03-19T14:35:00Z">
            <w:rPr/>
          </w:rPrChange>
        </w:rPr>
        <w:instrText xml:space="preserve"> PAGEREF _Toc185526694 \h </w:instrText>
      </w:r>
      <w:r>
        <w:fldChar w:fldCharType="separate"/>
      </w:r>
      <w:r w:rsidRPr="00E90C20">
        <w:rPr>
          <w:lang w:val="fr-FR"/>
          <w:rPrChange w:id="22" w:author="CR#0415" w:date="2025-03-19T14:35:00Z">
            <w:rPr/>
          </w:rPrChange>
        </w:rPr>
        <w:t>98</w:t>
      </w:r>
      <w:r>
        <w:fldChar w:fldCharType="end"/>
      </w:r>
    </w:p>
    <w:p w14:paraId="481C282F" w14:textId="2767356A" w:rsidR="002624BD" w:rsidRPr="00E90C20" w:rsidRDefault="002624BD">
      <w:pPr>
        <w:pStyle w:val="TOC3"/>
        <w:rPr>
          <w:rFonts w:asciiTheme="minorHAnsi" w:eastAsiaTheme="minorEastAsia" w:hAnsiTheme="minorHAnsi" w:cstheme="minorBidi"/>
          <w:kern w:val="2"/>
          <w:sz w:val="24"/>
          <w:szCs w:val="24"/>
          <w:lang w:val="fr-FR"/>
          <w14:ligatures w14:val="standardContextual"/>
          <w:rPrChange w:id="23" w:author="CR#0415" w:date="2025-03-19T14:35:00Z">
            <w:rPr>
              <w:rFonts w:asciiTheme="minorHAnsi" w:eastAsiaTheme="minorEastAsia" w:hAnsiTheme="minorHAnsi" w:cstheme="minorBidi"/>
              <w:kern w:val="2"/>
              <w:sz w:val="24"/>
              <w:szCs w:val="24"/>
              <w14:ligatures w14:val="standardContextual"/>
            </w:rPr>
          </w:rPrChange>
        </w:rPr>
      </w:pPr>
      <w:r w:rsidRPr="00E90C20">
        <w:rPr>
          <w:lang w:val="fr-FR"/>
          <w:rPrChange w:id="24" w:author="CR#0415" w:date="2025-03-19T14:35:00Z">
            <w:rPr/>
          </w:rPrChange>
        </w:rPr>
        <w:t>10.13.1</w:t>
      </w:r>
      <w:r w:rsidRPr="00E90C20">
        <w:rPr>
          <w:rFonts w:asciiTheme="minorHAnsi" w:eastAsiaTheme="minorEastAsia" w:hAnsiTheme="minorHAnsi" w:cstheme="minorBidi"/>
          <w:kern w:val="2"/>
          <w:sz w:val="24"/>
          <w:szCs w:val="24"/>
          <w:lang w:val="fr-FR"/>
          <w14:ligatures w14:val="standardContextual"/>
          <w:rPrChange w:id="25" w:author="CR#0415" w:date="2025-03-19T14:35:00Z">
            <w:rPr>
              <w:rFonts w:asciiTheme="minorHAnsi" w:eastAsiaTheme="minorEastAsia" w:hAnsiTheme="minorHAnsi" w:cstheme="minorBidi"/>
              <w:kern w:val="2"/>
              <w:sz w:val="24"/>
              <w:szCs w:val="24"/>
              <w14:ligatures w14:val="standardContextual"/>
            </w:rPr>
          </w:rPrChange>
        </w:rPr>
        <w:tab/>
      </w:r>
      <w:r w:rsidRPr="00E90C20">
        <w:rPr>
          <w:lang w:val="fr-FR"/>
          <w:rPrChange w:id="26" w:author="CR#0415" w:date="2025-03-19T14:35:00Z">
            <w:rPr/>
          </w:rPrChange>
        </w:rPr>
        <w:t>EN-DC</w:t>
      </w:r>
      <w:r w:rsidRPr="00E90C20">
        <w:rPr>
          <w:lang w:val="fr-FR"/>
          <w:rPrChange w:id="27" w:author="CR#0415" w:date="2025-03-19T14:35:00Z">
            <w:rPr/>
          </w:rPrChange>
        </w:rPr>
        <w:tab/>
      </w:r>
      <w:r>
        <w:fldChar w:fldCharType="begin" w:fldLock="1"/>
      </w:r>
      <w:r w:rsidRPr="00E90C20">
        <w:rPr>
          <w:lang w:val="fr-FR"/>
          <w:rPrChange w:id="28" w:author="CR#0415" w:date="2025-03-19T14:35:00Z">
            <w:rPr/>
          </w:rPrChange>
        </w:rPr>
        <w:instrText xml:space="preserve"> PAGEREF _Toc185526695 \h </w:instrText>
      </w:r>
      <w:r>
        <w:fldChar w:fldCharType="separate"/>
      </w:r>
      <w:r w:rsidRPr="00E90C20">
        <w:rPr>
          <w:lang w:val="fr-FR"/>
          <w:rPrChange w:id="29" w:author="CR#0415" w:date="2025-03-19T14:35:00Z">
            <w:rPr/>
          </w:rPrChange>
        </w:rPr>
        <w:t>98</w:t>
      </w:r>
      <w:r>
        <w:fldChar w:fldCharType="end"/>
      </w:r>
    </w:p>
    <w:p w14:paraId="7B3E6D22" w14:textId="4ADE8E80" w:rsidR="002624BD" w:rsidRDefault="002624BD">
      <w:pPr>
        <w:pStyle w:val="TOC3"/>
        <w:rPr>
          <w:rFonts w:asciiTheme="minorHAnsi" w:eastAsiaTheme="minorEastAsia" w:hAnsiTheme="minorHAnsi" w:cstheme="minorBidi"/>
          <w:kern w:val="2"/>
          <w:sz w:val="24"/>
          <w:szCs w:val="24"/>
          <w14:ligatures w14:val="standardContextual"/>
        </w:rPr>
      </w:pPr>
      <w:r>
        <w:t>10.13.2</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_Toc185526696 \h </w:instrText>
      </w:r>
      <w:r>
        <w:fldChar w:fldCharType="separate"/>
      </w:r>
      <w:r>
        <w:t>98</w:t>
      </w:r>
      <w:r>
        <w:fldChar w:fldCharType="end"/>
      </w:r>
    </w:p>
    <w:p w14:paraId="24EDBE4B" w14:textId="6585ADE5" w:rsidR="002624BD" w:rsidRDefault="002624BD">
      <w:pPr>
        <w:pStyle w:val="TOC2"/>
        <w:rPr>
          <w:rFonts w:asciiTheme="minorHAnsi" w:eastAsiaTheme="minorEastAsia" w:hAnsiTheme="minorHAnsi" w:cstheme="minorBidi"/>
          <w:kern w:val="2"/>
          <w:sz w:val="24"/>
          <w:szCs w:val="24"/>
          <w14:ligatures w14:val="standardContextual"/>
        </w:rPr>
      </w:pPr>
      <w:r>
        <w:t>10.14</w:t>
      </w:r>
      <w:r>
        <w:rPr>
          <w:rFonts w:asciiTheme="minorHAnsi" w:eastAsiaTheme="minorEastAsia" w:hAnsiTheme="minorHAnsi" w:cstheme="minorBidi"/>
          <w:kern w:val="2"/>
          <w:sz w:val="24"/>
          <w:szCs w:val="24"/>
          <w14:ligatures w14:val="standardContextual"/>
        </w:rPr>
        <w:tab/>
      </w:r>
      <w:r>
        <w:t>PDU Session Split at UPF</w:t>
      </w:r>
      <w:r>
        <w:tab/>
      </w:r>
      <w:r>
        <w:fldChar w:fldCharType="begin" w:fldLock="1"/>
      </w:r>
      <w:r>
        <w:instrText xml:space="preserve"> PAGEREF _Toc185526697 \h </w:instrText>
      </w:r>
      <w:r>
        <w:fldChar w:fldCharType="separate"/>
      </w:r>
      <w:r>
        <w:t>98</w:t>
      </w:r>
      <w:r>
        <w:fldChar w:fldCharType="end"/>
      </w:r>
    </w:p>
    <w:p w14:paraId="4FAA1059" w14:textId="0207D4A3" w:rsidR="002624BD" w:rsidRDefault="002624BD">
      <w:pPr>
        <w:pStyle w:val="TOC3"/>
        <w:rPr>
          <w:rFonts w:asciiTheme="minorHAnsi" w:eastAsiaTheme="minorEastAsia" w:hAnsiTheme="minorHAnsi" w:cstheme="minorBidi"/>
          <w:kern w:val="2"/>
          <w:sz w:val="24"/>
          <w:szCs w:val="24"/>
          <w14:ligatures w14:val="standardContextual"/>
        </w:rPr>
      </w:pPr>
      <w:r>
        <w:t>10.14.1</w:t>
      </w:r>
      <w:r>
        <w:rPr>
          <w:rFonts w:asciiTheme="minorHAnsi" w:eastAsiaTheme="minorEastAsia" w:hAnsiTheme="minorHAnsi" w:cstheme="minorBidi"/>
          <w:kern w:val="2"/>
          <w:sz w:val="24"/>
          <w:szCs w:val="24"/>
          <w14:ligatures w14:val="standardContextual"/>
        </w:rPr>
        <w:tab/>
      </w:r>
      <w:r>
        <w:t>PDU Session Split at UPF during PDU session resource setup</w:t>
      </w:r>
      <w:r>
        <w:tab/>
      </w:r>
      <w:r>
        <w:fldChar w:fldCharType="begin" w:fldLock="1"/>
      </w:r>
      <w:r>
        <w:instrText xml:space="preserve"> PAGEREF _Toc185526698 \h </w:instrText>
      </w:r>
      <w:r>
        <w:fldChar w:fldCharType="separate"/>
      </w:r>
      <w:r>
        <w:t>98</w:t>
      </w:r>
      <w:r>
        <w:fldChar w:fldCharType="end"/>
      </w:r>
    </w:p>
    <w:p w14:paraId="4A41FCA6" w14:textId="0B3EE807" w:rsidR="002624BD" w:rsidRDefault="002624BD">
      <w:pPr>
        <w:pStyle w:val="TOC3"/>
        <w:rPr>
          <w:rFonts w:asciiTheme="minorHAnsi" w:eastAsiaTheme="minorEastAsia" w:hAnsiTheme="minorHAnsi" w:cstheme="minorBidi"/>
          <w:kern w:val="2"/>
          <w:sz w:val="24"/>
          <w:szCs w:val="24"/>
          <w14:ligatures w14:val="standardContextual"/>
        </w:rPr>
      </w:pPr>
      <w:r>
        <w:t>10.14.2</w:t>
      </w:r>
      <w:r>
        <w:rPr>
          <w:rFonts w:asciiTheme="minorHAnsi" w:eastAsiaTheme="minorEastAsia" w:hAnsiTheme="minorHAnsi" w:cstheme="minorBidi"/>
          <w:kern w:val="2"/>
          <w:sz w:val="24"/>
          <w:szCs w:val="24"/>
          <w14:ligatures w14:val="standardContextual"/>
        </w:rPr>
        <w:tab/>
      </w:r>
      <w:r>
        <w:t>PDU Session Split at UPF during PDU session resource modify (5GC initiated)</w:t>
      </w:r>
      <w:r>
        <w:tab/>
      </w:r>
      <w:r>
        <w:fldChar w:fldCharType="begin" w:fldLock="1"/>
      </w:r>
      <w:r>
        <w:instrText xml:space="preserve"> PAGEREF _Toc185526699 \h </w:instrText>
      </w:r>
      <w:r>
        <w:fldChar w:fldCharType="separate"/>
      </w:r>
      <w:r>
        <w:t>99</w:t>
      </w:r>
      <w:r>
        <w:fldChar w:fldCharType="end"/>
      </w:r>
    </w:p>
    <w:p w14:paraId="60864FBC" w14:textId="37EB8C5A" w:rsidR="002624BD" w:rsidRDefault="002624BD">
      <w:pPr>
        <w:pStyle w:val="TOC3"/>
        <w:rPr>
          <w:rFonts w:asciiTheme="minorHAnsi" w:eastAsiaTheme="minorEastAsia" w:hAnsiTheme="minorHAnsi" w:cstheme="minorBidi"/>
          <w:kern w:val="2"/>
          <w:sz w:val="24"/>
          <w:szCs w:val="24"/>
          <w14:ligatures w14:val="standardContextual"/>
        </w:rPr>
      </w:pPr>
      <w:r>
        <w:t>10.14.3</w:t>
      </w:r>
      <w:r>
        <w:rPr>
          <w:rFonts w:asciiTheme="minorHAnsi" w:eastAsiaTheme="minorEastAsia" w:hAnsiTheme="minorHAnsi" w:cstheme="minorBidi"/>
          <w:kern w:val="2"/>
          <w:sz w:val="24"/>
          <w:szCs w:val="24"/>
          <w14:ligatures w14:val="standardContextual"/>
        </w:rPr>
        <w:tab/>
      </w:r>
      <w:r>
        <w:t>PDU Session Split at UPF (RAN initiated QoS flows offloading from MN to SN)</w:t>
      </w:r>
      <w:r>
        <w:tab/>
      </w:r>
      <w:r>
        <w:fldChar w:fldCharType="begin" w:fldLock="1"/>
      </w:r>
      <w:r>
        <w:instrText xml:space="preserve"> PAGEREF _Toc185526700 \h </w:instrText>
      </w:r>
      <w:r>
        <w:fldChar w:fldCharType="separate"/>
      </w:r>
      <w:r>
        <w:t>99</w:t>
      </w:r>
      <w:r>
        <w:fldChar w:fldCharType="end"/>
      </w:r>
    </w:p>
    <w:p w14:paraId="1BADBA90" w14:textId="43785996" w:rsidR="002624BD" w:rsidRDefault="002624BD">
      <w:pPr>
        <w:pStyle w:val="TOC2"/>
        <w:rPr>
          <w:rFonts w:asciiTheme="minorHAnsi" w:eastAsiaTheme="minorEastAsia" w:hAnsiTheme="minorHAnsi" w:cstheme="minorBidi"/>
          <w:kern w:val="2"/>
          <w:sz w:val="24"/>
          <w:szCs w:val="24"/>
          <w14:ligatures w14:val="standardContextual"/>
        </w:rPr>
      </w:pPr>
      <w:r>
        <w:t>10.15</w:t>
      </w:r>
      <w:r>
        <w:rPr>
          <w:rFonts w:asciiTheme="minorHAnsi" w:eastAsiaTheme="minorEastAsia" w:hAnsiTheme="minorHAnsi" w:cstheme="minorBidi"/>
          <w:kern w:val="2"/>
          <w:sz w:val="24"/>
          <w:szCs w:val="24"/>
          <w14:ligatures w14:val="standardContextual"/>
        </w:rPr>
        <w:tab/>
      </w:r>
      <w:r>
        <w:t>F1-C Traffic Transfer</w:t>
      </w:r>
      <w:r>
        <w:tab/>
      </w:r>
      <w:r>
        <w:fldChar w:fldCharType="begin" w:fldLock="1"/>
      </w:r>
      <w:r>
        <w:instrText xml:space="preserve"> PAGEREF _Toc185526701 \h </w:instrText>
      </w:r>
      <w:r>
        <w:fldChar w:fldCharType="separate"/>
      </w:r>
      <w:r>
        <w:t>102</w:t>
      </w:r>
      <w:r>
        <w:fldChar w:fldCharType="end"/>
      </w:r>
    </w:p>
    <w:p w14:paraId="72DAE2ED" w14:textId="7C153F44" w:rsidR="002624BD" w:rsidRDefault="002624BD">
      <w:pPr>
        <w:pStyle w:val="TOC2"/>
        <w:rPr>
          <w:rFonts w:asciiTheme="minorHAnsi" w:eastAsiaTheme="minorEastAsia" w:hAnsiTheme="minorHAnsi" w:cstheme="minorBidi"/>
          <w:kern w:val="2"/>
          <w:sz w:val="24"/>
          <w:szCs w:val="24"/>
          <w14:ligatures w14:val="standardContextual"/>
        </w:rPr>
      </w:pPr>
      <w:r>
        <w:t>10.16</w:t>
      </w:r>
      <w:r>
        <w:rPr>
          <w:rFonts w:asciiTheme="minorHAnsi" w:eastAsiaTheme="minorEastAsia" w:hAnsiTheme="minorHAnsi" w:cstheme="minorBidi"/>
          <w:kern w:val="2"/>
          <w:sz w:val="24"/>
          <w:szCs w:val="24"/>
          <w14:ligatures w14:val="standardContextual"/>
        </w:rPr>
        <w:tab/>
      </w:r>
      <w:r>
        <w:t>Support of inter-system handover involving EN-DC or MR-DC with 5GC</w:t>
      </w:r>
      <w:r>
        <w:tab/>
      </w:r>
      <w:r>
        <w:fldChar w:fldCharType="begin" w:fldLock="1"/>
      </w:r>
      <w:r>
        <w:instrText xml:space="preserve"> PAGEREF _Toc185526702 \h </w:instrText>
      </w:r>
      <w:r>
        <w:fldChar w:fldCharType="separate"/>
      </w:r>
      <w:r>
        <w:t>103</w:t>
      </w:r>
      <w:r>
        <w:fldChar w:fldCharType="end"/>
      </w:r>
    </w:p>
    <w:p w14:paraId="52409C47" w14:textId="474A9708" w:rsidR="002624BD" w:rsidRDefault="002624BD">
      <w:pPr>
        <w:pStyle w:val="TOC3"/>
        <w:rPr>
          <w:rFonts w:asciiTheme="minorHAnsi" w:eastAsiaTheme="minorEastAsia" w:hAnsiTheme="minorHAnsi" w:cstheme="minorBidi"/>
          <w:kern w:val="2"/>
          <w:sz w:val="24"/>
          <w:szCs w:val="24"/>
          <w14:ligatures w14:val="standardContextual"/>
        </w:rPr>
      </w:pPr>
      <w:r>
        <w:t>10.16.1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_Toc185526703 \h </w:instrText>
      </w:r>
      <w:r>
        <w:fldChar w:fldCharType="separate"/>
      </w:r>
      <w:r>
        <w:t>103</w:t>
      </w:r>
      <w:r>
        <w:fldChar w:fldCharType="end"/>
      </w:r>
    </w:p>
    <w:p w14:paraId="13B82524" w14:textId="3C189DBA" w:rsidR="002624BD" w:rsidRDefault="002624BD">
      <w:pPr>
        <w:pStyle w:val="TOC3"/>
        <w:rPr>
          <w:rFonts w:asciiTheme="minorHAnsi" w:eastAsiaTheme="minorEastAsia" w:hAnsiTheme="minorHAnsi" w:cstheme="minorBidi"/>
          <w:kern w:val="2"/>
          <w:sz w:val="24"/>
          <w:szCs w:val="24"/>
          <w14:ligatures w14:val="standardContextual"/>
        </w:rPr>
      </w:pPr>
      <w:r>
        <w:t>10.16.2</w:t>
      </w:r>
      <w:r>
        <w:rPr>
          <w:rFonts w:asciiTheme="minorHAnsi" w:eastAsiaTheme="minorEastAsia" w:hAnsiTheme="minorHAnsi" w:cstheme="minorBidi"/>
          <w:kern w:val="2"/>
          <w:sz w:val="24"/>
          <w:szCs w:val="24"/>
          <w14:ligatures w14:val="standardContextual"/>
        </w:rPr>
        <w:tab/>
      </w:r>
      <w:r>
        <w:t>Inter-system handover from EPS to 5GS with the Secondary Node used as target</w:t>
      </w:r>
      <w:r>
        <w:tab/>
      </w:r>
      <w:r>
        <w:fldChar w:fldCharType="begin" w:fldLock="1"/>
      </w:r>
      <w:r>
        <w:instrText xml:space="preserve"> PAGEREF _Toc185526704 \h </w:instrText>
      </w:r>
      <w:r>
        <w:fldChar w:fldCharType="separate"/>
      </w:r>
      <w:r>
        <w:t>103</w:t>
      </w:r>
      <w:r>
        <w:fldChar w:fldCharType="end"/>
      </w:r>
    </w:p>
    <w:p w14:paraId="1A758549" w14:textId="79A01109" w:rsidR="002624BD" w:rsidRDefault="002624BD">
      <w:pPr>
        <w:pStyle w:val="TOC3"/>
        <w:rPr>
          <w:rFonts w:asciiTheme="minorHAnsi" w:eastAsiaTheme="minorEastAsia" w:hAnsiTheme="minorHAnsi" w:cstheme="minorBidi"/>
          <w:kern w:val="2"/>
          <w:sz w:val="24"/>
          <w:szCs w:val="24"/>
          <w14:ligatures w14:val="standardContextual"/>
        </w:rPr>
      </w:pPr>
      <w:r>
        <w:t>10.16.3</w:t>
      </w:r>
      <w:r>
        <w:rPr>
          <w:rFonts w:asciiTheme="minorHAnsi" w:eastAsiaTheme="minorEastAsia" w:hAnsiTheme="minorHAnsi" w:cstheme="minorBidi"/>
          <w:kern w:val="2"/>
          <w:sz w:val="24"/>
          <w:szCs w:val="24"/>
          <w14:ligatures w14:val="standardContextual"/>
        </w:rPr>
        <w:tab/>
      </w:r>
      <w:r>
        <w:t>Inter-system handover from 5GS to EPS with the Source Node used as target Secondary Node</w:t>
      </w:r>
      <w:r>
        <w:tab/>
      </w:r>
      <w:r>
        <w:fldChar w:fldCharType="begin" w:fldLock="1"/>
      </w:r>
      <w:r>
        <w:instrText xml:space="preserve"> PAGEREF _Toc185526705 \h </w:instrText>
      </w:r>
      <w:r>
        <w:fldChar w:fldCharType="separate"/>
      </w:r>
      <w:r>
        <w:t>104</w:t>
      </w:r>
      <w:r>
        <w:fldChar w:fldCharType="end"/>
      </w:r>
    </w:p>
    <w:p w14:paraId="298705A2" w14:textId="36B1172C" w:rsidR="002624BD" w:rsidRDefault="002624BD">
      <w:pPr>
        <w:pStyle w:val="TOC2"/>
        <w:rPr>
          <w:rFonts w:asciiTheme="minorHAnsi" w:eastAsiaTheme="minorEastAsia" w:hAnsiTheme="minorHAnsi" w:cstheme="minorBidi"/>
          <w:kern w:val="2"/>
          <w:sz w:val="24"/>
          <w:szCs w:val="24"/>
          <w14:ligatures w14:val="standardContextual"/>
        </w:rPr>
      </w:pPr>
      <w:r>
        <w:t>10.17</w:t>
      </w:r>
      <w:r>
        <w:rPr>
          <w:rFonts w:asciiTheme="minorHAnsi" w:eastAsiaTheme="minorEastAsia" w:hAnsiTheme="minorHAnsi" w:cstheme="minorBidi"/>
          <w:kern w:val="2"/>
          <w:sz w:val="24"/>
          <w:szCs w:val="24"/>
          <w14:ligatures w14:val="standardContextual"/>
        </w:rPr>
        <w:tab/>
      </w:r>
      <w:r>
        <w:rPr>
          <w:lang w:eastAsia="zh-CN"/>
        </w:rPr>
        <w:t>Inter-Master Node RRC Resume without Secondary Node change</w:t>
      </w:r>
      <w:r>
        <w:tab/>
      </w:r>
      <w:r>
        <w:fldChar w:fldCharType="begin" w:fldLock="1"/>
      </w:r>
      <w:r>
        <w:instrText xml:space="preserve"> PAGEREF _Toc185526706 \h </w:instrText>
      </w:r>
      <w:r>
        <w:fldChar w:fldCharType="separate"/>
      </w:r>
      <w:r>
        <w:t>105</w:t>
      </w:r>
      <w:r>
        <w:fldChar w:fldCharType="end"/>
      </w:r>
    </w:p>
    <w:p w14:paraId="3BEFCF99" w14:textId="72F9F708" w:rsidR="002624BD" w:rsidRDefault="002624BD">
      <w:pPr>
        <w:pStyle w:val="TOC3"/>
        <w:rPr>
          <w:rFonts w:asciiTheme="minorHAnsi" w:eastAsiaTheme="minorEastAsia" w:hAnsiTheme="minorHAnsi" w:cstheme="minorBidi"/>
          <w:kern w:val="2"/>
          <w:sz w:val="24"/>
          <w:szCs w:val="24"/>
          <w14:ligatures w14:val="standardContextual"/>
        </w:rPr>
      </w:pPr>
      <w:r>
        <w:t>10.17.1</w:t>
      </w:r>
      <w:r>
        <w:rPr>
          <w:rFonts w:asciiTheme="minorHAnsi" w:eastAsiaTheme="minorEastAsia" w:hAnsiTheme="minorHAnsi" w:cstheme="minorBidi"/>
          <w:kern w:val="2"/>
          <w:sz w:val="24"/>
          <w:szCs w:val="24"/>
          <w14:ligatures w14:val="standardContextual"/>
        </w:rPr>
        <w:tab/>
      </w:r>
      <w:r>
        <w:rPr>
          <w:lang w:eastAsia="zh-CN"/>
        </w:rPr>
        <w:t>MR-DC with 5GC</w:t>
      </w:r>
      <w:r>
        <w:tab/>
      </w:r>
      <w:r>
        <w:fldChar w:fldCharType="begin" w:fldLock="1"/>
      </w:r>
      <w:r>
        <w:instrText xml:space="preserve"> PAGEREF _Toc185526707 \h </w:instrText>
      </w:r>
      <w:r>
        <w:fldChar w:fldCharType="separate"/>
      </w:r>
      <w:r>
        <w:t>105</w:t>
      </w:r>
      <w:r>
        <w:fldChar w:fldCharType="end"/>
      </w:r>
    </w:p>
    <w:p w14:paraId="79FBFFD0" w14:textId="136EB764" w:rsidR="002624BD" w:rsidRDefault="002624BD">
      <w:pPr>
        <w:pStyle w:val="TOC2"/>
        <w:rPr>
          <w:rFonts w:asciiTheme="minorHAnsi" w:eastAsiaTheme="minorEastAsia" w:hAnsiTheme="minorHAnsi" w:cstheme="minorBidi"/>
          <w:kern w:val="2"/>
          <w:sz w:val="24"/>
          <w:szCs w:val="24"/>
          <w14:ligatures w14:val="standardContextual"/>
        </w:rPr>
      </w:pPr>
      <w:r>
        <w:t>10.18</w:t>
      </w:r>
      <w:r>
        <w:rPr>
          <w:rFonts w:asciiTheme="minorHAnsi" w:eastAsiaTheme="minorEastAsia" w:hAnsiTheme="minorHAnsi" w:cstheme="minorBidi"/>
          <w:kern w:val="2"/>
          <w:sz w:val="24"/>
          <w:szCs w:val="24"/>
          <w14:ligatures w14:val="standardContextual"/>
        </w:rPr>
        <w:tab/>
      </w:r>
      <w:r>
        <w:rPr>
          <w:lang w:eastAsia="zh-CN"/>
        </w:rPr>
        <w:t>Self-optimisation for PSCell addition/change</w:t>
      </w:r>
      <w:r>
        <w:tab/>
      </w:r>
      <w:r>
        <w:fldChar w:fldCharType="begin" w:fldLock="1"/>
      </w:r>
      <w:r>
        <w:instrText xml:space="preserve"> PAGEREF _Toc185526708 \h </w:instrText>
      </w:r>
      <w:r>
        <w:fldChar w:fldCharType="separate"/>
      </w:r>
      <w:r>
        <w:t>107</w:t>
      </w:r>
      <w:r>
        <w:fldChar w:fldCharType="end"/>
      </w:r>
    </w:p>
    <w:p w14:paraId="5391C998" w14:textId="5D074DAC" w:rsidR="002624BD" w:rsidRDefault="002624BD">
      <w:pPr>
        <w:pStyle w:val="TOC3"/>
        <w:rPr>
          <w:rFonts w:asciiTheme="minorHAnsi" w:eastAsiaTheme="minorEastAsia" w:hAnsiTheme="minorHAnsi" w:cstheme="minorBidi"/>
          <w:kern w:val="2"/>
          <w:sz w:val="24"/>
          <w:szCs w:val="24"/>
          <w14:ligatures w14:val="standardContextual"/>
        </w:rPr>
      </w:pPr>
      <w:r>
        <w:t>10.18.1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_Toc185526709 \h </w:instrText>
      </w:r>
      <w:r>
        <w:fldChar w:fldCharType="separate"/>
      </w:r>
      <w:r>
        <w:t>107</w:t>
      </w:r>
      <w:r>
        <w:fldChar w:fldCharType="end"/>
      </w:r>
    </w:p>
    <w:p w14:paraId="1AEFAFF3" w14:textId="0DA8D464" w:rsidR="002624BD" w:rsidRDefault="002624BD">
      <w:pPr>
        <w:pStyle w:val="TOC3"/>
        <w:rPr>
          <w:rFonts w:asciiTheme="minorHAnsi" w:eastAsiaTheme="minorEastAsia" w:hAnsiTheme="minorHAnsi" w:cstheme="minorBidi"/>
          <w:kern w:val="2"/>
          <w:sz w:val="24"/>
          <w:szCs w:val="24"/>
          <w14:ligatures w14:val="standardContextual"/>
        </w:rPr>
      </w:pPr>
      <w:r>
        <w:t>10.18.2</w:t>
      </w:r>
      <w:r>
        <w:rPr>
          <w:rFonts w:asciiTheme="minorHAnsi" w:eastAsiaTheme="minorEastAsia" w:hAnsiTheme="minorHAnsi" w:cstheme="minorBidi"/>
          <w:kern w:val="2"/>
          <w:sz w:val="24"/>
          <w:szCs w:val="24"/>
          <w14:ligatures w14:val="standardContextual"/>
        </w:rPr>
        <w:tab/>
      </w:r>
      <w:r>
        <w:t>PSCell change failure</w:t>
      </w:r>
      <w:r>
        <w:tab/>
      </w:r>
      <w:r>
        <w:fldChar w:fldCharType="begin" w:fldLock="1"/>
      </w:r>
      <w:r>
        <w:instrText xml:space="preserve"> PAGEREF _Toc185526710 \h </w:instrText>
      </w:r>
      <w:r>
        <w:fldChar w:fldCharType="separate"/>
      </w:r>
      <w:r>
        <w:t>107</w:t>
      </w:r>
      <w:r>
        <w:fldChar w:fldCharType="end"/>
      </w:r>
    </w:p>
    <w:p w14:paraId="783DCE0C" w14:textId="336A292C" w:rsidR="002624BD" w:rsidRDefault="002624BD">
      <w:pPr>
        <w:pStyle w:val="TOC3"/>
        <w:rPr>
          <w:rFonts w:asciiTheme="minorHAnsi" w:eastAsiaTheme="minorEastAsia" w:hAnsiTheme="minorHAnsi" w:cstheme="minorBidi"/>
          <w:kern w:val="2"/>
          <w:sz w:val="24"/>
          <w:szCs w:val="24"/>
          <w14:ligatures w14:val="standardContextual"/>
        </w:rPr>
      </w:pPr>
      <w:r>
        <w:t>10.18.3</w:t>
      </w:r>
      <w:r>
        <w:rPr>
          <w:rFonts w:asciiTheme="minorHAnsi" w:eastAsiaTheme="minorEastAsia" w:hAnsiTheme="minorHAnsi" w:cstheme="minorBidi"/>
          <w:kern w:val="2"/>
          <w:sz w:val="24"/>
          <w:szCs w:val="24"/>
          <w14:ligatures w14:val="standardContextual"/>
        </w:rPr>
        <w:tab/>
      </w:r>
      <w:r>
        <w:t>Conditional PSCell addition or change failure</w:t>
      </w:r>
      <w:r>
        <w:tab/>
      </w:r>
      <w:r>
        <w:fldChar w:fldCharType="begin" w:fldLock="1"/>
      </w:r>
      <w:r>
        <w:instrText xml:space="preserve"> PAGEREF _Toc185526711 \h </w:instrText>
      </w:r>
      <w:r>
        <w:fldChar w:fldCharType="separate"/>
      </w:r>
      <w:r>
        <w:t>108</w:t>
      </w:r>
      <w:r>
        <w:fldChar w:fldCharType="end"/>
      </w:r>
    </w:p>
    <w:p w14:paraId="76169B37" w14:textId="1F8C9239" w:rsidR="002624BD" w:rsidRDefault="002624BD">
      <w:pPr>
        <w:pStyle w:val="TOC3"/>
        <w:rPr>
          <w:rFonts w:asciiTheme="minorHAnsi" w:eastAsiaTheme="minorEastAsia" w:hAnsiTheme="minorHAnsi" w:cstheme="minorBidi"/>
          <w:kern w:val="2"/>
          <w:sz w:val="24"/>
          <w:szCs w:val="24"/>
          <w14:ligatures w14:val="standardContextual"/>
        </w:rPr>
      </w:pPr>
      <w:r>
        <w:t>10.18.4</w:t>
      </w:r>
      <w:r>
        <w:rPr>
          <w:rFonts w:asciiTheme="minorHAnsi" w:eastAsiaTheme="minorEastAsia" w:hAnsiTheme="minorHAnsi" w:cstheme="minorBidi"/>
          <w:kern w:val="2"/>
          <w:sz w:val="24"/>
          <w:szCs w:val="24"/>
          <w14:ligatures w14:val="standardContextual"/>
        </w:rPr>
        <w:tab/>
      </w:r>
      <w:r>
        <w:t>Successful PSCell Addition/Change Report</w:t>
      </w:r>
      <w:r>
        <w:tab/>
      </w:r>
      <w:r>
        <w:fldChar w:fldCharType="begin" w:fldLock="1"/>
      </w:r>
      <w:r>
        <w:instrText xml:space="preserve"> PAGEREF _Toc185526712 \h </w:instrText>
      </w:r>
      <w:r>
        <w:fldChar w:fldCharType="separate"/>
      </w:r>
      <w:r>
        <w:t>109</w:t>
      </w:r>
      <w:r>
        <w:fldChar w:fldCharType="end"/>
      </w:r>
    </w:p>
    <w:p w14:paraId="5C4D8CBB" w14:textId="38938540" w:rsidR="002624BD" w:rsidRDefault="002624BD">
      <w:pPr>
        <w:pStyle w:val="TOC3"/>
        <w:rPr>
          <w:rFonts w:asciiTheme="minorHAnsi" w:eastAsiaTheme="minorEastAsia" w:hAnsiTheme="minorHAnsi" w:cstheme="minorBidi"/>
          <w:kern w:val="2"/>
          <w:sz w:val="24"/>
          <w:szCs w:val="24"/>
          <w14:ligatures w14:val="standardContextual"/>
        </w:rPr>
      </w:pPr>
      <w:r>
        <w:t>10.18.5</w:t>
      </w:r>
      <w:r>
        <w:rPr>
          <w:rFonts w:asciiTheme="minorHAnsi" w:eastAsiaTheme="minorEastAsia" w:hAnsiTheme="minorHAnsi" w:cstheme="minorBidi"/>
          <w:kern w:val="2"/>
          <w:sz w:val="24"/>
          <w:szCs w:val="24"/>
          <w14:ligatures w14:val="standardContextual"/>
        </w:rPr>
        <w:tab/>
      </w:r>
      <w:r>
        <w:t>RA Report retrieval</w:t>
      </w:r>
      <w:r>
        <w:tab/>
      </w:r>
      <w:r>
        <w:fldChar w:fldCharType="begin" w:fldLock="1"/>
      </w:r>
      <w:r>
        <w:instrText xml:space="preserve"> PAGEREF _Toc185526713 \h </w:instrText>
      </w:r>
      <w:r>
        <w:fldChar w:fldCharType="separate"/>
      </w:r>
      <w:r>
        <w:t>109</w:t>
      </w:r>
      <w:r>
        <w:fldChar w:fldCharType="end"/>
      </w:r>
    </w:p>
    <w:p w14:paraId="261CD699" w14:textId="6D99B0A7" w:rsidR="002624BD" w:rsidRDefault="002624BD">
      <w:pPr>
        <w:pStyle w:val="TOC2"/>
        <w:rPr>
          <w:rFonts w:asciiTheme="minorHAnsi" w:eastAsiaTheme="minorEastAsia" w:hAnsiTheme="minorHAnsi" w:cstheme="minorBidi"/>
          <w:kern w:val="2"/>
          <w:sz w:val="24"/>
          <w:szCs w:val="24"/>
          <w14:ligatures w14:val="standardContextual"/>
        </w:rPr>
      </w:pPr>
      <w:r>
        <w:t>10.19</w:t>
      </w:r>
      <w:r>
        <w:rPr>
          <w:rFonts w:asciiTheme="minorHAnsi" w:eastAsiaTheme="minorEastAsia" w:hAnsiTheme="minorHAnsi" w:cstheme="minorBidi"/>
          <w:kern w:val="2"/>
          <w:sz w:val="24"/>
          <w:szCs w:val="24"/>
          <w14:ligatures w14:val="standardContextual"/>
        </w:rPr>
        <w:tab/>
      </w:r>
      <w:r>
        <w:t>Conditional Handover with Secondary Node</w:t>
      </w:r>
      <w:r>
        <w:tab/>
      </w:r>
      <w:r>
        <w:fldChar w:fldCharType="begin" w:fldLock="1"/>
      </w:r>
      <w:r>
        <w:instrText xml:space="preserve"> PAGEREF _Toc185526714 \h </w:instrText>
      </w:r>
      <w:r>
        <w:fldChar w:fldCharType="separate"/>
      </w:r>
      <w:r>
        <w:t>110</w:t>
      </w:r>
      <w:r>
        <w:fldChar w:fldCharType="end"/>
      </w:r>
    </w:p>
    <w:p w14:paraId="3B617E4E" w14:textId="240CF776" w:rsidR="002624BD" w:rsidRDefault="002624BD">
      <w:pPr>
        <w:pStyle w:val="TOC3"/>
        <w:rPr>
          <w:rFonts w:asciiTheme="minorHAnsi" w:eastAsiaTheme="minorEastAsia" w:hAnsiTheme="minorHAnsi" w:cstheme="minorBidi"/>
          <w:kern w:val="2"/>
          <w:sz w:val="24"/>
          <w:szCs w:val="24"/>
          <w14:ligatures w14:val="standardContextual"/>
        </w:rPr>
      </w:pPr>
      <w:r>
        <w:t>10.19.1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_Toc185526715 \h </w:instrText>
      </w:r>
      <w:r>
        <w:fldChar w:fldCharType="separate"/>
      </w:r>
      <w:r>
        <w:t>110</w:t>
      </w:r>
      <w:r>
        <w:fldChar w:fldCharType="end"/>
      </w:r>
    </w:p>
    <w:p w14:paraId="26373E32" w14:textId="53C7AAD9" w:rsidR="002624BD" w:rsidRDefault="002624BD">
      <w:pPr>
        <w:pStyle w:val="TOC3"/>
        <w:rPr>
          <w:rFonts w:asciiTheme="minorHAnsi" w:eastAsiaTheme="minorEastAsia" w:hAnsiTheme="minorHAnsi" w:cstheme="minorBidi"/>
          <w:kern w:val="2"/>
          <w:sz w:val="24"/>
          <w:szCs w:val="24"/>
          <w14:ligatures w14:val="standardContextual"/>
        </w:rPr>
      </w:pPr>
      <w:r>
        <w:t>10.19.2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_Toc185526716 \h </w:instrText>
      </w:r>
      <w:r>
        <w:fldChar w:fldCharType="separate"/>
      </w:r>
      <w:r>
        <w:t>113</w:t>
      </w:r>
      <w:r>
        <w:fldChar w:fldCharType="end"/>
      </w:r>
    </w:p>
    <w:p w14:paraId="3059BF0F" w14:textId="62F9D642" w:rsidR="002624BD" w:rsidRDefault="002624BD">
      <w:pPr>
        <w:pStyle w:val="TOC3"/>
        <w:rPr>
          <w:rFonts w:asciiTheme="minorHAnsi" w:eastAsiaTheme="minorEastAsia" w:hAnsiTheme="minorHAnsi" w:cstheme="minorBidi"/>
          <w:kern w:val="2"/>
          <w:sz w:val="24"/>
          <w:szCs w:val="24"/>
          <w14:ligatures w14:val="standardContextual"/>
        </w:rPr>
      </w:pPr>
      <w:r>
        <w:t>10.19.3</w:t>
      </w:r>
      <w:r>
        <w:rPr>
          <w:rFonts w:asciiTheme="minorHAnsi" w:eastAsiaTheme="minorEastAsia" w:hAnsiTheme="minorHAnsi" w:cstheme="minorBidi"/>
          <w:kern w:val="2"/>
          <w:sz w:val="24"/>
          <w:szCs w:val="24"/>
          <w14:ligatures w14:val="standardContextual"/>
        </w:rPr>
        <w:tab/>
      </w:r>
      <w:r>
        <w:t>C</w:t>
      </w:r>
      <w:r w:rsidRPr="007F03C2">
        <w:rPr>
          <w:rFonts w:eastAsia="SimSun"/>
          <w:lang w:eastAsia="zh-CN"/>
        </w:rPr>
        <w:t>HO with candidate SCG(s)</w:t>
      </w:r>
      <w:r>
        <w:tab/>
      </w:r>
      <w:r>
        <w:fldChar w:fldCharType="begin" w:fldLock="1"/>
      </w:r>
      <w:r>
        <w:instrText xml:space="preserve"> PAGEREF _Toc185526717 \h </w:instrText>
      </w:r>
      <w:r>
        <w:fldChar w:fldCharType="separate"/>
      </w:r>
      <w:r>
        <w:t>116</w:t>
      </w:r>
      <w:r>
        <w:fldChar w:fldCharType="end"/>
      </w:r>
    </w:p>
    <w:p w14:paraId="7E037371" w14:textId="247AA392" w:rsidR="002624BD" w:rsidRDefault="002624BD">
      <w:pPr>
        <w:pStyle w:val="TOC2"/>
        <w:rPr>
          <w:rFonts w:asciiTheme="minorHAnsi" w:eastAsiaTheme="minorEastAsia" w:hAnsiTheme="minorHAnsi" w:cstheme="minorBidi"/>
          <w:kern w:val="2"/>
          <w:sz w:val="24"/>
          <w:szCs w:val="24"/>
          <w14:ligatures w14:val="standardContextual"/>
        </w:rPr>
      </w:pPr>
      <w:r>
        <w:t>10.20</w:t>
      </w:r>
      <w:r>
        <w:rPr>
          <w:rFonts w:asciiTheme="minorHAnsi" w:eastAsiaTheme="minorEastAsia" w:hAnsiTheme="minorHAnsi" w:cstheme="minorBidi"/>
          <w:kern w:val="2"/>
          <w:sz w:val="24"/>
          <w:szCs w:val="24"/>
          <w14:ligatures w14:val="standardContextual"/>
        </w:rPr>
        <w:tab/>
      </w:r>
      <w:r>
        <w:rPr>
          <w:lang w:eastAsia="zh-CN"/>
        </w:rPr>
        <w:t>Subsequent Conditional PSCell Addition or Change</w:t>
      </w:r>
      <w:r>
        <w:tab/>
      </w:r>
      <w:r>
        <w:fldChar w:fldCharType="begin" w:fldLock="1"/>
      </w:r>
      <w:r>
        <w:instrText xml:space="preserve"> PAGEREF _Toc185526718 \h </w:instrText>
      </w:r>
      <w:r>
        <w:fldChar w:fldCharType="separate"/>
      </w:r>
      <w:r>
        <w:t>117</w:t>
      </w:r>
      <w:r>
        <w:fldChar w:fldCharType="end"/>
      </w:r>
    </w:p>
    <w:p w14:paraId="6570C3D0" w14:textId="5E3E3BEB" w:rsidR="002624BD" w:rsidRDefault="002624BD">
      <w:pPr>
        <w:pStyle w:val="TOC1"/>
        <w:rPr>
          <w:rFonts w:asciiTheme="minorHAnsi" w:eastAsiaTheme="minorEastAsia" w:hAnsiTheme="minorHAnsi" w:cstheme="minorBidi"/>
          <w:kern w:val="2"/>
          <w:sz w:val="24"/>
          <w:szCs w:val="24"/>
          <w14:ligatures w14:val="standardContextual"/>
        </w:rPr>
      </w:pPr>
      <w:r>
        <w:lastRenderedPageBreak/>
        <w:t>11</w:t>
      </w:r>
      <w:r>
        <w:rPr>
          <w:rFonts w:asciiTheme="minorHAnsi" w:eastAsiaTheme="minorEastAsia" w:hAnsiTheme="minorHAnsi" w:cstheme="minorBidi"/>
          <w:kern w:val="2"/>
          <w:sz w:val="24"/>
          <w:szCs w:val="24"/>
          <w14:ligatures w14:val="standardContextual"/>
        </w:rPr>
        <w:tab/>
      </w:r>
      <w:r>
        <w:t>Service related aspects</w:t>
      </w:r>
      <w:r>
        <w:tab/>
      </w:r>
      <w:r>
        <w:fldChar w:fldCharType="begin" w:fldLock="1"/>
      </w:r>
      <w:r>
        <w:instrText xml:space="preserve"> PAGEREF _Toc185526719 \h </w:instrText>
      </w:r>
      <w:r>
        <w:fldChar w:fldCharType="separate"/>
      </w:r>
      <w:r>
        <w:t>128</w:t>
      </w:r>
      <w:r>
        <w:fldChar w:fldCharType="end"/>
      </w:r>
    </w:p>
    <w:p w14:paraId="3214F5E1" w14:textId="006C2D7C" w:rsidR="002624BD" w:rsidRDefault="002624BD">
      <w:pPr>
        <w:pStyle w:val="TOC2"/>
        <w:rPr>
          <w:rFonts w:asciiTheme="minorHAnsi" w:eastAsiaTheme="minorEastAsia" w:hAnsiTheme="minorHAnsi" w:cstheme="minorBidi"/>
          <w:kern w:val="2"/>
          <w:sz w:val="24"/>
          <w:szCs w:val="24"/>
          <w14:ligatures w14:val="standardContextual"/>
        </w:rPr>
      </w:pPr>
      <w:r w:rsidRPr="002624BD">
        <w:t>11.1</w:t>
      </w:r>
      <w:r w:rsidRPr="002624BD">
        <w:rPr>
          <w:rFonts w:asciiTheme="minorHAnsi" w:eastAsiaTheme="minorEastAsia" w:hAnsiTheme="minorHAnsi" w:cstheme="minorBidi"/>
          <w:sz w:val="24"/>
          <w:szCs w:val="24"/>
          <w14:ligatures w14:val="standardContextual"/>
        </w:rPr>
        <w:tab/>
      </w:r>
      <w:r w:rsidRPr="007F03C2">
        <w:rPr>
          <w:kern w:val="2"/>
          <w:lang w:eastAsia="zh-CN" w:bidi="ta-IN"/>
        </w:rPr>
        <w:t>R</w:t>
      </w:r>
      <w:r w:rsidRPr="007F03C2">
        <w:rPr>
          <w:kern w:val="2"/>
          <w:lang w:bidi="ta-IN"/>
        </w:rPr>
        <w:t xml:space="preserve">oaming and </w:t>
      </w:r>
      <w:r w:rsidRPr="007F03C2">
        <w:rPr>
          <w:kern w:val="2"/>
          <w:lang w:eastAsia="zh-CN" w:bidi="ta-IN"/>
        </w:rPr>
        <w:t>A</w:t>
      </w:r>
      <w:r w:rsidRPr="007F03C2">
        <w:rPr>
          <w:kern w:val="2"/>
          <w:lang w:bidi="ta-IN"/>
        </w:rPr>
        <w:t xml:space="preserve">ccess </w:t>
      </w:r>
      <w:r>
        <w:rPr>
          <w:lang w:eastAsia="zh-CN"/>
        </w:rPr>
        <w:t>Restrictions</w:t>
      </w:r>
      <w:r>
        <w:tab/>
      </w:r>
      <w:r>
        <w:fldChar w:fldCharType="begin" w:fldLock="1"/>
      </w:r>
      <w:r>
        <w:instrText xml:space="preserve"> PAGEREF _Toc185526720 \h </w:instrText>
      </w:r>
      <w:r>
        <w:fldChar w:fldCharType="separate"/>
      </w:r>
      <w:r>
        <w:t>128</w:t>
      </w:r>
      <w:r>
        <w:fldChar w:fldCharType="end"/>
      </w:r>
    </w:p>
    <w:p w14:paraId="6929811E" w14:textId="5772084E" w:rsidR="002624BD" w:rsidRDefault="002624BD">
      <w:pPr>
        <w:pStyle w:val="TOC2"/>
        <w:rPr>
          <w:rFonts w:asciiTheme="minorHAnsi" w:eastAsiaTheme="minorEastAsia" w:hAnsiTheme="minorHAnsi" w:cstheme="minorBidi"/>
          <w:kern w:val="2"/>
          <w:sz w:val="24"/>
          <w:szCs w:val="24"/>
          <w14:ligatures w14:val="standardContextual"/>
        </w:rPr>
      </w:pPr>
      <w:r w:rsidRPr="002624BD">
        <w:t>11.2</w:t>
      </w:r>
      <w:r w:rsidRPr="002624BD">
        <w:rPr>
          <w:rFonts w:asciiTheme="minorHAnsi" w:eastAsiaTheme="minorEastAsia" w:hAnsiTheme="minorHAnsi" w:cstheme="minorBidi"/>
          <w:sz w:val="24"/>
          <w:szCs w:val="24"/>
          <w14:ligatures w14:val="standardContextual"/>
        </w:rPr>
        <w:tab/>
      </w:r>
      <w:r w:rsidRPr="007F03C2">
        <w:rPr>
          <w:kern w:val="2"/>
          <w:lang w:bidi="ta-IN"/>
        </w:rPr>
        <w:t>Support of Network Sharing</w:t>
      </w:r>
      <w:r>
        <w:tab/>
      </w:r>
      <w:r>
        <w:fldChar w:fldCharType="begin" w:fldLock="1"/>
      </w:r>
      <w:r>
        <w:instrText xml:space="preserve"> PAGEREF _Toc185526721 \h </w:instrText>
      </w:r>
      <w:r>
        <w:fldChar w:fldCharType="separate"/>
      </w:r>
      <w:r>
        <w:t>128</w:t>
      </w:r>
      <w:r>
        <w:fldChar w:fldCharType="end"/>
      </w:r>
    </w:p>
    <w:p w14:paraId="784B4791" w14:textId="44E6D2B3" w:rsidR="002624BD" w:rsidRDefault="002624BD">
      <w:pPr>
        <w:pStyle w:val="TOC2"/>
        <w:rPr>
          <w:rFonts w:asciiTheme="minorHAnsi" w:eastAsiaTheme="minorEastAsia" w:hAnsiTheme="minorHAnsi" w:cstheme="minorBidi"/>
          <w:kern w:val="2"/>
          <w:sz w:val="24"/>
          <w:szCs w:val="24"/>
          <w14:ligatures w14:val="standardContextual"/>
        </w:rPr>
      </w:pPr>
      <w:r>
        <w:t>11.</w:t>
      </w:r>
      <w:r w:rsidRPr="007F03C2">
        <w:rPr>
          <w:rFonts w:eastAsia="SimSun"/>
          <w:lang w:eastAsia="zh-CN"/>
        </w:rPr>
        <w:t>3</w:t>
      </w:r>
      <w:r>
        <w:rPr>
          <w:rFonts w:asciiTheme="minorHAnsi" w:eastAsiaTheme="minorEastAsia" w:hAnsiTheme="minorHAnsi" w:cstheme="minorBidi"/>
          <w:kern w:val="2"/>
          <w:sz w:val="24"/>
          <w:szCs w:val="24"/>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_Toc185526722 \h </w:instrText>
      </w:r>
      <w:r>
        <w:fldChar w:fldCharType="separate"/>
      </w:r>
      <w:r>
        <w:t>128</w:t>
      </w:r>
      <w:r>
        <w:fldChar w:fldCharType="end"/>
      </w:r>
    </w:p>
    <w:p w14:paraId="7B05868D" w14:textId="13851FE8" w:rsidR="002624BD" w:rsidRDefault="002624BD">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X2/Xn Interface related aspects</w:t>
      </w:r>
      <w:r>
        <w:tab/>
      </w:r>
      <w:r>
        <w:fldChar w:fldCharType="begin" w:fldLock="1"/>
      </w:r>
      <w:r>
        <w:instrText xml:space="preserve"> PAGEREF _Toc185526723 \h </w:instrText>
      </w:r>
      <w:r>
        <w:fldChar w:fldCharType="separate"/>
      </w:r>
      <w:r>
        <w:t>128</w:t>
      </w:r>
      <w:r>
        <w:fldChar w:fldCharType="end"/>
      </w:r>
    </w:p>
    <w:p w14:paraId="1E07B940" w14:textId="45F2D9B2" w:rsidR="002624BD" w:rsidRDefault="002624BD">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Other aspects</w:t>
      </w:r>
      <w:r>
        <w:tab/>
      </w:r>
      <w:r>
        <w:fldChar w:fldCharType="begin" w:fldLock="1"/>
      </w:r>
      <w:r>
        <w:instrText xml:space="preserve"> PAGEREF _Toc185526724 \h </w:instrText>
      </w:r>
      <w:r>
        <w:fldChar w:fldCharType="separate"/>
      </w:r>
      <w:r>
        <w:t>128</w:t>
      </w:r>
      <w:r>
        <w:fldChar w:fldCharType="end"/>
      </w:r>
    </w:p>
    <w:p w14:paraId="295A80A0" w14:textId="3CD11A3F" w:rsidR="002624BD" w:rsidRDefault="002624BD">
      <w:pPr>
        <w:pStyle w:val="TOC2"/>
        <w:rPr>
          <w:rFonts w:asciiTheme="minorHAnsi" w:eastAsiaTheme="minorEastAsia" w:hAnsiTheme="minorHAnsi" w:cstheme="minorBidi"/>
          <w:kern w:val="2"/>
          <w:sz w:val="24"/>
          <w:szCs w:val="24"/>
          <w14:ligatures w14:val="standardContextual"/>
        </w:rPr>
      </w:pPr>
      <w:r w:rsidRPr="002624BD">
        <w:t>13.1</w:t>
      </w:r>
      <w:r w:rsidRPr="002624BD">
        <w:rPr>
          <w:rFonts w:asciiTheme="minorHAnsi" w:eastAsiaTheme="minorEastAsia" w:hAnsiTheme="minorHAnsi" w:cstheme="minorBidi"/>
          <w:sz w:val="24"/>
          <w:szCs w:val="24"/>
          <w14:ligatures w14:val="standardContextual"/>
        </w:rPr>
        <w:tab/>
      </w:r>
      <w:r>
        <w:t>Interference avoidance for in-device coexistence</w:t>
      </w:r>
      <w:r>
        <w:tab/>
      </w:r>
      <w:r>
        <w:fldChar w:fldCharType="begin" w:fldLock="1"/>
      </w:r>
      <w:r>
        <w:instrText xml:space="preserve"> PAGEREF _Toc185526725 \h </w:instrText>
      </w:r>
      <w:r>
        <w:fldChar w:fldCharType="separate"/>
      </w:r>
      <w:r>
        <w:t>128</w:t>
      </w:r>
      <w:r>
        <w:fldChar w:fldCharType="end"/>
      </w:r>
    </w:p>
    <w:p w14:paraId="100552B2" w14:textId="08648BC6" w:rsidR="002624BD" w:rsidRDefault="002624BD">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_Toc185526726 \h </w:instrText>
      </w:r>
      <w:r>
        <w:fldChar w:fldCharType="separate"/>
      </w:r>
      <w:r>
        <w:t>128</w:t>
      </w:r>
      <w:r>
        <w:fldChar w:fldCharType="end"/>
      </w:r>
    </w:p>
    <w:p w14:paraId="37421E9A" w14:textId="437C19C7" w:rsidR="002624BD" w:rsidRDefault="002624BD">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rPr>
          <w:lang w:eastAsia="zh-CN"/>
        </w:rPr>
        <w:t>SCG UE history information</w:t>
      </w:r>
      <w:r>
        <w:tab/>
      </w:r>
      <w:r>
        <w:fldChar w:fldCharType="begin" w:fldLock="1"/>
      </w:r>
      <w:r>
        <w:instrText xml:space="preserve"> PAGEREF _Toc185526727 \h </w:instrText>
      </w:r>
      <w:r>
        <w:fldChar w:fldCharType="separate"/>
      </w:r>
      <w:r>
        <w:t>129</w:t>
      </w:r>
      <w:r>
        <w:fldChar w:fldCharType="end"/>
      </w:r>
    </w:p>
    <w:p w14:paraId="7E9CCCAA" w14:textId="08EBAFC8" w:rsidR="002624BD" w:rsidRDefault="002624BD">
      <w:pPr>
        <w:pStyle w:val="TOC2"/>
        <w:rPr>
          <w:rFonts w:asciiTheme="minorHAnsi" w:eastAsiaTheme="minorEastAsia" w:hAnsiTheme="minorHAnsi" w:cstheme="minorBidi"/>
          <w:kern w:val="2"/>
          <w:sz w:val="24"/>
          <w:szCs w:val="24"/>
          <w14:ligatures w14:val="standardContextual"/>
        </w:rPr>
      </w:pPr>
      <w:r>
        <w:t>13.4</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_Toc185526728 \h </w:instrText>
      </w:r>
      <w:r>
        <w:fldChar w:fldCharType="separate"/>
      </w:r>
      <w:r>
        <w:t>129</w:t>
      </w:r>
      <w:r>
        <w:fldChar w:fldCharType="end"/>
      </w:r>
    </w:p>
    <w:p w14:paraId="606483FA" w14:textId="7A8D4D88" w:rsidR="002624BD" w:rsidRDefault="002624BD">
      <w:pPr>
        <w:pStyle w:val="TOC3"/>
        <w:rPr>
          <w:rFonts w:asciiTheme="minorHAnsi" w:eastAsiaTheme="minorEastAsia" w:hAnsiTheme="minorHAnsi" w:cstheme="minorBidi"/>
          <w:kern w:val="2"/>
          <w:sz w:val="24"/>
          <w:szCs w:val="24"/>
          <w14:ligatures w14:val="standardContextual"/>
        </w:rPr>
      </w:pPr>
      <w:r>
        <w:t>13.4.1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_Toc185526729 \h </w:instrText>
      </w:r>
      <w:r>
        <w:fldChar w:fldCharType="separate"/>
      </w:r>
      <w:r>
        <w:t>129</w:t>
      </w:r>
      <w:r>
        <w:fldChar w:fldCharType="end"/>
      </w:r>
    </w:p>
    <w:p w14:paraId="0B27EF28" w14:textId="12DAB0E6" w:rsidR="002624BD" w:rsidRDefault="002624BD">
      <w:pPr>
        <w:pStyle w:val="TOC3"/>
        <w:rPr>
          <w:rFonts w:asciiTheme="minorHAnsi" w:eastAsiaTheme="minorEastAsia" w:hAnsiTheme="minorHAnsi" w:cstheme="minorBidi"/>
          <w:kern w:val="2"/>
          <w:sz w:val="24"/>
          <w:szCs w:val="24"/>
          <w14:ligatures w14:val="standardContextual"/>
        </w:rPr>
      </w:pPr>
      <w:r>
        <w:t>13.4.2</w:t>
      </w:r>
      <w:r>
        <w:rPr>
          <w:rFonts w:asciiTheme="minorHAnsi" w:eastAsiaTheme="minorEastAsia" w:hAnsiTheme="minorHAnsi" w:cstheme="minorBidi"/>
          <w:kern w:val="2"/>
          <w:sz w:val="24"/>
          <w:szCs w:val="24"/>
          <w14:ligatures w14:val="standardContextual"/>
        </w:rPr>
        <w:tab/>
      </w:r>
      <w:r>
        <w:t>SRB5</w:t>
      </w:r>
      <w:r>
        <w:tab/>
      </w:r>
      <w:r>
        <w:fldChar w:fldCharType="begin" w:fldLock="1"/>
      </w:r>
      <w:r>
        <w:instrText xml:space="preserve"> PAGEREF _Toc185526730 \h </w:instrText>
      </w:r>
      <w:r>
        <w:fldChar w:fldCharType="separate"/>
      </w:r>
      <w:r>
        <w:t>129</w:t>
      </w:r>
      <w:r>
        <w:fldChar w:fldCharType="end"/>
      </w:r>
    </w:p>
    <w:p w14:paraId="160E8323" w14:textId="4A6C3C1F" w:rsidR="002624BD" w:rsidRDefault="002624BD">
      <w:pPr>
        <w:pStyle w:val="TOC3"/>
        <w:rPr>
          <w:rFonts w:asciiTheme="minorHAnsi" w:eastAsiaTheme="minorEastAsia" w:hAnsiTheme="minorHAnsi" w:cstheme="minorBidi"/>
          <w:kern w:val="2"/>
          <w:sz w:val="24"/>
          <w:szCs w:val="24"/>
          <w14:ligatures w14:val="standardContextual"/>
        </w:rPr>
      </w:pPr>
      <w:r>
        <w:t>13.4.3</w:t>
      </w:r>
      <w:r>
        <w:rPr>
          <w:rFonts w:asciiTheme="minorHAnsi" w:eastAsiaTheme="minorEastAsia" w:hAnsiTheme="minorHAnsi" w:cstheme="minorBidi"/>
          <w:kern w:val="2"/>
          <w:sz w:val="24"/>
          <w:szCs w:val="24"/>
          <w14:ligatures w14:val="standardContextual"/>
        </w:rPr>
        <w:tab/>
      </w:r>
      <w:r>
        <w:t>QoE Measurement Configuration</w:t>
      </w:r>
      <w:r>
        <w:tab/>
      </w:r>
      <w:r>
        <w:fldChar w:fldCharType="begin" w:fldLock="1"/>
      </w:r>
      <w:r>
        <w:instrText xml:space="preserve"> PAGEREF _Toc185526731 \h </w:instrText>
      </w:r>
      <w:r>
        <w:fldChar w:fldCharType="separate"/>
      </w:r>
      <w:r>
        <w:t>129</w:t>
      </w:r>
      <w:r>
        <w:fldChar w:fldCharType="end"/>
      </w:r>
    </w:p>
    <w:p w14:paraId="45C992A2" w14:textId="523B2718" w:rsidR="002624BD" w:rsidRDefault="002624BD">
      <w:pPr>
        <w:pStyle w:val="TOC4"/>
        <w:rPr>
          <w:rFonts w:asciiTheme="minorHAnsi" w:eastAsiaTheme="minorEastAsia" w:hAnsiTheme="minorHAnsi" w:cstheme="minorBidi"/>
          <w:kern w:val="2"/>
          <w:sz w:val="24"/>
          <w:szCs w:val="24"/>
          <w14:ligatures w14:val="standardContextual"/>
        </w:rPr>
      </w:pPr>
      <w:r>
        <w:t>13.4.3.1</w:t>
      </w:r>
      <w:r>
        <w:rPr>
          <w:rFonts w:asciiTheme="minorHAnsi" w:eastAsiaTheme="minorEastAsia" w:hAnsiTheme="minorHAnsi" w:cstheme="minorBidi"/>
          <w:kern w:val="2"/>
          <w:sz w:val="24"/>
          <w:szCs w:val="24"/>
          <w14:ligatures w14:val="standardContextual"/>
        </w:rPr>
        <w:tab/>
      </w:r>
      <w:r>
        <w:t>QoE Measurement Collection Activation and Reporting in NR-DC</w:t>
      </w:r>
      <w:r>
        <w:tab/>
      </w:r>
      <w:r>
        <w:fldChar w:fldCharType="begin" w:fldLock="1"/>
      </w:r>
      <w:r>
        <w:instrText xml:space="preserve"> PAGEREF _Toc185526732 \h </w:instrText>
      </w:r>
      <w:r>
        <w:fldChar w:fldCharType="separate"/>
      </w:r>
      <w:r>
        <w:t>129</w:t>
      </w:r>
      <w:r>
        <w:fldChar w:fldCharType="end"/>
      </w:r>
    </w:p>
    <w:p w14:paraId="610B1E2D" w14:textId="278B5C19" w:rsidR="002624BD" w:rsidRDefault="002624BD">
      <w:pPr>
        <w:pStyle w:val="TOC4"/>
        <w:rPr>
          <w:rFonts w:asciiTheme="minorHAnsi" w:eastAsiaTheme="minorEastAsia" w:hAnsiTheme="minorHAnsi" w:cstheme="minorBidi"/>
          <w:kern w:val="2"/>
          <w:sz w:val="24"/>
          <w:szCs w:val="24"/>
          <w14:ligatures w14:val="standardContextual"/>
        </w:rPr>
      </w:pPr>
      <w:r>
        <w:t>13.4.3.2</w:t>
      </w:r>
      <w:r>
        <w:rPr>
          <w:rFonts w:asciiTheme="minorHAnsi" w:eastAsiaTheme="minorEastAsia" w:hAnsiTheme="minorHAnsi" w:cstheme="minorBidi"/>
          <w:kern w:val="2"/>
          <w:sz w:val="24"/>
          <w:szCs w:val="24"/>
          <w14:ligatures w14:val="standardContextual"/>
        </w:rPr>
        <w:tab/>
      </w:r>
      <w:r>
        <w:t>RAN Overload Handling</w:t>
      </w:r>
      <w:r>
        <w:tab/>
      </w:r>
      <w:r>
        <w:fldChar w:fldCharType="begin" w:fldLock="1"/>
      </w:r>
      <w:r>
        <w:instrText xml:space="preserve"> PAGEREF _Toc185526733 \h </w:instrText>
      </w:r>
      <w:r>
        <w:fldChar w:fldCharType="separate"/>
      </w:r>
      <w:r>
        <w:t>131</w:t>
      </w:r>
      <w:r>
        <w:fldChar w:fldCharType="end"/>
      </w:r>
    </w:p>
    <w:p w14:paraId="02918F93" w14:textId="24B09BCC" w:rsidR="002624BD" w:rsidRDefault="002624BD">
      <w:pPr>
        <w:pStyle w:val="TOC4"/>
        <w:rPr>
          <w:rFonts w:asciiTheme="minorHAnsi" w:eastAsiaTheme="minorEastAsia" w:hAnsiTheme="minorHAnsi" w:cstheme="minorBidi"/>
          <w:kern w:val="2"/>
          <w:sz w:val="24"/>
          <w:szCs w:val="24"/>
          <w14:ligatures w14:val="standardContextual"/>
        </w:rPr>
      </w:pPr>
      <w:r>
        <w:t>13.4.3.3</w:t>
      </w:r>
      <w:r>
        <w:rPr>
          <w:rFonts w:asciiTheme="minorHAnsi" w:eastAsiaTheme="minorEastAsia" w:hAnsiTheme="minorHAnsi" w:cstheme="minorBidi"/>
          <w:kern w:val="2"/>
          <w:sz w:val="24"/>
          <w:szCs w:val="24"/>
          <w14:ligatures w14:val="standardContextual"/>
        </w:rPr>
        <w:tab/>
      </w:r>
      <w:r>
        <w:t>Support for RAN visible QoE measurements and reporting in NR-DC</w:t>
      </w:r>
      <w:r>
        <w:tab/>
      </w:r>
      <w:r>
        <w:fldChar w:fldCharType="begin" w:fldLock="1"/>
      </w:r>
      <w:r>
        <w:instrText xml:space="preserve"> PAGEREF _Toc185526734 \h </w:instrText>
      </w:r>
      <w:r>
        <w:fldChar w:fldCharType="separate"/>
      </w:r>
      <w:r>
        <w:t>131</w:t>
      </w:r>
      <w:r>
        <w:fldChar w:fldCharType="end"/>
      </w:r>
    </w:p>
    <w:p w14:paraId="253DAB1C" w14:textId="60F55F99" w:rsidR="002624BD" w:rsidRDefault="002624BD">
      <w:pPr>
        <w:pStyle w:val="TOC3"/>
        <w:rPr>
          <w:rFonts w:asciiTheme="minorHAnsi" w:eastAsiaTheme="minorEastAsia" w:hAnsiTheme="minorHAnsi" w:cstheme="minorBidi"/>
          <w:kern w:val="2"/>
          <w:sz w:val="24"/>
          <w:szCs w:val="24"/>
          <w14:ligatures w14:val="standardContextual"/>
        </w:rPr>
      </w:pPr>
      <w:r>
        <w:t>13.4.4</w:t>
      </w:r>
      <w:r>
        <w:rPr>
          <w:rFonts w:asciiTheme="minorHAnsi" w:eastAsiaTheme="minorEastAsia" w:hAnsiTheme="minorHAnsi" w:cstheme="minorBidi"/>
          <w:kern w:val="2"/>
          <w:sz w:val="24"/>
          <w:szCs w:val="24"/>
          <w14:ligatures w14:val="standardContextual"/>
        </w:rPr>
        <w:tab/>
      </w:r>
      <w:r>
        <w:t>QoE Measurement Continuity for Mobility</w:t>
      </w:r>
      <w:r>
        <w:tab/>
      </w:r>
      <w:r>
        <w:fldChar w:fldCharType="begin" w:fldLock="1"/>
      </w:r>
      <w:r>
        <w:instrText xml:space="preserve"> PAGEREF _Toc185526735 \h </w:instrText>
      </w:r>
      <w:r>
        <w:fldChar w:fldCharType="separate"/>
      </w:r>
      <w:r>
        <w:t>131</w:t>
      </w:r>
      <w:r>
        <w:fldChar w:fldCharType="end"/>
      </w:r>
    </w:p>
    <w:p w14:paraId="49DA0732" w14:textId="75521DBC" w:rsidR="002624BD" w:rsidRDefault="002624BD" w:rsidP="002624BD">
      <w:pPr>
        <w:pStyle w:val="TOC8"/>
        <w:rPr>
          <w:rFonts w:asciiTheme="minorHAnsi" w:eastAsiaTheme="minorEastAsia" w:hAnsiTheme="minorHAnsi" w:cstheme="minorBidi"/>
          <w:b w:val="0"/>
          <w:kern w:val="2"/>
          <w:sz w:val="24"/>
          <w:szCs w:val="24"/>
          <w14:ligatures w14:val="standardContextual"/>
        </w:rPr>
      </w:pPr>
      <w:r>
        <w:t>Annex A (informative):</w:t>
      </w:r>
      <w:r>
        <w:tab/>
        <w:t>Layer 2 handling for bearer type change</w:t>
      </w:r>
      <w:r>
        <w:tab/>
      </w:r>
      <w:r>
        <w:fldChar w:fldCharType="begin" w:fldLock="1"/>
      </w:r>
      <w:r>
        <w:instrText xml:space="preserve"> PAGEREF _Toc185526736 \h </w:instrText>
      </w:r>
      <w:r>
        <w:fldChar w:fldCharType="separate"/>
      </w:r>
      <w:r>
        <w:t>133</w:t>
      </w:r>
      <w:r>
        <w:fldChar w:fldCharType="end"/>
      </w:r>
    </w:p>
    <w:p w14:paraId="4C52F895" w14:textId="76C67280" w:rsidR="002624BD" w:rsidRDefault="002624BD" w:rsidP="002624BD">
      <w:pPr>
        <w:pStyle w:val="TOC8"/>
        <w:rPr>
          <w:rFonts w:asciiTheme="minorHAnsi" w:eastAsiaTheme="minorEastAsia" w:hAnsiTheme="minorHAnsi" w:cstheme="minorBidi"/>
          <w:b w:val="0"/>
          <w:kern w:val="2"/>
          <w:sz w:val="24"/>
          <w:szCs w:val="24"/>
          <w14:ligatures w14:val="standardContextual"/>
        </w:rPr>
      </w:pPr>
      <w:r>
        <w:t>Annex B (informative):</w:t>
      </w:r>
      <w:r>
        <w:tab/>
        <w:t>Supported MR-DC Handover Scenarios</w:t>
      </w:r>
      <w:r>
        <w:tab/>
      </w:r>
      <w:r>
        <w:fldChar w:fldCharType="begin" w:fldLock="1"/>
      </w:r>
      <w:r>
        <w:instrText xml:space="preserve"> PAGEREF _Toc185526737 \h </w:instrText>
      </w:r>
      <w:r>
        <w:fldChar w:fldCharType="separate"/>
      </w:r>
      <w:r>
        <w:t>135</w:t>
      </w:r>
      <w:r>
        <w:fldChar w:fldCharType="end"/>
      </w:r>
    </w:p>
    <w:p w14:paraId="261749CB" w14:textId="0E35E81C" w:rsidR="002624BD" w:rsidRDefault="002624BD" w:rsidP="002624BD">
      <w:pPr>
        <w:pStyle w:val="TOC8"/>
        <w:rPr>
          <w:rFonts w:asciiTheme="minorHAnsi" w:eastAsiaTheme="minorEastAsia" w:hAnsiTheme="minorHAnsi" w:cstheme="minorBidi"/>
          <w:b w:val="0"/>
          <w:kern w:val="2"/>
          <w:sz w:val="24"/>
          <w:szCs w:val="24"/>
          <w14:ligatures w14:val="standardContextual"/>
        </w:rPr>
      </w:pPr>
      <w:r>
        <w:t>Annex C (informative):</w:t>
      </w:r>
      <w:r>
        <w:tab/>
        <w:t>Change history</w:t>
      </w:r>
      <w:r>
        <w:tab/>
      </w:r>
      <w:r>
        <w:fldChar w:fldCharType="begin" w:fldLock="1"/>
      </w:r>
      <w:r>
        <w:instrText xml:space="preserve"> PAGEREF _Toc185526738 \h </w:instrText>
      </w:r>
      <w:r>
        <w:fldChar w:fldCharType="separate"/>
      </w:r>
      <w:r>
        <w:t>136</w:t>
      </w:r>
      <w:r>
        <w:fldChar w:fldCharType="end"/>
      </w:r>
    </w:p>
    <w:p w14:paraId="489F4B3F" w14:textId="6676A62B" w:rsidR="00080512" w:rsidRPr="00860CDE" w:rsidRDefault="00B92D96">
      <w:r w:rsidRPr="00860CDE">
        <w:rPr>
          <w:noProof/>
          <w:sz w:val="22"/>
        </w:rPr>
        <w:fldChar w:fldCharType="end"/>
      </w:r>
    </w:p>
    <w:p w14:paraId="22167B1E" w14:textId="77777777" w:rsidR="00D778A9" w:rsidRPr="00860CDE" w:rsidRDefault="00080512" w:rsidP="00D778A9">
      <w:pPr>
        <w:pStyle w:val="Heading1"/>
      </w:pPr>
      <w:r w:rsidRPr="00860CDE">
        <w:br w:type="page"/>
      </w:r>
      <w:bookmarkStart w:id="30" w:name="_Toc29248307"/>
      <w:bookmarkStart w:id="31" w:name="_Toc37200891"/>
      <w:bookmarkStart w:id="32" w:name="_Toc46492757"/>
      <w:bookmarkStart w:id="33" w:name="_Toc52568283"/>
      <w:bookmarkStart w:id="34" w:name="_Toc185526608"/>
      <w:r w:rsidR="00D778A9" w:rsidRPr="00860CDE">
        <w:lastRenderedPageBreak/>
        <w:t>Foreword</w:t>
      </w:r>
      <w:bookmarkEnd w:id="30"/>
      <w:bookmarkEnd w:id="31"/>
      <w:bookmarkEnd w:id="32"/>
      <w:bookmarkEnd w:id="33"/>
      <w:bookmarkEnd w:id="34"/>
    </w:p>
    <w:p w14:paraId="537DEF76" w14:textId="77777777" w:rsidR="00D778A9" w:rsidRPr="00860CDE" w:rsidRDefault="00D778A9" w:rsidP="00D778A9">
      <w:r w:rsidRPr="00860CDE">
        <w:t>This Technical Specification has been produced by the 3rd Generation Partnership Project (3GPP).</w:t>
      </w:r>
    </w:p>
    <w:p w14:paraId="2158593C" w14:textId="77777777" w:rsidR="00D778A9" w:rsidRPr="00860CDE" w:rsidRDefault="00D778A9" w:rsidP="00D778A9">
      <w:r w:rsidRPr="00860CD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860CDE" w:rsidRDefault="00D778A9" w:rsidP="00D778A9">
      <w:pPr>
        <w:pStyle w:val="B1"/>
      </w:pPr>
      <w:r w:rsidRPr="00860CDE">
        <w:t>Version x.y.z</w:t>
      </w:r>
    </w:p>
    <w:p w14:paraId="7DE08897" w14:textId="77777777" w:rsidR="00D778A9" w:rsidRPr="00860CDE" w:rsidRDefault="00D778A9" w:rsidP="00D778A9">
      <w:pPr>
        <w:pStyle w:val="B1"/>
      </w:pPr>
      <w:r w:rsidRPr="00860CDE">
        <w:t>where:</w:t>
      </w:r>
    </w:p>
    <w:p w14:paraId="29E51772" w14:textId="77777777" w:rsidR="00D778A9" w:rsidRPr="00860CDE" w:rsidRDefault="00D778A9" w:rsidP="00D778A9">
      <w:pPr>
        <w:pStyle w:val="B2"/>
      </w:pPr>
      <w:r w:rsidRPr="00860CDE">
        <w:t>x</w:t>
      </w:r>
      <w:r w:rsidRPr="00860CDE">
        <w:tab/>
        <w:t>the first digit:</w:t>
      </w:r>
    </w:p>
    <w:p w14:paraId="54C13D5D" w14:textId="77777777" w:rsidR="00D778A9" w:rsidRPr="00860CDE" w:rsidRDefault="00D778A9" w:rsidP="00D778A9">
      <w:pPr>
        <w:pStyle w:val="B3"/>
      </w:pPr>
      <w:r w:rsidRPr="00860CDE">
        <w:t>1</w:t>
      </w:r>
      <w:r w:rsidRPr="00860CDE">
        <w:tab/>
        <w:t>presented to TSG for information;</w:t>
      </w:r>
    </w:p>
    <w:p w14:paraId="145C0788" w14:textId="77777777" w:rsidR="00D778A9" w:rsidRPr="00860CDE" w:rsidRDefault="00D778A9" w:rsidP="00D778A9">
      <w:pPr>
        <w:pStyle w:val="B3"/>
      </w:pPr>
      <w:r w:rsidRPr="00860CDE">
        <w:t>2</w:t>
      </w:r>
      <w:r w:rsidRPr="00860CDE">
        <w:tab/>
        <w:t>presented to TSG for approval;</w:t>
      </w:r>
    </w:p>
    <w:p w14:paraId="2999B1B7" w14:textId="77777777" w:rsidR="00D778A9" w:rsidRPr="00860CDE" w:rsidRDefault="00D778A9" w:rsidP="00D778A9">
      <w:pPr>
        <w:pStyle w:val="B3"/>
      </w:pPr>
      <w:r w:rsidRPr="00860CDE">
        <w:t>3</w:t>
      </w:r>
      <w:r w:rsidRPr="00860CDE">
        <w:tab/>
        <w:t>or greater indicates TSG approved document under change control.</w:t>
      </w:r>
    </w:p>
    <w:p w14:paraId="084393FF" w14:textId="77777777" w:rsidR="00D778A9" w:rsidRPr="00860CDE" w:rsidRDefault="00D778A9" w:rsidP="00D778A9">
      <w:pPr>
        <w:pStyle w:val="B2"/>
      </w:pPr>
      <w:r w:rsidRPr="00860CDE">
        <w:t>Y</w:t>
      </w:r>
      <w:r w:rsidRPr="00860CDE">
        <w:tab/>
        <w:t>the second digit is incremented for all changes of substance, i.e. technical enhancements, corrections, updates, etc.</w:t>
      </w:r>
    </w:p>
    <w:p w14:paraId="2391614D" w14:textId="77777777" w:rsidR="00D778A9" w:rsidRPr="00860CDE" w:rsidRDefault="00D778A9" w:rsidP="00D778A9">
      <w:pPr>
        <w:pStyle w:val="B2"/>
      </w:pPr>
      <w:r w:rsidRPr="00860CDE">
        <w:t>Z</w:t>
      </w:r>
      <w:r w:rsidRPr="00860CDE">
        <w:tab/>
        <w:t>the third digit is incremented when editorial only changes have been incorporated in the document.</w:t>
      </w:r>
    </w:p>
    <w:p w14:paraId="1B4E7B46" w14:textId="77777777" w:rsidR="00D778A9" w:rsidRPr="00860CDE" w:rsidRDefault="00D778A9" w:rsidP="00D778A9">
      <w:pPr>
        <w:pStyle w:val="Heading1"/>
      </w:pPr>
      <w:r w:rsidRPr="00860CDE">
        <w:br w:type="page"/>
      </w:r>
      <w:bookmarkStart w:id="35" w:name="_Toc29248308"/>
      <w:bookmarkStart w:id="36" w:name="_Toc37200892"/>
      <w:bookmarkStart w:id="37" w:name="_Toc46492758"/>
      <w:bookmarkStart w:id="38" w:name="_Toc52568284"/>
      <w:bookmarkStart w:id="39" w:name="_Toc185526609"/>
      <w:r w:rsidRPr="00860CDE">
        <w:lastRenderedPageBreak/>
        <w:t>1</w:t>
      </w:r>
      <w:r w:rsidRPr="00860CDE">
        <w:tab/>
        <w:t>Scope</w:t>
      </w:r>
      <w:bookmarkEnd w:id="35"/>
      <w:bookmarkEnd w:id="36"/>
      <w:bookmarkEnd w:id="37"/>
      <w:bookmarkEnd w:id="38"/>
      <w:bookmarkEnd w:id="39"/>
    </w:p>
    <w:p w14:paraId="2CDBFE07" w14:textId="77777777" w:rsidR="00D778A9" w:rsidRPr="00860CDE" w:rsidRDefault="00D778A9" w:rsidP="00D778A9">
      <w:r w:rsidRPr="00860CDE">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860CDE" w:rsidRDefault="00D778A9" w:rsidP="00D778A9">
      <w:pPr>
        <w:pStyle w:val="Heading1"/>
      </w:pPr>
      <w:bookmarkStart w:id="40" w:name="_Toc29248309"/>
      <w:bookmarkStart w:id="41" w:name="_Toc37200893"/>
      <w:bookmarkStart w:id="42" w:name="_Toc46492759"/>
      <w:bookmarkStart w:id="43" w:name="_Toc52568285"/>
      <w:bookmarkStart w:id="44" w:name="_Toc185526610"/>
      <w:r w:rsidRPr="00860CDE">
        <w:t>2</w:t>
      </w:r>
      <w:r w:rsidRPr="00860CDE">
        <w:tab/>
        <w:t>References</w:t>
      </w:r>
      <w:bookmarkEnd w:id="40"/>
      <w:bookmarkEnd w:id="41"/>
      <w:bookmarkEnd w:id="42"/>
      <w:bookmarkEnd w:id="43"/>
      <w:bookmarkEnd w:id="44"/>
    </w:p>
    <w:p w14:paraId="236FEA14" w14:textId="77777777" w:rsidR="00D778A9" w:rsidRPr="00860CDE" w:rsidRDefault="00D778A9" w:rsidP="00D778A9">
      <w:r w:rsidRPr="00860CDE">
        <w:t>The following documents contain provisions which, through reference in this text, constitute provisions of the present document.</w:t>
      </w:r>
    </w:p>
    <w:p w14:paraId="1773CCA5" w14:textId="77777777" w:rsidR="00D778A9" w:rsidRPr="00860CDE" w:rsidRDefault="00D778A9" w:rsidP="00D778A9">
      <w:pPr>
        <w:pStyle w:val="B1"/>
      </w:pPr>
      <w:bookmarkStart w:id="45" w:name="OLE_LINK1"/>
      <w:bookmarkStart w:id="46" w:name="OLE_LINK2"/>
      <w:bookmarkStart w:id="47" w:name="OLE_LINK3"/>
      <w:bookmarkStart w:id="48" w:name="OLE_LINK4"/>
      <w:r w:rsidRPr="00860CDE">
        <w:t>-</w:t>
      </w:r>
      <w:r w:rsidRPr="00860CDE">
        <w:tab/>
        <w:t>References are either specific (identified by date of publication, edition number, version number, etc.) or non</w:t>
      </w:r>
      <w:r w:rsidRPr="00860CDE">
        <w:noBreakHyphen/>
        <w:t>specific.</w:t>
      </w:r>
    </w:p>
    <w:p w14:paraId="507EA571" w14:textId="77777777" w:rsidR="00D778A9" w:rsidRPr="00860CDE" w:rsidRDefault="00D778A9" w:rsidP="00D778A9">
      <w:pPr>
        <w:pStyle w:val="B1"/>
      </w:pPr>
      <w:r w:rsidRPr="00860CDE">
        <w:t>-</w:t>
      </w:r>
      <w:r w:rsidRPr="00860CDE">
        <w:tab/>
        <w:t>For a specific reference, subsequent revisions do not apply.</w:t>
      </w:r>
    </w:p>
    <w:p w14:paraId="259DAF2D" w14:textId="77777777" w:rsidR="00D778A9" w:rsidRPr="00860CDE" w:rsidRDefault="00D778A9" w:rsidP="00D778A9">
      <w:pPr>
        <w:pStyle w:val="B1"/>
      </w:pPr>
      <w:r w:rsidRPr="00860CDE">
        <w:t>-</w:t>
      </w:r>
      <w:r w:rsidRPr="00860CDE">
        <w:tab/>
        <w:t>For a non-specific reference, the latest version applies. In the case of a reference to a 3GPP document (including a GSM document), a non-specific reference implicitly refers to the latest version of that document</w:t>
      </w:r>
      <w:r w:rsidRPr="00860CDE">
        <w:rPr>
          <w:i/>
        </w:rPr>
        <w:t xml:space="preserve"> in the same Release as the present document</w:t>
      </w:r>
      <w:r w:rsidRPr="00860CDE">
        <w:t>.</w:t>
      </w:r>
    </w:p>
    <w:bookmarkEnd w:id="45"/>
    <w:bookmarkEnd w:id="46"/>
    <w:bookmarkEnd w:id="47"/>
    <w:bookmarkEnd w:id="48"/>
    <w:p w14:paraId="2D5623FF" w14:textId="77777777" w:rsidR="00D778A9" w:rsidRPr="00860CDE" w:rsidRDefault="00D778A9" w:rsidP="00D778A9">
      <w:pPr>
        <w:pStyle w:val="EX"/>
      </w:pPr>
      <w:r w:rsidRPr="00860CDE">
        <w:t>[1]</w:t>
      </w:r>
      <w:r w:rsidR="002E08C2" w:rsidRPr="00860CDE">
        <w:tab/>
      </w:r>
      <w:r w:rsidRPr="00860CDE">
        <w:t>3GPP TR 21.905: "Vocabulary for 3GPP Specifications".</w:t>
      </w:r>
    </w:p>
    <w:p w14:paraId="5CAFAE86" w14:textId="77777777" w:rsidR="00D778A9" w:rsidRPr="00860CDE" w:rsidRDefault="00D778A9" w:rsidP="00D778A9">
      <w:pPr>
        <w:pStyle w:val="EX"/>
      </w:pPr>
      <w:r w:rsidRPr="00860CDE">
        <w:t>[2]</w:t>
      </w:r>
      <w:r w:rsidRPr="00860CDE">
        <w:tab/>
        <w:t>3GPP TS 36.300: "Evolved Universal Terrestrial Radio Access (E-UTRA) and Evolved Universal Terrestrial Radio Access Network (E-UTRAN); Overall description; Stage 2".</w:t>
      </w:r>
    </w:p>
    <w:p w14:paraId="5AC7300E" w14:textId="77777777" w:rsidR="00D778A9" w:rsidRPr="00860CDE" w:rsidRDefault="00D778A9" w:rsidP="00D778A9">
      <w:pPr>
        <w:pStyle w:val="EX"/>
      </w:pPr>
      <w:r w:rsidRPr="00860CDE">
        <w:t>[3]</w:t>
      </w:r>
      <w:r w:rsidRPr="00860CDE">
        <w:tab/>
        <w:t>3GPP TS 38.300: "NR; NR and NG-RAN Overall description; Stage 2".</w:t>
      </w:r>
    </w:p>
    <w:p w14:paraId="268B8013" w14:textId="77777777" w:rsidR="00D778A9" w:rsidRPr="00860CDE" w:rsidRDefault="00D778A9" w:rsidP="00D778A9">
      <w:pPr>
        <w:pStyle w:val="EX"/>
      </w:pPr>
      <w:r w:rsidRPr="00860CDE">
        <w:t>[4]</w:t>
      </w:r>
      <w:r w:rsidRPr="00860CDE">
        <w:tab/>
        <w:t>3GPP TS 38.331: "NR; Radio Resource Control (RRC) protocol specification".</w:t>
      </w:r>
    </w:p>
    <w:p w14:paraId="50BD1D76" w14:textId="77777777" w:rsidR="00D778A9" w:rsidRPr="00860CDE" w:rsidRDefault="00D778A9" w:rsidP="00D778A9">
      <w:pPr>
        <w:pStyle w:val="EX"/>
      </w:pPr>
      <w:r w:rsidRPr="00860CDE">
        <w:t>[5]</w:t>
      </w:r>
      <w:r w:rsidRPr="00860CDE">
        <w:tab/>
        <w:t>3GPP TS 38.423: "NG-RAN; Xn application protocol (XnAP)".</w:t>
      </w:r>
    </w:p>
    <w:p w14:paraId="0220196E" w14:textId="77777777" w:rsidR="00861A4A" w:rsidRPr="00860CDE" w:rsidRDefault="00861A4A" w:rsidP="00861A4A">
      <w:pPr>
        <w:pStyle w:val="EX"/>
      </w:pPr>
      <w:r w:rsidRPr="00860CDE">
        <w:t>[6]</w:t>
      </w:r>
      <w:r w:rsidRPr="00860CDE">
        <w:tab/>
        <w:t>3GPP TS 38.425: "</w:t>
      </w:r>
      <w:r w:rsidR="00503486" w:rsidRPr="00860CDE">
        <w:t>NG-RAN</w:t>
      </w:r>
      <w:r w:rsidRPr="00860CDE">
        <w:t>; NR user plane protocol".</w:t>
      </w:r>
    </w:p>
    <w:p w14:paraId="247C311B" w14:textId="77777777" w:rsidR="00503486" w:rsidRPr="00860CDE" w:rsidRDefault="00503486" w:rsidP="00861A4A">
      <w:pPr>
        <w:pStyle w:val="EX"/>
      </w:pPr>
      <w:r w:rsidRPr="00860CDE">
        <w:t>[7]</w:t>
      </w:r>
      <w:r w:rsidRPr="00860CDE">
        <w:tab/>
        <w:t>3GPP TS 38.401: "NG-RAN; Architecture description".</w:t>
      </w:r>
    </w:p>
    <w:p w14:paraId="4B74AFBA" w14:textId="77777777" w:rsidR="001809E4" w:rsidRPr="00860CDE" w:rsidRDefault="00B60534" w:rsidP="001809E4">
      <w:pPr>
        <w:pStyle w:val="EX"/>
      </w:pPr>
      <w:r w:rsidRPr="00860CDE">
        <w:t>[8]</w:t>
      </w:r>
      <w:r w:rsidRPr="00860CDE">
        <w:tab/>
        <w:t>3GPP TS 38.133: "NG-RAN; Requirements for support of radio resource management".</w:t>
      </w:r>
    </w:p>
    <w:p w14:paraId="56865806" w14:textId="77777777" w:rsidR="001809E4" w:rsidRPr="00860CDE" w:rsidRDefault="001809E4" w:rsidP="001809E4">
      <w:pPr>
        <w:pStyle w:val="EX"/>
      </w:pPr>
      <w:r w:rsidRPr="00860CDE">
        <w:t>[9]</w:t>
      </w:r>
      <w:r w:rsidRPr="00860CDE">
        <w:tab/>
        <w:t xml:space="preserve">3GPP TS 36.423: </w:t>
      </w:r>
      <w:r w:rsidR="001C65AC" w:rsidRPr="00860CDE">
        <w:t>"</w:t>
      </w:r>
      <w:r w:rsidRPr="00860CDE">
        <w:t>Evolved Universal Terrestrial Radio Access Network (E-UTRAN); X2 Application Protocol (X2AP)</w:t>
      </w:r>
      <w:r w:rsidR="001C65AC" w:rsidRPr="00860CDE">
        <w:t>".</w:t>
      </w:r>
    </w:p>
    <w:p w14:paraId="7AEBB5C5" w14:textId="77777777" w:rsidR="00B60534" w:rsidRPr="00860CDE" w:rsidRDefault="001809E4" w:rsidP="001809E4">
      <w:pPr>
        <w:pStyle w:val="EX"/>
      </w:pPr>
      <w:r w:rsidRPr="00860CDE">
        <w:t>[10]</w:t>
      </w:r>
      <w:r w:rsidRPr="00860CDE">
        <w:tab/>
        <w:t xml:space="preserve">3GPP TS 36.331: </w:t>
      </w:r>
      <w:r w:rsidR="001C65AC" w:rsidRPr="00860CDE">
        <w:t>"</w:t>
      </w:r>
      <w:r w:rsidRPr="00860CDE">
        <w:t>Evolved Universal Terrestrial Radio Access (E-UTRA); Radio Resource Control (RRC); Protocol specification</w:t>
      </w:r>
      <w:r w:rsidR="001C65AC" w:rsidRPr="00860CDE">
        <w:t>".</w:t>
      </w:r>
    </w:p>
    <w:p w14:paraId="3FA92D5E" w14:textId="77777777" w:rsidR="001C65AC" w:rsidRPr="00860CDE" w:rsidRDefault="001C65AC" w:rsidP="001809E4">
      <w:pPr>
        <w:pStyle w:val="EX"/>
      </w:pPr>
      <w:r w:rsidRPr="00860CDE">
        <w:t>[11]</w:t>
      </w:r>
      <w:r w:rsidRPr="00860CDE">
        <w:tab/>
        <w:t>3GPP TS 23.501: "System Architecture for the 5G System; Stage 2".</w:t>
      </w:r>
    </w:p>
    <w:p w14:paraId="583E5114" w14:textId="77777777" w:rsidR="00866BD4" w:rsidRPr="00860CDE" w:rsidRDefault="00866BD4" w:rsidP="00866BD4">
      <w:pPr>
        <w:pStyle w:val="EX"/>
      </w:pPr>
      <w:r w:rsidRPr="00860CDE">
        <w:t>[12]</w:t>
      </w:r>
      <w:r w:rsidRPr="00860CDE">
        <w:tab/>
        <w:t>3GPP TS 38.101-1: "User Equipment (UE) radio transmission and reception;</w:t>
      </w:r>
      <w:r w:rsidRPr="00860CDE">
        <w:rPr>
          <w:rFonts w:eastAsia="Yu Mincho"/>
        </w:rPr>
        <w:t xml:space="preserve"> </w:t>
      </w:r>
      <w:r w:rsidRPr="00860CDE">
        <w:t>Part 1: Range 1 Standalone".</w:t>
      </w:r>
    </w:p>
    <w:p w14:paraId="69B9559D" w14:textId="77777777" w:rsidR="00866BD4" w:rsidRPr="00860CDE" w:rsidRDefault="00866BD4" w:rsidP="00866BD4">
      <w:pPr>
        <w:pStyle w:val="EX"/>
      </w:pPr>
      <w:r w:rsidRPr="00860CDE">
        <w:t>[13]</w:t>
      </w:r>
      <w:r w:rsidRPr="00860CDE">
        <w:tab/>
        <w:t>3GPP TS 38.101-2: "User Equipment (UE) radio transmission and reception;</w:t>
      </w:r>
      <w:r w:rsidRPr="00860CDE">
        <w:rPr>
          <w:rFonts w:eastAsia="Yu Mincho"/>
        </w:rPr>
        <w:t xml:space="preserve"> </w:t>
      </w:r>
      <w:r w:rsidRPr="00860CDE">
        <w:t>Part 2: Range 2 Standalone".</w:t>
      </w:r>
    </w:p>
    <w:p w14:paraId="061650B7" w14:textId="77777777" w:rsidR="00866BD4" w:rsidRPr="00860CDE" w:rsidRDefault="00866BD4" w:rsidP="00866BD4">
      <w:pPr>
        <w:pStyle w:val="EX"/>
      </w:pPr>
      <w:r w:rsidRPr="00860CDE">
        <w:t>[14]</w:t>
      </w:r>
      <w:r w:rsidRPr="00860CDE">
        <w:tab/>
        <w:t>3GPP TS 38.101-3: "User Equipment (UE) radio transmission and reception; Part 3: Range 1 and Range 2 Interworking operation with other radios".</w:t>
      </w:r>
    </w:p>
    <w:p w14:paraId="21232671" w14:textId="77777777" w:rsidR="004E556E" w:rsidRPr="00860CDE" w:rsidRDefault="004E556E" w:rsidP="004E556E">
      <w:pPr>
        <w:pStyle w:val="EX"/>
      </w:pPr>
      <w:r w:rsidRPr="00860CDE">
        <w:t>[</w:t>
      </w:r>
      <w:r w:rsidR="001C1952" w:rsidRPr="00860CDE">
        <w:t>15</w:t>
      </w:r>
      <w:r w:rsidRPr="00860CDE">
        <w:t>]</w:t>
      </w:r>
      <w:r w:rsidRPr="00860CDE">
        <w:tab/>
        <w:t>3GPP TS 36.323: "Evolved Universal Terrestrial Radio Access (E-UTRA); Packet Data Convergence Protocol (PDCP) specification".</w:t>
      </w:r>
    </w:p>
    <w:p w14:paraId="5C868C19" w14:textId="77777777" w:rsidR="00866BD4" w:rsidRPr="00860CDE" w:rsidRDefault="004E556E" w:rsidP="001809E4">
      <w:pPr>
        <w:pStyle w:val="EX"/>
      </w:pPr>
      <w:r w:rsidRPr="00860CDE">
        <w:t>[</w:t>
      </w:r>
      <w:r w:rsidR="001C1952" w:rsidRPr="00860CDE">
        <w:t>16</w:t>
      </w:r>
      <w:r w:rsidRPr="00860CDE">
        <w:t>]</w:t>
      </w:r>
      <w:r w:rsidRPr="00860CDE">
        <w:tab/>
        <w:t>3GPP TS 38.323: "NR; Packet Data Convergence Protocol (PDCP) specification".</w:t>
      </w:r>
    </w:p>
    <w:p w14:paraId="30B98D20" w14:textId="77777777" w:rsidR="00F577AB" w:rsidRPr="00860CDE" w:rsidRDefault="00F577AB" w:rsidP="001809E4">
      <w:pPr>
        <w:pStyle w:val="EX"/>
      </w:pPr>
      <w:r w:rsidRPr="00860CDE">
        <w:t>[17]</w:t>
      </w:r>
      <w:r w:rsidRPr="00860CDE">
        <w:tab/>
        <w:t>3GPP TS 38.340: "Backhaul Adaptation Protocol (BAP) specification".</w:t>
      </w:r>
    </w:p>
    <w:p w14:paraId="5967C9A2" w14:textId="77777777" w:rsidR="00823AE3" w:rsidRPr="00860CDE" w:rsidRDefault="00823AE3" w:rsidP="00823AE3">
      <w:pPr>
        <w:pStyle w:val="EX"/>
      </w:pPr>
      <w:bookmarkStart w:id="49" w:name="_Toc29248310"/>
      <w:r w:rsidRPr="00860CDE">
        <w:t>[18]</w:t>
      </w:r>
      <w:r w:rsidRPr="00860CDE">
        <w:tab/>
        <w:t>3GPP TS 23.287: "Architecture enhancements for 5G System (5GS) to support Vehicle-to-Everything (V2X) services ".</w:t>
      </w:r>
    </w:p>
    <w:p w14:paraId="7DAF30DA" w14:textId="77777777" w:rsidR="00823AE3" w:rsidRPr="00860CDE" w:rsidRDefault="00823AE3" w:rsidP="00823AE3">
      <w:pPr>
        <w:pStyle w:val="EX"/>
        <w:rPr>
          <w:noProof/>
        </w:rPr>
      </w:pPr>
      <w:r w:rsidRPr="00860CDE">
        <w:rPr>
          <w:rFonts w:eastAsia="SimSun"/>
        </w:rPr>
        <w:lastRenderedPageBreak/>
        <w:t>[19]</w:t>
      </w:r>
      <w:r w:rsidRPr="00860CDE">
        <w:rPr>
          <w:rFonts w:eastAsia="SimSun"/>
        </w:rPr>
        <w:tab/>
      </w:r>
      <w:r w:rsidRPr="00860CDE">
        <w:rPr>
          <w:rFonts w:eastAsia="SimSun"/>
          <w:lang w:eastAsia="zh-CN"/>
        </w:rPr>
        <w:t xml:space="preserve">3GPP TS 23.285: </w:t>
      </w:r>
      <w:r w:rsidRPr="00860CDE">
        <w:rPr>
          <w:rFonts w:eastAsia="SimSun"/>
        </w:rPr>
        <w:t>"</w:t>
      </w:r>
      <w:r w:rsidRPr="00860CDE">
        <w:rPr>
          <w:rFonts w:eastAsia="SimSun"/>
          <w:lang w:eastAsia="zh-CN"/>
        </w:rPr>
        <w:t>Architecture enhancements for V2X services</w:t>
      </w:r>
      <w:r w:rsidRPr="00860CDE">
        <w:rPr>
          <w:rFonts w:eastAsia="SimSun"/>
        </w:rPr>
        <w:t>".</w:t>
      </w:r>
    </w:p>
    <w:p w14:paraId="44F215B4" w14:textId="77777777" w:rsidR="00435A5B" w:rsidRPr="00860CDE" w:rsidRDefault="00435A5B" w:rsidP="005F1A1F">
      <w:pPr>
        <w:pStyle w:val="EX"/>
        <w:rPr>
          <w:rFonts w:eastAsia="SimSun"/>
        </w:rPr>
      </w:pPr>
      <w:bookmarkStart w:id="50" w:name="_Toc37200894"/>
      <w:bookmarkStart w:id="51" w:name="_Toc46492760"/>
      <w:r w:rsidRPr="00860CDE">
        <w:rPr>
          <w:rFonts w:eastAsia="SimSun"/>
        </w:rPr>
        <w:t>[20]</w:t>
      </w:r>
      <w:r w:rsidRPr="00860CDE">
        <w:rPr>
          <w:rFonts w:eastAsia="SimSun"/>
        </w:rPr>
        <w:tab/>
      </w:r>
      <w:r w:rsidRPr="00860CDE">
        <w:rPr>
          <w:rFonts w:eastAsia="SimSun"/>
          <w:lang w:eastAsia="zh-CN"/>
        </w:rPr>
        <w:t xml:space="preserve">3GPP TS 23.502: </w:t>
      </w:r>
      <w:r w:rsidRPr="00860CDE">
        <w:rPr>
          <w:rFonts w:eastAsia="SimSun"/>
        </w:rPr>
        <w:t>"</w:t>
      </w:r>
      <w:r w:rsidRPr="00860CDE">
        <w:rPr>
          <w:rFonts w:eastAsia="SimSun"/>
          <w:lang w:eastAsia="zh-CN"/>
        </w:rPr>
        <w:t>Procedures for the 5G System; Stage 2</w:t>
      </w:r>
      <w:r w:rsidRPr="00860CDE">
        <w:rPr>
          <w:rFonts w:eastAsia="SimSun"/>
        </w:rPr>
        <w:t>".</w:t>
      </w:r>
    </w:p>
    <w:p w14:paraId="163773A2" w14:textId="36A9BBC8" w:rsidR="001A17E8" w:rsidRPr="00860CDE" w:rsidRDefault="001A17E8" w:rsidP="005F1A1F">
      <w:pPr>
        <w:pStyle w:val="EX"/>
        <w:rPr>
          <w:rFonts w:eastAsia="SimSun"/>
        </w:rPr>
      </w:pPr>
      <w:r w:rsidRPr="00860CDE">
        <w:rPr>
          <w:rFonts w:eastAsia="SimSun"/>
        </w:rPr>
        <w:t>[21]</w:t>
      </w:r>
      <w:r w:rsidRPr="00860CDE">
        <w:rPr>
          <w:rFonts w:eastAsia="SimSun"/>
        </w:rPr>
        <w:tab/>
        <w:t>3GPP TS 38.213: "NR; Physical layer procedures".</w:t>
      </w:r>
    </w:p>
    <w:p w14:paraId="2895AA92" w14:textId="10FBB126" w:rsidR="00D746A7" w:rsidRPr="00860CDE" w:rsidRDefault="00D746A7" w:rsidP="005F1A1F">
      <w:pPr>
        <w:pStyle w:val="EX"/>
        <w:rPr>
          <w:rFonts w:eastAsia="SimSun"/>
        </w:rPr>
      </w:pPr>
      <w:r w:rsidRPr="00860CDE">
        <w:rPr>
          <w:rFonts w:eastAsia="SimSun"/>
        </w:rPr>
        <w:t>[22]</w:t>
      </w:r>
      <w:r w:rsidRPr="00860CDE">
        <w:rPr>
          <w:rFonts w:eastAsia="SimSun"/>
        </w:rPr>
        <w:tab/>
        <w:t>3GPP TS 24.301: "Non-Access-Stratum (NAS) protocol for Evolved Packet System (EPS); Stage 3".</w:t>
      </w:r>
    </w:p>
    <w:p w14:paraId="22C7B042" w14:textId="5185AD53" w:rsidR="00D769F0" w:rsidRPr="00860CDE" w:rsidRDefault="00D769F0" w:rsidP="005F1A1F">
      <w:pPr>
        <w:pStyle w:val="EX"/>
      </w:pPr>
      <w:r w:rsidRPr="00860CDE">
        <w:rPr>
          <w:rFonts w:eastAsia="SimSun"/>
        </w:rPr>
        <w:t>[23]</w:t>
      </w:r>
      <w:r w:rsidRPr="00860CDE">
        <w:rPr>
          <w:rFonts w:eastAsia="SimSun"/>
        </w:rPr>
        <w:tab/>
        <w:t>3GPP TS 38.473: "F1 application protocol (F1AP)</w:t>
      </w:r>
      <w:r w:rsidRPr="00860CDE">
        <w:t>".</w:t>
      </w:r>
    </w:p>
    <w:p w14:paraId="105732BB" w14:textId="36331360" w:rsidR="00D96A3D" w:rsidRPr="00860CDE" w:rsidRDefault="00D96A3D" w:rsidP="005F1A1F">
      <w:pPr>
        <w:pStyle w:val="EX"/>
      </w:pPr>
      <w:r w:rsidRPr="00860CDE">
        <w:t>[24]</w:t>
      </w:r>
      <w:r w:rsidRPr="00860CDE">
        <w:tab/>
        <w:t>3GPP TS 23.304: "Proximity based Services (ProSe) in the 5G System (5GS)".</w:t>
      </w:r>
    </w:p>
    <w:p w14:paraId="4F36C212" w14:textId="27A5BEB0" w:rsidR="00CA1639" w:rsidRPr="00860CDE" w:rsidRDefault="00CA1639" w:rsidP="005F1A1F">
      <w:pPr>
        <w:pStyle w:val="EX"/>
      </w:pPr>
      <w:r w:rsidRPr="00860CDE">
        <w:rPr>
          <w:rFonts w:eastAsia="DengXian"/>
          <w:lang w:eastAsia="zh-CN"/>
        </w:rPr>
        <w:t>[25]</w:t>
      </w:r>
      <w:r w:rsidRPr="00860CDE">
        <w:rPr>
          <w:rFonts w:eastAsia="DengXian"/>
          <w:lang w:eastAsia="zh-CN"/>
        </w:rPr>
        <w:tab/>
        <w:t>3GPP TS 23.586: "</w:t>
      </w:r>
      <w:r w:rsidRPr="00860CDE">
        <w:t>T</w:t>
      </w:r>
      <w:r w:rsidRPr="00860CDE">
        <w:rPr>
          <w:rFonts w:eastAsia="DengXian"/>
          <w:lang w:eastAsia="zh-CN"/>
        </w:rPr>
        <w:t>echnical Specification Group Services and System Aspects; Architectural Enhancements to support Ranging based services and Sidelink Positioning".</w:t>
      </w:r>
    </w:p>
    <w:p w14:paraId="685BCE23" w14:textId="77777777" w:rsidR="00D778A9" w:rsidRPr="00860CDE" w:rsidRDefault="00D778A9" w:rsidP="00D778A9">
      <w:pPr>
        <w:pStyle w:val="Heading1"/>
      </w:pPr>
      <w:bookmarkStart w:id="52" w:name="_Toc52568286"/>
      <w:bookmarkStart w:id="53" w:name="_Toc185526611"/>
      <w:r w:rsidRPr="00860CDE">
        <w:t>3</w:t>
      </w:r>
      <w:r w:rsidRPr="00860CDE">
        <w:tab/>
        <w:t>Definitions, symbols and abbreviations</w:t>
      </w:r>
      <w:bookmarkEnd w:id="49"/>
      <w:bookmarkEnd w:id="50"/>
      <w:bookmarkEnd w:id="51"/>
      <w:bookmarkEnd w:id="52"/>
      <w:bookmarkEnd w:id="53"/>
    </w:p>
    <w:p w14:paraId="25000F13" w14:textId="77777777" w:rsidR="00D778A9" w:rsidRPr="00860CDE" w:rsidRDefault="00D778A9" w:rsidP="00D778A9">
      <w:pPr>
        <w:pStyle w:val="Heading2"/>
      </w:pPr>
      <w:bookmarkStart w:id="54" w:name="_Toc29248311"/>
      <w:bookmarkStart w:id="55" w:name="_Toc37200895"/>
      <w:bookmarkStart w:id="56" w:name="_Toc46492761"/>
      <w:bookmarkStart w:id="57" w:name="_Toc52568287"/>
      <w:bookmarkStart w:id="58" w:name="_Toc185526612"/>
      <w:r w:rsidRPr="00860CDE">
        <w:t>3.1</w:t>
      </w:r>
      <w:r w:rsidRPr="00860CDE">
        <w:tab/>
        <w:t>Definitions</w:t>
      </w:r>
      <w:bookmarkEnd w:id="54"/>
      <w:bookmarkEnd w:id="55"/>
      <w:bookmarkEnd w:id="56"/>
      <w:bookmarkEnd w:id="57"/>
      <w:bookmarkEnd w:id="58"/>
    </w:p>
    <w:p w14:paraId="0E4F1722" w14:textId="77777777" w:rsidR="00D778A9" w:rsidRPr="00860CDE" w:rsidRDefault="00D778A9" w:rsidP="00D778A9">
      <w:r w:rsidRPr="00860CDE">
        <w:t>For the purposes of the present document, the terms and definitions given in TR</w:t>
      </w:r>
      <w:r w:rsidR="008C5BCC" w:rsidRPr="00860CDE">
        <w:t xml:space="preserve"> </w:t>
      </w:r>
      <w:r w:rsidRPr="00860CDE">
        <w:t>21.905</w:t>
      </w:r>
      <w:r w:rsidR="008C5BCC" w:rsidRPr="00860CDE">
        <w:t xml:space="preserve"> </w:t>
      </w:r>
      <w:r w:rsidRPr="00860CDE">
        <w:t>[1] and the following apply. A term defined in the present document takes precedence over the definition of the same term, if any, in TR</w:t>
      </w:r>
      <w:r w:rsidR="008C5BCC" w:rsidRPr="00860CDE">
        <w:t xml:space="preserve"> </w:t>
      </w:r>
      <w:r w:rsidRPr="00860CDE">
        <w:t>21.905</w:t>
      </w:r>
      <w:r w:rsidR="008C5BCC" w:rsidRPr="00860CDE">
        <w:t xml:space="preserve"> </w:t>
      </w:r>
      <w:r w:rsidRPr="00860CDE">
        <w:t>[1] and TS 36.300 [2].</w:t>
      </w:r>
    </w:p>
    <w:p w14:paraId="0B3734EB" w14:textId="77777777" w:rsidR="00F577AB" w:rsidRPr="00860CDE" w:rsidRDefault="00F577AB" w:rsidP="00F577AB">
      <w:r w:rsidRPr="00860CDE">
        <w:rPr>
          <w:b/>
        </w:rPr>
        <w:t>Child node</w:t>
      </w:r>
      <w:r w:rsidRPr="00860CDE">
        <w:t>: IAB-DU</w:t>
      </w:r>
      <w:r w:rsidR="008F3D1D" w:rsidRPr="00860CDE">
        <w:t>'</w:t>
      </w:r>
      <w:r w:rsidRPr="00860CDE">
        <w:t xml:space="preserve">s </w:t>
      </w:r>
      <w:r w:rsidR="00AC14E9" w:rsidRPr="00860CDE">
        <w:t>or IAB-donor-DU</w:t>
      </w:r>
      <w:r w:rsidR="00FB77B2" w:rsidRPr="00860CDE">
        <w:t>'</w:t>
      </w:r>
      <w:r w:rsidR="00AC14E9" w:rsidRPr="00860CDE">
        <w:t xml:space="preserve">s </w:t>
      </w:r>
      <w:r w:rsidRPr="00860CDE">
        <w:t xml:space="preserve">next hop neighbour </w:t>
      </w:r>
      <w:r w:rsidR="00AC14E9" w:rsidRPr="00860CDE">
        <w:t>IAB-</w:t>
      </w:r>
      <w:r w:rsidRPr="00860CDE">
        <w:t>node</w:t>
      </w:r>
      <w:r w:rsidRPr="00860CDE">
        <w:rPr>
          <w:rFonts w:ascii="DengXian" w:eastAsia="DengXian" w:hAnsi="DengXian"/>
          <w:lang w:eastAsia="zh-CN"/>
        </w:rPr>
        <w:t>.</w:t>
      </w:r>
    </w:p>
    <w:p w14:paraId="4BAC4DED" w14:textId="40622E1A" w:rsidR="003E36E1" w:rsidRPr="00860CDE" w:rsidRDefault="003E36E1" w:rsidP="003E36E1">
      <w:r w:rsidRPr="00860CDE">
        <w:rPr>
          <w:b/>
          <w:bCs/>
        </w:rPr>
        <w:t>Complete candidate configuration</w:t>
      </w:r>
      <w:r w:rsidRPr="00860CDE">
        <w:t>: one type of a candidate configuration as defined in TS 38.331 [4].</w:t>
      </w:r>
    </w:p>
    <w:p w14:paraId="276D0B5C" w14:textId="45053839" w:rsidR="00504AD4" w:rsidRPr="00860CDE" w:rsidRDefault="00504AD4" w:rsidP="00504AD4">
      <w:pPr>
        <w:jc w:val="both"/>
        <w:rPr>
          <w:rFonts w:eastAsia="SimSun"/>
          <w:lang w:eastAsia="zh-CN"/>
        </w:rPr>
      </w:pPr>
      <w:r w:rsidRPr="00860CDE">
        <w:rPr>
          <w:b/>
          <w:lang w:eastAsia="zh-CN"/>
        </w:rPr>
        <w:t>Conditional PSCell</w:t>
      </w:r>
      <w:r w:rsidRPr="00860CDE">
        <w:rPr>
          <w:rFonts w:eastAsia="SimSun"/>
          <w:b/>
          <w:lang w:eastAsia="zh-CN"/>
        </w:rPr>
        <w:t xml:space="preserve"> Addition: </w:t>
      </w:r>
      <w:r w:rsidRPr="00860CDE">
        <w:rPr>
          <w:rFonts w:eastAsia="SimSun"/>
          <w:lang w:eastAsia="en-US"/>
        </w:rPr>
        <w:t xml:space="preserve">a PSCell </w:t>
      </w:r>
      <w:r w:rsidRPr="00860CDE">
        <w:rPr>
          <w:rFonts w:eastAsia="SimSun"/>
          <w:lang w:eastAsia="zh-CN"/>
        </w:rPr>
        <w:t>addition</w:t>
      </w:r>
      <w:r w:rsidRPr="00860CDE">
        <w:rPr>
          <w:rFonts w:eastAsia="SimSun"/>
          <w:lang w:eastAsia="en-US"/>
        </w:rPr>
        <w:t xml:space="preserve"> procedure that is executed only when PSCell addition </w:t>
      </w:r>
      <w:r w:rsidR="00C20CA1" w:rsidRPr="00860CDE">
        <w:rPr>
          <w:rFonts w:eastAsia="SimSun"/>
          <w:lang w:eastAsia="zh-CN"/>
        </w:rPr>
        <w:t xml:space="preserve">execution </w:t>
      </w:r>
      <w:r w:rsidRPr="00860CDE">
        <w:rPr>
          <w:rFonts w:eastAsia="SimSun"/>
          <w:lang w:eastAsia="en-US"/>
        </w:rPr>
        <w:t>condition</w:t>
      </w:r>
      <w:r w:rsidR="00C20CA1" w:rsidRPr="00860CDE">
        <w:rPr>
          <w:rFonts w:eastAsia="SimSun"/>
          <w:lang w:eastAsia="zh-CN"/>
        </w:rPr>
        <w:t xml:space="preserve"> is</w:t>
      </w:r>
      <w:r w:rsidRPr="00860CDE">
        <w:rPr>
          <w:rFonts w:eastAsia="SimSun"/>
          <w:lang w:eastAsia="en-US"/>
        </w:rPr>
        <w:t xml:space="preserve"> met.</w:t>
      </w:r>
    </w:p>
    <w:p w14:paraId="5FF5CC5F" w14:textId="744AC17D" w:rsidR="00A92ED8" w:rsidRPr="00860CDE" w:rsidRDefault="00A92ED8" w:rsidP="00A92ED8">
      <w:r w:rsidRPr="00860CDE">
        <w:rPr>
          <w:b/>
          <w:lang w:eastAsia="zh-CN"/>
        </w:rPr>
        <w:t xml:space="preserve">Conditional PSCell Change: </w:t>
      </w:r>
      <w:r w:rsidRPr="00860CDE">
        <w:t xml:space="preserve">a PSCell change procedure that is executed only when PSCell </w:t>
      </w:r>
      <w:r w:rsidR="00C20CA1" w:rsidRPr="00860CDE">
        <w:rPr>
          <w:rFonts w:eastAsia="SimSun"/>
          <w:lang w:eastAsia="zh-CN"/>
        </w:rPr>
        <w:t xml:space="preserve">change </w:t>
      </w:r>
      <w:r w:rsidRPr="00860CDE">
        <w:t>execution condition</w:t>
      </w:r>
      <w:r w:rsidR="00C20CA1" w:rsidRPr="00860CDE">
        <w:rPr>
          <w:rFonts w:eastAsia="SimSun"/>
          <w:lang w:eastAsia="zh-CN"/>
        </w:rPr>
        <w:t xml:space="preserve"> is</w:t>
      </w:r>
      <w:r w:rsidRPr="00860CDE">
        <w:t xml:space="preserve"> met.</w:t>
      </w:r>
    </w:p>
    <w:p w14:paraId="73AE50C5" w14:textId="77777777" w:rsidR="00D778A9" w:rsidRPr="00860CDE" w:rsidRDefault="0075624A" w:rsidP="00D778A9">
      <w:r w:rsidRPr="00860CDE">
        <w:rPr>
          <w:b/>
        </w:rPr>
        <w:t>E</w:t>
      </w:r>
      <w:r w:rsidR="00D778A9" w:rsidRPr="00860CDE">
        <w:rPr>
          <w:b/>
        </w:rPr>
        <w:t xml:space="preserve">n-gNB: </w:t>
      </w:r>
      <w:r w:rsidR="00D778A9" w:rsidRPr="00860CDE">
        <w:t>node providing NR user plane and control plane protocol terminations towards the UE, and acting as Secondary Node in EN-DC.</w:t>
      </w:r>
    </w:p>
    <w:p w14:paraId="015D83DD" w14:textId="77777777" w:rsidR="00F83832" w:rsidRPr="00860CDE" w:rsidRDefault="00F83832" w:rsidP="00F83832">
      <w:r w:rsidRPr="00860CDE">
        <w:rPr>
          <w:b/>
        </w:rPr>
        <w:t xml:space="preserve">Fast MCG link recovery: </w:t>
      </w:r>
      <w:r w:rsidRPr="00860CDE">
        <w:t>in MR-DC, an RRC procedure where the UE sends an MCG Failure Information message to the MN via the SCG upon the detection of a radio link failure on the MCG.</w:t>
      </w:r>
    </w:p>
    <w:p w14:paraId="7B987725" w14:textId="77777777" w:rsidR="00F577AB" w:rsidRPr="00860CDE" w:rsidRDefault="00F577AB" w:rsidP="00F577AB">
      <w:pPr>
        <w:rPr>
          <w:b/>
        </w:rPr>
      </w:pPr>
      <w:r w:rsidRPr="00860CDE">
        <w:rPr>
          <w:b/>
        </w:rPr>
        <w:t>IAB-donor:</w:t>
      </w:r>
      <w:r w:rsidRPr="00860CDE">
        <w:t xml:space="preserve"> gNB that provides network access to UEs via a network of backhaul and access links.</w:t>
      </w:r>
    </w:p>
    <w:p w14:paraId="231FB9AF" w14:textId="77777777" w:rsidR="00F577AB" w:rsidRPr="00860CDE" w:rsidRDefault="00F577AB" w:rsidP="00F577AB">
      <w:pPr>
        <w:rPr>
          <w:b/>
        </w:rPr>
      </w:pPr>
      <w:r w:rsidRPr="00860CDE">
        <w:rPr>
          <w:b/>
        </w:rPr>
        <w:t xml:space="preserve">IAB-MT: </w:t>
      </w:r>
      <w:r w:rsidRPr="00860CDE">
        <w:t>IAB-node function that terminates the Uu interface to the parent node using the procedures and behaviours specified for UEs unless stated otherwise.</w:t>
      </w:r>
    </w:p>
    <w:p w14:paraId="13233B87" w14:textId="77777777" w:rsidR="00F577AB" w:rsidRPr="00860CDE" w:rsidRDefault="00F577AB" w:rsidP="00F577AB">
      <w:pPr>
        <w:rPr>
          <w:b/>
        </w:rPr>
      </w:pPr>
      <w:r w:rsidRPr="00860CDE">
        <w:rPr>
          <w:b/>
        </w:rPr>
        <w:t xml:space="preserve">IAB-node: </w:t>
      </w:r>
      <w:r w:rsidRPr="00860CDE">
        <w:t xml:space="preserve">RAN node that supports NR access links to UEs and NR backhaul links to parent nodes and child nodes. The IAB-node does not support backhauling via </w:t>
      </w:r>
      <w:r w:rsidR="00EF0019" w:rsidRPr="00860CDE">
        <w:t>E-UTRA</w:t>
      </w:r>
      <w:r w:rsidRPr="00860CDE">
        <w:t>.</w:t>
      </w:r>
    </w:p>
    <w:p w14:paraId="49AF726C" w14:textId="77777777" w:rsidR="00D778A9" w:rsidRPr="00860CDE" w:rsidRDefault="00D778A9" w:rsidP="00D778A9">
      <w:r w:rsidRPr="00860CDE">
        <w:rPr>
          <w:b/>
        </w:rPr>
        <w:t>Master Cell Group</w:t>
      </w:r>
      <w:r w:rsidRPr="00860CDE">
        <w:t>:</w:t>
      </w:r>
      <w:r w:rsidRPr="00860CDE">
        <w:tab/>
        <w:t xml:space="preserve">in MR-DC, a group of serving cells associated with the Master Node, comprising of the </w:t>
      </w:r>
      <w:r w:rsidR="00A16C21" w:rsidRPr="00860CDE">
        <w:t>SpCell (</w:t>
      </w:r>
      <w:r w:rsidRPr="00860CDE">
        <w:t>P</w:t>
      </w:r>
      <w:r w:rsidR="006F786C" w:rsidRPr="00860CDE">
        <w:t>C</w:t>
      </w:r>
      <w:r w:rsidRPr="00860CDE">
        <w:t>ell</w:t>
      </w:r>
      <w:r w:rsidR="00A16C21" w:rsidRPr="00860CDE">
        <w:t>)</w:t>
      </w:r>
      <w:r w:rsidRPr="00860CDE">
        <w:t xml:space="preserve"> and optionally one or more S</w:t>
      </w:r>
      <w:r w:rsidR="006F786C" w:rsidRPr="00860CDE">
        <w:t>C</w:t>
      </w:r>
      <w:r w:rsidRPr="00860CDE">
        <w:t>ells.</w:t>
      </w:r>
    </w:p>
    <w:p w14:paraId="6AC584E7" w14:textId="77777777" w:rsidR="00D778A9" w:rsidRPr="00860CDE" w:rsidRDefault="00D778A9" w:rsidP="00D778A9">
      <w:r w:rsidRPr="00860CDE">
        <w:rPr>
          <w:b/>
        </w:rPr>
        <w:t>Master node</w:t>
      </w:r>
      <w:r w:rsidRPr="00860CDE">
        <w:t xml:space="preserve">: </w:t>
      </w:r>
      <w:r w:rsidR="00152B11" w:rsidRPr="00860CDE">
        <w:t>in MR-DC, the radio access node that provides the control plane connection to the core network. It may be a</w:t>
      </w:r>
      <w:r w:rsidRPr="00860CDE">
        <w:t xml:space="preserve"> Master eNB (in EN-DC), </w:t>
      </w:r>
      <w:r w:rsidR="00152B11" w:rsidRPr="00860CDE">
        <w:t xml:space="preserve">a </w:t>
      </w:r>
      <w:r w:rsidRPr="00860CDE">
        <w:t xml:space="preserve">Master ng-eNB (in NGEN-DC) or a Master gNB (in </w:t>
      </w:r>
      <w:r w:rsidR="006E4179" w:rsidRPr="00860CDE">
        <w:t xml:space="preserve">NR-DC and </w:t>
      </w:r>
      <w:r w:rsidRPr="00860CDE">
        <w:t>NE-DC).</w:t>
      </w:r>
    </w:p>
    <w:p w14:paraId="368892CC" w14:textId="77777777" w:rsidR="00D778A9" w:rsidRPr="00860CDE" w:rsidRDefault="00D778A9" w:rsidP="00D778A9">
      <w:r w:rsidRPr="00860CDE">
        <w:rPr>
          <w:b/>
        </w:rPr>
        <w:t>MCG bearer</w:t>
      </w:r>
      <w:r w:rsidRPr="00860CDE">
        <w:t xml:space="preserve">: in MR-DC, a </w:t>
      </w:r>
      <w:r w:rsidR="00745F34" w:rsidRPr="00860CDE">
        <w:t xml:space="preserve">radio </w:t>
      </w:r>
      <w:r w:rsidRPr="00860CDE">
        <w:t xml:space="preserve">bearer </w:t>
      </w:r>
      <w:r w:rsidR="00745F34" w:rsidRPr="00860CDE">
        <w:t xml:space="preserve">with an RLC bearer </w:t>
      </w:r>
      <w:r w:rsidR="00152B11" w:rsidRPr="00860CDE">
        <w:t>(or two RLC bearers, in case of CA packet duplication</w:t>
      </w:r>
      <w:r w:rsidR="00E11B21" w:rsidRPr="00860CDE">
        <w:t xml:space="preserve"> in an E-UTRAN cell group, or up to four RLC bearers in case of CA packet duplication in a NR cell group</w:t>
      </w:r>
      <w:r w:rsidR="00152B11" w:rsidRPr="00860CDE">
        <w:t xml:space="preserve">) </w:t>
      </w:r>
      <w:r w:rsidRPr="00860CDE">
        <w:t>only in the MCG.</w:t>
      </w:r>
    </w:p>
    <w:p w14:paraId="30745FC5" w14:textId="77777777" w:rsidR="00745F34" w:rsidRPr="00860CDE" w:rsidRDefault="00745F34" w:rsidP="00745F34">
      <w:pPr>
        <w:rPr>
          <w:b/>
        </w:rPr>
      </w:pPr>
      <w:r w:rsidRPr="00860CDE">
        <w:rPr>
          <w:b/>
        </w:rPr>
        <w:t>MN terminated bearer:</w:t>
      </w:r>
      <w:r w:rsidRPr="00860CDE">
        <w:t xml:space="preserve"> in MR-DC, a </w:t>
      </w:r>
      <w:r w:rsidR="00E827D4" w:rsidRPr="00860CDE">
        <w:t xml:space="preserve">radio </w:t>
      </w:r>
      <w:r w:rsidRPr="00860CDE">
        <w:t>bearer for which PDCP is located in the MN.</w:t>
      </w:r>
    </w:p>
    <w:p w14:paraId="7B8AE33A" w14:textId="77777777" w:rsidR="00D778A9" w:rsidRPr="00860CDE" w:rsidRDefault="00D778A9" w:rsidP="00D778A9">
      <w:r w:rsidRPr="00860CDE">
        <w:rPr>
          <w:b/>
        </w:rPr>
        <w:t>MCG SRB</w:t>
      </w:r>
      <w:r w:rsidRPr="00860CDE">
        <w:t>: in MR-DC, a direct SRB between the MN and the UE.</w:t>
      </w:r>
    </w:p>
    <w:p w14:paraId="1A3C2008" w14:textId="77777777" w:rsidR="00D778A9" w:rsidRPr="00860CDE" w:rsidRDefault="00D778A9" w:rsidP="00D778A9">
      <w:r w:rsidRPr="00860CDE">
        <w:rPr>
          <w:b/>
        </w:rPr>
        <w:t>Multi-R</w:t>
      </w:r>
      <w:r w:rsidR="006E4179" w:rsidRPr="00860CDE">
        <w:rPr>
          <w:b/>
        </w:rPr>
        <w:t>adio</w:t>
      </w:r>
      <w:r w:rsidRPr="00860CDE">
        <w:rPr>
          <w:b/>
        </w:rPr>
        <w:t xml:space="preserve"> Dual Connectivity: </w:t>
      </w:r>
      <w:r w:rsidRPr="00860CDE">
        <w:t>Dual Connectivity between E-UTRA and NR nodes</w:t>
      </w:r>
      <w:r w:rsidR="006E4179" w:rsidRPr="00860CDE">
        <w:t>, or between two NR nodes</w:t>
      </w:r>
      <w:r w:rsidRPr="00860CDE">
        <w:t>.</w:t>
      </w:r>
    </w:p>
    <w:p w14:paraId="0FA5A568" w14:textId="77777777" w:rsidR="00823AE3" w:rsidRPr="00860CDE" w:rsidRDefault="0075624A" w:rsidP="00823AE3">
      <w:pPr>
        <w:rPr>
          <w:rFonts w:eastAsia="Malgun Gothic"/>
          <w:lang w:eastAsia="ko-KR"/>
        </w:rPr>
      </w:pPr>
      <w:r w:rsidRPr="00860CDE">
        <w:rPr>
          <w:b/>
          <w:bCs/>
        </w:rPr>
        <w:lastRenderedPageBreak/>
        <w:t>N</w:t>
      </w:r>
      <w:r w:rsidR="00D778A9" w:rsidRPr="00860CDE">
        <w:rPr>
          <w:b/>
          <w:bCs/>
        </w:rPr>
        <w:t>g-eNB</w:t>
      </w:r>
      <w:r w:rsidR="00D778A9" w:rsidRPr="00860CDE">
        <w:t>: as defined in TS 38.300 [3].</w:t>
      </w:r>
    </w:p>
    <w:p w14:paraId="60C739BB" w14:textId="26C43323" w:rsidR="00D778A9" w:rsidRPr="00860CDE" w:rsidRDefault="00823AE3" w:rsidP="00823AE3">
      <w:r w:rsidRPr="00860CDE">
        <w:rPr>
          <w:b/>
        </w:rPr>
        <w:t>NR sidelink</w:t>
      </w:r>
      <w:r w:rsidRPr="00860CDE">
        <w:rPr>
          <w:b/>
          <w:lang w:eastAsia="ko-KR"/>
        </w:rPr>
        <w:t xml:space="preserve"> communication</w:t>
      </w:r>
      <w:r w:rsidRPr="00860CDE">
        <w:t>:</w:t>
      </w:r>
      <w:r w:rsidRPr="00860CDE">
        <w:rPr>
          <w:rFonts w:eastAsia="Malgun Gothic"/>
          <w:lang w:eastAsia="ko-KR"/>
        </w:rPr>
        <w:t xml:space="preserve"> </w:t>
      </w:r>
      <w:r w:rsidRPr="00860CDE">
        <w:t>AS functionality enabling at least V2X Communication as defined in TS 23.287 [18]</w:t>
      </w:r>
      <w:r w:rsidR="00D96A3D" w:rsidRPr="00860CDE">
        <w:t xml:space="preserve"> and ProSe Communication (including ProSe UE-to-Network Relay and non-Relay communication) as defined in TS 23.304 [24]</w:t>
      </w:r>
      <w:r w:rsidRPr="00860CDE">
        <w:t>, between two or more nearby UEs, using NR technology but not traversing any network node</w:t>
      </w:r>
      <w:r w:rsidRPr="00860CDE">
        <w:rPr>
          <w:rFonts w:eastAsia="Malgun Gothic"/>
          <w:lang w:eastAsia="ko-KR"/>
        </w:rPr>
        <w:t>.</w:t>
      </w:r>
    </w:p>
    <w:p w14:paraId="52894E69" w14:textId="41C9899B" w:rsidR="00D96A3D" w:rsidRPr="00860CDE" w:rsidRDefault="00D96A3D" w:rsidP="00F577AB">
      <w:pPr>
        <w:rPr>
          <w:rFonts w:eastAsia="Malgun Gothic"/>
        </w:rPr>
      </w:pPr>
      <w:r w:rsidRPr="00860CDE">
        <w:rPr>
          <w:b/>
        </w:rPr>
        <w:t>NR sidelink discovery</w:t>
      </w:r>
      <w:r w:rsidRPr="00860CDE">
        <w:t>:</w:t>
      </w:r>
      <w:r w:rsidRPr="00860CDE">
        <w:rPr>
          <w:rFonts w:eastAsia="Malgun Gothic"/>
        </w:rPr>
        <w:t xml:space="preserve"> </w:t>
      </w:r>
      <w:r w:rsidRPr="00860CDE">
        <w:t>AS functionality enabling ProSe non-Relay Discovery and ProSe UE-to-Network Relay discovery for Proximity based Services as defined in TS 23.304 [24] between two or more nearby UEs, using NR technology but not traversing any network node</w:t>
      </w:r>
      <w:r w:rsidRPr="00860CDE">
        <w:rPr>
          <w:rFonts w:eastAsia="Malgun Gothic"/>
        </w:rPr>
        <w:t>.</w:t>
      </w:r>
    </w:p>
    <w:p w14:paraId="55FEA88D" w14:textId="38F2B7FE" w:rsidR="00F577AB" w:rsidRPr="00860CDE" w:rsidRDefault="00F577AB" w:rsidP="00F577AB">
      <w:pPr>
        <w:rPr>
          <w:rFonts w:eastAsiaTheme="minorEastAsia"/>
          <w:b/>
        </w:rPr>
      </w:pPr>
      <w:r w:rsidRPr="00860CDE">
        <w:rPr>
          <w:b/>
        </w:rPr>
        <w:t xml:space="preserve">Parent node: </w:t>
      </w:r>
      <w:r w:rsidRPr="00860CDE">
        <w:t>IAB-MT</w:t>
      </w:r>
      <w:r w:rsidR="008F3D1D" w:rsidRPr="00860CDE">
        <w:t>'</w:t>
      </w:r>
      <w:r w:rsidRPr="00860CDE">
        <w:t>s next hop neighbour node; the parent node can be IAB-node or IAB-donor-DU.</w:t>
      </w:r>
    </w:p>
    <w:p w14:paraId="25951F76" w14:textId="77777777" w:rsidR="00A16C21" w:rsidRPr="00860CDE" w:rsidRDefault="00A16C21" w:rsidP="00D778A9">
      <w:r w:rsidRPr="00860CDE">
        <w:rPr>
          <w:b/>
        </w:rPr>
        <w:t>PCell</w:t>
      </w:r>
      <w:r w:rsidRPr="00860CDE">
        <w:t>: SpCell of a master cell group.</w:t>
      </w:r>
    </w:p>
    <w:p w14:paraId="64E4BD78" w14:textId="77777777" w:rsidR="00A16C21" w:rsidRPr="00860CDE" w:rsidRDefault="00A16C21" w:rsidP="00D778A9">
      <w:r w:rsidRPr="00860CDE">
        <w:rPr>
          <w:b/>
        </w:rPr>
        <w:t>PSCell</w:t>
      </w:r>
      <w:r w:rsidRPr="00860CDE">
        <w:t>: SpCell of a secondary cell group.</w:t>
      </w:r>
    </w:p>
    <w:p w14:paraId="56CDB727" w14:textId="55AD2358" w:rsidR="00CA1639" w:rsidRPr="00860CDE" w:rsidRDefault="00CA1639" w:rsidP="00D778A9">
      <w:pPr>
        <w:rPr>
          <w:rFonts w:eastAsia="DengXian"/>
          <w:lang w:eastAsia="zh-CN"/>
        </w:rPr>
      </w:pPr>
      <w:r w:rsidRPr="00860CDE">
        <w:rPr>
          <w:rFonts w:eastAsia="DengXian"/>
          <w:b/>
          <w:lang w:eastAsia="zh-CN"/>
        </w:rPr>
        <w:t xml:space="preserve">Ranging/Sidelink Positioning: </w:t>
      </w:r>
      <w:r w:rsidRPr="00860CDE">
        <w:rPr>
          <w:rFonts w:eastAsia="DengXian"/>
          <w:lang w:eastAsia="zh-CN"/>
        </w:rPr>
        <w:t>AS functionality enabling ranging-based services and sidelink positioning as defined in TS 23.586 [25].</w:t>
      </w:r>
    </w:p>
    <w:p w14:paraId="36458900" w14:textId="698963FC" w:rsidR="00745F34" w:rsidRPr="00860CDE" w:rsidRDefault="00745F34" w:rsidP="00D778A9">
      <w:r w:rsidRPr="00860CDE">
        <w:rPr>
          <w:b/>
        </w:rPr>
        <w:t>RLC bearer:</w:t>
      </w:r>
      <w:r w:rsidRPr="00860CDE">
        <w:t xml:space="preserve"> RLC and MAC logical channel configuration of a radio bearer in one cell group</w:t>
      </w:r>
      <w:r w:rsidR="003D1BEF" w:rsidRPr="00860CDE">
        <w:t>.</w:t>
      </w:r>
    </w:p>
    <w:p w14:paraId="24A587C3" w14:textId="77777777" w:rsidR="00D778A9" w:rsidRPr="00860CDE" w:rsidRDefault="00D778A9" w:rsidP="00D778A9">
      <w:r w:rsidRPr="00860CDE">
        <w:rPr>
          <w:b/>
        </w:rPr>
        <w:t>Secondary Cell Group</w:t>
      </w:r>
      <w:r w:rsidRPr="00860CDE">
        <w:t xml:space="preserve">: in MR-DC, a group of serving cells associated with the Secondary Node, comprising of </w:t>
      </w:r>
      <w:r w:rsidR="00A16C21" w:rsidRPr="00860CDE">
        <w:t>the SpCell (</w:t>
      </w:r>
      <w:r w:rsidRPr="00860CDE">
        <w:t>PSCell</w:t>
      </w:r>
      <w:r w:rsidR="00A16C21" w:rsidRPr="00860CDE">
        <w:t>)</w:t>
      </w:r>
      <w:r w:rsidRPr="00860CDE">
        <w:t xml:space="preserve"> and optionally one or more S</w:t>
      </w:r>
      <w:r w:rsidR="001C1952" w:rsidRPr="00860CDE">
        <w:t>C</w:t>
      </w:r>
      <w:r w:rsidRPr="00860CDE">
        <w:t>ells.</w:t>
      </w:r>
    </w:p>
    <w:p w14:paraId="7D56179B" w14:textId="77777777" w:rsidR="00D778A9" w:rsidRPr="00860CDE" w:rsidRDefault="00D778A9" w:rsidP="00D778A9">
      <w:r w:rsidRPr="00860CDE">
        <w:rPr>
          <w:b/>
        </w:rPr>
        <w:t>Secondary node</w:t>
      </w:r>
      <w:r w:rsidRPr="00860CDE">
        <w:t xml:space="preserve">: </w:t>
      </w:r>
      <w:r w:rsidR="00152B11" w:rsidRPr="00860CDE">
        <w:t>in MR-DC, the radio access node, with no control plane connection to the core network, providing additional resources to the UE. It may be a</w:t>
      </w:r>
      <w:r w:rsidRPr="00860CDE">
        <w:t xml:space="preserve">n en-gNB (in EN-DC), </w:t>
      </w:r>
      <w:r w:rsidR="00152B11" w:rsidRPr="00860CDE">
        <w:t xml:space="preserve">a </w:t>
      </w:r>
      <w:r w:rsidRPr="00860CDE">
        <w:t xml:space="preserve">Secondary ng-eNB (in NE-DC) or a Secondary gNB (in </w:t>
      </w:r>
      <w:r w:rsidR="006E4179" w:rsidRPr="00860CDE">
        <w:t xml:space="preserve">NR-DC and </w:t>
      </w:r>
      <w:r w:rsidRPr="00860CDE">
        <w:t>NGEN-DC).</w:t>
      </w:r>
    </w:p>
    <w:p w14:paraId="6AD4985B" w14:textId="77777777" w:rsidR="00D778A9" w:rsidRPr="00860CDE" w:rsidRDefault="00D778A9" w:rsidP="00D778A9">
      <w:r w:rsidRPr="00860CDE">
        <w:rPr>
          <w:b/>
        </w:rPr>
        <w:t>SCG bearer</w:t>
      </w:r>
      <w:r w:rsidRPr="00860CDE">
        <w:t xml:space="preserve">: in MR-DC, a </w:t>
      </w:r>
      <w:r w:rsidR="00745F34" w:rsidRPr="00860CDE">
        <w:t xml:space="preserve">radio </w:t>
      </w:r>
      <w:r w:rsidRPr="00860CDE">
        <w:t xml:space="preserve">bearer </w:t>
      </w:r>
      <w:r w:rsidR="00745F34" w:rsidRPr="00860CDE">
        <w:t xml:space="preserve">with an RLC bearer </w:t>
      </w:r>
      <w:r w:rsidR="00152B11" w:rsidRPr="00860CDE">
        <w:t>(or two RLC bearers, in case of CA packet duplication</w:t>
      </w:r>
      <w:r w:rsidR="00E11B21" w:rsidRPr="00860CDE">
        <w:t xml:space="preserve"> in an E-UTRAN cell group, or up to four RLC bearers in case of CA packet duplication in a NR cell group</w:t>
      </w:r>
      <w:r w:rsidR="00152B11" w:rsidRPr="00860CDE">
        <w:t xml:space="preserve">) </w:t>
      </w:r>
      <w:r w:rsidRPr="00860CDE">
        <w:t>only in the SCG.</w:t>
      </w:r>
    </w:p>
    <w:p w14:paraId="78E5CF6B" w14:textId="77777777" w:rsidR="00745F34" w:rsidRPr="00860CDE" w:rsidRDefault="00745F34" w:rsidP="00745F34">
      <w:pPr>
        <w:rPr>
          <w:b/>
        </w:rPr>
      </w:pPr>
      <w:r w:rsidRPr="00860CDE">
        <w:rPr>
          <w:b/>
        </w:rPr>
        <w:t>SN terminated bearer:</w:t>
      </w:r>
      <w:r w:rsidRPr="00860CDE">
        <w:t xml:space="preserve"> in MR-DC, a </w:t>
      </w:r>
      <w:r w:rsidR="00E827D4" w:rsidRPr="00860CDE">
        <w:t xml:space="preserve">radio </w:t>
      </w:r>
      <w:r w:rsidRPr="00860CDE">
        <w:t>bearer for which PDCP is located in the SN.</w:t>
      </w:r>
    </w:p>
    <w:p w14:paraId="23533F86" w14:textId="77777777" w:rsidR="00A16C21" w:rsidRPr="00860CDE" w:rsidRDefault="00A16C21" w:rsidP="00D778A9">
      <w:r w:rsidRPr="00860CDE">
        <w:rPr>
          <w:b/>
        </w:rPr>
        <w:t>SpCell</w:t>
      </w:r>
      <w:r w:rsidRPr="00860CDE">
        <w:t>: primary cell of a master or secondary cell group.</w:t>
      </w:r>
    </w:p>
    <w:p w14:paraId="15F51B20" w14:textId="77777777" w:rsidR="000F7CB9" w:rsidRPr="00860CDE" w:rsidRDefault="00D778A9" w:rsidP="000F7CB9">
      <w:r w:rsidRPr="00860CDE">
        <w:rPr>
          <w:b/>
        </w:rPr>
        <w:t>SRB3</w:t>
      </w:r>
      <w:r w:rsidRPr="00860CDE">
        <w:t>: in EN-DC</w:t>
      </w:r>
      <w:r w:rsidR="006E4179" w:rsidRPr="00860CDE">
        <w:t>,</w:t>
      </w:r>
      <w:r w:rsidRPr="00860CDE">
        <w:t xml:space="preserve"> NGEN-DC</w:t>
      </w:r>
      <w:r w:rsidR="006E4179" w:rsidRPr="00860CDE">
        <w:t xml:space="preserve"> and NR-DC</w:t>
      </w:r>
      <w:r w:rsidRPr="00860CDE">
        <w:t>, a direct SRB between the SN and the UE.</w:t>
      </w:r>
    </w:p>
    <w:p w14:paraId="4BB8B0B3" w14:textId="771E5045" w:rsidR="00D778A9" w:rsidRPr="00860CDE" w:rsidRDefault="000F7CB9" w:rsidP="000F7CB9">
      <w:r w:rsidRPr="00860CDE">
        <w:rPr>
          <w:b/>
          <w:bCs/>
        </w:rPr>
        <w:t xml:space="preserve">SRB5: </w:t>
      </w:r>
      <w:r w:rsidRPr="00860CDE">
        <w:t>in NR-DC, a direct SRB between the SN and the UE dedicated for sending application layer measurement report information.</w:t>
      </w:r>
    </w:p>
    <w:p w14:paraId="075FA5A3" w14:textId="77777777" w:rsidR="00D778A9" w:rsidRPr="00860CDE" w:rsidRDefault="00D778A9" w:rsidP="00D778A9">
      <w:r w:rsidRPr="00860CDE">
        <w:rPr>
          <w:b/>
        </w:rPr>
        <w:t>Split bearer:</w:t>
      </w:r>
      <w:r w:rsidRPr="00860CDE">
        <w:t xml:space="preserve"> in MR-DC, a </w:t>
      </w:r>
      <w:r w:rsidR="00E827D4" w:rsidRPr="00860CDE">
        <w:t xml:space="preserve">radio </w:t>
      </w:r>
      <w:r w:rsidRPr="00860CDE">
        <w:t xml:space="preserve">bearer </w:t>
      </w:r>
      <w:r w:rsidR="00A76608" w:rsidRPr="00860CDE">
        <w:t xml:space="preserve">with RLC bearers </w:t>
      </w:r>
      <w:r w:rsidRPr="00860CDE">
        <w:t xml:space="preserve">both </w:t>
      </w:r>
      <w:r w:rsidR="00A76608" w:rsidRPr="00860CDE">
        <w:t>in M</w:t>
      </w:r>
      <w:r w:rsidRPr="00860CDE">
        <w:t xml:space="preserve">CG and </w:t>
      </w:r>
      <w:r w:rsidR="00A76608" w:rsidRPr="00860CDE">
        <w:t>S</w:t>
      </w:r>
      <w:r w:rsidRPr="00860CDE">
        <w:t>CG.</w:t>
      </w:r>
    </w:p>
    <w:p w14:paraId="7B621330" w14:textId="77777777" w:rsidR="00490F3D" w:rsidRPr="00860CDE" w:rsidRDefault="00490F3D" w:rsidP="00490F3D">
      <w:r w:rsidRPr="00860CDE">
        <w:rPr>
          <w:b/>
        </w:rPr>
        <w:t>Split PDU Session (or PDU Session split):</w:t>
      </w:r>
      <w:r w:rsidRPr="00860CDE">
        <w:t xml:space="preserve"> a PDU Session whose QoS Flows are served by more than one SDAP entities in the NG-RAN.</w:t>
      </w:r>
    </w:p>
    <w:p w14:paraId="6E4D268F" w14:textId="77777777" w:rsidR="00FC0310" w:rsidRPr="00860CDE" w:rsidRDefault="00247777" w:rsidP="00FC0310">
      <w:r w:rsidRPr="00860CDE">
        <w:rPr>
          <w:b/>
        </w:rPr>
        <w:t>Split SRB</w:t>
      </w:r>
      <w:r w:rsidRPr="00860CDE">
        <w:t xml:space="preserve">: in MR-DC, a SRB between the MN and the UE </w:t>
      </w:r>
      <w:r w:rsidR="00B7452B" w:rsidRPr="00860CDE">
        <w:t>with RLC bearers both in MCG and SCG</w:t>
      </w:r>
      <w:r w:rsidRPr="00860CDE">
        <w:t>.</w:t>
      </w:r>
    </w:p>
    <w:p w14:paraId="7C870262" w14:textId="2691ABA4" w:rsidR="001C65AC" w:rsidRPr="00860CDE" w:rsidRDefault="00FC0310" w:rsidP="001C65AC">
      <w:pPr>
        <w:rPr>
          <w:b/>
        </w:rPr>
      </w:pPr>
      <w:r w:rsidRPr="00860CDE">
        <w:rPr>
          <w:b/>
        </w:rPr>
        <w:t xml:space="preserve">Subsequent Conditional PSCell Addition or Change (subsequent CPAC): </w:t>
      </w:r>
      <w:r w:rsidRPr="00860CDE">
        <w:t xml:space="preserve">a conditional PSCell addition or change procedure that is executed </w:t>
      </w:r>
      <w:del w:id="59" w:author="CR#0415" w:date="2025-03-19T14:36:00Z">
        <w:r w:rsidRPr="00860CDE" w:rsidDel="00E90C20">
          <w:delText xml:space="preserve">after a PSCell addition, a PSCell change, a PCell change or an SCG release </w:delText>
        </w:r>
      </w:del>
      <w:r w:rsidRPr="00860CDE">
        <w:t xml:space="preserve">based on pre-configured subsequent CPAC configuration </w:t>
      </w:r>
      <w:ins w:id="60" w:author="CR#0415" w:date="2025-03-19T14:36:00Z">
        <w:r w:rsidR="00E90C20">
          <w:t xml:space="preserve">which is not implicitly released by the UE </w:t>
        </w:r>
        <w:r w:rsidR="00E90C20" w:rsidRPr="00B90480">
          <w:t>upon (conditional or non-conditional) PSCell addition, (conditional or non-conditional) PSCell change, (conditional or non-conditional) PCell change or SCG release</w:t>
        </w:r>
      </w:ins>
      <w:del w:id="61" w:author="CR#0415" w:date="2025-03-19T14:36:00Z">
        <w:r w:rsidRPr="00860CDE" w:rsidDel="00E90C20">
          <w:delText>of candidate PSCell(s) without reconfiguration and re-initiation of CPC/CPA</w:delText>
        </w:r>
      </w:del>
      <w:r w:rsidRPr="00860CDE">
        <w:t>.</w:t>
      </w:r>
    </w:p>
    <w:p w14:paraId="627363CF" w14:textId="77777777" w:rsidR="00823AE3" w:rsidRPr="00860CDE" w:rsidRDefault="001C65AC" w:rsidP="00823AE3">
      <w:pPr>
        <w:rPr>
          <w:lang w:eastAsia="zh-CN"/>
        </w:rPr>
      </w:pPr>
      <w:r w:rsidRPr="00860CDE">
        <w:rPr>
          <w:b/>
        </w:rPr>
        <w:t xml:space="preserve">User plane resource configuration: </w:t>
      </w:r>
      <w:r w:rsidRPr="00860CDE">
        <w:t>in MR-DC with 5GC, encompasses radio network resources and radio access resources related to either one or more PDU sessions, one or more QoS flows, one or more DRBs, or any combination thereof.</w:t>
      </w:r>
    </w:p>
    <w:p w14:paraId="7FC8DFED" w14:textId="77777777" w:rsidR="00247777" w:rsidRPr="00860CDE" w:rsidRDefault="00823AE3" w:rsidP="00823AE3">
      <w:r w:rsidRPr="00860CDE">
        <w:rPr>
          <w:b/>
          <w:lang w:eastAsia="zh-CN"/>
        </w:rPr>
        <w:t>V2X s</w:t>
      </w:r>
      <w:r w:rsidRPr="00860CDE">
        <w:rPr>
          <w:b/>
        </w:rPr>
        <w:t>idelink communication</w:t>
      </w:r>
      <w:r w:rsidRPr="00860CDE">
        <w:t>: AS functionality enabling V2X Communication as defined in TS 23.285 [19], between nearby UEs, using E-UTRA technology but not traversing any network node</w:t>
      </w:r>
      <w:r w:rsidRPr="00860CDE">
        <w:rPr>
          <w:lang w:eastAsia="zh-CN"/>
        </w:rPr>
        <w:t>.</w:t>
      </w:r>
    </w:p>
    <w:p w14:paraId="58437E3C" w14:textId="77777777" w:rsidR="00D778A9" w:rsidRPr="00860CDE" w:rsidRDefault="00D778A9" w:rsidP="00D778A9">
      <w:pPr>
        <w:pStyle w:val="Heading2"/>
      </w:pPr>
      <w:bookmarkStart w:id="62" w:name="_Toc29248312"/>
      <w:bookmarkStart w:id="63" w:name="_Toc37200896"/>
      <w:bookmarkStart w:id="64" w:name="_Toc46492762"/>
      <w:bookmarkStart w:id="65" w:name="_Toc52568288"/>
      <w:bookmarkStart w:id="66" w:name="_Toc185526613"/>
      <w:r w:rsidRPr="00860CDE">
        <w:lastRenderedPageBreak/>
        <w:t>3.2</w:t>
      </w:r>
      <w:r w:rsidRPr="00860CDE">
        <w:tab/>
        <w:t>Abbreviations</w:t>
      </w:r>
      <w:bookmarkEnd w:id="62"/>
      <w:bookmarkEnd w:id="63"/>
      <w:bookmarkEnd w:id="64"/>
      <w:bookmarkEnd w:id="65"/>
      <w:bookmarkEnd w:id="66"/>
    </w:p>
    <w:p w14:paraId="304E9672" w14:textId="11913168" w:rsidR="00D778A9" w:rsidRPr="00860CDE" w:rsidRDefault="00D778A9" w:rsidP="00D778A9">
      <w:pPr>
        <w:keepNext/>
      </w:pPr>
      <w:r w:rsidRPr="00860CDE">
        <w:t>For the purposes of the present document, the abbreviations given in TR</w:t>
      </w:r>
      <w:r w:rsidR="008C5BCC" w:rsidRPr="00860CDE">
        <w:t xml:space="preserve"> </w:t>
      </w:r>
      <w:r w:rsidRPr="00860CDE">
        <w:t>21.905 [1] and the following apply. An abbreviation defined in the present document takes precedence over the definition of the same abbreviation, if any, in TR</w:t>
      </w:r>
      <w:r w:rsidR="008C5BCC" w:rsidRPr="00860CDE">
        <w:t xml:space="preserve"> </w:t>
      </w:r>
      <w:r w:rsidRPr="00860CDE">
        <w:t>21.905</w:t>
      </w:r>
      <w:r w:rsidR="008C5BCC" w:rsidRPr="00860CDE">
        <w:t xml:space="preserve"> </w:t>
      </w:r>
      <w:r w:rsidRPr="00860CDE">
        <w:t>[1]</w:t>
      </w:r>
      <w:r w:rsidR="000F7CB9" w:rsidRPr="00860CDE">
        <w:t>,</w:t>
      </w:r>
      <w:r w:rsidRPr="00860CDE">
        <w:t xml:space="preserve"> TS 36.300 [2]</w:t>
      </w:r>
      <w:r w:rsidR="000F7CB9" w:rsidRPr="00860CDE">
        <w:t xml:space="preserve"> and TS 38.300 [3]</w:t>
      </w:r>
      <w:r w:rsidRPr="00860CDE">
        <w:t>.</w:t>
      </w:r>
    </w:p>
    <w:p w14:paraId="4A607A3B" w14:textId="77777777" w:rsidR="00DB67EE" w:rsidRPr="00860CDE" w:rsidRDefault="00DB67EE" w:rsidP="00DB67EE">
      <w:pPr>
        <w:pStyle w:val="EW"/>
        <w:rPr>
          <w:rFonts w:eastAsia="MS Mincho"/>
        </w:rPr>
      </w:pPr>
      <w:r w:rsidRPr="00860CDE">
        <w:t>BFD</w:t>
      </w:r>
      <w:r w:rsidRPr="00860CDE">
        <w:tab/>
        <w:t>Beam Failure Detection</w:t>
      </w:r>
    </w:p>
    <w:p w14:paraId="51EE544D" w14:textId="77777777" w:rsidR="00FC0A7B" w:rsidRPr="00860CDE" w:rsidRDefault="00FC0A7B" w:rsidP="00FC0A7B">
      <w:pPr>
        <w:pStyle w:val="EW"/>
      </w:pPr>
      <w:r w:rsidRPr="00860CDE">
        <w:rPr>
          <w:rFonts w:eastAsia="SimSun"/>
          <w:lang w:eastAsia="zh-CN"/>
        </w:rPr>
        <w:t>CHO</w:t>
      </w:r>
      <w:r w:rsidRPr="00860CDE">
        <w:rPr>
          <w:rFonts w:eastAsia="SimSun"/>
          <w:lang w:eastAsia="zh-CN"/>
        </w:rPr>
        <w:tab/>
      </w:r>
      <w:r w:rsidRPr="00860CDE">
        <w:t>Conditional Handover</w:t>
      </w:r>
    </w:p>
    <w:p w14:paraId="3F24F35A" w14:textId="77777777" w:rsidR="004D505D" w:rsidRPr="00860CDE" w:rsidRDefault="004D505D" w:rsidP="004D505D">
      <w:pPr>
        <w:pStyle w:val="EW"/>
      </w:pPr>
      <w:r w:rsidRPr="00860CDE">
        <w:t>CLI</w:t>
      </w:r>
      <w:r w:rsidRPr="00860CDE">
        <w:tab/>
        <w:t>Cross Link Interference</w:t>
      </w:r>
    </w:p>
    <w:p w14:paraId="2539634E" w14:textId="77777777" w:rsidR="00C20CA1" w:rsidRPr="00860CDE" w:rsidRDefault="00504AD4" w:rsidP="003A266E">
      <w:pPr>
        <w:pStyle w:val="EW"/>
        <w:rPr>
          <w:rFonts w:eastAsia="SimSun"/>
          <w:lang w:eastAsia="zh-CN"/>
        </w:rPr>
      </w:pPr>
      <w:r w:rsidRPr="00860CDE">
        <w:rPr>
          <w:rFonts w:eastAsia="SimSun"/>
          <w:lang w:eastAsia="zh-CN"/>
        </w:rPr>
        <w:t>CPA</w:t>
      </w:r>
      <w:r w:rsidRPr="00860CDE">
        <w:rPr>
          <w:rFonts w:eastAsia="SimSun"/>
          <w:lang w:eastAsia="zh-CN"/>
        </w:rPr>
        <w:tab/>
        <w:t>Conditional PSCell Addition</w:t>
      </w:r>
    </w:p>
    <w:p w14:paraId="44C85E38" w14:textId="476D8F7F" w:rsidR="00504AD4" w:rsidRPr="00860CDE" w:rsidRDefault="00C20CA1" w:rsidP="00C20CA1">
      <w:pPr>
        <w:pStyle w:val="EW"/>
        <w:rPr>
          <w:rFonts w:eastAsia="SimSun"/>
          <w:lang w:eastAsia="zh-CN"/>
        </w:rPr>
      </w:pPr>
      <w:r w:rsidRPr="00860CDE">
        <w:rPr>
          <w:rFonts w:eastAsia="SimSun"/>
          <w:lang w:eastAsia="zh-CN"/>
        </w:rPr>
        <w:t>CPAC</w:t>
      </w:r>
      <w:r w:rsidRPr="00860CDE">
        <w:rPr>
          <w:rFonts w:eastAsia="SimSun"/>
          <w:lang w:eastAsia="zh-CN"/>
        </w:rPr>
        <w:tab/>
        <w:t>Conditional PSCell Addition or Change</w:t>
      </w:r>
    </w:p>
    <w:p w14:paraId="07989452" w14:textId="77777777" w:rsidR="00A92ED8" w:rsidRPr="00860CDE" w:rsidRDefault="00A92ED8" w:rsidP="00D778A9">
      <w:pPr>
        <w:pStyle w:val="EW"/>
      </w:pPr>
      <w:r w:rsidRPr="00860CDE">
        <w:t>CPC</w:t>
      </w:r>
      <w:r w:rsidRPr="00860CDE">
        <w:tab/>
        <w:t>Conditional PSCell Change</w:t>
      </w:r>
    </w:p>
    <w:p w14:paraId="037ED25A" w14:textId="77777777" w:rsidR="00643C93" w:rsidRPr="00860CDE" w:rsidRDefault="00643C93" w:rsidP="00643C93">
      <w:pPr>
        <w:pStyle w:val="EW"/>
        <w:rPr>
          <w:rFonts w:eastAsia="SimSun"/>
          <w:lang w:eastAsia="zh-CN"/>
        </w:rPr>
      </w:pPr>
      <w:r w:rsidRPr="00860CDE">
        <w:rPr>
          <w:rFonts w:eastAsia="SimSun"/>
          <w:lang w:eastAsia="zh-CN"/>
        </w:rPr>
        <w:t>DAPS</w:t>
      </w:r>
      <w:r w:rsidRPr="00860CDE">
        <w:rPr>
          <w:rFonts w:eastAsia="SimSun"/>
          <w:lang w:eastAsia="zh-CN"/>
        </w:rPr>
        <w:tab/>
      </w:r>
      <w:r w:rsidRPr="00860CDE">
        <w:t>Dual Active Protocol Stack</w:t>
      </w:r>
    </w:p>
    <w:p w14:paraId="335881E4" w14:textId="77777777" w:rsidR="00D778A9" w:rsidRPr="00860CDE" w:rsidRDefault="00D778A9" w:rsidP="00D778A9">
      <w:pPr>
        <w:pStyle w:val="EW"/>
      </w:pPr>
      <w:r w:rsidRPr="00860CDE">
        <w:t>DC</w:t>
      </w:r>
      <w:r w:rsidRPr="00860CDE">
        <w:tab/>
        <w:t>Intra-E-UTRA Dual Connectivity</w:t>
      </w:r>
    </w:p>
    <w:p w14:paraId="657BCE55" w14:textId="77777777" w:rsidR="005C3EAE" w:rsidRPr="00860CDE" w:rsidRDefault="005C3EAE" w:rsidP="00D778A9">
      <w:pPr>
        <w:pStyle w:val="EW"/>
      </w:pPr>
      <w:r w:rsidRPr="00860CDE">
        <w:t>DCP</w:t>
      </w:r>
      <w:r w:rsidRPr="00860CDE">
        <w:tab/>
        <w:t>DCI with CRC scrambled by PS-RNTI</w:t>
      </w:r>
    </w:p>
    <w:p w14:paraId="59A79028" w14:textId="77777777" w:rsidR="00D778A9" w:rsidRPr="00860CDE" w:rsidRDefault="00D778A9" w:rsidP="00D778A9">
      <w:pPr>
        <w:pStyle w:val="EW"/>
      </w:pPr>
      <w:r w:rsidRPr="00860CDE">
        <w:t>EN-DC</w:t>
      </w:r>
      <w:r w:rsidRPr="00860CDE">
        <w:tab/>
        <w:t>E-UTRA-NR Dual Connectivity</w:t>
      </w:r>
    </w:p>
    <w:p w14:paraId="0C524359" w14:textId="77777777" w:rsidR="00F577AB" w:rsidRPr="00860CDE" w:rsidRDefault="00F577AB" w:rsidP="00F577AB">
      <w:pPr>
        <w:pStyle w:val="EW"/>
      </w:pPr>
      <w:r w:rsidRPr="00860CDE">
        <w:t>IAB</w:t>
      </w:r>
      <w:r w:rsidRPr="00860CDE">
        <w:tab/>
        <w:t>Integrated Access and Backhaul</w:t>
      </w:r>
    </w:p>
    <w:p w14:paraId="05F7EA13" w14:textId="1B45DCEF" w:rsidR="00A30923" w:rsidRPr="00860CDE" w:rsidRDefault="00A30923" w:rsidP="00A30923">
      <w:pPr>
        <w:pStyle w:val="EW"/>
      </w:pPr>
      <w:r w:rsidRPr="00860CDE">
        <w:t>IDC</w:t>
      </w:r>
      <w:r w:rsidRPr="00860CDE">
        <w:tab/>
        <w:t>In-Device Coexistence</w:t>
      </w:r>
    </w:p>
    <w:p w14:paraId="31294EBE" w14:textId="271AE878" w:rsidR="00FC0310" w:rsidRPr="00860CDE" w:rsidRDefault="00FC0310" w:rsidP="00FC0310">
      <w:pPr>
        <w:pStyle w:val="EW"/>
        <w:rPr>
          <w:rFonts w:eastAsia="SimSun"/>
          <w:lang w:eastAsia="zh-CN"/>
        </w:rPr>
      </w:pPr>
      <w:r w:rsidRPr="00860CDE">
        <w:rPr>
          <w:rFonts w:eastAsia="SimSun"/>
          <w:lang w:eastAsia="zh-CN"/>
        </w:rPr>
        <w:t>LTM</w:t>
      </w:r>
      <w:r w:rsidRPr="00860CDE">
        <w:rPr>
          <w:rFonts w:eastAsia="SimSun"/>
          <w:lang w:eastAsia="zh-CN"/>
        </w:rPr>
        <w:tab/>
        <w:t>L1/L2 Triggered Mobility</w:t>
      </w:r>
    </w:p>
    <w:p w14:paraId="4AEE67A0" w14:textId="77777777" w:rsidR="00D778A9" w:rsidRPr="00860CDE" w:rsidRDefault="00D778A9" w:rsidP="00D778A9">
      <w:pPr>
        <w:pStyle w:val="EW"/>
      </w:pPr>
      <w:r w:rsidRPr="00860CDE">
        <w:t>MCG</w:t>
      </w:r>
      <w:r w:rsidRPr="00860CDE">
        <w:tab/>
        <w:t>Master Cell Group</w:t>
      </w:r>
    </w:p>
    <w:p w14:paraId="370A4B1A" w14:textId="77777777" w:rsidR="00D778A9" w:rsidRPr="00860CDE" w:rsidRDefault="00D778A9" w:rsidP="00D778A9">
      <w:pPr>
        <w:pStyle w:val="EW"/>
      </w:pPr>
      <w:r w:rsidRPr="00860CDE">
        <w:t>MN</w:t>
      </w:r>
      <w:r w:rsidRPr="00860CDE">
        <w:tab/>
        <w:t>Master Node</w:t>
      </w:r>
    </w:p>
    <w:p w14:paraId="20F00674" w14:textId="77777777" w:rsidR="00D778A9" w:rsidRPr="00860CDE" w:rsidRDefault="00D778A9" w:rsidP="00D778A9">
      <w:pPr>
        <w:pStyle w:val="EW"/>
      </w:pPr>
      <w:r w:rsidRPr="00860CDE">
        <w:t>MR-DC</w:t>
      </w:r>
      <w:r w:rsidRPr="00860CDE">
        <w:tab/>
        <w:t>Multi-R</w:t>
      </w:r>
      <w:r w:rsidR="006E4179" w:rsidRPr="00860CDE">
        <w:t>adio</w:t>
      </w:r>
      <w:r w:rsidRPr="00860CDE">
        <w:t xml:space="preserve"> Dual Connectivity</w:t>
      </w:r>
    </w:p>
    <w:p w14:paraId="3A46880A" w14:textId="77777777" w:rsidR="000A17CC" w:rsidRPr="00860CDE" w:rsidRDefault="000A17CC" w:rsidP="000579D6">
      <w:pPr>
        <w:pStyle w:val="EW"/>
      </w:pPr>
      <w:r w:rsidRPr="00860CDE">
        <w:t>MUSIM</w:t>
      </w:r>
      <w:r w:rsidRPr="00860CDE">
        <w:tab/>
        <w:t>Multi-Universal Subscriber Identity Module</w:t>
      </w:r>
    </w:p>
    <w:p w14:paraId="33345A19" w14:textId="77777777" w:rsidR="000C119A" w:rsidRPr="00860CDE" w:rsidRDefault="000C119A" w:rsidP="00D778A9">
      <w:pPr>
        <w:pStyle w:val="EW"/>
      </w:pPr>
      <w:r w:rsidRPr="00860CDE">
        <w:t>NE-DC</w:t>
      </w:r>
      <w:r w:rsidRPr="00860CDE">
        <w:tab/>
        <w:t>NR-E-UTRA Dual Connectivity</w:t>
      </w:r>
    </w:p>
    <w:p w14:paraId="7A712F45" w14:textId="77777777" w:rsidR="006E4179" w:rsidRPr="00860CDE" w:rsidRDefault="00D778A9" w:rsidP="006E4179">
      <w:pPr>
        <w:pStyle w:val="EW"/>
      </w:pPr>
      <w:r w:rsidRPr="00860CDE">
        <w:t>NGEN-DC</w:t>
      </w:r>
      <w:r w:rsidRPr="00860CDE">
        <w:tab/>
        <w:t>NG-RAN E-UTRA-NR Dual Connectivity</w:t>
      </w:r>
    </w:p>
    <w:p w14:paraId="632F6120" w14:textId="77777777" w:rsidR="00D778A9" w:rsidRPr="00860CDE" w:rsidRDefault="006E4179" w:rsidP="006E4179">
      <w:pPr>
        <w:pStyle w:val="EW"/>
      </w:pPr>
      <w:r w:rsidRPr="00860CDE">
        <w:t>NR-DC</w:t>
      </w:r>
      <w:r w:rsidRPr="00860CDE">
        <w:tab/>
        <w:t>NR-NR Dual Connectivity</w:t>
      </w:r>
    </w:p>
    <w:p w14:paraId="5D29BF13" w14:textId="77777777" w:rsidR="000F7CB9" w:rsidRPr="00860CDE" w:rsidRDefault="000F7CB9" w:rsidP="000F7CB9">
      <w:pPr>
        <w:pStyle w:val="EW"/>
      </w:pPr>
      <w:r w:rsidRPr="00860CDE">
        <w:t>QMC</w:t>
      </w:r>
      <w:r w:rsidRPr="00860CDE">
        <w:tab/>
        <w:t>QoE Measurement Collection</w:t>
      </w:r>
    </w:p>
    <w:p w14:paraId="3C1AF6F8" w14:textId="77777777" w:rsidR="00C8265F" w:rsidRPr="00860CDE" w:rsidRDefault="000F7CB9" w:rsidP="000F7CB9">
      <w:pPr>
        <w:pStyle w:val="EW"/>
      </w:pPr>
      <w:r w:rsidRPr="00860CDE">
        <w:t>QoE</w:t>
      </w:r>
      <w:r w:rsidRPr="00860CDE">
        <w:tab/>
        <w:t>Quality of Experience</w:t>
      </w:r>
    </w:p>
    <w:p w14:paraId="473B86C3" w14:textId="70C62E6E" w:rsidR="00DB67EE" w:rsidRPr="00860CDE" w:rsidRDefault="00DB67EE" w:rsidP="000F7CB9">
      <w:pPr>
        <w:pStyle w:val="EW"/>
        <w:rPr>
          <w:rFonts w:eastAsiaTheme="minorEastAsia"/>
        </w:rPr>
      </w:pPr>
      <w:r w:rsidRPr="00860CDE">
        <w:t>RLM</w:t>
      </w:r>
      <w:r w:rsidRPr="00860CDE">
        <w:tab/>
        <w:t>Radio Link Monitoring</w:t>
      </w:r>
    </w:p>
    <w:p w14:paraId="2BADFA98" w14:textId="77777777" w:rsidR="00165715" w:rsidRPr="00860CDE" w:rsidRDefault="00D778A9" w:rsidP="00343D66">
      <w:pPr>
        <w:pStyle w:val="EW"/>
      </w:pPr>
      <w:r w:rsidRPr="00860CDE">
        <w:t>SCG</w:t>
      </w:r>
      <w:r w:rsidRPr="00860CDE">
        <w:tab/>
        <w:t>Secondary Cell Group</w:t>
      </w:r>
    </w:p>
    <w:p w14:paraId="4C735742" w14:textId="77777777" w:rsidR="00D778A9" w:rsidRPr="00860CDE" w:rsidRDefault="00165715" w:rsidP="00165715">
      <w:pPr>
        <w:pStyle w:val="EW"/>
      </w:pPr>
      <w:r w:rsidRPr="00860CDE">
        <w:t>SMTC</w:t>
      </w:r>
      <w:r w:rsidRPr="00860CDE">
        <w:tab/>
        <w:t>SS/PBCH block Measurement Timing Configuration</w:t>
      </w:r>
    </w:p>
    <w:p w14:paraId="7FE76819" w14:textId="77777777" w:rsidR="00D778A9" w:rsidRPr="00860CDE" w:rsidRDefault="00D778A9" w:rsidP="008F3D1D">
      <w:pPr>
        <w:pStyle w:val="EW"/>
      </w:pPr>
      <w:r w:rsidRPr="00860CDE">
        <w:t>SN</w:t>
      </w:r>
      <w:r w:rsidRPr="00860CDE">
        <w:tab/>
        <w:t>Secondary Node</w:t>
      </w:r>
    </w:p>
    <w:p w14:paraId="2E043184" w14:textId="5D927FCF" w:rsidR="00007101" w:rsidRPr="00860CDE" w:rsidRDefault="00007101" w:rsidP="00007101">
      <w:pPr>
        <w:pStyle w:val="EW"/>
      </w:pPr>
      <w:r w:rsidRPr="00860CDE">
        <w:t>SPR</w:t>
      </w:r>
      <w:r w:rsidRPr="00860CDE">
        <w:tab/>
        <w:t xml:space="preserve">Successful PSCell </w:t>
      </w:r>
      <w:r w:rsidR="00520B0E" w:rsidRPr="00860CDE">
        <w:rPr>
          <w:lang w:eastAsia="zh-CN"/>
        </w:rPr>
        <w:t>Addition/C</w:t>
      </w:r>
      <w:r w:rsidRPr="00860CDE">
        <w:t>hange Report</w:t>
      </w:r>
    </w:p>
    <w:p w14:paraId="6B918136" w14:textId="77777777" w:rsidR="00823AE3" w:rsidRPr="00860CDE" w:rsidRDefault="00823AE3" w:rsidP="00823AE3">
      <w:pPr>
        <w:pStyle w:val="EX"/>
      </w:pPr>
      <w:r w:rsidRPr="00860CDE">
        <w:t>V2X</w:t>
      </w:r>
      <w:r w:rsidRPr="00860CDE">
        <w:tab/>
        <w:t>Vehicle-to-Everything</w:t>
      </w:r>
    </w:p>
    <w:p w14:paraId="4816F7D1" w14:textId="77777777" w:rsidR="00D778A9" w:rsidRPr="00860CDE" w:rsidRDefault="00D778A9" w:rsidP="00D778A9">
      <w:pPr>
        <w:pStyle w:val="Heading1"/>
      </w:pPr>
      <w:bookmarkStart w:id="67" w:name="_Toc29248313"/>
      <w:bookmarkStart w:id="68" w:name="_Toc37200897"/>
      <w:bookmarkStart w:id="69" w:name="_Toc46492763"/>
      <w:bookmarkStart w:id="70" w:name="_Toc52568289"/>
      <w:bookmarkStart w:id="71" w:name="_Toc185526614"/>
      <w:r w:rsidRPr="00860CDE">
        <w:t>4</w:t>
      </w:r>
      <w:r w:rsidRPr="00860CDE">
        <w:tab/>
        <w:t>Multi-R</w:t>
      </w:r>
      <w:r w:rsidR="006E4179" w:rsidRPr="00860CDE">
        <w:t>adio</w:t>
      </w:r>
      <w:r w:rsidRPr="00860CDE">
        <w:t xml:space="preserve"> Dual Connectivity</w:t>
      </w:r>
      <w:bookmarkEnd w:id="67"/>
      <w:bookmarkEnd w:id="68"/>
      <w:bookmarkEnd w:id="69"/>
      <w:bookmarkEnd w:id="70"/>
      <w:bookmarkEnd w:id="71"/>
    </w:p>
    <w:p w14:paraId="342DE8DD" w14:textId="77777777" w:rsidR="00D778A9" w:rsidRPr="00860CDE" w:rsidRDefault="00D778A9" w:rsidP="00D778A9">
      <w:pPr>
        <w:pStyle w:val="Heading2"/>
      </w:pPr>
      <w:bookmarkStart w:id="72" w:name="_Toc29248314"/>
      <w:bookmarkStart w:id="73" w:name="_Toc37200898"/>
      <w:bookmarkStart w:id="74" w:name="_Toc46492764"/>
      <w:bookmarkStart w:id="75" w:name="_Toc52568290"/>
      <w:bookmarkStart w:id="76" w:name="_Toc185526615"/>
      <w:r w:rsidRPr="00860CDE">
        <w:t>4.1</w:t>
      </w:r>
      <w:r w:rsidRPr="00860CDE">
        <w:tab/>
        <w:t>General</w:t>
      </w:r>
      <w:bookmarkEnd w:id="72"/>
      <w:bookmarkEnd w:id="73"/>
      <w:bookmarkEnd w:id="74"/>
      <w:bookmarkEnd w:id="75"/>
      <w:bookmarkEnd w:id="76"/>
    </w:p>
    <w:p w14:paraId="604B3B41" w14:textId="77777777" w:rsidR="00D778A9" w:rsidRPr="00860CDE" w:rsidRDefault="00D778A9" w:rsidP="00D778A9">
      <w:pPr>
        <w:pStyle w:val="Heading3"/>
      </w:pPr>
      <w:bookmarkStart w:id="77" w:name="_Toc29248315"/>
      <w:bookmarkStart w:id="78" w:name="_Toc37200899"/>
      <w:bookmarkStart w:id="79" w:name="_Toc46492765"/>
      <w:bookmarkStart w:id="80" w:name="_Toc52568291"/>
      <w:bookmarkStart w:id="81" w:name="_Toc185526616"/>
      <w:r w:rsidRPr="00860CDE">
        <w:t>4.1.1</w:t>
      </w:r>
      <w:r w:rsidRPr="00860CDE">
        <w:tab/>
        <w:t>Common MR-DC principles</w:t>
      </w:r>
      <w:bookmarkEnd w:id="77"/>
      <w:bookmarkEnd w:id="78"/>
      <w:bookmarkEnd w:id="79"/>
      <w:bookmarkEnd w:id="80"/>
      <w:bookmarkEnd w:id="81"/>
    </w:p>
    <w:p w14:paraId="412D05B4" w14:textId="77777777" w:rsidR="00D778A9" w:rsidRPr="00860CDE" w:rsidRDefault="00D778A9" w:rsidP="00D778A9">
      <w:r w:rsidRPr="00860CDE">
        <w:t>Multi-R</w:t>
      </w:r>
      <w:r w:rsidR="006E4179" w:rsidRPr="00860CDE">
        <w:t>adio</w:t>
      </w:r>
      <w:r w:rsidRPr="00860CDE">
        <w:t xml:space="preserve"> Dual Connectivity (MR-DC) is a generalization of the Intra-E-UTRA Dual Connectivity (DC) described in </w:t>
      </w:r>
      <w:r w:rsidR="001C1952" w:rsidRPr="00860CDE">
        <w:t xml:space="preserve">TS </w:t>
      </w:r>
      <w:r w:rsidRPr="00860CDE">
        <w:t xml:space="preserve">36.300 [2], where a multiple Rx/Tx </w:t>
      </w:r>
      <w:r w:rsidR="001C1952" w:rsidRPr="00860CDE">
        <w:t xml:space="preserve">capable </w:t>
      </w:r>
      <w:r w:rsidRPr="00860CDE">
        <w:t xml:space="preserve">UE may be configured to utilise resources provided by two different nodes connected via non-ideal backhaul, one providing </w:t>
      </w:r>
      <w:r w:rsidR="006E4179" w:rsidRPr="00860CDE">
        <w:t>NR</w:t>
      </w:r>
      <w:r w:rsidRPr="00860CDE">
        <w:t xml:space="preserve"> access and the other one providing </w:t>
      </w:r>
      <w:r w:rsidR="006E4179" w:rsidRPr="00860CDE">
        <w:t xml:space="preserve">either E-UTRA or </w:t>
      </w:r>
      <w:r w:rsidRPr="00860CDE">
        <w:t>NR access. One</w:t>
      </w:r>
      <w:r w:rsidR="00247777" w:rsidRPr="00860CDE">
        <w:t xml:space="preserve"> node acts as the</w:t>
      </w:r>
      <w:r w:rsidRPr="00860CDE">
        <w:t xml:space="preserve"> MN and the other </w:t>
      </w:r>
      <w:r w:rsidR="00247777" w:rsidRPr="00860CDE">
        <w:t xml:space="preserve">as </w:t>
      </w:r>
      <w:r w:rsidRPr="00860CDE">
        <w:t>the SN. The MN and SN are connected via a network interface and at least the MN is connected to the core network.</w:t>
      </w:r>
    </w:p>
    <w:p w14:paraId="7740A31A" w14:textId="77777777" w:rsidR="00F577AB" w:rsidRPr="00860CDE" w:rsidRDefault="009C7220" w:rsidP="00F577AB">
      <w:r w:rsidRPr="00860CDE">
        <w:t>The MN and/or the SN can be operated with shared spectrum channel access.</w:t>
      </w:r>
    </w:p>
    <w:p w14:paraId="05BE1F0D" w14:textId="77777777" w:rsidR="009C7220" w:rsidRPr="00860CDE" w:rsidRDefault="00F577AB" w:rsidP="00F577AB">
      <w:r w:rsidRPr="00860CDE">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860CDE" w:rsidRDefault="0058693C" w:rsidP="0058693C">
      <w:pPr>
        <w:pStyle w:val="NO"/>
      </w:pPr>
      <w:r w:rsidRPr="00860CDE">
        <w:t>NOTE</w:t>
      </w:r>
      <w:r w:rsidR="006C0796" w:rsidRPr="00860CDE">
        <w:t xml:space="preserve"> </w:t>
      </w:r>
      <w:r w:rsidR="00503486" w:rsidRPr="00860CDE">
        <w:t>1</w:t>
      </w:r>
      <w:r w:rsidRPr="00860CDE">
        <w:t>:</w:t>
      </w:r>
      <w:r w:rsidRPr="00860CDE">
        <w:tab/>
        <w:t>MR-DC is designed based on the assumption of non-ideal backhaul between the different nodes but can also be used in case of ideal backhaul.</w:t>
      </w:r>
    </w:p>
    <w:p w14:paraId="19E9B596" w14:textId="77777777" w:rsidR="00503486" w:rsidRPr="00860CDE" w:rsidRDefault="00503486" w:rsidP="00503486">
      <w:pPr>
        <w:pStyle w:val="NO"/>
      </w:pPr>
      <w:r w:rsidRPr="00860CDE">
        <w:t>NOTE</w:t>
      </w:r>
      <w:r w:rsidR="006C0796" w:rsidRPr="00860CDE">
        <w:t xml:space="preserve"> </w:t>
      </w:r>
      <w:r w:rsidR="00861F51" w:rsidRPr="00860CDE">
        <w:t>2</w:t>
      </w:r>
      <w:r w:rsidRPr="00860CDE">
        <w:t>:</w:t>
      </w:r>
      <w:r w:rsidRPr="00860CDE">
        <w:tab/>
        <w:t>All MR-DC normative text and procedures in this version of the specification show the aggregated node case</w:t>
      </w:r>
      <w:r w:rsidR="003D1BEF" w:rsidRPr="00860CDE">
        <w:t>.</w:t>
      </w:r>
      <w:r w:rsidRPr="00860CDE">
        <w:t xml:space="preserve"> The details about non-aggregated node for MR-DC operation are described in TS</w:t>
      </w:r>
      <w:r w:rsidR="001C1952" w:rsidRPr="00860CDE">
        <w:t xml:space="preserve"> </w:t>
      </w:r>
      <w:r w:rsidRPr="00860CDE">
        <w:t>38.401</w:t>
      </w:r>
      <w:r w:rsidR="001C1952" w:rsidRPr="00860CDE">
        <w:t xml:space="preserve"> </w:t>
      </w:r>
      <w:r w:rsidRPr="00860CDE">
        <w:t>[7].</w:t>
      </w:r>
    </w:p>
    <w:p w14:paraId="35E7EB39" w14:textId="77777777" w:rsidR="00D778A9" w:rsidRPr="00860CDE" w:rsidRDefault="00D778A9" w:rsidP="00D778A9">
      <w:pPr>
        <w:pStyle w:val="Heading3"/>
      </w:pPr>
      <w:bookmarkStart w:id="82" w:name="_Toc29248316"/>
      <w:bookmarkStart w:id="83" w:name="_Toc37200900"/>
      <w:bookmarkStart w:id="84" w:name="_Toc46492766"/>
      <w:bookmarkStart w:id="85" w:name="_Toc52568292"/>
      <w:bookmarkStart w:id="86" w:name="_Toc185526617"/>
      <w:r w:rsidRPr="00860CDE">
        <w:lastRenderedPageBreak/>
        <w:t>4.1.2</w:t>
      </w:r>
      <w:r w:rsidRPr="00860CDE">
        <w:tab/>
        <w:t>MR-DC with the EPC</w:t>
      </w:r>
      <w:bookmarkEnd w:id="82"/>
      <w:bookmarkEnd w:id="83"/>
      <w:bookmarkEnd w:id="84"/>
      <w:bookmarkEnd w:id="85"/>
      <w:bookmarkEnd w:id="86"/>
    </w:p>
    <w:p w14:paraId="1D37B83C" w14:textId="77777777" w:rsidR="00D778A9" w:rsidRPr="00860CDE" w:rsidRDefault="00D778A9" w:rsidP="00D778A9">
      <w:r w:rsidRPr="00860CDE">
        <w:t xml:space="preserve">E-UTRAN supports MR-DC via E-UTRA-NR Dual Connectivity (EN-DC), in which a UE is connected to one eNB that acts as a MN and one en-gNB that acts as a SN. The eNB is connected to the EPC </w:t>
      </w:r>
      <w:r w:rsidR="00C8582F" w:rsidRPr="00860CDE">
        <w:t>via the S1 interface and to the en-gNB via the X2 interface</w:t>
      </w:r>
      <w:r w:rsidR="009B1F68" w:rsidRPr="00860CDE">
        <w:t>. T</w:t>
      </w:r>
      <w:r w:rsidRPr="00860CDE">
        <w:t xml:space="preserve">he en-gNB </w:t>
      </w:r>
      <w:r w:rsidR="00C8582F" w:rsidRPr="00860CDE">
        <w:t xml:space="preserve">might </w:t>
      </w:r>
      <w:r w:rsidR="00D038CB" w:rsidRPr="00860CDE">
        <w:t xml:space="preserve">also </w:t>
      </w:r>
      <w:r w:rsidR="00C8582F" w:rsidRPr="00860CDE">
        <w:t xml:space="preserve">be </w:t>
      </w:r>
      <w:r w:rsidRPr="00860CDE">
        <w:t xml:space="preserve">connected to the </w:t>
      </w:r>
      <w:r w:rsidR="00C8582F" w:rsidRPr="00860CDE">
        <w:t>EPC via the S1-U interface and other en-g</w:t>
      </w:r>
      <w:r w:rsidRPr="00860CDE">
        <w:t>NB</w:t>
      </w:r>
      <w:r w:rsidR="00C8582F" w:rsidRPr="00860CDE">
        <w:t>s</w:t>
      </w:r>
      <w:r w:rsidRPr="00860CDE">
        <w:t xml:space="preserve"> via the X2</w:t>
      </w:r>
      <w:r w:rsidR="00C8582F" w:rsidRPr="00860CDE">
        <w:t>-U</w:t>
      </w:r>
      <w:r w:rsidRPr="00860CDE">
        <w:t xml:space="preserve"> interface.</w:t>
      </w:r>
    </w:p>
    <w:p w14:paraId="7DA3970E" w14:textId="77777777" w:rsidR="00D038CB" w:rsidRPr="00860CDE" w:rsidRDefault="00D038CB" w:rsidP="00D038CB">
      <w:r w:rsidRPr="00860CDE">
        <w:t>The EN-DC architecture is illustrated in Figure 4.1.2-1 below.</w:t>
      </w:r>
    </w:p>
    <w:p w14:paraId="07E6FC4F" w14:textId="77777777" w:rsidR="00D038CB" w:rsidRPr="00860CDE" w:rsidRDefault="008F6DCC" w:rsidP="00D038CB">
      <w:pPr>
        <w:pStyle w:val="TH"/>
        <w:rPr>
          <w:lang w:eastAsia="zh-CN"/>
        </w:rPr>
      </w:pPr>
      <w:r w:rsidRPr="00860CDE">
        <w:rPr>
          <w:i/>
        </w:rPr>
        <w:object w:dxaOrig="7631" w:dyaOrig="4317" w14:anchorId="48A128CA">
          <v:shape id="_x0000_i1027" type="#_x0000_t75" style="width:380.25pt;height:215.25pt" o:ole="">
            <v:imagedata r:id="rId13" o:title=""/>
          </v:shape>
          <o:OLEObject Type="Embed" ProgID="Visio.Drawing.11" ShapeID="_x0000_i1027" DrawAspect="Content" ObjectID="_1803900661" r:id="rId14"/>
        </w:object>
      </w:r>
    </w:p>
    <w:p w14:paraId="436A1EDE" w14:textId="77777777" w:rsidR="00D038CB" w:rsidRPr="00860CDE" w:rsidRDefault="00D038CB" w:rsidP="00D038CB">
      <w:pPr>
        <w:pStyle w:val="TF"/>
        <w:outlineLvl w:val="0"/>
      </w:pPr>
      <w:r w:rsidRPr="00860CDE">
        <w:t>Figure 4.1.2-1:</w:t>
      </w:r>
      <w:r w:rsidRPr="00860CDE">
        <w:tab/>
      </w:r>
      <w:r w:rsidR="009B1F68" w:rsidRPr="00860CDE">
        <w:t xml:space="preserve">EN-DC </w:t>
      </w:r>
      <w:r w:rsidRPr="00860CDE">
        <w:t>Overall Architecture</w:t>
      </w:r>
    </w:p>
    <w:p w14:paraId="592EFF04" w14:textId="77777777" w:rsidR="00D778A9" w:rsidRPr="00860CDE" w:rsidRDefault="00D778A9" w:rsidP="00D778A9">
      <w:pPr>
        <w:pStyle w:val="Heading3"/>
      </w:pPr>
      <w:bookmarkStart w:id="87" w:name="_Toc29248317"/>
      <w:bookmarkStart w:id="88" w:name="_Toc37200901"/>
      <w:bookmarkStart w:id="89" w:name="_Toc46492767"/>
      <w:bookmarkStart w:id="90" w:name="_Toc52568293"/>
      <w:bookmarkStart w:id="91" w:name="_Toc185526618"/>
      <w:r w:rsidRPr="00860CDE">
        <w:t>4.1.3</w:t>
      </w:r>
      <w:r w:rsidRPr="00860CDE">
        <w:tab/>
        <w:t>MR-DC with the 5GC</w:t>
      </w:r>
      <w:bookmarkEnd w:id="87"/>
      <w:bookmarkEnd w:id="88"/>
      <w:bookmarkEnd w:id="89"/>
      <w:bookmarkEnd w:id="90"/>
      <w:bookmarkEnd w:id="91"/>
    </w:p>
    <w:p w14:paraId="7AFA2A85" w14:textId="77777777" w:rsidR="00D778A9" w:rsidRPr="00860CDE" w:rsidRDefault="00D778A9" w:rsidP="00D778A9">
      <w:pPr>
        <w:pStyle w:val="Heading4"/>
      </w:pPr>
      <w:bookmarkStart w:id="92" w:name="_Toc29248318"/>
      <w:bookmarkStart w:id="93" w:name="_Toc37200902"/>
      <w:bookmarkStart w:id="94" w:name="_Toc46492768"/>
      <w:bookmarkStart w:id="95" w:name="_Toc52568294"/>
      <w:bookmarkStart w:id="96" w:name="_Toc185526619"/>
      <w:r w:rsidRPr="00860CDE">
        <w:t>4.1.3.1</w:t>
      </w:r>
      <w:r w:rsidRPr="00860CDE">
        <w:tab/>
        <w:t>E-UTRA-NR Dual Connectivity</w:t>
      </w:r>
      <w:bookmarkEnd w:id="92"/>
      <w:bookmarkEnd w:id="93"/>
      <w:bookmarkEnd w:id="94"/>
      <w:bookmarkEnd w:id="95"/>
      <w:bookmarkEnd w:id="96"/>
    </w:p>
    <w:p w14:paraId="6A3E29FF" w14:textId="77777777" w:rsidR="00D778A9" w:rsidRPr="00860CDE" w:rsidRDefault="00D778A9" w:rsidP="00D778A9">
      <w:r w:rsidRPr="00860CDE">
        <w:t>NG-RAN supports NG-RAN E-UTRA-NR Dual Connectivity (NGEN-DC), in which a UE is connected to one ng-eNB that acts as a MN and one gNB that acts as a SN.</w:t>
      </w:r>
    </w:p>
    <w:p w14:paraId="6DDE1B3D" w14:textId="77777777" w:rsidR="00D778A9" w:rsidRPr="00860CDE" w:rsidRDefault="00D778A9" w:rsidP="00D778A9">
      <w:pPr>
        <w:pStyle w:val="Heading4"/>
      </w:pPr>
      <w:bookmarkStart w:id="97" w:name="_Toc29248319"/>
      <w:bookmarkStart w:id="98" w:name="_Toc37200903"/>
      <w:bookmarkStart w:id="99" w:name="_Toc46492769"/>
      <w:bookmarkStart w:id="100" w:name="_Toc52568295"/>
      <w:bookmarkStart w:id="101" w:name="_Toc185526620"/>
      <w:r w:rsidRPr="00860CDE">
        <w:t>4.1.3.2</w:t>
      </w:r>
      <w:r w:rsidRPr="00860CDE">
        <w:tab/>
        <w:t>NR-E-UTRA Dual Connectivity</w:t>
      </w:r>
      <w:bookmarkEnd w:id="97"/>
      <w:bookmarkEnd w:id="98"/>
      <w:bookmarkEnd w:id="99"/>
      <w:bookmarkEnd w:id="100"/>
      <w:bookmarkEnd w:id="101"/>
    </w:p>
    <w:p w14:paraId="7CC7D9CF" w14:textId="77777777" w:rsidR="006E4179" w:rsidRPr="00860CDE" w:rsidRDefault="00D778A9" w:rsidP="006E4179">
      <w:r w:rsidRPr="00860CDE">
        <w:t>NG-RAN supports NR-E-UTRA Dual Connectivity (NE-DC), in which a UE is connected to one gNB that acts as a MN and one ng-eNB that acts as a SN.</w:t>
      </w:r>
    </w:p>
    <w:p w14:paraId="19FBD4B6" w14:textId="77777777" w:rsidR="006E4179" w:rsidRPr="00860CDE" w:rsidRDefault="006E4179" w:rsidP="006E4179">
      <w:pPr>
        <w:pStyle w:val="Heading4"/>
      </w:pPr>
      <w:bookmarkStart w:id="102" w:name="_Toc29248320"/>
      <w:bookmarkStart w:id="103" w:name="_Toc37200904"/>
      <w:bookmarkStart w:id="104" w:name="_Toc46492770"/>
      <w:bookmarkStart w:id="105" w:name="_Toc52568296"/>
      <w:bookmarkStart w:id="106" w:name="_Toc185526621"/>
      <w:r w:rsidRPr="00860CDE">
        <w:t>4.1.3.3</w:t>
      </w:r>
      <w:r w:rsidRPr="00860CDE">
        <w:tab/>
        <w:t>NR-NR Dual Connectivity</w:t>
      </w:r>
      <w:bookmarkEnd w:id="102"/>
      <w:bookmarkEnd w:id="103"/>
      <w:bookmarkEnd w:id="104"/>
      <w:bookmarkEnd w:id="105"/>
      <w:bookmarkEnd w:id="106"/>
    </w:p>
    <w:p w14:paraId="6D1BFCFE" w14:textId="04314B37" w:rsidR="00D778A9" w:rsidRPr="00860CDE" w:rsidRDefault="006E4179" w:rsidP="006E4179">
      <w:r w:rsidRPr="00860CDE">
        <w:t>NG-RAN supports NR-</w:t>
      </w:r>
      <w:r w:rsidRPr="00860CDE">
        <w:rPr>
          <w:lang w:eastAsia="zh-CN"/>
        </w:rPr>
        <w:t>NR</w:t>
      </w:r>
      <w:r w:rsidRPr="00860CDE">
        <w:t xml:space="preserve"> Dual Connectivity (N</w:t>
      </w:r>
      <w:r w:rsidRPr="00860CDE">
        <w:rPr>
          <w:lang w:eastAsia="zh-CN"/>
        </w:rPr>
        <w:t>R</w:t>
      </w:r>
      <w:r w:rsidRPr="00860CDE">
        <w:t>-DC)</w:t>
      </w:r>
      <w:r w:rsidRPr="00860CDE">
        <w:rPr>
          <w:lang w:eastAsia="zh-CN"/>
        </w:rPr>
        <w:t xml:space="preserve">, in which a </w:t>
      </w:r>
      <w:r w:rsidRPr="00860CDE">
        <w:t xml:space="preserve">UE is connected to one gNB that acts as a MN and </w:t>
      </w:r>
      <w:r w:rsidRPr="00860CDE">
        <w:rPr>
          <w:lang w:eastAsia="zh-CN"/>
        </w:rPr>
        <w:t>another</w:t>
      </w:r>
      <w:r w:rsidRPr="00860CDE">
        <w:t xml:space="preserve"> </w:t>
      </w:r>
      <w:r w:rsidRPr="00860CDE">
        <w:rPr>
          <w:lang w:eastAsia="zh-CN"/>
        </w:rPr>
        <w:t>g</w:t>
      </w:r>
      <w:r w:rsidRPr="00860CDE">
        <w:t xml:space="preserve">NB that acts as a SN. </w:t>
      </w:r>
      <w:r w:rsidRPr="00860CDE">
        <w:rPr>
          <w:lang w:eastAsia="zh-CN"/>
        </w:rPr>
        <w:t xml:space="preserve">In addition, NR-DC can also be used when a UE is connected to </w:t>
      </w:r>
      <w:r w:rsidR="00A44380" w:rsidRPr="00860CDE">
        <w:rPr>
          <w:lang w:eastAsia="zh-CN"/>
        </w:rPr>
        <w:t>a single gNB, acting both as a MN and as a SN, and configuring both MCG and SCG</w:t>
      </w:r>
      <w:r w:rsidRPr="00860CDE">
        <w:rPr>
          <w:lang w:eastAsia="zh-CN"/>
        </w:rPr>
        <w:t>.</w:t>
      </w:r>
    </w:p>
    <w:p w14:paraId="65C582EC" w14:textId="77777777" w:rsidR="00D778A9" w:rsidRPr="00860CDE" w:rsidRDefault="00D778A9" w:rsidP="00D778A9">
      <w:pPr>
        <w:pStyle w:val="Heading2"/>
      </w:pPr>
      <w:bookmarkStart w:id="107" w:name="_Toc29248321"/>
      <w:bookmarkStart w:id="108" w:name="_Toc37200905"/>
      <w:bookmarkStart w:id="109" w:name="_Toc46492771"/>
      <w:bookmarkStart w:id="110" w:name="_Toc52568297"/>
      <w:bookmarkStart w:id="111" w:name="_Toc185526622"/>
      <w:r w:rsidRPr="00860CDE">
        <w:t>4.2</w:t>
      </w:r>
      <w:r w:rsidRPr="00860CDE">
        <w:tab/>
        <w:t>Radio Protocol Architecture</w:t>
      </w:r>
      <w:bookmarkEnd w:id="107"/>
      <w:bookmarkEnd w:id="108"/>
      <w:bookmarkEnd w:id="109"/>
      <w:bookmarkEnd w:id="110"/>
      <w:bookmarkEnd w:id="111"/>
    </w:p>
    <w:p w14:paraId="653C923D" w14:textId="77777777" w:rsidR="00D778A9" w:rsidRPr="00860CDE" w:rsidRDefault="00D778A9" w:rsidP="00D778A9">
      <w:pPr>
        <w:pStyle w:val="Heading3"/>
      </w:pPr>
      <w:bookmarkStart w:id="112" w:name="_Toc29248322"/>
      <w:bookmarkStart w:id="113" w:name="_Toc37200906"/>
      <w:bookmarkStart w:id="114" w:name="_Toc46492772"/>
      <w:bookmarkStart w:id="115" w:name="_Toc52568298"/>
      <w:bookmarkStart w:id="116" w:name="_Toc185526623"/>
      <w:r w:rsidRPr="00860CDE">
        <w:t>4.2.1</w:t>
      </w:r>
      <w:r w:rsidRPr="00860CDE">
        <w:tab/>
        <w:t>Control Plane</w:t>
      </w:r>
      <w:bookmarkEnd w:id="112"/>
      <w:bookmarkEnd w:id="113"/>
      <w:bookmarkEnd w:id="114"/>
      <w:bookmarkEnd w:id="115"/>
      <w:bookmarkEnd w:id="116"/>
    </w:p>
    <w:p w14:paraId="5FC32DB0" w14:textId="77777777" w:rsidR="00D778A9" w:rsidRPr="00860CDE" w:rsidRDefault="00D778A9" w:rsidP="00D778A9">
      <w:r w:rsidRPr="00860CDE">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860CDE" w:rsidRDefault="00D778A9" w:rsidP="00D778A9">
      <w:r w:rsidRPr="00860CDE">
        <w:lastRenderedPageBreak/>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860CDE" w:rsidRDefault="00D778A9" w:rsidP="00D778A9">
      <w:r w:rsidRPr="00860CDE">
        <w:t xml:space="preserve">In </w:t>
      </w:r>
      <w:r w:rsidR="0077094D" w:rsidRPr="00860CDE">
        <w:t>E-UTRA connected to EPC</w:t>
      </w:r>
      <w:r w:rsidRPr="00860CDE">
        <w:t xml:space="preserve">, at initial connection establishment SRB1 uses E-UTRA PDCP. </w:t>
      </w:r>
      <w:r w:rsidR="0077094D" w:rsidRPr="00860CDE">
        <w:t xml:space="preserve">If the UE supports EN-DC, regardless whether EN-DC is configured or not, after </w:t>
      </w:r>
      <w:r w:rsidRPr="00860CDE">
        <w:t>initial connection establishment</w:t>
      </w:r>
      <w:r w:rsidR="0077094D" w:rsidRPr="00860CDE">
        <w:t>,</w:t>
      </w:r>
      <w:r w:rsidRPr="00860CDE">
        <w:t xml:space="preserve"> MCG SRB</w:t>
      </w:r>
      <w:r w:rsidR="009F61F6" w:rsidRPr="00860CDE">
        <w:t>s</w:t>
      </w:r>
      <w:r w:rsidRPr="00860CDE">
        <w:t xml:space="preserve"> (SRB1 and SRB2) can be configured by the network to use either E-UTRA PDCP or NR PDCP</w:t>
      </w:r>
      <w:r w:rsidR="0077094D" w:rsidRPr="00860CDE">
        <w:t xml:space="preserve"> (either SRB1 and SRB2 are both configured with E-UTRA PDCP, or they are both configured with NR PDCP)</w:t>
      </w:r>
      <w:r w:rsidRPr="00860CDE">
        <w:t xml:space="preserve">. </w:t>
      </w:r>
      <w:r w:rsidR="0077094D" w:rsidRPr="00860CDE">
        <w:t>Change</w:t>
      </w:r>
      <w:r w:rsidR="00247777" w:rsidRPr="00860CDE">
        <w:t xml:space="preserve"> from E-UTRA PDCP to NR PDCP </w:t>
      </w:r>
      <w:r w:rsidR="0077094D" w:rsidRPr="00860CDE">
        <w:t>(</w:t>
      </w:r>
      <w:r w:rsidR="00247777" w:rsidRPr="00860CDE">
        <w:t>or vice</w:t>
      </w:r>
      <w:r w:rsidR="0077094D" w:rsidRPr="00860CDE">
        <w:t>-</w:t>
      </w:r>
      <w:r w:rsidR="00247777" w:rsidRPr="00860CDE">
        <w:t xml:space="preserve">versa) </w:t>
      </w:r>
      <w:r w:rsidR="0077094D" w:rsidRPr="00860CDE">
        <w:t xml:space="preserve">is supported </w:t>
      </w:r>
      <w:r w:rsidRPr="00860CDE">
        <w:t>via a handover procedure (reconfiguration with mobility) or</w:t>
      </w:r>
      <w:r w:rsidR="00247777" w:rsidRPr="00860CDE">
        <w:t xml:space="preserve">, for the initial change </w:t>
      </w:r>
      <w:r w:rsidR="0077094D" w:rsidRPr="00860CDE">
        <w:t xml:space="preserve">of SRB1 </w:t>
      </w:r>
      <w:r w:rsidR="00247777" w:rsidRPr="00860CDE">
        <w:t xml:space="preserve">from E-UTRA PDCP to NR PDCP, </w:t>
      </w:r>
      <w:r w:rsidRPr="00860CDE">
        <w:t>with a reconfiguration without mobility</w:t>
      </w:r>
      <w:r w:rsidR="002E0E2D" w:rsidRPr="00860CDE">
        <w:t xml:space="preserve"> before the initial security activation</w:t>
      </w:r>
      <w:r w:rsidRPr="00860CDE">
        <w:t>.</w:t>
      </w:r>
    </w:p>
    <w:p w14:paraId="070F715C" w14:textId="77777777" w:rsidR="000F7CB9" w:rsidRPr="00860CDE" w:rsidRDefault="00D778A9" w:rsidP="000F7CB9">
      <w:r w:rsidRPr="00860CDE">
        <w:t>If the SN is a gNB (i.e. for EN-DC</w:t>
      </w:r>
      <w:r w:rsidR="006E4179" w:rsidRPr="00860CDE">
        <w:t>,</w:t>
      </w:r>
      <w:r w:rsidRPr="00860CDE">
        <w:t xml:space="preserve"> NGEN-DC</w:t>
      </w:r>
      <w:r w:rsidR="006E4179" w:rsidRPr="00860CDE">
        <w:t xml:space="preserve"> and NR-DC</w:t>
      </w:r>
      <w:r w:rsidRPr="00860CDE">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860CDE">
        <w:t>o the SN if SRB3 is configured.</w:t>
      </w:r>
    </w:p>
    <w:p w14:paraId="262DF998" w14:textId="767C80E7" w:rsidR="00D778A9" w:rsidRPr="00860CDE" w:rsidRDefault="000F7CB9" w:rsidP="000F7CB9">
      <w:r w:rsidRPr="00860CDE">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860CDE" w:rsidRDefault="00E10AC9" w:rsidP="00247777">
      <w:r w:rsidRPr="00860CDE">
        <w:t>S</w:t>
      </w:r>
      <w:r w:rsidR="00D778A9" w:rsidRPr="00860CDE">
        <w:t xml:space="preserve">plit SRB is supported for all MR-DC options, allowing duplication of RRC PDUs generated by the MN, via the direct path and via the SN. </w:t>
      </w:r>
      <w:r w:rsidRPr="00860CDE">
        <w:t>S</w:t>
      </w:r>
      <w:r w:rsidR="00D778A9" w:rsidRPr="00860CDE">
        <w:t xml:space="preserve">plit SRB uses NR PDCP. This version of the specification does not support </w:t>
      </w:r>
      <w:r w:rsidR="00EC6DF4" w:rsidRPr="00860CDE">
        <w:t>the duplication of RRC PDUs generated by the SN via the MN and SN paths</w:t>
      </w:r>
      <w:r w:rsidR="00D778A9" w:rsidRPr="00860CDE">
        <w:t>.</w:t>
      </w:r>
    </w:p>
    <w:p w14:paraId="6FB7D2F1" w14:textId="77777777" w:rsidR="006E4179" w:rsidRPr="00860CDE" w:rsidRDefault="00247777" w:rsidP="006E4179">
      <w:r w:rsidRPr="00860CDE">
        <w:t xml:space="preserve">In EN-DC, the SCG configuration is kept in the UE during suspension. </w:t>
      </w:r>
      <w:r w:rsidR="00F83832" w:rsidRPr="00860CDE">
        <w:t>During connection resumption, if the UE supports resuming with EN-DC, the UE can be configured to release, restore, or reconfigure the SCG configuration. Otherwise, t</w:t>
      </w:r>
      <w:r w:rsidRPr="00860CDE">
        <w:t>he UE releases the SCG configuration (but not the radio bearer configuration) during resumption initiation.</w:t>
      </w:r>
    </w:p>
    <w:p w14:paraId="7A245DEF" w14:textId="77777777" w:rsidR="00D778A9" w:rsidRPr="00860CDE" w:rsidRDefault="006E4179" w:rsidP="006E4179">
      <w:r w:rsidRPr="00860CDE">
        <w:t xml:space="preserve">In MR-DC with 5GC, the UE stores the PDCP/SDAP configuration </w:t>
      </w:r>
      <w:r w:rsidR="00F83832" w:rsidRPr="00860CDE">
        <w:t xml:space="preserve">and the SCG configuration </w:t>
      </w:r>
      <w:r w:rsidRPr="00860CDE">
        <w:t>when moving to RRC Inactive</w:t>
      </w:r>
      <w:r w:rsidR="00F83832" w:rsidRPr="00860CDE">
        <w:t>. During connection resumption, if the UE supports resuming with MR-DC, the UE can be configured to release, restore, or reconfigure the SCG configuration. Otherwise,</w:t>
      </w:r>
      <w:r w:rsidRPr="00860CDE">
        <w:t xml:space="preserve"> it releases the SCG configuration.</w:t>
      </w:r>
    </w:p>
    <w:p w14:paraId="603499BA" w14:textId="77777777" w:rsidR="00D778A9" w:rsidRPr="00860CDE" w:rsidRDefault="00D778A9" w:rsidP="00D778A9">
      <w:pPr>
        <w:pStyle w:val="TH"/>
      </w:pPr>
      <w:r w:rsidRPr="00860CDE">
        <w:object w:dxaOrig="2318" w:dyaOrig="3330" w14:anchorId="69A69A08">
          <v:shape id="_x0000_i1028" type="#_x0000_t75" style="width:116.25pt;height:166.5pt" o:ole="">
            <v:imagedata r:id="rId15" o:title=""/>
          </v:shape>
          <o:OLEObject Type="Embed" ProgID="Visio.Drawing.11" ShapeID="_x0000_i1028" DrawAspect="Content" ObjectID="_1803900662" r:id="rId16"/>
        </w:object>
      </w:r>
      <w:r w:rsidRPr="00860CDE">
        <w:tab/>
      </w:r>
      <w:r w:rsidRPr="00860CDE">
        <w:tab/>
      </w:r>
      <w:r w:rsidRPr="00860CDE">
        <w:tab/>
      </w:r>
      <w:r w:rsidRPr="00860CDE">
        <w:object w:dxaOrig="2318" w:dyaOrig="3329" w14:anchorId="37701E24">
          <v:shape id="_x0000_i1029" type="#_x0000_t75" style="width:116.25pt;height:166.5pt" o:ole="">
            <v:imagedata r:id="rId17" o:title=""/>
          </v:shape>
          <o:OLEObject Type="Embed" ProgID="Visio.Drawing.11" ShapeID="_x0000_i1029" DrawAspect="Content" ObjectID="_1803900663" r:id="rId18"/>
        </w:object>
      </w:r>
    </w:p>
    <w:p w14:paraId="5CFA50CE" w14:textId="77777777" w:rsidR="00D778A9" w:rsidRPr="00860CDE" w:rsidRDefault="00D778A9" w:rsidP="00D778A9">
      <w:pPr>
        <w:pStyle w:val="TF"/>
      </w:pPr>
      <w:r w:rsidRPr="00860CDE">
        <w:t>Figure 4.2.1-1:</w:t>
      </w:r>
      <w:r w:rsidRPr="00860CDE">
        <w:tab/>
        <w:t>Control plane architecture for EN-DC (left) and MR-DC with 5GC (right).</w:t>
      </w:r>
    </w:p>
    <w:p w14:paraId="09FADFAE" w14:textId="77777777" w:rsidR="00D778A9" w:rsidRPr="00860CDE" w:rsidRDefault="00D778A9" w:rsidP="00D778A9">
      <w:pPr>
        <w:pStyle w:val="Heading3"/>
      </w:pPr>
      <w:bookmarkStart w:id="117" w:name="_Toc29248323"/>
      <w:bookmarkStart w:id="118" w:name="_Toc37200907"/>
      <w:bookmarkStart w:id="119" w:name="_Toc46492773"/>
      <w:bookmarkStart w:id="120" w:name="_Toc52568299"/>
      <w:bookmarkStart w:id="121" w:name="_Toc185526624"/>
      <w:r w:rsidRPr="00860CDE">
        <w:t>4.2.2</w:t>
      </w:r>
      <w:r w:rsidRPr="00860CDE">
        <w:tab/>
        <w:t>User Plane</w:t>
      </w:r>
      <w:bookmarkEnd w:id="117"/>
      <w:bookmarkEnd w:id="118"/>
      <w:bookmarkEnd w:id="119"/>
      <w:bookmarkEnd w:id="120"/>
      <w:bookmarkEnd w:id="121"/>
    </w:p>
    <w:p w14:paraId="7863DED0" w14:textId="77777777" w:rsidR="00D778A9" w:rsidRPr="00860CDE" w:rsidRDefault="00D778A9" w:rsidP="00D778A9">
      <w:r w:rsidRPr="00860CDE">
        <w:t xml:space="preserve">In MR-DC, </w:t>
      </w:r>
      <w:r w:rsidR="00A76608" w:rsidRPr="00860CDE">
        <w:t xml:space="preserve">from a UE perspective, three </w:t>
      </w:r>
      <w:r w:rsidRPr="00860CDE">
        <w:t xml:space="preserve">bearer types exist: MCG bearer, SCG bearer and split bearer. These </w:t>
      </w:r>
      <w:r w:rsidR="00A76608" w:rsidRPr="00860CDE">
        <w:t xml:space="preserve">three </w:t>
      </w:r>
      <w:r w:rsidRPr="00860CDE">
        <w:t>bearer types are depicted in Figure 4.2.2-1 for MR-DC with EPC (EN-DC) and in Figure 4.2.2-2 for MR-DC with 5GC (NGEN-DC, NE-DC</w:t>
      </w:r>
      <w:r w:rsidR="006E4179" w:rsidRPr="00860CDE">
        <w:t xml:space="preserve"> and NR-DC</w:t>
      </w:r>
      <w:r w:rsidRPr="00860CDE">
        <w:t>).</w:t>
      </w:r>
    </w:p>
    <w:p w14:paraId="2A67D224" w14:textId="77777777" w:rsidR="00D778A9" w:rsidRPr="00860CDE" w:rsidRDefault="009465D8" w:rsidP="00D778A9">
      <w:pPr>
        <w:rPr>
          <w:iCs/>
        </w:rPr>
      </w:pPr>
      <w:r w:rsidRPr="00860CDE">
        <w:t xml:space="preserve">In E-UTRA connected to EPC, </w:t>
      </w:r>
      <w:r w:rsidRPr="00860CDE">
        <w:rPr>
          <w:iCs/>
        </w:rPr>
        <w:t>if the UE supports</w:t>
      </w:r>
      <w:r w:rsidR="00D778A9" w:rsidRPr="00860CDE">
        <w:rPr>
          <w:iCs/>
        </w:rPr>
        <w:t xml:space="preserve"> EN-DC, </w:t>
      </w:r>
      <w:r w:rsidR="00FE233B" w:rsidRPr="00860CDE">
        <w:t xml:space="preserve">regardless whether EN-DC is configured or not, </w:t>
      </w:r>
      <w:r w:rsidR="00D778A9" w:rsidRPr="00860CDE">
        <w:rPr>
          <w:iCs/>
        </w:rPr>
        <w:t xml:space="preserve">the network can configure either E-UTRA PDCP or NR PDCP for </w:t>
      </w:r>
      <w:r w:rsidR="002E0E2D" w:rsidRPr="00860CDE">
        <w:rPr>
          <w:iCs/>
        </w:rPr>
        <w:t xml:space="preserve">MN terminated </w:t>
      </w:r>
      <w:r w:rsidR="00D778A9" w:rsidRPr="00860CDE">
        <w:rPr>
          <w:iCs/>
        </w:rPr>
        <w:t xml:space="preserve">MCG bearers while NR PDCP is always used for </w:t>
      </w:r>
      <w:r w:rsidR="002E0E2D" w:rsidRPr="00860CDE">
        <w:rPr>
          <w:iCs/>
        </w:rPr>
        <w:t>all other</w:t>
      </w:r>
      <w:r w:rsidR="006E1B78" w:rsidRPr="00860CDE">
        <w:rPr>
          <w:iCs/>
        </w:rPr>
        <w:t xml:space="preserve"> </w:t>
      </w:r>
      <w:r w:rsidR="00D778A9" w:rsidRPr="00860CDE">
        <w:rPr>
          <w:iCs/>
        </w:rPr>
        <w:t>bearers</w:t>
      </w:r>
      <w:r w:rsidR="00D778A9" w:rsidRPr="00860CDE">
        <w:t>.</w:t>
      </w:r>
      <w:r w:rsidR="00872475" w:rsidRPr="00860CDE">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860CDE" w:rsidRDefault="00D778A9" w:rsidP="00D50D7D">
      <w:r w:rsidRPr="00860CDE">
        <w:rPr>
          <w:iCs/>
        </w:rPr>
        <w:lastRenderedPageBreak/>
        <w:t>In MR-DC with 5GC, NR PDCP is always used for all bearer types.</w:t>
      </w:r>
      <w:r w:rsidR="00D50D7D" w:rsidRPr="00860CDE">
        <w:rPr>
          <w:iCs/>
        </w:rPr>
        <w:t xml:space="preserve"> I</w:t>
      </w:r>
      <w:r w:rsidR="00D50D7D" w:rsidRPr="00860CDE">
        <w:t xml:space="preserve">n NGEN-DC, E-UTRA RLC/MAC </w:t>
      </w:r>
      <w:r w:rsidR="00D33A9E" w:rsidRPr="00860CDE">
        <w:t>is</w:t>
      </w:r>
      <w:r w:rsidR="00D50D7D" w:rsidRPr="00860CDE">
        <w:t xml:space="preserve"> used in the MN while NR RLC/MAC </w:t>
      </w:r>
      <w:r w:rsidR="00D33A9E" w:rsidRPr="00860CDE">
        <w:t>is</w:t>
      </w:r>
      <w:r w:rsidR="00D50D7D" w:rsidRPr="00860CDE">
        <w:t xml:space="preserve"> used in the SN. </w:t>
      </w:r>
      <w:r w:rsidR="00D50D7D" w:rsidRPr="00860CDE">
        <w:rPr>
          <w:iCs/>
        </w:rPr>
        <w:t>I</w:t>
      </w:r>
      <w:r w:rsidR="00D50D7D" w:rsidRPr="00860CDE">
        <w:t xml:space="preserve">n NE-DC, NR RLC/MAC </w:t>
      </w:r>
      <w:r w:rsidR="00D33A9E" w:rsidRPr="00860CDE">
        <w:t>is</w:t>
      </w:r>
      <w:r w:rsidR="00D50D7D" w:rsidRPr="00860CDE">
        <w:t xml:space="preserve"> used in the MN while E-UTRA RLC/MAC </w:t>
      </w:r>
      <w:r w:rsidR="00D33A9E" w:rsidRPr="00860CDE">
        <w:t>is</w:t>
      </w:r>
      <w:r w:rsidR="00D50D7D" w:rsidRPr="00860CDE">
        <w:t xml:space="preserve"> used in the SN.</w:t>
      </w:r>
      <w:r w:rsidR="006E4179" w:rsidRPr="00860CDE">
        <w:t xml:space="preserve"> In NR-DC, NR RLC/MAC is used in both MN and SN.</w:t>
      </w:r>
    </w:p>
    <w:p w14:paraId="43D20538" w14:textId="77777777" w:rsidR="00D778A9" w:rsidRPr="00860CDE" w:rsidRDefault="00A76608" w:rsidP="00D778A9">
      <w:pPr>
        <w:pStyle w:val="TH"/>
      </w:pPr>
      <w:r w:rsidRPr="00860CDE">
        <w:object w:dxaOrig="7199" w:dyaOrig="2899" w14:anchorId="634120DF">
          <v:shape id="_x0000_i1030" type="#_x0000_t75" style="width:5in;height:144.75pt" o:ole="">
            <v:imagedata r:id="rId19" o:title=""/>
          </v:shape>
          <o:OLEObject Type="Embed" ProgID="Visio.Drawing.11" ShapeID="_x0000_i1030" DrawAspect="Content" ObjectID="_1803900664" r:id="rId20"/>
        </w:object>
      </w:r>
    </w:p>
    <w:p w14:paraId="6B1F0597" w14:textId="77777777" w:rsidR="00D778A9" w:rsidRPr="00860CDE" w:rsidRDefault="00D778A9" w:rsidP="00D778A9">
      <w:pPr>
        <w:pStyle w:val="TF"/>
      </w:pPr>
      <w:r w:rsidRPr="00860CDE">
        <w:t xml:space="preserve">Figure </w:t>
      </w:r>
      <w:r w:rsidRPr="00860CDE">
        <w:rPr>
          <w:rFonts w:eastAsia="MS Mincho"/>
        </w:rPr>
        <w:t>4.2.2-1</w:t>
      </w:r>
      <w:r w:rsidRPr="00860CDE">
        <w:t>: Radio Protocol Architecture for MCG, SCG and split bearers</w:t>
      </w:r>
      <w:r w:rsidR="00A76608" w:rsidRPr="00860CDE">
        <w:t xml:space="preserve"> from a UE perspective</w:t>
      </w:r>
      <w:r w:rsidRPr="00860CDE">
        <w:t xml:space="preserve"> in MR-DC with EPC (EN-DC)</w:t>
      </w:r>
    </w:p>
    <w:p w14:paraId="2026604D" w14:textId="77777777" w:rsidR="00D778A9" w:rsidRPr="00860CDE" w:rsidRDefault="002C2197" w:rsidP="00D778A9">
      <w:pPr>
        <w:pStyle w:val="TH"/>
      </w:pPr>
      <w:r w:rsidRPr="00860CDE">
        <w:object w:dxaOrig="4404" w:dyaOrig="3492" w14:anchorId="5496E407">
          <v:shape id="_x0000_i1031" type="#_x0000_t75" style="width:220.5pt;height:174.75pt" o:ole="">
            <v:imagedata r:id="rId21" o:title=""/>
          </v:shape>
          <o:OLEObject Type="Embed" ProgID="Visio.Drawing.15" ShapeID="_x0000_i1031" DrawAspect="Content" ObjectID="_1803900665" r:id="rId22"/>
        </w:object>
      </w:r>
    </w:p>
    <w:p w14:paraId="7B4939EB" w14:textId="77777777" w:rsidR="00D778A9" w:rsidRPr="00860CDE" w:rsidRDefault="00D778A9" w:rsidP="00D778A9">
      <w:pPr>
        <w:pStyle w:val="TF"/>
      </w:pPr>
      <w:r w:rsidRPr="00860CDE">
        <w:t>Figure 4.2.2-2: Radio Protocol Architecture for M</w:t>
      </w:r>
      <w:r w:rsidR="00247777" w:rsidRPr="00860CDE">
        <w:t>C</w:t>
      </w:r>
      <w:r w:rsidRPr="00860CDE">
        <w:t xml:space="preserve">G, SCG and split bearers </w:t>
      </w:r>
      <w:r w:rsidR="00A76608" w:rsidRPr="00860CDE">
        <w:t xml:space="preserve">from a UE perspective </w:t>
      </w:r>
      <w:r w:rsidRPr="00860CDE">
        <w:t>in MR-DC with 5GC (NGEN-DC, NE-DC</w:t>
      </w:r>
      <w:r w:rsidR="006E4179" w:rsidRPr="00860CDE">
        <w:t xml:space="preserve"> and NR-DC</w:t>
      </w:r>
      <w:r w:rsidRPr="00860CDE">
        <w:t>)</w:t>
      </w:r>
      <w:r w:rsidR="00A76608" w:rsidRPr="00860CDE">
        <w:t>.</w:t>
      </w:r>
    </w:p>
    <w:p w14:paraId="433FE54E" w14:textId="77777777" w:rsidR="00247777" w:rsidRPr="00860CDE" w:rsidRDefault="00A76608" w:rsidP="00247777">
      <w:r w:rsidRPr="00860CDE">
        <w:t>From a network perspective, each bearer (MCG, SCG and split bearer) can be terminated either in MN or in SN. Network side protocol termination options are shown in Figure 4.2.2-3 for MR-DC with EPC (EN-DC) and in Figure 4.2.2-4 for MR-DC with 5GC (NGEN-DC, NE-DC</w:t>
      </w:r>
      <w:r w:rsidR="006E4179" w:rsidRPr="00860CDE">
        <w:t xml:space="preserve"> and NR-DC</w:t>
      </w:r>
      <w:r w:rsidRPr="00860CDE">
        <w:t>).</w:t>
      </w:r>
    </w:p>
    <w:p w14:paraId="054CC1C6" w14:textId="77777777" w:rsidR="00247777" w:rsidRPr="00860CDE" w:rsidRDefault="00247777" w:rsidP="00247777">
      <w:pPr>
        <w:pStyle w:val="NO"/>
      </w:pPr>
      <w:r w:rsidRPr="00860CDE">
        <w:t>NOTE 1:</w:t>
      </w:r>
      <w:r w:rsidRPr="00860CDE">
        <w:tab/>
        <w:t>Even if only SCG bearers are configured for a UE, for SRB1 and SRB2 the logical channels are always configured at least in the MCG, i.e. this is still an MR-DC configuration and a P</w:t>
      </w:r>
      <w:r w:rsidR="001C1952" w:rsidRPr="00860CDE">
        <w:t>C</w:t>
      </w:r>
      <w:r w:rsidRPr="00860CDE">
        <w:t>ell always exists.</w:t>
      </w:r>
    </w:p>
    <w:p w14:paraId="6CB273A3" w14:textId="77777777" w:rsidR="00A76608" w:rsidRPr="00860CDE" w:rsidRDefault="00247777" w:rsidP="00247777">
      <w:pPr>
        <w:pStyle w:val="NO"/>
      </w:pPr>
      <w:r w:rsidRPr="00860CDE">
        <w:t>NOTE 2:</w:t>
      </w:r>
      <w:r w:rsidRPr="00860CDE">
        <w:tab/>
        <w:t>If only MCG bearers are configured for a UE, i.e. there is no SCG, this is still considered an MR-DC configuration, as long as at least one of the bearers is terminated in the SN.</w:t>
      </w:r>
    </w:p>
    <w:bookmarkStart w:id="122" w:name="_MON_1573505182"/>
    <w:bookmarkEnd w:id="122"/>
    <w:p w14:paraId="150B2296" w14:textId="77777777" w:rsidR="00A76608" w:rsidRPr="00860CDE" w:rsidRDefault="00A76608" w:rsidP="006C0796">
      <w:pPr>
        <w:pStyle w:val="TH"/>
      </w:pPr>
      <w:r w:rsidRPr="00860CDE">
        <w:object w:dxaOrig="7037" w:dyaOrig="3410" w14:anchorId="3BB6B24A">
          <v:shape id="_x0000_i1032" type="#_x0000_t75" style="width:422.25pt;height:204.75pt" o:ole="">
            <v:imagedata r:id="rId23" o:title=""/>
          </v:shape>
          <o:OLEObject Type="Embed" ProgID="Visio.Drawing.11" ShapeID="_x0000_i1032" DrawAspect="Content" ObjectID="_1803900666" r:id="rId24"/>
        </w:object>
      </w:r>
    </w:p>
    <w:p w14:paraId="673A9D65" w14:textId="77777777" w:rsidR="00A76608" w:rsidRPr="00860CDE" w:rsidRDefault="00A76608" w:rsidP="00A76608">
      <w:pPr>
        <w:pStyle w:val="TF"/>
      </w:pPr>
      <w:r w:rsidRPr="00860CDE">
        <w:t>Figure 4.2.2-3: Network side protocol termination options for MCG, SCG and split bearers in MR-DC with EPC (EN-DC).</w:t>
      </w:r>
    </w:p>
    <w:p w14:paraId="4EB521C7" w14:textId="77777777" w:rsidR="00A76608" w:rsidRPr="00860CDE" w:rsidRDefault="002C2197" w:rsidP="006C0796">
      <w:pPr>
        <w:pStyle w:val="TH"/>
      </w:pPr>
      <w:r w:rsidRPr="00860CDE">
        <w:object w:dxaOrig="7837" w:dyaOrig="4669" w14:anchorId="6AE2A13D">
          <v:shape id="_x0000_i1033" type="#_x0000_t75" style="width:470.25pt;height:279.75pt" o:ole="">
            <v:imagedata r:id="rId25" o:title=""/>
          </v:shape>
          <o:OLEObject Type="Embed" ProgID="Visio.Drawing.11" ShapeID="_x0000_i1033" DrawAspect="Content" ObjectID="_1803900667" r:id="rId26"/>
        </w:object>
      </w:r>
    </w:p>
    <w:p w14:paraId="15DDB353" w14:textId="77777777" w:rsidR="00A76608" w:rsidRPr="00860CDE" w:rsidRDefault="00A76608" w:rsidP="00A76608">
      <w:pPr>
        <w:pStyle w:val="TF"/>
      </w:pPr>
      <w:r w:rsidRPr="00860CDE">
        <w:t>Figure 4.2.2-4: Network side protocol termination options for MCG, SCG and split bearers in MR-DC with 5GC (NGEN-DC, NE-DC</w:t>
      </w:r>
      <w:r w:rsidR="006E4179" w:rsidRPr="00860CDE">
        <w:t xml:space="preserve"> and NR-DC</w:t>
      </w:r>
      <w:r w:rsidRPr="00860CDE">
        <w:t>).</w:t>
      </w:r>
    </w:p>
    <w:p w14:paraId="75353D6F" w14:textId="77777777" w:rsidR="00D778A9" w:rsidRPr="00860CDE" w:rsidRDefault="00D778A9" w:rsidP="00D778A9">
      <w:pPr>
        <w:pStyle w:val="Heading2"/>
      </w:pPr>
      <w:bookmarkStart w:id="123" w:name="_Toc29248324"/>
      <w:bookmarkStart w:id="124" w:name="_Toc37200908"/>
      <w:bookmarkStart w:id="125" w:name="_Toc46492774"/>
      <w:bookmarkStart w:id="126" w:name="_Toc52568300"/>
      <w:bookmarkStart w:id="127" w:name="_Toc185526625"/>
      <w:r w:rsidRPr="00860CDE">
        <w:t>4.3</w:t>
      </w:r>
      <w:r w:rsidRPr="00860CDE">
        <w:tab/>
        <w:t>Network interfaces</w:t>
      </w:r>
      <w:bookmarkEnd w:id="123"/>
      <w:bookmarkEnd w:id="124"/>
      <w:bookmarkEnd w:id="125"/>
      <w:bookmarkEnd w:id="126"/>
      <w:bookmarkEnd w:id="127"/>
    </w:p>
    <w:p w14:paraId="1682B3B4" w14:textId="77777777" w:rsidR="00D778A9" w:rsidRPr="00860CDE" w:rsidRDefault="00D778A9" w:rsidP="00D778A9">
      <w:pPr>
        <w:pStyle w:val="Heading3"/>
      </w:pPr>
      <w:bookmarkStart w:id="128" w:name="_Toc29248325"/>
      <w:bookmarkStart w:id="129" w:name="_Toc37200909"/>
      <w:bookmarkStart w:id="130" w:name="_Toc46492775"/>
      <w:bookmarkStart w:id="131" w:name="_Toc52568301"/>
      <w:bookmarkStart w:id="132" w:name="_Toc185526626"/>
      <w:r w:rsidRPr="00860CDE">
        <w:t>4.3.1</w:t>
      </w:r>
      <w:r w:rsidRPr="00860CDE">
        <w:tab/>
        <w:t>Control Plane</w:t>
      </w:r>
      <w:bookmarkEnd w:id="128"/>
      <w:bookmarkEnd w:id="129"/>
      <w:bookmarkEnd w:id="130"/>
      <w:bookmarkEnd w:id="131"/>
      <w:bookmarkEnd w:id="132"/>
    </w:p>
    <w:p w14:paraId="2F34B4EB" w14:textId="77777777" w:rsidR="00D778A9" w:rsidRPr="00860CDE" w:rsidRDefault="00D778A9" w:rsidP="00D778A9">
      <w:pPr>
        <w:pStyle w:val="Heading4"/>
      </w:pPr>
      <w:bookmarkStart w:id="133" w:name="_Toc29248326"/>
      <w:bookmarkStart w:id="134" w:name="_Toc37200910"/>
      <w:bookmarkStart w:id="135" w:name="_Toc46492776"/>
      <w:bookmarkStart w:id="136" w:name="_Toc52568302"/>
      <w:bookmarkStart w:id="137" w:name="_Toc185526627"/>
      <w:r w:rsidRPr="00860CDE">
        <w:t>4.3.1.1</w:t>
      </w:r>
      <w:r w:rsidRPr="00860CDE">
        <w:tab/>
        <w:t>Common MR-DC principles</w:t>
      </w:r>
      <w:bookmarkEnd w:id="133"/>
      <w:bookmarkEnd w:id="134"/>
      <w:bookmarkEnd w:id="135"/>
      <w:bookmarkEnd w:id="136"/>
      <w:bookmarkEnd w:id="137"/>
    </w:p>
    <w:p w14:paraId="140D5B83" w14:textId="77777777" w:rsidR="00D778A9" w:rsidRPr="00860CDE" w:rsidRDefault="00D778A9" w:rsidP="00D778A9">
      <w:r w:rsidRPr="00860CDE">
        <w:t xml:space="preserve">In MR-DC, there is an interface between the MN and the SN for control plane signalling and coordination. For each MR-DC UE, there is also one control plane connection between the MN and a corresponding CN entity. The MN and </w:t>
      </w:r>
      <w:r w:rsidRPr="00860CDE">
        <w:lastRenderedPageBreak/>
        <w:t>the SN involved in MR-DC for a certain UE control their radio resources and are primarily responsible for allocating ra</w:t>
      </w:r>
      <w:r w:rsidR="000C119A" w:rsidRPr="00860CDE">
        <w:t>dio resources of their cells.</w:t>
      </w:r>
    </w:p>
    <w:p w14:paraId="5F7C76A5" w14:textId="77777777" w:rsidR="00D778A9" w:rsidRPr="00860CDE" w:rsidRDefault="00D778A9" w:rsidP="00D778A9">
      <w:r w:rsidRPr="00860CDE">
        <w:t>Figure 4.3.1.1-1 shows C-plane connectivity of MN and SN involved in MR-DC for a certain UE.</w:t>
      </w:r>
    </w:p>
    <w:p w14:paraId="44E091C6" w14:textId="77777777" w:rsidR="00D778A9" w:rsidRPr="00860CDE" w:rsidRDefault="0016425A" w:rsidP="00D778A9">
      <w:pPr>
        <w:pStyle w:val="TH"/>
      </w:pPr>
      <w:r w:rsidRPr="00860CDE">
        <w:object w:dxaOrig="4001" w:dyaOrig="3211" w14:anchorId="135091A1">
          <v:shape id="_x0000_i1034" type="#_x0000_t75" style="width:200.25pt;height:160.5pt" o:ole="">
            <v:imagedata r:id="rId27" o:title=""/>
          </v:shape>
          <o:OLEObject Type="Embed" ProgID="Visio.Drawing.11" ShapeID="_x0000_i1034" DrawAspect="Content" ObjectID="_1803900668" r:id="rId28"/>
        </w:object>
      </w:r>
      <w:r w:rsidR="00D778A9" w:rsidRPr="00860CDE">
        <w:object w:dxaOrig="4001" w:dyaOrig="3211" w14:anchorId="14EF99B1">
          <v:shape id="_x0000_i1035" type="#_x0000_t75" style="width:200.25pt;height:160.5pt" o:ole="">
            <v:imagedata r:id="rId29" o:title=""/>
          </v:shape>
          <o:OLEObject Type="Embed" ProgID="Visio.Drawing.11" ShapeID="_x0000_i1035" DrawAspect="Content" ObjectID="_1803900669" r:id="rId30"/>
        </w:object>
      </w:r>
    </w:p>
    <w:p w14:paraId="7645401A" w14:textId="77777777" w:rsidR="00D778A9" w:rsidRPr="00860CDE" w:rsidRDefault="00D778A9" w:rsidP="00D778A9">
      <w:pPr>
        <w:pStyle w:val="TF"/>
      </w:pPr>
      <w:r w:rsidRPr="00860CDE">
        <w:t>Figure 4.3.1.1-1: C-Plane connectivity for EN-DC (left) and MR-DC with 5GC (right).</w:t>
      </w:r>
    </w:p>
    <w:p w14:paraId="59B92A38" w14:textId="77777777" w:rsidR="00D778A9" w:rsidRPr="00860CDE" w:rsidRDefault="00D778A9" w:rsidP="00D778A9">
      <w:pPr>
        <w:pStyle w:val="Heading4"/>
      </w:pPr>
      <w:bookmarkStart w:id="138" w:name="_Toc29248327"/>
      <w:bookmarkStart w:id="139" w:name="_Toc37200911"/>
      <w:bookmarkStart w:id="140" w:name="_Toc46492777"/>
      <w:bookmarkStart w:id="141" w:name="_Toc52568303"/>
      <w:bookmarkStart w:id="142" w:name="_Toc185526628"/>
      <w:r w:rsidRPr="00860CDE">
        <w:t>4.3.1.2</w:t>
      </w:r>
      <w:r w:rsidRPr="00860CDE">
        <w:tab/>
        <w:t>MR-DC with EPC</w:t>
      </w:r>
      <w:bookmarkEnd w:id="138"/>
      <w:bookmarkEnd w:id="139"/>
      <w:bookmarkEnd w:id="140"/>
      <w:bookmarkEnd w:id="141"/>
      <w:bookmarkEnd w:id="142"/>
    </w:p>
    <w:p w14:paraId="2F957B17" w14:textId="77777777" w:rsidR="00D778A9" w:rsidRPr="00860CDE" w:rsidRDefault="00D778A9" w:rsidP="00D778A9">
      <w:r w:rsidRPr="00860CDE">
        <w:t>In MR-DC with EPC (EN-DC), the involved core network entity is the MME. S1-MME is terminated in MN and the MN and the SN are interconnected via X2-C.</w:t>
      </w:r>
    </w:p>
    <w:p w14:paraId="149FE58B" w14:textId="77777777" w:rsidR="00D778A9" w:rsidRPr="00860CDE" w:rsidRDefault="00D778A9" w:rsidP="00D778A9">
      <w:pPr>
        <w:pStyle w:val="Heading4"/>
      </w:pPr>
      <w:bookmarkStart w:id="143" w:name="_Toc29248328"/>
      <w:bookmarkStart w:id="144" w:name="_Toc37200912"/>
      <w:bookmarkStart w:id="145" w:name="_Toc46492778"/>
      <w:bookmarkStart w:id="146" w:name="_Toc52568304"/>
      <w:bookmarkStart w:id="147" w:name="_Toc185526629"/>
      <w:r w:rsidRPr="00860CDE">
        <w:t>4.3.1.3</w:t>
      </w:r>
      <w:r w:rsidRPr="00860CDE">
        <w:tab/>
        <w:t>MR-DC with 5GC</w:t>
      </w:r>
      <w:bookmarkEnd w:id="143"/>
      <w:bookmarkEnd w:id="144"/>
      <w:bookmarkEnd w:id="145"/>
      <w:bookmarkEnd w:id="146"/>
      <w:bookmarkEnd w:id="147"/>
    </w:p>
    <w:p w14:paraId="5535C436" w14:textId="77777777" w:rsidR="00D778A9" w:rsidRPr="00860CDE" w:rsidRDefault="00D778A9" w:rsidP="00D778A9">
      <w:r w:rsidRPr="00860CDE">
        <w:t>In MR-DC with 5GC (NGEN-DC, NE-DC</w:t>
      </w:r>
      <w:r w:rsidR="006E4179" w:rsidRPr="00860CDE">
        <w:t xml:space="preserve"> and NR-DC</w:t>
      </w:r>
      <w:r w:rsidRPr="00860CDE">
        <w:t>), the involved core network entity is the AMF.</w:t>
      </w:r>
      <w:r w:rsidRPr="00860CDE" w:rsidDel="00250DC4">
        <w:t xml:space="preserve"> </w:t>
      </w:r>
      <w:r w:rsidRPr="00860CDE">
        <w:t xml:space="preserve">NG-C is terminated in the </w:t>
      </w:r>
      <w:r w:rsidRPr="00860CDE">
        <w:rPr>
          <w:lang w:eastAsia="zh-CN"/>
        </w:rPr>
        <w:t>MN</w:t>
      </w:r>
      <w:r w:rsidRPr="00860CDE">
        <w:t xml:space="preserve"> and the </w:t>
      </w:r>
      <w:r w:rsidRPr="00860CDE">
        <w:rPr>
          <w:lang w:eastAsia="zh-CN"/>
        </w:rPr>
        <w:t>MN</w:t>
      </w:r>
      <w:r w:rsidRPr="00860CDE">
        <w:t xml:space="preserve"> and the </w:t>
      </w:r>
      <w:r w:rsidRPr="00860CDE">
        <w:rPr>
          <w:lang w:eastAsia="zh-CN"/>
        </w:rPr>
        <w:t>SN</w:t>
      </w:r>
      <w:r w:rsidRPr="00860CDE">
        <w:t xml:space="preserve"> are interconnected via Xn-C.</w:t>
      </w:r>
    </w:p>
    <w:p w14:paraId="0AB526BC" w14:textId="77777777" w:rsidR="00D778A9" w:rsidRPr="00860CDE" w:rsidRDefault="00D778A9" w:rsidP="00D778A9">
      <w:pPr>
        <w:pStyle w:val="Heading3"/>
        <w:rPr>
          <w:b/>
        </w:rPr>
      </w:pPr>
      <w:bookmarkStart w:id="148" w:name="_Toc29248329"/>
      <w:bookmarkStart w:id="149" w:name="_Toc37200913"/>
      <w:bookmarkStart w:id="150" w:name="_Toc46492779"/>
      <w:bookmarkStart w:id="151" w:name="_Toc52568305"/>
      <w:bookmarkStart w:id="152" w:name="_Toc185526630"/>
      <w:r w:rsidRPr="00860CDE">
        <w:t>4.3.2</w:t>
      </w:r>
      <w:r w:rsidRPr="00860CDE">
        <w:tab/>
        <w:t>User Plane</w:t>
      </w:r>
      <w:bookmarkEnd w:id="148"/>
      <w:bookmarkEnd w:id="149"/>
      <w:bookmarkEnd w:id="150"/>
      <w:bookmarkEnd w:id="151"/>
      <w:bookmarkEnd w:id="152"/>
    </w:p>
    <w:p w14:paraId="629BA8FA" w14:textId="77777777" w:rsidR="00D778A9" w:rsidRPr="00860CDE" w:rsidRDefault="00D778A9" w:rsidP="00D778A9">
      <w:pPr>
        <w:pStyle w:val="Heading4"/>
      </w:pPr>
      <w:bookmarkStart w:id="153" w:name="_Toc29248330"/>
      <w:bookmarkStart w:id="154" w:name="_Toc37200914"/>
      <w:bookmarkStart w:id="155" w:name="_Toc46492780"/>
      <w:bookmarkStart w:id="156" w:name="_Toc52568306"/>
      <w:bookmarkStart w:id="157" w:name="_Toc185526631"/>
      <w:r w:rsidRPr="00860CDE">
        <w:t>4.3.2.1</w:t>
      </w:r>
      <w:r w:rsidRPr="00860CDE">
        <w:tab/>
        <w:t>Common MR-DC principles</w:t>
      </w:r>
      <w:bookmarkEnd w:id="153"/>
      <w:bookmarkEnd w:id="154"/>
      <w:bookmarkEnd w:id="155"/>
      <w:bookmarkEnd w:id="156"/>
      <w:bookmarkEnd w:id="157"/>
    </w:p>
    <w:p w14:paraId="08AE5EE2" w14:textId="77777777" w:rsidR="00D778A9" w:rsidRPr="00860CDE" w:rsidRDefault="00D778A9" w:rsidP="00D778A9">
      <w:r w:rsidRPr="00860CDE">
        <w:t>There are different U-plane connectivity options of the MN and SN involved in MR-DC for a certain UE,</w:t>
      </w:r>
      <w:r w:rsidRPr="00860CDE">
        <w:rPr>
          <w:lang w:eastAsia="zh-CN"/>
        </w:rPr>
        <w:t xml:space="preserve"> as shown in </w:t>
      </w:r>
      <w:r w:rsidRPr="00860CDE">
        <w:t>Figure 4.3.2.</w:t>
      </w:r>
      <w:r w:rsidR="00A91F43" w:rsidRPr="00860CDE">
        <w:t>1</w:t>
      </w:r>
      <w:r w:rsidRPr="00860CDE">
        <w:t>-1.</w:t>
      </w:r>
      <w:r w:rsidRPr="00860CDE">
        <w:rPr>
          <w:lang w:eastAsia="zh-CN"/>
        </w:rPr>
        <w:t xml:space="preserve"> The </w:t>
      </w:r>
      <w:r w:rsidRPr="00860CDE">
        <w:t>U-plane connectivity depends on the bearer option configured:</w:t>
      </w:r>
    </w:p>
    <w:p w14:paraId="247AB256" w14:textId="77777777" w:rsidR="00D778A9" w:rsidRPr="00860CDE" w:rsidRDefault="00D778A9" w:rsidP="00D778A9">
      <w:pPr>
        <w:pStyle w:val="B1"/>
      </w:pPr>
      <w:r w:rsidRPr="00860CDE">
        <w:t>-</w:t>
      </w:r>
      <w:r w:rsidRPr="00860CDE">
        <w:tab/>
        <w:t xml:space="preserve">For </w:t>
      </w:r>
      <w:r w:rsidR="00A76608" w:rsidRPr="00860CDE">
        <w:rPr>
          <w:i/>
        </w:rPr>
        <w:t>MN terminated bearers</w:t>
      </w:r>
      <w:r w:rsidRPr="00860CDE">
        <w:t>, the user plane connection to the CN</w:t>
      </w:r>
      <w:r w:rsidR="000C119A" w:rsidRPr="00860CDE">
        <w:t xml:space="preserve"> entity is terminated in the MN;</w:t>
      </w:r>
    </w:p>
    <w:p w14:paraId="1218437E" w14:textId="77777777" w:rsidR="00A76608" w:rsidRPr="00860CDE" w:rsidRDefault="00A76608" w:rsidP="00D778A9">
      <w:pPr>
        <w:pStyle w:val="B1"/>
      </w:pPr>
      <w:r w:rsidRPr="00860CDE">
        <w:t>-</w:t>
      </w:r>
      <w:r w:rsidRPr="00860CDE">
        <w:tab/>
        <w:t xml:space="preserve">For </w:t>
      </w:r>
      <w:r w:rsidRPr="00860CDE">
        <w:rPr>
          <w:i/>
        </w:rPr>
        <w:t>SN terminated bearers</w:t>
      </w:r>
      <w:r w:rsidRPr="00860CDE">
        <w:t>, the user plane connection to the CN entity is terminated in the S</w:t>
      </w:r>
      <w:r w:rsidR="000C119A" w:rsidRPr="00860CDE">
        <w:t>N;</w:t>
      </w:r>
    </w:p>
    <w:p w14:paraId="47E1FFBB" w14:textId="77777777" w:rsidR="006146A6" w:rsidRPr="00860CDE" w:rsidRDefault="006146A6" w:rsidP="006146A6">
      <w:pPr>
        <w:pStyle w:val="B1"/>
      </w:pPr>
      <w:r w:rsidRPr="00860CDE">
        <w:t>-</w:t>
      </w:r>
      <w:r w:rsidRPr="00860CDE">
        <w:tab/>
        <w:t xml:space="preserve">The transport of user plane data over the Uu either involves MCG or SCG radio </w:t>
      </w:r>
      <w:r w:rsidR="000C119A" w:rsidRPr="00860CDE">
        <w:t>resources or both:</w:t>
      </w:r>
    </w:p>
    <w:p w14:paraId="441C834C" w14:textId="77777777" w:rsidR="006146A6" w:rsidRPr="00860CDE" w:rsidRDefault="006146A6" w:rsidP="006146A6">
      <w:pPr>
        <w:pStyle w:val="B2"/>
      </w:pPr>
      <w:r w:rsidRPr="00860CDE">
        <w:t>-</w:t>
      </w:r>
      <w:r w:rsidRPr="00860CDE">
        <w:tab/>
        <w:t xml:space="preserve">For </w:t>
      </w:r>
      <w:r w:rsidRPr="00860CDE">
        <w:rPr>
          <w:i/>
        </w:rPr>
        <w:t>MCG bearers</w:t>
      </w:r>
      <w:r w:rsidRPr="00860CDE">
        <w:t>, only MCG radio resources are involved</w:t>
      </w:r>
      <w:r w:rsidR="000C119A" w:rsidRPr="00860CDE">
        <w:t>;</w:t>
      </w:r>
    </w:p>
    <w:p w14:paraId="14E5D6B3" w14:textId="77777777" w:rsidR="006146A6" w:rsidRPr="00860CDE" w:rsidRDefault="006146A6" w:rsidP="006146A6">
      <w:pPr>
        <w:pStyle w:val="B2"/>
      </w:pPr>
      <w:r w:rsidRPr="00860CDE">
        <w:t>-</w:t>
      </w:r>
      <w:r w:rsidRPr="00860CDE">
        <w:tab/>
        <w:t xml:space="preserve">For </w:t>
      </w:r>
      <w:r w:rsidRPr="00860CDE">
        <w:rPr>
          <w:i/>
        </w:rPr>
        <w:t>SCG bearers</w:t>
      </w:r>
      <w:r w:rsidRPr="00860CDE">
        <w:t>, only SCG radio resources are involved</w:t>
      </w:r>
      <w:r w:rsidR="000C119A" w:rsidRPr="00860CDE">
        <w:t>;</w:t>
      </w:r>
    </w:p>
    <w:p w14:paraId="506A4D92" w14:textId="77777777" w:rsidR="00247777" w:rsidRPr="00860CDE" w:rsidRDefault="006146A6" w:rsidP="00247777">
      <w:pPr>
        <w:pStyle w:val="B2"/>
      </w:pPr>
      <w:r w:rsidRPr="00860CDE">
        <w:t>-</w:t>
      </w:r>
      <w:r w:rsidRPr="00860CDE">
        <w:tab/>
        <w:t xml:space="preserve">For </w:t>
      </w:r>
      <w:r w:rsidRPr="00860CDE">
        <w:rPr>
          <w:i/>
        </w:rPr>
        <w:t>split bearers</w:t>
      </w:r>
      <w:r w:rsidRPr="00860CDE">
        <w:t>, both MCG and SC</w:t>
      </w:r>
      <w:r w:rsidR="00903E15" w:rsidRPr="00860CDE">
        <w:t>G radio resources are involved.</w:t>
      </w:r>
    </w:p>
    <w:p w14:paraId="192EAAE4" w14:textId="77777777" w:rsidR="006146A6" w:rsidRPr="00860CDE" w:rsidRDefault="00247777" w:rsidP="00247777">
      <w:pPr>
        <w:pStyle w:val="B1"/>
      </w:pPr>
      <w:r w:rsidRPr="00860CDE">
        <w:t>-</w:t>
      </w:r>
      <w:r w:rsidRPr="00860CDE">
        <w:tab/>
        <w:t xml:space="preserve">For split bearers, </w:t>
      </w:r>
      <w:r w:rsidRPr="00860CDE">
        <w:rPr>
          <w:i/>
        </w:rPr>
        <w:t>MN terminated SCG bearers</w:t>
      </w:r>
      <w:r w:rsidRPr="00860CDE">
        <w:t xml:space="preserve"> and </w:t>
      </w:r>
      <w:r w:rsidRPr="00860CDE">
        <w:rPr>
          <w:i/>
        </w:rPr>
        <w:t>SN terminated MCG bearers</w:t>
      </w:r>
      <w:r w:rsidRPr="00860CDE">
        <w:t>, PDCP data is transferred between the MN and the SN via the MN-SN user plane interface.</w:t>
      </w:r>
    </w:p>
    <w:p w14:paraId="2E5E9FEE" w14:textId="77777777" w:rsidR="00D778A9" w:rsidRPr="00860CDE" w:rsidRDefault="0016425A" w:rsidP="00D778A9">
      <w:pPr>
        <w:pStyle w:val="TH"/>
      </w:pPr>
      <w:r w:rsidRPr="00860CDE">
        <w:object w:dxaOrig="4001" w:dyaOrig="3211" w14:anchorId="46E7EABA">
          <v:shape id="_x0000_i1036" type="#_x0000_t75" style="width:200.25pt;height:160.5pt" o:ole="">
            <v:imagedata r:id="rId31" o:title=""/>
          </v:shape>
          <o:OLEObject Type="Embed" ProgID="Visio.Drawing.11" ShapeID="_x0000_i1036" DrawAspect="Content" ObjectID="_1803900670" r:id="rId32"/>
        </w:object>
      </w:r>
      <w:r w:rsidR="00D778A9" w:rsidRPr="00860CDE">
        <w:object w:dxaOrig="4001" w:dyaOrig="3211" w14:anchorId="4A24A9BA">
          <v:shape id="_x0000_i1037" type="#_x0000_t75" style="width:200.25pt;height:160.5pt" o:ole="">
            <v:imagedata r:id="rId33" o:title=""/>
          </v:shape>
          <o:OLEObject Type="Embed" ProgID="Visio.Drawing.11" ShapeID="_x0000_i1037" DrawAspect="Content" ObjectID="_1803900671" r:id="rId34"/>
        </w:object>
      </w:r>
    </w:p>
    <w:p w14:paraId="7F2A42A7" w14:textId="77777777" w:rsidR="00D778A9" w:rsidRPr="00860CDE" w:rsidRDefault="00D778A9" w:rsidP="00D778A9">
      <w:pPr>
        <w:pStyle w:val="TF"/>
      </w:pPr>
      <w:r w:rsidRPr="00860CDE">
        <w:t>Figure 4.3.2.</w:t>
      </w:r>
      <w:r w:rsidR="006146A6" w:rsidRPr="00860CDE">
        <w:t>1</w:t>
      </w:r>
      <w:r w:rsidRPr="00860CDE">
        <w:t>-1: U-Plane connectivity for EN-DC (left) and MR-DC with 5GC (right).</w:t>
      </w:r>
    </w:p>
    <w:p w14:paraId="134BEEAA" w14:textId="77777777" w:rsidR="00D778A9" w:rsidRPr="00860CDE" w:rsidRDefault="00D778A9" w:rsidP="00D778A9">
      <w:pPr>
        <w:pStyle w:val="Heading4"/>
      </w:pPr>
      <w:bookmarkStart w:id="158" w:name="_Toc29248331"/>
      <w:bookmarkStart w:id="159" w:name="_Toc37200915"/>
      <w:bookmarkStart w:id="160" w:name="_Toc46492781"/>
      <w:bookmarkStart w:id="161" w:name="_Toc52568307"/>
      <w:bookmarkStart w:id="162" w:name="_Toc185526632"/>
      <w:r w:rsidRPr="00860CDE">
        <w:t>4.3.2.2</w:t>
      </w:r>
      <w:r w:rsidRPr="00860CDE">
        <w:tab/>
        <w:t>MR-DC with EPC</w:t>
      </w:r>
      <w:bookmarkEnd w:id="158"/>
      <w:bookmarkEnd w:id="159"/>
      <w:bookmarkEnd w:id="160"/>
      <w:bookmarkEnd w:id="161"/>
      <w:bookmarkEnd w:id="162"/>
    </w:p>
    <w:p w14:paraId="630FBC1C" w14:textId="77777777" w:rsidR="00D778A9" w:rsidRPr="00860CDE" w:rsidRDefault="00D778A9" w:rsidP="00D778A9">
      <w:r w:rsidRPr="00860CDE">
        <w:t xml:space="preserve">For MR-DC with EPC (EN-DC), X2-U interface is the user plane interface between MN and SN, and S1-U is the user plane interface between </w:t>
      </w:r>
      <w:r w:rsidR="006146A6" w:rsidRPr="00860CDE">
        <w:t xml:space="preserve">the </w:t>
      </w:r>
      <w:r w:rsidRPr="00860CDE">
        <w:t>MN</w:t>
      </w:r>
      <w:r w:rsidR="006146A6" w:rsidRPr="00860CDE">
        <w:t>, the SN or both</w:t>
      </w:r>
      <w:r w:rsidRPr="00860CDE">
        <w:t xml:space="preserve"> and </w:t>
      </w:r>
      <w:r w:rsidR="006146A6" w:rsidRPr="00860CDE">
        <w:t xml:space="preserve">the </w:t>
      </w:r>
      <w:r w:rsidR="000C119A" w:rsidRPr="00860CDE">
        <w:t>S-GW.</w:t>
      </w:r>
    </w:p>
    <w:p w14:paraId="6DB05B88" w14:textId="77777777" w:rsidR="00D778A9" w:rsidRPr="00860CDE" w:rsidRDefault="00D778A9" w:rsidP="00D778A9">
      <w:pPr>
        <w:pStyle w:val="Heading4"/>
        <w:rPr>
          <w:lang w:eastAsia="zh-CN"/>
        </w:rPr>
      </w:pPr>
      <w:bookmarkStart w:id="163" w:name="_Toc29248332"/>
      <w:bookmarkStart w:id="164" w:name="_Toc37200916"/>
      <w:bookmarkStart w:id="165" w:name="_Toc46492782"/>
      <w:bookmarkStart w:id="166" w:name="_Toc52568308"/>
      <w:bookmarkStart w:id="167" w:name="_Toc185526633"/>
      <w:r w:rsidRPr="00860CDE">
        <w:t>4.3.2.3</w:t>
      </w:r>
      <w:r w:rsidRPr="00860CDE">
        <w:tab/>
        <w:t>MR-DC with 5GC</w:t>
      </w:r>
      <w:bookmarkEnd w:id="163"/>
      <w:bookmarkEnd w:id="164"/>
      <w:bookmarkEnd w:id="165"/>
      <w:bookmarkEnd w:id="166"/>
      <w:bookmarkEnd w:id="167"/>
    </w:p>
    <w:p w14:paraId="21B456B0" w14:textId="77777777" w:rsidR="00D778A9" w:rsidRPr="00860CDE" w:rsidRDefault="00D778A9" w:rsidP="00D778A9">
      <w:r w:rsidRPr="00860CDE">
        <w:t>For MR-DC with 5GC (NGEN-DC, NE-DC</w:t>
      </w:r>
      <w:r w:rsidR="006E4179" w:rsidRPr="00860CDE">
        <w:t xml:space="preserve"> and inter-gNB NR-DC</w:t>
      </w:r>
      <w:r w:rsidRPr="00860CDE">
        <w:t xml:space="preserve">), Xn-U interface is the user plane interface between MN and SN, and NG-U is the user plane interface between </w:t>
      </w:r>
      <w:r w:rsidR="006146A6" w:rsidRPr="00860CDE">
        <w:t xml:space="preserve">the </w:t>
      </w:r>
      <w:r w:rsidRPr="00860CDE">
        <w:t>MN</w:t>
      </w:r>
      <w:r w:rsidR="006146A6" w:rsidRPr="00860CDE">
        <w:t>, the SN or both</w:t>
      </w:r>
      <w:r w:rsidRPr="00860CDE">
        <w:t xml:space="preserve"> and </w:t>
      </w:r>
      <w:r w:rsidR="006146A6" w:rsidRPr="00860CDE">
        <w:t xml:space="preserve">the </w:t>
      </w:r>
      <w:r w:rsidR="000C119A" w:rsidRPr="00860CDE">
        <w:t>UPF.</w:t>
      </w:r>
    </w:p>
    <w:p w14:paraId="1E6E4F2B" w14:textId="77777777" w:rsidR="00D778A9" w:rsidRPr="00860CDE" w:rsidRDefault="00D778A9" w:rsidP="00D778A9">
      <w:pPr>
        <w:pStyle w:val="Heading1"/>
      </w:pPr>
      <w:bookmarkStart w:id="168" w:name="_Toc29248333"/>
      <w:bookmarkStart w:id="169" w:name="_Toc37200917"/>
      <w:bookmarkStart w:id="170" w:name="_Toc46492783"/>
      <w:bookmarkStart w:id="171" w:name="_Toc52568309"/>
      <w:bookmarkStart w:id="172" w:name="_Toc185526634"/>
      <w:r w:rsidRPr="00860CDE">
        <w:t>5</w:t>
      </w:r>
      <w:r w:rsidRPr="00860CDE">
        <w:tab/>
        <w:t>Layer 1 related aspects</w:t>
      </w:r>
      <w:bookmarkEnd w:id="168"/>
      <w:bookmarkEnd w:id="169"/>
      <w:bookmarkEnd w:id="170"/>
      <w:bookmarkEnd w:id="171"/>
      <w:bookmarkEnd w:id="172"/>
    </w:p>
    <w:p w14:paraId="08DFE510" w14:textId="77777777" w:rsidR="00247777" w:rsidRPr="00860CDE" w:rsidRDefault="00247777" w:rsidP="00247777">
      <w:r w:rsidRPr="00860CDE">
        <w:t>In MR-DC, two or more Component Carriers (CCs) may be aggregated over two cell groups. A UE may simultaneously receive or transmit on multiple CCs depending on its capabilities. The maximum number of configured CCs for a UE is 32</w:t>
      </w:r>
      <w:r w:rsidR="00903E15" w:rsidRPr="00860CDE">
        <w:t xml:space="preserve"> for DL and UL. Depending on UE'</w:t>
      </w:r>
      <w:r w:rsidRPr="00860CDE">
        <w:t>s capabilities, up to 31 CCs can be configured for an E-UTRA cell group when the NR cell group is configured.</w:t>
      </w:r>
      <w:r w:rsidR="008D13E2" w:rsidRPr="00860CDE">
        <w:t xml:space="preserve"> For the NR cell group, the maximum number of configured CCs for a UE is 16 for DL and 16 for UL.</w:t>
      </w:r>
    </w:p>
    <w:p w14:paraId="10635262" w14:textId="77777777" w:rsidR="00EC0E1D" w:rsidRPr="00860CDE" w:rsidRDefault="00542C96" w:rsidP="00247777">
      <w:r w:rsidRPr="00860CDE">
        <w:t>A gNB</w:t>
      </w:r>
      <w:r w:rsidR="00EC0E1D" w:rsidRPr="00860CDE">
        <w:t xml:space="preserve"> may configure the same Physical Cell ID (PCI) to more than one NR cell it serves. To avoid PCI confusion for </w:t>
      </w:r>
      <w:r w:rsidRPr="00860CDE">
        <w:t>MR</w:t>
      </w:r>
      <w:r w:rsidR="00EC0E1D" w:rsidRPr="00860CDE">
        <w:t>-DC, NR PCIs should be allocated in a way that an NR cell is uniquely identif</w:t>
      </w:r>
      <w:r w:rsidR="001C1952" w:rsidRPr="00860CDE">
        <w:t>i</w:t>
      </w:r>
      <w:r w:rsidR="00EC0E1D" w:rsidRPr="00860CDE">
        <w:t xml:space="preserve">able by </w:t>
      </w:r>
      <w:r w:rsidRPr="00860CDE">
        <w:t>a PCell identifier</w:t>
      </w:r>
      <w:r w:rsidR="00EC0E1D" w:rsidRPr="00860CDE">
        <w:t xml:space="preserve">. This </w:t>
      </w:r>
      <w:r w:rsidRPr="00860CDE">
        <w:t>P</w:t>
      </w:r>
      <w:r w:rsidR="001C1952" w:rsidRPr="00860CDE">
        <w:t>C</w:t>
      </w:r>
      <w:r w:rsidR="00EC0E1D" w:rsidRPr="00860CDE">
        <w:t xml:space="preserve">ell is in the coverage area of an NR cell included in the </w:t>
      </w:r>
      <w:r w:rsidRPr="00860CDE">
        <w:t>MR</w:t>
      </w:r>
      <w:r w:rsidR="00EC0E1D" w:rsidRPr="00860CDE">
        <w:t>-DC operation. In add</w:t>
      </w:r>
      <w:r w:rsidR="001C1952" w:rsidRPr="00860CDE">
        <w:t>i</w:t>
      </w:r>
      <w:r w:rsidR="00EC0E1D" w:rsidRPr="00860CDE">
        <w:t>tion, NR PCIs should only be re-used in NR cells on the same SSB frequency sufficiently distant from each other. X2-C</w:t>
      </w:r>
      <w:r w:rsidRPr="00860CDE">
        <w:t>/Xn-C</w:t>
      </w:r>
      <w:r w:rsidR="00EC0E1D" w:rsidRPr="00860CDE">
        <w:t xml:space="preserve"> signalling supports disambiguation of NR PCIs by including the CGI </w:t>
      </w:r>
      <w:r w:rsidRPr="00860CDE">
        <w:t xml:space="preserve">of the PCell </w:t>
      </w:r>
      <w:r w:rsidR="00EC0E1D" w:rsidRPr="00860CDE">
        <w:t>in respective X2AP</w:t>
      </w:r>
      <w:r w:rsidRPr="00860CDE">
        <w:t>/XnAP</w:t>
      </w:r>
      <w:r w:rsidR="00EC0E1D" w:rsidRPr="00860CDE">
        <w:t xml:space="preserve"> messages (e.g. SGNB ADDITION REQUEST</w:t>
      </w:r>
      <w:r w:rsidRPr="00860CDE">
        <w:t>/S-NODE ADDITION REQUEST</w:t>
      </w:r>
      <w:r w:rsidR="00EC0E1D" w:rsidRPr="00860CDE">
        <w:t>)</w:t>
      </w:r>
      <w:r w:rsidRPr="00860CDE">
        <w:t xml:space="preserve"> and by providing neighbour cell relationship via non-UE associated signaling (e.g. via the Xn Setup procedure or the NG-RAN node Configuration Update procedure)</w:t>
      </w:r>
      <w:r w:rsidR="00EC0E1D" w:rsidRPr="00860CDE">
        <w:t>.</w:t>
      </w:r>
    </w:p>
    <w:p w14:paraId="4D5C3C96" w14:textId="77777777" w:rsidR="00997097" w:rsidRPr="00860CDE" w:rsidRDefault="00997097" w:rsidP="00247777">
      <w:r w:rsidRPr="00860CDE">
        <w:t xml:space="preserve">NR-DC </w:t>
      </w:r>
      <w:r w:rsidR="000D66E5" w:rsidRPr="00860CDE">
        <w:t xml:space="preserve">supports the case of no </w:t>
      </w:r>
      <w:r w:rsidRPr="00860CDE">
        <w:t xml:space="preserve">synchronization between PCell and PSCell. However, some UEs may support NR-DC only if </w:t>
      </w:r>
      <w:r w:rsidR="000D66E5" w:rsidRPr="00860CDE">
        <w:t xml:space="preserve">slot-level </w:t>
      </w:r>
      <w:r w:rsidRPr="00860CDE">
        <w:t>synchronization between PCell and PSCell is ensured.</w:t>
      </w:r>
    </w:p>
    <w:p w14:paraId="451AA66F" w14:textId="13BC7113" w:rsidR="00E72F1C" w:rsidRPr="00860CDE" w:rsidRDefault="001A17E8" w:rsidP="001A17E8">
      <w:bookmarkStart w:id="173" w:name="_Toc29248334"/>
      <w:bookmarkStart w:id="174" w:name="_Toc37200918"/>
      <w:bookmarkStart w:id="175" w:name="_Toc46492784"/>
      <w:bookmarkStart w:id="176" w:name="_Toc52568310"/>
      <w:r w:rsidRPr="00860CDE">
        <w:t xml:space="preserve">In </w:t>
      </w:r>
      <w:r w:rsidR="00E72F1C" w:rsidRPr="00860CDE">
        <w:t>M</w:t>
      </w:r>
      <w:r w:rsidRPr="00860CDE">
        <w:t xml:space="preserve">R-DC, power sharing </w:t>
      </w:r>
      <w:r w:rsidR="00E72F1C" w:rsidRPr="00860CDE">
        <w:rPr>
          <w:rFonts w:eastAsia="SimSun"/>
        </w:rPr>
        <w:t>can be</w:t>
      </w:r>
      <w:r w:rsidRPr="00860CDE">
        <w:t xml:space="preserve"> performed within </w:t>
      </w:r>
      <w:r w:rsidR="00E72F1C" w:rsidRPr="00860CDE">
        <w:t xml:space="preserve">a </w:t>
      </w:r>
      <w:r w:rsidRPr="00860CDE">
        <w:t xml:space="preserve">frequency </w:t>
      </w:r>
      <w:r w:rsidR="00E72F1C" w:rsidRPr="00860CDE">
        <w:rPr>
          <w:rFonts w:eastAsia="SimSun"/>
        </w:rPr>
        <w:t xml:space="preserve">range </w:t>
      </w:r>
      <w:r w:rsidRPr="00860CDE">
        <w:t xml:space="preserve">with either semi-static or dynamic power sharing. With semi-static power sharing, the </w:t>
      </w:r>
      <w:r w:rsidR="00E72F1C" w:rsidRPr="00860CDE">
        <w:rPr>
          <w:rFonts w:eastAsia="SimSun"/>
        </w:rPr>
        <w:t xml:space="preserve">maximum </w:t>
      </w:r>
      <w:r w:rsidRPr="00860CDE">
        <w:t xml:space="preserve">UE transmission power is </w:t>
      </w:r>
      <w:r w:rsidR="00E72F1C" w:rsidRPr="00860CDE">
        <w:rPr>
          <w:rFonts w:eastAsia="SimSun"/>
        </w:rPr>
        <w:t xml:space="preserve">semi-statically </w:t>
      </w:r>
      <w:r w:rsidRPr="00860CDE">
        <w:t xml:space="preserve">split between MCG and SCG </w:t>
      </w:r>
      <w:r w:rsidR="00E72F1C" w:rsidRPr="00860CDE">
        <w:rPr>
          <w:rFonts w:eastAsia="SimSun"/>
        </w:rPr>
        <w:t xml:space="preserve">by RRC </w:t>
      </w:r>
      <w:r w:rsidRPr="00860CDE">
        <w:t>configuration. With dynamic power sharing</w:t>
      </w:r>
      <w:r w:rsidR="00E72F1C" w:rsidRPr="00860CDE">
        <w:t>:</w:t>
      </w:r>
    </w:p>
    <w:p w14:paraId="1042821A" w14:textId="77777777" w:rsidR="00E72F1C" w:rsidRPr="00860CDE" w:rsidRDefault="00E72F1C" w:rsidP="00E72F1C">
      <w:pPr>
        <w:pStyle w:val="B1"/>
      </w:pPr>
      <w:r w:rsidRPr="00860CDE">
        <w:t>-</w:t>
      </w:r>
      <w:r w:rsidRPr="00860CDE">
        <w:tab/>
      </w:r>
      <w:r w:rsidR="001A17E8" w:rsidRPr="00860CDE">
        <w:t>when determining the UL transmission power of a</w:t>
      </w:r>
      <w:r w:rsidRPr="00860CDE">
        <w:t>n</w:t>
      </w:r>
      <w:r w:rsidR="001A17E8" w:rsidRPr="00860CDE">
        <w:t xml:space="preserve"> SCG transmission</w:t>
      </w:r>
      <w:r w:rsidRPr="00860CDE">
        <w:t xml:space="preserve"> in (NG)EN-DC or in NR-DC</w:t>
      </w:r>
      <w:r w:rsidR="001A17E8" w:rsidRPr="00860CDE">
        <w:t>, the UE takes into account transmission(s) on MCG overlapping with any part of the SCG transmission</w:t>
      </w:r>
      <w:r w:rsidRPr="00860CDE">
        <w:t>;</w:t>
      </w:r>
    </w:p>
    <w:p w14:paraId="6285C6A2" w14:textId="77777777" w:rsidR="00E72F1C" w:rsidRPr="00860CDE" w:rsidRDefault="00E72F1C" w:rsidP="00E72F1C">
      <w:pPr>
        <w:pStyle w:val="B1"/>
      </w:pPr>
      <w:r w:rsidRPr="00860CDE">
        <w:t>-</w:t>
      </w:r>
      <w:r w:rsidRPr="00860CDE">
        <w:tab/>
        <w:t>when determining the UL transmission power of an MCG transmission in NE-DC, the UE takes into account transmission(s) on SCG overlapping with any part of the MCG transmission.</w:t>
      </w:r>
    </w:p>
    <w:p w14:paraId="668D2F2A" w14:textId="29F4B23D" w:rsidR="001A17E8" w:rsidRPr="00860CDE" w:rsidRDefault="00E72F1C" w:rsidP="00793E66">
      <w:pPr>
        <w:pStyle w:val="B1"/>
      </w:pPr>
      <w:r w:rsidRPr="00860CDE">
        <w:t>Details are</w:t>
      </w:r>
      <w:r w:rsidR="001A17E8" w:rsidRPr="00860CDE">
        <w:t xml:space="preserve"> specified in TS38.213[21].</w:t>
      </w:r>
    </w:p>
    <w:p w14:paraId="2B66A082" w14:textId="31293C31" w:rsidR="00E10023" w:rsidRPr="00860CDE" w:rsidRDefault="00E10023" w:rsidP="006D47DA">
      <w:r w:rsidRPr="00860CDE">
        <w:t>In EN-DC, a UE configured with uplink Tx switching can have Tx dynamically switched between E-UTRA uplink carrier and NR uplink carrier for enabling 2Tx UL transmission on NR carrier.</w:t>
      </w:r>
    </w:p>
    <w:p w14:paraId="515754F2" w14:textId="77777777" w:rsidR="00D778A9" w:rsidRPr="00860CDE" w:rsidRDefault="00D778A9" w:rsidP="00D778A9">
      <w:pPr>
        <w:pStyle w:val="Heading1"/>
      </w:pPr>
      <w:bookmarkStart w:id="177" w:name="_Toc185526635"/>
      <w:r w:rsidRPr="00860CDE">
        <w:lastRenderedPageBreak/>
        <w:t>6</w:t>
      </w:r>
      <w:r w:rsidRPr="00860CDE">
        <w:tab/>
        <w:t>Layer 2 related aspects</w:t>
      </w:r>
      <w:bookmarkEnd w:id="173"/>
      <w:bookmarkEnd w:id="174"/>
      <w:bookmarkEnd w:id="175"/>
      <w:bookmarkEnd w:id="176"/>
      <w:bookmarkEnd w:id="177"/>
    </w:p>
    <w:p w14:paraId="1E6296F7" w14:textId="77777777" w:rsidR="00D778A9" w:rsidRPr="00860CDE" w:rsidRDefault="00D778A9" w:rsidP="00D778A9">
      <w:pPr>
        <w:pStyle w:val="Heading2"/>
      </w:pPr>
      <w:bookmarkStart w:id="178" w:name="_Toc29248335"/>
      <w:bookmarkStart w:id="179" w:name="_Toc37200919"/>
      <w:bookmarkStart w:id="180" w:name="_Toc46492785"/>
      <w:bookmarkStart w:id="181" w:name="_Toc52568311"/>
      <w:bookmarkStart w:id="182" w:name="_Toc185526636"/>
      <w:r w:rsidRPr="00860CDE">
        <w:t>6.1</w:t>
      </w:r>
      <w:r w:rsidRPr="00860CDE">
        <w:tab/>
        <w:t>MAC Sublayer</w:t>
      </w:r>
      <w:bookmarkEnd w:id="178"/>
      <w:bookmarkEnd w:id="179"/>
      <w:bookmarkEnd w:id="180"/>
      <w:bookmarkEnd w:id="181"/>
      <w:bookmarkEnd w:id="182"/>
    </w:p>
    <w:p w14:paraId="47464D68" w14:textId="1EA831E9" w:rsidR="00D778A9" w:rsidRPr="00860CDE" w:rsidRDefault="00D778A9" w:rsidP="00D778A9">
      <w:pPr>
        <w:rPr>
          <w:lang w:eastAsia="zh-CN"/>
        </w:rPr>
      </w:pPr>
      <w:r w:rsidRPr="00860CDE">
        <w:rPr>
          <w:lang w:eastAsia="zh-CN"/>
        </w:rPr>
        <w:t>In MR-DC, the UE is configured with two MAC entities: one MAC entity for the MCG and one MAC entity for the SCG.</w:t>
      </w:r>
      <w:r w:rsidR="00B624D3" w:rsidRPr="00860CDE">
        <w:rPr>
          <w:lang w:eastAsia="zh-CN"/>
        </w:rPr>
        <w:t xml:space="preserve"> </w:t>
      </w:r>
      <w:r w:rsidR="00FC2FFB" w:rsidRPr="00860CDE">
        <w:rPr>
          <w:lang w:eastAsia="zh-CN"/>
        </w:rPr>
        <w:t>The serving cells other than the PCell can be activated/deactivated by RRC or MAC Control Element. For activation/deactivation by MAC Control Element, t</w:t>
      </w:r>
      <w:r w:rsidR="00B624D3" w:rsidRPr="00860CDE">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860CDE">
        <w:rPr>
          <w:lang w:eastAsia="zh-CN"/>
        </w:rPr>
        <w:t xml:space="preserve">When the SCG is not deactivated, the </w:t>
      </w:r>
      <w:r w:rsidR="00B624D3" w:rsidRPr="00860CDE">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860CDE" w:rsidRDefault="00696A94" w:rsidP="00360AAE">
      <w:r w:rsidRPr="00860CDE">
        <w:t xml:space="preserve">In MR-DC, semi-persistent scheduling (SPS) resources </w:t>
      </w:r>
      <w:r w:rsidR="00872475" w:rsidRPr="00860CDE">
        <w:t xml:space="preserve">and configured grant (CG) resources </w:t>
      </w:r>
      <w:r w:rsidRPr="00860CDE">
        <w:t xml:space="preserve">can be configured on </w:t>
      </w:r>
      <w:r w:rsidR="00872475" w:rsidRPr="00860CDE">
        <w:t xml:space="preserve">serving cells in </w:t>
      </w:r>
      <w:r w:rsidRPr="00860CDE">
        <w:t xml:space="preserve">both </w:t>
      </w:r>
      <w:r w:rsidR="00872475" w:rsidRPr="00860CDE">
        <w:t xml:space="preserve">MCG </w:t>
      </w:r>
      <w:r w:rsidR="000C119A" w:rsidRPr="00860CDE">
        <w:t xml:space="preserve">and </w:t>
      </w:r>
      <w:r w:rsidR="00872475" w:rsidRPr="00860CDE">
        <w:t>SCG</w:t>
      </w:r>
      <w:r w:rsidR="000C119A" w:rsidRPr="00860CDE">
        <w:t>.</w:t>
      </w:r>
    </w:p>
    <w:p w14:paraId="7F9F0F2B" w14:textId="2F9DC4D5" w:rsidR="00696A94" w:rsidRPr="00860CDE" w:rsidRDefault="00360AAE" w:rsidP="00360AAE">
      <w:r w:rsidRPr="00860CDE">
        <w:t xml:space="preserve">In MR-DC, </w:t>
      </w:r>
      <w:r w:rsidR="0056042A" w:rsidRPr="00860CDE">
        <w:rPr>
          <w:rFonts w:eastAsia="SimSun"/>
          <w:lang w:eastAsia="zh-CN"/>
        </w:rPr>
        <w:t xml:space="preserve">for 4-step RA type, </w:t>
      </w:r>
      <w:r w:rsidRPr="00860CDE">
        <w:t xml:space="preserve">contention based random access (CBRA) </w:t>
      </w:r>
      <w:r w:rsidR="00872475" w:rsidRPr="00860CDE">
        <w:t>procedure is supported on both PCell and PSCell while</w:t>
      </w:r>
      <w:r w:rsidRPr="00860CDE">
        <w:t xml:space="preserve"> contention free random access (CFRA) procedure </w:t>
      </w:r>
      <w:r w:rsidR="00872475" w:rsidRPr="00860CDE">
        <w:t xml:space="preserve">is </w:t>
      </w:r>
      <w:r w:rsidRPr="00860CDE">
        <w:t xml:space="preserve">supported on </w:t>
      </w:r>
      <w:r w:rsidR="00872475" w:rsidRPr="00860CDE">
        <w:t>all serving cells in both MCG and SCG</w:t>
      </w:r>
      <w:r w:rsidRPr="00860CDE">
        <w:t>.</w:t>
      </w:r>
      <w:r w:rsidR="0056042A" w:rsidRPr="00860CDE">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860CDE" w:rsidRDefault="00504AD4" w:rsidP="00504AD4">
      <w:pPr>
        <w:rPr>
          <w:lang w:eastAsia="zh-CN"/>
        </w:rPr>
      </w:pPr>
      <w:r w:rsidRPr="00860CDE">
        <w:rPr>
          <w:rFonts w:eastAsia="SimSun"/>
          <w:lang w:eastAsia="en-US"/>
        </w:rPr>
        <w:t xml:space="preserve">In (NG)EN-DC and NR-DC, when SCG is deactivated as described in clause </w:t>
      </w:r>
      <w:r w:rsidR="00B96B1D" w:rsidRPr="00860CDE">
        <w:rPr>
          <w:rFonts w:eastAsia="SimSun"/>
          <w:lang w:eastAsia="en-US"/>
        </w:rPr>
        <w:t>7.13</w:t>
      </w:r>
      <w:r w:rsidRPr="00860CDE">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860CDE">
        <w:rPr>
          <w:rFonts w:eastAsia="SimSun"/>
          <w:lang w:eastAsia="zh-CN"/>
        </w:rPr>
        <w:t xml:space="preserve"> and RLF and beam failure </w:t>
      </w:r>
      <w:r w:rsidR="00CD5D44" w:rsidRPr="00860CDE">
        <w:rPr>
          <w:rFonts w:eastAsia="SimSun"/>
          <w:lang w:eastAsia="zh-CN"/>
        </w:rPr>
        <w:t>are</w:t>
      </w:r>
      <w:r w:rsidRPr="00860CDE">
        <w:rPr>
          <w:rFonts w:eastAsia="SimSun"/>
          <w:lang w:eastAsia="zh-CN"/>
        </w:rPr>
        <w:t xml:space="preserve"> not declared</w:t>
      </w:r>
      <w:r w:rsidRPr="00860CDE">
        <w:rPr>
          <w:rFonts w:eastAsia="SimSun"/>
          <w:lang w:eastAsia="en-US"/>
        </w:rPr>
        <w:t>. Besides, the UE can be in</w:t>
      </w:r>
      <w:r w:rsidRPr="00860CDE">
        <w:rPr>
          <w:rFonts w:eastAsia="SimSun"/>
          <w:lang w:eastAsia="zh-CN"/>
        </w:rPr>
        <w:t>s</w:t>
      </w:r>
      <w:r w:rsidRPr="00860CDE">
        <w:rPr>
          <w:rFonts w:eastAsia="SimSun"/>
          <w:lang w:eastAsia="en-US"/>
        </w:rPr>
        <w:t>tructed by the network to perform SCG activation without performing random access, if the TA timer associated with PSCell is running and</w:t>
      </w:r>
      <w:r w:rsidRPr="00860CDE">
        <w:rPr>
          <w:rFonts w:eastAsia="SimSun"/>
          <w:lang w:eastAsia="zh-CN"/>
        </w:rPr>
        <w:t xml:space="preserve"> RLM and beam failure detection are configured but</w:t>
      </w:r>
      <w:r w:rsidRPr="00860CDE">
        <w:rPr>
          <w:rFonts w:eastAsia="SimSun"/>
          <w:lang w:eastAsia="en-US"/>
        </w:rPr>
        <w:t xml:space="preserve"> RLF or beam failure is not declared. In case of network-init</w:t>
      </w:r>
      <w:r w:rsidRPr="00860CDE">
        <w:rPr>
          <w:rFonts w:eastAsia="SimSun"/>
          <w:lang w:eastAsia="zh-CN"/>
        </w:rPr>
        <w:t>i</w:t>
      </w:r>
      <w:r w:rsidRPr="00860CDE">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860CDE" w:rsidRDefault="00696A94" w:rsidP="00D778A9">
      <w:r w:rsidRPr="00860CDE">
        <w:t>In MR-DC, the BSR configuration, triggering and reporting are independently performed per cell group. For split bearers, the PDCP data is considered in BSR in the cell group(s) configured by RRC.</w:t>
      </w:r>
    </w:p>
    <w:p w14:paraId="261DCE3B" w14:textId="77777777" w:rsidR="005F2F04" w:rsidRPr="00860CDE" w:rsidRDefault="00D778A9" w:rsidP="005F2F04">
      <w:r w:rsidRPr="00860CDE">
        <w:t xml:space="preserve">In </w:t>
      </w:r>
      <w:r w:rsidR="001C1952" w:rsidRPr="00860CDE">
        <w:t>MR</w:t>
      </w:r>
      <w:r w:rsidRPr="00860CDE">
        <w:t>-DC, separate DRX configurations are provided for MCG and SCG.</w:t>
      </w:r>
      <w:r w:rsidR="00C726A6" w:rsidRPr="00860CDE">
        <w:t xml:space="preserve"> A secondary DRX group can be configured in MR-DC for a cell group that includes cells in different Frequency Ranges as specified in TS 38.331 [4].</w:t>
      </w:r>
    </w:p>
    <w:p w14:paraId="607D6DB8" w14:textId="6FF2D659" w:rsidR="00872475" w:rsidRPr="00860CDE" w:rsidRDefault="00872475" w:rsidP="00872475">
      <w:bookmarkStart w:id="183" w:name="_Hlk37110019"/>
      <w:bookmarkStart w:id="184" w:name="_Toc29248336"/>
      <w:r w:rsidRPr="00860CDE">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860CDE">
        <w:t xml:space="preserve"> </w:t>
      </w:r>
      <w:bookmarkStart w:id="185" w:name="OLE_LINK14"/>
      <w:bookmarkStart w:id="186" w:name="OLE_LINK15"/>
      <w:r w:rsidR="00504AD4" w:rsidRPr="00860CDE">
        <w:t xml:space="preserve">While the SCG is deactivated, PHR for </w:t>
      </w:r>
      <w:r w:rsidR="00CD5D44" w:rsidRPr="00860CDE">
        <w:t>SCG</w:t>
      </w:r>
      <w:r w:rsidR="00504AD4" w:rsidRPr="00860CDE">
        <w:t xml:space="preserve"> is not reported.</w:t>
      </w:r>
      <w:bookmarkEnd w:id="185"/>
      <w:bookmarkEnd w:id="186"/>
    </w:p>
    <w:p w14:paraId="46E72634" w14:textId="77777777" w:rsidR="009C7220" w:rsidRPr="00860CDE" w:rsidRDefault="009C7220" w:rsidP="009C7220">
      <w:r w:rsidRPr="00860CDE">
        <w:t>In MR-DC, consistent LBT failure recovery procedure as described in clause 5.</w:t>
      </w:r>
      <w:r w:rsidR="00EF0019" w:rsidRPr="00860CDE">
        <w:t>6</w:t>
      </w:r>
      <w:r w:rsidRPr="00860CDE">
        <w:t>.1 in TS 38.300 [3] can be configured for both MAC entities of MCG and/or SCG when operating with shared spectrum channel access.</w:t>
      </w:r>
    </w:p>
    <w:bookmarkEnd w:id="183"/>
    <w:p w14:paraId="338B8730" w14:textId="77777777" w:rsidR="0056042A" w:rsidRPr="00860CDE" w:rsidRDefault="005C3EAE" w:rsidP="0056042A">
      <w:r w:rsidRPr="00860CDE">
        <w:t xml:space="preserve">In MR-DC, for power saving purpose, the UE can be configured with </w:t>
      </w:r>
      <w:r w:rsidRPr="00860CDE">
        <w:rPr>
          <w:lang w:eastAsia="zh-CN"/>
        </w:rPr>
        <w:t>DCP</w:t>
      </w:r>
      <w:r w:rsidRPr="00860CDE">
        <w:t xml:space="preserve"> to be monitored on the PCell, if the MN is a gNB (i.e. for NE-DC and NR-DC) and/or with </w:t>
      </w:r>
      <w:r w:rsidRPr="00860CDE">
        <w:rPr>
          <w:lang w:eastAsia="zh-CN"/>
        </w:rPr>
        <w:t xml:space="preserve">DCP </w:t>
      </w:r>
      <w:r w:rsidRPr="00860CDE">
        <w:t>to be monitored on the PSCell, if the SN is a gNB (i.e. for EN-DC, NGEN-DC and NR-DC).</w:t>
      </w:r>
    </w:p>
    <w:p w14:paraId="2CB1641F" w14:textId="0ACE142F" w:rsidR="005C3EAE" w:rsidRPr="00860CDE" w:rsidRDefault="0056042A" w:rsidP="0056042A">
      <w:pPr>
        <w:rPr>
          <w:noProof/>
        </w:rPr>
      </w:pPr>
      <w:r w:rsidRPr="00860CDE">
        <w:rPr>
          <w:rFonts w:eastAsia="SimSun"/>
          <w:lang w:eastAsia="zh-CN"/>
        </w:rPr>
        <w:t xml:space="preserve">In MR-DC, the UE may be configured with enhanced intra-UE overlapping resources prioritization on MN, </w:t>
      </w:r>
      <w:r w:rsidRPr="00860CDE">
        <w:t>if the MN is a gNB (i.e. for NE-DC and NR-DC</w:t>
      </w:r>
      <w:r w:rsidRPr="00860CDE">
        <w:rPr>
          <w:rFonts w:eastAsia="SimSun"/>
          <w:lang w:eastAsia="zh-CN"/>
        </w:rPr>
        <w:t xml:space="preserve">) </w:t>
      </w:r>
      <w:r w:rsidRPr="00860CDE">
        <w:t>and</w:t>
      </w:r>
      <w:r w:rsidRPr="00860CDE">
        <w:rPr>
          <w:rFonts w:eastAsia="SimSun"/>
          <w:lang w:eastAsia="zh-CN"/>
        </w:rPr>
        <w:t xml:space="preserve"> on SN, </w:t>
      </w:r>
      <w:r w:rsidRPr="00860CDE">
        <w:t>if the SN is a gNB (i.e. for EN-DC, NGEN-DC and NR-DC).</w:t>
      </w:r>
    </w:p>
    <w:p w14:paraId="2C5ABAD3" w14:textId="77777777" w:rsidR="00D778A9" w:rsidRPr="00860CDE" w:rsidRDefault="00D778A9" w:rsidP="00D778A9">
      <w:pPr>
        <w:pStyle w:val="Heading2"/>
      </w:pPr>
      <w:bookmarkStart w:id="187" w:name="_Toc37200920"/>
      <w:bookmarkStart w:id="188" w:name="_Toc46492786"/>
      <w:bookmarkStart w:id="189" w:name="_Toc52568312"/>
      <w:bookmarkStart w:id="190" w:name="_Toc185526637"/>
      <w:r w:rsidRPr="00860CDE">
        <w:t>6.2</w:t>
      </w:r>
      <w:r w:rsidRPr="00860CDE">
        <w:tab/>
        <w:t>RLC Sublayer</w:t>
      </w:r>
      <w:bookmarkEnd w:id="184"/>
      <w:bookmarkEnd w:id="187"/>
      <w:bookmarkEnd w:id="188"/>
      <w:bookmarkEnd w:id="189"/>
      <w:bookmarkEnd w:id="190"/>
    </w:p>
    <w:p w14:paraId="2FBE0805" w14:textId="77777777" w:rsidR="00D778A9" w:rsidRPr="00860CDE" w:rsidRDefault="00D778A9" w:rsidP="00D778A9">
      <w:r w:rsidRPr="00860CDE">
        <w:t>Both RLC AM and UM can be configured for MR-DC</w:t>
      </w:r>
      <w:r w:rsidR="00FC2EBA" w:rsidRPr="00860CDE">
        <w:t>, for all bearer types (MCG, SCG and split bearers)</w:t>
      </w:r>
      <w:r w:rsidRPr="00860CDE">
        <w:t>.</w:t>
      </w:r>
    </w:p>
    <w:p w14:paraId="284679B7" w14:textId="77777777" w:rsidR="00D778A9" w:rsidRPr="00860CDE" w:rsidRDefault="00D778A9" w:rsidP="00D778A9">
      <w:pPr>
        <w:pStyle w:val="Heading2"/>
      </w:pPr>
      <w:bookmarkStart w:id="191" w:name="_Toc29248337"/>
      <w:bookmarkStart w:id="192" w:name="_Toc37200921"/>
      <w:bookmarkStart w:id="193" w:name="_Toc46492787"/>
      <w:bookmarkStart w:id="194" w:name="_Toc52568313"/>
      <w:bookmarkStart w:id="195" w:name="_Toc185526638"/>
      <w:r w:rsidRPr="00860CDE">
        <w:t>6.3</w:t>
      </w:r>
      <w:r w:rsidRPr="00860CDE">
        <w:tab/>
        <w:t>PDCP Sublayer</w:t>
      </w:r>
      <w:bookmarkEnd w:id="191"/>
      <w:bookmarkEnd w:id="192"/>
      <w:bookmarkEnd w:id="193"/>
      <w:bookmarkEnd w:id="194"/>
      <w:bookmarkEnd w:id="195"/>
    </w:p>
    <w:p w14:paraId="32B8296A" w14:textId="77777777" w:rsidR="00D778A9" w:rsidRPr="00860CDE" w:rsidRDefault="00D778A9" w:rsidP="00D778A9">
      <w:r w:rsidRPr="00860CDE">
        <w:t xml:space="preserve">In EN-DC, CA duplication (see [3]) </w:t>
      </w:r>
      <w:r w:rsidR="00EF7035" w:rsidRPr="00860CDE">
        <w:t>can be</w:t>
      </w:r>
      <w:r w:rsidRPr="00860CDE">
        <w:t xml:space="preserve"> applied in the MN</w:t>
      </w:r>
      <w:r w:rsidR="00EF7035" w:rsidRPr="00860CDE">
        <w:t xml:space="preserve"> and in the SN, but MCG bearer CA duplication can be configured only in combination with E-UTRAN PDCP and MCG </w:t>
      </w:r>
      <w:r w:rsidR="001C1952" w:rsidRPr="00860CDE">
        <w:t xml:space="preserve">bearer </w:t>
      </w:r>
      <w:r w:rsidR="00EF7035" w:rsidRPr="00860CDE">
        <w:t xml:space="preserve">CA duplication can be configured only if DC duplication is not configured for any split </w:t>
      </w:r>
      <w:r w:rsidR="001C1952" w:rsidRPr="00860CDE">
        <w:t>bearer</w:t>
      </w:r>
      <w:r w:rsidRPr="00860CDE">
        <w:t>.</w:t>
      </w:r>
    </w:p>
    <w:p w14:paraId="5E19895E" w14:textId="77777777" w:rsidR="00247777" w:rsidRPr="00860CDE" w:rsidRDefault="00D778A9" w:rsidP="00247777">
      <w:r w:rsidRPr="00860CDE">
        <w:lastRenderedPageBreak/>
        <w:t>In NGEN-DC, CA duplication can only be configured for SCG bearer. In NE-DC, CA duplication can only be configured for MCG bearer.</w:t>
      </w:r>
      <w:r w:rsidR="006E4179" w:rsidRPr="00860CDE">
        <w:t xml:space="preserve"> In NR-DC, CA duplication can be configured for both MCG and SCG bearers</w:t>
      </w:r>
      <w:r w:rsidR="00E11B21" w:rsidRPr="00860CDE">
        <w:t>, and can be configured together with DC duplication</w:t>
      </w:r>
      <w:r w:rsidR="006E4179" w:rsidRPr="00860CDE">
        <w:t>.</w:t>
      </w:r>
    </w:p>
    <w:p w14:paraId="14B7CE64" w14:textId="2E8E3EF6" w:rsidR="00D778A9" w:rsidRPr="00860CDE" w:rsidRDefault="00247777" w:rsidP="00247777">
      <w:r w:rsidRPr="00860CDE">
        <w:t xml:space="preserve">In </w:t>
      </w:r>
      <w:r w:rsidR="001C1952" w:rsidRPr="00860CDE">
        <w:t>MR</w:t>
      </w:r>
      <w:r w:rsidRPr="00860CDE">
        <w:t>-DC, RoHC</w:t>
      </w:r>
      <w:r w:rsidR="00E11B21" w:rsidRPr="00860CDE">
        <w:t xml:space="preserve"> and EHC</w:t>
      </w:r>
      <w:r w:rsidRPr="00860CDE">
        <w:t xml:space="preserve"> </w:t>
      </w:r>
      <w:r w:rsidR="001C1952" w:rsidRPr="00860CDE">
        <w:t xml:space="preserve">(as described in TS 36.323 [15] and TS 38.323 [16]) </w:t>
      </w:r>
      <w:r w:rsidRPr="00860CDE">
        <w:t>can be configured for all the bearer types.</w:t>
      </w:r>
      <w:r w:rsidR="00110B04" w:rsidRPr="00860CDE">
        <w:rPr>
          <w:lang w:eastAsia="zh-CN"/>
        </w:rPr>
        <w:t xml:space="preserve"> In MR-DC with 5GC, UDC (as described in TS 38.323 [16]) can be configured for all the bearer types.</w:t>
      </w:r>
    </w:p>
    <w:p w14:paraId="6A7593BD" w14:textId="77777777" w:rsidR="00D778A9" w:rsidRPr="00860CDE" w:rsidRDefault="00D778A9" w:rsidP="00D778A9">
      <w:pPr>
        <w:pStyle w:val="Heading2"/>
      </w:pPr>
      <w:bookmarkStart w:id="196" w:name="_Toc29248338"/>
      <w:bookmarkStart w:id="197" w:name="_Toc37200922"/>
      <w:bookmarkStart w:id="198" w:name="_Toc46492788"/>
      <w:bookmarkStart w:id="199" w:name="_Toc52568314"/>
      <w:bookmarkStart w:id="200" w:name="_Toc185526639"/>
      <w:r w:rsidRPr="00860CDE">
        <w:t>6.4</w:t>
      </w:r>
      <w:r w:rsidRPr="00860CDE">
        <w:tab/>
        <w:t>SDAP Sublayer</w:t>
      </w:r>
      <w:bookmarkEnd w:id="196"/>
      <w:bookmarkEnd w:id="197"/>
      <w:bookmarkEnd w:id="198"/>
      <w:bookmarkEnd w:id="199"/>
      <w:bookmarkEnd w:id="200"/>
    </w:p>
    <w:p w14:paraId="3BB1A974" w14:textId="77777777" w:rsidR="00D778A9" w:rsidRPr="00860CDE" w:rsidRDefault="00D778A9" w:rsidP="00D778A9">
      <w:r w:rsidRPr="00860CDE">
        <w:t xml:space="preserve">In MR-DC with 5GC, the </w:t>
      </w:r>
      <w:r w:rsidR="00152B11" w:rsidRPr="00860CDE">
        <w:t>network may host up to</w:t>
      </w:r>
      <w:r w:rsidRPr="00860CDE">
        <w:t xml:space="preserve"> two SDAP protocol entities for each individual PDU session, one for M</w:t>
      </w:r>
      <w:r w:rsidR="005416BC" w:rsidRPr="00860CDE">
        <w:t>N</w:t>
      </w:r>
      <w:r w:rsidRPr="00860CDE">
        <w:t xml:space="preserve"> and another one for S</w:t>
      </w:r>
      <w:r w:rsidR="005416BC" w:rsidRPr="00860CDE">
        <w:t>N</w:t>
      </w:r>
      <w:r w:rsidRPr="00860CDE">
        <w:t xml:space="preserve"> (see clause 8.1).</w:t>
      </w:r>
      <w:r w:rsidR="00152B11" w:rsidRPr="00860CDE">
        <w:t xml:space="preserve"> The UE is configured with one SDAP protocol entity per PDU session.</w:t>
      </w:r>
    </w:p>
    <w:p w14:paraId="29BEA148" w14:textId="77777777" w:rsidR="00F577AB" w:rsidRPr="00860CDE" w:rsidRDefault="00F577AB" w:rsidP="00F577AB">
      <w:pPr>
        <w:pStyle w:val="Heading2"/>
      </w:pPr>
      <w:bookmarkStart w:id="201" w:name="_Toc37200923"/>
      <w:bookmarkStart w:id="202" w:name="_Toc46492789"/>
      <w:bookmarkStart w:id="203" w:name="_Toc52568315"/>
      <w:bookmarkStart w:id="204" w:name="_Toc185526640"/>
      <w:bookmarkStart w:id="205" w:name="_Toc29248339"/>
      <w:r w:rsidRPr="00860CDE">
        <w:t>6.5</w:t>
      </w:r>
      <w:r w:rsidRPr="00860CDE">
        <w:tab/>
        <w:t>BAP Sublayer</w:t>
      </w:r>
      <w:bookmarkEnd w:id="201"/>
      <w:bookmarkEnd w:id="202"/>
      <w:bookmarkEnd w:id="203"/>
      <w:bookmarkEnd w:id="204"/>
    </w:p>
    <w:p w14:paraId="113E0E57" w14:textId="77777777" w:rsidR="00F577AB" w:rsidRPr="00860CDE" w:rsidRDefault="00F577AB" w:rsidP="00F577AB">
      <w:r w:rsidRPr="00860CDE">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860CDE" w:rsidRDefault="00D778A9" w:rsidP="00D778A9">
      <w:pPr>
        <w:pStyle w:val="Heading1"/>
      </w:pPr>
      <w:bookmarkStart w:id="206" w:name="_Toc37200924"/>
      <w:bookmarkStart w:id="207" w:name="_Toc46492790"/>
      <w:bookmarkStart w:id="208" w:name="_Toc52568316"/>
      <w:bookmarkStart w:id="209" w:name="_Toc185526641"/>
      <w:r w:rsidRPr="00860CDE">
        <w:t>7</w:t>
      </w:r>
      <w:r w:rsidRPr="00860CDE">
        <w:tab/>
        <w:t>RRC related aspects</w:t>
      </w:r>
      <w:bookmarkEnd w:id="205"/>
      <w:bookmarkEnd w:id="206"/>
      <w:bookmarkEnd w:id="207"/>
      <w:bookmarkEnd w:id="208"/>
      <w:bookmarkEnd w:id="209"/>
    </w:p>
    <w:p w14:paraId="14BCB951" w14:textId="77777777" w:rsidR="00D778A9" w:rsidRPr="00860CDE" w:rsidRDefault="00D778A9" w:rsidP="00D778A9">
      <w:pPr>
        <w:pStyle w:val="Heading2"/>
      </w:pPr>
      <w:bookmarkStart w:id="210" w:name="_Toc29248340"/>
      <w:bookmarkStart w:id="211" w:name="_Toc37200925"/>
      <w:bookmarkStart w:id="212" w:name="_Toc46492791"/>
      <w:bookmarkStart w:id="213" w:name="_Toc52568317"/>
      <w:bookmarkStart w:id="214" w:name="_Toc185526642"/>
      <w:r w:rsidRPr="00860CDE">
        <w:t>7.1</w:t>
      </w:r>
      <w:r w:rsidRPr="00860CDE">
        <w:tab/>
        <w:t>System information handling</w:t>
      </w:r>
      <w:bookmarkEnd w:id="210"/>
      <w:bookmarkEnd w:id="211"/>
      <w:bookmarkEnd w:id="212"/>
      <w:bookmarkEnd w:id="213"/>
      <w:bookmarkEnd w:id="214"/>
    </w:p>
    <w:p w14:paraId="271E1618" w14:textId="77777777" w:rsidR="00D778A9" w:rsidRPr="00860CDE" w:rsidRDefault="00D778A9" w:rsidP="00D778A9">
      <w:r w:rsidRPr="00860CDE">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860CDE">
        <w:t xml:space="preserve"> In EN-DC, SN may broadcast system information to allow only IAB-MT to access the SN.</w:t>
      </w:r>
    </w:p>
    <w:p w14:paraId="48425D00" w14:textId="77777777" w:rsidR="00DD1F5D" w:rsidRPr="00860CDE" w:rsidRDefault="00DD1F5D" w:rsidP="00DD1F5D">
      <w:pPr>
        <w:pStyle w:val="NO"/>
      </w:pPr>
      <w:r w:rsidRPr="00860CDE">
        <w:t>NOTE:</w:t>
      </w:r>
      <w:r w:rsidRPr="00860CDE">
        <w:tab/>
        <w:t>The option that the SN does not broadcast system information other than radio frame timing and SFN relies on proper OAM configuration.</w:t>
      </w:r>
    </w:p>
    <w:p w14:paraId="34F6B160" w14:textId="77777777" w:rsidR="00D778A9" w:rsidRPr="00860CDE" w:rsidRDefault="00D778A9" w:rsidP="00D778A9">
      <w:r w:rsidRPr="00860CDE">
        <w:t>Additionally, upon change of the relevant system information of a configured S</w:t>
      </w:r>
      <w:r w:rsidR="001C1952" w:rsidRPr="00860CDE">
        <w:t>C</w:t>
      </w:r>
      <w:r w:rsidRPr="00860CDE">
        <w:t>ell, the network releases and subsequently adds the concerned S</w:t>
      </w:r>
      <w:r w:rsidR="001C1952" w:rsidRPr="00860CDE">
        <w:t>C</w:t>
      </w:r>
      <w:r w:rsidRPr="00860CDE">
        <w:t xml:space="preserve">ell (with updated system information), via one or more </w:t>
      </w:r>
      <w:r w:rsidRPr="00860CDE">
        <w:rPr>
          <w:i/>
        </w:rPr>
        <w:t>RRC reconfiguration</w:t>
      </w:r>
      <w:r w:rsidRPr="00860CDE">
        <w:t xml:space="preserve"> messages sent on SRB1 or SRB3, if configured.</w:t>
      </w:r>
    </w:p>
    <w:p w14:paraId="76FF8AAF" w14:textId="77777777" w:rsidR="00D778A9" w:rsidRPr="00860CDE" w:rsidRDefault="00D778A9" w:rsidP="00D778A9">
      <w:pPr>
        <w:pStyle w:val="Heading2"/>
      </w:pPr>
      <w:bookmarkStart w:id="215" w:name="_Toc29248341"/>
      <w:bookmarkStart w:id="216" w:name="_Toc37200926"/>
      <w:bookmarkStart w:id="217" w:name="_Toc46492792"/>
      <w:bookmarkStart w:id="218" w:name="_Toc52568318"/>
      <w:bookmarkStart w:id="219" w:name="_Toc185526643"/>
      <w:r w:rsidRPr="00860CDE">
        <w:t>7.2</w:t>
      </w:r>
      <w:r w:rsidRPr="00860CDE">
        <w:tab/>
        <w:t>Measurements</w:t>
      </w:r>
      <w:bookmarkEnd w:id="215"/>
      <w:bookmarkEnd w:id="216"/>
      <w:bookmarkEnd w:id="217"/>
      <w:bookmarkEnd w:id="218"/>
      <w:bookmarkEnd w:id="219"/>
    </w:p>
    <w:p w14:paraId="44786179" w14:textId="77777777" w:rsidR="00D778A9" w:rsidRPr="00860CDE" w:rsidRDefault="00D778A9" w:rsidP="00D778A9">
      <w:r w:rsidRPr="00860CDE">
        <w:t>If the measurement is configured to the UE in preparation for the Secondary Node Addition procedure described in clause 10.2, the Master node should confi</w:t>
      </w:r>
      <w:r w:rsidR="000C119A" w:rsidRPr="00860CDE">
        <w:t>gure the measurement to the UE.</w:t>
      </w:r>
    </w:p>
    <w:p w14:paraId="59402936" w14:textId="77777777" w:rsidR="00D778A9" w:rsidRPr="00860CDE" w:rsidRDefault="00D778A9" w:rsidP="00D778A9">
      <w:r w:rsidRPr="00860CDE">
        <w:t>In case of the intra-secondary node mobility described in clause 10.3, the SN should configure the measurement to the UE in coordination with the MN, if required.</w:t>
      </w:r>
    </w:p>
    <w:p w14:paraId="0D79D6AF" w14:textId="77777777" w:rsidR="00D778A9" w:rsidRPr="00860CDE" w:rsidRDefault="00D778A9" w:rsidP="00D778A9">
      <w:r w:rsidRPr="00860CDE">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860CDE" w:rsidRDefault="00D778A9" w:rsidP="00C1406E">
      <w:r w:rsidRPr="00860CDE">
        <w:t xml:space="preserve">Measurements can be configured independently by the MN and by the SN (intra-RAT measurements on serving and non-serving frequencies). </w:t>
      </w:r>
      <w:r w:rsidR="001224EB" w:rsidRPr="00860CDE">
        <w:t xml:space="preserve">The MN indicates the </w:t>
      </w:r>
      <w:r w:rsidR="00B60534" w:rsidRPr="00860CDE">
        <w:t xml:space="preserve">maximum </w:t>
      </w:r>
      <w:r w:rsidR="001224EB" w:rsidRPr="00860CDE">
        <w:t xml:space="preserve">number of frequency layers </w:t>
      </w:r>
      <w:r w:rsidR="00B60534" w:rsidRPr="00860CDE">
        <w:t xml:space="preserve">and measurement identities </w:t>
      </w:r>
      <w:r w:rsidR="00C1406E" w:rsidRPr="00860CDE">
        <w:t>of intra-frequency and inter-frequency mea</w:t>
      </w:r>
      <w:r w:rsidR="00364F0E" w:rsidRPr="00860CDE">
        <w:t>s</w:t>
      </w:r>
      <w:r w:rsidR="00C1406E" w:rsidRPr="00860CDE">
        <w:t xml:space="preserve">urement </w:t>
      </w:r>
      <w:r w:rsidR="001224EB" w:rsidRPr="00860CDE">
        <w:t xml:space="preserve">that can be used in the SN to ensure that </w:t>
      </w:r>
      <w:r w:rsidRPr="00860CDE">
        <w:t>UE capabilities are not exceeded</w:t>
      </w:r>
      <w:r w:rsidR="001224EB" w:rsidRPr="00860CDE">
        <w:t xml:space="preserve">. </w:t>
      </w:r>
      <w:r w:rsidR="00C1406E" w:rsidRPr="00860CDE">
        <w:t>In MR-DC, to assist MN to identify the measurement type, the SN indicates to the MN the list of SCG serving frequencies. In NR-DC, to assist SN to identify the measurement type, the MN indicates also to SN the list of MCG serving frequencies.</w:t>
      </w:r>
      <w:r w:rsidR="003F09CC" w:rsidRPr="00860CDE">
        <w:t xml:space="preserve"> The SN can also request the MN for new maximum values of the number of measurement identities that it can configure, and it is up to the MN whether to accommodate the SN request</w:t>
      </w:r>
      <w:r w:rsidR="00231130" w:rsidRPr="00860CDE">
        <w:t>, based on the capability coordination principles as described in 7.3</w:t>
      </w:r>
      <w:r w:rsidR="003F09CC" w:rsidRPr="00860CDE">
        <w:t xml:space="preserve">. If the SN receives from the MN a new value for the maximum number of </w:t>
      </w:r>
      <w:r w:rsidR="003F09CC" w:rsidRPr="00860CDE">
        <w:lastRenderedPageBreak/>
        <w:t>measurement identities, is SN responsibility to ensure that its configured measurement identities to comply with the new limit.</w:t>
      </w:r>
    </w:p>
    <w:p w14:paraId="72F08D68" w14:textId="77777777" w:rsidR="00D778A9" w:rsidRPr="00860CDE" w:rsidRDefault="001224EB" w:rsidP="00D778A9">
      <w:r w:rsidRPr="00860CDE">
        <w:t>I</w:t>
      </w:r>
      <w:r w:rsidR="00D778A9" w:rsidRPr="00860CDE">
        <w:t>f MN and SN both configure measurements on the same carrier frequency then the configurations need to be consistent</w:t>
      </w:r>
      <w:r w:rsidR="00DD0667" w:rsidRPr="00860CDE">
        <w:t xml:space="preserve"> (</w:t>
      </w:r>
      <w:r w:rsidR="00247777" w:rsidRPr="00860CDE">
        <w:t xml:space="preserve">if the network wants </w:t>
      </w:r>
      <w:r w:rsidR="00DD0667" w:rsidRPr="00860CDE">
        <w:t>to ensure these are considered as a single measurement layer)</w:t>
      </w:r>
      <w:r w:rsidR="00D778A9" w:rsidRPr="00860CDE">
        <w:t>.</w:t>
      </w:r>
      <w:r w:rsidR="00247777" w:rsidRPr="00860CDE">
        <w:t xml:space="preserve"> Each node (MN and SN) can configure independently a threshold for the SpCell quality</w:t>
      </w:r>
      <w:r w:rsidR="00460D2A" w:rsidRPr="00860CDE">
        <w:t xml:space="preserve">. In (NG)EN-DC scenario, </w:t>
      </w:r>
      <w:r w:rsidR="00247777" w:rsidRPr="00860CDE">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860CDE">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860CDE" w:rsidRDefault="00DD0667" w:rsidP="00DD0667">
      <w:pPr>
        <w:pStyle w:val="NO"/>
      </w:pPr>
      <w:r w:rsidRPr="00860CDE">
        <w:t>NOTE:</w:t>
      </w:r>
      <w:r w:rsidRPr="00860CDE">
        <w:tab/>
        <w:t>The SN cannot renegotiate the number of frequency layers allocated by the MN in this version of the protocol.</w:t>
      </w:r>
    </w:p>
    <w:p w14:paraId="3B17FD66" w14:textId="77777777" w:rsidR="006142A4" w:rsidRPr="00860CDE" w:rsidRDefault="006142A4" w:rsidP="006142A4">
      <w:r w:rsidRPr="00860CDE">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860CDE">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860CDE">
        <w:t>. The SN cannot configure the CGI measurement using the SRB3.</w:t>
      </w:r>
    </w:p>
    <w:p w14:paraId="65528FA9" w14:textId="77777777" w:rsidR="00504AD4" w:rsidRPr="00860CDE" w:rsidRDefault="00504AD4" w:rsidP="00504AD4">
      <w:pPr>
        <w:overflowPunct/>
        <w:autoSpaceDE/>
        <w:autoSpaceDN/>
        <w:adjustRightInd/>
        <w:textAlignment w:val="auto"/>
        <w:rPr>
          <w:rFonts w:eastAsia="SimSun"/>
          <w:lang w:eastAsia="zh-CN"/>
        </w:rPr>
      </w:pPr>
      <w:bookmarkStart w:id="220" w:name="OLE_LINK17"/>
      <w:bookmarkStart w:id="221" w:name="OLE_LINK16"/>
      <w:r w:rsidRPr="00860CDE">
        <w:rPr>
          <w:rFonts w:eastAsia="SimSun"/>
          <w:lang w:eastAsia="en-US"/>
        </w:rPr>
        <w:t>Both MN</w:t>
      </w:r>
      <w:r w:rsidRPr="00860CDE">
        <w:rPr>
          <w:rFonts w:eastAsia="SimSun"/>
          <w:lang w:eastAsia="zh-CN"/>
        </w:rPr>
        <w:t>-</w:t>
      </w:r>
      <w:r w:rsidRPr="00860CDE">
        <w:rPr>
          <w:rFonts w:eastAsia="SimSun"/>
          <w:lang w:eastAsia="en-US"/>
        </w:rPr>
        <w:t>configured and SN</w:t>
      </w:r>
      <w:r w:rsidRPr="00860CDE">
        <w:rPr>
          <w:rFonts w:eastAsia="SimSun"/>
          <w:lang w:eastAsia="zh-CN"/>
        </w:rPr>
        <w:t>-</w:t>
      </w:r>
      <w:r w:rsidRPr="00860CDE">
        <w:rPr>
          <w:rFonts w:eastAsia="SimSun"/>
          <w:lang w:eastAsia="en-US"/>
        </w:rPr>
        <w:t>configured RRM measurements are supported while the SCG is deactivated. The PSCell measurement cycle when in deactivated SCG state is configured by RRC.</w:t>
      </w:r>
    </w:p>
    <w:bookmarkEnd w:id="220"/>
    <w:bookmarkEnd w:id="221"/>
    <w:p w14:paraId="226113EA" w14:textId="6C0738AD" w:rsidR="000463CD" w:rsidRPr="00860CDE" w:rsidRDefault="00D778A9" w:rsidP="00D778A9">
      <w:r w:rsidRPr="00860CDE">
        <w:t>When SRB3 is not configured</w:t>
      </w:r>
      <w:r w:rsidR="00504AD4" w:rsidRPr="00860CDE">
        <w:t xml:space="preserve"> or the SCG is deactivated</w:t>
      </w:r>
      <w:r w:rsidRPr="00860CDE">
        <w:t xml:space="preserve">, reports for measurements configured by the SN are sent on SRB1. </w:t>
      </w:r>
      <w:r w:rsidR="0094486E" w:rsidRPr="00860CDE">
        <w:rPr>
          <w:lang w:eastAsia="ko-KR"/>
        </w:rPr>
        <w:t>When SRB3 is configured</w:t>
      </w:r>
      <w:r w:rsidR="008458C0" w:rsidRPr="00860CDE">
        <w:rPr>
          <w:rFonts w:eastAsia="SimSun"/>
          <w:lang w:eastAsia="zh-CN"/>
        </w:rPr>
        <w:t xml:space="preserve"> and SCG transmission of radio bearers is not suspended</w:t>
      </w:r>
      <w:r w:rsidR="00504AD4" w:rsidRPr="00860CDE">
        <w:t xml:space="preserve"> </w:t>
      </w:r>
      <w:r w:rsidR="00504AD4" w:rsidRPr="00860CDE">
        <w:rPr>
          <w:rFonts w:eastAsia="SimSun"/>
          <w:lang w:eastAsia="zh-CN"/>
        </w:rPr>
        <w:t>and the SCG is not deactivated</w:t>
      </w:r>
      <w:r w:rsidR="0094486E" w:rsidRPr="00860CDE">
        <w:rPr>
          <w:lang w:eastAsia="ko-KR"/>
        </w:rPr>
        <w:t>, reports for measurements configured by the SN are sent on SRB3.</w:t>
      </w:r>
    </w:p>
    <w:p w14:paraId="0145B408" w14:textId="77777777" w:rsidR="00D778A9" w:rsidRPr="00860CDE" w:rsidRDefault="00D778A9" w:rsidP="00D778A9">
      <w:r w:rsidRPr="00860CDE">
        <w:t>Measurement results related to the target SN can be provided by MN to target SN at MN initiated SN change procedure. Measurement results of target SN can be forwarded from source SN to target SN via MN at SN initiated SN change procedure.</w:t>
      </w:r>
      <w:r w:rsidR="00247777" w:rsidRPr="00860CDE">
        <w:t xml:space="preserve"> Measurement results related to the target SN can be provided by source MN to target MN at Inter-MN handover with/without SN change procedure.</w:t>
      </w:r>
    </w:p>
    <w:p w14:paraId="6A1836F9" w14:textId="77777777" w:rsidR="00D778A9" w:rsidRPr="00860CDE" w:rsidRDefault="006E4179" w:rsidP="00D778A9">
      <w:r w:rsidRPr="00860CDE">
        <w:t>M</w:t>
      </w:r>
      <w:r w:rsidR="00D778A9" w:rsidRPr="00860CDE">
        <w:t xml:space="preserve">easurement results according to measurement configuration from the MN are encoded according to </w:t>
      </w:r>
      <w:r w:rsidRPr="00860CDE">
        <w:t>S</w:t>
      </w:r>
      <w:r w:rsidR="00D778A9" w:rsidRPr="00860CDE">
        <w:t xml:space="preserve">N RRC when they are provided by MN to SN in </w:t>
      </w:r>
      <w:r w:rsidR="00D778A9" w:rsidRPr="00860CDE">
        <w:rPr>
          <w:i/>
        </w:rPr>
        <w:t>SgNB Addition Request</w:t>
      </w:r>
      <w:r w:rsidR="00D778A9" w:rsidRPr="00860CDE">
        <w:t xml:space="preserve"> message</w:t>
      </w:r>
      <w:r w:rsidRPr="00860CDE">
        <w:t xml:space="preserve"> / </w:t>
      </w:r>
      <w:r w:rsidRPr="00860CDE">
        <w:rPr>
          <w:i/>
        </w:rPr>
        <w:t>SN Addition Request</w:t>
      </w:r>
      <w:r w:rsidRPr="00860CDE">
        <w:t xml:space="preserve"> message</w:t>
      </w:r>
      <w:r w:rsidR="00D778A9" w:rsidRPr="00860CDE">
        <w:t xml:space="preserve">. During SN initiated SN change procedure, measurement results according to measurement configuration from SN are encoded according to </w:t>
      </w:r>
      <w:r w:rsidRPr="00860CDE">
        <w:t>SN</w:t>
      </w:r>
      <w:r w:rsidR="00D778A9" w:rsidRPr="00860CDE">
        <w:t xml:space="preserve"> RRC when they are provided by MN to SN in </w:t>
      </w:r>
      <w:r w:rsidR="00D778A9" w:rsidRPr="00860CDE">
        <w:rPr>
          <w:i/>
        </w:rPr>
        <w:t>SgNB Addition Request</w:t>
      </w:r>
      <w:r w:rsidR="00D778A9" w:rsidRPr="00860CDE">
        <w:t xml:space="preserve"> message</w:t>
      </w:r>
      <w:r w:rsidRPr="00860CDE">
        <w:t xml:space="preserve"> / </w:t>
      </w:r>
      <w:r w:rsidRPr="00860CDE">
        <w:rPr>
          <w:i/>
        </w:rPr>
        <w:t>SN Addition Request</w:t>
      </w:r>
      <w:r w:rsidRPr="00860CDE">
        <w:t xml:space="preserve"> message</w:t>
      </w:r>
      <w:r w:rsidR="00D778A9" w:rsidRPr="00860CDE">
        <w:t>.</w:t>
      </w:r>
    </w:p>
    <w:p w14:paraId="3E01E4C5" w14:textId="77777777" w:rsidR="00A22C37" w:rsidRPr="00860CDE" w:rsidRDefault="00B60534" w:rsidP="00A22C37">
      <w:r w:rsidRPr="00860CDE">
        <w:t xml:space="preserve">Per-UE or per-FR measurement gaps can be configured, depending on UE capability </w:t>
      </w:r>
      <w:r w:rsidR="00A22C37" w:rsidRPr="00860CDE">
        <w:t xml:space="preserve">to support independent FR measurement </w:t>
      </w:r>
      <w:r w:rsidRPr="00860CDE">
        <w:t>and network preference. Per-UE gap applies to both FR1 (</w:t>
      </w:r>
      <w:r w:rsidR="006E4179" w:rsidRPr="00860CDE">
        <w:t>E-UTRA</w:t>
      </w:r>
      <w:r w:rsidR="00960495" w:rsidRPr="00860CDE">
        <w:t>, UTRA-FDD</w:t>
      </w:r>
      <w:r w:rsidR="00A22C37" w:rsidRPr="00860CDE">
        <w:t xml:space="preserve"> </w:t>
      </w:r>
      <w:r w:rsidRPr="00860CDE">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860CDE" w:rsidRDefault="001C1952" w:rsidP="00A22C37">
      <w:r w:rsidRPr="00860CDE">
        <w:t>A</w:t>
      </w:r>
      <w:r w:rsidR="00A22C37" w:rsidRPr="00860CDE">
        <w:t xml:space="preserve"> measurement gap configuration is always provided:</w:t>
      </w:r>
    </w:p>
    <w:p w14:paraId="750BE735" w14:textId="77777777" w:rsidR="00A22C37" w:rsidRPr="00860CDE" w:rsidRDefault="00A22C37" w:rsidP="00A22C37">
      <w:pPr>
        <w:pStyle w:val="B1"/>
      </w:pPr>
      <w:r w:rsidRPr="00860CDE">
        <w:t>-</w:t>
      </w:r>
      <w:r w:rsidRPr="00860CDE">
        <w:tab/>
      </w:r>
      <w:r w:rsidR="00BF5E0D" w:rsidRPr="00860CDE">
        <w:t>In EN-DC, NGEN-DC and NE-DC, f</w:t>
      </w:r>
      <w:r w:rsidRPr="00860CDE">
        <w:t>or UEs configured with E-UTRA inter-frequency measurements</w:t>
      </w:r>
      <w:r w:rsidR="00BF5E0D" w:rsidRPr="00860CDE">
        <w:t xml:space="preserve"> as described in table 9.1.2-2 in TS 38.133 [8]</w:t>
      </w:r>
      <w:r w:rsidRPr="00860CDE">
        <w:t>;</w:t>
      </w:r>
    </w:p>
    <w:p w14:paraId="64B1DB68" w14:textId="77777777" w:rsidR="00BF5E0D" w:rsidRPr="00860CDE" w:rsidRDefault="00BF5E0D" w:rsidP="00BF5E0D">
      <w:pPr>
        <w:pStyle w:val="B1"/>
      </w:pPr>
      <w:r w:rsidRPr="00860CDE">
        <w:t>-</w:t>
      </w:r>
      <w:r w:rsidRPr="00860CDE">
        <w:tab/>
        <w:t>In EN-DC and NGEN-DC, for UEs configured with UTRAN and GERAN measurements as described in table 9.1.2-2 in TS 38.133 [8];</w:t>
      </w:r>
    </w:p>
    <w:p w14:paraId="163B0810" w14:textId="77777777" w:rsidR="00960495" w:rsidRPr="00860CDE" w:rsidRDefault="00BF5E0D" w:rsidP="00960495">
      <w:pPr>
        <w:pStyle w:val="B1"/>
      </w:pPr>
      <w:r w:rsidRPr="00860CDE">
        <w:t>-</w:t>
      </w:r>
      <w:r w:rsidRPr="00860CDE">
        <w:tab/>
        <w:t>In NR-DC, for UEs configured with E-UTRAN measurements as described in table 9.1.2-3 in TS 38.133 [8];</w:t>
      </w:r>
    </w:p>
    <w:p w14:paraId="71B11B23" w14:textId="77777777" w:rsidR="00BF5E0D" w:rsidRPr="00860CDE" w:rsidRDefault="00960495" w:rsidP="00960495">
      <w:pPr>
        <w:pStyle w:val="B1"/>
      </w:pPr>
      <w:r w:rsidRPr="00860CDE">
        <w:t>-</w:t>
      </w:r>
      <w:r w:rsidRPr="00860CDE">
        <w:tab/>
        <w:t>In NR-DC, NE-DC, for UEs configured with UTRAN measurements as described in table 9.4.6.3-1 and 9.4.6.3-2 in TS 38.133 [8];</w:t>
      </w:r>
    </w:p>
    <w:p w14:paraId="326AF8F0" w14:textId="77777777" w:rsidR="00B60534" w:rsidRPr="00860CDE" w:rsidRDefault="00A22C37" w:rsidP="00BF5E0D">
      <w:pPr>
        <w:pStyle w:val="B1"/>
      </w:pPr>
      <w:r w:rsidRPr="00860CDE">
        <w:t>-</w:t>
      </w:r>
      <w:r w:rsidRPr="00860CDE">
        <w:tab/>
      </w:r>
      <w:r w:rsidR="00BF5E0D" w:rsidRPr="00860CDE">
        <w:t>In MR-DC, f</w:t>
      </w:r>
      <w:r w:rsidRPr="00860CDE">
        <w:t xml:space="preserve">or UEs that support either per-UE or per-FR gaps, when the conditions to measure SSB based inter-frequency measurement or SSB based intra-frequency measurement as described in </w:t>
      </w:r>
      <w:r w:rsidR="008C5BCC" w:rsidRPr="00860CDE">
        <w:t>clause</w:t>
      </w:r>
      <w:r w:rsidRPr="00860CDE">
        <w:t xml:space="preserve"> 9.2.4 in TS</w:t>
      </w:r>
      <w:r w:rsidR="008C5BCC" w:rsidRPr="00860CDE">
        <w:t xml:space="preserve"> </w:t>
      </w:r>
      <w:r w:rsidRPr="00860CDE">
        <w:t>38.300 [3] are met;</w:t>
      </w:r>
    </w:p>
    <w:p w14:paraId="4CDCE654" w14:textId="77777777" w:rsidR="006E4179" w:rsidRPr="00860CDE" w:rsidRDefault="00B60534" w:rsidP="006E4179">
      <w:r w:rsidRPr="00860CDE">
        <w:lastRenderedPageBreak/>
        <w:t xml:space="preserve">If per-UE gap is used, the MN decides the gap pattern and the related gap sharing configuration. If per-FR gap is used, </w:t>
      </w:r>
      <w:r w:rsidR="006E4179" w:rsidRPr="00860CDE">
        <w:t xml:space="preserve">in EN-DC and NGEN-DC, </w:t>
      </w:r>
      <w:r w:rsidRPr="00860CDE">
        <w:t>the MN decides the FR1 gap pattern and the related gap sharing configuration for FR1, while the SN decides the FR2 gap pattern and the related gap sharing configuration for FR2</w:t>
      </w:r>
      <w:r w:rsidR="006E4179" w:rsidRPr="00860CDE">
        <w:t>; in NE-DC and NR-DC, the MN decides both the FR1 and FR2 gap patterns and the related gap sharing configurations</w:t>
      </w:r>
      <w:r w:rsidRPr="00860CDE">
        <w:t>.</w:t>
      </w:r>
    </w:p>
    <w:p w14:paraId="517D07DF" w14:textId="77777777" w:rsidR="006E4179" w:rsidRPr="00860CDE" w:rsidRDefault="006E4179" w:rsidP="006E4179">
      <w:r w:rsidRPr="00860CDE">
        <w:t>In EN-DC and NGEN-DC, t</w:t>
      </w:r>
      <w:r w:rsidR="00B60534" w:rsidRPr="00860CDE">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860CDE" w:rsidRDefault="006E4179" w:rsidP="006E4179">
      <w:r w:rsidRPr="00860CDE">
        <w:t>In NE-DC, the MN indicates the configured per-UE or FR1 measurement gap pattern to the SN. The SN can provide a gap request to the MN, without indicating any list of frequencies.</w:t>
      </w:r>
    </w:p>
    <w:p w14:paraId="5A94F970" w14:textId="77777777" w:rsidR="00165715" w:rsidRPr="00860CDE" w:rsidRDefault="006E4179" w:rsidP="00165715">
      <w:r w:rsidRPr="00860CDE">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860CDE" w:rsidRDefault="00165715" w:rsidP="00165715">
      <w:r w:rsidRPr="00860CDE">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Pr="00860CDE" w:rsidRDefault="004D505D" w:rsidP="000A17CC">
      <w:bookmarkStart w:id="222" w:name="_Toc29248342"/>
      <w:r w:rsidRPr="00860CDE">
        <w:t>CLI measurements can be configured for NR cells in all MR-DC options. In EN-DC and NGEN-DC, only the SN can configure CLI measurements. In NE-DC, only the MN can configure CLI measurements</w:t>
      </w:r>
      <w:r w:rsidRPr="00860CDE">
        <w:rPr>
          <w:lang w:eastAsia="zh-CN"/>
        </w:rPr>
        <w:t>.</w:t>
      </w:r>
      <w:r w:rsidRPr="00860CDE">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860CDE" w:rsidRDefault="000A17CC" w:rsidP="000A17CC">
      <w:r w:rsidRPr="00860CDE">
        <w:t xml:space="preserve">For MUSIM operation, </w:t>
      </w:r>
      <w:r w:rsidRPr="00860CDE">
        <w:rPr>
          <w:rFonts w:eastAsiaTheme="minorEastAsia"/>
          <w:lang w:eastAsia="zh-CN"/>
        </w:rPr>
        <w:t xml:space="preserve">when the UE is configured to operate in NR-DC in Network A (as described in TS 38.300 [3]), </w:t>
      </w:r>
      <w:r w:rsidRPr="00860CDE">
        <w:t>the MN indicates the per-UE MUSIM gap configuration to the SN.</w:t>
      </w:r>
    </w:p>
    <w:p w14:paraId="0073745F" w14:textId="77777777" w:rsidR="00D778A9" w:rsidRPr="00860CDE" w:rsidRDefault="00D778A9" w:rsidP="00D778A9">
      <w:pPr>
        <w:pStyle w:val="Heading2"/>
      </w:pPr>
      <w:bookmarkStart w:id="223" w:name="_Toc37200927"/>
      <w:bookmarkStart w:id="224" w:name="_Toc46492793"/>
      <w:bookmarkStart w:id="225" w:name="_Toc52568319"/>
      <w:bookmarkStart w:id="226" w:name="_Toc185526644"/>
      <w:r w:rsidRPr="00860CDE">
        <w:t>7.3</w:t>
      </w:r>
      <w:r w:rsidRPr="00860CDE">
        <w:tab/>
        <w:t>UE capability coordination</w:t>
      </w:r>
      <w:bookmarkEnd w:id="222"/>
      <w:bookmarkEnd w:id="223"/>
      <w:bookmarkEnd w:id="224"/>
      <w:bookmarkEnd w:id="225"/>
      <w:bookmarkEnd w:id="226"/>
    </w:p>
    <w:p w14:paraId="684422BF" w14:textId="77777777" w:rsidR="008037EE" w:rsidRPr="00860CDE" w:rsidRDefault="008037EE" w:rsidP="008037EE">
      <w:r w:rsidRPr="00860CDE">
        <w:t>In (NG)EN-DC and NE-DC, the</w:t>
      </w:r>
      <w:r w:rsidR="00CA48B6" w:rsidRPr="00860CDE">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860CDE">
        <w:t xml:space="preserve"> as described in TS 38.300 [3]</w:t>
      </w:r>
      <w:r w:rsidR="00CA48B6" w:rsidRPr="00860CDE">
        <w:t>. The MR-DC capabilities in the MR-DC container need to be visible to both MN and SN, while the capabilities in the E-UTRA and NR containers only need to be visible to the node of the concerned RAT.</w:t>
      </w:r>
    </w:p>
    <w:p w14:paraId="18F5E91C" w14:textId="77777777" w:rsidR="00CA48B6" w:rsidRPr="00860CDE" w:rsidRDefault="008037EE" w:rsidP="008037EE">
      <w:r w:rsidRPr="00860CDE">
        <w:t>In NR-DC, all NR-DC related capabilities are in the NR capability container and are visible to both MN and SN.</w:t>
      </w:r>
    </w:p>
    <w:p w14:paraId="2CFC8F72" w14:textId="77777777" w:rsidR="00CA48B6" w:rsidRPr="00860CDE" w:rsidRDefault="00CA48B6" w:rsidP="00CA48B6">
      <w:r w:rsidRPr="00860CDE">
        <w:t xml:space="preserve">When retrieving MR-DC related capabilities, the MN shall provide an MR-DC filter that affects the MR-DC related capabilities in MR-DC, E-UTRA and NR capability containers. When using different </w:t>
      </w:r>
      <w:r w:rsidRPr="00860CDE">
        <w:rPr>
          <w:i/>
        </w:rPr>
        <w:t>UE capability enquiry</w:t>
      </w:r>
      <w:r w:rsidRPr="00860CDE">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860CDE" w:rsidRDefault="00D778A9" w:rsidP="00D778A9">
      <w:r w:rsidRPr="00860CDE">
        <w:t>For the UE capabilities requiring coordination between E-UTRA and NR</w:t>
      </w:r>
      <w:r w:rsidR="00465110" w:rsidRPr="00860CDE">
        <w:t xml:space="preserve"> (</w:t>
      </w:r>
      <w:r w:rsidR="002720D1" w:rsidRPr="00860CDE">
        <w:t xml:space="preserve">i.e. </w:t>
      </w:r>
      <w:r w:rsidR="00465110" w:rsidRPr="00860CDE">
        <w:t>band combinations</w:t>
      </w:r>
      <w:r w:rsidR="00496193" w:rsidRPr="00860CDE">
        <w:t>,</w:t>
      </w:r>
      <w:r w:rsidR="00465110" w:rsidRPr="00860CDE">
        <w:t xml:space="preserve"> </w:t>
      </w:r>
      <w:r w:rsidR="000137DB" w:rsidRPr="00860CDE">
        <w:t>feature sets</w:t>
      </w:r>
      <w:r w:rsidR="00496193" w:rsidRPr="00860CDE">
        <w:t xml:space="preserve"> and the maximum power for FR1 the UE can use in SCG</w:t>
      </w:r>
      <w:r w:rsidR="00465110" w:rsidRPr="00860CDE">
        <w:t>)</w:t>
      </w:r>
      <w:r w:rsidR="008037EE" w:rsidRPr="00860CDE">
        <w:t xml:space="preserve"> or between NR MN and NR SN (i.e. band combinations, </w:t>
      </w:r>
      <w:r w:rsidR="000137DB" w:rsidRPr="00860CDE">
        <w:t>feature sets</w:t>
      </w:r>
      <w:r w:rsidR="00435A5B" w:rsidRPr="00860CDE">
        <w:t xml:space="preserve"> and the maximum power for FR1 and FR2</w:t>
      </w:r>
      <w:r w:rsidR="008037EE" w:rsidRPr="00860CDE">
        <w:t>)</w:t>
      </w:r>
      <w:r w:rsidRPr="00860CDE">
        <w:t xml:space="preserve">, it is up to the MN to decide on how to resolve the dependency between MN and SN configurations. The MN </w:t>
      </w:r>
      <w:r w:rsidR="00084002" w:rsidRPr="00860CDE">
        <w:t xml:space="preserve">then </w:t>
      </w:r>
      <w:r w:rsidRPr="00860CDE">
        <w:t>provide</w:t>
      </w:r>
      <w:r w:rsidR="00084002" w:rsidRPr="00860CDE">
        <w:t>s</w:t>
      </w:r>
      <w:r w:rsidRPr="00860CDE">
        <w:t xml:space="preserve"> </w:t>
      </w:r>
      <w:r w:rsidR="00084002" w:rsidRPr="00860CDE">
        <w:t xml:space="preserve">the </w:t>
      </w:r>
      <w:r w:rsidR="00415067" w:rsidRPr="00860CDE">
        <w:t xml:space="preserve">resulting </w:t>
      </w:r>
      <w:r w:rsidR="007C2382" w:rsidRPr="00860CDE">
        <w:t xml:space="preserve">UE capabilities usable for </w:t>
      </w:r>
      <w:r w:rsidRPr="00860CDE">
        <w:t>SCG configuration to the SN</w:t>
      </w:r>
      <w:r w:rsidR="005C601D" w:rsidRPr="00860CDE">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860CDE">
        <w:t xml:space="preserve">. </w:t>
      </w:r>
      <w:r w:rsidR="00120C32" w:rsidRPr="00860CDE">
        <w:t>As part of an SN initiated SN modification, t</w:t>
      </w:r>
      <w:r w:rsidRPr="00860CDE">
        <w:t xml:space="preserve">he SN may </w:t>
      </w:r>
      <w:r w:rsidR="005C601D" w:rsidRPr="00860CDE">
        <w:t xml:space="preserve">also </w:t>
      </w:r>
      <w:r w:rsidR="00465110" w:rsidRPr="00860CDE">
        <w:t xml:space="preserve">indicate </w:t>
      </w:r>
      <w:r w:rsidR="00AB13D8" w:rsidRPr="00860CDE">
        <w:t xml:space="preserve">the desired </w:t>
      </w:r>
      <w:r w:rsidR="00120C32" w:rsidRPr="00860CDE">
        <w:t xml:space="preserve">UE capabilities usable for </w:t>
      </w:r>
      <w:r w:rsidRPr="00860CDE">
        <w:t>SCG configuration</w:t>
      </w:r>
      <w:r w:rsidR="005C601D" w:rsidRPr="00860CDE">
        <w:t xml:space="preserve"> (e.g. a band combination and a feature set) outside those allowed by the MN (i.e. it may re-negotiate the UE capabilities for SCG configuration)</w:t>
      </w:r>
      <w:r w:rsidRPr="00860CDE">
        <w:t>, and it is up to the MN to make the final decision whether to accept or reject the request.</w:t>
      </w:r>
      <w:r w:rsidR="00231130" w:rsidRPr="00860CDE">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Pr="00860CDE" w:rsidRDefault="00DD1F5D" w:rsidP="000A17CC">
      <w:bookmarkStart w:id="227" w:name="_Toc29248343"/>
      <w:bookmarkStart w:id="228" w:name="_Toc37200928"/>
      <w:r w:rsidRPr="00860CDE">
        <w:lastRenderedPageBreak/>
        <w:t>In EN-DC and MR-DC</w:t>
      </w:r>
      <w:r w:rsidRPr="00860CDE">
        <w:rPr>
          <w:rFonts w:eastAsia="SimSun"/>
          <w:lang w:eastAsia="zh-CN"/>
        </w:rPr>
        <w:t xml:space="preserve"> with 5GC</w:t>
      </w:r>
      <w:r w:rsidRPr="00860CDE">
        <w:t xml:space="preserve">, the MN may provide the UE radio capability ID to the SN. </w:t>
      </w:r>
      <w:r w:rsidR="000567CA" w:rsidRPr="00860CDE">
        <w:t xml:space="preserve">For EN-DC, the SN may retrieve the UE Radio Capability information associated to a UE radio capability ID from the MN. </w:t>
      </w:r>
      <w:r w:rsidRPr="00860CDE">
        <w:t>For MR-DC with 5GC, the SN may retrieve the UE radio capability information associated to a UE radio capability ID from the 5GC.</w:t>
      </w:r>
    </w:p>
    <w:p w14:paraId="5BEE7036" w14:textId="43B6A21C" w:rsidR="00DD1F5D" w:rsidRPr="00860CDE" w:rsidRDefault="000A17CC" w:rsidP="000A17CC">
      <w:pPr>
        <w:rPr>
          <w:rFonts w:eastAsiaTheme="minorEastAsia"/>
          <w:lang w:eastAsia="zh-CN"/>
        </w:rPr>
      </w:pPr>
      <w:r w:rsidRPr="00860CDE">
        <w:rPr>
          <w:rFonts w:eastAsiaTheme="minorEastAsia"/>
          <w:lang w:eastAsia="zh-CN"/>
        </w:rPr>
        <w:t>For MUSIM operation, when the UE is configured to operate in NR-DC in Network A (as described in TS 38.300 [3]), the MN may indicate the temporary capability restriction to the SN based on the temporary capability restrictions indicated by the UE.</w:t>
      </w:r>
    </w:p>
    <w:p w14:paraId="3D2C1F8A" w14:textId="77777777" w:rsidR="007414B9" w:rsidRPr="00860CDE" w:rsidRDefault="006310FF" w:rsidP="007414B9">
      <w:r w:rsidRPr="00860CDE">
        <w:t xml:space="preserve">For LTM operation, the MN indicates the maximum number of LTM candidate configurations the SN is allowed to configure for SCG LTM, to ensure that UE capabilities are not exceeded. The SN can also request the MN for a new value of the maximum number of allowed LTM candidate configurations to configure for SCG LTM, and it is up to the MN whether to accommodate the SN request. If the SN receives from the MN a new value for the maximum number of LTM candidate configurations, </w:t>
      </w:r>
      <w:r w:rsidR="007C33AA" w:rsidRPr="00860CDE">
        <w:t xml:space="preserve">it </w:t>
      </w:r>
      <w:r w:rsidRPr="00860CDE">
        <w:t>is SN responsibility to ensure that its configured LTM candidate configurations to comply with the new limit.</w:t>
      </w:r>
    </w:p>
    <w:p w14:paraId="2C2C3EA4" w14:textId="0F0711D4" w:rsidR="006310FF" w:rsidRPr="00860CDE" w:rsidRDefault="007414B9" w:rsidP="007414B9">
      <w:pPr>
        <w:rPr>
          <w:rFonts w:eastAsiaTheme="minorEastAsia"/>
          <w:lang w:eastAsia="zh-CN"/>
        </w:rPr>
      </w:pPr>
      <w:r w:rsidRPr="00860CDE">
        <w:rPr>
          <w:rFonts w:eastAsiaTheme="minorEastAsia"/>
          <w:lang w:eastAsia="zh-CN"/>
        </w:rPr>
        <w:t>For the LTM related UE capabilities about L1 measurements requiring coordination between the MN and the SN, it is up to the MN to decide on how to resolve the dependency between MN and SN configurations and ensure that the UE capabilities are not exceeded. The MN then provides the resulting UE capabilities about L1 measurements usable for SCG configuration to the SN. The SN can also request a new value for such UE capabilities for L1 measurements, and it is up to the MN whether to accommodate the SN request.</w:t>
      </w:r>
      <w:r w:rsidRPr="00860CDE">
        <w:t xml:space="preserve"> </w:t>
      </w:r>
      <w:r w:rsidRPr="00860CDE">
        <w:rPr>
          <w:rFonts w:eastAsiaTheme="minorEastAsia"/>
          <w:lang w:eastAsia="zh-CN"/>
        </w:rPr>
        <w:t>If the SN receives from the MN a new value for such UE capabilities for L1 measurements, it is SN responsibility to ensure that its configured L1 measurement configurations to comply with the new limit.</w:t>
      </w:r>
    </w:p>
    <w:p w14:paraId="6553ADE4" w14:textId="77777777" w:rsidR="00D778A9" w:rsidRPr="00860CDE" w:rsidRDefault="00D778A9" w:rsidP="00D778A9">
      <w:pPr>
        <w:pStyle w:val="Heading2"/>
      </w:pPr>
      <w:bookmarkStart w:id="229" w:name="_Toc46492794"/>
      <w:bookmarkStart w:id="230" w:name="_Toc52568320"/>
      <w:bookmarkStart w:id="231" w:name="_Toc185526645"/>
      <w:r w:rsidRPr="00860CDE">
        <w:t>7.4</w:t>
      </w:r>
      <w:r w:rsidRPr="00860CDE">
        <w:tab/>
        <w:t>Handling of combined MN/SN RRC messages</w:t>
      </w:r>
      <w:bookmarkEnd w:id="227"/>
      <w:bookmarkEnd w:id="228"/>
      <w:bookmarkEnd w:id="229"/>
      <w:bookmarkEnd w:id="230"/>
      <w:bookmarkEnd w:id="231"/>
    </w:p>
    <w:p w14:paraId="564301B5" w14:textId="77777777" w:rsidR="00D778A9" w:rsidRPr="00860CDE" w:rsidRDefault="00D778A9" w:rsidP="00D778A9">
      <w:r w:rsidRPr="00860CDE">
        <w:t xml:space="preserve">When both MCG and SCG reconfiguration is required due to the need for coordination with the MN, the </w:t>
      </w:r>
      <w:r w:rsidRPr="00860CDE">
        <w:rPr>
          <w:i/>
        </w:rPr>
        <w:t>SN RRC reconfiguration</w:t>
      </w:r>
      <w:r w:rsidRPr="00860CDE">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860CDE" w:rsidRDefault="00D778A9" w:rsidP="00496193">
      <w:r w:rsidRPr="00860CDE">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860CDE">
        <w:rPr>
          <w:i/>
        </w:rPr>
        <w:t>SN RRC reconfiguration</w:t>
      </w:r>
      <w:r w:rsidRPr="00860CDE">
        <w:t xml:space="preserve"> message should have its own RRC response message even when the SN RRC message is encapsulated in an MN RRC message. The SN RRC response message is forwarded over X2/Xn to the SN. If a </w:t>
      </w:r>
      <w:r w:rsidRPr="00860CDE">
        <w:rPr>
          <w:i/>
        </w:rPr>
        <w:t>SN RRC reconfiguration</w:t>
      </w:r>
      <w:r w:rsidRPr="00860CDE">
        <w:t xml:space="preserve"> message is contained in a MN RRC message, the UE sends a MN RRC response message that encapsulates the SN RRC response message.</w:t>
      </w:r>
    </w:p>
    <w:p w14:paraId="59DDCC8B" w14:textId="77777777" w:rsidR="00D778A9" w:rsidRPr="00860CDE" w:rsidRDefault="00496193" w:rsidP="00496193">
      <w:pPr>
        <w:pStyle w:val="NO"/>
      </w:pPr>
      <w:r w:rsidRPr="00860CDE">
        <w:t>NOTE:</w:t>
      </w:r>
      <w:r w:rsidRPr="00860CDE">
        <w:tab/>
        <w:t xml:space="preserve">If the MN RRC message does not encapsulate an </w:t>
      </w:r>
      <w:r w:rsidRPr="00860CDE">
        <w:rPr>
          <w:i/>
        </w:rPr>
        <w:t>SN RRC reconfiguration</w:t>
      </w:r>
      <w:r w:rsidRPr="00860CDE">
        <w:t xml:space="preserve"> message (i.e. an SCG configuration) but only information elements generated by the SN (e.g. the PDCP configuration for an SN terminated bearer), the UE will not send an SN RRC response message.</w:t>
      </w:r>
    </w:p>
    <w:p w14:paraId="2CFCD979" w14:textId="77777777" w:rsidR="00D778A9" w:rsidRPr="00860CDE" w:rsidRDefault="00D778A9" w:rsidP="00D778A9">
      <w:pPr>
        <w:pStyle w:val="Heading2"/>
      </w:pPr>
      <w:bookmarkStart w:id="232" w:name="_Toc29248344"/>
      <w:bookmarkStart w:id="233" w:name="_Toc37200929"/>
      <w:bookmarkStart w:id="234" w:name="_Toc46492795"/>
      <w:bookmarkStart w:id="235" w:name="_Toc52568321"/>
      <w:bookmarkStart w:id="236" w:name="_Toc185526646"/>
      <w:r w:rsidRPr="00860CDE">
        <w:t>7.5</w:t>
      </w:r>
      <w:r w:rsidRPr="00860CDE">
        <w:tab/>
        <w:t>SRB3</w:t>
      </w:r>
      <w:bookmarkEnd w:id="232"/>
      <w:bookmarkEnd w:id="233"/>
      <w:bookmarkEnd w:id="234"/>
      <w:bookmarkEnd w:id="235"/>
      <w:bookmarkEnd w:id="236"/>
    </w:p>
    <w:p w14:paraId="7B2FBCC9" w14:textId="77777777" w:rsidR="0036460F" w:rsidRPr="00860CDE" w:rsidRDefault="0036460F" w:rsidP="0036460F">
      <w:r w:rsidRPr="00860CDE">
        <w:t>SRB3 is supported in EN-DC, NGEN-DC and NR-DC, but not in NE-DC.</w:t>
      </w:r>
    </w:p>
    <w:p w14:paraId="716A764F" w14:textId="77777777" w:rsidR="00D778A9" w:rsidRPr="00860CDE" w:rsidRDefault="00D778A9" w:rsidP="00D778A9">
      <w:r w:rsidRPr="00860CDE">
        <w:t>The decision to establish SRB3 is taken by the SN, which provides the SRB3 configuration using an SN RRC message. SRB3 establishment and release can be done at Secondary Node Addition and Secondary Node</w:t>
      </w:r>
      <w:r w:rsidR="00C13115" w:rsidRPr="00860CDE">
        <w:t xml:space="preserve"> Change</w:t>
      </w:r>
      <w:r w:rsidRPr="00860CDE">
        <w:t>. SRB3 reconfiguration can be done at Secondary Node Modification procedure.</w:t>
      </w:r>
    </w:p>
    <w:p w14:paraId="1C49A851" w14:textId="77777777" w:rsidR="00D778A9" w:rsidRPr="00860CDE" w:rsidRDefault="00D778A9" w:rsidP="008B7B27">
      <w:r w:rsidRPr="00860CDE">
        <w:t xml:space="preserve">SRB3 </w:t>
      </w:r>
      <w:r w:rsidR="008B7B27" w:rsidRPr="00860CDE">
        <w:t xml:space="preserve">may </w:t>
      </w:r>
      <w:r w:rsidRPr="00860CDE">
        <w:t xml:space="preserve">be used to send </w:t>
      </w:r>
      <w:r w:rsidRPr="00860CDE">
        <w:rPr>
          <w:i/>
        </w:rPr>
        <w:t>SN RRC Reconfiguration</w:t>
      </w:r>
      <w:r w:rsidRPr="00860CDE">
        <w:t xml:space="preserve">, </w:t>
      </w:r>
      <w:r w:rsidRPr="00860CDE">
        <w:rPr>
          <w:i/>
        </w:rPr>
        <w:t>SN RRC Reconfiguration Complete</w:t>
      </w:r>
      <w:r w:rsidR="00984AD0" w:rsidRPr="00860CDE">
        <w:t>,</w:t>
      </w:r>
      <w:r w:rsidRPr="00860CDE">
        <w:t xml:space="preserve"> </w:t>
      </w:r>
      <w:r w:rsidRPr="00860CDE">
        <w:rPr>
          <w:i/>
        </w:rPr>
        <w:t>SN Measurement Report</w:t>
      </w:r>
      <w:r w:rsidR="00984AD0" w:rsidRPr="00860CDE">
        <w:rPr>
          <w:iCs/>
        </w:rPr>
        <w:t xml:space="preserve">, </w:t>
      </w:r>
      <w:r w:rsidR="00984AD0" w:rsidRPr="00860CDE">
        <w:rPr>
          <w:i/>
        </w:rPr>
        <w:t>SN Failure Information</w:t>
      </w:r>
      <w:r w:rsidRPr="00860CDE">
        <w:t xml:space="preserve"> </w:t>
      </w:r>
      <w:r w:rsidR="00984AD0" w:rsidRPr="00860CDE">
        <w:rPr>
          <w:iCs/>
        </w:rPr>
        <w:t>(i.e., in case of failure for an SCG RLC bearer)</w:t>
      </w:r>
      <w:r w:rsidR="00666BA8" w:rsidRPr="00860CDE">
        <w:rPr>
          <w:iCs/>
        </w:rPr>
        <w:t>,</w:t>
      </w:r>
      <w:r w:rsidR="00AC14E9" w:rsidRPr="00860CDE">
        <w:rPr>
          <w:iCs/>
        </w:rPr>
        <w:t xml:space="preserve"> </w:t>
      </w:r>
      <w:r w:rsidR="00AC14E9" w:rsidRPr="00860CDE">
        <w:rPr>
          <w:i/>
        </w:rPr>
        <w:t xml:space="preserve">SN UE Assistance Information </w:t>
      </w:r>
      <w:r w:rsidR="00AC14E9" w:rsidRPr="00860CDE">
        <w:t>message</w:t>
      </w:r>
      <w:r w:rsidR="00666BA8" w:rsidRPr="00860CDE">
        <w:t xml:space="preserve"> and </w:t>
      </w:r>
      <w:r w:rsidR="00666BA8" w:rsidRPr="00860CDE">
        <w:rPr>
          <w:i/>
          <w:iCs/>
        </w:rPr>
        <w:t>SN</w:t>
      </w:r>
      <w:r w:rsidR="00666BA8" w:rsidRPr="00860CDE">
        <w:t xml:space="preserve"> </w:t>
      </w:r>
      <w:r w:rsidR="00666BA8" w:rsidRPr="00860CDE">
        <w:rPr>
          <w:i/>
          <w:noProof/>
        </w:rPr>
        <w:t>IABOtherInformation</w:t>
      </w:r>
      <w:r w:rsidR="008B7B27" w:rsidRPr="00860CDE">
        <w:t>, only in procedures where the MN is not involved</w:t>
      </w:r>
      <w:r w:rsidRPr="00860CDE">
        <w:t xml:space="preserve">. </w:t>
      </w:r>
      <w:r w:rsidRPr="00860CDE">
        <w:rPr>
          <w:i/>
        </w:rPr>
        <w:t>SN RRC Reconfiguration Complete</w:t>
      </w:r>
      <w:r w:rsidRPr="00860CDE">
        <w:t xml:space="preserve"> messages are mapped to the same SRB as the message initiating the procedure. </w:t>
      </w:r>
      <w:r w:rsidRPr="00860CDE">
        <w:rPr>
          <w:i/>
        </w:rPr>
        <w:t>SN Measurement Report</w:t>
      </w:r>
      <w:r w:rsidRPr="00860CDE">
        <w:t xml:space="preserve"> messages are mapped to SRB3, if configured, regardless of whether the configuration is received directly from the SN or via the MN. No MN RRC messages are mapped to</w:t>
      </w:r>
      <w:r w:rsidR="0094486E" w:rsidRPr="00860CDE">
        <w:t xml:space="preserve"> </w:t>
      </w:r>
      <w:r w:rsidRPr="00860CDE">
        <w:t>SRB3.</w:t>
      </w:r>
    </w:p>
    <w:p w14:paraId="50CAE964" w14:textId="77777777" w:rsidR="00F83832" w:rsidRPr="00860CDE" w:rsidRDefault="00F83832" w:rsidP="00F83832">
      <w:r w:rsidRPr="00860CDE">
        <w:t xml:space="preserve">If split SRB1 is not configured, SRB3 may be used by the UE to transmit to the MN an encapsulated </w:t>
      </w:r>
      <w:r w:rsidRPr="00860CDE">
        <w:rPr>
          <w:i/>
        </w:rPr>
        <w:t>MCG Failure Information</w:t>
      </w:r>
      <w:r w:rsidRPr="00860CDE">
        <w:t xml:space="preserve"> message in the </w:t>
      </w:r>
      <w:r w:rsidRPr="00860CDE">
        <w:rPr>
          <w:i/>
          <w:iCs/>
        </w:rPr>
        <w:t>ULInformationTransferMRDC</w:t>
      </w:r>
      <w:r w:rsidRPr="00860CDE">
        <w:t xml:space="preserve"> message and receive in response an encapsulated </w:t>
      </w:r>
      <w:r w:rsidRPr="00860CDE">
        <w:rPr>
          <w:i/>
        </w:rPr>
        <w:t xml:space="preserve">RRC reconfiguration </w:t>
      </w:r>
      <w:r w:rsidRPr="00860CDE">
        <w:t>message</w:t>
      </w:r>
      <w:r w:rsidR="000D66E5" w:rsidRPr="00860CDE">
        <w:t xml:space="preserve">, </w:t>
      </w:r>
      <w:r w:rsidR="000D66E5" w:rsidRPr="00860CDE">
        <w:rPr>
          <w:i/>
        </w:rPr>
        <w:t>MobilityFromNRCommand</w:t>
      </w:r>
      <w:r w:rsidR="000D66E5" w:rsidRPr="00860CDE">
        <w:t xml:space="preserve"> message, </w:t>
      </w:r>
      <w:r w:rsidR="000D66E5" w:rsidRPr="00860CDE">
        <w:rPr>
          <w:i/>
        </w:rPr>
        <w:t>MobilityFromEUTRACommand</w:t>
      </w:r>
      <w:r w:rsidR="000D66E5" w:rsidRPr="00860CDE">
        <w:t xml:space="preserve"> message</w:t>
      </w:r>
      <w:r w:rsidRPr="00860CDE">
        <w:t xml:space="preserve"> or </w:t>
      </w:r>
      <w:r w:rsidRPr="00860CDE">
        <w:rPr>
          <w:i/>
        </w:rPr>
        <w:t>RRC release</w:t>
      </w:r>
      <w:r w:rsidRPr="00860CDE">
        <w:t xml:space="preserve"> message in the </w:t>
      </w:r>
      <w:r w:rsidRPr="00860CDE">
        <w:rPr>
          <w:i/>
          <w:iCs/>
        </w:rPr>
        <w:t>DLInformationTransferMRDC</w:t>
      </w:r>
      <w:r w:rsidRPr="00860CDE">
        <w:rPr>
          <w:iCs/>
        </w:rPr>
        <w:t xml:space="preserve"> </w:t>
      </w:r>
      <w:r w:rsidRPr="00860CDE">
        <w:t>message.</w:t>
      </w:r>
    </w:p>
    <w:p w14:paraId="1368837D" w14:textId="77777777" w:rsidR="00D778A9" w:rsidRPr="00860CDE" w:rsidRDefault="00D778A9" w:rsidP="00D778A9">
      <w:r w:rsidRPr="00860CDE">
        <w:lastRenderedPageBreak/>
        <w:t>SRB3 is modelled as one of the SRBs defined in TS 38.331 [4] and uses the NR-DCCH logical channel type. RRC PDUs on SRB3 are ciphered and integrity protected using NR PDCP, with security keys derived from S-</w:t>
      </w:r>
      <w:r w:rsidR="00D12A28" w:rsidRPr="00860CDE">
        <w:t>K</w:t>
      </w:r>
      <w:r w:rsidR="00D12A28" w:rsidRPr="00860CDE">
        <w:rPr>
          <w:vertAlign w:val="subscript"/>
        </w:rPr>
        <w:t>gNB</w:t>
      </w:r>
      <w:r w:rsidRPr="00860CDE">
        <w:t xml:space="preserve">. The SN selects ciphering and integrity protection algorithms for the SRB3 and </w:t>
      </w:r>
      <w:r w:rsidR="00C43A23" w:rsidRPr="00860CDE">
        <w:t xml:space="preserve">provides </w:t>
      </w:r>
      <w:r w:rsidRPr="00860CDE">
        <w:t>them to the MN within the SCG Configuration</w:t>
      </w:r>
      <w:r w:rsidR="00C43A23" w:rsidRPr="00860CDE">
        <w:t xml:space="preserve"> for transmission to the UE</w:t>
      </w:r>
      <w:r w:rsidRPr="00860CDE">
        <w:t>.</w:t>
      </w:r>
    </w:p>
    <w:p w14:paraId="2B8903F0" w14:textId="77777777" w:rsidR="00D778A9" w:rsidRPr="00860CDE" w:rsidRDefault="00D778A9" w:rsidP="00D778A9">
      <w:pPr>
        <w:pStyle w:val="NO"/>
      </w:pPr>
      <w:r w:rsidRPr="00860CDE">
        <w:t>NOTE:</w:t>
      </w:r>
      <w:r w:rsidRPr="00860CDE">
        <w:tab/>
        <w:t>A NR SCG RRC message sent via E-UTRA MCG SRB is protected by E-UTRA MCG SRB security (NR security is not used in this case).</w:t>
      </w:r>
    </w:p>
    <w:p w14:paraId="4268EA80" w14:textId="77777777" w:rsidR="00D778A9" w:rsidRPr="00860CDE" w:rsidRDefault="00D778A9" w:rsidP="00D778A9">
      <w:r w:rsidRPr="00860CDE">
        <w:t xml:space="preserve">SRB3 is of higher scheduling priority than all DRBs. The default scheduling priorities of </w:t>
      </w:r>
      <w:r w:rsidR="00956F96" w:rsidRPr="00860CDE">
        <w:t>split</w:t>
      </w:r>
      <w:r w:rsidRPr="00860CDE">
        <w:t xml:space="preserve"> SRB1 and SRB3 are the same.</w:t>
      </w:r>
    </w:p>
    <w:p w14:paraId="4DF901F2" w14:textId="77777777" w:rsidR="00D778A9" w:rsidRPr="00860CDE" w:rsidRDefault="00D778A9" w:rsidP="00D778A9">
      <w:r w:rsidRPr="00860CDE">
        <w:t>There is no requirement on the UE to perform any reordering of RRC messages between SRB1 and SRB3.</w:t>
      </w:r>
    </w:p>
    <w:p w14:paraId="64CC8BC3" w14:textId="77777777" w:rsidR="00D778A9" w:rsidRPr="00860CDE" w:rsidRDefault="00D778A9" w:rsidP="00D778A9">
      <w:r w:rsidRPr="00860CDE">
        <w:t>When SCG is released, SRB3 is released.</w:t>
      </w:r>
    </w:p>
    <w:p w14:paraId="161A926E" w14:textId="77777777" w:rsidR="00D778A9" w:rsidRPr="00860CDE" w:rsidRDefault="00D778A9" w:rsidP="00D778A9">
      <w:pPr>
        <w:pStyle w:val="Heading2"/>
      </w:pPr>
      <w:bookmarkStart w:id="237" w:name="_Toc29248345"/>
      <w:bookmarkStart w:id="238" w:name="_Toc37200930"/>
      <w:bookmarkStart w:id="239" w:name="_Toc46492796"/>
      <w:bookmarkStart w:id="240" w:name="_Toc52568322"/>
      <w:bookmarkStart w:id="241" w:name="_Toc185526647"/>
      <w:r w:rsidRPr="00860CDE">
        <w:t>7.6</w:t>
      </w:r>
      <w:r w:rsidRPr="00860CDE">
        <w:tab/>
        <w:t>Split SRB</w:t>
      </w:r>
      <w:bookmarkEnd w:id="237"/>
      <w:bookmarkEnd w:id="238"/>
      <w:bookmarkEnd w:id="239"/>
      <w:bookmarkEnd w:id="240"/>
      <w:bookmarkEnd w:id="241"/>
    </w:p>
    <w:p w14:paraId="14705098" w14:textId="0529F431" w:rsidR="00D778A9" w:rsidRPr="00860CDE" w:rsidRDefault="00E977BF" w:rsidP="00D778A9">
      <w:r w:rsidRPr="00860CDE">
        <w:t>S</w:t>
      </w:r>
      <w:r w:rsidR="00D778A9" w:rsidRPr="00860CDE">
        <w:t>plit SRB is supported for both SRB1 and SRB2 (split SRB is not supported for SRB0</w:t>
      </w:r>
      <w:r w:rsidR="000F7CB9" w:rsidRPr="00860CDE">
        <w:t>,</w:t>
      </w:r>
      <w:r w:rsidRPr="00860CDE">
        <w:t xml:space="preserve"> SRB3</w:t>
      </w:r>
      <w:r w:rsidR="000F7CB9" w:rsidRPr="00860CDE">
        <w:t>, SRB4 and SRB5</w:t>
      </w:r>
      <w:r w:rsidR="00D778A9" w:rsidRPr="00860CDE">
        <w:t>)</w:t>
      </w:r>
      <w:r w:rsidR="00900B5F" w:rsidRPr="00860CDE">
        <w:t xml:space="preserve"> in all MR-DC cases</w:t>
      </w:r>
      <w:r w:rsidR="00D778A9" w:rsidRPr="00860CDE">
        <w:t>. RRC PDUs on split SRB are ciphered and integrity protected using NR PDCP.</w:t>
      </w:r>
    </w:p>
    <w:p w14:paraId="33D08766" w14:textId="77777777" w:rsidR="00D778A9" w:rsidRPr="00860CDE" w:rsidRDefault="00E977BF" w:rsidP="00D778A9">
      <w:r w:rsidRPr="00860CDE">
        <w:t>S</w:t>
      </w:r>
      <w:r w:rsidR="00D778A9" w:rsidRPr="00860CDE">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860CDE">
        <w:t>figured.</w:t>
      </w:r>
    </w:p>
    <w:p w14:paraId="61E72606" w14:textId="77777777" w:rsidR="00D778A9" w:rsidRPr="00860CDE" w:rsidRDefault="00D778A9" w:rsidP="00D778A9">
      <w:r w:rsidRPr="00860CDE">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860CDE" w:rsidRDefault="00D778A9" w:rsidP="00D778A9">
      <w:pPr>
        <w:pStyle w:val="Heading2"/>
      </w:pPr>
      <w:bookmarkStart w:id="242" w:name="_Toc29248346"/>
      <w:bookmarkStart w:id="243" w:name="_Toc37200931"/>
      <w:bookmarkStart w:id="244" w:name="_Toc46492797"/>
      <w:bookmarkStart w:id="245" w:name="_Toc52568323"/>
      <w:bookmarkStart w:id="246" w:name="_Toc185526648"/>
      <w:r w:rsidRPr="00860CDE">
        <w:t>7.7</w:t>
      </w:r>
      <w:r w:rsidRPr="00860CDE">
        <w:tab/>
        <w:t>S</w:t>
      </w:r>
      <w:r w:rsidR="0016775E" w:rsidRPr="00860CDE">
        <w:t>CG</w:t>
      </w:r>
      <w:r w:rsidRPr="00860CDE">
        <w:t>/M</w:t>
      </w:r>
      <w:r w:rsidR="0016775E" w:rsidRPr="00860CDE">
        <w:t>CG</w:t>
      </w:r>
      <w:r w:rsidRPr="00860CDE">
        <w:t xml:space="preserve"> failure handling</w:t>
      </w:r>
      <w:bookmarkEnd w:id="242"/>
      <w:bookmarkEnd w:id="243"/>
      <w:bookmarkEnd w:id="244"/>
      <w:bookmarkEnd w:id="245"/>
      <w:bookmarkEnd w:id="246"/>
    </w:p>
    <w:p w14:paraId="5D333827" w14:textId="77777777" w:rsidR="00461E38" w:rsidRPr="00860CDE" w:rsidRDefault="00461E38" w:rsidP="00D778A9">
      <w:r w:rsidRPr="00860CDE">
        <w:t>RLF is declared separate</w:t>
      </w:r>
      <w:r w:rsidR="000C119A" w:rsidRPr="00860CDE">
        <w:t>ly for the MCG and for the SCG.</w:t>
      </w:r>
    </w:p>
    <w:p w14:paraId="10FE23C9" w14:textId="66269A56" w:rsidR="00D778A9" w:rsidRPr="00860CDE" w:rsidRDefault="00D778A9" w:rsidP="00D778A9">
      <w:r w:rsidRPr="00860CDE">
        <w:t>If radio link failure is detected for MCG,</w:t>
      </w:r>
      <w:r w:rsidR="00F83832" w:rsidRPr="00860CDE">
        <w:t xml:space="preserve"> fast MCG</w:t>
      </w:r>
      <w:r w:rsidR="00504AD4" w:rsidRPr="00860CDE">
        <w:rPr>
          <w:rFonts w:eastAsia="DengXian"/>
          <w:lang w:eastAsia="zh-CN"/>
        </w:rPr>
        <w:t xml:space="preserve"> </w:t>
      </w:r>
      <w:r w:rsidR="00CD5D44" w:rsidRPr="00860CDE">
        <w:t>link recovery is configured</w:t>
      </w:r>
      <w:r w:rsidR="00CD5D44" w:rsidRPr="00860CDE">
        <w:rPr>
          <w:rFonts w:eastAsia="DengXian"/>
          <w:lang w:eastAsia="zh-CN"/>
        </w:rPr>
        <w:t xml:space="preserve"> and </w:t>
      </w:r>
      <w:r w:rsidR="00504AD4" w:rsidRPr="00860CDE">
        <w:rPr>
          <w:rFonts w:eastAsia="DengXian"/>
          <w:lang w:eastAsia="zh-CN"/>
        </w:rPr>
        <w:t>the SCG is not deactivated</w:t>
      </w:r>
      <w:r w:rsidR="00F83832" w:rsidRPr="00860CDE">
        <w:t>, the UE triggers fast MCG link recovery. Otherwise,</w:t>
      </w:r>
      <w:r w:rsidRPr="00860CDE">
        <w:t xml:space="preserve"> the UE initiates the RRC connection re-establis</w:t>
      </w:r>
      <w:r w:rsidR="000C119A" w:rsidRPr="00860CDE">
        <w:t>hment procedure.</w:t>
      </w:r>
      <w:r w:rsidR="00A92ED8" w:rsidRPr="00860CDE">
        <w:t xml:space="preserve"> During the execution of </w:t>
      </w:r>
      <w:r w:rsidR="008458C0" w:rsidRPr="00860CDE">
        <w:rPr>
          <w:rFonts w:eastAsia="SimSun"/>
          <w:lang w:eastAsia="zh-CN"/>
        </w:rPr>
        <w:t>PSCell addition or PSCell change</w:t>
      </w:r>
      <w:r w:rsidR="00A92ED8" w:rsidRPr="00860CDE">
        <w:t>, if radio link failure is detected for MCG, the UE initiates the RRC connection re-establishment procedure.</w:t>
      </w:r>
    </w:p>
    <w:p w14:paraId="00AF93EA" w14:textId="24C291B6" w:rsidR="00F83832" w:rsidRPr="00860CDE" w:rsidRDefault="00F83832" w:rsidP="00F83832">
      <w:r w:rsidRPr="00860CDE">
        <w:t>During fast MCG link recovery, the UE suspends MCG transmissions for all radio bearers</w:t>
      </w:r>
      <w:r w:rsidR="008458C0" w:rsidRPr="00860CDE">
        <w:rPr>
          <w:rFonts w:eastAsia="SimSun"/>
          <w:lang w:eastAsia="zh-CN"/>
        </w:rPr>
        <w:t xml:space="preserve">, </w:t>
      </w:r>
      <w:r w:rsidR="008458C0" w:rsidRPr="00860CDE">
        <w:t>except SRB0</w:t>
      </w:r>
      <w:r w:rsidR="008458C0" w:rsidRPr="00860CDE">
        <w:rPr>
          <w:rFonts w:eastAsia="SimSun"/>
          <w:lang w:eastAsia="zh-CN"/>
        </w:rPr>
        <w:t>,</w:t>
      </w:r>
      <w:r w:rsidRPr="00860CDE">
        <w:t xml:space="preserve"> </w:t>
      </w:r>
      <w:r w:rsidR="00D769F0" w:rsidRPr="00860CDE">
        <w:t>and, if any, BH RLC channels</w:t>
      </w:r>
      <w:r w:rsidR="00D769F0" w:rsidRPr="00860CDE">
        <w:rPr>
          <w:rFonts w:eastAsia="SimSun"/>
        </w:rPr>
        <w:t xml:space="preserve"> </w:t>
      </w:r>
      <w:r w:rsidRPr="00860CDE">
        <w:t xml:space="preserve">and reports the failure with </w:t>
      </w:r>
      <w:r w:rsidR="0056042A" w:rsidRPr="00860CDE">
        <w:rPr>
          <w:i/>
        </w:rPr>
        <w:t>MCGFailureInformation</w:t>
      </w:r>
      <w:r w:rsidRPr="00860CDE">
        <w:t xml:space="preserve"> message to the MN via the SCG, using the SCG leg of split SRB1 or SRB3.</w:t>
      </w:r>
    </w:p>
    <w:p w14:paraId="6ACA2CD4" w14:textId="18599D4A" w:rsidR="00F83832" w:rsidRPr="00860CDE" w:rsidRDefault="00F83832" w:rsidP="00F83832">
      <w:r w:rsidRPr="00860CDE">
        <w:t xml:space="preserve">The UE includes in the </w:t>
      </w:r>
      <w:r w:rsidR="0056042A" w:rsidRPr="00860CDE">
        <w:rPr>
          <w:i/>
        </w:rPr>
        <w:t>MCGFailureInformation</w:t>
      </w:r>
      <w:r w:rsidRPr="00860CDE">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860CDE">
        <w:rPr>
          <w:i/>
        </w:rPr>
        <w:t>RRC</w:t>
      </w:r>
      <w:r w:rsidR="008458C0" w:rsidRPr="00860CDE">
        <w:rPr>
          <w:rFonts w:eastAsia="SimSun"/>
          <w:i/>
          <w:lang w:eastAsia="zh-CN"/>
        </w:rPr>
        <w:t>ConnectionRe</w:t>
      </w:r>
      <w:r w:rsidR="008458C0" w:rsidRPr="00860CDE">
        <w:rPr>
          <w:i/>
        </w:rPr>
        <w:t>configuration</w:t>
      </w:r>
      <w:r w:rsidR="008458C0" w:rsidRPr="00860CDE">
        <w:rPr>
          <w:rFonts w:eastAsia="SimSun"/>
          <w:i/>
          <w:lang w:eastAsia="zh-CN"/>
        </w:rPr>
        <w:t xml:space="preserve"> </w:t>
      </w:r>
      <w:r w:rsidR="008458C0" w:rsidRPr="00860CDE">
        <w:t xml:space="preserve">message, </w:t>
      </w:r>
      <w:r w:rsidR="0056042A" w:rsidRPr="00860CDE">
        <w:rPr>
          <w:i/>
        </w:rPr>
        <w:t>RRC</w:t>
      </w:r>
      <w:r w:rsidR="0056042A" w:rsidRPr="00860CDE">
        <w:rPr>
          <w:rFonts w:eastAsia="SimSun"/>
          <w:i/>
          <w:lang w:eastAsia="zh-CN"/>
        </w:rPr>
        <w:t>Re</w:t>
      </w:r>
      <w:r w:rsidR="0056042A" w:rsidRPr="00860CDE">
        <w:rPr>
          <w:i/>
        </w:rPr>
        <w:t>configuration</w:t>
      </w:r>
      <w:r w:rsidRPr="00860CDE">
        <w:t xml:space="preserve"> message</w:t>
      </w:r>
      <w:r w:rsidR="000D66E5" w:rsidRPr="00860CDE">
        <w:t xml:space="preserve">, </w:t>
      </w:r>
      <w:r w:rsidR="000D66E5" w:rsidRPr="00860CDE">
        <w:rPr>
          <w:i/>
        </w:rPr>
        <w:t>MobilityFromNRCommand</w:t>
      </w:r>
      <w:r w:rsidR="000D66E5" w:rsidRPr="00860CDE">
        <w:t xml:space="preserve"> message, </w:t>
      </w:r>
      <w:r w:rsidR="000D66E5" w:rsidRPr="00860CDE">
        <w:rPr>
          <w:i/>
        </w:rPr>
        <w:t>MobilityFromEUTRACommand</w:t>
      </w:r>
      <w:r w:rsidR="000D66E5" w:rsidRPr="00860CDE">
        <w:t xml:space="preserve"> message</w:t>
      </w:r>
      <w:r w:rsidR="008458C0" w:rsidRPr="00860CDE">
        <w:rPr>
          <w:rFonts w:eastAsia="SimSun"/>
          <w:lang w:eastAsia="zh-CN"/>
        </w:rPr>
        <w:t xml:space="preserve">, </w:t>
      </w:r>
      <w:r w:rsidR="008458C0" w:rsidRPr="00860CDE">
        <w:rPr>
          <w:i/>
        </w:rPr>
        <w:t>RRC</w:t>
      </w:r>
      <w:r w:rsidR="008458C0" w:rsidRPr="00860CDE">
        <w:rPr>
          <w:rFonts w:eastAsia="SimSun"/>
          <w:i/>
          <w:lang w:eastAsia="zh-CN"/>
        </w:rPr>
        <w:t>ConnectionR</w:t>
      </w:r>
      <w:r w:rsidR="008458C0" w:rsidRPr="00860CDE">
        <w:rPr>
          <w:i/>
          <w:lang w:eastAsia="zh-CN"/>
        </w:rPr>
        <w:t>elease</w:t>
      </w:r>
      <w:r w:rsidR="008458C0" w:rsidRPr="00860CDE">
        <w:t xml:space="preserve"> message</w:t>
      </w:r>
      <w:r w:rsidRPr="00860CDE">
        <w:t xml:space="preserve"> or </w:t>
      </w:r>
      <w:r w:rsidR="0056042A" w:rsidRPr="00860CDE">
        <w:rPr>
          <w:i/>
        </w:rPr>
        <w:t>RRC</w:t>
      </w:r>
      <w:r w:rsidR="0056042A" w:rsidRPr="00860CDE">
        <w:rPr>
          <w:rFonts w:eastAsia="SimSun"/>
          <w:i/>
          <w:lang w:eastAsia="zh-CN"/>
        </w:rPr>
        <w:t>R</w:t>
      </w:r>
      <w:r w:rsidR="0056042A" w:rsidRPr="00860CDE">
        <w:rPr>
          <w:i/>
          <w:lang w:eastAsia="zh-CN"/>
        </w:rPr>
        <w:t>elease</w:t>
      </w:r>
      <w:r w:rsidRPr="00860CDE">
        <w:t xml:space="preserve"> message within a certain time after fast MCG link recovery was initiated.</w:t>
      </w:r>
    </w:p>
    <w:p w14:paraId="6926C364" w14:textId="5CA68A5C" w:rsidR="00F83832" w:rsidRPr="00860CDE" w:rsidRDefault="00F83832" w:rsidP="00F83832">
      <w:r w:rsidRPr="00860CDE">
        <w:rPr>
          <w:lang w:eastAsia="zh-CN"/>
        </w:rPr>
        <w:t xml:space="preserve">Upon reception of the </w:t>
      </w:r>
      <w:r w:rsidR="0056042A" w:rsidRPr="00860CDE">
        <w:rPr>
          <w:i/>
        </w:rPr>
        <w:t>MCGFailureInformation</w:t>
      </w:r>
      <w:r w:rsidR="0056042A" w:rsidRPr="00860CDE">
        <w:t xml:space="preserve"> message</w:t>
      </w:r>
      <w:r w:rsidRPr="00860CDE">
        <w:rPr>
          <w:lang w:eastAsia="zh-CN"/>
        </w:rPr>
        <w:t xml:space="preserve">, the MN can send </w:t>
      </w:r>
      <w:r w:rsidR="008458C0" w:rsidRPr="00860CDE">
        <w:rPr>
          <w:i/>
        </w:rPr>
        <w:t>RRC</w:t>
      </w:r>
      <w:r w:rsidR="008458C0" w:rsidRPr="00860CDE">
        <w:rPr>
          <w:rFonts w:eastAsia="SimSun"/>
          <w:i/>
          <w:lang w:eastAsia="zh-CN"/>
        </w:rPr>
        <w:t>ConnectionRe</w:t>
      </w:r>
      <w:r w:rsidR="008458C0" w:rsidRPr="00860CDE">
        <w:rPr>
          <w:i/>
        </w:rPr>
        <w:t>configuration</w:t>
      </w:r>
      <w:r w:rsidR="008458C0" w:rsidRPr="00860CDE">
        <w:rPr>
          <w:rFonts w:eastAsia="SimSun"/>
          <w:i/>
          <w:lang w:eastAsia="zh-CN"/>
        </w:rPr>
        <w:t xml:space="preserve"> </w:t>
      </w:r>
      <w:r w:rsidR="008458C0" w:rsidRPr="00860CDE">
        <w:t xml:space="preserve">message, </w:t>
      </w:r>
      <w:r w:rsidRPr="00860CDE">
        <w:rPr>
          <w:i/>
          <w:lang w:eastAsia="zh-CN"/>
        </w:rPr>
        <w:t>RRC</w:t>
      </w:r>
      <w:r w:rsidR="005D03C8" w:rsidRPr="00860CDE">
        <w:rPr>
          <w:i/>
          <w:lang w:eastAsia="zh-CN"/>
        </w:rPr>
        <w:t>R</w:t>
      </w:r>
      <w:r w:rsidRPr="00860CDE">
        <w:rPr>
          <w:i/>
          <w:lang w:eastAsia="zh-CN"/>
        </w:rPr>
        <w:t>econfiguration</w:t>
      </w:r>
      <w:r w:rsidRPr="00860CDE">
        <w:rPr>
          <w:lang w:eastAsia="zh-CN"/>
        </w:rPr>
        <w:t xml:space="preserve"> message</w:t>
      </w:r>
      <w:r w:rsidR="000D66E5" w:rsidRPr="00860CDE">
        <w:rPr>
          <w:lang w:eastAsia="zh-CN"/>
        </w:rPr>
        <w:t xml:space="preserve">, </w:t>
      </w:r>
      <w:r w:rsidR="000D66E5" w:rsidRPr="00860CDE">
        <w:rPr>
          <w:i/>
        </w:rPr>
        <w:t>MobilityFromNRCommand</w:t>
      </w:r>
      <w:r w:rsidR="000D66E5" w:rsidRPr="00860CDE">
        <w:t xml:space="preserve"> message, </w:t>
      </w:r>
      <w:r w:rsidR="000D66E5" w:rsidRPr="00860CDE">
        <w:rPr>
          <w:i/>
        </w:rPr>
        <w:t>MobilityFromEUTRACommand</w:t>
      </w:r>
      <w:r w:rsidR="000D66E5" w:rsidRPr="00860CDE">
        <w:t xml:space="preserve"> message</w:t>
      </w:r>
      <w:r w:rsidR="008458C0" w:rsidRPr="00860CDE">
        <w:rPr>
          <w:rFonts w:eastAsia="SimSun"/>
          <w:lang w:eastAsia="zh-CN"/>
        </w:rPr>
        <w:t xml:space="preserve">, </w:t>
      </w:r>
      <w:r w:rsidR="008458C0" w:rsidRPr="00860CDE">
        <w:rPr>
          <w:i/>
        </w:rPr>
        <w:t>RRC</w:t>
      </w:r>
      <w:r w:rsidR="008458C0" w:rsidRPr="00860CDE">
        <w:rPr>
          <w:rFonts w:eastAsia="SimSun"/>
          <w:i/>
          <w:lang w:eastAsia="zh-CN"/>
        </w:rPr>
        <w:t>ConnectionR</w:t>
      </w:r>
      <w:r w:rsidR="008458C0" w:rsidRPr="00860CDE">
        <w:rPr>
          <w:i/>
          <w:lang w:eastAsia="zh-CN"/>
        </w:rPr>
        <w:t>elease</w:t>
      </w:r>
      <w:r w:rsidR="008458C0" w:rsidRPr="00860CDE">
        <w:t xml:space="preserve"> message</w:t>
      </w:r>
      <w:r w:rsidRPr="00860CDE">
        <w:rPr>
          <w:lang w:eastAsia="zh-CN"/>
        </w:rPr>
        <w:t xml:space="preserve"> or </w:t>
      </w:r>
      <w:r w:rsidR="0056042A" w:rsidRPr="00860CDE">
        <w:rPr>
          <w:i/>
        </w:rPr>
        <w:t>RRC</w:t>
      </w:r>
      <w:r w:rsidR="0056042A" w:rsidRPr="00860CDE">
        <w:rPr>
          <w:rFonts w:eastAsia="SimSun"/>
          <w:i/>
          <w:lang w:eastAsia="zh-CN"/>
        </w:rPr>
        <w:t>R</w:t>
      </w:r>
      <w:r w:rsidR="0056042A" w:rsidRPr="00860CDE">
        <w:rPr>
          <w:i/>
          <w:lang w:eastAsia="zh-CN"/>
        </w:rPr>
        <w:t>elease</w:t>
      </w:r>
      <w:r w:rsidRPr="00860CDE">
        <w:rPr>
          <w:lang w:eastAsia="zh-CN"/>
        </w:rPr>
        <w:t xml:space="preserve"> message to the UE, </w:t>
      </w:r>
      <w:r w:rsidRPr="00860CDE">
        <w:t xml:space="preserve">using the SCG leg of split SRB1 or SRB3. Upon receiving an </w:t>
      </w:r>
      <w:r w:rsidR="008458C0" w:rsidRPr="00860CDE">
        <w:rPr>
          <w:i/>
        </w:rPr>
        <w:t>RRC</w:t>
      </w:r>
      <w:r w:rsidR="008458C0" w:rsidRPr="00860CDE">
        <w:rPr>
          <w:rFonts w:eastAsia="SimSun"/>
          <w:i/>
          <w:lang w:eastAsia="zh-CN"/>
        </w:rPr>
        <w:t>ConnectionRe</w:t>
      </w:r>
      <w:r w:rsidR="008458C0" w:rsidRPr="00860CDE">
        <w:rPr>
          <w:i/>
        </w:rPr>
        <w:t>configuration</w:t>
      </w:r>
      <w:r w:rsidR="008458C0" w:rsidRPr="00860CDE">
        <w:rPr>
          <w:rFonts w:eastAsia="SimSun"/>
          <w:i/>
          <w:lang w:eastAsia="zh-CN"/>
        </w:rPr>
        <w:t xml:space="preserve"> </w:t>
      </w:r>
      <w:r w:rsidR="008458C0" w:rsidRPr="00860CDE">
        <w:t xml:space="preserve">message, </w:t>
      </w:r>
      <w:r w:rsidR="0056042A" w:rsidRPr="00860CDE">
        <w:rPr>
          <w:i/>
        </w:rPr>
        <w:t>RRC</w:t>
      </w:r>
      <w:r w:rsidR="0056042A" w:rsidRPr="00860CDE">
        <w:rPr>
          <w:rFonts w:eastAsia="SimSun"/>
          <w:i/>
          <w:lang w:eastAsia="zh-CN"/>
        </w:rPr>
        <w:t>R</w:t>
      </w:r>
      <w:r w:rsidR="0056042A" w:rsidRPr="00860CDE">
        <w:rPr>
          <w:i/>
        </w:rPr>
        <w:t>econfiguration</w:t>
      </w:r>
      <w:r w:rsidRPr="00860CDE">
        <w:rPr>
          <w:lang w:eastAsia="zh-CN"/>
        </w:rPr>
        <w:t xml:space="preserve"> message</w:t>
      </w:r>
      <w:r w:rsidR="000D66E5" w:rsidRPr="00860CDE">
        <w:rPr>
          <w:lang w:eastAsia="zh-CN"/>
        </w:rPr>
        <w:t xml:space="preserve">, </w:t>
      </w:r>
      <w:r w:rsidR="000D66E5" w:rsidRPr="00860CDE">
        <w:rPr>
          <w:i/>
        </w:rPr>
        <w:t>MobilityFromNRCommand</w:t>
      </w:r>
      <w:r w:rsidR="000D66E5" w:rsidRPr="00860CDE">
        <w:t xml:space="preserve"> message or </w:t>
      </w:r>
      <w:r w:rsidR="000D66E5" w:rsidRPr="00860CDE">
        <w:rPr>
          <w:i/>
        </w:rPr>
        <w:t>MobilityFromEUTRACommand</w:t>
      </w:r>
      <w:r w:rsidR="000D66E5" w:rsidRPr="00860CDE">
        <w:t xml:space="preserve"> message</w:t>
      </w:r>
      <w:r w:rsidRPr="00860CDE">
        <w:rPr>
          <w:lang w:eastAsia="zh-CN"/>
        </w:rPr>
        <w:t xml:space="preserve">, the UE resumes MCG transmissions </w:t>
      </w:r>
      <w:r w:rsidRPr="00860CDE">
        <w:t xml:space="preserve">for all radio bearers. Upon receiving an </w:t>
      </w:r>
      <w:r w:rsidR="008458C0" w:rsidRPr="00860CDE">
        <w:rPr>
          <w:i/>
        </w:rPr>
        <w:t>RRC</w:t>
      </w:r>
      <w:r w:rsidR="008458C0" w:rsidRPr="00860CDE">
        <w:rPr>
          <w:rFonts w:eastAsia="SimSun"/>
          <w:i/>
          <w:lang w:eastAsia="zh-CN"/>
        </w:rPr>
        <w:t>ConnectionR</w:t>
      </w:r>
      <w:r w:rsidR="008458C0" w:rsidRPr="00860CDE">
        <w:rPr>
          <w:i/>
          <w:lang w:eastAsia="zh-CN"/>
        </w:rPr>
        <w:t>elease</w:t>
      </w:r>
      <w:r w:rsidR="008458C0" w:rsidRPr="00860CDE">
        <w:t xml:space="preserve"> message or</w:t>
      </w:r>
      <w:r w:rsidR="008458C0" w:rsidRPr="00860CDE">
        <w:rPr>
          <w:rFonts w:eastAsia="SimSun"/>
          <w:lang w:eastAsia="zh-CN"/>
        </w:rPr>
        <w:t xml:space="preserve"> </w:t>
      </w:r>
      <w:r w:rsidR="0056042A" w:rsidRPr="00860CDE">
        <w:rPr>
          <w:i/>
        </w:rPr>
        <w:t>RRC</w:t>
      </w:r>
      <w:r w:rsidR="0056042A" w:rsidRPr="00860CDE">
        <w:rPr>
          <w:rFonts w:eastAsia="SimSun"/>
          <w:i/>
          <w:lang w:eastAsia="zh-CN"/>
        </w:rPr>
        <w:t>R</w:t>
      </w:r>
      <w:r w:rsidR="0056042A" w:rsidRPr="00860CDE">
        <w:rPr>
          <w:i/>
          <w:lang w:eastAsia="zh-CN"/>
        </w:rPr>
        <w:t>elease</w:t>
      </w:r>
      <w:r w:rsidRPr="00860CDE">
        <w:rPr>
          <w:lang w:eastAsia="zh-CN"/>
        </w:rPr>
        <w:t xml:space="preserve"> message, the UE releases all the r</w:t>
      </w:r>
      <w:r w:rsidRPr="00860CDE">
        <w:t>adio bearers</w:t>
      </w:r>
      <w:r w:rsidRPr="00860CDE">
        <w:rPr>
          <w:lang w:eastAsia="zh-CN"/>
        </w:rPr>
        <w:t xml:space="preserve"> and configurations.</w:t>
      </w:r>
    </w:p>
    <w:p w14:paraId="0F22BACF" w14:textId="77777777" w:rsidR="000D66E5" w:rsidRPr="00860CDE" w:rsidRDefault="000D66E5" w:rsidP="000D66E5">
      <w:pPr>
        <w:pStyle w:val="NO"/>
      </w:pPr>
      <w:r w:rsidRPr="00860CDE">
        <w:t>NOTE 1:</w:t>
      </w:r>
      <w:r w:rsidRPr="00860CDE">
        <w:tab/>
        <w:t>It is up to network implementation to guarantee that the RRC-related messages are delivered to the UE by the SN before the release of its control plane resources.</w:t>
      </w:r>
    </w:p>
    <w:p w14:paraId="426544C1" w14:textId="77777777" w:rsidR="00D778A9" w:rsidRPr="00860CDE" w:rsidRDefault="006E4179" w:rsidP="00D778A9">
      <w:r w:rsidRPr="00860CDE">
        <w:t>T</w:t>
      </w:r>
      <w:r w:rsidR="00D778A9" w:rsidRPr="00860CDE">
        <w:t xml:space="preserve">he following </w:t>
      </w:r>
      <w:r w:rsidR="00461E38" w:rsidRPr="00860CDE">
        <w:t xml:space="preserve">SCG </w:t>
      </w:r>
      <w:r w:rsidR="00D778A9" w:rsidRPr="00860CDE">
        <w:t>failure cases are supported:</w:t>
      </w:r>
    </w:p>
    <w:p w14:paraId="420B8ABD" w14:textId="77777777" w:rsidR="00D778A9" w:rsidRPr="00860CDE" w:rsidRDefault="00D778A9" w:rsidP="00D778A9">
      <w:pPr>
        <w:pStyle w:val="B1"/>
      </w:pPr>
      <w:r w:rsidRPr="00860CDE">
        <w:t>-</w:t>
      </w:r>
      <w:r w:rsidRPr="00860CDE">
        <w:tab/>
        <w:t>S</w:t>
      </w:r>
      <w:r w:rsidR="00483EC0" w:rsidRPr="00860CDE">
        <w:t>CG</w:t>
      </w:r>
      <w:r w:rsidRPr="00860CDE">
        <w:t xml:space="preserve"> RLF;</w:t>
      </w:r>
    </w:p>
    <w:p w14:paraId="658C0E8D" w14:textId="77777777" w:rsidR="00504AD4" w:rsidRPr="00860CDE" w:rsidRDefault="00504AD4" w:rsidP="00065AE9">
      <w:pPr>
        <w:pStyle w:val="B1"/>
        <w:rPr>
          <w:rFonts w:eastAsia="SimSun"/>
          <w:lang w:eastAsia="zh-CN"/>
        </w:rPr>
      </w:pPr>
      <w:r w:rsidRPr="00860CDE">
        <w:lastRenderedPageBreak/>
        <w:t>-</w:t>
      </w:r>
      <w:r w:rsidRPr="00860CDE">
        <w:tab/>
        <w:t>SCG beam failure while the SCG is deactivated;</w:t>
      </w:r>
    </w:p>
    <w:p w14:paraId="4FD63A58" w14:textId="4704E461" w:rsidR="00D778A9" w:rsidRPr="00860CDE" w:rsidRDefault="00D778A9" w:rsidP="00D778A9">
      <w:pPr>
        <w:pStyle w:val="B1"/>
      </w:pPr>
      <w:r w:rsidRPr="00860CDE">
        <w:t>-</w:t>
      </w:r>
      <w:r w:rsidRPr="00860CDE">
        <w:tab/>
        <w:t xml:space="preserve">SN </w:t>
      </w:r>
      <w:r w:rsidR="0056042A" w:rsidRPr="00860CDE">
        <w:rPr>
          <w:rFonts w:eastAsia="SimSun"/>
          <w:lang w:eastAsia="zh-CN"/>
        </w:rPr>
        <w:t>addition/</w:t>
      </w:r>
      <w:r w:rsidRPr="00860CDE">
        <w:t>change failure;</w:t>
      </w:r>
    </w:p>
    <w:p w14:paraId="688918F5" w14:textId="77777777" w:rsidR="00D778A9" w:rsidRPr="00860CDE" w:rsidRDefault="00D778A9" w:rsidP="00D778A9">
      <w:pPr>
        <w:pStyle w:val="B1"/>
      </w:pPr>
      <w:r w:rsidRPr="00860CDE">
        <w:t>-</w:t>
      </w:r>
      <w:r w:rsidRPr="00860CDE">
        <w:tab/>
      </w:r>
      <w:r w:rsidR="006E4179" w:rsidRPr="00860CDE">
        <w:t xml:space="preserve">For EN-DC, NGEN-DC and NR-DC, </w:t>
      </w:r>
      <w:r w:rsidRPr="00860CDE">
        <w:t>S</w:t>
      </w:r>
      <w:r w:rsidR="00483EC0" w:rsidRPr="00860CDE">
        <w:t>CG</w:t>
      </w:r>
      <w:r w:rsidRPr="00860CDE">
        <w:t xml:space="preserve"> configuration failure </w:t>
      </w:r>
      <w:r w:rsidR="00A92ED8" w:rsidRPr="00860CDE">
        <w:t xml:space="preserve">or CPC configuration failure </w:t>
      </w:r>
      <w:r w:rsidRPr="00860CDE">
        <w:t>(only for messages on SRB3);</w:t>
      </w:r>
    </w:p>
    <w:p w14:paraId="6E8F6AC8" w14:textId="77777777" w:rsidR="00C761EC" w:rsidRPr="00860CDE" w:rsidRDefault="00D778A9" w:rsidP="00C761EC">
      <w:pPr>
        <w:pStyle w:val="B1"/>
      </w:pPr>
      <w:r w:rsidRPr="00860CDE">
        <w:t>-</w:t>
      </w:r>
      <w:r w:rsidRPr="00860CDE">
        <w:tab/>
      </w:r>
      <w:r w:rsidR="006E4179" w:rsidRPr="00860CDE">
        <w:t xml:space="preserve">For EN-DC, NGEN-DC and NR-DC, </w:t>
      </w:r>
      <w:r w:rsidRPr="00860CDE">
        <w:t>S</w:t>
      </w:r>
      <w:r w:rsidR="00483EC0" w:rsidRPr="00860CDE">
        <w:t>CG</w:t>
      </w:r>
      <w:r w:rsidRPr="00860CDE">
        <w:t xml:space="preserve"> RRC integrity check failure</w:t>
      </w:r>
      <w:r w:rsidR="00B500FC" w:rsidRPr="00860CDE">
        <w:t xml:space="preserve"> (on SRB3)</w:t>
      </w:r>
      <w:r w:rsidR="009C7220" w:rsidRPr="00860CDE">
        <w:t>;</w:t>
      </w:r>
    </w:p>
    <w:p w14:paraId="0F007D8F" w14:textId="77777777" w:rsidR="009C7220" w:rsidRPr="00860CDE" w:rsidRDefault="009C7220" w:rsidP="005D5363">
      <w:pPr>
        <w:pStyle w:val="B1"/>
      </w:pPr>
      <w:r w:rsidRPr="00860CDE">
        <w:t>-</w:t>
      </w:r>
      <w:r w:rsidRPr="00860CDE">
        <w:tab/>
        <w:t>For EN-DC, NGEN-DC and NR-DC, consistent UL LBT failure on PSCell</w:t>
      </w:r>
      <w:r w:rsidR="00AC14E9" w:rsidRPr="00860CDE">
        <w:t>;</w:t>
      </w:r>
    </w:p>
    <w:p w14:paraId="20DD9704" w14:textId="77777777" w:rsidR="00AC14E9" w:rsidRPr="00860CDE" w:rsidRDefault="00AC14E9" w:rsidP="0056042A">
      <w:pPr>
        <w:pStyle w:val="B1"/>
      </w:pPr>
      <w:r w:rsidRPr="00860CDE">
        <w:t>-</w:t>
      </w:r>
      <w:r w:rsidRPr="00860CDE">
        <w:tab/>
        <w:t>For IAB-MT, reception of a BH RLF indication from SCG</w:t>
      </w:r>
      <w:r w:rsidR="00A92ED8" w:rsidRPr="00860CDE">
        <w:t>;</w:t>
      </w:r>
    </w:p>
    <w:p w14:paraId="39DAFEEB" w14:textId="77777777" w:rsidR="00FC0310" w:rsidRPr="00860CDE" w:rsidRDefault="00A92ED8" w:rsidP="000579D6">
      <w:pPr>
        <w:pStyle w:val="B1"/>
        <w:rPr>
          <w:rFonts w:eastAsia="SimSun"/>
          <w:lang w:eastAsia="zh-CN"/>
        </w:rPr>
      </w:pPr>
      <w:r w:rsidRPr="00860CDE">
        <w:t>-</w:t>
      </w:r>
      <w:r w:rsidRPr="00860CDE">
        <w:tab/>
      </w:r>
      <w:r w:rsidR="00504AD4" w:rsidRPr="00860CDE">
        <w:rPr>
          <w:rFonts w:eastAsia="SimSun"/>
          <w:lang w:eastAsia="zh-CN"/>
        </w:rPr>
        <w:t>CPA/</w:t>
      </w:r>
      <w:r w:rsidRPr="00860CDE">
        <w:t xml:space="preserve">CPC </w:t>
      </w:r>
      <w:r w:rsidR="00FC0310" w:rsidRPr="00860CDE">
        <w:rPr>
          <w:rFonts w:eastAsia="SimSun"/>
          <w:lang w:eastAsia="zh-CN"/>
        </w:rPr>
        <w:t>or subsequent CPAC</w:t>
      </w:r>
      <w:r w:rsidR="00FC0310" w:rsidRPr="00860CDE">
        <w:t xml:space="preserve"> </w:t>
      </w:r>
      <w:r w:rsidRPr="00860CDE">
        <w:t>execution failure</w:t>
      </w:r>
      <w:r w:rsidR="00FC0310" w:rsidRPr="00860CDE">
        <w:rPr>
          <w:rFonts w:eastAsia="SimSun"/>
          <w:lang w:eastAsia="zh-CN"/>
        </w:rPr>
        <w:t>;</w:t>
      </w:r>
    </w:p>
    <w:p w14:paraId="6FF7338A" w14:textId="21725BB5" w:rsidR="00A92ED8" w:rsidRPr="00860CDE" w:rsidRDefault="00FC0310" w:rsidP="00FC0310">
      <w:pPr>
        <w:pStyle w:val="B1"/>
      </w:pPr>
      <w:r w:rsidRPr="00860CDE">
        <w:t>-</w:t>
      </w:r>
      <w:r w:rsidRPr="00860CDE">
        <w:tab/>
      </w:r>
      <w:r w:rsidRPr="00860CDE">
        <w:rPr>
          <w:rFonts w:eastAsia="SimSun"/>
          <w:lang w:eastAsia="zh-CN"/>
        </w:rPr>
        <w:t>SCG LTM cell switch</w:t>
      </w:r>
      <w:r w:rsidRPr="00860CDE">
        <w:t xml:space="preserve"> failure</w:t>
      </w:r>
      <w:r w:rsidR="00A92ED8" w:rsidRPr="00860CDE">
        <w:t>.</w:t>
      </w:r>
    </w:p>
    <w:p w14:paraId="79813316" w14:textId="28513F95" w:rsidR="00D778A9" w:rsidRPr="00860CDE" w:rsidRDefault="006E4179" w:rsidP="00D778A9">
      <w:r w:rsidRPr="00860CDE">
        <w:t>U</w:t>
      </w:r>
      <w:r w:rsidR="00D778A9" w:rsidRPr="00860CDE">
        <w:t>pon S</w:t>
      </w:r>
      <w:r w:rsidR="00483EC0" w:rsidRPr="00860CDE">
        <w:t>CG</w:t>
      </w:r>
      <w:r w:rsidR="00D778A9" w:rsidRPr="00860CDE">
        <w:t xml:space="preserve"> failure</w:t>
      </w:r>
      <w:r w:rsidR="00F83832" w:rsidRPr="00860CDE">
        <w:t>, if MCG transmissions of radio bearers are not suspended,</w:t>
      </w:r>
      <w:r w:rsidR="00D778A9" w:rsidRPr="00860CDE">
        <w:t xml:space="preserve"> the UE suspends SCG transmissions for all radio bearers</w:t>
      </w:r>
      <w:r w:rsidR="002679AD" w:rsidRPr="00860CDE">
        <w:t xml:space="preserve"> and, if any, BH RLC channels,</w:t>
      </w:r>
      <w:r w:rsidR="00CD5D44" w:rsidRPr="00860CDE">
        <w:t xml:space="preserve"> if the SCG failure is not triggered by SCG beam failure</w:t>
      </w:r>
      <w:r w:rsidR="00D769F0" w:rsidRPr="00860CDE">
        <w:rPr>
          <w:rFonts w:eastAsia="SimSun"/>
        </w:rPr>
        <w:t xml:space="preserve">, </w:t>
      </w:r>
      <w:r w:rsidR="00D778A9" w:rsidRPr="00860CDE">
        <w:t xml:space="preserve">and reports the </w:t>
      </w:r>
      <w:r w:rsidR="0056042A" w:rsidRPr="00860CDE">
        <w:rPr>
          <w:rFonts w:eastAsia="SimSun"/>
          <w:i/>
          <w:iCs/>
          <w:lang w:eastAsia="zh-CN"/>
        </w:rPr>
        <w:t>SCGFailureInformation</w:t>
      </w:r>
      <w:r w:rsidR="00D778A9" w:rsidRPr="00860CDE">
        <w:t xml:space="preserve"> to the MN, instead of triggering re</w:t>
      </w:r>
      <w:r w:rsidR="00232F30" w:rsidRPr="00860CDE">
        <w:t>-</w:t>
      </w:r>
      <w:r w:rsidR="00D778A9" w:rsidRPr="00860CDE">
        <w:t>establishment.</w:t>
      </w:r>
      <w:r w:rsidR="00F83832" w:rsidRPr="00860CDE">
        <w:t xml:space="preserve"> If SCG failure is detected while MCG transmissions for all radio bearers are suspended, the UE initiates the RRC connection re-establishment procedure.</w:t>
      </w:r>
    </w:p>
    <w:p w14:paraId="6C91B9DE" w14:textId="77777777" w:rsidR="00AC14E9" w:rsidRPr="00860CDE" w:rsidRDefault="00AC14E9" w:rsidP="00AC14E9">
      <w:r w:rsidRPr="00860CDE">
        <w:t>SCG/MCG failure handling by UE also applies to IAB MT.</w:t>
      </w:r>
    </w:p>
    <w:p w14:paraId="2D9462A0" w14:textId="77777777" w:rsidR="00D778A9" w:rsidRPr="00860CDE" w:rsidRDefault="00D778A9" w:rsidP="00D778A9">
      <w:r w:rsidRPr="00860CDE">
        <w:t>In all S</w:t>
      </w:r>
      <w:r w:rsidR="00483EC0" w:rsidRPr="00860CDE">
        <w:t>CG</w:t>
      </w:r>
      <w:r w:rsidRPr="00860CDE">
        <w:t xml:space="preserve"> failure cases, the UE maintains the current measurement configurations from both the MN and the SN and the UE continues measurements based on configuration from the MN and the SN</w:t>
      </w:r>
      <w:r w:rsidR="0070430A" w:rsidRPr="00860CDE">
        <w:t xml:space="preserve"> if possible</w:t>
      </w:r>
      <w:r w:rsidRPr="00860CDE">
        <w:t>. The SN measurements configured to be routed via the MN will continue to be reported after the S</w:t>
      </w:r>
      <w:r w:rsidR="00483EC0" w:rsidRPr="00860CDE">
        <w:t>CG</w:t>
      </w:r>
      <w:r w:rsidRPr="00860CDE">
        <w:t xml:space="preserve"> failure.</w:t>
      </w:r>
    </w:p>
    <w:p w14:paraId="30985A09" w14:textId="77777777" w:rsidR="0070430A" w:rsidRPr="00860CDE" w:rsidRDefault="0070430A" w:rsidP="0070430A">
      <w:pPr>
        <w:pStyle w:val="NO"/>
      </w:pPr>
      <w:r w:rsidRPr="00860CDE">
        <w:t>NOTE</w:t>
      </w:r>
      <w:r w:rsidR="000D66E5" w:rsidRPr="00860CDE">
        <w:t xml:space="preserve"> 2</w:t>
      </w:r>
      <w:r w:rsidRPr="00860CDE">
        <w:t>:</w:t>
      </w:r>
      <w:r w:rsidRPr="00860CDE">
        <w:tab/>
        <w:t>UE may not continue measurements based on configuration from the SN after SCG failure in certain cases (e.g. UE cannot maintain the timing of PSCell).</w:t>
      </w:r>
    </w:p>
    <w:p w14:paraId="5FC2D0CD" w14:textId="03A1EAE9" w:rsidR="00D778A9" w:rsidRPr="00860CDE" w:rsidRDefault="00D778A9" w:rsidP="00D778A9">
      <w:r w:rsidRPr="00860CDE">
        <w:t xml:space="preserve">The UE includes in the </w:t>
      </w:r>
      <w:r w:rsidR="0056042A" w:rsidRPr="00860CDE">
        <w:rPr>
          <w:rFonts w:eastAsia="SimSun"/>
          <w:i/>
          <w:iCs/>
          <w:lang w:eastAsia="zh-CN"/>
        </w:rPr>
        <w:t>SCGFailureInformation</w:t>
      </w:r>
      <w:r w:rsidRPr="00860CDE">
        <w:t xml:space="preserve"> message the measurement results available according to current measurement configuration of both the MN and the SN.</w:t>
      </w:r>
      <w:r w:rsidRPr="00860CDE">
        <w:tab/>
        <w:t xml:space="preserve">The MN handles the </w:t>
      </w:r>
      <w:r w:rsidR="0056042A" w:rsidRPr="00860CDE">
        <w:rPr>
          <w:rFonts w:eastAsia="SimSun"/>
          <w:i/>
          <w:iCs/>
          <w:lang w:eastAsia="zh-CN"/>
        </w:rPr>
        <w:t>SCGFailureInformation</w:t>
      </w:r>
      <w:r w:rsidRPr="00860CDE">
        <w:t xml:space="preserve"> message and may decide to keep, change, or release the SN/SCG. In all the cases, the measurement results according to the SN configuration </w:t>
      </w:r>
      <w:r w:rsidR="00496193" w:rsidRPr="00860CDE">
        <w:t xml:space="preserve">and the SCG failure type </w:t>
      </w:r>
      <w:r w:rsidRPr="00860CDE">
        <w:t>may be forwarded to the old SN and/or to the new SN.</w:t>
      </w:r>
    </w:p>
    <w:p w14:paraId="4FD137E4" w14:textId="709080BF" w:rsidR="00A92ED8" w:rsidRPr="00860CDE" w:rsidRDefault="00A92ED8" w:rsidP="00A92ED8">
      <w:bookmarkStart w:id="247" w:name="_Toc29248347"/>
      <w:bookmarkStart w:id="248" w:name="_Toc37200932"/>
      <w:r w:rsidRPr="00860CDE">
        <w:t xml:space="preserve">In case of </w:t>
      </w:r>
      <w:r w:rsidR="00504AD4" w:rsidRPr="00860CDE">
        <w:rPr>
          <w:rFonts w:eastAsia="SimSun"/>
          <w:lang w:eastAsia="zh-CN"/>
        </w:rPr>
        <w:t>CPA/</w:t>
      </w:r>
      <w:r w:rsidRPr="00860CDE">
        <w:t xml:space="preserve">CPC, upon transmission of the </w:t>
      </w:r>
      <w:r w:rsidR="0056042A" w:rsidRPr="00860CDE">
        <w:rPr>
          <w:rFonts w:eastAsia="SimSun"/>
          <w:i/>
          <w:iCs/>
          <w:lang w:eastAsia="zh-CN"/>
        </w:rPr>
        <w:t>SCGFailureInformation</w:t>
      </w:r>
      <w:r w:rsidRPr="00860CDE">
        <w:t xml:space="preserve"> message to the MN, the UE stops evaluating the </w:t>
      </w:r>
      <w:r w:rsidR="00CD5D44" w:rsidRPr="00860CDE">
        <w:rPr>
          <w:rFonts w:eastAsia="SimSun"/>
          <w:lang w:eastAsia="zh-CN"/>
        </w:rPr>
        <w:t>CPA/</w:t>
      </w:r>
      <w:r w:rsidRPr="00860CDE">
        <w:t xml:space="preserve">CPC execution condition. </w:t>
      </w:r>
      <w:r w:rsidR="00FC0310" w:rsidRPr="00860CDE">
        <w:t xml:space="preserve">In case of </w:t>
      </w:r>
      <w:r w:rsidR="00FC0310" w:rsidRPr="00860CDE">
        <w:rPr>
          <w:rFonts w:eastAsia="SimSun"/>
          <w:lang w:eastAsia="zh-CN"/>
        </w:rPr>
        <w:t>subsequent CPAC</w:t>
      </w:r>
      <w:r w:rsidR="00FC0310" w:rsidRPr="00860CDE">
        <w:t xml:space="preserve">, upon transmission of the </w:t>
      </w:r>
      <w:r w:rsidR="00FC0310" w:rsidRPr="00860CDE">
        <w:rPr>
          <w:rFonts w:eastAsia="SimSun"/>
          <w:i/>
          <w:iCs/>
          <w:lang w:eastAsia="zh-CN"/>
        </w:rPr>
        <w:t>SCGFailureInformation</w:t>
      </w:r>
      <w:r w:rsidR="00FC0310" w:rsidRPr="00860CDE">
        <w:t xml:space="preserve"> message to the MN</w:t>
      </w:r>
      <w:r w:rsidR="00FC0310" w:rsidRPr="00860CDE">
        <w:rPr>
          <w:rFonts w:eastAsia="SimSun"/>
          <w:lang w:eastAsia="zh-CN"/>
        </w:rPr>
        <w:t xml:space="preserve"> or upon </w:t>
      </w:r>
      <w:r w:rsidR="00FC0310" w:rsidRPr="00860CDE">
        <w:t xml:space="preserve">transmission of the </w:t>
      </w:r>
      <w:r w:rsidR="00FC0310" w:rsidRPr="00860CDE">
        <w:rPr>
          <w:rFonts w:eastAsia="SimSun"/>
          <w:i/>
          <w:iCs/>
          <w:lang w:eastAsia="zh-CN"/>
        </w:rPr>
        <w:t>MCGFailureInformation</w:t>
      </w:r>
      <w:r w:rsidR="00FC0310" w:rsidRPr="00860CDE">
        <w:t xml:space="preserve"> message to the </w:t>
      </w:r>
      <w:r w:rsidR="00FC0310" w:rsidRPr="00860CDE">
        <w:rPr>
          <w:rFonts w:eastAsia="SimSun"/>
          <w:lang w:eastAsia="zh-CN"/>
        </w:rPr>
        <w:t>S</w:t>
      </w:r>
      <w:r w:rsidR="00FC0310" w:rsidRPr="00860CDE">
        <w:t xml:space="preserve">N, the UE stops evaluating the </w:t>
      </w:r>
      <w:r w:rsidR="00FC0310" w:rsidRPr="00860CDE">
        <w:rPr>
          <w:rFonts w:eastAsia="SimSun"/>
          <w:lang w:eastAsia="zh-CN"/>
        </w:rPr>
        <w:t>subsequent CPAC</w:t>
      </w:r>
      <w:r w:rsidR="00FC0310" w:rsidRPr="00860CDE">
        <w:t xml:space="preserve"> execution condition.</w:t>
      </w:r>
      <w:r w:rsidR="00FC0310" w:rsidRPr="00860CDE">
        <w:rPr>
          <w:rFonts w:eastAsia="SimSun"/>
          <w:lang w:eastAsia="zh-CN"/>
        </w:rPr>
        <w:t xml:space="preserve"> </w:t>
      </w:r>
      <w:r w:rsidR="006310FF" w:rsidRPr="00860CDE">
        <w:rPr>
          <w:lang w:eastAsia="zh-CN"/>
        </w:rPr>
        <w:t xml:space="preserve">In case of CPA/CPC/subsequent CPAC/CHO with candidate SCG(s), </w:t>
      </w:r>
      <w:r w:rsidR="006310FF" w:rsidRPr="00860CDE">
        <w:t>t</w:t>
      </w:r>
      <w:r w:rsidRPr="00860CDE">
        <w:t xml:space="preserve">he UE is not required to continue measurements for candidate PSCell(s) for execution condition upon transmission of the </w:t>
      </w:r>
      <w:r w:rsidR="0056042A" w:rsidRPr="00860CDE">
        <w:rPr>
          <w:rFonts w:eastAsia="SimSun"/>
          <w:i/>
          <w:iCs/>
          <w:lang w:eastAsia="zh-CN"/>
        </w:rPr>
        <w:t>SCGFailureInformation</w:t>
      </w:r>
      <w:r w:rsidRPr="00860CDE">
        <w:t xml:space="preserve"> message to the MN.</w:t>
      </w:r>
    </w:p>
    <w:p w14:paraId="285A037E" w14:textId="77777777" w:rsidR="006B182C" w:rsidRPr="00860CDE" w:rsidRDefault="006B182C" w:rsidP="006B182C">
      <w:pPr>
        <w:pStyle w:val="Heading2"/>
      </w:pPr>
      <w:bookmarkStart w:id="249" w:name="_Toc46492798"/>
      <w:bookmarkStart w:id="250" w:name="_Toc52568324"/>
      <w:bookmarkStart w:id="251" w:name="_Toc185526649"/>
      <w:r w:rsidRPr="00860CDE">
        <w:t>7.8</w:t>
      </w:r>
      <w:r w:rsidRPr="00860CDE">
        <w:tab/>
        <w:t>UE identities</w:t>
      </w:r>
      <w:bookmarkEnd w:id="247"/>
      <w:bookmarkEnd w:id="248"/>
      <w:bookmarkEnd w:id="249"/>
      <w:bookmarkEnd w:id="250"/>
      <w:bookmarkEnd w:id="251"/>
    </w:p>
    <w:p w14:paraId="2044AE33" w14:textId="77777777" w:rsidR="006B182C" w:rsidRPr="00860CDE" w:rsidRDefault="006B182C" w:rsidP="00D778A9">
      <w:r w:rsidRPr="00860CDE">
        <w:t>In MR-DC, two C-RNTIs are independently allocated to the UE: one for MCG, and one for SCG.</w:t>
      </w:r>
    </w:p>
    <w:p w14:paraId="05DBA190" w14:textId="77777777" w:rsidR="00FE7446" w:rsidRPr="00860CDE" w:rsidRDefault="00FE7446" w:rsidP="00FE7446">
      <w:pPr>
        <w:pStyle w:val="Heading2"/>
      </w:pPr>
      <w:bookmarkStart w:id="252" w:name="_Toc29248348"/>
      <w:bookmarkStart w:id="253" w:name="_Toc37200933"/>
      <w:bookmarkStart w:id="254" w:name="_Toc46492799"/>
      <w:bookmarkStart w:id="255" w:name="_Toc52568325"/>
      <w:bookmarkStart w:id="256" w:name="_Toc185526650"/>
      <w:r w:rsidRPr="00860CDE">
        <w:t>7.9</w:t>
      </w:r>
      <w:r w:rsidRPr="00860CDE">
        <w:tab/>
        <w:t>Inter-node Resource Coordination</w:t>
      </w:r>
      <w:bookmarkEnd w:id="252"/>
      <w:bookmarkEnd w:id="253"/>
      <w:bookmarkEnd w:id="254"/>
      <w:bookmarkEnd w:id="255"/>
      <w:bookmarkEnd w:id="256"/>
    </w:p>
    <w:p w14:paraId="55D1CC48" w14:textId="07BE43DF" w:rsidR="00FE7446" w:rsidRPr="00860CDE" w:rsidRDefault="00FE7446" w:rsidP="00FE7446">
      <w:r w:rsidRPr="00860CDE">
        <w:t xml:space="preserve">For </w:t>
      </w:r>
      <w:r w:rsidR="00C53702" w:rsidRPr="00860CDE">
        <w:t>MR</w:t>
      </w:r>
      <w:r w:rsidRPr="00860CDE">
        <w:t>-DC operation</w:t>
      </w:r>
      <w:r w:rsidR="00DE5710" w:rsidRPr="00860CDE">
        <w:t>s</w:t>
      </w:r>
      <w:r w:rsidRPr="00860CDE">
        <w:t>, MN and SN may coordinate their UL and DL radio resources in semi-static manner via UE associated signalling.</w:t>
      </w:r>
      <w:r w:rsidR="00323C70" w:rsidRPr="00860CDE">
        <w:t xml:space="preserve"> The MN may coordinate its sidelink radio resources with the SN using the same UE associated signalling.</w:t>
      </w:r>
    </w:p>
    <w:p w14:paraId="6C96BE1F" w14:textId="77777777" w:rsidR="00DD1F5D" w:rsidRPr="00860CDE" w:rsidRDefault="00DD1F5D" w:rsidP="00DD1F5D">
      <w:bookmarkStart w:id="257" w:name="_Toc37200934"/>
      <w:bookmarkStart w:id="258" w:name="_Toc29248349"/>
      <w:r w:rsidRPr="00860CDE">
        <w:t>In EN-DC, CSI-RS based SgNB change between neighbour en-gNBs is supported by enabling that neighbour en-gNBs can exchange their own CSI-RS configurations and on/off status via the MeNB.</w:t>
      </w:r>
    </w:p>
    <w:p w14:paraId="6E088E8A" w14:textId="77777777" w:rsidR="00DD1F5D" w:rsidRPr="00860CDE" w:rsidRDefault="00DD1F5D" w:rsidP="00DD1F5D">
      <w:r w:rsidRPr="00860CDE">
        <w:t>In NGEN-DC and NR-DC, CSI-RS based SN change between neighbour gNBs is supported by enabling that neighbour gNBs can exchange their own CSI-RS configurations and on/off status via the MN.</w:t>
      </w:r>
    </w:p>
    <w:p w14:paraId="595137E5" w14:textId="77777777" w:rsidR="005C3EAE" w:rsidRPr="00860CDE" w:rsidRDefault="005C3EAE" w:rsidP="008F3D1D">
      <w:pPr>
        <w:pStyle w:val="Heading2"/>
      </w:pPr>
      <w:bookmarkStart w:id="259" w:name="_Toc46492800"/>
      <w:bookmarkStart w:id="260" w:name="_Toc52568326"/>
      <w:bookmarkStart w:id="261" w:name="_Toc185526651"/>
      <w:r w:rsidRPr="00860CDE">
        <w:lastRenderedPageBreak/>
        <w:t>7.10</w:t>
      </w:r>
      <w:r w:rsidRPr="00860CDE">
        <w:tab/>
        <w:t>UE assistance information</w:t>
      </w:r>
      <w:bookmarkEnd w:id="257"/>
      <w:bookmarkEnd w:id="259"/>
      <w:bookmarkEnd w:id="260"/>
      <w:bookmarkEnd w:id="261"/>
    </w:p>
    <w:p w14:paraId="1BDA3E76" w14:textId="65C86FDC" w:rsidR="005C3EAE" w:rsidRPr="00860CDE" w:rsidRDefault="005C3EAE" w:rsidP="005C3EAE">
      <w:r w:rsidRPr="00860CDE">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860CDE">
        <w:t>, whether the UE p</w:t>
      </w:r>
      <w:r w:rsidR="00CD5D44" w:rsidRPr="00860CDE">
        <w:rPr>
          <w:rFonts w:eastAsia="SimSun"/>
          <w:lang w:eastAsia="zh-CN"/>
        </w:rPr>
        <w:t>re</w:t>
      </w:r>
      <w:r w:rsidR="00CD5D44" w:rsidRPr="00860CDE">
        <w:t>fers the SCG to be deactivated</w:t>
      </w:r>
      <w:r w:rsidRPr="00860CDE">
        <w:t>, the minimum scheduling offset for cross-slot scheduling cycle length</w:t>
      </w:r>
      <w:r w:rsidR="00DB67EE" w:rsidRPr="00860CDE">
        <w:t>, whether the UE is applying RLM/BFD measurements relaxation</w:t>
      </w:r>
      <w:r w:rsidRPr="00860CDE">
        <w:t xml:space="preserve"> for power saving</w:t>
      </w:r>
      <w:r w:rsidR="00A30923" w:rsidRPr="00860CDE">
        <w:t>, and/or whether the UE is experiencing IDC problems as described in</w:t>
      </w:r>
      <w:r w:rsidR="00A30923" w:rsidRPr="00860CDE">
        <w:rPr>
          <w:rFonts w:eastAsia="SimSun"/>
          <w:lang w:eastAsia="zh-CN"/>
        </w:rPr>
        <w:t xml:space="preserve"> </w:t>
      </w:r>
      <w:r w:rsidR="00A30923" w:rsidRPr="00860CDE">
        <w:t xml:space="preserve">TS 36.300 [2] </w:t>
      </w:r>
      <w:r w:rsidR="00A30923" w:rsidRPr="00860CDE">
        <w:rPr>
          <w:rFonts w:eastAsia="SimSun"/>
          <w:lang w:eastAsia="zh-CN"/>
        </w:rPr>
        <w:t xml:space="preserve">and </w:t>
      </w:r>
      <w:r w:rsidR="00A30923" w:rsidRPr="00860CDE">
        <w:t>TS 38.300 [3]</w:t>
      </w:r>
      <w:r w:rsidRPr="00860CDE">
        <w:t>. In these cases, it is up to the network whether to accommodate the preference</w:t>
      </w:r>
      <w:r w:rsidR="00DB67EE" w:rsidRPr="00860CDE">
        <w:t xml:space="preserve"> or how to use the relaxation status indications</w:t>
      </w:r>
      <w:r w:rsidR="00A30923" w:rsidRPr="00860CDE">
        <w:t xml:space="preserve"> or how to solve the IDC problems</w:t>
      </w:r>
      <w:r w:rsidRPr="00860CDE">
        <w:t xml:space="preserve">. </w:t>
      </w:r>
      <w:r w:rsidR="00AC14E9" w:rsidRPr="00860CDE">
        <w:t xml:space="preserve">SCG specific UE assistance information for power saving </w:t>
      </w:r>
      <w:r w:rsidR="00A30923" w:rsidRPr="00860CDE">
        <w:t xml:space="preserve">or IDC </w:t>
      </w:r>
      <w:r w:rsidR="00AC14E9" w:rsidRPr="00860CDE">
        <w:t xml:space="preserve">can be configured by the network via SRB1 or SRB3. SCG specific UE assistance information for power saving </w:t>
      </w:r>
      <w:r w:rsidR="00A30923" w:rsidRPr="00860CDE">
        <w:t xml:space="preserve">or IDC </w:t>
      </w:r>
      <w:r w:rsidR="00AC14E9" w:rsidRPr="00860CDE">
        <w:t>is directly transmitted to the SN via SRB3, if SRB3 is configured</w:t>
      </w:r>
      <w:r w:rsidR="00C20CA1" w:rsidRPr="00860CDE">
        <w:t xml:space="preserve"> and the SCG is activated</w:t>
      </w:r>
      <w:r w:rsidR="00AC14E9" w:rsidRPr="00860CDE">
        <w:t xml:space="preserve">, otherwise </w:t>
      </w:r>
      <w:r w:rsidRPr="00860CDE">
        <w:t xml:space="preserve">UE transmits SCG specific UE assistance information for power saving </w:t>
      </w:r>
      <w:r w:rsidR="00A30923" w:rsidRPr="00860CDE">
        <w:t>or IDC</w:t>
      </w:r>
      <w:r w:rsidR="00A30923" w:rsidRPr="00860CDE">
        <w:rPr>
          <w:rFonts w:eastAsia="SimSun"/>
          <w:lang w:eastAsia="zh-CN"/>
        </w:rPr>
        <w:t xml:space="preserve"> </w:t>
      </w:r>
      <w:r w:rsidRPr="00860CDE">
        <w:t xml:space="preserve">in a transparent container to the MN. </w:t>
      </w:r>
      <w:r w:rsidR="00F42DD0" w:rsidRPr="00860CDE">
        <w:t xml:space="preserve">When network </w:t>
      </w:r>
      <w:r w:rsidR="00F42DD0" w:rsidRPr="00860CDE">
        <w:rPr>
          <w:rFonts w:eastAsia="DengXian"/>
          <w:lang w:eastAsia="zh-CN"/>
        </w:rPr>
        <w:t>simultaneously</w:t>
      </w:r>
      <w:r w:rsidR="00F42DD0" w:rsidRPr="00860CDE">
        <w:t xml:space="preserve"> configures</w:t>
      </w:r>
      <w:r w:rsidR="00F42DD0" w:rsidRPr="00860CDE">
        <w:rPr>
          <w:rFonts w:eastAsia="SimSun"/>
        </w:rPr>
        <w:t xml:space="preserve"> </w:t>
      </w:r>
      <w:r w:rsidR="00F42DD0" w:rsidRPr="00860CDE">
        <w:rPr>
          <w:rFonts w:eastAsia="SimSun"/>
          <w:lang w:eastAsia="zh-CN"/>
        </w:rPr>
        <w:t>t</w:t>
      </w:r>
      <w:r w:rsidR="00F42DD0" w:rsidRPr="00860CDE">
        <w:rPr>
          <w:rFonts w:eastAsia="SimSun"/>
        </w:rPr>
        <w:t>he UE to perform radio link monitor</w:t>
      </w:r>
      <w:r w:rsidR="00F42DD0" w:rsidRPr="00860CDE">
        <w:rPr>
          <w:rFonts w:eastAsia="SimSun"/>
          <w:lang w:eastAsia="zh-CN"/>
        </w:rPr>
        <w:t>ing</w:t>
      </w:r>
      <w:r w:rsidR="00F42DD0" w:rsidRPr="00860CDE">
        <w:rPr>
          <w:rFonts w:eastAsia="SimSun"/>
        </w:rPr>
        <w:t xml:space="preserve"> </w:t>
      </w:r>
      <w:r w:rsidR="00F42DD0" w:rsidRPr="00860CDE">
        <w:rPr>
          <w:rFonts w:eastAsia="SimSun"/>
          <w:lang w:eastAsia="zh-CN"/>
        </w:rPr>
        <w:t xml:space="preserve">on the SCG </w:t>
      </w:r>
      <w:r w:rsidR="00F42DD0" w:rsidRPr="00860CDE">
        <w:rPr>
          <w:rFonts w:eastAsia="SimSun"/>
        </w:rPr>
        <w:t xml:space="preserve">and beam failure detection </w:t>
      </w:r>
      <w:r w:rsidR="00F42DD0" w:rsidRPr="00860CDE">
        <w:rPr>
          <w:rFonts w:eastAsia="SimSun"/>
          <w:lang w:eastAsia="zh-CN"/>
        </w:rPr>
        <w:t xml:space="preserve">on the SCG </w:t>
      </w:r>
      <w:r w:rsidR="00F42DD0" w:rsidRPr="00860CDE">
        <w:rPr>
          <w:rFonts w:eastAsia="SimSun"/>
        </w:rPr>
        <w:t>while the SCG is deactivated</w:t>
      </w:r>
      <w:r w:rsidR="00F42DD0" w:rsidRPr="00860CDE">
        <w:rPr>
          <w:rFonts w:eastAsia="DengXian"/>
          <w:lang w:eastAsia="zh-CN"/>
        </w:rPr>
        <w:t>,</w:t>
      </w:r>
      <w:r w:rsidR="00F42DD0" w:rsidRPr="00860CDE">
        <w:t xml:space="preserve"> UE assistance information</w:t>
      </w:r>
      <w:r w:rsidR="00F42DD0" w:rsidRPr="00860CDE" w:rsidDel="003F4ADD">
        <w:rPr>
          <w:rFonts w:eastAsia="DengXian"/>
          <w:lang w:eastAsia="zh-CN"/>
        </w:rPr>
        <w:t xml:space="preserve"> </w:t>
      </w:r>
      <w:r w:rsidR="00F42DD0" w:rsidRPr="00860CDE">
        <w:rPr>
          <w:rFonts w:eastAsia="DengXian"/>
          <w:lang w:eastAsia="zh-CN"/>
        </w:rPr>
        <w:t>for the relaxation state report of RLM/BFD measurements for SCG</w:t>
      </w:r>
      <w:r w:rsidR="00F42DD0" w:rsidRPr="00860CDE">
        <w:t xml:space="preserve"> </w:t>
      </w:r>
      <w:r w:rsidR="00F42DD0" w:rsidRPr="00860CDE">
        <w:rPr>
          <w:rFonts w:eastAsia="DengXian"/>
          <w:lang w:eastAsia="zh-CN"/>
        </w:rPr>
        <w:t>is reported over MCG</w:t>
      </w:r>
      <w:r w:rsidR="00F42DD0" w:rsidRPr="00860CDE">
        <w:t xml:space="preserve">. </w:t>
      </w:r>
      <w:r w:rsidRPr="00860CDE">
        <w:t xml:space="preserve">UE can implicitly indicate a preference for NR SCG release by indicating zero number of carriers </w:t>
      </w:r>
      <w:r w:rsidR="00AC14E9" w:rsidRPr="00860CDE">
        <w:t xml:space="preserve">and </w:t>
      </w:r>
      <w:r w:rsidRPr="00860CDE">
        <w:t>zero aggregated maximum bandwidth in both FR1 and FR2.</w:t>
      </w:r>
    </w:p>
    <w:p w14:paraId="1E9AE86C" w14:textId="77777777" w:rsidR="00F577AB" w:rsidRPr="00860CDE" w:rsidRDefault="00F577AB" w:rsidP="00F577AB">
      <w:pPr>
        <w:pStyle w:val="Heading2"/>
      </w:pPr>
      <w:bookmarkStart w:id="262" w:name="_Toc37200935"/>
      <w:bookmarkStart w:id="263" w:name="_Toc46492801"/>
      <w:bookmarkStart w:id="264" w:name="_Toc52568327"/>
      <w:bookmarkStart w:id="265" w:name="_Toc185526652"/>
      <w:r w:rsidRPr="00860CDE">
        <w:t>7.11</w:t>
      </w:r>
      <w:r w:rsidRPr="00860CDE">
        <w:tab/>
        <w:t>F1-</w:t>
      </w:r>
      <w:r w:rsidR="00AC14E9" w:rsidRPr="00860CDE">
        <w:t xml:space="preserve">C </w:t>
      </w:r>
      <w:r w:rsidRPr="00860CDE">
        <w:t>transfer over E-UTRA</w:t>
      </w:r>
      <w:bookmarkEnd w:id="262"/>
      <w:bookmarkEnd w:id="263"/>
      <w:bookmarkEnd w:id="264"/>
      <w:bookmarkEnd w:id="265"/>
    </w:p>
    <w:p w14:paraId="37D32983" w14:textId="3755D98C" w:rsidR="00F577AB" w:rsidRPr="00860CDE" w:rsidRDefault="00F577AB" w:rsidP="00F577AB">
      <w:pPr>
        <w:rPr>
          <w:rFonts w:eastAsia="SimSun"/>
          <w:lang w:eastAsia="zh-CN"/>
        </w:rPr>
      </w:pPr>
      <w:r w:rsidRPr="00860CDE">
        <w:rPr>
          <w:rFonts w:eastAsia="DengXian"/>
          <w:lang w:eastAsia="zh-CN"/>
        </w:rPr>
        <w:t xml:space="preserve">In EN-DC, the F1-AP message </w:t>
      </w:r>
      <w:r w:rsidR="00AC14E9" w:rsidRPr="00860CDE">
        <w:t xml:space="preserve">encapsulated in SCTP/IP or F1-C related </w:t>
      </w:r>
      <w:r w:rsidR="00F338AE" w:rsidRPr="00860CDE">
        <w:t>(</w:t>
      </w:r>
      <w:r w:rsidR="00AC14E9" w:rsidRPr="00860CDE">
        <w:t>SCTP/</w:t>
      </w:r>
      <w:r w:rsidR="00F338AE" w:rsidRPr="00860CDE">
        <w:t>)</w:t>
      </w:r>
      <w:r w:rsidR="00AC14E9" w:rsidRPr="00860CDE">
        <w:t>IP packet</w:t>
      </w:r>
      <w:r w:rsidR="00AC14E9" w:rsidRPr="00860CDE">
        <w:rPr>
          <w:rFonts w:eastAsia="DengXian"/>
          <w:lang w:eastAsia="zh-CN"/>
        </w:rPr>
        <w:t xml:space="preserve"> </w:t>
      </w:r>
      <w:r w:rsidRPr="00860CDE">
        <w:rPr>
          <w:rFonts w:eastAsia="DengXian"/>
          <w:lang w:eastAsia="zh-CN"/>
        </w:rPr>
        <w:t>can be transferred between IAB-donor and IAB-node via</w:t>
      </w:r>
      <w:r w:rsidRPr="00860CDE">
        <w:t xml:space="preserve"> E-UTRA</w:t>
      </w:r>
      <w:r w:rsidR="003149DB" w:rsidRPr="00860CDE">
        <w:t>, if configured by IAB-donor, as specified in TS 38.331 [4]</w:t>
      </w:r>
      <w:r w:rsidRPr="00860CDE">
        <w:t xml:space="preserve">. </w:t>
      </w:r>
      <w:r w:rsidR="003149DB" w:rsidRPr="00860CDE">
        <w:t xml:space="preserve">When both E-UTRA and NR are configured to transfer the </w:t>
      </w:r>
      <w:r w:rsidR="003149DB" w:rsidRPr="00860CDE">
        <w:rPr>
          <w:rFonts w:eastAsia="DengXian"/>
          <w:lang w:eastAsia="zh-CN"/>
        </w:rPr>
        <w:t xml:space="preserve">F1-AP message </w:t>
      </w:r>
      <w:r w:rsidR="003149DB" w:rsidRPr="00860CDE">
        <w:t xml:space="preserve">encapsulated in SCTP/IP or F1-C related </w:t>
      </w:r>
      <w:r w:rsidR="00F338AE" w:rsidRPr="00860CDE">
        <w:t>(</w:t>
      </w:r>
      <w:r w:rsidR="003149DB" w:rsidRPr="00860CDE">
        <w:t>SCTP/</w:t>
      </w:r>
      <w:r w:rsidR="00F338AE" w:rsidRPr="00860CDE">
        <w:t>)</w:t>
      </w:r>
      <w:r w:rsidR="003149DB" w:rsidRPr="00860CDE">
        <w:t xml:space="preserve">IP packet, it is up to the IAB implementation when to select the E-UTRA. </w:t>
      </w:r>
      <w:r w:rsidRPr="00860CDE">
        <w:rPr>
          <w:rFonts w:eastAsia="SimSun"/>
          <w:lang w:eastAsia="zh-CN"/>
        </w:rPr>
        <w:t>SRB2 is used for transport</w:t>
      </w:r>
      <w:r w:rsidR="00AC14E9" w:rsidRPr="00860CDE">
        <w:rPr>
          <w:rFonts w:eastAsia="SimSun"/>
          <w:lang w:eastAsia="zh-CN"/>
        </w:rPr>
        <w:t>ing</w:t>
      </w:r>
      <w:r w:rsidRPr="00860CDE">
        <w:rPr>
          <w:rFonts w:eastAsia="SimSun"/>
          <w:lang w:eastAsia="zh-CN"/>
        </w:rPr>
        <w:t xml:space="preserve"> the F1-AP message </w:t>
      </w:r>
      <w:r w:rsidR="00AC14E9" w:rsidRPr="00860CDE">
        <w:t xml:space="preserve">encapsulated in SCTP/IP or F1-C related </w:t>
      </w:r>
      <w:r w:rsidR="00F338AE" w:rsidRPr="00860CDE">
        <w:t>(</w:t>
      </w:r>
      <w:r w:rsidR="00AC14E9" w:rsidRPr="00860CDE">
        <w:t>SCTP/</w:t>
      </w:r>
      <w:r w:rsidR="00F338AE" w:rsidRPr="00860CDE">
        <w:t>)</w:t>
      </w:r>
      <w:r w:rsidR="00AC14E9" w:rsidRPr="00860CDE">
        <w:t xml:space="preserve">IP packet </w:t>
      </w:r>
      <w:r w:rsidRPr="00860CDE">
        <w:rPr>
          <w:rFonts w:eastAsia="SimSun"/>
          <w:lang w:eastAsia="zh-CN"/>
        </w:rPr>
        <w:t xml:space="preserve">between IAB-MT and MN [10], and the F1-AP message </w:t>
      </w:r>
      <w:r w:rsidR="00AC14E9" w:rsidRPr="00860CDE">
        <w:t xml:space="preserve">encapsulated in SCTP/IP or F1-C related </w:t>
      </w:r>
      <w:r w:rsidR="00F338AE" w:rsidRPr="00860CDE">
        <w:t>(</w:t>
      </w:r>
      <w:r w:rsidR="00AC14E9" w:rsidRPr="00860CDE">
        <w:t>SCTP/</w:t>
      </w:r>
      <w:r w:rsidR="00F338AE" w:rsidRPr="00860CDE">
        <w:t>)</w:t>
      </w:r>
      <w:r w:rsidR="00AC14E9" w:rsidRPr="00860CDE">
        <w:t xml:space="preserve">IP packet </w:t>
      </w:r>
      <w:r w:rsidRPr="00860CDE">
        <w:rPr>
          <w:rFonts w:eastAsia="SimSun"/>
          <w:lang w:eastAsia="zh-CN"/>
        </w:rPr>
        <w:t>is transferred as a container via X2-AP between MN and SN</w:t>
      </w:r>
      <w:r w:rsidR="00F338AE" w:rsidRPr="00860CDE">
        <w:rPr>
          <w:noProof/>
        </w:rPr>
        <w:t>, see TS 36.423 [9]</w:t>
      </w:r>
      <w:r w:rsidRPr="00860CDE">
        <w:rPr>
          <w:rFonts w:eastAsia="SimSun"/>
          <w:lang w:eastAsia="zh-CN"/>
        </w:rPr>
        <w:t>.</w:t>
      </w:r>
    </w:p>
    <w:p w14:paraId="32059C6A" w14:textId="5668DF1F" w:rsidR="00106335" w:rsidRPr="00860CDE" w:rsidRDefault="00106335" w:rsidP="00106335">
      <w:pPr>
        <w:keepNext/>
        <w:keepLines/>
        <w:spacing w:before="180"/>
        <w:ind w:left="1134" w:hanging="1134"/>
        <w:outlineLvl w:val="1"/>
        <w:rPr>
          <w:rFonts w:ascii="Arial" w:eastAsia="Malgun Gothic" w:hAnsi="Arial"/>
          <w:sz w:val="32"/>
        </w:rPr>
      </w:pPr>
      <w:r w:rsidRPr="00860CDE">
        <w:rPr>
          <w:rFonts w:ascii="Arial" w:eastAsia="Malgun Gothic" w:hAnsi="Arial"/>
          <w:sz w:val="32"/>
        </w:rPr>
        <w:t>7.12</w:t>
      </w:r>
      <w:r w:rsidRPr="00860CDE">
        <w:rPr>
          <w:rFonts w:ascii="Arial" w:eastAsia="Malgun Gothic" w:hAnsi="Arial"/>
          <w:sz w:val="32"/>
        </w:rPr>
        <w:tab/>
        <w:t xml:space="preserve">F1-C </w:t>
      </w:r>
      <w:r w:rsidR="00F9103B" w:rsidRPr="00860CDE">
        <w:rPr>
          <w:rFonts w:ascii="Arial" w:eastAsia="SimSun" w:hAnsi="Arial"/>
          <w:sz w:val="32"/>
          <w:lang w:eastAsia="zh-CN"/>
        </w:rPr>
        <w:t>Traffic T</w:t>
      </w:r>
      <w:r w:rsidRPr="00860CDE">
        <w:rPr>
          <w:rFonts w:ascii="Arial" w:eastAsia="Malgun Gothic" w:hAnsi="Arial"/>
          <w:sz w:val="32"/>
        </w:rPr>
        <w:t>ransfer in NR-DC</w:t>
      </w:r>
    </w:p>
    <w:p w14:paraId="1C4E6713" w14:textId="7A258BAD" w:rsidR="00106335" w:rsidRPr="00860CDE" w:rsidRDefault="00106335" w:rsidP="00106335">
      <w:pPr>
        <w:jc w:val="both"/>
        <w:rPr>
          <w:lang w:eastAsia="zh-CN"/>
        </w:rPr>
      </w:pPr>
      <w:r w:rsidRPr="00860CDE">
        <w:rPr>
          <w:rFonts w:eastAsia="Malgun Gothic"/>
        </w:rPr>
        <w:t xml:space="preserve">In NR-DC, </w:t>
      </w:r>
      <w:r w:rsidR="00F9103B" w:rsidRPr="00860CDE">
        <w:rPr>
          <w:rFonts w:eastAsia="SimSun"/>
          <w:lang w:eastAsia="zh-CN"/>
        </w:rPr>
        <w:t>an</w:t>
      </w:r>
      <w:r w:rsidRPr="00860CDE">
        <w:rPr>
          <w:rFonts w:eastAsia="Malgun Gothic"/>
        </w:rPr>
        <w:t xml:space="preserve"> F1-AP message encapsulated in SCTP/IP or </w:t>
      </w:r>
      <w:r w:rsidR="00F9103B" w:rsidRPr="00860CDE">
        <w:rPr>
          <w:rFonts w:eastAsia="SimSun"/>
          <w:lang w:eastAsia="zh-CN"/>
        </w:rPr>
        <w:t xml:space="preserve">an </w:t>
      </w:r>
      <w:r w:rsidRPr="00860CDE">
        <w:rPr>
          <w:rFonts w:eastAsia="Malgun Gothic"/>
        </w:rPr>
        <w:t xml:space="preserve">F1-C related (SCTP/)IP packet can be transferred via BAP sublayer or via SRB between the IAB-node and </w:t>
      </w:r>
      <w:r w:rsidR="00F9103B" w:rsidRPr="00860CDE">
        <w:rPr>
          <w:rFonts w:eastAsia="SimSun"/>
          <w:lang w:eastAsia="zh-CN"/>
        </w:rPr>
        <w:t>the</w:t>
      </w:r>
      <w:r w:rsidRPr="00860CDE">
        <w:rPr>
          <w:rFonts w:eastAsia="Malgun Gothic"/>
        </w:rPr>
        <w:t xml:space="preserve"> </w:t>
      </w:r>
      <w:r w:rsidR="001D76D0" w:rsidRPr="00860CDE">
        <w:t>IAB-donor</w:t>
      </w:r>
      <w:r w:rsidRPr="00860CDE">
        <w:rPr>
          <w:rFonts w:eastAsia="Malgun Gothic"/>
        </w:rPr>
        <w:t xml:space="preserve"> (as specified in TS 38.401 [7]), as specified in TS 38.331 [4]. W</w:t>
      </w:r>
      <w:r w:rsidRPr="00860CDE">
        <w:rPr>
          <w:rFonts w:eastAsia="Malgun Gothic"/>
          <w:lang w:eastAsia="sv-SE"/>
        </w:rPr>
        <w:t>hen both MCG and SCG are configured to transfer the F1-AP</w:t>
      </w:r>
      <w:r w:rsidRPr="00860CDE">
        <w:rPr>
          <w:rFonts w:eastAsia="DengXian"/>
          <w:lang w:eastAsia="zh-CN"/>
        </w:rPr>
        <w:t xml:space="preserve"> message </w:t>
      </w:r>
      <w:r w:rsidRPr="00860CDE">
        <w:rPr>
          <w:rFonts w:eastAsia="Malgun Gothic"/>
        </w:rPr>
        <w:t xml:space="preserve">encapsulated in SCTP/IP or </w:t>
      </w:r>
      <w:r w:rsidR="00F9103B" w:rsidRPr="00860CDE">
        <w:rPr>
          <w:rFonts w:eastAsia="SimSun"/>
          <w:lang w:eastAsia="zh-CN"/>
        </w:rPr>
        <w:t xml:space="preserve">the </w:t>
      </w:r>
      <w:r w:rsidRPr="00860CDE">
        <w:rPr>
          <w:rFonts w:eastAsia="Malgun Gothic"/>
        </w:rPr>
        <w:t>F1-C related (SCTP/)IP packet, it is up to the IAB</w:t>
      </w:r>
      <w:r w:rsidR="00D769F0" w:rsidRPr="00860CDE">
        <w:rPr>
          <w:rFonts w:eastAsia="Malgun Gothic"/>
        </w:rPr>
        <w:t>-node</w:t>
      </w:r>
      <w:r w:rsidRPr="00860CDE">
        <w:rPr>
          <w:rFonts w:eastAsia="Malgun Gothic"/>
        </w:rPr>
        <w:t xml:space="preserve"> implementation for path selection. Two scenarios are supported, as shown in Figure 7.12-1.</w:t>
      </w:r>
    </w:p>
    <w:p w14:paraId="06D51235" w14:textId="0D6C6CCD" w:rsidR="00106335" w:rsidRPr="00860CDE" w:rsidRDefault="00F9103B" w:rsidP="00065AE9">
      <w:pPr>
        <w:pStyle w:val="TH"/>
        <w:rPr>
          <w:rFonts w:eastAsia="Malgun Gothic"/>
        </w:rPr>
      </w:pPr>
      <w:r w:rsidRPr="00860CDE">
        <w:rPr>
          <w:rFonts w:eastAsia="Malgun Gothic"/>
        </w:rPr>
        <w:object w:dxaOrig="8370" w:dyaOrig="3408" w14:anchorId="175B97A6">
          <v:shape id="_x0000_i1038" type="#_x0000_t75" style="width:418.5pt;height:170.25pt" o:ole="">
            <v:imagedata r:id="rId35" o:title=""/>
          </v:shape>
          <o:OLEObject Type="Embed" ProgID="Visio.Drawing.11" ShapeID="_x0000_i1038" DrawAspect="Content" ObjectID="_1803900672" r:id="rId36"/>
        </w:object>
      </w:r>
    </w:p>
    <w:p w14:paraId="3728279D" w14:textId="03B30C52" w:rsidR="00106335" w:rsidRPr="00860CDE" w:rsidRDefault="00106335" w:rsidP="00065AE9">
      <w:pPr>
        <w:pStyle w:val="TF"/>
        <w:rPr>
          <w:rFonts w:eastAsia="Malgun Gothic"/>
        </w:rPr>
      </w:pPr>
      <w:r w:rsidRPr="00860CDE">
        <w:rPr>
          <w:rFonts w:eastAsia="Malgun Gothic"/>
        </w:rPr>
        <w:t xml:space="preserve">Figure 7.12-1: F1-C </w:t>
      </w:r>
      <w:r w:rsidR="00047A70" w:rsidRPr="00860CDE">
        <w:rPr>
          <w:rFonts w:eastAsia="Malgun Gothic"/>
        </w:rPr>
        <w:t>t</w:t>
      </w:r>
      <w:r w:rsidR="00D769F0" w:rsidRPr="00860CDE">
        <w:rPr>
          <w:rFonts w:eastAsia="Malgun Gothic"/>
        </w:rPr>
        <w:t xml:space="preserve">ransfer </w:t>
      </w:r>
      <w:r w:rsidRPr="00860CDE">
        <w:rPr>
          <w:rFonts w:eastAsia="Malgun Gothic"/>
        </w:rPr>
        <w:t>in NR-DC; a) Scenario 1; b) Scenario 2</w:t>
      </w:r>
    </w:p>
    <w:p w14:paraId="1A8479E5" w14:textId="31EB29F3" w:rsidR="00106335" w:rsidRPr="00860CDE" w:rsidRDefault="00106335" w:rsidP="00106335">
      <w:pPr>
        <w:jc w:val="both"/>
        <w:rPr>
          <w:rFonts w:eastAsia="Malgun Gothic"/>
        </w:rPr>
      </w:pPr>
      <w:r w:rsidRPr="00860CDE">
        <w:rPr>
          <w:rFonts w:eastAsia="Malgun Gothic"/>
          <w:b/>
        </w:rPr>
        <w:t>Scenario 1</w:t>
      </w:r>
      <w:r w:rsidRPr="00860CDE">
        <w:rPr>
          <w:rFonts w:eastAsia="Malgun Gothic"/>
        </w:rPr>
        <w:t xml:space="preserve">: IAB-node exchanges </w:t>
      </w:r>
      <w:r w:rsidR="00F9103B" w:rsidRPr="00860CDE">
        <w:rPr>
          <w:rFonts w:eastAsia="SimSun"/>
          <w:lang w:eastAsia="zh-CN"/>
        </w:rPr>
        <w:t xml:space="preserve">an </w:t>
      </w:r>
      <w:r w:rsidRPr="00860CDE">
        <w:rPr>
          <w:rFonts w:eastAsia="Malgun Gothic"/>
        </w:rPr>
        <w:t xml:space="preserve">F1-AP message encapsulated in SCTP/IP or </w:t>
      </w:r>
      <w:r w:rsidR="00F9103B" w:rsidRPr="00860CDE">
        <w:rPr>
          <w:rFonts w:eastAsia="SimSun"/>
          <w:lang w:eastAsia="zh-CN"/>
        </w:rPr>
        <w:t xml:space="preserve">an </w:t>
      </w:r>
      <w:r w:rsidRPr="00860CDE">
        <w:rPr>
          <w:rFonts w:eastAsia="Malgun Gothic"/>
        </w:rPr>
        <w:t>F1-C related (SCTP/)IP packet with the SN (</w:t>
      </w:r>
      <w:r w:rsidR="00047A70" w:rsidRPr="00860CDE">
        <w:t>IAB-donor</w:t>
      </w:r>
      <w:r w:rsidRPr="00860CDE">
        <w:rPr>
          <w:rFonts w:eastAsia="Malgun Gothic"/>
        </w:rPr>
        <w:t>) using NR access link via MN, and exchange</w:t>
      </w:r>
      <w:r w:rsidR="00D769F0" w:rsidRPr="00860CDE">
        <w:rPr>
          <w:rFonts w:eastAsia="Malgun Gothic"/>
        </w:rPr>
        <w:t>s</w:t>
      </w:r>
      <w:r w:rsidRPr="00860CDE">
        <w:rPr>
          <w:rFonts w:eastAsia="Malgun Gothic"/>
        </w:rPr>
        <w:t xml:space="preserve"> F1-U traffic using backhaul link(s) with SN. </w:t>
      </w:r>
      <w:r w:rsidRPr="00860CDE">
        <w:rPr>
          <w:lang w:eastAsia="zh-CN"/>
        </w:rPr>
        <w:t xml:space="preserve">SRB2 is used for transporting the F1-AP message </w:t>
      </w:r>
      <w:r w:rsidRPr="00860CDE">
        <w:rPr>
          <w:rFonts w:eastAsia="Malgun Gothic"/>
        </w:rPr>
        <w:t xml:space="preserve">encapsulated in SCTP/IP or </w:t>
      </w:r>
      <w:r w:rsidR="00F9103B" w:rsidRPr="00860CDE">
        <w:rPr>
          <w:rFonts w:eastAsia="SimSun"/>
          <w:lang w:eastAsia="zh-CN"/>
        </w:rPr>
        <w:t xml:space="preserve">the </w:t>
      </w:r>
      <w:r w:rsidRPr="00860CDE">
        <w:rPr>
          <w:rFonts w:eastAsia="Malgun Gothic"/>
        </w:rPr>
        <w:t xml:space="preserve">F1-C related (SCTP/)IP packet </w:t>
      </w:r>
      <w:r w:rsidRPr="00860CDE">
        <w:rPr>
          <w:lang w:eastAsia="zh-CN"/>
        </w:rPr>
        <w:t>between IAB-MT and MN (see TS 38.331 [4]), and t</w:t>
      </w:r>
      <w:r w:rsidRPr="00860CDE">
        <w:rPr>
          <w:rFonts w:eastAsia="Malgun Gothic"/>
        </w:rPr>
        <w:t xml:space="preserve">he F1-AP message encapsulated in SCTP/IP or </w:t>
      </w:r>
      <w:r w:rsidR="00F9103B" w:rsidRPr="00860CDE">
        <w:rPr>
          <w:rFonts w:eastAsia="SimSun"/>
          <w:lang w:eastAsia="zh-CN"/>
        </w:rPr>
        <w:t xml:space="preserve">the </w:t>
      </w:r>
      <w:r w:rsidRPr="00860CDE">
        <w:rPr>
          <w:rFonts w:eastAsia="Malgun Gothic"/>
        </w:rPr>
        <w:t xml:space="preserve">F1-C related (SCTP/)IP packet </w:t>
      </w:r>
      <w:r w:rsidRPr="00860CDE">
        <w:rPr>
          <w:lang w:eastAsia="zh-CN"/>
        </w:rPr>
        <w:t xml:space="preserve">is </w:t>
      </w:r>
      <w:r w:rsidRPr="00860CDE">
        <w:rPr>
          <w:rFonts w:eastAsia="Malgun Gothic"/>
        </w:rPr>
        <w:t xml:space="preserve">transferred </w:t>
      </w:r>
      <w:r w:rsidR="00D769F0" w:rsidRPr="00860CDE">
        <w:rPr>
          <w:rFonts w:eastAsia="Malgun Gothic"/>
        </w:rPr>
        <w:t>in</w:t>
      </w:r>
      <w:r w:rsidRPr="00860CDE">
        <w:rPr>
          <w:rFonts w:eastAsia="Malgun Gothic"/>
        </w:rPr>
        <w:t xml:space="preserve"> a container via XnAP between MN and SN, see TS 38.423 [5].</w:t>
      </w:r>
    </w:p>
    <w:p w14:paraId="67450115" w14:textId="71DF8F79" w:rsidR="00106335" w:rsidRPr="00860CDE" w:rsidRDefault="00106335" w:rsidP="00106335">
      <w:pPr>
        <w:jc w:val="both"/>
        <w:rPr>
          <w:rFonts w:eastAsia="Malgun Gothic"/>
        </w:rPr>
      </w:pPr>
      <w:r w:rsidRPr="00860CDE">
        <w:rPr>
          <w:rFonts w:eastAsia="Malgun Gothic"/>
          <w:b/>
        </w:rPr>
        <w:lastRenderedPageBreak/>
        <w:t>Scenario 2</w:t>
      </w:r>
      <w:r w:rsidRPr="00860CDE">
        <w:rPr>
          <w:rFonts w:eastAsia="Malgun Gothic"/>
        </w:rPr>
        <w:t>: IAB-node exchanges</w:t>
      </w:r>
      <w:r w:rsidR="00F9103B" w:rsidRPr="00860CDE">
        <w:rPr>
          <w:rFonts w:eastAsia="SimSun"/>
          <w:lang w:eastAsia="zh-CN"/>
        </w:rPr>
        <w:t xml:space="preserve"> an</w:t>
      </w:r>
      <w:r w:rsidRPr="00860CDE">
        <w:rPr>
          <w:rFonts w:eastAsia="Malgun Gothic"/>
        </w:rPr>
        <w:t xml:space="preserve"> F1-AP message encapsulated in SCTP/IP or </w:t>
      </w:r>
      <w:r w:rsidR="00F9103B" w:rsidRPr="00860CDE">
        <w:rPr>
          <w:rFonts w:eastAsia="SimSun"/>
          <w:lang w:eastAsia="zh-CN"/>
        </w:rPr>
        <w:t xml:space="preserve">an </w:t>
      </w:r>
      <w:r w:rsidRPr="00860CDE">
        <w:rPr>
          <w:rFonts w:eastAsia="Malgun Gothic"/>
        </w:rPr>
        <w:t>F1-C related (SCTP/)IP packet with the MN (</w:t>
      </w:r>
      <w:r w:rsidR="00047A70" w:rsidRPr="00860CDE">
        <w:t>IAB-donor</w:t>
      </w:r>
      <w:r w:rsidRPr="00860CDE">
        <w:rPr>
          <w:rFonts w:eastAsia="Malgun Gothic"/>
        </w:rPr>
        <w:t>) using NR access link via SN, and exchange</w:t>
      </w:r>
      <w:r w:rsidR="00D769F0" w:rsidRPr="00860CDE">
        <w:rPr>
          <w:rFonts w:eastAsia="Malgun Gothic"/>
        </w:rPr>
        <w:t>s</w:t>
      </w:r>
      <w:r w:rsidRPr="00860CDE">
        <w:rPr>
          <w:rFonts w:eastAsia="Malgun Gothic"/>
        </w:rPr>
        <w:t xml:space="preserve"> F1-U traffic using backhaul link(s) with MN. Split </w:t>
      </w:r>
      <w:r w:rsidRPr="00860CDE">
        <w:rPr>
          <w:lang w:eastAsia="zh-CN"/>
        </w:rPr>
        <w:t xml:space="preserve">SRB2 is used for transporting the F1-AP message </w:t>
      </w:r>
      <w:r w:rsidRPr="00860CDE">
        <w:rPr>
          <w:rFonts w:eastAsia="Malgun Gothic"/>
        </w:rPr>
        <w:t xml:space="preserve">encapsulated in SCTP/IP or </w:t>
      </w:r>
      <w:r w:rsidR="00F9103B" w:rsidRPr="00860CDE">
        <w:rPr>
          <w:rFonts w:eastAsia="SimSun"/>
          <w:lang w:eastAsia="zh-CN"/>
        </w:rPr>
        <w:t xml:space="preserve">the </w:t>
      </w:r>
      <w:r w:rsidRPr="00860CDE">
        <w:rPr>
          <w:rFonts w:eastAsia="Malgun Gothic"/>
        </w:rPr>
        <w:t xml:space="preserve">F1-C related (SCTP/)IP packet </w:t>
      </w:r>
      <w:r w:rsidRPr="00860CDE">
        <w:rPr>
          <w:lang w:eastAsia="zh-CN"/>
        </w:rPr>
        <w:t>between IAB-MT and SN (see TS 38.331 [4]), and t</w:t>
      </w:r>
      <w:r w:rsidRPr="00860CDE">
        <w:rPr>
          <w:rFonts w:eastAsia="Malgun Gothic"/>
        </w:rPr>
        <w:t xml:space="preserve">he F1-AP message encapsulated in SCTP/IP or </w:t>
      </w:r>
      <w:r w:rsidR="00F9103B" w:rsidRPr="00860CDE">
        <w:rPr>
          <w:rFonts w:eastAsia="SimSun"/>
          <w:lang w:eastAsia="zh-CN"/>
        </w:rPr>
        <w:t xml:space="preserve">the </w:t>
      </w:r>
      <w:r w:rsidRPr="00860CDE">
        <w:rPr>
          <w:rFonts w:eastAsia="Malgun Gothic"/>
        </w:rPr>
        <w:t xml:space="preserve">F1-C related (SCTP/)IP packet </w:t>
      </w:r>
      <w:r w:rsidRPr="00860CDE">
        <w:rPr>
          <w:lang w:eastAsia="zh-CN"/>
        </w:rPr>
        <w:t xml:space="preserve">is </w:t>
      </w:r>
      <w:r w:rsidRPr="00860CDE">
        <w:rPr>
          <w:rFonts w:eastAsia="Malgun Gothic"/>
        </w:rPr>
        <w:t xml:space="preserve">transferred </w:t>
      </w:r>
      <w:r w:rsidR="00D769F0" w:rsidRPr="00860CDE">
        <w:rPr>
          <w:rFonts w:eastAsia="Malgun Gothic"/>
        </w:rPr>
        <w:t>in</w:t>
      </w:r>
      <w:r w:rsidRPr="00860CDE">
        <w:rPr>
          <w:rFonts w:eastAsia="Malgun Gothic"/>
        </w:rPr>
        <w:t xml:space="preserve"> a container via XnAP between SN and MN, see TS 38.423 [5].</w:t>
      </w:r>
    </w:p>
    <w:p w14:paraId="73878F9F" w14:textId="6DB02396" w:rsidR="00106335" w:rsidRPr="00860CDE" w:rsidRDefault="00106335" w:rsidP="00106335">
      <w:pPr>
        <w:jc w:val="both"/>
        <w:rPr>
          <w:rFonts w:eastAsia="Malgun Gothic"/>
        </w:rPr>
      </w:pPr>
      <w:r w:rsidRPr="00860CDE">
        <w:rPr>
          <w:rFonts w:eastAsia="DengXian"/>
          <w:lang w:eastAsia="zh-CN"/>
        </w:rPr>
        <w:t xml:space="preserve">The F1-AP message </w:t>
      </w:r>
      <w:r w:rsidRPr="00860CDE">
        <w:rPr>
          <w:rFonts w:eastAsia="Malgun Gothic"/>
        </w:rPr>
        <w:t>encapsulated in SCTP/IP or the F1-C related (SCTP/)IP packet</w:t>
      </w:r>
      <w:r w:rsidRPr="00860CDE">
        <w:rPr>
          <w:rFonts w:eastAsia="DengXian"/>
          <w:lang w:eastAsia="zh-CN"/>
        </w:rPr>
        <w:t xml:space="preserve"> can be transferred either over BAP sublayer or over SRB, but the two mechanisms cannot be supported simultaneously on the same parent link. </w:t>
      </w:r>
      <w:r w:rsidRPr="00860CDE">
        <w:rPr>
          <w:rFonts w:eastAsia="Malgun Gothic"/>
          <w:lang w:eastAsia="ko-KR"/>
        </w:rPr>
        <w:t xml:space="preserve">The F1-AP message encapsulated in SCTP/IP or the F1-C related (SCTP/)IP packet is transferred over BAP sublayer, if the BH RLC </w:t>
      </w:r>
      <w:r w:rsidRPr="00860CDE">
        <w:rPr>
          <w:lang w:eastAsia="zh-CN"/>
        </w:rPr>
        <w:t>channel</w:t>
      </w:r>
      <w:r w:rsidRPr="00860CDE">
        <w:rPr>
          <w:rFonts w:eastAsia="Malgun Gothic"/>
          <w:lang w:eastAsia="ko-KR"/>
        </w:rPr>
        <w:t xml:space="preserve"> used for transferring the F1-C traffic is </w:t>
      </w:r>
      <w:r w:rsidRPr="00860CDE">
        <w:rPr>
          <w:rFonts w:eastAsia="Malgun Gothic"/>
        </w:rPr>
        <w:t>configured on the cell group indicated for F1-C traffic transfer according to TS 38.331 [4].</w:t>
      </w:r>
    </w:p>
    <w:p w14:paraId="173F7664" w14:textId="6B718D41" w:rsidR="00504AD4" w:rsidRPr="00860CDE"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860CDE">
        <w:rPr>
          <w:rFonts w:ascii="Arial" w:eastAsia="SimSun" w:hAnsi="Arial"/>
          <w:sz w:val="32"/>
          <w:lang w:eastAsia="en-US"/>
        </w:rPr>
        <w:t>7.13</w:t>
      </w:r>
      <w:r w:rsidR="00504AD4" w:rsidRPr="00860CDE">
        <w:rPr>
          <w:rFonts w:ascii="Arial" w:eastAsia="SimSun" w:hAnsi="Arial"/>
          <w:sz w:val="32"/>
          <w:lang w:eastAsia="en-US"/>
        </w:rPr>
        <w:tab/>
        <w:t>Activation and Deactivation of SCG</w:t>
      </w:r>
    </w:p>
    <w:p w14:paraId="02ADB7FA" w14:textId="6D0EE3F0" w:rsidR="00CD5D44" w:rsidRPr="00860CDE" w:rsidRDefault="00504AD4" w:rsidP="00CD5D44">
      <w:pPr>
        <w:rPr>
          <w:rFonts w:eastAsia="SimSun"/>
          <w:lang w:eastAsia="zh-CN"/>
        </w:rPr>
      </w:pPr>
      <w:r w:rsidRPr="00860CDE">
        <w:rPr>
          <w:rFonts w:eastAsia="SimSun"/>
          <w:lang w:eastAsia="zh-CN"/>
        </w:rPr>
        <w:t xml:space="preserve">To enable reasonable UE battery consumption while having fast usage of SCG when </w:t>
      </w:r>
      <w:r w:rsidR="00CD5D44" w:rsidRPr="00860CDE">
        <w:rPr>
          <w:rFonts w:eastAsia="SimSun"/>
          <w:lang w:eastAsia="zh-CN"/>
        </w:rPr>
        <w:t>(NG)EN-DC or NR-DC</w:t>
      </w:r>
      <w:r w:rsidR="00CD5D44" w:rsidRPr="00860CDE" w:rsidDel="00CD5D44">
        <w:rPr>
          <w:rFonts w:eastAsia="SimSun"/>
          <w:lang w:eastAsia="zh-CN"/>
        </w:rPr>
        <w:t xml:space="preserve"> </w:t>
      </w:r>
      <w:r w:rsidRPr="00860CDE">
        <w:rPr>
          <w:rFonts w:eastAsia="SimSun"/>
          <w:lang w:eastAsia="zh-CN"/>
        </w:rPr>
        <w:t xml:space="preserve">is configured, an activation/deactivation mechanism of SCG is supported. </w:t>
      </w:r>
      <w:r w:rsidRPr="00860CDE">
        <w:rPr>
          <w:rFonts w:eastAsia="SimSun"/>
          <w:lang w:eastAsia="en-US"/>
        </w:rPr>
        <w:t xml:space="preserve">While the SCG is deactivated, there is no transmission via SCG RLC bearers. Only the NR SCG can be deactivated, and </w:t>
      </w:r>
      <w:r w:rsidRPr="00860CDE">
        <w:rPr>
          <w:rFonts w:eastAsia="SimSun"/>
          <w:lang w:eastAsia="zh-CN"/>
        </w:rPr>
        <w:t>all SCG SCell(s) are in deactivated state while the SCG is deactivated.</w:t>
      </w:r>
    </w:p>
    <w:p w14:paraId="78AD96A4" w14:textId="5D779A21" w:rsidR="00504AD4" w:rsidRPr="00860CDE" w:rsidRDefault="00CD5D44" w:rsidP="00CD5D44">
      <w:pPr>
        <w:overflowPunct/>
        <w:autoSpaceDE/>
        <w:autoSpaceDN/>
        <w:adjustRightInd/>
        <w:textAlignment w:val="auto"/>
        <w:rPr>
          <w:rFonts w:eastAsia="SimSun"/>
          <w:lang w:eastAsia="zh-CN"/>
        </w:rPr>
      </w:pPr>
      <w:r w:rsidRPr="00860CDE">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860CDE" w:rsidRDefault="00504AD4" w:rsidP="00065AE9">
      <w:pPr>
        <w:pStyle w:val="NO"/>
        <w:rPr>
          <w:rFonts w:eastAsia="SimSun"/>
          <w:lang w:eastAsia="en-US"/>
        </w:rPr>
      </w:pPr>
      <w:r w:rsidRPr="00860CDE">
        <w:rPr>
          <w:rFonts w:eastAsia="SimSun"/>
          <w:lang w:eastAsia="en-US"/>
        </w:rPr>
        <w:t>NOTE:</w:t>
      </w:r>
      <w:r w:rsidRPr="00860CDE">
        <w:rPr>
          <w:rFonts w:eastAsia="SimSun"/>
          <w:lang w:eastAsia="en-US"/>
        </w:rPr>
        <w:tab/>
        <w:t xml:space="preserve">Upon SCG (de)activation, it is up to the network to ensure there is no pending SDUs or PDUs in SCG RLC entity (e.g. instructs the UE to perform PDCP </w:t>
      </w:r>
      <w:r w:rsidRPr="00860CDE">
        <w:rPr>
          <w:rFonts w:eastAsia="SimSun"/>
          <w:lang w:eastAsia="zh-CN"/>
        </w:rPr>
        <w:t xml:space="preserve">data </w:t>
      </w:r>
      <w:r w:rsidRPr="00860CDE">
        <w:rPr>
          <w:rFonts w:eastAsia="SimSun"/>
          <w:lang w:eastAsia="en-US"/>
        </w:rPr>
        <w:t>recovery and RLC re-establishment/release, if needed).</w:t>
      </w:r>
    </w:p>
    <w:p w14:paraId="5EF0C8B6" w14:textId="185B165F" w:rsidR="00504AD4" w:rsidRPr="00860CDE" w:rsidRDefault="00504AD4" w:rsidP="00504AD4">
      <w:pPr>
        <w:overflowPunct/>
        <w:autoSpaceDE/>
        <w:autoSpaceDN/>
        <w:adjustRightInd/>
        <w:textAlignment w:val="auto"/>
        <w:rPr>
          <w:rFonts w:eastAsia="SimSun"/>
          <w:lang w:eastAsia="en-US"/>
        </w:rPr>
      </w:pPr>
      <w:r w:rsidRPr="00860CDE">
        <w:rPr>
          <w:rFonts w:eastAsia="SimSun"/>
          <w:lang w:eastAsia="en-US"/>
        </w:rPr>
        <w:t xml:space="preserve">While the SCG is deactivated, the UE will not transmit PUSCH, SRS and CSI report on SCG, and the UE is not required to monitor PDCCH </w:t>
      </w:r>
      <w:r w:rsidR="00CD5D44" w:rsidRPr="00860CDE">
        <w:rPr>
          <w:rFonts w:eastAsia="SimSun"/>
        </w:rPr>
        <w:t xml:space="preserve">or receive DL-SCH </w:t>
      </w:r>
      <w:r w:rsidRPr="00860CDE">
        <w:rPr>
          <w:rFonts w:eastAsia="SimSun"/>
          <w:lang w:eastAsia="en-US"/>
        </w:rPr>
        <w:t>on SCG. If configured by the network, the UE performs radio link monitor</w:t>
      </w:r>
      <w:r w:rsidRPr="00860CDE">
        <w:rPr>
          <w:rFonts w:eastAsia="SimSun"/>
          <w:lang w:eastAsia="zh-CN"/>
        </w:rPr>
        <w:t>ing</w:t>
      </w:r>
      <w:r w:rsidRPr="00860CDE">
        <w:rPr>
          <w:rFonts w:eastAsia="SimSun"/>
          <w:lang w:eastAsia="en-US"/>
        </w:rPr>
        <w:t xml:space="preserve"> </w:t>
      </w:r>
      <w:r w:rsidRPr="00860CDE">
        <w:rPr>
          <w:rFonts w:eastAsia="SimSun"/>
          <w:lang w:eastAsia="zh-CN"/>
        </w:rPr>
        <w:t xml:space="preserve">on the SCG </w:t>
      </w:r>
      <w:r w:rsidRPr="00860CDE">
        <w:rPr>
          <w:rFonts w:eastAsia="SimSun"/>
          <w:lang w:eastAsia="en-US"/>
        </w:rPr>
        <w:t xml:space="preserve">and beam failure detection </w:t>
      </w:r>
      <w:r w:rsidRPr="00860CDE">
        <w:rPr>
          <w:rFonts w:eastAsia="SimSun"/>
          <w:lang w:eastAsia="zh-CN"/>
        </w:rPr>
        <w:t xml:space="preserve">on the SCG </w:t>
      </w:r>
      <w:r w:rsidRPr="00860CDE">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860CDE" w:rsidRDefault="00504AD4" w:rsidP="00504AD4">
      <w:pPr>
        <w:overflowPunct/>
        <w:autoSpaceDE/>
        <w:autoSpaceDN/>
        <w:adjustRightInd/>
        <w:textAlignment w:val="auto"/>
        <w:rPr>
          <w:rFonts w:eastAsia="SimSun"/>
          <w:lang w:eastAsia="zh-CN"/>
        </w:rPr>
      </w:pPr>
      <w:r w:rsidRPr="00860CDE">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860CDE" w:rsidRDefault="00504AD4" w:rsidP="00504AD4">
      <w:pPr>
        <w:overflowPunct/>
        <w:autoSpaceDE/>
        <w:autoSpaceDN/>
        <w:adjustRightInd/>
        <w:textAlignment w:val="auto"/>
        <w:rPr>
          <w:rFonts w:eastAsia="SimSun"/>
          <w:lang w:eastAsia="en-US"/>
        </w:rPr>
      </w:pPr>
      <w:r w:rsidRPr="00860CDE">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860CDE">
        <w:rPr>
          <w:rFonts w:eastAsia="SimSun"/>
          <w:lang w:eastAsia="zh-CN"/>
        </w:rPr>
        <w:t xml:space="preserve"> can</w:t>
      </w:r>
      <w:r w:rsidRPr="00860CDE">
        <w:rPr>
          <w:rFonts w:eastAsia="SimSun"/>
          <w:lang w:eastAsia="en-US"/>
        </w:rPr>
        <w:t xml:space="preserve"> indicate the SCG state in the RRC reconfiguration message sent to the UE by the source MN.</w:t>
      </w:r>
    </w:p>
    <w:p w14:paraId="41E2C91E" w14:textId="129994BE" w:rsidR="00504AD4" w:rsidRPr="00860CDE" w:rsidRDefault="00504AD4" w:rsidP="00065AE9">
      <w:pPr>
        <w:overflowPunct/>
        <w:autoSpaceDE/>
        <w:autoSpaceDN/>
        <w:adjustRightInd/>
        <w:textAlignment w:val="auto"/>
        <w:rPr>
          <w:rFonts w:eastAsia="SimSun"/>
          <w:lang w:eastAsia="en-US"/>
        </w:rPr>
      </w:pPr>
      <w:r w:rsidRPr="00860CDE">
        <w:rPr>
          <w:rFonts w:eastAsia="SimSun"/>
          <w:lang w:eastAsia="en-US"/>
        </w:rPr>
        <w:t>Network can configure whether the UE is allowed to indicate a preference for SCG deactivation to the MN.</w:t>
      </w:r>
    </w:p>
    <w:p w14:paraId="23C434B1" w14:textId="49DD9306" w:rsidR="00DB67EE" w:rsidRPr="00860CDE" w:rsidRDefault="00DB67EE" w:rsidP="00DB67EE">
      <w:pPr>
        <w:pStyle w:val="Heading2"/>
        <w:rPr>
          <w:rFonts w:eastAsia="Yu Mincho"/>
          <w:sz w:val="28"/>
        </w:rPr>
      </w:pPr>
      <w:bookmarkStart w:id="266" w:name="_Toc185526653"/>
      <w:r w:rsidRPr="00860CDE">
        <w:rPr>
          <w:rFonts w:eastAsia="Yu Mincho"/>
          <w:sz w:val="28"/>
        </w:rPr>
        <w:t>7.14</w:t>
      </w:r>
      <w:r w:rsidRPr="00860CDE">
        <w:rPr>
          <w:rFonts w:eastAsia="Yu Mincho"/>
          <w:sz w:val="28"/>
        </w:rPr>
        <w:tab/>
      </w:r>
      <w:r w:rsidRPr="00860CDE">
        <w:t>RLM/BFD relaxation</w:t>
      </w:r>
      <w:bookmarkEnd w:id="266"/>
    </w:p>
    <w:p w14:paraId="392641BE" w14:textId="77777777" w:rsidR="00DB67EE" w:rsidRPr="00860CDE" w:rsidRDefault="00DB67EE" w:rsidP="00DB67EE">
      <w:pPr>
        <w:rPr>
          <w:rFonts w:eastAsia="DengXian"/>
          <w:lang w:eastAsia="zh-CN"/>
        </w:rPr>
      </w:pPr>
      <w:r w:rsidRPr="00860CDE">
        <w:rPr>
          <w:rFonts w:eastAsia="SimSun"/>
          <w:lang w:eastAsia="zh-CN"/>
        </w:rPr>
        <w:t>For RLM and BFD relaxation, n</w:t>
      </w:r>
      <w:r w:rsidRPr="00860CDE">
        <w:t xml:space="preserve">etwork may configure </w:t>
      </w:r>
      <w:r w:rsidRPr="00860CDE">
        <w:rPr>
          <w:rFonts w:eastAsia="DengXian"/>
          <w:lang w:eastAsia="zh-CN"/>
        </w:rPr>
        <w:t xml:space="preserve">low mobility criterion in the NR PCell for the case of NE-DC/NR-DC, and in the NR PSCell for the case of EN-DC and </w:t>
      </w:r>
      <w:r w:rsidRPr="00860CDE">
        <w:t>NGEN-DC</w:t>
      </w:r>
      <w:r w:rsidRPr="00860CDE">
        <w:rPr>
          <w:rStyle w:val="CommentReference"/>
        </w:rPr>
        <w:t>.</w:t>
      </w:r>
      <w:r w:rsidRPr="00860CDE">
        <w:rPr>
          <w:rFonts w:eastAsia="DengXian"/>
          <w:lang w:eastAsia="zh-CN"/>
        </w:rPr>
        <w:t xml:space="preserve"> MN informs SN when low mobility criterion has been configured in the NR PCell for </w:t>
      </w:r>
      <w:r w:rsidRPr="00860CDE">
        <w:t>NR-DC</w:t>
      </w:r>
      <w:r w:rsidRPr="00860CDE">
        <w:rPr>
          <w:rFonts w:eastAsia="DengXian"/>
          <w:lang w:eastAsia="zh-CN"/>
        </w:rPr>
        <w:t>.</w:t>
      </w:r>
    </w:p>
    <w:p w14:paraId="0BB4EEE4" w14:textId="0D11D969" w:rsidR="00DB67EE" w:rsidRPr="00860CDE" w:rsidRDefault="00DB67EE" w:rsidP="00DB67EE">
      <w:pPr>
        <w:rPr>
          <w:rFonts w:eastAsia="DengXian"/>
          <w:lang w:eastAsia="zh-CN"/>
        </w:rPr>
      </w:pPr>
      <w:r w:rsidRPr="00860CDE">
        <w:rPr>
          <w:rFonts w:eastAsia="DengXian"/>
          <w:lang w:eastAsia="zh-CN"/>
        </w:rPr>
        <w:t xml:space="preserve">For RLM relaxation, </w:t>
      </w:r>
      <w:r w:rsidRPr="00860CDE">
        <w:t>network may configure</w:t>
      </w:r>
      <w:r w:rsidRPr="00860CDE">
        <w:rPr>
          <w:rFonts w:eastAsia="DengXian"/>
          <w:lang w:eastAsia="zh-CN"/>
        </w:rPr>
        <w:t xml:space="preserve"> </w:t>
      </w:r>
      <w:r w:rsidRPr="00860CDE">
        <w:rPr>
          <w:rFonts w:eastAsia="SimSun"/>
          <w:lang w:eastAsia="zh-CN"/>
        </w:rPr>
        <w:t>good serving cell</w:t>
      </w:r>
      <w:r w:rsidRPr="00860CDE">
        <w:t xml:space="preserve"> </w:t>
      </w:r>
      <w:r w:rsidRPr="00860CDE">
        <w:rPr>
          <w:rFonts w:eastAsia="DengXian"/>
          <w:lang w:eastAsia="zh-CN"/>
        </w:rPr>
        <w:t xml:space="preserve">criterion in the NR PCell for the case of NE-DC/NR-DC, and in the NR PSCell for the case of </w:t>
      </w:r>
      <w:r w:rsidRPr="00860CDE">
        <w:t>EN-DC, NGEN-DC and NR-DC.</w:t>
      </w:r>
    </w:p>
    <w:p w14:paraId="28EBFFF0" w14:textId="4E51F5A9" w:rsidR="00DB67EE" w:rsidRPr="00860CDE" w:rsidRDefault="00DB67EE" w:rsidP="006D47DA">
      <w:pPr>
        <w:rPr>
          <w:rFonts w:eastAsia="DengXian"/>
          <w:lang w:eastAsia="zh-CN"/>
        </w:rPr>
      </w:pPr>
      <w:r w:rsidRPr="00860CDE">
        <w:rPr>
          <w:rFonts w:eastAsia="DengXian"/>
          <w:lang w:eastAsia="zh-CN"/>
        </w:rPr>
        <w:t xml:space="preserve">For BFD relaxation, </w:t>
      </w:r>
      <w:r w:rsidRPr="00860CDE">
        <w:t>network may configure</w:t>
      </w:r>
      <w:r w:rsidRPr="00860CDE">
        <w:rPr>
          <w:rFonts w:eastAsia="DengXian"/>
          <w:lang w:eastAsia="zh-CN"/>
        </w:rPr>
        <w:t xml:space="preserve"> </w:t>
      </w:r>
      <w:r w:rsidRPr="00860CDE">
        <w:rPr>
          <w:rFonts w:eastAsia="SimSun"/>
          <w:lang w:eastAsia="zh-CN"/>
        </w:rPr>
        <w:t>good serving cell</w:t>
      </w:r>
      <w:r w:rsidRPr="00860CDE">
        <w:t xml:space="preserve"> </w:t>
      </w:r>
      <w:r w:rsidRPr="00860CDE">
        <w:rPr>
          <w:rFonts w:eastAsia="DengXian"/>
          <w:lang w:eastAsia="zh-CN"/>
        </w:rPr>
        <w:t xml:space="preserve">criterion in the NR PCell and/or SCell(s) for the case of NE-DC/NR-DC, and in the NR PSCell and/or SCell(s) for the case of </w:t>
      </w:r>
      <w:r w:rsidRPr="00860CDE">
        <w:t>EN-DC, NGEN-DC and NR-DC</w:t>
      </w:r>
      <w:r w:rsidRPr="00860CDE">
        <w:rPr>
          <w:rFonts w:eastAsia="DengXian"/>
          <w:lang w:eastAsia="zh-CN"/>
        </w:rPr>
        <w:t>.</w:t>
      </w:r>
    </w:p>
    <w:p w14:paraId="08A1F56E" w14:textId="77777777" w:rsidR="00F42DD0" w:rsidRPr="00860CDE" w:rsidRDefault="00F42DD0" w:rsidP="00F42DD0">
      <w:pPr>
        <w:rPr>
          <w:rFonts w:eastAsia="DengXian"/>
          <w:lang w:eastAsia="zh-CN"/>
        </w:rPr>
      </w:pPr>
      <w:r w:rsidRPr="00860CDE">
        <w:rPr>
          <w:rFonts w:eastAsia="DengXian"/>
          <w:lang w:eastAsia="zh-CN"/>
        </w:rPr>
        <w:t xml:space="preserve">For RLM/BFD relaxation, </w:t>
      </w:r>
      <w:r w:rsidRPr="00860CDE">
        <w:t xml:space="preserve">network may </w:t>
      </w:r>
      <w:r w:rsidRPr="00860CDE">
        <w:rPr>
          <w:rFonts w:eastAsia="DengXian"/>
          <w:lang w:eastAsia="zh-CN"/>
        </w:rPr>
        <w:t>simultaneously</w:t>
      </w:r>
      <w:r w:rsidRPr="00860CDE">
        <w:t xml:space="preserve"> configure</w:t>
      </w:r>
      <w:r w:rsidRPr="00860CDE">
        <w:rPr>
          <w:rFonts w:eastAsia="SimSun"/>
        </w:rPr>
        <w:t xml:space="preserve"> </w:t>
      </w:r>
      <w:r w:rsidRPr="00860CDE">
        <w:rPr>
          <w:rFonts w:eastAsia="SimSun"/>
          <w:lang w:eastAsia="zh-CN"/>
        </w:rPr>
        <w:t>t</w:t>
      </w:r>
      <w:r w:rsidRPr="00860CDE">
        <w:rPr>
          <w:rFonts w:eastAsia="SimSun"/>
        </w:rPr>
        <w:t>he UE to perform radio link monitor</w:t>
      </w:r>
      <w:r w:rsidRPr="00860CDE">
        <w:rPr>
          <w:rFonts w:eastAsia="SimSun"/>
          <w:lang w:eastAsia="zh-CN"/>
        </w:rPr>
        <w:t>ing</w:t>
      </w:r>
      <w:r w:rsidRPr="00860CDE">
        <w:rPr>
          <w:rFonts w:eastAsia="SimSun"/>
        </w:rPr>
        <w:t xml:space="preserve"> </w:t>
      </w:r>
      <w:r w:rsidRPr="00860CDE">
        <w:rPr>
          <w:rFonts w:eastAsia="SimSun"/>
          <w:lang w:eastAsia="zh-CN"/>
        </w:rPr>
        <w:t xml:space="preserve">on the SCG </w:t>
      </w:r>
      <w:r w:rsidRPr="00860CDE">
        <w:rPr>
          <w:rFonts w:eastAsia="SimSun"/>
        </w:rPr>
        <w:t xml:space="preserve">and beam failure detection </w:t>
      </w:r>
      <w:r w:rsidRPr="00860CDE">
        <w:rPr>
          <w:rFonts w:eastAsia="SimSun"/>
          <w:lang w:eastAsia="zh-CN"/>
        </w:rPr>
        <w:t xml:space="preserve">on the SCG </w:t>
      </w:r>
      <w:r w:rsidRPr="00860CDE">
        <w:rPr>
          <w:rFonts w:eastAsia="SimSun"/>
        </w:rPr>
        <w:t>while SCG is deactivated</w:t>
      </w:r>
      <w:r w:rsidRPr="00860CDE">
        <w:rPr>
          <w:rFonts w:eastAsia="DengXian"/>
          <w:lang w:eastAsia="zh-CN"/>
        </w:rPr>
        <w:t xml:space="preserve">. In such case, UE initiates </w:t>
      </w:r>
      <w:r w:rsidRPr="00860CDE">
        <w:rPr>
          <w:rFonts w:eastAsiaTheme="minorEastAsia"/>
          <w:lang w:eastAsia="zh-CN"/>
        </w:rPr>
        <w:t>UE assistance information</w:t>
      </w:r>
      <w:r w:rsidRPr="00860CDE">
        <w:rPr>
          <w:rFonts w:eastAsia="DengXian"/>
          <w:lang w:eastAsia="zh-CN"/>
        </w:rPr>
        <w:t xml:space="preserve"> for the relaxation state report of RLM/BFD measurements for SCG.</w:t>
      </w:r>
    </w:p>
    <w:p w14:paraId="394A4576" w14:textId="7C39D7AF" w:rsidR="00F42DD0" w:rsidRPr="00860CDE" w:rsidRDefault="00F42DD0" w:rsidP="006D47DA">
      <w:pPr>
        <w:rPr>
          <w:rFonts w:eastAsia="DengXian"/>
          <w:lang w:eastAsia="zh-CN"/>
        </w:rPr>
      </w:pPr>
      <w:r w:rsidRPr="00860CDE">
        <w:rPr>
          <w:rFonts w:eastAsia="DengXian"/>
          <w:lang w:eastAsia="zh-CN"/>
        </w:rPr>
        <w:lastRenderedPageBreak/>
        <w:t xml:space="preserve">For RLM/BFD relaxation, </w:t>
      </w:r>
      <w:r w:rsidRPr="00860CDE">
        <w:t xml:space="preserve">network may </w:t>
      </w:r>
      <w:r w:rsidRPr="00860CDE">
        <w:rPr>
          <w:rFonts w:eastAsia="DengXian"/>
          <w:lang w:eastAsia="zh-CN"/>
        </w:rPr>
        <w:t>simultaneously</w:t>
      </w:r>
      <w:r w:rsidRPr="00860CDE">
        <w:t xml:space="preserve"> configure</w:t>
      </w:r>
      <w:r w:rsidRPr="00860CDE">
        <w:rPr>
          <w:rFonts w:eastAsia="SimSun"/>
        </w:rPr>
        <w:t xml:space="preserve"> </w:t>
      </w:r>
      <w:r w:rsidRPr="00860CDE">
        <w:rPr>
          <w:rFonts w:eastAsia="SimSun"/>
          <w:lang w:eastAsia="zh-CN"/>
        </w:rPr>
        <w:t>t</w:t>
      </w:r>
      <w:r w:rsidRPr="00860CDE">
        <w:rPr>
          <w:rFonts w:eastAsia="SimSun"/>
        </w:rPr>
        <w:t>he UE not to perform radio link monitor</w:t>
      </w:r>
      <w:r w:rsidRPr="00860CDE">
        <w:rPr>
          <w:rFonts w:eastAsia="SimSun"/>
          <w:lang w:eastAsia="zh-CN"/>
        </w:rPr>
        <w:t>ing</w:t>
      </w:r>
      <w:r w:rsidRPr="00860CDE">
        <w:rPr>
          <w:rFonts w:eastAsia="SimSun"/>
        </w:rPr>
        <w:t xml:space="preserve"> </w:t>
      </w:r>
      <w:r w:rsidRPr="00860CDE">
        <w:rPr>
          <w:rFonts w:eastAsia="SimSun"/>
          <w:lang w:eastAsia="zh-CN"/>
        </w:rPr>
        <w:t xml:space="preserve">on the SCG </w:t>
      </w:r>
      <w:r w:rsidRPr="00860CDE">
        <w:rPr>
          <w:rFonts w:eastAsia="SimSun"/>
        </w:rPr>
        <w:t xml:space="preserve">and beam failure detection </w:t>
      </w:r>
      <w:r w:rsidRPr="00860CDE">
        <w:rPr>
          <w:rFonts w:eastAsia="SimSun"/>
          <w:lang w:eastAsia="zh-CN"/>
        </w:rPr>
        <w:t xml:space="preserve">on the SCG </w:t>
      </w:r>
      <w:r w:rsidRPr="00860CDE">
        <w:rPr>
          <w:rFonts w:eastAsia="SimSun"/>
        </w:rPr>
        <w:t>while SCG is deactivated</w:t>
      </w:r>
      <w:r w:rsidRPr="00860CDE">
        <w:rPr>
          <w:rFonts w:eastAsia="DengXian"/>
          <w:lang w:eastAsia="zh-CN"/>
        </w:rPr>
        <w:t xml:space="preserve">. </w:t>
      </w:r>
      <w:r w:rsidRPr="00860CDE">
        <w:rPr>
          <w:rFonts w:eastAsiaTheme="minorEastAsia"/>
          <w:lang w:eastAsia="zh-CN"/>
        </w:rPr>
        <w:t>In such case, UE assistance information</w:t>
      </w:r>
      <w:r w:rsidRPr="00860CDE" w:rsidDel="003F4ADD">
        <w:rPr>
          <w:rFonts w:eastAsiaTheme="minorEastAsia"/>
          <w:lang w:eastAsia="zh-CN"/>
        </w:rPr>
        <w:t xml:space="preserve"> </w:t>
      </w:r>
      <w:r w:rsidRPr="00860CDE">
        <w:rPr>
          <w:rFonts w:eastAsiaTheme="minorEastAsia"/>
          <w:lang w:eastAsia="zh-CN"/>
        </w:rPr>
        <w:t>for the relaxation state report of RLM/BFD measurements for SCG will not be initiated</w:t>
      </w:r>
      <w:r w:rsidRPr="00860CDE">
        <w:rPr>
          <w:rFonts w:eastAsia="DengXian"/>
          <w:lang w:eastAsia="zh-CN"/>
        </w:rPr>
        <w:t>.</w:t>
      </w:r>
    </w:p>
    <w:p w14:paraId="3AEC5BDC" w14:textId="77777777" w:rsidR="00D778A9" w:rsidRPr="00860CDE" w:rsidRDefault="00D778A9" w:rsidP="00D778A9">
      <w:pPr>
        <w:pStyle w:val="Heading1"/>
      </w:pPr>
      <w:bookmarkStart w:id="267" w:name="_Toc37200936"/>
      <w:bookmarkStart w:id="268" w:name="_Toc46492802"/>
      <w:bookmarkStart w:id="269" w:name="_Toc52568328"/>
      <w:bookmarkStart w:id="270" w:name="_Toc185526654"/>
      <w:r w:rsidRPr="00860CDE">
        <w:t>8</w:t>
      </w:r>
      <w:r w:rsidRPr="00860CDE">
        <w:tab/>
        <w:t>Bearer handling aspects</w:t>
      </w:r>
      <w:bookmarkEnd w:id="258"/>
      <w:bookmarkEnd w:id="267"/>
      <w:bookmarkEnd w:id="268"/>
      <w:bookmarkEnd w:id="269"/>
      <w:bookmarkEnd w:id="270"/>
    </w:p>
    <w:p w14:paraId="188CD586" w14:textId="77777777" w:rsidR="00D778A9" w:rsidRPr="00860CDE" w:rsidRDefault="00D778A9" w:rsidP="00D778A9">
      <w:pPr>
        <w:pStyle w:val="Heading2"/>
      </w:pPr>
      <w:bookmarkStart w:id="271" w:name="_Toc29248350"/>
      <w:bookmarkStart w:id="272" w:name="_Toc37200937"/>
      <w:bookmarkStart w:id="273" w:name="_Toc46492803"/>
      <w:bookmarkStart w:id="274" w:name="_Toc52568329"/>
      <w:bookmarkStart w:id="275" w:name="_Toc185526655"/>
      <w:r w:rsidRPr="00860CDE">
        <w:t>8.1</w:t>
      </w:r>
      <w:r w:rsidRPr="00860CDE">
        <w:tab/>
        <w:t>QoS aspects</w:t>
      </w:r>
      <w:bookmarkEnd w:id="271"/>
      <w:bookmarkEnd w:id="272"/>
      <w:bookmarkEnd w:id="273"/>
      <w:bookmarkEnd w:id="274"/>
      <w:bookmarkEnd w:id="275"/>
    </w:p>
    <w:p w14:paraId="6DE83DE8" w14:textId="77777777" w:rsidR="00D778A9" w:rsidRPr="00860CDE" w:rsidRDefault="00D778A9" w:rsidP="00D778A9">
      <w:r w:rsidRPr="00860CDE">
        <w:t>In EN-DC, the E-UTRAN QoS framework defined in TS 36.300 [2] applies:</w:t>
      </w:r>
    </w:p>
    <w:p w14:paraId="019BF162" w14:textId="77777777" w:rsidR="00D778A9" w:rsidRPr="00860CDE" w:rsidRDefault="00D778A9" w:rsidP="00D778A9">
      <w:pPr>
        <w:pStyle w:val="B1"/>
        <w:rPr>
          <w:lang w:eastAsia="zh-CN"/>
        </w:rPr>
      </w:pPr>
      <w:r w:rsidRPr="00860CDE">
        <w:rPr>
          <w:lang w:eastAsia="zh-CN"/>
        </w:rPr>
        <w:t>-</w:t>
      </w:r>
      <w:r w:rsidRPr="00860CDE">
        <w:rPr>
          <w:lang w:eastAsia="zh-CN"/>
        </w:rPr>
        <w:tab/>
      </w:r>
      <w:r w:rsidR="00970BD1" w:rsidRPr="00860CDE">
        <w:rPr>
          <w:lang w:eastAsia="zh-CN"/>
        </w:rPr>
        <w:t>A</w:t>
      </w:r>
      <w:r w:rsidR="006E1B78" w:rsidRPr="00860CDE">
        <w:rPr>
          <w:lang w:eastAsia="zh-CN"/>
        </w:rPr>
        <w:t>n</w:t>
      </w:r>
      <w:r w:rsidR="00970BD1" w:rsidRPr="00860CDE">
        <w:rPr>
          <w:lang w:eastAsia="zh-CN"/>
        </w:rPr>
        <w:t xml:space="preserve"> </w:t>
      </w:r>
      <w:r w:rsidRPr="00860CDE">
        <w:t>S1-U bearer is established between the EPC and the SN for S</w:t>
      </w:r>
      <w:r w:rsidR="00970BD1" w:rsidRPr="00860CDE">
        <w:t>N</w:t>
      </w:r>
      <w:r w:rsidRPr="00860CDE">
        <w:t xml:space="preserve"> </w:t>
      </w:r>
      <w:r w:rsidR="00970BD1" w:rsidRPr="00860CDE">
        <w:t xml:space="preserve">terminated </w:t>
      </w:r>
      <w:r w:rsidRPr="00860CDE">
        <w:t>bearer</w:t>
      </w:r>
      <w:r w:rsidR="000C119A" w:rsidRPr="00860CDE">
        <w:t>s;</w:t>
      </w:r>
    </w:p>
    <w:p w14:paraId="5687F911" w14:textId="77777777" w:rsidR="00D778A9" w:rsidRPr="00860CDE" w:rsidRDefault="00D778A9" w:rsidP="00D778A9">
      <w:pPr>
        <w:pStyle w:val="B1"/>
        <w:rPr>
          <w:lang w:eastAsia="zh-CN"/>
        </w:rPr>
      </w:pPr>
      <w:r w:rsidRPr="00860CDE">
        <w:rPr>
          <w:lang w:eastAsia="zh-CN"/>
        </w:rPr>
        <w:t>-</w:t>
      </w:r>
      <w:r w:rsidRPr="00860CDE">
        <w:rPr>
          <w:lang w:eastAsia="zh-CN"/>
        </w:rPr>
        <w:tab/>
      </w:r>
      <w:r w:rsidR="00970BD1" w:rsidRPr="00860CDE">
        <w:rPr>
          <w:lang w:eastAsia="zh-CN"/>
        </w:rPr>
        <w:t xml:space="preserve">An </w:t>
      </w:r>
      <w:r w:rsidRPr="00860CDE">
        <w:t xml:space="preserve">X2-U </w:t>
      </w:r>
      <w:r w:rsidR="00970BD1" w:rsidRPr="00860CDE">
        <w:t xml:space="preserve">bearer </w:t>
      </w:r>
      <w:r w:rsidRPr="00860CDE">
        <w:t>is established between the MN and the SN for split bearers</w:t>
      </w:r>
      <w:r w:rsidR="00970BD1" w:rsidRPr="00860CDE">
        <w:t>, MN terminated SCG bearers</w:t>
      </w:r>
      <w:r w:rsidRPr="00860CDE">
        <w:t xml:space="preserve"> and </w:t>
      </w:r>
      <w:r w:rsidR="00970BD1" w:rsidRPr="00860CDE">
        <w:t>SN terminated MCG</w:t>
      </w:r>
      <w:r w:rsidR="000C119A" w:rsidRPr="00860CDE">
        <w:t xml:space="preserve"> bearers;</w:t>
      </w:r>
    </w:p>
    <w:p w14:paraId="396AF16C" w14:textId="77777777" w:rsidR="00D778A9" w:rsidRPr="00860CDE" w:rsidRDefault="00D778A9" w:rsidP="00D778A9">
      <w:pPr>
        <w:pStyle w:val="B1"/>
      </w:pPr>
      <w:r w:rsidRPr="00860CDE">
        <w:rPr>
          <w:lang w:eastAsia="zh-CN"/>
        </w:rPr>
        <w:t>-</w:t>
      </w:r>
      <w:r w:rsidRPr="00860CDE">
        <w:rPr>
          <w:lang w:eastAsia="zh-CN"/>
        </w:rPr>
        <w:tab/>
      </w:r>
      <w:r w:rsidR="00970BD1" w:rsidRPr="00860CDE">
        <w:t xml:space="preserve">MN terminated and </w:t>
      </w:r>
      <w:r w:rsidRPr="00860CDE">
        <w:t xml:space="preserve">SN </w:t>
      </w:r>
      <w:r w:rsidR="00970BD1" w:rsidRPr="00860CDE">
        <w:t>terminated bearers may have either MCG or SCG radio resources or both, MCG and SCG radio resources, established</w:t>
      </w:r>
      <w:r w:rsidR="000C119A" w:rsidRPr="00860CDE">
        <w:t>;</w:t>
      </w:r>
    </w:p>
    <w:p w14:paraId="56BC7EEB" w14:textId="77777777" w:rsidR="00D778A9" w:rsidRPr="00860CDE" w:rsidRDefault="00D778A9" w:rsidP="00D778A9">
      <w:r w:rsidRPr="00860CDE">
        <w:t>In MR-DC with 5GC:</w:t>
      </w:r>
    </w:p>
    <w:p w14:paraId="185DF08A" w14:textId="77777777" w:rsidR="00D778A9" w:rsidRPr="00860CDE" w:rsidRDefault="00D778A9" w:rsidP="00D778A9">
      <w:pPr>
        <w:pStyle w:val="B1"/>
      </w:pPr>
      <w:r w:rsidRPr="00860CDE">
        <w:t>-</w:t>
      </w:r>
      <w:r w:rsidRPr="00860CDE">
        <w:tab/>
        <w:t>The NG-RAN QoS framework defined in TS 38.300 [3] applies</w:t>
      </w:r>
      <w:r w:rsidR="000C119A" w:rsidRPr="00860CDE">
        <w:t>;</w:t>
      </w:r>
    </w:p>
    <w:p w14:paraId="66E19893" w14:textId="77777777" w:rsidR="00D778A9" w:rsidRPr="00860CDE" w:rsidRDefault="00D778A9" w:rsidP="00D778A9">
      <w:pPr>
        <w:pStyle w:val="B1"/>
      </w:pPr>
      <w:r w:rsidRPr="00860CDE">
        <w:t>-</w:t>
      </w:r>
      <w:r w:rsidRPr="00860CDE">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860CDE">
        <w:t>ed to the SDAP entity in the SN</w:t>
      </w:r>
      <w:r w:rsidR="00152B11" w:rsidRPr="00860CDE">
        <w:t>. If the SN decides that its SDAP entity cannot host a given QoS flow any longer, the SN informs the MN and the MN cannot reject the request</w:t>
      </w:r>
      <w:r w:rsidR="00673C95" w:rsidRPr="00860CDE">
        <w:rPr>
          <w:rFonts w:eastAsia="SimSun"/>
          <w:lang w:eastAsia="zh-CN"/>
        </w:rPr>
        <w:t xml:space="preserve">. </w:t>
      </w:r>
      <w:r w:rsidR="00673C95" w:rsidRPr="00860CDE">
        <w:rPr>
          <w:lang w:eastAsia="zh-CN"/>
        </w:rPr>
        <w:t xml:space="preserve">If the </w:t>
      </w:r>
      <w:r w:rsidR="00673C95" w:rsidRPr="00860CDE">
        <w:t xml:space="preserve">MN decides that its SDAP entity </w:t>
      </w:r>
      <w:r w:rsidR="00673C95" w:rsidRPr="00860CDE">
        <w:rPr>
          <w:lang w:eastAsia="zh-CN"/>
        </w:rPr>
        <w:t xml:space="preserve">can </w:t>
      </w:r>
      <w:r w:rsidR="00673C95" w:rsidRPr="00860CDE">
        <w:t xml:space="preserve">host a given QoS flow </w:t>
      </w:r>
      <w:r w:rsidR="00673C95" w:rsidRPr="00860CDE">
        <w:rPr>
          <w:lang w:eastAsia="zh-CN"/>
        </w:rPr>
        <w:t xml:space="preserve">which has already been </w:t>
      </w:r>
      <w:r w:rsidR="00673C95" w:rsidRPr="00860CDE">
        <w:t>relocate</w:t>
      </w:r>
      <w:r w:rsidR="00673C95" w:rsidRPr="00860CDE">
        <w:rPr>
          <w:lang w:eastAsia="zh-CN"/>
        </w:rPr>
        <w:t xml:space="preserve">d to SN, the MN </w:t>
      </w:r>
      <w:r w:rsidR="00673C95" w:rsidRPr="00860CDE">
        <w:t xml:space="preserve">informs the </w:t>
      </w:r>
      <w:r w:rsidR="00673C95" w:rsidRPr="00860CDE">
        <w:rPr>
          <w:lang w:eastAsia="zh-CN"/>
        </w:rPr>
        <w:t>SN</w:t>
      </w:r>
      <w:r w:rsidR="000C119A" w:rsidRPr="00860CDE">
        <w:t>;</w:t>
      </w:r>
    </w:p>
    <w:p w14:paraId="77A73350" w14:textId="77777777" w:rsidR="00BA2825" w:rsidRPr="00860CDE" w:rsidRDefault="00BA2825" w:rsidP="00BA2825">
      <w:pPr>
        <w:pStyle w:val="B1"/>
      </w:pPr>
      <w:r w:rsidRPr="00860CDE">
        <w:rPr>
          <w:lang w:eastAsia="zh-CN"/>
        </w:rPr>
        <w:t>-</w:t>
      </w:r>
      <w:r w:rsidRPr="00860CDE">
        <w:rPr>
          <w:lang w:eastAsia="zh-CN"/>
        </w:rPr>
        <w:tab/>
      </w:r>
      <w:r w:rsidRPr="00860CDE">
        <w:t xml:space="preserve">The MN or SN node that hosts the SDAP entity for a given QoS flow decides how to map the QoS flow </w:t>
      </w:r>
      <w:r w:rsidR="000C119A" w:rsidRPr="00860CDE">
        <w:t>to DRBs;</w:t>
      </w:r>
    </w:p>
    <w:p w14:paraId="64688430" w14:textId="77777777" w:rsidR="00542C96" w:rsidRPr="00860CDE" w:rsidRDefault="00BA2825" w:rsidP="00542C96">
      <w:pPr>
        <w:pStyle w:val="B1"/>
      </w:pPr>
      <w:r w:rsidRPr="00860CDE">
        <w:t>-</w:t>
      </w:r>
      <w:r w:rsidRPr="00860CDE">
        <w:tab/>
        <w:t xml:space="preserve">If the SDAP entity for a given QoS flow is hosted by the MN and the MN decides that SCG resources are to be configured it provides </w:t>
      </w:r>
      <w:r w:rsidR="00542C96" w:rsidRPr="00860CDE">
        <w:t>to the SN</w:t>
      </w:r>
    </w:p>
    <w:p w14:paraId="18A416A8" w14:textId="77777777" w:rsidR="00542C96" w:rsidRPr="00860CDE" w:rsidRDefault="00542C96" w:rsidP="00542C96">
      <w:pPr>
        <w:pStyle w:val="B2"/>
        <w:overflowPunct/>
        <w:autoSpaceDE/>
        <w:autoSpaceDN/>
        <w:adjustRightInd/>
        <w:textAlignment w:val="auto"/>
      </w:pPr>
      <w:r w:rsidRPr="00860CDE">
        <w:t>-</w:t>
      </w:r>
      <w:r w:rsidRPr="00860CDE">
        <w:tab/>
        <w:t>DRB QoS flow level QoS parameters, which the SN may reject, and</w:t>
      </w:r>
    </w:p>
    <w:p w14:paraId="6A05F01D" w14:textId="77777777" w:rsidR="00542C96" w:rsidRPr="00860CDE" w:rsidRDefault="00542C96" w:rsidP="00542C96">
      <w:pPr>
        <w:pStyle w:val="B2"/>
        <w:overflowPunct/>
        <w:autoSpaceDE/>
        <w:autoSpaceDN/>
        <w:adjustRightInd/>
        <w:textAlignment w:val="auto"/>
      </w:pPr>
      <w:r w:rsidRPr="00860CDE">
        <w:t>-</w:t>
      </w:r>
      <w:r w:rsidRPr="00860CDE">
        <w:tab/>
      </w:r>
      <w:r w:rsidR="00BA2825" w:rsidRPr="00860CDE">
        <w:t xml:space="preserve">QoS flow to DRB mapping information and the respective per </w:t>
      </w:r>
      <w:r w:rsidR="000C119A" w:rsidRPr="00860CDE">
        <w:t>QoS flow information;</w:t>
      </w:r>
    </w:p>
    <w:p w14:paraId="00D97483" w14:textId="77777777" w:rsidR="00542C96" w:rsidRPr="00860CDE" w:rsidRDefault="00542C96" w:rsidP="00542C96">
      <w:pPr>
        <w:pStyle w:val="B1"/>
      </w:pPr>
      <w:r w:rsidRPr="00860CDE">
        <w:t>-</w:t>
      </w:r>
      <w:r w:rsidRPr="00860CDE">
        <w:tab/>
        <w:t>If the SDAP entity for a given QoS flow is hosted by the SN and the SN configures MCG resources, based on offered MCG resource information from the MN, the SN provides to the MN</w:t>
      </w:r>
    </w:p>
    <w:p w14:paraId="31576F40" w14:textId="77777777" w:rsidR="00542C96" w:rsidRPr="00860CDE" w:rsidRDefault="00542C96" w:rsidP="00542C96">
      <w:pPr>
        <w:pStyle w:val="B2"/>
      </w:pPr>
      <w:r w:rsidRPr="00860CDE">
        <w:t>-</w:t>
      </w:r>
      <w:r w:rsidRPr="00860CDE">
        <w:tab/>
        <w:t>DRB QoS flow level QoS parameters, which the MN may reject, and</w:t>
      </w:r>
    </w:p>
    <w:p w14:paraId="0253C3CB" w14:textId="77777777" w:rsidR="00BA2825" w:rsidRPr="00860CDE" w:rsidRDefault="00542C96" w:rsidP="00542C96">
      <w:pPr>
        <w:pStyle w:val="B2"/>
      </w:pPr>
      <w:r w:rsidRPr="00860CDE">
        <w:t>-</w:t>
      </w:r>
      <w:r w:rsidRPr="00860CDE">
        <w:tab/>
        <w:t>QoS flow to DRB mapping information and the respective per QoS flow information.</w:t>
      </w:r>
    </w:p>
    <w:p w14:paraId="628B040B" w14:textId="77777777" w:rsidR="00542C96" w:rsidRPr="00860CDE" w:rsidRDefault="00BA2825" w:rsidP="00542C96">
      <w:pPr>
        <w:pStyle w:val="B1"/>
      </w:pPr>
      <w:r w:rsidRPr="00860CDE">
        <w:t>-</w:t>
      </w:r>
      <w:r w:rsidRPr="00860CDE">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860CDE">
        <w:t>the SN on a per QoS flow level.</w:t>
      </w:r>
      <w:r w:rsidR="001C65AC" w:rsidRPr="00860CDE">
        <w:t xml:space="preserve"> </w:t>
      </w:r>
      <w:r w:rsidR="009B4D19" w:rsidRPr="00860CDE">
        <w:t xml:space="preserve">Otherwise, the SN can only use SCG resources for the concerned QoS flow. </w:t>
      </w:r>
      <w:r w:rsidR="001C65AC" w:rsidRPr="00860CDE">
        <w:t>The SN may request the MN to release QoS flows from the SDAP entity hosted by the SN that the MN cannot reject.</w:t>
      </w:r>
      <w:r w:rsidR="004F2BDD" w:rsidRPr="00860CDE">
        <w:t xml:space="preserve"> The MN may also offer MCG resources per PDU Session for all DRBs to which non-GBR QoS flows contained in the PDU Session are mapped.</w:t>
      </w:r>
    </w:p>
    <w:p w14:paraId="0A271286" w14:textId="77777777" w:rsidR="001C65AC" w:rsidRPr="00860CDE" w:rsidRDefault="00542C96" w:rsidP="001C65AC">
      <w:pPr>
        <w:pStyle w:val="B1"/>
      </w:pPr>
      <w:r w:rsidRPr="00860CDE">
        <w:t>-</w:t>
      </w:r>
      <w:r w:rsidRPr="00860CDE">
        <w:tab/>
        <w:t xml:space="preserve">MN decides the </w:t>
      </w:r>
      <w:r w:rsidR="001C65AC" w:rsidRPr="00860CDE">
        <w:t xml:space="preserve">DL </w:t>
      </w:r>
      <w:r w:rsidRPr="00860CDE">
        <w:t>PDU session AMBR</w:t>
      </w:r>
      <w:r w:rsidR="001C65AC" w:rsidRPr="00860CDE">
        <w:t xml:space="preserve"> and UL PDU session AMBR</w:t>
      </w:r>
      <w:r w:rsidRPr="00860CDE">
        <w:t xml:space="preserve"> limits to be assigned to the SN, and indicates these to the SN</w:t>
      </w:r>
      <w:r w:rsidR="001C65AC" w:rsidRPr="00860CDE">
        <w:t>:</w:t>
      </w:r>
    </w:p>
    <w:p w14:paraId="17FE5C6C" w14:textId="77777777" w:rsidR="001C65AC" w:rsidRPr="00860CDE" w:rsidRDefault="001C65AC" w:rsidP="00BB7F3E">
      <w:pPr>
        <w:pStyle w:val="B2"/>
      </w:pPr>
      <w:r w:rsidRPr="00860CDE">
        <w:t>-</w:t>
      </w:r>
      <w:r w:rsidRPr="00860CDE">
        <w:tab/>
        <w:t>The PDCP entity at the SN applies the received DL PDU session AMBR limi t to the set of all bearers for which the SN hosts PDCP for the UE;</w:t>
      </w:r>
    </w:p>
    <w:p w14:paraId="142C687D" w14:textId="77777777" w:rsidR="001C65AC" w:rsidRPr="00860CDE" w:rsidRDefault="001C65AC" w:rsidP="00BB7F3E">
      <w:pPr>
        <w:pStyle w:val="B2"/>
      </w:pPr>
      <w:r w:rsidRPr="00860CDE">
        <w:t>-</w:t>
      </w:r>
      <w:r w:rsidRPr="00860CDE">
        <w:tab/>
        <w:t>The MAC entity at the SN applies the received UL PDU session AMBR limit to the scheduled uplink radio traffic at the SN for the UE.</w:t>
      </w:r>
    </w:p>
    <w:p w14:paraId="06B1414E" w14:textId="77777777" w:rsidR="009B4D19" w:rsidRPr="00860CDE" w:rsidRDefault="009B4D19" w:rsidP="009B4D19">
      <w:pPr>
        <w:ind w:left="568" w:hanging="284"/>
      </w:pPr>
      <w:r w:rsidRPr="00860CDE">
        <w:rPr>
          <w:lang w:eastAsia="zh-CN"/>
        </w:rPr>
        <w:lastRenderedPageBreak/>
        <w:t>-</w:t>
      </w:r>
      <w:r w:rsidRPr="00860CDE">
        <w:rPr>
          <w:lang w:eastAsia="zh-CN"/>
        </w:rPr>
        <w:tab/>
        <w:t xml:space="preserve">The </w:t>
      </w:r>
      <w:r w:rsidRPr="00860CDE">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860CDE">
        <w:t>clause</w:t>
      </w:r>
      <w:r w:rsidRPr="00860CDE">
        <w:t xml:space="preserve"> 9.2.3.2.2 [3]. The corresponding behaviour applies when QoS flows are re-allocated from the SN to the MN.</w:t>
      </w:r>
    </w:p>
    <w:p w14:paraId="0E48CE1D" w14:textId="77777777" w:rsidR="0084763C" w:rsidRPr="00860CDE" w:rsidRDefault="0084763C" w:rsidP="00065AE9">
      <w:pPr>
        <w:pStyle w:val="B1"/>
      </w:pPr>
      <w:r w:rsidRPr="00860CDE">
        <w:rPr>
          <w:lang w:eastAsia="zh-CN"/>
        </w:rPr>
        <w:t>-</w:t>
      </w:r>
      <w:r w:rsidRPr="00860CDE">
        <w:rPr>
          <w:lang w:eastAsia="zh-CN"/>
        </w:rPr>
        <w:tab/>
      </w:r>
      <w:r w:rsidRPr="00860CDE">
        <w:t xml:space="preserve">The MN decides the DL UE </w:t>
      </w:r>
      <w:r w:rsidRPr="00860CDE">
        <w:rPr>
          <w:lang w:eastAsia="zh-CN"/>
        </w:rPr>
        <w:t xml:space="preserve">Slice </w:t>
      </w:r>
      <w:r w:rsidRPr="00860CDE">
        <w:t xml:space="preserve">MBR and UL UE </w:t>
      </w:r>
      <w:r w:rsidRPr="00860CDE">
        <w:rPr>
          <w:lang w:eastAsia="zh-CN"/>
        </w:rPr>
        <w:t xml:space="preserve">Slice </w:t>
      </w:r>
      <w:r w:rsidRPr="00860CDE">
        <w:t>MBR limits to be assigned to the SN, and indicates these to the SN:</w:t>
      </w:r>
    </w:p>
    <w:p w14:paraId="1A17EDED" w14:textId="77777777" w:rsidR="0084763C" w:rsidRPr="00860CDE" w:rsidRDefault="0084763C" w:rsidP="00065AE9">
      <w:pPr>
        <w:pStyle w:val="B2"/>
      </w:pPr>
      <w:r w:rsidRPr="00860CDE">
        <w:t>-</w:t>
      </w:r>
      <w:r w:rsidRPr="00860CDE">
        <w:tab/>
        <w:t xml:space="preserve">The PDCP entity at the SN applies the received DL UE </w:t>
      </w:r>
      <w:r w:rsidRPr="00860CDE">
        <w:rPr>
          <w:lang w:eastAsia="zh-CN"/>
        </w:rPr>
        <w:t xml:space="preserve">Slice </w:t>
      </w:r>
      <w:r w:rsidRPr="00860CDE">
        <w:t xml:space="preserve">MBR limit to the set of all bearers for which the SN hosts PDCP for the concerned </w:t>
      </w:r>
      <w:r w:rsidRPr="00860CDE">
        <w:rPr>
          <w:lang w:eastAsia="zh-CN"/>
        </w:rPr>
        <w:t>Slice, as defined in TS 23.501 [11]</w:t>
      </w:r>
      <w:r w:rsidRPr="00860CDE">
        <w:t>;</w:t>
      </w:r>
    </w:p>
    <w:p w14:paraId="230F6A33" w14:textId="77777777" w:rsidR="0084763C" w:rsidRPr="00860CDE" w:rsidRDefault="0084763C" w:rsidP="00065AE9">
      <w:pPr>
        <w:pStyle w:val="B2"/>
        <w:rPr>
          <w:lang w:eastAsia="zh-CN"/>
        </w:rPr>
      </w:pPr>
      <w:r w:rsidRPr="00860CDE">
        <w:t>-</w:t>
      </w:r>
      <w:r w:rsidRPr="00860CDE">
        <w:tab/>
        <w:t xml:space="preserve">The MAC entity at the SN applies the received UL UE </w:t>
      </w:r>
      <w:r w:rsidRPr="00860CDE">
        <w:rPr>
          <w:lang w:eastAsia="zh-CN"/>
        </w:rPr>
        <w:t xml:space="preserve">Slice </w:t>
      </w:r>
      <w:r w:rsidRPr="00860CDE">
        <w:t xml:space="preserve">MBR limit to the scheduled uplink radio traffic at the SN for the concerned </w:t>
      </w:r>
      <w:r w:rsidRPr="00860CDE">
        <w:rPr>
          <w:lang w:eastAsia="zh-CN"/>
        </w:rPr>
        <w:t>Slice, as defined in TS 23.501 [11]</w:t>
      </w:r>
      <w:r w:rsidRPr="00860CDE">
        <w:t>.</w:t>
      </w:r>
    </w:p>
    <w:p w14:paraId="59230229" w14:textId="77777777" w:rsidR="001C65AC" w:rsidRPr="00860CDE" w:rsidRDefault="001C65AC" w:rsidP="001C65AC">
      <w:r w:rsidRPr="00860CDE">
        <w:t>In all MR-DC cases:</w:t>
      </w:r>
    </w:p>
    <w:p w14:paraId="2F16BAE8" w14:textId="77777777" w:rsidR="001C65AC" w:rsidRPr="00860CDE" w:rsidRDefault="001C65AC" w:rsidP="001C65AC">
      <w:pPr>
        <w:pStyle w:val="B1"/>
      </w:pPr>
      <w:r w:rsidRPr="00860CDE">
        <w:rPr>
          <w:lang w:eastAsia="zh-CN"/>
        </w:rPr>
        <w:t>-</w:t>
      </w:r>
      <w:r w:rsidRPr="00860CDE">
        <w:rPr>
          <w:lang w:eastAsia="zh-CN"/>
        </w:rPr>
        <w:tab/>
      </w:r>
      <w:r w:rsidRPr="00860CDE">
        <w:t>The MN decides the DL UE AMBR and UL UE AMBR limits to be assigned to the SN, and indicates these to the SN:</w:t>
      </w:r>
    </w:p>
    <w:p w14:paraId="160D3239" w14:textId="77777777" w:rsidR="001C65AC" w:rsidRPr="00860CDE" w:rsidRDefault="001C65AC" w:rsidP="00BB7F3E">
      <w:pPr>
        <w:pStyle w:val="B2"/>
      </w:pPr>
      <w:r w:rsidRPr="00860CDE">
        <w:t>-</w:t>
      </w:r>
      <w:r w:rsidRPr="00860CDE">
        <w:tab/>
        <w:t>The PDCP entity at the SN applies the received DL UE AMBR limit to the set of all bearers for which the SN hosts PDCP for the UE;</w:t>
      </w:r>
    </w:p>
    <w:p w14:paraId="134C6351" w14:textId="77777777" w:rsidR="00BA2825" w:rsidRPr="00860CDE" w:rsidRDefault="001C65AC" w:rsidP="00BB7F3E">
      <w:pPr>
        <w:pStyle w:val="B2"/>
      </w:pPr>
      <w:r w:rsidRPr="00860CDE">
        <w:t>-</w:t>
      </w:r>
      <w:r w:rsidRPr="00860CDE">
        <w:tab/>
        <w:t>The MAC entity at the SN applies the received UL UE AMBR limit to the scheduled uplink radio traffic at the SN for the UE.</w:t>
      </w:r>
    </w:p>
    <w:p w14:paraId="748ACD26" w14:textId="77777777" w:rsidR="00D778A9" w:rsidRPr="00860CDE" w:rsidRDefault="00D778A9" w:rsidP="00D778A9">
      <w:r w:rsidRPr="00860CDE">
        <w:t>To support PDU sessions mapped to different bearer types, MR-DC with 5GC provides the possibility for the MN to request the 5GC:</w:t>
      </w:r>
    </w:p>
    <w:p w14:paraId="0BED29E3" w14:textId="77777777" w:rsidR="00D778A9" w:rsidRPr="00860CDE" w:rsidRDefault="00D778A9" w:rsidP="00D778A9">
      <w:pPr>
        <w:pStyle w:val="B1"/>
      </w:pPr>
      <w:r w:rsidRPr="00860CDE">
        <w:t>-</w:t>
      </w:r>
      <w:r w:rsidRPr="00860CDE">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860CDE" w:rsidRDefault="00D778A9" w:rsidP="006C0796">
      <w:pPr>
        <w:pStyle w:val="B2"/>
      </w:pPr>
      <w:r w:rsidRPr="00860CDE">
        <w:t>-</w:t>
      </w:r>
      <w:r w:rsidRPr="00860CDE">
        <w:tab/>
        <w:t xml:space="preserve">The MN may </w:t>
      </w:r>
      <w:r w:rsidRPr="00860CDE">
        <w:rPr>
          <w:lang w:eastAsia="zh-CN"/>
        </w:rPr>
        <w:t xml:space="preserve">request to </w:t>
      </w:r>
      <w:r w:rsidRPr="00860CDE">
        <w:t>change this assignment during the life time of the PDU session.</w:t>
      </w:r>
    </w:p>
    <w:p w14:paraId="76299715" w14:textId="77777777" w:rsidR="00D778A9" w:rsidRPr="00860CDE" w:rsidRDefault="00D778A9" w:rsidP="00D778A9">
      <w:pPr>
        <w:pStyle w:val="B1"/>
      </w:pPr>
      <w:r w:rsidRPr="00860CDE">
        <w:t>-</w:t>
      </w:r>
      <w:r w:rsidRPr="00860CDE">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860CDE" w:rsidRDefault="00D778A9" w:rsidP="00542C96">
      <w:pPr>
        <w:pStyle w:val="B2"/>
      </w:pPr>
      <w:r w:rsidRPr="00860CDE">
        <w:t>-</w:t>
      </w:r>
      <w:r w:rsidRPr="00860CDE">
        <w:tab/>
        <w:t xml:space="preserve">The MN may </w:t>
      </w:r>
      <w:r w:rsidRPr="00860CDE">
        <w:rPr>
          <w:lang w:eastAsia="zh-CN"/>
        </w:rPr>
        <w:t xml:space="preserve">request to </w:t>
      </w:r>
      <w:r w:rsidRPr="00860CDE">
        <w:t>change this assignment during the life time of the PDU session.</w:t>
      </w:r>
    </w:p>
    <w:p w14:paraId="77159ADE" w14:textId="77777777" w:rsidR="00D778A9" w:rsidRPr="00860CDE" w:rsidRDefault="00542C96" w:rsidP="00542C96">
      <w:r w:rsidRPr="00860CDE">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860CDE">
        <w:t xml:space="preserve"> When indicating that GBR QoS flows cannot be fulfilled anymore, SN or MN may additionally indicate the reference to the QoS Parameter Set which it can currently fulfil.</w:t>
      </w:r>
    </w:p>
    <w:p w14:paraId="12E33222" w14:textId="77777777" w:rsidR="00DE41B8" w:rsidRPr="00860CDE" w:rsidRDefault="00DE41B8" w:rsidP="00DE41B8">
      <w:pPr>
        <w:pStyle w:val="Heading2"/>
      </w:pPr>
      <w:bookmarkStart w:id="276" w:name="_Toc29248351"/>
      <w:bookmarkStart w:id="277" w:name="_Toc37200938"/>
      <w:bookmarkStart w:id="278" w:name="_Toc46492804"/>
      <w:bookmarkStart w:id="279" w:name="_Toc52568330"/>
      <w:bookmarkStart w:id="280" w:name="_Toc185526656"/>
      <w:r w:rsidRPr="00860CDE">
        <w:t>8.2</w:t>
      </w:r>
      <w:r w:rsidRPr="00860CDE">
        <w:tab/>
        <w:t>Bearer type selection</w:t>
      </w:r>
      <w:bookmarkEnd w:id="276"/>
      <w:bookmarkEnd w:id="277"/>
      <w:bookmarkEnd w:id="278"/>
      <w:bookmarkEnd w:id="279"/>
      <w:bookmarkEnd w:id="280"/>
    </w:p>
    <w:p w14:paraId="31070304" w14:textId="77777777" w:rsidR="008F4538" w:rsidRPr="00860CDE" w:rsidRDefault="00D778A9" w:rsidP="00D778A9">
      <w:pPr>
        <w:widowControl w:val="0"/>
      </w:pPr>
      <w:r w:rsidRPr="00860CDE">
        <w:t xml:space="preserve">In EN-DC, for each radio bearer the MN decides the location of the PDCP entity and </w:t>
      </w:r>
      <w:r w:rsidR="00947635" w:rsidRPr="00860CDE">
        <w:t>in which cell group(s) radio resources are to be configured</w:t>
      </w:r>
      <w:r w:rsidRPr="00860CDE">
        <w:t>.</w:t>
      </w:r>
      <w:r w:rsidR="008F4538" w:rsidRPr="00860CDE">
        <w:t xml:space="preserve"> Once an SN terminated split bearer is established, e.g. by means of the Secondary Node Addition procedure</w:t>
      </w:r>
      <w:r w:rsidR="00D44786" w:rsidRPr="00860CDE">
        <w:t xml:space="preserve"> or MN initiated Secondary Node Modification procedure</w:t>
      </w:r>
      <w:r w:rsidR="008F4538" w:rsidRPr="00860CDE">
        <w:t>, the SN may remove</w:t>
      </w:r>
      <w:r w:rsidR="00984AD0" w:rsidRPr="00860CDE">
        <w:t xml:space="preserve"> </w:t>
      </w:r>
      <w:r w:rsidR="008F4538" w:rsidRPr="00860CDE">
        <w:t>SCG resources for the respective E-RAB, as long as the QoS for the respective E-RAB is guaranteed.</w:t>
      </w:r>
      <w:r w:rsidR="005C601D" w:rsidRPr="00860CDE">
        <w:t xml:space="preserve"> In case an SN terminated bearer is released or reconfigured to an MN terminated bearer, only the MN generates the corresponding configuration</w:t>
      </w:r>
      <w:r w:rsidR="00984AD0" w:rsidRPr="00860CDE">
        <w:t xml:space="preserve"> and the SN does not generate the release configuration</w:t>
      </w:r>
      <w:r w:rsidR="005C601D" w:rsidRPr="00860CDE">
        <w:t>.</w:t>
      </w:r>
    </w:p>
    <w:p w14:paraId="750B80EC" w14:textId="77777777" w:rsidR="00D778A9" w:rsidRPr="00860CDE" w:rsidRDefault="00D778A9" w:rsidP="00D778A9">
      <w:pPr>
        <w:widowControl w:val="0"/>
      </w:pPr>
      <w:r w:rsidRPr="00860CDE">
        <w:rPr>
          <w:rFonts w:eastAsia="MS Mincho"/>
        </w:rPr>
        <w:t>In MR-DC with 5GC, the following principles apply</w:t>
      </w:r>
      <w:r w:rsidRPr="00860CDE">
        <w:t>:</w:t>
      </w:r>
    </w:p>
    <w:p w14:paraId="555DE115" w14:textId="77777777" w:rsidR="00D778A9" w:rsidRPr="00860CDE" w:rsidRDefault="00D778A9" w:rsidP="00D778A9">
      <w:pPr>
        <w:pStyle w:val="B1"/>
      </w:pPr>
      <w:r w:rsidRPr="00860CDE">
        <w:t>-</w:t>
      </w:r>
      <w:r w:rsidRPr="00860CDE">
        <w:tab/>
        <w:t>The MN decides per PDU session the location of the SDAP entity, i.e. whether it shall be hosted by the MN or the SN or by both</w:t>
      </w:r>
      <w:r w:rsidR="006E4179" w:rsidRPr="00860CDE">
        <w:t xml:space="preserve"> (split PDU session)</w:t>
      </w:r>
      <w:r w:rsidR="000C119A" w:rsidRPr="00860CDE">
        <w:t>;</w:t>
      </w:r>
    </w:p>
    <w:p w14:paraId="0D90CC82" w14:textId="77777777" w:rsidR="00D778A9" w:rsidRPr="00860CDE" w:rsidRDefault="00D778A9" w:rsidP="00D778A9">
      <w:pPr>
        <w:pStyle w:val="B1"/>
      </w:pPr>
      <w:r w:rsidRPr="00860CDE">
        <w:t>-</w:t>
      </w:r>
      <w:r w:rsidRPr="00860CDE">
        <w:tab/>
        <w:t xml:space="preserve">If the MN decides to host an SDAP entity it may decide some of the related QoS flows to be realized as MCG bearer, </w:t>
      </w:r>
      <w:r w:rsidR="00947635" w:rsidRPr="00860CDE">
        <w:t xml:space="preserve">some as SCG bearer, </w:t>
      </w:r>
      <w:r w:rsidRPr="00860CDE">
        <w:t xml:space="preserve">and others </w:t>
      </w:r>
      <w:r w:rsidR="000C119A" w:rsidRPr="00860CDE">
        <w:t>to be realized as split bearer;</w:t>
      </w:r>
    </w:p>
    <w:p w14:paraId="07023D98" w14:textId="77777777" w:rsidR="006E4179" w:rsidRPr="00860CDE" w:rsidRDefault="00D778A9" w:rsidP="006E4179">
      <w:pPr>
        <w:pStyle w:val="B1"/>
      </w:pPr>
      <w:r w:rsidRPr="00860CDE">
        <w:lastRenderedPageBreak/>
        <w:t>-</w:t>
      </w:r>
      <w:r w:rsidRPr="00860CDE">
        <w:tab/>
        <w:t xml:space="preserve">If the MN decides that an SDAP entity shall be hosted in the SN, some of the related QoS flows may be realized as SCG bearer, </w:t>
      </w:r>
      <w:r w:rsidR="00947635" w:rsidRPr="00860CDE">
        <w:t xml:space="preserve">some as MCG bearer, </w:t>
      </w:r>
      <w:r w:rsidRPr="00860CDE">
        <w:t>while others may be realized as split bearer.</w:t>
      </w:r>
      <w:r w:rsidR="00FE7446" w:rsidRPr="00860CDE">
        <w:t xml:space="preserve"> </w:t>
      </w:r>
      <w:r w:rsidR="009B4D19" w:rsidRPr="00860CDE">
        <w:t xml:space="preserve">In this case, the SN decides how to realise the QoS flow, but if the MN does not offer MCG resources, the SN can only realize the QoS flow as SCG bearer. </w:t>
      </w:r>
      <w:r w:rsidR="00FE7446" w:rsidRPr="00860CDE">
        <w:t>The SN may remove or add SCG resources for the respective QoS flows, as long as the QoS for the respective QoS flow is guaranteed</w:t>
      </w:r>
    </w:p>
    <w:p w14:paraId="7C01A3B1" w14:textId="77777777" w:rsidR="000E47A7" w:rsidRPr="00860CDE" w:rsidRDefault="000E47A7" w:rsidP="000E47A7">
      <w:pPr>
        <w:pStyle w:val="B1"/>
      </w:pPr>
      <w:r w:rsidRPr="00860CDE">
        <w:t>-</w:t>
      </w:r>
      <w:r w:rsidRPr="00860CDE">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860CDE" w:rsidRDefault="006E4179" w:rsidP="00984AD0">
      <w:pPr>
        <w:pStyle w:val="B1"/>
      </w:pPr>
      <w:r w:rsidRPr="00860CDE">
        <w:t>-</w:t>
      </w:r>
      <w:r w:rsidRPr="00860CDE">
        <w:tab/>
        <w:t>For each PDU session, including split PDU sessions, at most one default DRB may be configured (see [3])</w:t>
      </w:r>
      <w:r w:rsidR="00FE7446" w:rsidRPr="00860CDE">
        <w:t>.</w:t>
      </w:r>
      <w:r w:rsidR="00085F40" w:rsidRPr="00860CDE">
        <w:t xml:space="preserve"> The MN decides whether the SN is allowed to setup the default DRB or not</w:t>
      </w:r>
      <w:r w:rsidR="00984AD0" w:rsidRPr="00860CDE">
        <w:t>;</w:t>
      </w:r>
    </w:p>
    <w:p w14:paraId="04C67DC9" w14:textId="77777777" w:rsidR="00D778A9" w:rsidRPr="00860CDE" w:rsidRDefault="00984AD0" w:rsidP="00984AD0">
      <w:pPr>
        <w:pStyle w:val="B1"/>
      </w:pPr>
      <w:r w:rsidRPr="00860CDE">
        <w:t>-</w:t>
      </w:r>
      <w:r w:rsidRPr="00860CDE">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860CDE">
        <w:t>.</w:t>
      </w:r>
    </w:p>
    <w:p w14:paraId="4DD43DD1" w14:textId="77777777" w:rsidR="00D778A9" w:rsidRPr="00860CDE" w:rsidRDefault="00D778A9" w:rsidP="00D778A9">
      <w:pPr>
        <w:pStyle w:val="Heading2"/>
      </w:pPr>
      <w:bookmarkStart w:id="281" w:name="_Toc29248352"/>
      <w:bookmarkStart w:id="282" w:name="_Toc37200939"/>
      <w:bookmarkStart w:id="283" w:name="_Toc46492805"/>
      <w:bookmarkStart w:id="284" w:name="_Toc52568331"/>
      <w:bookmarkStart w:id="285" w:name="_Toc185526657"/>
      <w:r w:rsidRPr="00860CDE">
        <w:t>8.</w:t>
      </w:r>
      <w:r w:rsidR="00DE41B8" w:rsidRPr="00860CDE">
        <w:t>3</w:t>
      </w:r>
      <w:r w:rsidRPr="00860CDE">
        <w:tab/>
        <w:t xml:space="preserve">Bearer type </w:t>
      </w:r>
      <w:r w:rsidR="00DE41B8" w:rsidRPr="00860CDE">
        <w:t>change</w:t>
      </w:r>
      <w:bookmarkEnd w:id="281"/>
      <w:bookmarkEnd w:id="282"/>
      <w:bookmarkEnd w:id="283"/>
      <w:bookmarkEnd w:id="284"/>
      <w:bookmarkEnd w:id="285"/>
    </w:p>
    <w:p w14:paraId="625464CC" w14:textId="77777777" w:rsidR="00D778A9" w:rsidRPr="00860CDE" w:rsidRDefault="00D778A9" w:rsidP="00D778A9">
      <w:r w:rsidRPr="00860CDE">
        <w:t>In MR-DC, all the possible bearer type change options are supported:</w:t>
      </w:r>
    </w:p>
    <w:p w14:paraId="5AABD933" w14:textId="77777777" w:rsidR="00D778A9" w:rsidRPr="00860CDE" w:rsidRDefault="00D778A9" w:rsidP="00D778A9">
      <w:pPr>
        <w:pStyle w:val="B1"/>
      </w:pPr>
      <w:r w:rsidRPr="00860CDE">
        <w:t>-</w:t>
      </w:r>
      <w:r w:rsidRPr="00860CDE">
        <w:tab/>
        <w:t>MCG bearer to/from split bearer</w:t>
      </w:r>
      <w:r w:rsidR="000C119A" w:rsidRPr="00860CDE">
        <w:t>;</w:t>
      </w:r>
    </w:p>
    <w:p w14:paraId="0DB8535F" w14:textId="77777777" w:rsidR="00D778A9" w:rsidRPr="00860CDE" w:rsidRDefault="00D778A9" w:rsidP="00D778A9">
      <w:pPr>
        <w:pStyle w:val="B1"/>
      </w:pPr>
      <w:r w:rsidRPr="00860CDE">
        <w:t>-</w:t>
      </w:r>
      <w:r w:rsidRPr="00860CDE">
        <w:tab/>
        <w:t>MCG bearer to/from SCG bearer</w:t>
      </w:r>
      <w:r w:rsidR="000C119A" w:rsidRPr="00860CDE">
        <w:t>;</w:t>
      </w:r>
    </w:p>
    <w:p w14:paraId="73630ED1" w14:textId="77777777" w:rsidR="00386924" w:rsidRPr="00860CDE" w:rsidRDefault="00D778A9" w:rsidP="00386924">
      <w:pPr>
        <w:pStyle w:val="B1"/>
      </w:pPr>
      <w:r w:rsidRPr="00860CDE">
        <w:t>-</w:t>
      </w:r>
      <w:r w:rsidRPr="00860CDE">
        <w:tab/>
        <w:t>SCG bearer to/from split bearer</w:t>
      </w:r>
      <w:r w:rsidR="00386924" w:rsidRPr="00860CDE">
        <w:t>.</w:t>
      </w:r>
    </w:p>
    <w:p w14:paraId="3A3C67AE" w14:textId="77777777" w:rsidR="00D778A9" w:rsidRPr="00860CDE" w:rsidRDefault="00386924" w:rsidP="00386924">
      <w:r w:rsidRPr="00860CDE">
        <w:t>Bearer termination point change is supported for all bearer types, and can be performed with or without bearer type change:</w:t>
      </w:r>
    </w:p>
    <w:p w14:paraId="3A624C83" w14:textId="77777777" w:rsidR="00D778A9" w:rsidRPr="00860CDE" w:rsidRDefault="00D778A9" w:rsidP="00D778A9">
      <w:pPr>
        <w:pStyle w:val="B1"/>
      </w:pPr>
      <w:r w:rsidRPr="00860CDE">
        <w:t>-</w:t>
      </w:r>
      <w:r w:rsidRPr="00860CDE">
        <w:tab/>
      </w:r>
      <w:r w:rsidR="00E16154" w:rsidRPr="00860CDE">
        <w:t xml:space="preserve">MN terminated </w:t>
      </w:r>
      <w:r w:rsidRPr="00860CDE">
        <w:t>bearer to</w:t>
      </w:r>
      <w:r w:rsidR="00E16154" w:rsidRPr="00860CDE">
        <w:t>/from SN terminated</w:t>
      </w:r>
      <w:r w:rsidRPr="00860CDE">
        <w:t xml:space="preserve"> bearer</w:t>
      </w:r>
      <w:r w:rsidR="0074411D" w:rsidRPr="00860CDE">
        <w:t>.</w:t>
      </w:r>
    </w:p>
    <w:p w14:paraId="681E104F" w14:textId="77777777" w:rsidR="00D778A9" w:rsidRPr="00860CDE" w:rsidRDefault="00D778A9" w:rsidP="00D778A9">
      <w:r w:rsidRPr="00860CDE">
        <w:t xml:space="preserve">For </w:t>
      </w:r>
      <w:r w:rsidR="006E4179" w:rsidRPr="00860CDE">
        <w:t>MR</w:t>
      </w:r>
      <w:r w:rsidRPr="00860CDE">
        <w:t>-DC:</w:t>
      </w:r>
    </w:p>
    <w:p w14:paraId="646494EB" w14:textId="77777777" w:rsidR="00D778A9" w:rsidRPr="00860CDE" w:rsidRDefault="00D778A9" w:rsidP="00D778A9">
      <w:pPr>
        <w:pStyle w:val="B1"/>
      </w:pPr>
      <w:r w:rsidRPr="00860CDE">
        <w:t>-</w:t>
      </w:r>
      <w:r w:rsidRPr="00860CDE">
        <w:tab/>
        <w:t>when the security key is changed for a bearer</w:t>
      </w:r>
      <w:r w:rsidR="009B4D19" w:rsidRPr="00860CDE">
        <w:t xml:space="preserve"> due to a termination point change</w:t>
      </w:r>
      <w:r w:rsidR="00227FBD" w:rsidRPr="00860CDE">
        <w:t>,</w:t>
      </w:r>
      <w:r w:rsidRPr="00860CDE">
        <w:t xml:space="preserve"> the </w:t>
      </w:r>
      <w:r w:rsidR="00227FBD" w:rsidRPr="00860CDE">
        <w:t xml:space="preserve">associated </w:t>
      </w:r>
      <w:r w:rsidRPr="00860CDE">
        <w:t xml:space="preserve">PDCP and RLC </w:t>
      </w:r>
      <w:r w:rsidR="00227FBD" w:rsidRPr="00860CDE">
        <w:t xml:space="preserve">entities </w:t>
      </w:r>
      <w:r w:rsidRPr="00860CDE">
        <w:t>are re-established</w:t>
      </w:r>
      <w:r w:rsidR="00C13F6F" w:rsidRPr="00860CDE">
        <w:t xml:space="preserve">, </w:t>
      </w:r>
      <w:r w:rsidR="00E5314F" w:rsidRPr="00860CDE">
        <w:t xml:space="preserve">while </w:t>
      </w:r>
      <w:r w:rsidR="00C13F6F" w:rsidRPr="00860CDE">
        <w:t xml:space="preserve">MAC </w:t>
      </w:r>
      <w:r w:rsidR="00496193" w:rsidRPr="00860CDE">
        <w:t>behavior</w:t>
      </w:r>
      <w:r w:rsidR="00C13F6F" w:rsidRPr="00860CDE">
        <w:t xml:space="preserve"> </w:t>
      </w:r>
      <w:r w:rsidR="00227FBD" w:rsidRPr="00860CDE">
        <w:t>might</w:t>
      </w:r>
      <w:r w:rsidR="00D33D21" w:rsidRPr="00860CDE">
        <w:t xml:space="preserve"> </w:t>
      </w:r>
      <w:r w:rsidR="00C13F6F" w:rsidRPr="00860CDE">
        <w:t>depend on the solution selected by the network, e.g. MAC reset, change of LCID, etc.</w:t>
      </w:r>
      <w:r w:rsidR="000D0A9E" w:rsidRPr="00860CDE">
        <w:t xml:space="preserve"> (see Annex A)</w:t>
      </w:r>
      <w:r w:rsidRPr="00860CDE">
        <w:t>;</w:t>
      </w:r>
    </w:p>
    <w:p w14:paraId="01B1DCA2" w14:textId="77777777" w:rsidR="00D778A9" w:rsidRPr="00860CDE" w:rsidRDefault="00D778A9" w:rsidP="00D778A9">
      <w:pPr>
        <w:pStyle w:val="B1"/>
      </w:pPr>
      <w:r w:rsidRPr="00860CDE">
        <w:t>-</w:t>
      </w:r>
      <w:r w:rsidRPr="00860CDE">
        <w:tab/>
        <w:t xml:space="preserve">for MCG bearer, split bearer and SCG bearer, during </w:t>
      </w:r>
      <w:r w:rsidR="009E3495" w:rsidRPr="00860CDE">
        <w:t xml:space="preserve">MN security key change the </w:t>
      </w:r>
      <w:r w:rsidRPr="00860CDE">
        <w:t>MCG/SCG PDCP and RLC are re-establ</w:t>
      </w:r>
      <w:r w:rsidR="000C119A" w:rsidRPr="00860CDE">
        <w:t>ished and MCG/SCG MAC is reset;</w:t>
      </w:r>
    </w:p>
    <w:p w14:paraId="1F69DD7D" w14:textId="77777777" w:rsidR="006E4179" w:rsidRPr="00860CDE" w:rsidRDefault="00D778A9" w:rsidP="006E4179">
      <w:pPr>
        <w:pStyle w:val="B1"/>
      </w:pPr>
      <w:r w:rsidRPr="00860CDE">
        <w:t>-</w:t>
      </w:r>
      <w:r w:rsidRPr="00860CDE">
        <w:tab/>
        <w:t xml:space="preserve">if a bearer type change happens </w:t>
      </w:r>
      <w:r w:rsidR="009E3495" w:rsidRPr="00860CDE">
        <w:t>together with MN security key change</w:t>
      </w:r>
      <w:r w:rsidRPr="00860CDE">
        <w:t xml:space="preserve"> then for MCG bearer, split bearer and SCG bearer, </w:t>
      </w:r>
      <w:r w:rsidR="009E3495" w:rsidRPr="00860CDE">
        <w:t xml:space="preserve">the </w:t>
      </w:r>
      <w:r w:rsidRPr="00860CDE">
        <w:t>MCG/SCG PDCP</w:t>
      </w:r>
      <w:r w:rsidR="0080608C" w:rsidRPr="00860CDE">
        <w:t xml:space="preserve"> and </w:t>
      </w:r>
      <w:r w:rsidRPr="00860CDE">
        <w:t>RLC are re-established and MCG/SCG MAC is reset;</w:t>
      </w:r>
    </w:p>
    <w:p w14:paraId="3B62C573" w14:textId="77777777" w:rsidR="00D778A9" w:rsidRPr="00860CDE" w:rsidRDefault="00D778A9" w:rsidP="00D778A9">
      <w:pPr>
        <w:pStyle w:val="B1"/>
      </w:pPr>
      <w:r w:rsidRPr="00860CDE">
        <w:t>-</w:t>
      </w:r>
      <w:r w:rsidRPr="00860CDE">
        <w:tab/>
        <w:t>if a bearer type change happens through SN change procedure, then S</w:t>
      </w:r>
      <w:r w:rsidR="00E16154" w:rsidRPr="00860CDE">
        <w:t>N terminated</w:t>
      </w:r>
      <w:r w:rsidRPr="00860CDE">
        <w:t xml:space="preserve"> PDCP</w:t>
      </w:r>
      <w:r w:rsidR="0080608C" w:rsidRPr="00860CDE">
        <w:t xml:space="preserve"> and SCG </w:t>
      </w:r>
      <w:r w:rsidRPr="00860CDE">
        <w:t>RLC are re-established and SCG MAC is reset</w:t>
      </w:r>
      <w:r w:rsidR="0080608C" w:rsidRPr="00860CDE">
        <w:t>. MCG RLC/MAC behavior depends on the solution selected by the network, see Annex A</w:t>
      </w:r>
      <w:r w:rsidRPr="00860CDE">
        <w:t>;</w:t>
      </w:r>
    </w:p>
    <w:p w14:paraId="573DB0BB" w14:textId="77777777" w:rsidR="00D778A9" w:rsidRPr="00860CDE" w:rsidRDefault="00D778A9" w:rsidP="00D778A9">
      <w:pPr>
        <w:pStyle w:val="B1"/>
      </w:pPr>
      <w:r w:rsidRPr="00860CDE">
        <w:t>-</w:t>
      </w:r>
      <w:r w:rsidRPr="00860CDE">
        <w:tab/>
        <w:t xml:space="preserve">one step (direct) bearer type change between </w:t>
      </w:r>
      <w:r w:rsidR="00E16154" w:rsidRPr="00860CDE">
        <w:t xml:space="preserve">MN terminated </w:t>
      </w:r>
      <w:r w:rsidRPr="00860CDE">
        <w:t xml:space="preserve">bearer </w:t>
      </w:r>
      <w:r w:rsidR="00E16154" w:rsidRPr="00860CDE">
        <w:t xml:space="preserve">types </w:t>
      </w:r>
      <w:r w:rsidRPr="00860CDE">
        <w:t>without using the handover procedure is supported;</w:t>
      </w:r>
    </w:p>
    <w:p w14:paraId="74B1DB9C" w14:textId="77777777" w:rsidR="00A250D2" w:rsidRPr="00860CDE" w:rsidRDefault="00D778A9" w:rsidP="00A250D2">
      <w:pPr>
        <w:pStyle w:val="B1"/>
        <w:rPr>
          <w:lang w:eastAsia="zh-CN"/>
        </w:rPr>
      </w:pPr>
      <w:r w:rsidRPr="00860CDE">
        <w:t>-</w:t>
      </w:r>
      <w:r w:rsidRPr="00860CDE">
        <w:tab/>
        <w:t xml:space="preserve">one step (direct) bearer type change between </w:t>
      </w:r>
      <w:r w:rsidR="00E16154" w:rsidRPr="00860CDE">
        <w:t xml:space="preserve">SN terminated </w:t>
      </w:r>
      <w:r w:rsidRPr="00860CDE">
        <w:t xml:space="preserve">bearer </w:t>
      </w:r>
      <w:r w:rsidR="00E16154" w:rsidRPr="00860CDE">
        <w:t xml:space="preserve">types </w:t>
      </w:r>
      <w:r w:rsidRPr="00860CDE">
        <w:t>without using the handover or SN change procedure is supported;</w:t>
      </w:r>
    </w:p>
    <w:p w14:paraId="6642DC2B" w14:textId="77777777" w:rsidR="00D778A9" w:rsidRPr="00860CDE" w:rsidRDefault="00A250D2" w:rsidP="00A250D2">
      <w:pPr>
        <w:pStyle w:val="B1"/>
      </w:pPr>
      <w:r w:rsidRPr="00860CDE">
        <w:t>-</w:t>
      </w:r>
      <w:r w:rsidR="003E59C5" w:rsidRPr="00860CDE">
        <w:tab/>
      </w:r>
      <w:r w:rsidRPr="00860CDE">
        <w:t>one step (direct) bearer type change from/to MN terminated bearer to/from SN terminated bearer without using the handover procedure is supported</w:t>
      </w:r>
      <w:r w:rsidRPr="00860CDE">
        <w:rPr>
          <w:lang w:eastAsia="zh-CN"/>
        </w:rPr>
        <w:t>;</w:t>
      </w:r>
    </w:p>
    <w:p w14:paraId="2E053810" w14:textId="77777777" w:rsidR="002A198C" w:rsidRPr="00860CDE" w:rsidRDefault="00B7148D" w:rsidP="00D778A9">
      <w:pPr>
        <w:pStyle w:val="B1"/>
      </w:pPr>
      <w:r w:rsidRPr="00860CDE">
        <w:t>-</w:t>
      </w:r>
      <w:r w:rsidRPr="00860CDE">
        <w:tab/>
      </w:r>
      <w:r w:rsidR="008E43E9" w:rsidRPr="00860CDE">
        <w:t xml:space="preserve">PDCP SN length change </w:t>
      </w:r>
      <w:r w:rsidRPr="00860CDE">
        <w:t xml:space="preserve">for </w:t>
      </w:r>
      <w:r w:rsidR="00227FBD" w:rsidRPr="00860CDE">
        <w:t>a</w:t>
      </w:r>
      <w:r w:rsidR="008E43E9" w:rsidRPr="00860CDE">
        <w:t>n AM</w:t>
      </w:r>
      <w:r w:rsidR="00227FBD" w:rsidRPr="00860CDE">
        <w:t xml:space="preserve"> </w:t>
      </w:r>
      <w:r w:rsidRPr="00860CDE">
        <w:t xml:space="preserve">DRB </w:t>
      </w:r>
      <w:r w:rsidR="000B5C0D" w:rsidRPr="00860CDE">
        <w:t xml:space="preserve">or RLC mode change for DRB </w:t>
      </w:r>
      <w:r w:rsidR="00262660" w:rsidRPr="00860CDE">
        <w:t xml:space="preserve">is </w:t>
      </w:r>
      <w:r w:rsidRPr="00860CDE">
        <w:t>performed</w:t>
      </w:r>
      <w:r w:rsidR="000D0A9E" w:rsidRPr="00860CDE">
        <w:t xml:space="preserve"> using a release and add of the DRBs (in a single message) or full configuration</w:t>
      </w:r>
      <w:r w:rsidR="002A198C" w:rsidRPr="00860CDE">
        <w:t>;</w:t>
      </w:r>
    </w:p>
    <w:p w14:paraId="19447A82" w14:textId="77777777" w:rsidR="0080608C" w:rsidRPr="00860CDE" w:rsidRDefault="002A198C" w:rsidP="00C62511">
      <w:pPr>
        <w:pStyle w:val="B1"/>
      </w:pPr>
      <w:r w:rsidRPr="00860CDE">
        <w:t>-</w:t>
      </w:r>
      <w:r w:rsidRPr="00860CDE">
        <w:tab/>
      </w:r>
      <w:r w:rsidR="009F2579" w:rsidRPr="00860CDE">
        <w:t>O</w:t>
      </w:r>
      <w:r w:rsidR="00FC2EBA" w:rsidRPr="00860CDE">
        <w:t xml:space="preserve">ne step (direct) bearer type change with PDCP version change </w:t>
      </w:r>
      <w:r w:rsidR="006E4179" w:rsidRPr="00860CDE">
        <w:t xml:space="preserve">(only applicable for EN-DC) </w:t>
      </w:r>
      <w:r w:rsidR="00FC2EBA" w:rsidRPr="00860CDE">
        <w:t>is supported</w:t>
      </w:r>
      <w:r w:rsidR="006E4179" w:rsidRPr="00860CDE">
        <w:t>.</w:t>
      </w:r>
    </w:p>
    <w:p w14:paraId="731C85A5" w14:textId="77777777" w:rsidR="000E47A7" w:rsidRPr="00860CDE" w:rsidRDefault="000E47A7" w:rsidP="000E47A7">
      <w:r w:rsidRPr="00860CDE">
        <w:t>For MR-DC with 5GC:</w:t>
      </w:r>
    </w:p>
    <w:p w14:paraId="28400287" w14:textId="77777777" w:rsidR="000E47A7" w:rsidRPr="00860CDE" w:rsidRDefault="000E47A7" w:rsidP="000E47A7">
      <w:pPr>
        <w:pStyle w:val="B1"/>
      </w:pPr>
      <w:r w:rsidRPr="00860CDE">
        <w:lastRenderedPageBreak/>
        <w:t>-</w:t>
      </w:r>
      <w:r w:rsidRPr="00860CD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860CDE" w:rsidRDefault="0080608C" w:rsidP="00C62511">
      <w:pPr>
        <w:pStyle w:val="NO"/>
      </w:pPr>
      <w:r w:rsidRPr="00860CDE">
        <w:rPr>
          <w:rFonts w:eastAsia="MS Mincho"/>
          <w:lang w:eastAsia="en-US"/>
        </w:rPr>
        <w:t>NOTE 1:</w:t>
      </w:r>
      <w:r w:rsidRPr="00860CDE">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860CDE" w:rsidRDefault="000D0A9E" w:rsidP="000D0A9E">
      <w:pPr>
        <w:pStyle w:val="NO"/>
        <w:rPr>
          <w:rFonts w:eastAsia="MS Mincho"/>
          <w:lang w:eastAsia="en-US"/>
        </w:rPr>
      </w:pPr>
      <w:r w:rsidRPr="00860CDE">
        <w:t>NOTE</w:t>
      </w:r>
      <w:r w:rsidR="001C1952" w:rsidRPr="00860CDE">
        <w:t xml:space="preserve"> 2</w:t>
      </w:r>
      <w:r w:rsidRPr="00860CDE">
        <w:t>:</w:t>
      </w:r>
      <w:r w:rsidRPr="00860CDE">
        <w:tab/>
      </w:r>
      <w:r w:rsidRPr="00860CDE">
        <w:rPr>
          <w:rFonts w:eastAsia="MS Mincho"/>
          <w:lang w:eastAsia="en-US"/>
        </w:rPr>
        <w:t xml:space="preserve">L2 handling for bearer type change </w:t>
      </w:r>
      <w:r w:rsidR="00D33D21" w:rsidRPr="00860CDE">
        <w:rPr>
          <w:rFonts w:eastAsia="MS Mincho"/>
          <w:lang w:eastAsia="en-US"/>
        </w:rPr>
        <w:t xml:space="preserve">in </w:t>
      </w:r>
      <w:r w:rsidR="006E4179" w:rsidRPr="00860CDE">
        <w:rPr>
          <w:rFonts w:eastAsia="MS Mincho"/>
          <w:lang w:eastAsia="en-US"/>
        </w:rPr>
        <w:t>MR</w:t>
      </w:r>
      <w:r w:rsidR="00D33D21" w:rsidRPr="00860CDE">
        <w:rPr>
          <w:rFonts w:eastAsia="MS Mincho"/>
          <w:lang w:eastAsia="en-US"/>
        </w:rPr>
        <w:t xml:space="preserve">-DC </w:t>
      </w:r>
      <w:r w:rsidRPr="00860CDE">
        <w:rPr>
          <w:rFonts w:eastAsia="MS Mincho"/>
          <w:lang w:eastAsia="en-US"/>
        </w:rPr>
        <w:t>is also summarized in Annex A</w:t>
      </w:r>
      <w:r w:rsidR="008E43E9" w:rsidRPr="00860CDE">
        <w:rPr>
          <w:rFonts w:eastAsia="MS Mincho"/>
          <w:lang w:eastAsia="en-US"/>
        </w:rPr>
        <w:t xml:space="preserve"> (the table does</w:t>
      </w:r>
      <w:r w:rsidR="00903E15" w:rsidRPr="00860CDE">
        <w:rPr>
          <w:rFonts w:eastAsia="MS Mincho"/>
          <w:lang w:eastAsia="en-US"/>
        </w:rPr>
        <w:t xml:space="preserve"> no</w:t>
      </w:r>
      <w:r w:rsidR="008E43E9" w:rsidRPr="00860CDE">
        <w:rPr>
          <w:rFonts w:eastAsia="MS Mincho"/>
          <w:lang w:eastAsia="en-US"/>
        </w:rPr>
        <w:t>t consider the case</w:t>
      </w:r>
      <w:r w:rsidR="006D2D73" w:rsidRPr="00860CDE">
        <w:rPr>
          <w:rFonts w:eastAsia="MS Mincho"/>
          <w:lang w:eastAsia="en-US"/>
        </w:rPr>
        <w:t>s</w:t>
      </w:r>
      <w:r w:rsidR="008E43E9" w:rsidRPr="00860CDE">
        <w:rPr>
          <w:rFonts w:eastAsia="MS Mincho"/>
          <w:lang w:eastAsia="en-US"/>
        </w:rPr>
        <w:t xml:space="preserve"> that PDCP SN length is changed</w:t>
      </w:r>
      <w:r w:rsidR="006D2D73" w:rsidRPr="00860CDE">
        <w:rPr>
          <w:rFonts w:eastAsia="MS Mincho"/>
          <w:lang w:eastAsia="en-US"/>
        </w:rPr>
        <w:t xml:space="preserve"> and avoiding reuse of COUNT</w:t>
      </w:r>
      <w:r w:rsidR="008E43E9" w:rsidRPr="00860CDE">
        <w:rPr>
          <w:rFonts w:eastAsia="MS Mincho"/>
          <w:lang w:eastAsia="en-US"/>
        </w:rPr>
        <w:t>)</w:t>
      </w:r>
      <w:r w:rsidRPr="00860CDE">
        <w:rPr>
          <w:rFonts w:eastAsia="MS Mincho"/>
          <w:lang w:eastAsia="en-US"/>
        </w:rPr>
        <w:t>.</w:t>
      </w:r>
    </w:p>
    <w:p w14:paraId="18595402" w14:textId="77777777" w:rsidR="00D778A9" w:rsidRPr="00860CDE" w:rsidRDefault="00D778A9" w:rsidP="00D778A9">
      <w:pPr>
        <w:pStyle w:val="Heading2"/>
        <w:rPr>
          <w:lang w:eastAsia="zh-CN"/>
        </w:rPr>
      </w:pPr>
      <w:bookmarkStart w:id="286" w:name="_Toc29248353"/>
      <w:bookmarkStart w:id="287" w:name="_Toc37200940"/>
      <w:bookmarkStart w:id="288" w:name="_Toc46492806"/>
      <w:bookmarkStart w:id="289" w:name="_Toc52568332"/>
      <w:bookmarkStart w:id="290" w:name="_Toc185526658"/>
      <w:r w:rsidRPr="00860CDE">
        <w:t>8.4</w:t>
      </w:r>
      <w:r w:rsidRPr="00860CDE">
        <w:tab/>
        <w:t xml:space="preserve">User </w:t>
      </w:r>
      <w:r w:rsidRPr="00860CDE">
        <w:rPr>
          <w:lang w:eastAsia="zh-CN"/>
        </w:rPr>
        <w:t>data forwarding</w:t>
      </w:r>
      <w:bookmarkEnd w:id="286"/>
      <w:bookmarkEnd w:id="287"/>
      <w:bookmarkEnd w:id="288"/>
      <w:bookmarkEnd w:id="289"/>
      <w:bookmarkEnd w:id="290"/>
    </w:p>
    <w:p w14:paraId="35F88B79" w14:textId="77777777" w:rsidR="00D778A9" w:rsidRPr="00860CDE" w:rsidRDefault="00D778A9" w:rsidP="00D778A9">
      <w:r w:rsidRPr="00860CDE">
        <w:t xml:space="preserve">Upon EN-DC specific activities, user data forwarding may be performed for E-RABs </w:t>
      </w:r>
      <w:r w:rsidR="00642932" w:rsidRPr="00860CDE">
        <w:t>for which the bearer type change from/to MN terminated bearer to/from SN terminated bearer is performed</w:t>
      </w:r>
      <w:r w:rsidRPr="00860CDE">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860CDE" w:rsidRDefault="00FE7446" w:rsidP="00F33A8E">
      <w:pPr>
        <w:rPr>
          <w:lang w:eastAsia="zh-CN"/>
        </w:rPr>
      </w:pPr>
      <w:r w:rsidRPr="00860CDE">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860CDE">
        <w:rPr>
          <w:lang w:eastAsia="zh-CN"/>
        </w:rPr>
        <w:t>"</w:t>
      </w:r>
      <w:r w:rsidRPr="00860CDE">
        <w:rPr>
          <w:lang w:eastAsia="zh-CN"/>
        </w:rPr>
        <w:t>source NG-RAN node</w:t>
      </w:r>
      <w:r w:rsidR="00B7452B" w:rsidRPr="00860CDE">
        <w:rPr>
          <w:lang w:eastAsia="zh-CN"/>
        </w:rPr>
        <w:t>"</w:t>
      </w:r>
      <w:r w:rsidRPr="00860CDE">
        <w:rPr>
          <w:lang w:eastAsia="zh-CN"/>
        </w:rPr>
        <w:t xml:space="preserve"> for handover, the behaviour of the node to which data is forwarded is the same as specified for the </w:t>
      </w:r>
      <w:r w:rsidR="00B7452B" w:rsidRPr="00860CDE">
        <w:rPr>
          <w:lang w:eastAsia="zh-CN"/>
        </w:rPr>
        <w:t>"</w:t>
      </w:r>
      <w:r w:rsidRPr="00860CDE">
        <w:rPr>
          <w:lang w:eastAsia="zh-CN"/>
        </w:rPr>
        <w:t>target NG-RAN node</w:t>
      </w:r>
      <w:r w:rsidR="00B7452B" w:rsidRPr="00860CDE">
        <w:rPr>
          <w:lang w:eastAsia="zh-CN"/>
        </w:rPr>
        <w:t>"</w:t>
      </w:r>
      <w:r w:rsidRPr="00860CDE">
        <w:rPr>
          <w:lang w:eastAsia="zh-CN"/>
        </w:rPr>
        <w:t xml:space="preserve"> for handover.</w:t>
      </w:r>
    </w:p>
    <w:p w14:paraId="1B0B6405" w14:textId="3EEE2F11" w:rsidR="00542C96" w:rsidRPr="00860CDE" w:rsidRDefault="00F33A8E" w:rsidP="00F33A8E">
      <w:pPr>
        <w:rPr>
          <w:lang w:eastAsia="zh-CN"/>
        </w:rPr>
      </w:pPr>
      <w:r w:rsidRPr="00860CDE">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860CDE">
        <w:rPr>
          <w:lang w:eastAsia="zh-CN"/>
        </w:rPr>
        <w:t>identify the</w:t>
      </w:r>
      <w:r w:rsidRPr="00860CDE">
        <w:rPr>
          <w:lang w:eastAsia="zh-CN"/>
        </w:rPr>
        <w:t xml:space="preserve"> PDCP SDUs for which delivery was attempted by the source SN</w:t>
      </w:r>
      <w:r w:rsidR="00AF282F" w:rsidRPr="00860CDE">
        <w:rPr>
          <w:lang w:eastAsia="zh-CN"/>
        </w:rPr>
        <w:t>,</w:t>
      </w:r>
      <w:r w:rsidRPr="00860CDE">
        <w:rPr>
          <w:lang w:eastAsia="zh-CN"/>
        </w:rPr>
        <w:t xml:space="preserve"> by the presence of the PDCP SN in the forwarded GTP-U packet and</w:t>
      </w:r>
      <w:r w:rsidR="00AF282F" w:rsidRPr="00860CDE">
        <w:rPr>
          <w:lang w:eastAsia="zh-CN"/>
        </w:rPr>
        <w:t xml:space="preserve"> may</w:t>
      </w:r>
      <w:r w:rsidRPr="00860CDE">
        <w:rPr>
          <w:lang w:eastAsia="zh-CN"/>
        </w:rPr>
        <w:t xml:space="preserve"> discard them.</w:t>
      </w:r>
    </w:p>
    <w:p w14:paraId="1F08DD19" w14:textId="77777777" w:rsidR="00FE7446" w:rsidRPr="00860CDE" w:rsidRDefault="00542C96" w:rsidP="00542C96">
      <w:pPr>
        <w:rPr>
          <w:lang w:eastAsia="zh-CN"/>
        </w:rPr>
      </w:pPr>
      <w:r w:rsidRPr="00860CDE">
        <w:t xml:space="preserve">For mobility scenarios which involve more than </w:t>
      </w:r>
      <w:r w:rsidRPr="00860CDE">
        <w:rPr>
          <w:lang w:eastAsia="zh-CN"/>
        </w:rPr>
        <w:t>two</w:t>
      </w:r>
      <w:r w:rsidRPr="00860CDE">
        <w:t xml:space="preserve"> RAN nodes, either direct or indirect data forwarding may be applied</w:t>
      </w:r>
      <w:r w:rsidRPr="00860CDE">
        <w:rPr>
          <w:lang w:eastAsia="zh-CN"/>
        </w:rPr>
        <w:t>.</w:t>
      </w:r>
      <w:r w:rsidR="005A31A5" w:rsidRPr="00860CDE">
        <w:rPr>
          <w:lang w:eastAsia="zh-CN"/>
        </w:rPr>
        <w:t xml:space="preserve"> Two transport layer addresses of different versions may be provided to enable that the source RAN node can select either IPv4 or IPv6.</w:t>
      </w:r>
    </w:p>
    <w:p w14:paraId="411D9DEF" w14:textId="77777777" w:rsidR="00FC0310" w:rsidRPr="00860CDE" w:rsidRDefault="00FC5C01" w:rsidP="00FC0310">
      <w:pPr>
        <w:rPr>
          <w:lang w:eastAsia="zh-CN"/>
        </w:rPr>
      </w:pPr>
      <w:bookmarkStart w:id="291" w:name="_Toc29248354"/>
      <w:bookmarkStart w:id="292" w:name="_Toc37200941"/>
      <w:bookmarkStart w:id="293" w:name="_Toc46492807"/>
      <w:r w:rsidRPr="00860CDE">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860CDE" w:rsidRDefault="00FC0310" w:rsidP="00FC0310">
      <w:pPr>
        <w:rPr>
          <w:lang w:eastAsia="zh-CN"/>
        </w:rPr>
      </w:pPr>
      <w:r w:rsidRPr="00860CDE">
        <w:rPr>
          <w:lang w:eastAsia="zh-CN"/>
        </w:rPr>
        <w:t>In case of NR-DC to NR-DC handover, direct data forwarding from source SN to target MN, from source SN to target SN and from source MN to target SN is supported.</w:t>
      </w:r>
    </w:p>
    <w:p w14:paraId="6CE4534F" w14:textId="3EDB5297" w:rsidR="00065AE9" w:rsidRPr="00860CDE" w:rsidRDefault="00435A5B" w:rsidP="0003539F">
      <w:pPr>
        <w:rPr>
          <w:rFonts w:eastAsia="DengXian"/>
          <w:lang w:eastAsia="zh-CN"/>
        </w:rPr>
      </w:pPr>
      <w:r w:rsidRPr="00860CDE">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860CDE">
        <w:rPr>
          <w:rFonts w:eastAsia="DengXian"/>
          <w:lang w:eastAsia="zh-CN"/>
        </w:rPr>
        <w:t xml:space="preserve"> If the gNB and en-gNB are not realised within the same network entity, direct data forwarding for </w:t>
      </w:r>
      <w:r w:rsidR="00FC5C01" w:rsidRPr="00860CDE">
        <w:rPr>
          <w:lang w:eastAsia="zh-CN"/>
        </w:rPr>
        <w:t>inter-system handover to and from en-gNB/gNB</w:t>
      </w:r>
      <w:r w:rsidR="00FC5C01" w:rsidRPr="00860CDE">
        <w:rPr>
          <w:rFonts w:eastAsia="DengXian"/>
          <w:lang w:eastAsia="zh-CN"/>
        </w:rPr>
        <w:t xml:space="preserve"> could be supported if there is direct connectivity between the two nodes.</w:t>
      </w:r>
    </w:p>
    <w:p w14:paraId="30DAC3F2" w14:textId="1A37E1F6" w:rsidR="00435A5B" w:rsidRPr="00860CDE" w:rsidRDefault="0003539F" w:rsidP="0003539F">
      <w:pPr>
        <w:rPr>
          <w:lang w:eastAsia="zh-CN"/>
        </w:rPr>
      </w:pPr>
      <w:r w:rsidRPr="00860CDE">
        <w:rPr>
          <w:lang w:eastAsia="zh-CN"/>
        </w:rPr>
        <w:t xml:space="preserve">For MR-DC with 5GC, offloading of QoS flows within one PDU session may be performed between NG-RAN nodes. The handling of End Marker packets in case of </w:t>
      </w:r>
      <w:r w:rsidRPr="00860CDE">
        <w:t>NG-RAN initiated PDU session split is described in clause 10.14.3 and 10.14.4.</w:t>
      </w:r>
    </w:p>
    <w:p w14:paraId="539BE312" w14:textId="77777777" w:rsidR="00D778A9" w:rsidRPr="00860CDE" w:rsidRDefault="00D778A9" w:rsidP="00D778A9">
      <w:pPr>
        <w:pStyle w:val="Heading1"/>
      </w:pPr>
      <w:bookmarkStart w:id="294" w:name="_Toc52568333"/>
      <w:bookmarkStart w:id="295" w:name="_Toc185526659"/>
      <w:r w:rsidRPr="00860CDE">
        <w:t>9</w:t>
      </w:r>
      <w:r w:rsidRPr="00860CDE">
        <w:tab/>
        <w:t>Security related aspects</w:t>
      </w:r>
      <w:bookmarkEnd w:id="291"/>
      <w:bookmarkEnd w:id="292"/>
      <w:bookmarkEnd w:id="293"/>
      <w:bookmarkEnd w:id="294"/>
      <w:bookmarkEnd w:id="295"/>
    </w:p>
    <w:p w14:paraId="1E63004F" w14:textId="77777777" w:rsidR="00D778A9" w:rsidRPr="00860CDE" w:rsidRDefault="006E4179" w:rsidP="00D778A9">
      <w:r w:rsidRPr="00860CDE">
        <w:t>MR</w:t>
      </w:r>
      <w:r w:rsidR="00D778A9" w:rsidRPr="00860CDE">
        <w:t>-DC can only be configured after security activation in the MN.</w:t>
      </w:r>
    </w:p>
    <w:p w14:paraId="570F9736" w14:textId="77777777" w:rsidR="006E4179" w:rsidRPr="00860CDE" w:rsidRDefault="00D778A9" w:rsidP="006E4179">
      <w:r w:rsidRPr="00860CDE">
        <w:t>In EN-DC</w:t>
      </w:r>
      <w:r w:rsidR="006E4179" w:rsidRPr="00860CDE">
        <w:t xml:space="preserve"> and NGEN-DC</w:t>
      </w:r>
      <w:r w:rsidRPr="00860CDE">
        <w:t xml:space="preserve">, for bearers </w:t>
      </w:r>
      <w:r w:rsidR="006E1B78" w:rsidRPr="00860CDE">
        <w:t>terminated in</w:t>
      </w:r>
      <w:r w:rsidR="00A32ABA" w:rsidRPr="00860CDE">
        <w:t xml:space="preserve"> the MN </w:t>
      </w:r>
      <w:r w:rsidRPr="00860CDE">
        <w:t>the network configures the UE with K</w:t>
      </w:r>
      <w:r w:rsidRPr="00860CDE">
        <w:rPr>
          <w:vertAlign w:val="subscript"/>
        </w:rPr>
        <w:t>eNB</w:t>
      </w:r>
      <w:r w:rsidR="00871941" w:rsidRPr="00860CDE">
        <w:t>;</w:t>
      </w:r>
      <w:r w:rsidR="005E55F6" w:rsidRPr="00860CDE">
        <w:rPr>
          <w:rFonts w:ascii="Arial" w:hAnsi="Arial" w:cs="Arial"/>
        </w:rPr>
        <w:t xml:space="preserve"> </w:t>
      </w:r>
      <w:r w:rsidR="00A32ABA" w:rsidRPr="00860CDE">
        <w:t xml:space="preserve">for bearers </w:t>
      </w:r>
      <w:r w:rsidR="006E1B78" w:rsidRPr="00860CDE">
        <w:t>terminated in</w:t>
      </w:r>
      <w:r w:rsidR="00A32ABA" w:rsidRPr="00860CDE">
        <w:t xml:space="preserve"> the SN the network configures the UE with </w:t>
      </w:r>
      <w:r w:rsidRPr="00860CDE">
        <w:t>S-K</w:t>
      </w:r>
      <w:r w:rsidRPr="00860CDE">
        <w:rPr>
          <w:vertAlign w:val="subscript"/>
        </w:rPr>
        <w:t>gNB</w:t>
      </w:r>
      <w:r w:rsidRPr="00860CDE">
        <w:t>.</w:t>
      </w:r>
      <w:r w:rsidR="006E4179" w:rsidRPr="00860CDE">
        <w:t xml:space="preserve"> In NE-DC, for bearers terminated in the MN the network configures the UE with K</w:t>
      </w:r>
      <w:r w:rsidR="006E4179" w:rsidRPr="00860CDE">
        <w:rPr>
          <w:vertAlign w:val="subscript"/>
        </w:rPr>
        <w:t>gNB</w:t>
      </w:r>
      <w:r w:rsidR="006E4179" w:rsidRPr="00860CDE">
        <w:t>;</w:t>
      </w:r>
      <w:r w:rsidR="006E4179" w:rsidRPr="00860CDE">
        <w:rPr>
          <w:rFonts w:ascii="Arial" w:hAnsi="Arial" w:cs="Arial"/>
        </w:rPr>
        <w:t xml:space="preserve"> </w:t>
      </w:r>
      <w:r w:rsidR="006E4179" w:rsidRPr="00860CDE">
        <w:t>for bearers terminated in the SN the network configures the UE with S-K</w:t>
      </w:r>
      <w:r w:rsidR="006E4179" w:rsidRPr="00860CDE">
        <w:rPr>
          <w:vertAlign w:val="subscript"/>
        </w:rPr>
        <w:t>eNB</w:t>
      </w:r>
      <w:r w:rsidR="006E4179" w:rsidRPr="00860CDE">
        <w:t>. In NR-DC, for bearers terminated in the MN the network configures the UE with K</w:t>
      </w:r>
      <w:r w:rsidR="006E4179" w:rsidRPr="00860CDE">
        <w:rPr>
          <w:vertAlign w:val="subscript"/>
        </w:rPr>
        <w:t>gNB</w:t>
      </w:r>
      <w:r w:rsidR="006E4179" w:rsidRPr="00860CDE">
        <w:t>;</w:t>
      </w:r>
      <w:r w:rsidR="006E4179" w:rsidRPr="00860CDE">
        <w:rPr>
          <w:rFonts w:ascii="Arial" w:hAnsi="Arial" w:cs="Arial"/>
        </w:rPr>
        <w:t xml:space="preserve"> </w:t>
      </w:r>
      <w:r w:rsidR="006E4179" w:rsidRPr="00860CDE">
        <w:t>for bearers terminated in the SN the network configures the UE with S-K</w:t>
      </w:r>
      <w:r w:rsidR="006E4179" w:rsidRPr="00860CDE">
        <w:rPr>
          <w:vertAlign w:val="subscript"/>
        </w:rPr>
        <w:t>gNB</w:t>
      </w:r>
      <w:r w:rsidR="006E4179" w:rsidRPr="00860CDE">
        <w:t>.</w:t>
      </w:r>
    </w:p>
    <w:p w14:paraId="0C28DB85" w14:textId="77777777" w:rsidR="00D778A9" w:rsidRPr="00860CDE" w:rsidRDefault="006E4179" w:rsidP="006E4179">
      <w:r w:rsidRPr="00860CDE">
        <w:lastRenderedPageBreak/>
        <w:t>In NE-DC and NR-DC, a PCell change without K</w:t>
      </w:r>
      <w:r w:rsidRPr="00860CDE">
        <w:rPr>
          <w:vertAlign w:val="subscript"/>
        </w:rPr>
        <w:t>gNB</w:t>
      </w:r>
      <w:r w:rsidRPr="00860CDE">
        <w:t xml:space="preserve"> change does not require a S-K</w:t>
      </w:r>
      <w:r w:rsidRPr="00860CDE">
        <w:rPr>
          <w:vertAlign w:val="subscript"/>
        </w:rPr>
        <w:t>eNB</w:t>
      </w:r>
      <w:r w:rsidRPr="00860CDE">
        <w:t xml:space="preserve"> change (NE-DC case) or a S-K</w:t>
      </w:r>
      <w:r w:rsidRPr="00860CDE">
        <w:rPr>
          <w:vertAlign w:val="subscript"/>
        </w:rPr>
        <w:t>gNB</w:t>
      </w:r>
      <w:r w:rsidRPr="00860CDE">
        <w:t xml:space="preserve"> change (NR-DC case).</w:t>
      </w:r>
    </w:p>
    <w:p w14:paraId="167A3C2F" w14:textId="77777777" w:rsidR="00D778A9" w:rsidRPr="00860CDE" w:rsidRDefault="006E4179" w:rsidP="00D778A9">
      <w:r w:rsidRPr="00860CDE">
        <w:t>In EN-DC, NGEN-DC and NR-DC, f</w:t>
      </w:r>
      <w:r w:rsidR="00D778A9" w:rsidRPr="00860CDE">
        <w:t>or</w:t>
      </w:r>
      <w:r w:rsidRPr="00860CDE">
        <w:t xml:space="preserve"> a PSCell</w:t>
      </w:r>
      <w:r w:rsidR="00D778A9" w:rsidRPr="00860CDE">
        <w:t xml:space="preserve"> </w:t>
      </w:r>
      <w:r w:rsidRPr="00860CDE">
        <w:t xml:space="preserve">change </w:t>
      </w:r>
      <w:r w:rsidR="00D778A9" w:rsidRPr="00860CDE">
        <w:t xml:space="preserve">that </w:t>
      </w:r>
      <w:r w:rsidRPr="00860CDE">
        <w:t>does not require a K</w:t>
      </w:r>
      <w:r w:rsidRPr="00860CDE">
        <w:rPr>
          <w:vertAlign w:val="subscript"/>
        </w:rPr>
        <w:t>eNB</w:t>
      </w:r>
      <w:r w:rsidRPr="00860CDE">
        <w:t xml:space="preserve"> change </w:t>
      </w:r>
      <w:r w:rsidR="00D778A9" w:rsidRPr="00860CDE">
        <w:t xml:space="preserve">(i.e. no </w:t>
      </w:r>
      <w:r w:rsidRPr="00860CDE">
        <w:t xml:space="preserve">simultaneous </w:t>
      </w:r>
      <w:r w:rsidR="00D778A9" w:rsidRPr="00860CDE">
        <w:t>P</w:t>
      </w:r>
      <w:r w:rsidR="001C1952" w:rsidRPr="00860CDE">
        <w:t>C</w:t>
      </w:r>
      <w:r w:rsidR="00D778A9" w:rsidRPr="00860CDE">
        <w:t xml:space="preserve">ell handover </w:t>
      </w:r>
      <w:r w:rsidRPr="00860CDE">
        <w:t>in EN-DC and NGEN-DC</w:t>
      </w:r>
      <w:r w:rsidR="00D778A9" w:rsidRPr="00860CDE">
        <w:t>)</w:t>
      </w:r>
      <w:r w:rsidRPr="00860CDE">
        <w:t xml:space="preserve"> or a K</w:t>
      </w:r>
      <w:r w:rsidRPr="00860CDE">
        <w:rPr>
          <w:vertAlign w:val="subscript"/>
        </w:rPr>
        <w:t>gNB</w:t>
      </w:r>
      <w:r w:rsidRPr="00860CDE">
        <w:t xml:space="preserve"> change (in NR-DC)</w:t>
      </w:r>
      <w:r w:rsidR="00D778A9" w:rsidRPr="00860CDE">
        <w:t>, S-K</w:t>
      </w:r>
      <w:r w:rsidR="00D778A9" w:rsidRPr="00860CDE">
        <w:rPr>
          <w:vertAlign w:val="subscript"/>
        </w:rPr>
        <w:t>gNB</w:t>
      </w:r>
      <w:r w:rsidR="00D778A9" w:rsidRPr="00860CDE">
        <w:t xml:space="preserve"> key refresh is not required if the PDCP </w:t>
      </w:r>
      <w:r w:rsidR="006E1B78" w:rsidRPr="00860CDE">
        <w:t xml:space="preserve">termination </w:t>
      </w:r>
      <w:r w:rsidR="00D778A9" w:rsidRPr="00860CDE">
        <w:t>point of the SN is not changed.</w:t>
      </w:r>
      <w:r w:rsidRPr="00860CDE">
        <w:t xml:space="preserve"> In NE-DC, a PSCell change always requires a S-K</w:t>
      </w:r>
      <w:r w:rsidRPr="00860CDE">
        <w:rPr>
          <w:vertAlign w:val="subscript"/>
        </w:rPr>
        <w:t>eNB</w:t>
      </w:r>
      <w:r w:rsidRPr="00860CDE">
        <w:t xml:space="preserve"> change.</w:t>
      </w:r>
    </w:p>
    <w:p w14:paraId="5FE73A09" w14:textId="5250EF1A" w:rsidR="00977ECA" w:rsidRPr="00860CDE" w:rsidRDefault="00714523" w:rsidP="00977ECA">
      <w:r w:rsidRPr="00860CDE">
        <w:t xml:space="preserve">In EN-DC, the UE supports the NR security algorithms </w:t>
      </w:r>
      <w:r w:rsidR="00DE33F3" w:rsidRPr="00860CDE">
        <w:t>corresponding to the E-UTRA</w:t>
      </w:r>
      <w:r w:rsidRPr="00860CDE">
        <w:t xml:space="preserve"> security algorithms </w:t>
      </w:r>
      <w:r w:rsidR="00496193" w:rsidRPr="00860CDE">
        <w:t>s</w:t>
      </w:r>
      <w:r w:rsidR="00F43046" w:rsidRPr="00860CDE">
        <w:t>ignall</w:t>
      </w:r>
      <w:r w:rsidR="00496193" w:rsidRPr="00860CDE">
        <w:t>ed</w:t>
      </w:r>
      <w:r w:rsidRPr="00860CDE">
        <w:t xml:space="preserve"> at NAS</w:t>
      </w:r>
      <w:r w:rsidR="00DE33F3" w:rsidRPr="00860CDE">
        <w:t xml:space="preserve"> level</w:t>
      </w:r>
      <w:r w:rsidRPr="00860CDE">
        <w:t xml:space="preserve"> and the UE NR AS Security capability is not </w:t>
      </w:r>
      <w:r w:rsidR="00F278A1" w:rsidRPr="00860CDE">
        <w:t>s</w:t>
      </w:r>
      <w:r w:rsidR="00F43046" w:rsidRPr="00860CDE">
        <w:t>ignall</w:t>
      </w:r>
      <w:r w:rsidR="00F278A1" w:rsidRPr="00860CDE">
        <w:t>ed</w:t>
      </w:r>
      <w:r w:rsidRPr="00860CDE">
        <w:t xml:space="preserve"> </w:t>
      </w:r>
      <w:r w:rsidR="00DE33F3" w:rsidRPr="00860CDE">
        <w:t xml:space="preserve">to the MN </w:t>
      </w:r>
      <w:r w:rsidRPr="00860CDE">
        <w:t>over RRC.</w:t>
      </w:r>
      <w:r w:rsidR="00DE33F3" w:rsidRPr="00860CDE">
        <w:t xml:space="preserve"> Mapping from E-UTRA</w:t>
      </w:r>
      <w:r w:rsidRPr="00860CDE">
        <w:t xml:space="preserve"> security algorithms to </w:t>
      </w:r>
      <w:r w:rsidR="00DE33F3" w:rsidRPr="00860CDE">
        <w:t xml:space="preserve">the </w:t>
      </w:r>
      <w:r w:rsidRPr="00860CDE">
        <w:t>corres</w:t>
      </w:r>
      <w:r w:rsidR="00DE33F3" w:rsidRPr="00860CDE">
        <w:t xml:space="preserve">ponding NR security algorithms, </w:t>
      </w:r>
      <w:r w:rsidRPr="00860CDE">
        <w:t>wher</w:t>
      </w:r>
      <w:r w:rsidR="00DE33F3" w:rsidRPr="00860CDE">
        <w:t>e necessary, is performed at the MN.</w:t>
      </w:r>
      <w:r w:rsidR="00D746A7" w:rsidRPr="00860CDE">
        <w:rPr>
          <w:rFonts w:eastAsia="SimSun"/>
        </w:rPr>
        <w:t xml:space="preserve"> </w:t>
      </w:r>
      <w:r w:rsidR="00977ECA" w:rsidRPr="00860CDE">
        <w:t xml:space="preserve">The MN </w:t>
      </w:r>
      <w:r w:rsidR="00977ECA" w:rsidRPr="00860CDE">
        <w:rPr>
          <w:lang w:eastAsia="zh-CN"/>
        </w:rPr>
        <w:t xml:space="preserve">sends the </w:t>
      </w:r>
      <w:r w:rsidR="00977ECA" w:rsidRPr="00860CDE">
        <w:t>complete UE security capabilities including all security capability bits previously received (after mapping, where necessary) to the SN.</w:t>
      </w:r>
    </w:p>
    <w:p w14:paraId="6A6399C2" w14:textId="40763117" w:rsidR="00714523" w:rsidRPr="00860CDE" w:rsidRDefault="00D746A7" w:rsidP="00714523">
      <w:pPr>
        <w:rPr>
          <w:rFonts w:eastAsia="SimSun"/>
        </w:rPr>
      </w:pPr>
      <w:r w:rsidRPr="00860CDE">
        <w:rPr>
          <w:rFonts w:eastAsia="SimSun"/>
        </w:rPr>
        <w:t>An EN-DC</w:t>
      </w:r>
      <w:r w:rsidR="00FF7678" w:rsidRPr="00860CDE">
        <w:rPr>
          <w:rFonts w:eastAsia="SimSun"/>
        </w:rPr>
        <w:t xml:space="preserve"> </w:t>
      </w:r>
      <w:r w:rsidRPr="00860CDE">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860CDE" w:rsidRDefault="00D778A9" w:rsidP="00D778A9">
      <w:r w:rsidRPr="00860CDE">
        <w:t>For MR-DC with 5GC, UP integrity protection can be configured on a per radio bearer basis.</w:t>
      </w:r>
      <w:r w:rsidR="005D1B25" w:rsidRPr="00860CDE">
        <w:t xml:space="preserve"> All DRBs which belong to the same PDU session always have the same UP integrity protection activation, i.e., either on or off:</w:t>
      </w:r>
    </w:p>
    <w:p w14:paraId="6D4F6662" w14:textId="77777777" w:rsidR="005D1B25" w:rsidRPr="00860CDE" w:rsidRDefault="005D1B25" w:rsidP="005D1B25">
      <w:pPr>
        <w:pStyle w:val="B1"/>
      </w:pPr>
      <w:r w:rsidRPr="00860CDE">
        <w:t>-</w:t>
      </w:r>
      <w:r w:rsidRPr="00860CDE">
        <w:tab/>
        <w:t>For NR-DC: MN and/or SN terminated DRBs of a PDU session can have UP integrity protection activation either on or off.</w:t>
      </w:r>
      <w:r w:rsidR="00EA1577" w:rsidRPr="00860CDE">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860CDE" w:rsidRDefault="005D1B25" w:rsidP="005D1B25">
      <w:pPr>
        <w:pStyle w:val="B1"/>
      </w:pPr>
      <w:r w:rsidRPr="00860CDE">
        <w:t>-</w:t>
      </w:r>
      <w:r w:rsidRPr="00860CDE">
        <w:tab/>
        <w:t xml:space="preserve">For NE-DC: MN terminated DRBs of a PDU session can have UP integrity protection activation on; however, in this case, the MN will not at any point offload any DRB of such PDU session to the SN. </w:t>
      </w:r>
      <w:r w:rsidR="00EA1577" w:rsidRPr="00860CDE">
        <w:t>A UE configured to operate in NE-DC shall support integrity protection for all MN terminated DRBs at any data rate, up to and including the highest data rate supported by the UE</w:t>
      </w:r>
      <w:r w:rsidR="00857FCF" w:rsidRPr="00860CDE">
        <w:t>'</w:t>
      </w:r>
      <w:r w:rsidR="00EA1577" w:rsidRPr="00860CDE">
        <w:t xml:space="preserve">s radio access capabilities for both UL and DL (see TS 38.300 [3]). </w:t>
      </w:r>
      <w:r w:rsidRPr="00860CDE">
        <w:t>SN terminated DRBs of a PDU session always have UP integrity protection activation off.</w:t>
      </w:r>
    </w:p>
    <w:p w14:paraId="1A01EECB" w14:textId="5E97CD71" w:rsidR="005D1B25" w:rsidRPr="00860CDE" w:rsidRDefault="005D1B25" w:rsidP="00EC26D9">
      <w:pPr>
        <w:pStyle w:val="B1"/>
      </w:pPr>
      <w:r w:rsidRPr="00860CDE">
        <w:t>-</w:t>
      </w:r>
      <w:r w:rsidRPr="00860CDE">
        <w:tab/>
        <w:t>For NGEN-DC: Both MN terminated and SN terminated DRBs of a PDU session always have UP integrity protection activation off.</w:t>
      </w:r>
    </w:p>
    <w:p w14:paraId="00B15839" w14:textId="53D9FD4E" w:rsidR="00977ECA" w:rsidRPr="00860CDE" w:rsidRDefault="00977ECA" w:rsidP="00977ECA">
      <w:r w:rsidRPr="00860CDE">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860CDE" w:rsidRDefault="00504AD4" w:rsidP="00065AE9">
      <w:pPr>
        <w:overflowPunct/>
        <w:autoSpaceDE/>
        <w:autoSpaceDN/>
        <w:adjustRightInd/>
        <w:textAlignment w:val="auto"/>
        <w:rPr>
          <w:rFonts w:eastAsia="SimSun"/>
          <w:lang w:eastAsia="zh-CN"/>
        </w:rPr>
      </w:pPr>
      <w:r w:rsidRPr="00860CDE">
        <w:rPr>
          <w:rFonts w:eastAsia="SimSun"/>
          <w:lang w:eastAsia="en-US"/>
        </w:rPr>
        <w:t xml:space="preserve">In (NG)EN-DC and NR-DC, if the SCG is deactivated as described in clause </w:t>
      </w:r>
      <w:r w:rsidR="00B96B1D" w:rsidRPr="00860CDE">
        <w:rPr>
          <w:rFonts w:eastAsia="SimSun"/>
          <w:lang w:eastAsia="en-US"/>
        </w:rPr>
        <w:t>7.13</w:t>
      </w:r>
      <w:r w:rsidRPr="00860CDE">
        <w:rPr>
          <w:rFonts w:eastAsia="SimSun"/>
          <w:lang w:eastAsia="en-US"/>
        </w:rPr>
        <w:t>, whether to perform security key update upon SCG activation is up to network implementation.</w:t>
      </w:r>
    </w:p>
    <w:p w14:paraId="5732B36B" w14:textId="77777777" w:rsidR="00D778A9" w:rsidRPr="00860CDE" w:rsidRDefault="00D778A9" w:rsidP="00D778A9">
      <w:pPr>
        <w:pStyle w:val="Heading1"/>
      </w:pPr>
      <w:bookmarkStart w:id="296" w:name="_Toc29248355"/>
      <w:bookmarkStart w:id="297" w:name="_Toc37200942"/>
      <w:bookmarkStart w:id="298" w:name="_Toc46492808"/>
      <w:bookmarkStart w:id="299" w:name="_Toc52568334"/>
      <w:bookmarkStart w:id="300" w:name="_Toc185526660"/>
      <w:r w:rsidRPr="00860CDE">
        <w:t>10</w:t>
      </w:r>
      <w:r w:rsidRPr="00860CDE">
        <w:tab/>
        <w:t>Multi-Connectivity operation related aspects</w:t>
      </w:r>
      <w:bookmarkEnd w:id="296"/>
      <w:bookmarkEnd w:id="297"/>
      <w:bookmarkEnd w:id="298"/>
      <w:bookmarkEnd w:id="299"/>
      <w:bookmarkEnd w:id="300"/>
    </w:p>
    <w:p w14:paraId="4F19E943" w14:textId="77777777" w:rsidR="00D778A9" w:rsidRPr="00860CDE" w:rsidRDefault="00D778A9" w:rsidP="00D778A9">
      <w:pPr>
        <w:pStyle w:val="Heading2"/>
      </w:pPr>
      <w:bookmarkStart w:id="301" w:name="_Toc29248356"/>
      <w:bookmarkStart w:id="302" w:name="_Toc37200943"/>
      <w:bookmarkStart w:id="303" w:name="_Toc46492809"/>
      <w:bookmarkStart w:id="304" w:name="_Toc52568335"/>
      <w:bookmarkStart w:id="305" w:name="_Toc185526661"/>
      <w:r w:rsidRPr="00860CDE">
        <w:t>10.1</w:t>
      </w:r>
      <w:r w:rsidRPr="00860CDE">
        <w:tab/>
        <w:t>General</w:t>
      </w:r>
      <w:bookmarkEnd w:id="301"/>
      <w:bookmarkEnd w:id="302"/>
      <w:bookmarkEnd w:id="303"/>
      <w:bookmarkEnd w:id="304"/>
      <w:bookmarkEnd w:id="305"/>
    </w:p>
    <w:p w14:paraId="30167D91" w14:textId="77777777" w:rsidR="00D778A9" w:rsidRPr="00860CDE" w:rsidRDefault="00D778A9" w:rsidP="00D778A9">
      <w:r w:rsidRPr="00860CDE">
        <w:t xml:space="preserve">Similar procedures as defined under </w:t>
      </w:r>
      <w:r w:rsidR="008C5BCC" w:rsidRPr="00860CDE">
        <w:t>clause</w:t>
      </w:r>
      <w:r w:rsidRPr="00860CDE">
        <w:t xml:space="preserve"> 10.1.2.8 (Dual Connectivity operation) in TS 36.300 [2] apply for MR-DC.</w:t>
      </w:r>
    </w:p>
    <w:p w14:paraId="5BEFD5F6" w14:textId="77777777" w:rsidR="00FC0310" w:rsidRPr="00860CDE" w:rsidRDefault="00FC0A7B" w:rsidP="00FC0310">
      <w:pPr>
        <w:rPr>
          <w:lang w:eastAsia="zh-CN"/>
        </w:rPr>
      </w:pPr>
      <w:r w:rsidRPr="00860CDE">
        <w:t xml:space="preserve">Similar </w:t>
      </w:r>
      <w:r w:rsidRPr="00860CDE">
        <w:rPr>
          <w:lang w:eastAsia="zh-CN"/>
        </w:rPr>
        <w:t xml:space="preserve">CHO </w:t>
      </w:r>
      <w:r w:rsidRPr="00860CDE">
        <w:t>pr</w:t>
      </w:r>
      <w:r w:rsidRPr="00860CDE">
        <w:rPr>
          <w:lang w:eastAsia="zh-CN"/>
        </w:rPr>
        <w:t>inciples as defined</w:t>
      </w:r>
      <w:r w:rsidRPr="00860CDE">
        <w:t xml:space="preserve"> in</w:t>
      </w:r>
      <w:r w:rsidRPr="00860CDE">
        <w:rPr>
          <w:lang w:eastAsia="zh-CN"/>
        </w:rPr>
        <w:t xml:space="preserve"> </w:t>
      </w:r>
      <w:r w:rsidRPr="00860CDE">
        <w:t>TS 3</w:t>
      </w:r>
      <w:r w:rsidRPr="00860CDE">
        <w:rPr>
          <w:rFonts w:eastAsia="SimSun"/>
          <w:lang w:eastAsia="zh-CN"/>
        </w:rPr>
        <w:t>6</w:t>
      </w:r>
      <w:r w:rsidRPr="00860CDE">
        <w:t>.300 [</w:t>
      </w:r>
      <w:r w:rsidRPr="00860CDE">
        <w:rPr>
          <w:rFonts w:eastAsia="SimSun"/>
          <w:lang w:eastAsia="zh-CN"/>
        </w:rPr>
        <w:t>2</w:t>
      </w:r>
      <w:r w:rsidRPr="00860CDE">
        <w:t>]</w:t>
      </w:r>
      <w:r w:rsidRPr="00860CDE">
        <w:rPr>
          <w:rFonts w:eastAsia="SimSun"/>
          <w:lang w:eastAsia="zh-CN"/>
        </w:rPr>
        <w:t xml:space="preserve"> and </w:t>
      </w:r>
      <w:r w:rsidRPr="00860CDE">
        <w:t>TS 3</w:t>
      </w:r>
      <w:r w:rsidRPr="00860CDE">
        <w:rPr>
          <w:lang w:eastAsia="zh-CN"/>
        </w:rPr>
        <w:t>8</w:t>
      </w:r>
      <w:r w:rsidRPr="00860CDE">
        <w:t>.300 [</w:t>
      </w:r>
      <w:r w:rsidRPr="00860CDE">
        <w:rPr>
          <w:lang w:eastAsia="zh-CN"/>
        </w:rPr>
        <w:t>3</w:t>
      </w:r>
      <w:r w:rsidRPr="00860CDE">
        <w:t xml:space="preserve">] apply for </w:t>
      </w:r>
      <w:r w:rsidRPr="00860CDE">
        <w:rPr>
          <w:rFonts w:eastAsia="SimSun"/>
          <w:lang w:eastAsia="zh-CN"/>
        </w:rPr>
        <w:t xml:space="preserve">the </w:t>
      </w:r>
      <w:r w:rsidRPr="00860CDE">
        <w:rPr>
          <w:lang w:eastAsia="zh-CN"/>
        </w:rPr>
        <w:t xml:space="preserve">Conditional PSCell Change </w:t>
      </w:r>
      <w:r w:rsidR="00CD5D44" w:rsidRPr="00860CDE">
        <w:rPr>
          <w:lang w:eastAsia="zh-CN"/>
        </w:rPr>
        <w:t xml:space="preserve">and Conditional PSCell Addition </w:t>
      </w:r>
      <w:r w:rsidRPr="00860CDE">
        <w:rPr>
          <w:lang w:eastAsia="zh-CN"/>
        </w:rPr>
        <w:t xml:space="preserve">in </w:t>
      </w:r>
      <w:r w:rsidRPr="00860CDE">
        <w:t>MR-DC</w:t>
      </w:r>
      <w:r w:rsidRPr="00860CDE">
        <w:rPr>
          <w:lang w:eastAsia="zh-CN"/>
        </w:rPr>
        <w:t>.</w:t>
      </w:r>
    </w:p>
    <w:p w14:paraId="44F1FF0A" w14:textId="7EC0E9B1" w:rsidR="00F63672" w:rsidRPr="00860CDE" w:rsidRDefault="00FC0310" w:rsidP="00F63672">
      <w:pPr>
        <w:rPr>
          <w:lang w:eastAsia="zh-CN"/>
        </w:rPr>
      </w:pPr>
      <w:r w:rsidRPr="00860CDE">
        <w:rPr>
          <w:lang w:eastAsia="zh-CN"/>
        </w:rPr>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Pr="00860CDE" w:rsidRDefault="00F63672" w:rsidP="00FC0310">
      <w:pPr>
        <w:rPr>
          <w:lang w:eastAsia="zh-CN"/>
        </w:rPr>
      </w:pPr>
      <w:r w:rsidRPr="00860CDE">
        <w:rPr>
          <w:lang w:eastAsia="zh-CN"/>
        </w:rPr>
        <w:t xml:space="preserve">Conditional PSCell Change </w:t>
      </w:r>
      <w:r w:rsidR="00580A76" w:rsidRPr="00860CDE">
        <w:rPr>
          <w:rFonts w:eastAsia="SimSun"/>
          <w:lang w:eastAsia="zh-CN"/>
        </w:rPr>
        <w:t>and conditional PSCell addition are</w:t>
      </w:r>
      <w:r w:rsidR="00580A76" w:rsidRPr="00860CDE">
        <w:rPr>
          <w:lang w:eastAsia="zh-CN"/>
        </w:rPr>
        <w:t xml:space="preserve"> </w:t>
      </w:r>
      <w:r w:rsidRPr="00860CDE">
        <w:rPr>
          <w:lang w:eastAsia="zh-CN"/>
        </w:rPr>
        <w:t>not supported for the MR-DC options NE-DC and NGEN-DC.</w:t>
      </w:r>
    </w:p>
    <w:p w14:paraId="69DBEF6D" w14:textId="38287AAA" w:rsidR="00FC0A7B" w:rsidRPr="00860CDE" w:rsidRDefault="00FC0310" w:rsidP="00F63672">
      <w:pPr>
        <w:rPr>
          <w:lang w:eastAsia="zh-CN"/>
        </w:rPr>
      </w:pPr>
      <w:r w:rsidRPr="00860CDE">
        <w:rPr>
          <w:lang w:eastAsia="zh-CN"/>
        </w:rPr>
        <w:t>Subsequent CPAC</w:t>
      </w:r>
      <w:r w:rsidRPr="00860CDE">
        <w:rPr>
          <w:rFonts w:eastAsia="SimSun"/>
          <w:lang w:eastAsia="zh-CN"/>
        </w:rPr>
        <w:t xml:space="preserve"> is </w:t>
      </w:r>
      <w:r w:rsidRPr="00860CDE">
        <w:rPr>
          <w:lang w:eastAsia="zh-CN"/>
        </w:rPr>
        <w:t>only supported for NR-DC.</w:t>
      </w:r>
      <w:r w:rsidR="00CD656D" w:rsidRPr="00860CDE">
        <w:rPr>
          <w:lang w:eastAsia="zh-CN"/>
        </w:rPr>
        <w:t xml:space="preserve"> Coexistence of CPAC and subsequent CPAC for the same candidate SN is not supported.</w:t>
      </w:r>
    </w:p>
    <w:p w14:paraId="26FED10E" w14:textId="28F82DAC" w:rsidR="00CD5D44" w:rsidRPr="00860CDE" w:rsidRDefault="00CD5D44" w:rsidP="00CD5D44">
      <w:r w:rsidRPr="00860CDE">
        <w:lastRenderedPageBreak/>
        <w:t xml:space="preserve">Configuration of a deactivated SCG in a conditional configuration, configuration of </w:t>
      </w:r>
      <w:r w:rsidRPr="00860CDE">
        <w:rPr>
          <w:rFonts w:eastAsia="SimSun"/>
          <w:lang w:eastAsia="zh-CN"/>
        </w:rPr>
        <w:t>CPC</w:t>
      </w:r>
      <w:r w:rsidRPr="00860CDE">
        <w:t xml:space="preserve"> </w:t>
      </w:r>
      <w:r w:rsidR="00FC0310" w:rsidRPr="00860CDE">
        <w:rPr>
          <w:rFonts w:eastAsia="SimSun"/>
          <w:lang w:eastAsia="zh-CN"/>
        </w:rPr>
        <w:t>(or subsequent CPAC)</w:t>
      </w:r>
      <w:r w:rsidR="00FC0310" w:rsidRPr="00860CDE">
        <w:t xml:space="preserve"> </w:t>
      </w:r>
      <w:r w:rsidRPr="00860CDE">
        <w:t xml:space="preserve">while the SCG is deactivated and </w:t>
      </w:r>
      <w:r w:rsidRPr="00860CDE">
        <w:rPr>
          <w:rFonts w:eastAsia="SimSun"/>
          <w:lang w:eastAsia="zh-CN"/>
        </w:rPr>
        <w:t>SCG deactivation</w:t>
      </w:r>
      <w:r w:rsidRPr="00860CDE">
        <w:t xml:space="preserve"> while CPC </w:t>
      </w:r>
      <w:r w:rsidR="00FC0310" w:rsidRPr="00860CDE">
        <w:rPr>
          <w:rFonts w:eastAsia="SimSun"/>
          <w:lang w:eastAsia="zh-CN"/>
        </w:rPr>
        <w:t>(or subsequent CPAC)</w:t>
      </w:r>
      <w:r w:rsidR="00FC0310" w:rsidRPr="00860CDE">
        <w:t xml:space="preserve"> </w:t>
      </w:r>
      <w:r w:rsidRPr="00860CDE">
        <w:t>is configured are not supported</w:t>
      </w:r>
      <w:r w:rsidRPr="00860CDE">
        <w:rPr>
          <w:lang w:eastAsia="zh-CN"/>
        </w:rPr>
        <w:t>.</w:t>
      </w:r>
    </w:p>
    <w:p w14:paraId="1B7F4A13" w14:textId="072875D8" w:rsidR="00643C93" w:rsidRPr="00860CDE" w:rsidRDefault="00643C93" w:rsidP="00FC0A7B">
      <w:pPr>
        <w:rPr>
          <w:lang w:eastAsia="zh-CN"/>
        </w:rPr>
      </w:pPr>
      <w:r w:rsidRPr="00860CDE">
        <w:rPr>
          <w:lang w:eastAsia="zh-CN"/>
        </w:rPr>
        <w:t>In MR-DC, CHO is supported in Master Node to eNB/gNB Change procedure</w:t>
      </w:r>
      <w:r w:rsidR="00E10023" w:rsidRPr="00860CDE">
        <w:rPr>
          <w:lang w:eastAsia="zh-CN"/>
        </w:rPr>
        <w:t xml:space="preserve"> and </w:t>
      </w:r>
      <w:r w:rsidR="000B241F" w:rsidRPr="00860CDE">
        <w:t>Conditional Handover with Secondary Node</w:t>
      </w:r>
      <w:r w:rsidR="00E10023" w:rsidRPr="00860CDE">
        <w:rPr>
          <w:lang w:eastAsia="zh-CN"/>
        </w:rPr>
        <w:t xml:space="preserve"> procedure</w:t>
      </w:r>
      <w:r w:rsidRPr="00860CDE">
        <w:rPr>
          <w:lang w:eastAsia="zh-CN"/>
        </w:rPr>
        <w:t>.</w:t>
      </w:r>
    </w:p>
    <w:p w14:paraId="7D49690E" w14:textId="77777777" w:rsidR="00D778A9" w:rsidRPr="00860CDE" w:rsidRDefault="00D778A9" w:rsidP="00D778A9">
      <w:pPr>
        <w:pStyle w:val="Heading2"/>
      </w:pPr>
      <w:bookmarkStart w:id="306" w:name="_Toc29248357"/>
      <w:bookmarkStart w:id="307" w:name="_Toc37200944"/>
      <w:bookmarkStart w:id="308" w:name="_Toc46492810"/>
      <w:bookmarkStart w:id="309" w:name="_Toc52568336"/>
      <w:bookmarkStart w:id="310" w:name="_Toc185526662"/>
      <w:r w:rsidRPr="00860CDE">
        <w:t>10.2</w:t>
      </w:r>
      <w:r w:rsidRPr="00860CDE">
        <w:tab/>
        <w:t>Secondary Node Addition</w:t>
      </w:r>
      <w:bookmarkEnd w:id="306"/>
      <w:bookmarkEnd w:id="307"/>
      <w:bookmarkEnd w:id="308"/>
      <w:bookmarkEnd w:id="309"/>
      <w:bookmarkEnd w:id="310"/>
    </w:p>
    <w:p w14:paraId="04503A19" w14:textId="77777777" w:rsidR="00D778A9" w:rsidRPr="00860CDE" w:rsidRDefault="00D778A9" w:rsidP="00D778A9">
      <w:pPr>
        <w:pStyle w:val="Heading3"/>
      </w:pPr>
      <w:bookmarkStart w:id="311" w:name="_Toc29248358"/>
      <w:bookmarkStart w:id="312" w:name="_Toc37200945"/>
      <w:bookmarkStart w:id="313" w:name="_Toc46492811"/>
      <w:bookmarkStart w:id="314" w:name="_Toc52568337"/>
      <w:bookmarkStart w:id="315" w:name="_Toc185526663"/>
      <w:r w:rsidRPr="00860CDE">
        <w:t>10.2.1</w:t>
      </w:r>
      <w:r w:rsidRPr="00860CDE">
        <w:tab/>
        <w:t>EN-DC</w:t>
      </w:r>
      <w:bookmarkEnd w:id="311"/>
      <w:bookmarkEnd w:id="312"/>
      <w:bookmarkEnd w:id="313"/>
      <w:bookmarkEnd w:id="314"/>
      <w:bookmarkEnd w:id="315"/>
    </w:p>
    <w:p w14:paraId="265B20F4" w14:textId="23BB4FC0" w:rsidR="00580A76" w:rsidRPr="00860CDE" w:rsidRDefault="00D778A9" w:rsidP="00580A76">
      <w:pPr>
        <w:rPr>
          <w:rFonts w:eastAsia="SimSun"/>
          <w:lang w:eastAsia="zh-CN"/>
        </w:rPr>
      </w:pPr>
      <w:r w:rsidRPr="00860CDE">
        <w:t xml:space="preserve">The Secondary Node Addition procedure is initiated by the MN and is used to establish a UE context at the SN to provide resources from the SN to the UE. </w:t>
      </w:r>
      <w:r w:rsidR="00216124" w:rsidRPr="00860CDE">
        <w:t xml:space="preserve">For bearers requiring SCG </w:t>
      </w:r>
      <w:r w:rsidR="006E1B78" w:rsidRPr="00860CDE">
        <w:t xml:space="preserve">radio </w:t>
      </w:r>
      <w:r w:rsidR="00216124" w:rsidRPr="00860CDE">
        <w:t>resources, t</w:t>
      </w:r>
      <w:r w:rsidRPr="00860CDE">
        <w:t xml:space="preserve">his procedure is used to add at least the first cell of the SCG. </w:t>
      </w:r>
      <w:r w:rsidR="00216124" w:rsidRPr="00860CDE">
        <w:t>This procedure can also be used to configure an SN terminated MCG bearer (</w:t>
      </w:r>
      <w:r w:rsidR="006E1B78" w:rsidRPr="00860CDE">
        <w:t>where</w:t>
      </w:r>
      <w:r w:rsidR="00216124" w:rsidRPr="00860CDE">
        <w:t xml:space="preserve"> no SCG configuration is needed). </w:t>
      </w:r>
      <w:r w:rsidR="00580A76" w:rsidRPr="00860CDE">
        <w:rPr>
          <w:rFonts w:eastAsia="SimSun"/>
          <w:lang w:eastAsia="zh-CN"/>
        </w:rPr>
        <w:t>In case of CPA, t</w:t>
      </w:r>
      <w:r w:rsidR="00580A76" w:rsidRPr="00860CDE">
        <w:t xml:space="preserve">he </w:t>
      </w:r>
      <w:r w:rsidR="00CD5D44" w:rsidRPr="00860CDE">
        <w:t>Conditional Secondary Node Addition</w:t>
      </w:r>
      <w:r w:rsidR="00CD5D44" w:rsidRPr="00860CDE">
        <w:rPr>
          <w:rFonts w:eastAsia="SimSun"/>
          <w:lang w:eastAsia="zh-CN"/>
        </w:rPr>
        <w:t xml:space="preserve"> </w:t>
      </w:r>
      <w:r w:rsidR="00580A76" w:rsidRPr="00860CDE">
        <w:t xml:space="preserve">procedure </w:t>
      </w:r>
      <w:r w:rsidR="00580A76" w:rsidRPr="00860CDE">
        <w:rPr>
          <w:rFonts w:eastAsia="SimSun"/>
          <w:lang w:eastAsia="zh-CN"/>
        </w:rPr>
        <w:t>can be used for CPA configuration and CPA execution.</w:t>
      </w:r>
    </w:p>
    <w:p w14:paraId="3C8A073B" w14:textId="77777777" w:rsidR="00580A76" w:rsidRPr="00860CDE" w:rsidRDefault="00580A76" w:rsidP="00580A76">
      <w:pPr>
        <w:jc w:val="both"/>
        <w:rPr>
          <w:rFonts w:eastAsia="SimSun"/>
          <w:b/>
          <w:lang w:eastAsia="zh-CN"/>
        </w:rPr>
      </w:pPr>
      <w:r w:rsidRPr="00860CDE">
        <w:rPr>
          <w:rFonts w:eastAsia="SimSun"/>
          <w:b/>
          <w:lang w:eastAsia="zh-CN"/>
        </w:rPr>
        <w:t>Secondary Node Addition</w:t>
      </w:r>
    </w:p>
    <w:p w14:paraId="14D175E0" w14:textId="110BEBE9" w:rsidR="00D778A9" w:rsidRPr="00860CDE" w:rsidRDefault="00D778A9" w:rsidP="00D778A9">
      <w:r w:rsidRPr="00860CDE">
        <w:t>Figure 10.2.1-1 shows the Secondary Node Addition procedure.</w:t>
      </w:r>
    </w:p>
    <w:p w14:paraId="42A3CCF8" w14:textId="2A85E69F" w:rsidR="00D778A9" w:rsidRPr="00860CDE" w:rsidRDefault="00E66BF1" w:rsidP="00D778A9">
      <w:pPr>
        <w:pStyle w:val="TH"/>
      </w:pPr>
      <w:r w:rsidRPr="00860CDE">
        <w:object w:dxaOrig="8633" w:dyaOrig="5013" w14:anchorId="3F9A48C1">
          <v:shape id="_x0000_i1039" type="#_x0000_t75" style="width:6in;height:250.5pt" o:ole="">
            <v:imagedata r:id="rId37" o:title=""/>
          </v:shape>
          <o:OLEObject Type="Embed" ProgID="Visio.Drawing.11" ShapeID="_x0000_i1039" DrawAspect="Content" ObjectID="_1803900673" r:id="rId38"/>
        </w:object>
      </w:r>
    </w:p>
    <w:p w14:paraId="20FB2195" w14:textId="77777777" w:rsidR="00D778A9" w:rsidRPr="00860CDE" w:rsidRDefault="00D778A9" w:rsidP="00D778A9">
      <w:pPr>
        <w:pStyle w:val="TF"/>
      </w:pPr>
      <w:r w:rsidRPr="00860CDE">
        <w:t>Figure 10.2.1-1: Secondary Node Addition procedure</w:t>
      </w:r>
    </w:p>
    <w:p w14:paraId="5D4422A6" w14:textId="1DAC36A5" w:rsidR="00D778A9" w:rsidRPr="00860CDE" w:rsidRDefault="00D778A9" w:rsidP="00D778A9">
      <w:pPr>
        <w:pStyle w:val="B1"/>
      </w:pPr>
      <w:r w:rsidRPr="00860CDE">
        <w:t>1.</w:t>
      </w:r>
      <w:r w:rsidRPr="00860CDE">
        <w:tab/>
        <w:t xml:space="preserve">The MN decides to request the SN to allocate resources for a specific E-RAB, indicating E-RAB characteristics (E-RAB parameters, TNL address information corresponding to bearer type). In addition, </w:t>
      </w:r>
      <w:r w:rsidR="00216124" w:rsidRPr="00860CDE">
        <w:t xml:space="preserve">for bearers requiring SCG </w:t>
      </w:r>
      <w:r w:rsidR="006E1B78" w:rsidRPr="00860CDE">
        <w:t xml:space="preserve">radio </w:t>
      </w:r>
      <w:r w:rsidR="00216124" w:rsidRPr="00860CDE">
        <w:t xml:space="preserve">resources, </w:t>
      </w:r>
      <w:r w:rsidRPr="00860CDE">
        <w:t>MN indicates the</w:t>
      </w:r>
      <w:r w:rsidRPr="00860CDE">
        <w:rPr>
          <w:lang w:eastAsia="zh-CN"/>
        </w:rPr>
        <w:t xml:space="preserve"> requested SCG </w:t>
      </w:r>
      <w:r w:rsidRPr="00860CDE">
        <w:t>configuration</w:t>
      </w:r>
      <w:r w:rsidRPr="00860CDE">
        <w:rPr>
          <w:lang w:eastAsia="zh-CN"/>
        </w:rPr>
        <w:t xml:space="preserve"> information,</w:t>
      </w:r>
      <w:r w:rsidRPr="00860CDE">
        <w:t xml:space="preserve"> </w:t>
      </w:r>
      <w:r w:rsidRPr="00860CDE">
        <w:rPr>
          <w:lang w:eastAsia="zh-CN"/>
        </w:rPr>
        <w:t>including</w:t>
      </w:r>
      <w:r w:rsidRPr="00860CDE">
        <w:t xml:space="preserve"> the entire UE capabilities and the UE capability coordination result. </w:t>
      </w:r>
      <w:r w:rsidR="00451F95" w:rsidRPr="00860CDE">
        <w:t>In this case, t</w:t>
      </w:r>
      <w:r w:rsidRPr="00860CDE">
        <w:t xml:space="preserve">he MN </w:t>
      </w:r>
      <w:r w:rsidR="00451F95" w:rsidRPr="00860CDE">
        <w:t xml:space="preserve">also </w:t>
      </w:r>
      <w:r w:rsidRPr="00860CDE">
        <w:t xml:space="preserve">provides the latest measurement results for </w:t>
      </w:r>
      <w:r w:rsidRPr="00860CDE">
        <w:rPr>
          <w:lang w:eastAsia="it-IT"/>
        </w:rPr>
        <w:t xml:space="preserve">SN to choose and configure </w:t>
      </w:r>
      <w:r w:rsidRPr="00860CDE">
        <w:t xml:space="preserve">the SCG cell(s). </w:t>
      </w:r>
      <w:r w:rsidRPr="00860CDE">
        <w:rPr>
          <w:lang w:eastAsia="zh-CN"/>
        </w:rPr>
        <w:t xml:space="preserve">The MN may request the SN to allocate radio resources for </w:t>
      </w:r>
      <w:r w:rsidR="00956F96" w:rsidRPr="00860CDE">
        <w:rPr>
          <w:lang w:eastAsia="zh-CN"/>
        </w:rPr>
        <w:t>split</w:t>
      </w:r>
      <w:r w:rsidRPr="00860CDE">
        <w:rPr>
          <w:lang w:eastAsia="zh-CN"/>
        </w:rPr>
        <w:t xml:space="preserve"> SRB operation. </w:t>
      </w:r>
      <w:r w:rsidR="00714523" w:rsidRPr="00860CDE">
        <w:rPr>
          <w:lang w:eastAsia="zh-CN"/>
        </w:rPr>
        <w:t xml:space="preserve">The </w:t>
      </w:r>
      <w:r w:rsidR="00714523" w:rsidRPr="00860CDE">
        <w:t>MN always provides all the needed security information to the SN (even if no SN terminated bearers are setup) to enable SRB3 to be setup based on SN decision</w:t>
      </w:r>
      <w:r w:rsidRPr="00860CDE">
        <w:rPr>
          <w:lang w:eastAsia="zh-CN"/>
        </w:rPr>
        <w:t xml:space="preserve">. </w:t>
      </w:r>
      <w:r w:rsidRPr="00860CDE">
        <w:t xml:space="preserve">In case of </w:t>
      </w:r>
      <w:r w:rsidR="00AD03B3" w:rsidRPr="00860CDE">
        <w:t>bearer options that require X2-U resources between the MN and the SN</w:t>
      </w:r>
      <w:r w:rsidRPr="00860CDE">
        <w:t>, the MN provides X2</w:t>
      </w:r>
      <w:r w:rsidR="00AD03B3" w:rsidRPr="00860CDE">
        <w:t>-U</w:t>
      </w:r>
      <w:r w:rsidRPr="00860CDE">
        <w:t xml:space="preserve"> TNL address information for </w:t>
      </w:r>
      <w:r w:rsidRPr="00860CDE">
        <w:rPr>
          <w:lang w:eastAsia="zh-CN"/>
        </w:rPr>
        <w:t xml:space="preserve">the </w:t>
      </w:r>
      <w:r w:rsidRPr="00860CDE">
        <w:t>respective E-RAB</w:t>
      </w:r>
      <w:r w:rsidR="002C4E87" w:rsidRPr="00860CDE">
        <w:t>, X2-U DL TNL address information for SN terminated bearers, X2-U UL TNL address information for MN terminated bearers. In case of SN terminated split bearers the MN provides</w:t>
      </w:r>
      <w:r w:rsidRPr="00860CDE">
        <w:t xml:space="preserve"> the maximum QoS level that it can support. </w:t>
      </w:r>
      <w:r w:rsidR="00580A76" w:rsidRPr="00860CDE">
        <w:t xml:space="preserve">The MN may request the SCG to be activated or deactivated. </w:t>
      </w:r>
      <w:r w:rsidRPr="00860CDE">
        <w:t xml:space="preserve">The SN may reject the </w:t>
      </w:r>
      <w:r w:rsidR="00580A76" w:rsidRPr="00860CDE">
        <w:t xml:space="preserve">addition </w:t>
      </w:r>
      <w:r w:rsidRPr="00860CDE">
        <w:t>request.</w:t>
      </w:r>
    </w:p>
    <w:p w14:paraId="19F22C20" w14:textId="77777777" w:rsidR="00D778A9" w:rsidRPr="00860CDE" w:rsidRDefault="00D778A9" w:rsidP="00D778A9">
      <w:pPr>
        <w:pStyle w:val="NO"/>
        <w:rPr>
          <w:i/>
          <w:iCs/>
        </w:rPr>
      </w:pPr>
      <w:r w:rsidRPr="00860CDE">
        <w:lastRenderedPageBreak/>
        <w:t>NOTE</w:t>
      </w:r>
      <w:r w:rsidR="006C0796" w:rsidRPr="00860CDE">
        <w:t xml:space="preserve"> 1</w:t>
      </w:r>
      <w:r w:rsidRPr="00860CDE">
        <w:t>:</w:t>
      </w:r>
      <w:r w:rsidRPr="00860CDE">
        <w:tab/>
      </w:r>
      <w:r w:rsidR="002C4E87" w:rsidRPr="00860CDE">
        <w:t>For split bearers, MCG and SCG resources may be requested</w:t>
      </w:r>
      <w:r w:rsidRPr="00860CDE">
        <w:t xml:space="preserve"> of such an amount, that the QoS for the respective E-RAB is guaranteed by the exact sum of resources provided by the M</w:t>
      </w:r>
      <w:r w:rsidR="002C4E87" w:rsidRPr="00860CDE">
        <w:t>CG</w:t>
      </w:r>
      <w:r w:rsidRPr="00860CDE">
        <w:t xml:space="preserve"> and the S</w:t>
      </w:r>
      <w:r w:rsidR="002C4E87" w:rsidRPr="00860CDE">
        <w:t>CG</w:t>
      </w:r>
      <w:r w:rsidRPr="00860CDE">
        <w:t xml:space="preserve"> together, or even more. </w:t>
      </w:r>
      <w:r w:rsidR="002C4E87" w:rsidRPr="00860CDE">
        <w:t>For MN terminated split bearers, t</w:t>
      </w:r>
      <w:r w:rsidRPr="00860CDE">
        <w:t xml:space="preserve">he MNs decision </w:t>
      </w:r>
      <w:r w:rsidR="002C4E87" w:rsidRPr="00860CDE">
        <w:t>is</w:t>
      </w:r>
      <w:r w:rsidRPr="00860CDE">
        <w:t xml:space="preserve"> reflected in step 1 by the E-RAB parameters signalled to the SN, which may differ from E-RAB parameters received over S1.</w:t>
      </w:r>
    </w:p>
    <w:p w14:paraId="7A9377BA" w14:textId="77777777" w:rsidR="008F4538" w:rsidRPr="00860CDE" w:rsidRDefault="00D778A9" w:rsidP="00753EDD">
      <w:pPr>
        <w:pStyle w:val="NO"/>
      </w:pPr>
      <w:r w:rsidRPr="00860CDE">
        <w:t>NOTE</w:t>
      </w:r>
      <w:r w:rsidR="006C0796" w:rsidRPr="00860CDE">
        <w:t xml:space="preserve"> 2</w:t>
      </w:r>
      <w:r w:rsidRPr="00860CDE">
        <w:t>:</w:t>
      </w:r>
      <w:r w:rsidRPr="00860CDE">
        <w:tab/>
        <w:t xml:space="preserve">For a specific E-RAB, the MN may request the direct establishment of an SCG or a </w:t>
      </w:r>
      <w:r w:rsidR="002C4E87" w:rsidRPr="00860CDE">
        <w:t>s</w:t>
      </w:r>
      <w:r w:rsidRPr="00860CDE">
        <w:t>plit bearer, i.e., without first having to establish an MCG bearer.</w:t>
      </w:r>
      <w:r w:rsidR="00753EDD" w:rsidRPr="00860CDE">
        <w:t xml:space="preserve"> </w:t>
      </w:r>
      <w:r w:rsidR="008F4538" w:rsidRPr="00860CDE">
        <w:t xml:space="preserve">It is </w:t>
      </w:r>
      <w:r w:rsidR="00753EDD" w:rsidRPr="00860CDE">
        <w:t xml:space="preserve">also </w:t>
      </w:r>
      <w:r w:rsidR="008F4538" w:rsidRPr="00860CDE">
        <w:t>allowed that all E-RABs can be configured as SN terminated bearers, i.e. there is no E-RAB established as a</w:t>
      </w:r>
      <w:r w:rsidR="00753EDD" w:rsidRPr="00860CDE">
        <w:t>n</w:t>
      </w:r>
      <w:r w:rsidR="008F4538" w:rsidRPr="00860CDE">
        <w:t xml:space="preserve"> MN terminated bearer.</w:t>
      </w:r>
    </w:p>
    <w:p w14:paraId="06650BF1" w14:textId="40C60C5F" w:rsidR="00D778A9" w:rsidRPr="00860CDE" w:rsidRDefault="00D778A9" w:rsidP="00D778A9">
      <w:pPr>
        <w:pStyle w:val="B1"/>
      </w:pPr>
      <w:r w:rsidRPr="00860CDE">
        <w:t>2.</w:t>
      </w:r>
      <w:r w:rsidRPr="00860CDE">
        <w:tab/>
        <w:t xml:space="preserve">If the RRM entity in the SN is able to admit the resource request, it allocates respective radio resources and, dependent on the bearer option, respective transport network resources. </w:t>
      </w:r>
      <w:r w:rsidR="00451F95" w:rsidRPr="00860CDE">
        <w:t xml:space="preserve">For bearers requiring SCG </w:t>
      </w:r>
      <w:r w:rsidR="006E1B78" w:rsidRPr="00860CDE">
        <w:t xml:space="preserve">radio </w:t>
      </w:r>
      <w:r w:rsidR="00451F95" w:rsidRPr="00860CDE">
        <w:t>resources, t</w:t>
      </w:r>
      <w:r w:rsidRPr="00860CDE">
        <w:t xml:space="preserve">he SN triggers Random Access so that synchronisation of the SN radio resource configuration can be performed. The SN </w:t>
      </w:r>
      <w:r w:rsidRPr="00860CDE">
        <w:rPr>
          <w:lang w:eastAsia="zh-CN"/>
        </w:rPr>
        <w:t>decides the P</w:t>
      </w:r>
      <w:r w:rsidR="003A3033" w:rsidRPr="00860CDE">
        <w:rPr>
          <w:lang w:eastAsia="zh-CN"/>
        </w:rPr>
        <w:t>SC</w:t>
      </w:r>
      <w:r w:rsidRPr="00860CDE">
        <w:rPr>
          <w:lang w:eastAsia="zh-CN"/>
        </w:rPr>
        <w:t>ell and other SCG S</w:t>
      </w:r>
      <w:r w:rsidR="003A3033" w:rsidRPr="00860CDE">
        <w:rPr>
          <w:lang w:eastAsia="zh-CN"/>
        </w:rPr>
        <w:t>C</w:t>
      </w:r>
      <w:r w:rsidRPr="00860CDE">
        <w:rPr>
          <w:lang w:eastAsia="zh-CN"/>
        </w:rPr>
        <w:t xml:space="preserve">ells and </w:t>
      </w:r>
      <w:r w:rsidRPr="00860CDE">
        <w:t xml:space="preserve">provides the new SCG radio resource configuration to the MN </w:t>
      </w:r>
      <w:r w:rsidR="00454847" w:rsidRPr="00860CDE">
        <w:t xml:space="preserve">in a </w:t>
      </w:r>
      <w:r w:rsidR="00454847" w:rsidRPr="00860CDE">
        <w:rPr>
          <w:i/>
          <w:lang w:eastAsia="zh-CN"/>
        </w:rPr>
        <w:t>NR RRC configuration</w:t>
      </w:r>
      <w:r w:rsidR="00454847" w:rsidRPr="00860CDE">
        <w:rPr>
          <w:lang w:eastAsia="zh-CN"/>
        </w:rPr>
        <w:t xml:space="preserve"> message</w:t>
      </w:r>
      <w:r w:rsidR="00454847" w:rsidRPr="00860CDE">
        <w:t xml:space="preserve"> contained </w:t>
      </w:r>
      <w:r w:rsidRPr="00860CDE">
        <w:t xml:space="preserve">in the </w:t>
      </w:r>
      <w:r w:rsidRPr="00860CDE">
        <w:rPr>
          <w:i/>
        </w:rPr>
        <w:t>SgNB Addition Request Acknowledge</w:t>
      </w:r>
      <w:r w:rsidRPr="00860CDE">
        <w:t xml:space="preserve"> message. </w:t>
      </w:r>
      <w:r w:rsidR="002C4E87" w:rsidRPr="00860CDE">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860CDE">
        <w:t xml:space="preserve">For </w:t>
      </w:r>
      <w:r w:rsidR="002C4E87" w:rsidRPr="00860CDE">
        <w:t>SN terminated</w:t>
      </w:r>
      <w:r w:rsidRPr="00860CDE">
        <w:t xml:space="preserve"> bearers, the SN provides the S1</w:t>
      </w:r>
      <w:r w:rsidR="002C4E87" w:rsidRPr="00860CDE">
        <w:t>-U</w:t>
      </w:r>
      <w:r w:rsidRPr="00860CDE">
        <w:t xml:space="preserve"> DL TNL address information for the respective E-RAB and security algorithm</w:t>
      </w:r>
      <w:r w:rsidR="002C4E87" w:rsidRPr="00860CDE">
        <w:t>. If SCG radio resources have been requested, the SCG radio resource configuration is provided.</w:t>
      </w:r>
      <w:r w:rsidR="00580A76" w:rsidRPr="00860CDE">
        <w:t xml:space="preserve"> If the MN requested the SCG to be deactivated, the SN may keep the SCG activated. If the MN requests the SCG to be activated, the SN shall keep the SCG activated.</w:t>
      </w:r>
    </w:p>
    <w:p w14:paraId="6D87C948" w14:textId="77777777" w:rsidR="00D778A9" w:rsidRPr="00860CDE" w:rsidRDefault="00D778A9" w:rsidP="00D778A9">
      <w:pPr>
        <w:pStyle w:val="NO"/>
        <w:rPr>
          <w:i/>
          <w:iCs/>
        </w:rPr>
      </w:pPr>
      <w:r w:rsidRPr="00860CDE">
        <w:t>NOTE</w:t>
      </w:r>
      <w:r w:rsidR="006C0796" w:rsidRPr="00860CDE">
        <w:t xml:space="preserve"> 3</w:t>
      </w:r>
      <w:r w:rsidRPr="00860CDE">
        <w:t>:</w:t>
      </w:r>
      <w:r w:rsidRPr="00860CDE">
        <w:tab/>
        <w:t>For the S</w:t>
      </w:r>
      <w:r w:rsidR="002C4E87" w:rsidRPr="00860CDE">
        <w:t>N terminated</w:t>
      </w:r>
      <w:r w:rsidRPr="00860CDE">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860CDE">
        <w:t>is</w:t>
      </w:r>
      <w:r w:rsidRPr="00860CDE">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860CDE" w:rsidRDefault="00D778A9" w:rsidP="00D778A9">
      <w:pPr>
        <w:pStyle w:val="NO"/>
        <w:rPr>
          <w:i/>
          <w:iCs/>
        </w:rPr>
      </w:pPr>
      <w:r w:rsidRPr="00860CDE">
        <w:t>NOTE</w:t>
      </w:r>
      <w:r w:rsidR="006C0796" w:rsidRPr="00860CDE">
        <w:t xml:space="preserve"> 4</w:t>
      </w:r>
      <w:r w:rsidRPr="00860CDE">
        <w:t>:</w:t>
      </w:r>
      <w:r w:rsidRPr="00860CDE">
        <w:tab/>
        <w:t>In case of M</w:t>
      </w:r>
      <w:r w:rsidR="002C4E87" w:rsidRPr="00860CDE">
        <w:t>N terminated</w:t>
      </w:r>
      <w:r w:rsidRPr="00860CDE">
        <w:t xml:space="preserve"> bearers, transmission of user plane da</w:t>
      </w:r>
      <w:r w:rsidR="000C119A" w:rsidRPr="00860CDE">
        <w:t>ta may take place after step 2.</w:t>
      </w:r>
    </w:p>
    <w:p w14:paraId="2D83D336" w14:textId="44E381A6" w:rsidR="00D778A9" w:rsidRPr="00860CDE" w:rsidRDefault="00D778A9" w:rsidP="00D778A9">
      <w:pPr>
        <w:pStyle w:val="NO"/>
      </w:pPr>
      <w:r w:rsidRPr="00860CDE">
        <w:t>NOTE</w:t>
      </w:r>
      <w:r w:rsidR="006C0796" w:rsidRPr="00860CDE">
        <w:t xml:space="preserve"> 5</w:t>
      </w:r>
      <w:r w:rsidRPr="00860CDE">
        <w:t>:</w:t>
      </w:r>
      <w:r w:rsidRPr="00860CDE">
        <w:tab/>
        <w:t>In case of S</w:t>
      </w:r>
      <w:r w:rsidR="002C4E87" w:rsidRPr="00860CDE">
        <w:t>N terminated</w:t>
      </w:r>
      <w:r w:rsidRPr="00860CDE">
        <w:t xml:space="preserve"> bearers, data forwarding and the SN Status Transfer may take place after step 2.</w:t>
      </w:r>
    </w:p>
    <w:p w14:paraId="354A917D" w14:textId="2EB15C9B" w:rsidR="00D778A9" w:rsidRPr="00860CDE" w:rsidRDefault="00D778A9" w:rsidP="00065AE9">
      <w:pPr>
        <w:pStyle w:val="B1"/>
      </w:pPr>
      <w:r w:rsidRPr="00860CDE">
        <w:t>3.</w:t>
      </w:r>
      <w:r w:rsidRPr="00860CDE">
        <w:tab/>
        <w:t xml:space="preserve">The MN sends to the UE the </w:t>
      </w:r>
      <w:r w:rsidRPr="00860CDE">
        <w:rPr>
          <w:i/>
        </w:rPr>
        <w:t>RRCConnectionReconfiguration</w:t>
      </w:r>
      <w:r w:rsidRPr="00860CDE">
        <w:t xml:space="preserve"> message including the </w:t>
      </w:r>
      <w:r w:rsidRPr="00860CDE">
        <w:rPr>
          <w:lang w:eastAsia="zh-CN"/>
        </w:rPr>
        <w:t>NR RRC configuration message, without modifying it</w:t>
      </w:r>
      <w:r w:rsidRPr="00860CDE">
        <w:t>.</w:t>
      </w:r>
      <w:r w:rsidR="00580A76" w:rsidRPr="00860CDE">
        <w:t xml:space="preserve"> Within the MN </w:t>
      </w:r>
      <w:r w:rsidR="00580A76" w:rsidRPr="00860CDE">
        <w:rPr>
          <w:i/>
        </w:rPr>
        <w:t>RRCConnectionReconfiguration</w:t>
      </w:r>
      <w:r w:rsidR="00580A76" w:rsidRPr="00860CDE">
        <w:t xml:space="preserve"> message, the MN can indicate the SCG is deactivated.</w:t>
      </w:r>
    </w:p>
    <w:p w14:paraId="08BC3E35" w14:textId="77777777" w:rsidR="00D778A9" w:rsidRPr="00860CDE" w:rsidRDefault="00D778A9" w:rsidP="00D778A9">
      <w:pPr>
        <w:pStyle w:val="B1"/>
      </w:pPr>
      <w:r w:rsidRPr="00860CDE">
        <w:t>4.</w:t>
      </w:r>
      <w:r w:rsidRPr="00860CDE">
        <w:tab/>
        <w:t xml:space="preserve">The UE applies the new configuration and replies to MN with </w:t>
      </w:r>
      <w:r w:rsidRPr="00860CDE">
        <w:rPr>
          <w:i/>
        </w:rPr>
        <w:t>RRCConnectionReconfigurationComplete</w:t>
      </w:r>
      <w:r w:rsidRPr="00860CDE">
        <w:t xml:space="preserve"> message, including a NR RRC response message</w:t>
      </w:r>
      <w:r w:rsidR="00F278A1" w:rsidRPr="00860CDE">
        <w:t>, if needed</w:t>
      </w:r>
      <w:r w:rsidRPr="00860CDE">
        <w:t xml:space="preserve">. In case the UE is unable to comply with (part of) the configuration included in the </w:t>
      </w:r>
      <w:r w:rsidRPr="00860CDE">
        <w:rPr>
          <w:i/>
        </w:rPr>
        <w:t>RRCConnectionReconfiguration</w:t>
      </w:r>
      <w:r w:rsidRPr="00860CDE">
        <w:t xml:space="preserve"> message, it performs the reconfiguration failure procedure.</w:t>
      </w:r>
    </w:p>
    <w:p w14:paraId="38AB29E8" w14:textId="77777777" w:rsidR="00D778A9" w:rsidRPr="00860CDE" w:rsidRDefault="00D778A9" w:rsidP="00D778A9">
      <w:pPr>
        <w:pStyle w:val="B1"/>
      </w:pPr>
      <w:r w:rsidRPr="00860CDE">
        <w:t>5.</w:t>
      </w:r>
      <w:r w:rsidRPr="00860CDE">
        <w:tab/>
        <w:t xml:space="preserve">The MN informs the SN that the UE has completed the reconfiguration procedure successfully </w:t>
      </w:r>
      <w:r w:rsidRPr="00860CDE">
        <w:rPr>
          <w:lang w:eastAsia="zh-CN"/>
        </w:rPr>
        <w:t xml:space="preserve">via </w:t>
      </w:r>
      <w:r w:rsidRPr="00860CDE">
        <w:rPr>
          <w:i/>
        </w:rPr>
        <w:t>SgNB ReconfigurationComplete</w:t>
      </w:r>
      <w:r w:rsidRPr="00860CDE">
        <w:t xml:space="preserve"> message</w:t>
      </w:r>
      <w:r w:rsidRPr="00860CDE">
        <w:rPr>
          <w:lang w:eastAsia="zh-CN"/>
        </w:rPr>
        <w:t>, including the encoded NR RRC response message</w:t>
      </w:r>
      <w:r w:rsidR="00F278A1" w:rsidRPr="00860CDE">
        <w:rPr>
          <w:lang w:eastAsia="zh-CN"/>
        </w:rPr>
        <w:t>, if received from the UE</w:t>
      </w:r>
      <w:r w:rsidRPr="00860CDE">
        <w:t>.</w:t>
      </w:r>
    </w:p>
    <w:p w14:paraId="19737B08" w14:textId="6A602086" w:rsidR="00D778A9" w:rsidRPr="00860CDE" w:rsidRDefault="00D778A9" w:rsidP="00D778A9">
      <w:pPr>
        <w:pStyle w:val="B1"/>
      </w:pPr>
      <w:r w:rsidRPr="00860CDE">
        <w:t>6.</w:t>
      </w:r>
      <w:r w:rsidRPr="00860CDE">
        <w:tab/>
      </w:r>
      <w:r w:rsidR="00451F95" w:rsidRPr="00860CDE">
        <w:t xml:space="preserve">If configured with bearers requiring SCG </w:t>
      </w:r>
      <w:r w:rsidR="006E1B78" w:rsidRPr="00860CDE">
        <w:t xml:space="preserve">radio </w:t>
      </w:r>
      <w:r w:rsidR="00451F95" w:rsidRPr="00860CDE">
        <w:t>resources</w:t>
      </w:r>
      <w:r w:rsidR="00580A76" w:rsidRPr="00860CDE">
        <w:t xml:space="preserve"> and the SCG is not deactivated</w:t>
      </w:r>
      <w:r w:rsidR="00451F95" w:rsidRPr="00860CDE">
        <w:t>, t</w:t>
      </w:r>
      <w:r w:rsidRPr="00860CDE">
        <w:t xml:space="preserve">he UE performs synchronisation towards the PSCell of the SN. The order the UE sends the </w:t>
      </w:r>
      <w:r w:rsidRPr="00860CDE">
        <w:rPr>
          <w:i/>
        </w:rPr>
        <w:t>RRCConnectionReconfigurationComplete</w:t>
      </w:r>
      <w:r w:rsidRPr="00860CDE">
        <w:t xml:space="preserve"> message and performs the Random Access procedure towards the SCG is not defined. The successful RA procedure towards the SCG is not required for a successful completion of the RRC</w:t>
      </w:r>
      <w:r w:rsidRPr="00860CDE">
        <w:rPr>
          <w:rFonts w:eastAsia="Malgun Gothic"/>
          <w:lang w:eastAsia="ko-KR"/>
        </w:rPr>
        <w:t xml:space="preserve"> </w:t>
      </w:r>
      <w:r w:rsidRPr="00860CDE">
        <w:t>Connection</w:t>
      </w:r>
      <w:r w:rsidRPr="00860CDE">
        <w:rPr>
          <w:rFonts w:eastAsia="Malgun Gothic"/>
          <w:lang w:eastAsia="ko-KR"/>
        </w:rPr>
        <w:t xml:space="preserve"> </w:t>
      </w:r>
      <w:r w:rsidRPr="00860CDE">
        <w:t>Reconfiguration procedure.</w:t>
      </w:r>
    </w:p>
    <w:p w14:paraId="7E439BE6" w14:textId="01007162" w:rsidR="0070430A" w:rsidRPr="00860CDE" w:rsidRDefault="0070430A" w:rsidP="00D778A9">
      <w:pPr>
        <w:pStyle w:val="B1"/>
      </w:pPr>
      <w:r w:rsidRPr="00860CDE">
        <w:t>7.</w:t>
      </w:r>
      <w:r w:rsidRPr="00860CDE">
        <w:tab/>
      </w:r>
      <w:r w:rsidR="00E5551D" w:rsidRPr="00860CDE">
        <w:t>If PDCP termination point is changed to the SN for</w:t>
      </w:r>
      <w:r w:rsidRPr="00860CDE">
        <w:t xml:space="preserve"> bearers using RLC AM</w:t>
      </w:r>
      <w:r w:rsidR="002D73DF" w:rsidRPr="00860CDE">
        <w:t>, and when RRC full configuration is not used</w:t>
      </w:r>
      <w:r w:rsidRPr="00860CDE">
        <w:t xml:space="preserve">, the MN sends </w:t>
      </w:r>
      <w:r w:rsidR="002D73DF" w:rsidRPr="00860CDE">
        <w:t xml:space="preserve">the </w:t>
      </w:r>
      <w:r w:rsidRPr="00860CDE">
        <w:rPr>
          <w:i/>
          <w:iCs/>
        </w:rPr>
        <w:t>SN Status Transfer</w:t>
      </w:r>
      <w:r w:rsidR="00E66BF1" w:rsidRPr="00860CDE">
        <w:rPr>
          <w:rFonts w:eastAsia="SimSun"/>
          <w:lang w:eastAsia="zh-CN"/>
        </w:rPr>
        <w:t xml:space="preserve"> message</w:t>
      </w:r>
      <w:r w:rsidRPr="00860CDE">
        <w:t>.</w:t>
      </w:r>
    </w:p>
    <w:p w14:paraId="02C0B707" w14:textId="77777777" w:rsidR="00D778A9" w:rsidRPr="00860CDE" w:rsidRDefault="00D778A9" w:rsidP="00D778A9">
      <w:pPr>
        <w:pStyle w:val="B1"/>
      </w:pPr>
      <w:r w:rsidRPr="00860CDE">
        <w:t>8.</w:t>
      </w:r>
      <w:r w:rsidRPr="00860CDE">
        <w:tab/>
      </w:r>
      <w:r w:rsidR="002D73DF" w:rsidRPr="00860CDE">
        <w:t>For</w:t>
      </w:r>
      <w:r w:rsidRPr="00860CDE">
        <w:t xml:space="preserve"> S</w:t>
      </w:r>
      <w:r w:rsidR="002C4E87" w:rsidRPr="00860CDE">
        <w:t xml:space="preserve">N terminated </w:t>
      </w:r>
      <w:r w:rsidRPr="00860CDE">
        <w:t>bearers</w:t>
      </w:r>
      <w:r w:rsidR="0070430A" w:rsidRPr="00860CDE">
        <w:t xml:space="preserve"> </w:t>
      </w:r>
      <w:r w:rsidR="002D73DF" w:rsidRPr="00860CDE">
        <w:t>moved from the MN</w:t>
      </w:r>
      <w:r w:rsidRPr="00860CDE">
        <w:t>, dependent on the bearer characteristics of the respective E-RAB, the MN may take actions to minimise service interruption due to activation of EN-DC (Data forwarding).</w:t>
      </w:r>
    </w:p>
    <w:p w14:paraId="753B7C80" w14:textId="77777777" w:rsidR="00580A76" w:rsidRPr="00860CDE" w:rsidRDefault="00D778A9" w:rsidP="00580A76">
      <w:pPr>
        <w:pStyle w:val="B1"/>
        <w:rPr>
          <w:rFonts w:eastAsiaTheme="minorEastAsia"/>
          <w:lang w:eastAsia="zh-CN"/>
        </w:rPr>
      </w:pPr>
      <w:r w:rsidRPr="00860CDE">
        <w:t>9-12.</w:t>
      </w:r>
      <w:r w:rsidRPr="00860CDE">
        <w:tab/>
      </w:r>
      <w:r w:rsidR="002D73DF" w:rsidRPr="00860CDE">
        <w:t>If applicable</w:t>
      </w:r>
      <w:r w:rsidRPr="00860CDE">
        <w:t>, the update of the UP path towards the EPC is performed.</w:t>
      </w:r>
    </w:p>
    <w:p w14:paraId="06243C0E" w14:textId="66F19F9C" w:rsidR="00580A76" w:rsidRPr="00860CDE" w:rsidRDefault="00580A76" w:rsidP="00580A76">
      <w:pPr>
        <w:jc w:val="both"/>
        <w:rPr>
          <w:rFonts w:eastAsia="SimSun"/>
          <w:b/>
          <w:lang w:eastAsia="zh-CN"/>
        </w:rPr>
      </w:pPr>
      <w:r w:rsidRPr="00860CDE">
        <w:rPr>
          <w:rFonts w:eastAsia="SimSun"/>
          <w:b/>
          <w:lang w:eastAsia="zh-CN"/>
        </w:rPr>
        <w:t xml:space="preserve">Conditional </w:t>
      </w:r>
      <w:r w:rsidR="00CD5D44" w:rsidRPr="00860CDE">
        <w:rPr>
          <w:b/>
          <w:bCs/>
        </w:rPr>
        <w:t>Secondary Node Addition</w:t>
      </w:r>
    </w:p>
    <w:p w14:paraId="363A2D62" w14:textId="667F5DC7" w:rsidR="00D778A9" w:rsidRPr="00860CDE" w:rsidRDefault="00580A76" w:rsidP="00580A76">
      <w:pPr>
        <w:jc w:val="both"/>
      </w:pPr>
      <w:r w:rsidRPr="00860CDE">
        <w:t>Figure 10.2.1-</w:t>
      </w:r>
      <w:r w:rsidRPr="00860CDE">
        <w:rPr>
          <w:rFonts w:eastAsia="SimSun"/>
          <w:lang w:eastAsia="zh-CN"/>
        </w:rPr>
        <w:t xml:space="preserve">2 </w:t>
      </w:r>
      <w:r w:rsidRPr="00860CDE">
        <w:t xml:space="preserve">shows the </w:t>
      </w:r>
      <w:r w:rsidRPr="00860CDE">
        <w:rPr>
          <w:rFonts w:eastAsia="SimSun"/>
          <w:lang w:eastAsia="zh-CN"/>
        </w:rPr>
        <w:t xml:space="preserve">Conditional </w:t>
      </w:r>
      <w:r w:rsidRPr="00860CDE">
        <w:t>Secondary Node Addition procedure.</w:t>
      </w:r>
    </w:p>
    <w:p w14:paraId="3F3D7DE6" w14:textId="544BA097" w:rsidR="00580A76" w:rsidRPr="00860CDE" w:rsidRDefault="000B241F" w:rsidP="00580A76">
      <w:pPr>
        <w:pStyle w:val="TH"/>
        <w:rPr>
          <w:rFonts w:eastAsia="SimSun"/>
          <w:lang w:eastAsia="en-US"/>
        </w:rPr>
      </w:pPr>
      <w:r w:rsidRPr="00860CDE">
        <w:object w:dxaOrig="9635" w:dyaOrig="6416" w14:anchorId="704F6B58">
          <v:shape id="_x0000_i1040" type="#_x0000_t75" style="width:481.5pt;height:321pt" o:ole="">
            <v:imagedata r:id="rId39" o:title=""/>
            <o:lock v:ext="edit" aspectratio="f"/>
          </v:shape>
          <o:OLEObject Type="Embed" ProgID="Visio.Drawing.15" ShapeID="_x0000_i1040" DrawAspect="Content" ObjectID="_1803900674" r:id="rId40"/>
        </w:object>
      </w:r>
    </w:p>
    <w:p w14:paraId="50E2ABCC" w14:textId="5785BBE7" w:rsidR="00580A76" w:rsidRPr="00860CDE" w:rsidRDefault="00580A76" w:rsidP="00065AE9">
      <w:pPr>
        <w:pStyle w:val="TF"/>
        <w:rPr>
          <w:rFonts w:eastAsia="SimSun"/>
          <w:lang w:eastAsia="en-US"/>
        </w:rPr>
      </w:pPr>
      <w:r w:rsidRPr="00860CDE">
        <w:rPr>
          <w:rFonts w:eastAsia="SimSun"/>
          <w:lang w:eastAsia="en-US"/>
        </w:rPr>
        <w:t>Figure 10.2.1-</w:t>
      </w:r>
      <w:r w:rsidRPr="00860CDE">
        <w:rPr>
          <w:rFonts w:eastAsia="SimSun"/>
          <w:lang w:eastAsia="zh-CN"/>
        </w:rPr>
        <w:t>2</w:t>
      </w:r>
      <w:r w:rsidRPr="00860CDE">
        <w:rPr>
          <w:rFonts w:eastAsia="SimSun"/>
          <w:lang w:eastAsia="en-US"/>
        </w:rPr>
        <w:t xml:space="preserve">: </w:t>
      </w:r>
      <w:r w:rsidRPr="00860CDE">
        <w:rPr>
          <w:rFonts w:eastAsia="SimSun"/>
          <w:lang w:eastAsia="zh-CN"/>
        </w:rPr>
        <w:t xml:space="preserve">Conditional </w:t>
      </w:r>
      <w:r w:rsidRPr="00860CDE">
        <w:rPr>
          <w:rFonts w:eastAsia="SimSun"/>
          <w:lang w:eastAsia="en-US"/>
        </w:rPr>
        <w:t>Secondary Node</w:t>
      </w:r>
      <w:r w:rsidRPr="00860CDE">
        <w:rPr>
          <w:rFonts w:eastAsia="SimSun"/>
          <w:lang w:eastAsia="zh-CN"/>
        </w:rPr>
        <w:t xml:space="preserve"> Addition </w:t>
      </w:r>
      <w:r w:rsidRPr="00860CDE">
        <w:rPr>
          <w:rFonts w:eastAsia="SimSun"/>
          <w:lang w:eastAsia="en-US"/>
        </w:rPr>
        <w:t>procedure</w:t>
      </w:r>
    </w:p>
    <w:p w14:paraId="22E5A1F4" w14:textId="0D03507F" w:rsidR="00580A76" w:rsidRPr="00860CDE" w:rsidRDefault="00580A76" w:rsidP="00065AE9">
      <w:pPr>
        <w:pStyle w:val="B1"/>
      </w:pPr>
      <w:r w:rsidRPr="00860CDE">
        <w:t>1.</w:t>
      </w:r>
      <w:r w:rsidRPr="00860CDE">
        <w:tab/>
        <w:t xml:space="preserve">The MN decides to </w:t>
      </w:r>
      <w:r w:rsidRPr="00860CDE">
        <w:rPr>
          <w:rFonts w:eastAsia="SimSun"/>
          <w:lang w:eastAsia="zh-CN"/>
        </w:rPr>
        <w:t>configure CPA for the UE and</w:t>
      </w:r>
      <w:r w:rsidRPr="00860CDE">
        <w:t xml:space="preserve"> requests the </w:t>
      </w:r>
      <w:r w:rsidRPr="00860CDE">
        <w:rPr>
          <w:rFonts w:eastAsia="SimSun"/>
          <w:lang w:eastAsia="zh-CN"/>
        </w:rPr>
        <w:t xml:space="preserve">candidate </w:t>
      </w:r>
      <w:r w:rsidRPr="00860CDE">
        <w:t>SN</w:t>
      </w:r>
      <w:r w:rsidR="00CD5D44" w:rsidRPr="00860CDE">
        <w:t>(s)</w:t>
      </w:r>
      <w:r w:rsidRPr="00860CDE">
        <w:t xml:space="preserve"> to allocate resources for a specific E-RAB, indicating E-RAB characteristics (E-RAB parameters, TNL address information corresponding to bearer type), </w:t>
      </w:r>
      <w:r w:rsidR="00CD5D44" w:rsidRPr="00860CDE">
        <w:t>indicating that the request is for CPA</w:t>
      </w:r>
      <w:r w:rsidR="00C20CA1" w:rsidRPr="00860CDE">
        <w:t>C</w:t>
      </w:r>
      <w:r w:rsidR="00CD5D44" w:rsidRPr="00860CDE">
        <w:t xml:space="preserve"> and </w:t>
      </w:r>
      <w:r w:rsidRPr="00860CDE">
        <w:t>provid</w:t>
      </w:r>
      <w:r w:rsidR="00CD5D44" w:rsidRPr="00860CDE">
        <w:t>ing</w:t>
      </w:r>
      <w:r w:rsidRPr="00860CDE">
        <w:t xml:space="preserve"> the upper limit for the number of PSCells </w:t>
      </w:r>
      <w:r w:rsidR="00CD5D44" w:rsidRPr="00860CDE">
        <w:t>that can be prepared by the candidate SN</w:t>
      </w:r>
      <w:r w:rsidRPr="00860CDE">
        <w:t>. In addition, for the bearers requiring SCG radio resources, the MN indicates the</w:t>
      </w:r>
      <w:r w:rsidRPr="00860CDE">
        <w:rPr>
          <w:lang w:eastAsia="zh-CN"/>
        </w:rPr>
        <w:t xml:space="preserve"> requested SCG </w:t>
      </w:r>
      <w:r w:rsidRPr="00860CDE">
        <w:t>configuration</w:t>
      </w:r>
      <w:r w:rsidRPr="00860CDE">
        <w:rPr>
          <w:lang w:eastAsia="zh-CN"/>
        </w:rPr>
        <w:t xml:space="preserve"> information,</w:t>
      </w:r>
      <w:r w:rsidRPr="00860CDE">
        <w:t xml:space="preserve"> </w:t>
      </w:r>
      <w:r w:rsidRPr="00860CDE">
        <w:rPr>
          <w:lang w:eastAsia="zh-CN"/>
        </w:rPr>
        <w:t>including</w:t>
      </w:r>
      <w:r w:rsidRPr="00860CDE">
        <w:t xml:space="preserve"> the entire UE capabilities and the UE capability coordination result. In this case, the MN also provides </w:t>
      </w:r>
      <w:r w:rsidRPr="00860CDE">
        <w:rPr>
          <w:rFonts w:eastAsia="SimSun"/>
          <w:lang w:eastAsia="zh-CN"/>
        </w:rPr>
        <w:t xml:space="preserve">the candidate cells recommended by MN via </w:t>
      </w:r>
      <w:r w:rsidRPr="00860CDE">
        <w:t xml:space="preserve">the latest measurement results for the </w:t>
      </w:r>
      <w:r w:rsidR="00CD5D44" w:rsidRPr="00860CDE">
        <w:rPr>
          <w:rFonts w:eastAsia="SimSun"/>
          <w:lang w:eastAsia="zh-CN"/>
        </w:rPr>
        <w:t xml:space="preserve">candidate </w:t>
      </w:r>
      <w:r w:rsidRPr="00860CDE">
        <w:rPr>
          <w:lang w:eastAsia="it-IT"/>
        </w:rPr>
        <w:t xml:space="preserve">SN to choose </w:t>
      </w:r>
      <w:r w:rsidR="00CD5D44" w:rsidRPr="00860CDE">
        <w:rPr>
          <w:rFonts w:eastAsia="SimSun"/>
          <w:lang w:eastAsia="zh-CN"/>
        </w:rPr>
        <w:t xml:space="preserve">from </w:t>
      </w:r>
      <w:r w:rsidRPr="00860CDE">
        <w:rPr>
          <w:lang w:eastAsia="it-IT"/>
        </w:rPr>
        <w:t xml:space="preserve">and configure </w:t>
      </w:r>
      <w:r w:rsidRPr="00860CDE">
        <w:t xml:space="preserve">the SCG cell(s). </w:t>
      </w:r>
      <w:r w:rsidRPr="00860CDE">
        <w:rPr>
          <w:lang w:eastAsia="zh-CN"/>
        </w:rPr>
        <w:t xml:space="preserve">The MN may request the </w:t>
      </w:r>
      <w:r w:rsidR="00CD5D44" w:rsidRPr="00860CDE">
        <w:rPr>
          <w:lang w:eastAsia="zh-CN"/>
        </w:rPr>
        <w:t xml:space="preserve">candidate </w:t>
      </w:r>
      <w:r w:rsidRPr="00860CDE">
        <w:rPr>
          <w:lang w:eastAsia="zh-CN"/>
        </w:rPr>
        <w:t xml:space="preserve">SN to allocate radio resources for split SRB operation. The </w:t>
      </w:r>
      <w:r w:rsidRPr="00860CDE">
        <w:t xml:space="preserve">MN always provides all the needed security information to the </w:t>
      </w:r>
      <w:r w:rsidR="00CD5D44" w:rsidRPr="00860CDE">
        <w:rPr>
          <w:lang w:eastAsia="zh-CN"/>
        </w:rPr>
        <w:t xml:space="preserve">candidate </w:t>
      </w:r>
      <w:r w:rsidRPr="00860CDE">
        <w:t>SN (even if no SN terminated bearers are setup) to enable SRB3 to be setup based on SN decision</w:t>
      </w:r>
      <w:r w:rsidRPr="00860CDE">
        <w:rPr>
          <w:lang w:eastAsia="zh-CN"/>
        </w:rPr>
        <w:t xml:space="preserve">. </w:t>
      </w:r>
      <w:r w:rsidRPr="00860CDE">
        <w:t xml:space="preserve">In case of bearer options that require X2-U resources between the MN and the </w:t>
      </w:r>
      <w:r w:rsidR="00CD5D44" w:rsidRPr="00860CDE">
        <w:rPr>
          <w:lang w:eastAsia="zh-CN"/>
        </w:rPr>
        <w:t xml:space="preserve">candidate </w:t>
      </w:r>
      <w:r w:rsidRPr="00860CDE">
        <w:t xml:space="preserve">SN, the MN provides X2-U TNL address information for </w:t>
      </w:r>
      <w:r w:rsidRPr="00860CDE">
        <w:rPr>
          <w:lang w:eastAsia="zh-CN"/>
        </w:rPr>
        <w:t xml:space="preserve">the </w:t>
      </w:r>
      <w:r w:rsidRPr="00860CDE">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860CDE">
        <w:rPr>
          <w:lang w:eastAsia="zh-CN"/>
        </w:rPr>
        <w:t xml:space="preserve">candidate </w:t>
      </w:r>
      <w:r w:rsidRPr="00860CDE">
        <w:t xml:space="preserve">SN may reject the </w:t>
      </w:r>
      <w:r w:rsidR="00CD5D44" w:rsidRPr="00860CDE">
        <w:rPr>
          <w:rFonts w:eastAsia="SimSun"/>
          <w:lang w:eastAsia="zh-CN"/>
        </w:rPr>
        <w:t xml:space="preserve">addition </w:t>
      </w:r>
      <w:r w:rsidRPr="00860CDE">
        <w:t>request.</w:t>
      </w:r>
    </w:p>
    <w:p w14:paraId="5E82D63F" w14:textId="3B7FA79A" w:rsidR="00580A76" w:rsidRPr="00860CDE" w:rsidRDefault="00580A76" w:rsidP="00065AE9">
      <w:pPr>
        <w:pStyle w:val="NO"/>
        <w:rPr>
          <w:i/>
          <w:iCs/>
        </w:rPr>
      </w:pPr>
      <w:r w:rsidRPr="00860CDE">
        <w:t xml:space="preserve">NOTE </w:t>
      </w:r>
      <w:r w:rsidRPr="00860CDE">
        <w:rPr>
          <w:rFonts w:eastAsia="SimSun"/>
          <w:lang w:eastAsia="zh-CN"/>
        </w:rPr>
        <w:t>6</w:t>
      </w:r>
      <w:r w:rsidRPr="00860CDE">
        <w:t>:</w:t>
      </w:r>
      <w:r w:rsidRPr="00860CDE">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860CDE">
        <w:rPr>
          <w:rFonts w:eastAsia="SimSun"/>
          <w:lang w:eastAsia="zh-CN"/>
        </w:rPr>
        <w:t xml:space="preserve">candidate </w:t>
      </w:r>
      <w:r w:rsidRPr="00860CDE">
        <w:t>SN, which may differ from E-RAB parameters received over S1.</w:t>
      </w:r>
    </w:p>
    <w:p w14:paraId="5C620919" w14:textId="77777777" w:rsidR="00580A76" w:rsidRPr="00860CDE" w:rsidRDefault="00580A76" w:rsidP="00065AE9">
      <w:pPr>
        <w:pStyle w:val="NO"/>
      </w:pPr>
      <w:r w:rsidRPr="00860CDE">
        <w:t xml:space="preserve">NOTE </w:t>
      </w:r>
      <w:r w:rsidRPr="00860CDE">
        <w:rPr>
          <w:rFonts w:eastAsia="SimSun"/>
          <w:lang w:eastAsia="zh-CN"/>
        </w:rPr>
        <w:t>7</w:t>
      </w:r>
      <w:r w:rsidRPr="00860CDE">
        <w:t>:</w:t>
      </w:r>
      <w:r w:rsidRPr="00860CDE">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860CDE" w:rsidRDefault="00580A76" w:rsidP="00065AE9">
      <w:pPr>
        <w:pStyle w:val="B1"/>
      </w:pPr>
      <w:r w:rsidRPr="00860CDE">
        <w:t>2.</w:t>
      </w:r>
      <w:r w:rsidRPr="00860CDE">
        <w:tab/>
        <w:t xml:space="preserve">If the RRM entity in the </w:t>
      </w:r>
      <w:r w:rsidR="00CD5D44" w:rsidRPr="00860CDE">
        <w:rPr>
          <w:rFonts w:eastAsia="SimSun"/>
          <w:lang w:eastAsia="zh-CN"/>
        </w:rPr>
        <w:t xml:space="preserve">candidate </w:t>
      </w:r>
      <w:r w:rsidRPr="00860CDE">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860CDE">
        <w:rPr>
          <w:rFonts w:eastAsia="SimSun"/>
          <w:lang w:eastAsia="zh-CN"/>
        </w:rPr>
        <w:t xml:space="preserve">candidate </w:t>
      </w:r>
      <w:r w:rsidRPr="00860CDE">
        <w:t xml:space="preserve">SN </w:t>
      </w:r>
      <w:r w:rsidR="00CD5D44" w:rsidRPr="00860CDE">
        <w:rPr>
          <w:rFonts w:eastAsia="SimSun"/>
          <w:lang w:eastAsia="zh-CN"/>
        </w:rPr>
        <w:t xml:space="preserve">configures </w:t>
      </w:r>
      <w:r w:rsidRPr="00860CDE">
        <w:t>Random Access so that synchronisation of the SN radio resource configuration can be performed</w:t>
      </w:r>
      <w:r w:rsidR="00CD5D44" w:rsidRPr="00860CDE">
        <w:t xml:space="preserve"> at the CPA execution</w:t>
      </w:r>
      <w:r w:rsidRPr="00860CDE">
        <w:t>.</w:t>
      </w:r>
      <w:r w:rsidRPr="00860CDE">
        <w:rPr>
          <w:rFonts w:eastAsia="SimSun"/>
          <w:lang w:eastAsia="en-US"/>
        </w:rPr>
        <w:t xml:space="preserve"> </w:t>
      </w:r>
      <w:r w:rsidR="00C20CA1" w:rsidRPr="00860CDE">
        <w:rPr>
          <w:rFonts w:eastAsia="SimSun"/>
          <w:lang w:eastAsia="zh-CN"/>
        </w:rPr>
        <w:t xml:space="preserve">From </w:t>
      </w:r>
      <w:r w:rsidRPr="00860CDE">
        <w:t xml:space="preserve">the list of </w:t>
      </w:r>
      <w:bookmarkStart w:id="316" w:name="OLE_LINK6"/>
      <w:r w:rsidRPr="00860CDE">
        <w:rPr>
          <w:rFonts w:eastAsia="SimSun"/>
          <w:lang w:eastAsia="zh-CN"/>
        </w:rPr>
        <w:t>cells indicated within the measurement results</w:t>
      </w:r>
      <w:bookmarkEnd w:id="316"/>
      <w:r w:rsidRPr="00860CDE">
        <w:rPr>
          <w:rFonts w:eastAsia="SimSun"/>
          <w:lang w:eastAsia="zh-CN"/>
        </w:rPr>
        <w:t xml:space="preserve"> </w:t>
      </w:r>
      <w:r w:rsidR="00C20CA1" w:rsidRPr="00860CDE">
        <w:rPr>
          <w:rFonts w:eastAsia="SimSun"/>
          <w:lang w:eastAsia="zh-CN"/>
        </w:rPr>
        <w:t>provided</w:t>
      </w:r>
      <w:r w:rsidR="00E23DB2" w:rsidRPr="00860CDE">
        <w:rPr>
          <w:rFonts w:eastAsia="SimSun"/>
          <w:lang w:eastAsia="zh-CN"/>
        </w:rPr>
        <w:t xml:space="preserve"> </w:t>
      </w:r>
      <w:r w:rsidRPr="00860CDE">
        <w:t xml:space="preserve">by the MN, the </w:t>
      </w:r>
      <w:r w:rsidR="00CD5D44" w:rsidRPr="00860CDE">
        <w:rPr>
          <w:rFonts w:eastAsia="SimSun"/>
          <w:lang w:eastAsia="zh-CN"/>
        </w:rPr>
        <w:t xml:space="preserve">candidate </w:t>
      </w:r>
      <w:r w:rsidRPr="00860CDE">
        <w:t xml:space="preserve">SN decides the list of PSCell(s) to prepare </w:t>
      </w:r>
      <w:r w:rsidR="009158DF" w:rsidRPr="00860CDE">
        <w:t xml:space="preserve">(considering the maximum number indicated by the MN) </w:t>
      </w:r>
      <w:r w:rsidRPr="00860CDE">
        <w:t xml:space="preserve">and, for each prepared PSCell, the </w:t>
      </w:r>
      <w:r w:rsidR="009158DF" w:rsidRPr="00860CDE">
        <w:rPr>
          <w:rFonts w:eastAsia="SimSun"/>
          <w:lang w:eastAsia="zh-CN"/>
        </w:rPr>
        <w:t xml:space="preserve">candidate </w:t>
      </w:r>
      <w:r w:rsidRPr="00860CDE">
        <w:t xml:space="preserve">SN decides SCG SCells and provides the corresponding SCG radio resource configuration to the MN </w:t>
      </w:r>
      <w:r w:rsidRPr="00860CDE">
        <w:lastRenderedPageBreak/>
        <w:t xml:space="preserve">in an NR </w:t>
      </w:r>
      <w:r w:rsidRPr="00860CDE">
        <w:rPr>
          <w:i/>
        </w:rPr>
        <w:t>RRCReconfiguration</w:t>
      </w:r>
      <w:r w:rsidR="00C22DCC" w:rsidRPr="00860CDE">
        <w:rPr>
          <w:i/>
        </w:rPr>
        <w:t>**</w:t>
      </w:r>
      <w:r w:rsidR="009158DF" w:rsidRPr="00860CDE">
        <w:rPr>
          <w:iCs/>
        </w:rPr>
        <w:t xml:space="preserve"> message</w:t>
      </w:r>
      <w:r w:rsidRPr="00860CDE">
        <w:t xml:space="preserve"> contained in the </w:t>
      </w:r>
      <w:r w:rsidRPr="00860CDE">
        <w:rPr>
          <w:i/>
          <w:iCs/>
        </w:rPr>
        <w:t>SgNB Addition Request Acknowledge</w:t>
      </w:r>
      <w:r w:rsidRPr="00860CDE">
        <w:t xml:space="preserve"> message. The </w:t>
      </w:r>
      <w:r w:rsidR="009158DF" w:rsidRPr="00860CDE">
        <w:rPr>
          <w:rFonts w:eastAsia="SimSun"/>
          <w:lang w:eastAsia="zh-CN"/>
        </w:rPr>
        <w:t xml:space="preserve">candidate </w:t>
      </w:r>
      <w:r w:rsidRPr="00860CDE">
        <w:t xml:space="preserve">SN can either accept or reject each of the candidate cells </w:t>
      </w:r>
      <w:r w:rsidR="009158DF" w:rsidRPr="00860CDE">
        <w:t xml:space="preserve">listed within the measurement results indicated </w:t>
      </w:r>
      <w:r w:rsidRPr="00860CDE">
        <w:t xml:space="preserve">by the </w:t>
      </w:r>
      <w:r w:rsidRPr="00860CDE">
        <w:rPr>
          <w:rFonts w:eastAsia="SimSun"/>
          <w:lang w:eastAsia="zh-CN"/>
        </w:rPr>
        <w:t>MN</w:t>
      </w:r>
      <w:r w:rsidRPr="00860CDE">
        <w:t xml:space="preserve">, i.e. it cannot </w:t>
      </w:r>
      <w:r w:rsidR="009158DF" w:rsidRPr="00860CDE">
        <w:rPr>
          <w:rFonts w:eastAsia="SimSun"/>
          <w:lang w:eastAsia="zh-CN"/>
        </w:rPr>
        <w:t>configure</w:t>
      </w:r>
      <w:r w:rsidRPr="00860CDE">
        <w:t xml:space="preserve"> any alternative candidates</w:t>
      </w:r>
      <w:r w:rsidRPr="00860CDE">
        <w:rPr>
          <w:rFonts w:eastAsia="SimSun"/>
          <w:lang w:eastAsia="zh-CN"/>
        </w:rPr>
        <w:t xml:space="preserve">. </w:t>
      </w:r>
      <w:r w:rsidRPr="00860CDE">
        <w:t xml:space="preserve">In case of bearer options that require X2-U resources between the MN and the </w:t>
      </w:r>
      <w:r w:rsidR="009158DF" w:rsidRPr="00860CDE">
        <w:rPr>
          <w:rFonts w:eastAsia="SimSun"/>
          <w:lang w:eastAsia="zh-CN"/>
        </w:rPr>
        <w:t xml:space="preserve">candidate </w:t>
      </w:r>
      <w:r w:rsidRPr="00860CDE">
        <w:t xml:space="preserve">SN, the </w:t>
      </w:r>
      <w:r w:rsidR="009158DF" w:rsidRPr="00860CDE">
        <w:rPr>
          <w:rFonts w:eastAsia="SimSun"/>
          <w:lang w:eastAsia="zh-CN"/>
        </w:rPr>
        <w:t xml:space="preserve">candidate </w:t>
      </w:r>
      <w:r w:rsidRPr="00860CDE">
        <w:t xml:space="preserve">SN provides X2-U TNL address information for the respective E-RAB, X2-U UL TNL address information for SN terminated bearers, X2-U DL TNL address information for MN terminated bearers. For SN terminated bearers, the </w:t>
      </w:r>
      <w:r w:rsidR="009158DF" w:rsidRPr="00860CDE">
        <w:rPr>
          <w:rFonts w:eastAsia="SimSun"/>
          <w:lang w:eastAsia="zh-CN"/>
        </w:rPr>
        <w:t xml:space="preserve">candidate </w:t>
      </w:r>
      <w:r w:rsidRPr="00860CDE">
        <w:t>SN provides the S1-U DL TNL address information for the respective E-RAB and security algorithm. If SCG radio resources have been requested, the SCG radio resource configuration is provided.</w:t>
      </w:r>
    </w:p>
    <w:p w14:paraId="0B64CA5F" w14:textId="54081E42" w:rsidR="00580A76" w:rsidRPr="00860CDE" w:rsidRDefault="00580A76" w:rsidP="00065AE9">
      <w:pPr>
        <w:pStyle w:val="NO"/>
        <w:rPr>
          <w:rFonts w:eastAsiaTheme="minorEastAsia"/>
          <w:lang w:eastAsia="zh-CN"/>
        </w:rPr>
      </w:pPr>
      <w:r w:rsidRPr="00860CDE">
        <w:t xml:space="preserve">NOTE </w:t>
      </w:r>
      <w:r w:rsidRPr="00860CDE">
        <w:rPr>
          <w:rFonts w:eastAsia="SimSun"/>
          <w:lang w:eastAsia="zh-CN"/>
        </w:rPr>
        <w:t>8</w:t>
      </w:r>
      <w:r w:rsidRPr="00860CDE">
        <w:t>:</w:t>
      </w:r>
      <w:r w:rsidRPr="00860CDE">
        <w:tab/>
        <w:t xml:space="preserve">For the SN terminated split bearer option, the </w:t>
      </w:r>
      <w:r w:rsidR="009158DF" w:rsidRPr="00860CDE">
        <w:rPr>
          <w:rFonts w:eastAsia="SimSun"/>
          <w:lang w:eastAsia="zh-CN"/>
        </w:rPr>
        <w:t xml:space="preserve">candidate </w:t>
      </w:r>
      <w:r w:rsidRPr="00860CDE">
        <w:t xml:space="preserve">SN may either decide to request resources from the MN of such an amount, that the QoS for the respective E-RAB is guaranteed by the exact sum of resources provided by the MN and the </w:t>
      </w:r>
      <w:r w:rsidR="009158DF" w:rsidRPr="00860CDE">
        <w:rPr>
          <w:rFonts w:eastAsia="SimSun"/>
          <w:lang w:eastAsia="zh-CN"/>
        </w:rPr>
        <w:t xml:space="preserve">candidate </w:t>
      </w:r>
      <w:r w:rsidRPr="00860CDE">
        <w:t xml:space="preserve">SN together, or even more. The </w:t>
      </w:r>
      <w:r w:rsidR="009158DF" w:rsidRPr="00860CDE">
        <w:rPr>
          <w:rFonts w:eastAsia="SimSun"/>
          <w:lang w:eastAsia="zh-CN"/>
        </w:rPr>
        <w:t xml:space="preserve">candidate </w:t>
      </w:r>
      <w:r w:rsidRPr="00860CDE">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860CDE" w:rsidRDefault="00580A76" w:rsidP="00065AE9">
      <w:pPr>
        <w:pStyle w:val="NO"/>
      </w:pPr>
      <w:r w:rsidRPr="00860CDE">
        <w:rPr>
          <w:rFonts w:eastAsia="SimSun"/>
        </w:rPr>
        <w:t>NOTE 9:</w:t>
      </w:r>
      <w:r w:rsidRPr="00860CDE">
        <w:rPr>
          <w:rFonts w:eastAsia="SimSun"/>
        </w:rPr>
        <w:tab/>
        <w:t>In case of SN terminated bearers, early data forwarding may take place after step 2. For the early data forwarding of SN terminated bearers, the MN forwards the PDCP SDU to the candidate SN</w:t>
      </w:r>
      <w:r w:rsidR="00C17FB2" w:rsidRPr="00860CDE">
        <w:t xml:space="preserve"> and also</w:t>
      </w:r>
      <w:r w:rsidRPr="00860CDE">
        <w:rPr>
          <w:rFonts w:eastAsia="SimSun"/>
          <w:lang w:eastAsia="en-US"/>
        </w:rPr>
        <w:t xml:space="preserve"> sends the </w:t>
      </w:r>
      <w:r w:rsidRPr="00860CDE">
        <w:rPr>
          <w:rFonts w:eastAsia="SimSun"/>
          <w:i/>
          <w:lang w:eastAsia="en-US"/>
        </w:rPr>
        <w:t>Early Status Transfer</w:t>
      </w:r>
      <w:r w:rsidRPr="00860CDE">
        <w:rPr>
          <w:rFonts w:eastAsia="SimSun"/>
          <w:lang w:eastAsia="en-US"/>
        </w:rPr>
        <w:t xml:space="preserve"> message.</w:t>
      </w:r>
      <w:r w:rsidR="00C17FB2" w:rsidRPr="00860CDE">
        <w:t xml:space="preserve"> For the early transmission of MN terminated split/SCG bearers, the MN forwards the PDCP PDU to the candidate SN.</w:t>
      </w:r>
    </w:p>
    <w:p w14:paraId="03447966" w14:textId="5DB45390" w:rsidR="00580A76" w:rsidRPr="00860CDE" w:rsidRDefault="00580A76" w:rsidP="00065AE9">
      <w:pPr>
        <w:pStyle w:val="B1"/>
        <w:rPr>
          <w:rFonts w:eastAsia="SimSun"/>
          <w:lang w:eastAsia="zh-CN"/>
        </w:rPr>
      </w:pPr>
      <w:r w:rsidRPr="00860CDE">
        <w:t>3.</w:t>
      </w:r>
      <w:r w:rsidRPr="00860CDE">
        <w:tab/>
      </w:r>
      <w:r w:rsidRPr="00860CDE">
        <w:rPr>
          <w:rFonts w:eastAsia="SimSun"/>
          <w:lang w:eastAsia="en-US"/>
        </w:rPr>
        <w:t xml:space="preserve">The MN sends to the UE an </w:t>
      </w:r>
      <w:r w:rsidRPr="00860CDE">
        <w:rPr>
          <w:rFonts w:eastAsia="SimSun"/>
          <w:i/>
          <w:lang w:eastAsia="en-US"/>
        </w:rPr>
        <w:t>RRCConnectionReconfiguration</w:t>
      </w:r>
      <w:r w:rsidRPr="00860CDE">
        <w:rPr>
          <w:rFonts w:eastAsia="SimSun"/>
          <w:lang w:eastAsia="en-US"/>
        </w:rPr>
        <w:t xml:space="preserve"> message </w:t>
      </w:r>
      <w:r w:rsidRPr="00860CDE">
        <w:rPr>
          <w:rFonts w:eastAsia="SimSun"/>
          <w:lang w:eastAsia="zh-CN"/>
        </w:rPr>
        <w:t xml:space="preserve">including the CPA configuration, i.e. a list of </w:t>
      </w:r>
      <w:r w:rsidRPr="00860CDE">
        <w:rPr>
          <w:rFonts w:eastAsia="SimSun"/>
          <w:i/>
          <w:lang w:eastAsia="en-US"/>
        </w:rPr>
        <w:t>RRCConnectionReconfiguration</w:t>
      </w:r>
      <w:r w:rsidR="00C22DCC" w:rsidRPr="00860CDE">
        <w:rPr>
          <w:rFonts w:eastAsia="SimSun"/>
          <w:i/>
          <w:lang w:eastAsia="en-US"/>
        </w:rPr>
        <w:t>*</w:t>
      </w:r>
      <w:r w:rsidRPr="00860CDE">
        <w:rPr>
          <w:rFonts w:eastAsia="SimSun"/>
          <w:i/>
          <w:lang w:eastAsia="zh-CN"/>
        </w:rPr>
        <w:t xml:space="preserve"> </w:t>
      </w:r>
      <w:r w:rsidRPr="00860CDE">
        <w:rPr>
          <w:rFonts w:eastAsia="SimSun"/>
          <w:lang w:eastAsia="zh-CN"/>
        </w:rPr>
        <w:t>messages</w:t>
      </w:r>
      <w:r w:rsidRPr="00860CDE">
        <w:rPr>
          <w:rFonts w:eastAsia="SimSun"/>
          <w:iCs/>
          <w:vertAlign w:val="subscript"/>
          <w:lang w:eastAsia="zh-CN"/>
        </w:rPr>
        <w:t xml:space="preserve"> </w:t>
      </w:r>
      <w:r w:rsidRPr="00860CDE">
        <w:rPr>
          <w:rFonts w:eastAsia="SimSun"/>
          <w:lang w:eastAsia="zh-CN"/>
        </w:rPr>
        <w:t>and associated execution conditions</w:t>
      </w:r>
      <w:r w:rsidR="00E23DB2" w:rsidRPr="00860CDE">
        <w:rPr>
          <w:rFonts w:eastAsia="SimSun"/>
          <w:lang w:eastAsia="zh-CN"/>
        </w:rPr>
        <w:t>.</w:t>
      </w:r>
      <w:r w:rsidRPr="00860CDE">
        <w:rPr>
          <w:rFonts w:eastAsia="SimSun"/>
          <w:lang w:eastAsia="zh-CN"/>
        </w:rPr>
        <w:t xml:space="preserve"> </w:t>
      </w:r>
      <w:r w:rsidR="00E23DB2" w:rsidRPr="00860CDE">
        <w:rPr>
          <w:rFonts w:eastAsia="SimSun"/>
          <w:lang w:eastAsia="zh-CN"/>
        </w:rPr>
        <w:t>E</w:t>
      </w:r>
      <w:r w:rsidR="009158DF" w:rsidRPr="00860CDE">
        <w:rPr>
          <w:rFonts w:eastAsia="SimSun"/>
          <w:lang w:eastAsia="zh-CN"/>
        </w:rPr>
        <w:t>ach</w:t>
      </w:r>
      <w:r w:rsidR="00041619" w:rsidRPr="00860CDE">
        <w:rPr>
          <w:rFonts w:eastAsia="SimSun"/>
          <w:lang w:eastAsia="zh-CN"/>
        </w:rPr>
        <w:t xml:space="preserve"> </w:t>
      </w:r>
      <w:r w:rsidRPr="00860CDE">
        <w:rPr>
          <w:rFonts w:eastAsia="SimSun"/>
          <w:i/>
          <w:lang w:eastAsia="en-US"/>
        </w:rPr>
        <w:t>RRCConnectionReconfiguration</w:t>
      </w:r>
      <w:r w:rsidR="00466D99" w:rsidRPr="00860CDE">
        <w:rPr>
          <w:rFonts w:eastAsia="SimSun"/>
          <w:i/>
          <w:lang w:eastAsia="en-US"/>
        </w:rPr>
        <w:t>*</w:t>
      </w:r>
      <w:r w:rsidR="00AF6EA0" w:rsidRPr="00860CDE">
        <w:rPr>
          <w:rFonts w:eastAsia="SimSun"/>
          <w:i/>
          <w:lang w:eastAsia="en-US"/>
        </w:rPr>
        <w:t xml:space="preserve"> </w:t>
      </w:r>
      <w:r w:rsidR="00AF6EA0" w:rsidRPr="00860CDE">
        <w:rPr>
          <w:rFonts w:eastAsia="SimSun"/>
          <w:lang w:eastAsia="en-US"/>
        </w:rPr>
        <w:t xml:space="preserve">message </w:t>
      </w:r>
      <w:r w:rsidRPr="00860CDE">
        <w:rPr>
          <w:rFonts w:eastAsia="SimSun"/>
          <w:lang w:eastAsia="zh-CN"/>
        </w:rPr>
        <w:t xml:space="preserve">contains </w:t>
      </w:r>
      <w:r w:rsidR="009158DF" w:rsidRPr="00860CDE">
        <w:rPr>
          <w:rFonts w:eastAsia="SimSun"/>
          <w:lang w:eastAsia="zh-CN"/>
        </w:rPr>
        <w:t>the SCG configuration in the</w:t>
      </w:r>
      <w:r w:rsidR="00AF6EA0" w:rsidRPr="00860CDE">
        <w:rPr>
          <w:rFonts w:eastAsia="SimSun"/>
          <w:lang w:eastAsia="zh-CN"/>
        </w:rPr>
        <w:t xml:space="preserve"> </w:t>
      </w:r>
      <w:r w:rsidRPr="00860CDE">
        <w:rPr>
          <w:rFonts w:eastAsia="SimSun"/>
          <w:i/>
          <w:lang w:eastAsia="en-US"/>
        </w:rPr>
        <w:t>RRCReconfiguration</w:t>
      </w:r>
      <w:r w:rsidR="00466D99" w:rsidRPr="00860CDE">
        <w:rPr>
          <w:rFonts w:eastAsia="SimSun"/>
          <w:i/>
          <w:lang w:eastAsia="en-US"/>
        </w:rPr>
        <w:t>**</w:t>
      </w:r>
      <w:r w:rsidR="00466D99" w:rsidRPr="00860CDE">
        <w:rPr>
          <w:rFonts w:eastAsia="SimSun"/>
          <w:iCs/>
          <w:lang w:eastAsia="en-US"/>
        </w:rPr>
        <w:t xml:space="preserve"> </w:t>
      </w:r>
      <w:r w:rsidR="009158DF" w:rsidRPr="00860CDE">
        <w:rPr>
          <w:rFonts w:eastAsia="SimSun"/>
        </w:rPr>
        <w:t xml:space="preserve">message </w:t>
      </w:r>
      <w:r w:rsidRPr="00860CDE">
        <w:rPr>
          <w:rFonts w:eastAsia="SimSun"/>
          <w:lang w:eastAsia="en-US"/>
        </w:rPr>
        <w:t xml:space="preserve">received from the candidate SN </w:t>
      </w:r>
      <w:r w:rsidR="009158DF" w:rsidRPr="00860CDE">
        <w:rPr>
          <w:rFonts w:eastAsia="SimSun"/>
          <w:lang w:eastAsia="zh-CN"/>
        </w:rPr>
        <w:t xml:space="preserve">in step 2 </w:t>
      </w:r>
      <w:r w:rsidRPr="00860CDE">
        <w:rPr>
          <w:rFonts w:eastAsia="SimSun"/>
          <w:lang w:eastAsia="en-US"/>
        </w:rPr>
        <w:t>and possibly an MCG configuration</w:t>
      </w:r>
      <w:r w:rsidRPr="00860CDE">
        <w:rPr>
          <w:rFonts w:eastAsia="SimSun"/>
          <w:lang w:eastAsia="zh-CN"/>
        </w:rPr>
        <w:t xml:space="preserve">. Besides, the </w:t>
      </w:r>
      <w:r w:rsidRPr="00860CDE">
        <w:rPr>
          <w:rFonts w:eastAsia="SimSun"/>
          <w:i/>
          <w:lang w:eastAsia="en-US"/>
        </w:rPr>
        <w:t>RRCConnectionReconfiguration</w:t>
      </w:r>
      <w:r w:rsidRPr="00860CDE">
        <w:rPr>
          <w:rFonts w:eastAsia="SimSun"/>
          <w:lang w:eastAsia="en-US"/>
        </w:rPr>
        <w:t xml:space="preserve"> message </w:t>
      </w:r>
      <w:r w:rsidRPr="00860CDE">
        <w:rPr>
          <w:rFonts w:eastAsia="SimSun"/>
          <w:lang w:eastAsia="zh-CN"/>
        </w:rPr>
        <w:t xml:space="preserve">can also include </w:t>
      </w:r>
      <w:r w:rsidR="009158DF" w:rsidRPr="00860CDE">
        <w:rPr>
          <w:rFonts w:eastAsia="SimSun"/>
          <w:lang w:eastAsia="zh-CN"/>
        </w:rPr>
        <w:t>an updated</w:t>
      </w:r>
      <w:r w:rsidRPr="00860CDE">
        <w:rPr>
          <w:rFonts w:eastAsia="SimSun"/>
          <w:lang w:eastAsia="zh-CN"/>
        </w:rPr>
        <w:t xml:space="preserve"> MCG configuration, e.g., to configure the required conditional measurements.</w:t>
      </w:r>
    </w:p>
    <w:p w14:paraId="74F1EFBB" w14:textId="728276BB" w:rsidR="00580A76" w:rsidRPr="00860CDE" w:rsidRDefault="00580A76" w:rsidP="00065AE9">
      <w:pPr>
        <w:pStyle w:val="B1"/>
        <w:rPr>
          <w:rFonts w:eastAsia="SimSun"/>
          <w:lang w:eastAsia="en-US"/>
        </w:rPr>
      </w:pPr>
      <w:r w:rsidRPr="00860CDE">
        <w:t>4.</w:t>
      </w:r>
      <w:r w:rsidRPr="00860CDE">
        <w:tab/>
      </w:r>
      <w:r w:rsidRPr="00860CDE">
        <w:rPr>
          <w:rFonts w:eastAsia="SimSun"/>
          <w:lang w:eastAsia="zh-CN"/>
        </w:rPr>
        <w:t>T</w:t>
      </w:r>
      <w:r w:rsidRPr="00860CDE">
        <w:rPr>
          <w:rFonts w:eastAsia="SimSun"/>
          <w:lang w:eastAsia="en-US"/>
        </w:rPr>
        <w:t xml:space="preserve">he UE applies the </w:t>
      </w:r>
      <w:r w:rsidRPr="00860CDE">
        <w:rPr>
          <w:rFonts w:eastAsia="SimSun"/>
          <w:i/>
          <w:lang w:eastAsia="en-US"/>
        </w:rPr>
        <w:t>RRCConnectionReconfiguration</w:t>
      </w:r>
      <w:r w:rsidR="009158DF" w:rsidRPr="00860CDE">
        <w:rPr>
          <w:rFonts w:eastAsia="SimSun"/>
          <w:iCs/>
          <w:lang w:eastAsia="zh-CN"/>
        </w:rPr>
        <w:t xml:space="preserve"> message received in step 3</w:t>
      </w:r>
      <w:r w:rsidRPr="00860CDE">
        <w:rPr>
          <w:rFonts w:eastAsia="SimSun"/>
          <w:lang w:eastAsia="zh-CN"/>
        </w:rPr>
        <w:t>, stores the CPA configuration</w:t>
      </w:r>
      <w:r w:rsidRPr="00860CDE">
        <w:rPr>
          <w:rFonts w:eastAsia="SimSun"/>
          <w:i/>
          <w:lang w:eastAsia="zh-CN"/>
        </w:rPr>
        <w:t xml:space="preserve"> </w:t>
      </w:r>
      <w:r w:rsidRPr="00860CDE">
        <w:rPr>
          <w:rFonts w:eastAsia="SimSun"/>
          <w:lang w:eastAsia="zh-CN"/>
        </w:rPr>
        <w:t xml:space="preserve">and </w:t>
      </w:r>
      <w:r w:rsidRPr="00860CDE">
        <w:rPr>
          <w:rFonts w:eastAsia="SimSun"/>
          <w:lang w:eastAsia="en-US"/>
        </w:rPr>
        <w:t xml:space="preserve">replies to the MN with an </w:t>
      </w:r>
      <w:r w:rsidRPr="00860CDE">
        <w:rPr>
          <w:rFonts w:eastAsia="SimSun"/>
          <w:i/>
          <w:lang w:eastAsia="en-US"/>
        </w:rPr>
        <w:t>RRCConnectionReconfigurationComplete</w:t>
      </w:r>
      <w:r w:rsidRPr="00860CDE">
        <w:rPr>
          <w:rFonts w:eastAsia="SimSun"/>
          <w:lang w:eastAsia="en-US"/>
        </w:rPr>
        <w:t xml:space="preserve"> message.</w:t>
      </w:r>
      <w:r w:rsidRPr="00860CDE">
        <w:t xml:space="preserve"> In case the UE is unable to comply with (part of) the configuration included in the </w:t>
      </w:r>
      <w:r w:rsidRPr="00860CDE">
        <w:rPr>
          <w:i/>
        </w:rPr>
        <w:t>RRCConnectionReconfiguration</w:t>
      </w:r>
      <w:r w:rsidRPr="00860CDE">
        <w:t xml:space="preserve"> message, it performs the reconfiguration failure procedure.</w:t>
      </w:r>
    </w:p>
    <w:p w14:paraId="0086C330" w14:textId="0FF70AF3" w:rsidR="00580A76" w:rsidRPr="00860CDE" w:rsidRDefault="00580A76" w:rsidP="00065AE9">
      <w:pPr>
        <w:pStyle w:val="B1"/>
        <w:rPr>
          <w:rFonts w:eastAsia="SimSun"/>
          <w:lang w:eastAsia="zh-CN"/>
        </w:rPr>
      </w:pPr>
      <w:r w:rsidRPr="00860CDE">
        <w:rPr>
          <w:rFonts w:eastAsia="SimSun"/>
          <w:lang w:eastAsia="en-US"/>
        </w:rPr>
        <w:t>4a.</w:t>
      </w:r>
      <w:r w:rsidRPr="00860CDE">
        <w:rPr>
          <w:rFonts w:eastAsia="SimSun"/>
          <w:lang w:eastAsia="zh-CN"/>
        </w:rPr>
        <w:tab/>
        <w:t>T</w:t>
      </w:r>
      <w:r w:rsidRPr="00860CDE">
        <w:rPr>
          <w:rFonts w:eastAsia="SimSun"/>
          <w:lang w:eastAsia="en-US"/>
        </w:rPr>
        <w:t>he UE starts evaluating the execution conditions. If the execution condition</w:t>
      </w:r>
      <w:r w:rsidRPr="00860CDE">
        <w:rPr>
          <w:rFonts w:eastAsia="SimSun"/>
          <w:i/>
          <w:lang w:eastAsia="en-US"/>
        </w:rPr>
        <w:t xml:space="preserve"> </w:t>
      </w:r>
      <w:r w:rsidRPr="00860CDE">
        <w:rPr>
          <w:rFonts w:eastAsia="SimSun"/>
          <w:lang w:eastAsia="zh-CN"/>
        </w:rPr>
        <w:t xml:space="preserve">of one </w:t>
      </w:r>
      <w:r w:rsidRPr="00860CDE">
        <w:rPr>
          <w:rFonts w:eastAsia="SimSun"/>
          <w:lang w:eastAsia="en-US"/>
        </w:rPr>
        <w:t xml:space="preserve">candidate </w:t>
      </w:r>
      <w:r w:rsidRPr="00860CDE">
        <w:rPr>
          <w:rFonts w:eastAsia="SimSun"/>
          <w:lang w:eastAsia="zh-CN"/>
        </w:rPr>
        <w:t>PSC</w:t>
      </w:r>
      <w:r w:rsidRPr="00860CDE">
        <w:rPr>
          <w:rFonts w:eastAsia="SimSun"/>
          <w:lang w:eastAsia="en-US"/>
        </w:rPr>
        <w:t xml:space="preserve">ell is satisfied, the UE applies </w:t>
      </w:r>
      <w:r w:rsidRPr="00860CDE">
        <w:rPr>
          <w:rFonts w:eastAsia="SimSun"/>
          <w:i/>
          <w:lang w:eastAsia="en-US"/>
        </w:rPr>
        <w:t>RRCConnectionReconfiguration</w:t>
      </w:r>
      <w:r w:rsidR="009158DF" w:rsidRPr="00860CDE">
        <w:rPr>
          <w:rFonts w:eastAsia="SimSun"/>
          <w:i/>
          <w:lang w:eastAsia="zh-CN"/>
        </w:rPr>
        <w:t>*</w:t>
      </w:r>
      <w:r w:rsidRPr="00860CDE">
        <w:rPr>
          <w:rFonts w:eastAsia="SimSun"/>
          <w:iCs/>
          <w:lang w:eastAsia="zh-CN"/>
        </w:rPr>
        <w:t xml:space="preserve"> </w:t>
      </w:r>
      <w:r w:rsidRPr="00860CDE">
        <w:rPr>
          <w:rFonts w:eastAsia="SimSun"/>
          <w:lang w:eastAsia="zh-CN"/>
        </w:rPr>
        <w:t>message</w:t>
      </w:r>
      <w:r w:rsidRPr="00860CDE">
        <w:rPr>
          <w:rFonts w:eastAsia="SimSun"/>
          <w:vertAlign w:val="subscript"/>
          <w:lang w:eastAsia="zh-CN"/>
        </w:rPr>
        <w:t xml:space="preserve"> </w:t>
      </w:r>
      <w:r w:rsidRPr="00860CDE">
        <w:rPr>
          <w:rFonts w:eastAsia="SimSun"/>
          <w:lang w:eastAsia="en-US"/>
        </w:rPr>
        <w:t xml:space="preserve">corresponding to </w:t>
      </w:r>
      <w:r w:rsidRPr="00860CDE">
        <w:rPr>
          <w:rFonts w:eastAsia="SimSun"/>
          <w:lang w:eastAsia="zh-CN"/>
        </w:rPr>
        <w:t>the</w:t>
      </w:r>
      <w:r w:rsidRPr="00860CDE">
        <w:rPr>
          <w:rFonts w:eastAsia="SimSun"/>
          <w:lang w:eastAsia="en-US"/>
        </w:rPr>
        <w:t xml:space="preserve"> selected candidate </w:t>
      </w:r>
      <w:r w:rsidRPr="00860CDE">
        <w:rPr>
          <w:rFonts w:eastAsia="SimSun"/>
          <w:lang w:eastAsia="zh-CN"/>
        </w:rPr>
        <w:t>PSC</w:t>
      </w:r>
      <w:r w:rsidRPr="00860CDE">
        <w:rPr>
          <w:rFonts w:eastAsia="SimSun"/>
          <w:lang w:eastAsia="en-US"/>
        </w:rPr>
        <w:t xml:space="preserve">ell, and sends an </w:t>
      </w:r>
      <w:r w:rsidRPr="00860CDE">
        <w:rPr>
          <w:rFonts w:eastAsia="SimSun"/>
          <w:i/>
          <w:lang w:eastAsia="en-US"/>
        </w:rPr>
        <w:t>RRCConnectionReconfigurationComplete</w:t>
      </w:r>
      <w:r w:rsidR="00ED5FEC" w:rsidRPr="00860CDE">
        <w:rPr>
          <w:rFonts w:eastAsia="SimSun"/>
          <w:i/>
          <w:lang w:eastAsia="zh-CN"/>
        </w:rPr>
        <w:t>*</w:t>
      </w:r>
      <w:r w:rsidRPr="00860CDE">
        <w:rPr>
          <w:rFonts w:eastAsia="SimSun"/>
          <w:lang w:eastAsia="en-US"/>
        </w:rPr>
        <w:t xml:space="preserve"> message, including an NR </w:t>
      </w:r>
      <w:r w:rsidRPr="00860CDE">
        <w:rPr>
          <w:rFonts w:eastAsia="SimSun"/>
          <w:i/>
          <w:lang w:eastAsia="en-US"/>
        </w:rPr>
        <w:t>RRCReconfigurationComplete</w:t>
      </w:r>
      <w:r w:rsidR="00EE36DF" w:rsidRPr="00860CDE">
        <w:rPr>
          <w:rFonts w:eastAsia="SimSun"/>
          <w:i/>
          <w:lang w:eastAsia="en-US"/>
        </w:rPr>
        <w:t>**</w:t>
      </w:r>
      <w:r w:rsidR="00ED5FEC" w:rsidRPr="00860CDE">
        <w:rPr>
          <w:rFonts w:eastAsia="SimSun"/>
          <w:iCs/>
          <w:lang w:eastAsia="zh-CN"/>
        </w:rPr>
        <w:t xml:space="preserve"> message</w:t>
      </w:r>
      <w:r w:rsidRPr="00860CDE">
        <w:rPr>
          <w:rFonts w:eastAsia="SimSun"/>
          <w:lang w:eastAsia="en-US"/>
        </w:rPr>
        <w:t xml:space="preserve"> for the selected candidate PSCell, and </w:t>
      </w:r>
      <w:r w:rsidR="00ED5FEC" w:rsidRPr="00860CDE">
        <w:rPr>
          <w:rFonts w:eastAsia="SimSun"/>
        </w:rPr>
        <w:t xml:space="preserve">information enabling the MN to identify the </w:t>
      </w:r>
      <w:r w:rsidR="00ED5FEC" w:rsidRPr="00860CDE">
        <w:rPr>
          <w:rFonts w:eastAsia="SimSun"/>
          <w:lang w:eastAsia="zh-CN"/>
        </w:rPr>
        <w:t>SN of the selected candidate PSCell</w:t>
      </w:r>
      <w:r w:rsidRPr="00860CDE">
        <w:rPr>
          <w:rFonts w:eastAsia="SimSun"/>
          <w:lang w:eastAsia="en-US"/>
        </w:rPr>
        <w:t>.</w:t>
      </w:r>
    </w:p>
    <w:p w14:paraId="4CFAC25B" w14:textId="69F69B4B" w:rsidR="00580A76" w:rsidRPr="00860CDE" w:rsidRDefault="00580A76" w:rsidP="00065AE9">
      <w:pPr>
        <w:pStyle w:val="B1"/>
      </w:pPr>
      <w:r w:rsidRPr="00860CDE">
        <w:t>5</w:t>
      </w:r>
      <w:r w:rsidR="00ED5FEC" w:rsidRPr="00860CDE">
        <w:rPr>
          <w:rFonts w:eastAsia="SimSun"/>
          <w:lang w:eastAsia="zh-CN"/>
        </w:rPr>
        <w:t>a-5c</w:t>
      </w:r>
      <w:r w:rsidRPr="00860CDE">
        <w:t>.</w:t>
      </w:r>
      <w:r w:rsidRPr="00860CDE">
        <w:rPr>
          <w:rFonts w:eastAsiaTheme="minorEastAsia"/>
          <w:lang w:eastAsia="zh-CN"/>
        </w:rPr>
        <w:tab/>
      </w:r>
      <w:r w:rsidRPr="00860CDE">
        <w:t xml:space="preserve">The MN informs the SN </w:t>
      </w:r>
      <w:r w:rsidR="00ED5FEC" w:rsidRPr="00860CDE">
        <w:rPr>
          <w:rFonts w:eastAsia="SimSun"/>
          <w:lang w:eastAsia="zh-CN"/>
        </w:rPr>
        <w:t xml:space="preserve">of the selected candidate PSCell </w:t>
      </w:r>
      <w:r w:rsidRPr="00860CDE">
        <w:t xml:space="preserve">that the UE has completed the reconfiguration procedure successfully </w:t>
      </w:r>
      <w:r w:rsidRPr="00860CDE">
        <w:rPr>
          <w:lang w:eastAsia="zh-CN"/>
        </w:rPr>
        <w:t xml:space="preserve">via </w:t>
      </w:r>
      <w:r w:rsidRPr="00860CDE">
        <w:rPr>
          <w:i/>
        </w:rPr>
        <w:t>SgNB Reconfiguration</w:t>
      </w:r>
      <w:r w:rsidR="00ED5FEC" w:rsidRPr="00860CDE">
        <w:rPr>
          <w:i/>
        </w:rPr>
        <w:t xml:space="preserve"> </w:t>
      </w:r>
      <w:r w:rsidRPr="00860CDE">
        <w:rPr>
          <w:i/>
        </w:rPr>
        <w:t>Complete</w:t>
      </w:r>
      <w:r w:rsidRPr="00860CDE">
        <w:t xml:space="preserve"> message</w:t>
      </w:r>
      <w:r w:rsidRPr="00860CDE">
        <w:rPr>
          <w:lang w:eastAsia="zh-CN"/>
        </w:rPr>
        <w:t xml:space="preserve">, including the </w:t>
      </w:r>
      <w:r w:rsidRPr="00860CDE">
        <w:rPr>
          <w:i/>
          <w:lang w:eastAsia="zh-CN"/>
        </w:rPr>
        <w:t>RRCReconfigurationComplete</w:t>
      </w:r>
      <w:r w:rsidR="00EE36DF" w:rsidRPr="00860CDE">
        <w:rPr>
          <w:i/>
          <w:lang w:eastAsia="zh-CN"/>
        </w:rPr>
        <w:t>**</w:t>
      </w:r>
      <w:r w:rsidRPr="00860CDE">
        <w:rPr>
          <w:rFonts w:eastAsia="SimSun"/>
          <w:lang w:eastAsia="zh-CN"/>
        </w:rPr>
        <w:t xml:space="preserve"> </w:t>
      </w:r>
      <w:r w:rsidRPr="00860CDE">
        <w:rPr>
          <w:lang w:eastAsia="zh-CN"/>
        </w:rPr>
        <w:t>message</w:t>
      </w:r>
      <w:r w:rsidRPr="00860CDE">
        <w:t xml:space="preserve">. The MN sends the </w:t>
      </w:r>
      <w:r w:rsidRPr="00860CDE">
        <w:rPr>
          <w:i/>
          <w:iCs/>
        </w:rPr>
        <w:t>SgNB Release Request</w:t>
      </w:r>
      <w:r w:rsidRPr="00860CDE">
        <w:t xml:space="preserve"> message(s) to cancel CPA in the other candidate SN(s), if configured.</w:t>
      </w:r>
      <w:r w:rsidR="00ED5FEC" w:rsidRPr="00860CDE">
        <w:t xml:space="preserve"> The other candidate SN(s) acknowledges the release request.</w:t>
      </w:r>
    </w:p>
    <w:p w14:paraId="4AFF068F" w14:textId="2168E251" w:rsidR="00580A76" w:rsidRPr="00860CDE" w:rsidRDefault="00580A76" w:rsidP="00065AE9">
      <w:pPr>
        <w:pStyle w:val="B1"/>
      </w:pPr>
      <w:r w:rsidRPr="00860CDE">
        <w:t>6.</w:t>
      </w:r>
      <w:r w:rsidRPr="00860CDE">
        <w:tab/>
      </w:r>
      <w:r w:rsidRPr="00860CDE">
        <w:rPr>
          <w:rFonts w:eastAsia="SimSun"/>
          <w:lang w:eastAsia="zh-CN"/>
        </w:rPr>
        <w:t>T</w:t>
      </w:r>
      <w:r w:rsidRPr="00860CDE">
        <w:t xml:space="preserve">he UE performs synchronisation towards the PSCell indicated in </w:t>
      </w:r>
      <w:r w:rsidR="00ED5FEC" w:rsidRPr="00860CDE">
        <w:t xml:space="preserve">the </w:t>
      </w:r>
      <w:r w:rsidR="00ED5FEC" w:rsidRPr="00860CDE">
        <w:rPr>
          <w:rFonts w:eastAsia="SimSun"/>
          <w:i/>
        </w:rPr>
        <w:t>RRCConnectionReconfiguration</w:t>
      </w:r>
      <w:r w:rsidR="00ED5FEC" w:rsidRPr="00860CDE">
        <w:rPr>
          <w:rFonts w:eastAsia="SimSun"/>
          <w:i/>
          <w:lang w:eastAsia="zh-CN"/>
        </w:rPr>
        <w:t>*</w:t>
      </w:r>
      <w:r w:rsidR="00ED5FEC" w:rsidRPr="00860CDE">
        <w:rPr>
          <w:rFonts w:eastAsia="SimSun"/>
          <w:i/>
        </w:rPr>
        <w:t xml:space="preserve"> </w:t>
      </w:r>
      <w:r w:rsidR="00ED5FEC" w:rsidRPr="00860CDE">
        <w:rPr>
          <w:rFonts w:eastAsia="SimSun"/>
        </w:rPr>
        <w:t>message applied in step 4a</w:t>
      </w:r>
      <w:r w:rsidRPr="00860CDE">
        <w:t xml:space="preserve">. The order the UE sends the </w:t>
      </w:r>
      <w:r w:rsidRPr="00860CDE">
        <w:rPr>
          <w:i/>
        </w:rPr>
        <w:t>RRCConnectionReconfigurationComplete</w:t>
      </w:r>
      <w:r w:rsidR="00EE36DF" w:rsidRPr="00860CDE">
        <w:rPr>
          <w:i/>
        </w:rPr>
        <w:t>*</w:t>
      </w:r>
      <w:r w:rsidRPr="00860CDE">
        <w:rPr>
          <w:rFonts w:eastAsia="SimSun"/>
          <w:i/>
          <w:lang w:eastAsia="zh-CN"/>
        </w:rPr>
        <w:t xml:space="preserve"> </w:t>
      </w:r>
      <w:r w:rsidRPr="00860CDE">
        <w:t>message and performs the Random Access procedure towards the SCG is not defined. The successful RA procedure towards the SCG is not required for a successful completion of the RRC</w:t>
      </w:r>
      <w:r w:rsidRPr="00860CDE">
        <w:rPr>
          <w:rFonts w:eastAsia="Malgun Gothic"/>
          <w:lang w:eastAsia="ko-KR"/>
        </w:rPr>
        <w:t xml:space="preserve"> </w:t>
      </w:r>
      <w:r w:rsidRPr="00860CDE">
        <w:t>Connection</w:t>
      </w:r>
      <w:r w:rsidRPr="00860CDE">
        <w:rPr>
          <w:rFonts w:eastAsia="Malgun Gothic"/>
          <w:lang w:eastAsia="ko-KR"/>
        </w:rPr>
        <w:t xml:space="preserve"> </w:t>
      </w:r>
      <w:r w:rsidRPr="00860CDE">
        <w:t>Reconfiguration procedure.</w:t>
      </w:r>
    </w:p>
    <w:p w14:paraId="34AB77AA" w14:textId="5967D2C6" w:rsidR="00580A76" w:rsidRPr="00860CDE" w:rsidRDefault="00580A76" w:rsidP="00065AE9">
      <w:pPr>
        <w:pStyle w:val="B1"/>
      </w:pPr>
      <w:r w:rsidRPr="00860CDE">
        <w:t>7.</w:t>
      </w:r>
      <w:r w:rsidRPr="00860CDE">
        <w:tab/>
        <w:t xml:space="preserve">If PDCP termination point is changed to the SN for bearers using RLC AM, and when RRC full configuration is not used, the MN sends the </w:t>
      </w:r>
      <w:r w:rsidRPr="00860CDE">
        <w:rPr>
          <w:i/>
          <w:iCs/>
        </w:rPr>
        <w:t>SN Status Transfer</w:t>
      </w:r>
      <w:r w:rsidR="00ED5FEC" w:rsidRPr="00860CDE">
        <w:rPr>
          <w:rFonts w:eastAsia="SimSun"/>
          <w:lang w:eastAsia="zh-CN"/>
        </w:rPr>
        <w:t xml:space="preserve"> message</w:t>
      </w:r>
      <w:r w:rsidRPr="00860CDE">
        <w:t>.</w:t>
      </w:r>
    </w:p>
    <w:p w14:paraId="311A74D3" w14:textId="77777777" w:rsidR="00580A76" w:rsidRPr="00860CDE" w:rsidRDefault="00580A76" w:rsidP="00065AE9">
      <w:pPr>
        <w:pStyle w:val="B1"/>
      </w:pPr>
      <w:r w:rsidRPr="00860CDE">
        <w:t>8.</w:t>
      </w:r>
      <w:r w:rsidRPr="00860CDE">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860CDE" w:rsidRDefault="00580A76" w:rsidP="00580A76">
      <w:pPr>
        <w:pStyle w:val="B1"/>
        <w:rPr>
          <w:rFonts w:eastAsia="SimSun"/>
          <w:lang w:eastAsia="zh-CN"/>
        </w:rPr>
      </w:pPr>
      <w:r w:rsidRPr="00860CDE">
        <w:t>9-12.</w:t>
      </w:r>
      <w:r w:rsidRPr="00860CDE">
        <w:rPr>
          <w:rFonts w:eastAsiaTheme="minorEastAsia"/>
          <w:lang w:eastAsia="zh-CN"/>
        </w:rPr>
        <w:tab/>
      </w:r>
      <w:r w:rsidRPr="00860CDE">
        <w:t>If applicable, the update of the UP path towards the EPC is performed.</w:t>
      </w:r>
    </w:p>
    <w:p w14:paraId="70EBD806" w14:textId="77777777" w:rsidR="00D778A9" w:rsidRPr="00860CDE" w:rsidRDefault="00D778A9" w:rsidP="00D778A9">
      <w:pPr>
        <w:pStyle w:val="Heading3"/>
        <w:rPr>
          <w:lang w:eastAsia="zh-CN"/>
        </w:rPr>
      </w:pPr>
      <w:bookmarkStart w:id="317" w:name="_Toc29248359"/>
      <w:bookmarkStart w:id="318" w:name="_Toc37200946"/>
      <w:bookmarkStart w:id="319" w:name="_Toc46492812"/>
      <w:bookmarkStart w:id="320" w:name="_Toc52568338"/>
      <w:bookmarkStart w:id="321" w:name="_Toc185526664"/>
      <w:r w:rsidRPr="00860CDE">
        <w:rPr>
          <w:lang w:eastAsia="zh-CN"/>
        </w:rPr>
        <w:t>10.2.2</w:t>
      </w:r>
      <w:r w:rsidRPr="00860CDE">
        <w:rPr>
          <w:lang w:eastAsia="zh-CN"/>
        </w:rPr>
        <w:tab/>
        <w:t>MR-DC with 5GC</w:t>
      </w:r>
      <w:bookmarkEnd w:id="317"/>
      <w:bookmarkEnd w:id="318"/>
      <w:bookmarkEnd w:id="319"/>
      <w:bookmarkEnd w:id="320"/>
      <w:bookmarkEnd w:id="321"/>
    </w:p>
    <w:p w14:paraId="10F60E87" w14:textId="3394CFB0" w:rsidR="00580A76" w:rsidRPr="00860CDE" w:rsidRDefault="00D778A9" w:rsidP="00D778A9">
      <w:pPr>
        <w:rPr>
          <w:rFonts w:eastAsia="SimSun"/>
          <w:lang w:eastAsia="zh-CN"/>
        </w:rPr>
      </w:pPr>
      <w:r w:rsidRPr="00860CDE">
        <w:t>The Secondary Node</w:t>
      </w:r>
      <w:r w:rsidRPr="00860CDE">
        <w:rPr>
          <w:lang w:eastAsia="zh-CN"/>
        </w:rPr>
        <w:t xml:space="preserve"> (SN)</w:t>
      </w:r>
      <w:r w:rsidRPr="00860CDE">
        <w:t xml:space="preserve"> Addition procedure is initiated by the MN and is used to establish a UE context at the SN in order to provide resources from the S</w:t>
      </w:r>
      <w:r w:rsidRPr="00860CDE">
        <w:rPr>
          <w:lang w:eastAsia="zh-CN"/>
        </w:rPr>
        <w:t>N</w:t>
      </w:r>
      <w:r w:rsidRPr="00860CDE">
        <w:t xml:space="preserve"> to the UE. </w:t>
      </w:r>
      <w:r w:rsidR="00927698" w:rsidRPr="00860CDE">
        <w:t xml:space="preserve">For bearers requiring SCG </w:t>
      </w:r>
      <w:r w:rsidR="006E1B78" w:rsidRPr="00860CDE">
        <w:t xml:space="preserve">radio </w:t>
      </w:r>
      <w:r w:rsidR="00927698" w:rsidRPr="00860CDE">
        <w:t>resources, t</w:t>
      </w:r>
      <w:r w:rsidRPr="00860CDE">
        <w:t xml:space="preserve">his procedure is used to add at least the </w:t>
      </w:r>
      <w:r w:rsidRPr="00860CDE">
        <w:rPr>
          <w:lang w:eastAsia="zh-CN"/>
        </w:rPr>
        <w:t>initial SCG serving</w:t>
      </w:r>
      <w:r w:rsidRPr="00860CDE">
        <w:t xml:space="preserve"> cell</w:t>
      </w:r>
      <w:r w:rsidRPr="00860CDE">
        <w:rPr>
          <w:lang w:eastAsia="zh-CN"/>
        </w:rPr>
        <w:t xml:space="preserve"> of the SCG</w:t>
      </w:r>
      <w:r w:rsidRPr="00860CDE">
        <w:t xml:space="preserve">. </w:t>
      </w:r>
      <w:r w:rsidR="00927698" w:rsidRPr="00860CDE">
        <w:t>This procedure can also be used to configure an SN terminated MCG bearer (</w:t>
      </w:r>
      <w:r w:rsidR="006E1B78" w:rsidRPr="00860CDE">
        <w:t>where</w:t>
      </w:r>
      <w:r w:rsidR="00927698" w:rsidRPr="00860CDE">
        <w:t xml:space="preserve"> no SCG configuration is needed). </w:t>
      </w:r>
      <w:r w:rsidR="00580A76" w:rsidRPr="00860CDE">
        <w:rPr>
          <w:rFonts w:eastAsia="SimSun"/>
          <w:lang w:eastAsia="zh-CN"/>
        </w:rPr>
        <w:t xml:space="preserve">In case of CPA, </w:t>
      </w:r>
      <w:r w:rsidR="00ED5FEC" w:rsidRPr="00860CDE">
        <w:rPr>
          <w:rFonts w:eastAsia="SimSun"/>
          <w:lang w:eastAsia="zh-CN"/>
        </w:rPr>
        <w:t>the Conditional Secondary Node Addition</w:t>
      </w:r>
      <w:r w:rsidR="00580A76" w:rsidRPr="00860CDE">
        <w:t xml:space="preserve"> </w:t>
      </w:r>
      <w:r w:rsidR="00580A76" w:rsidRPr="00860CDE">
        <w:lastRenderedPageBreak/>
        <w:t xml:space="preserve">procedure </w:t>
      </w:r>
      <w:r w:rsidR="00580A76" w:rsidRPr="00860CDE">
        <w:rPr>
          <w:rFonts w:eastAsia="SimSun"/>
          <w:lang w:eastAsia="zh-CN"/>
        </w:rPr>
        <w:t>can be used for CPA configuration and CPA execution.</w:t>
      </w:r>
      <w:r w:rsidR="000F7CB9" w:rsidRPr="00860CDE">
        <w:rPr>
          <w:lang w:eastAsia="zh-CN"/>
        </w:rPr>
        <w:t xml:space="preserve"> This procedure can also be used to support coordination between the MN and the SN for managing the configuration and reporting of QoE measurements and/or RAN visible QoE measurements in NR-DC.</w:t>
      </w:r>
    </w:p>
    <w:p w14:paraId="04161F5C" w14:textId="6BF5D689" w:rsidR="00580A76" w:rsidRPr="00860CDE" w:rsidRDefault="00580A76" w:rsidP="00580A76">
      <w:pPr>
        <w:jc w:val="both"/>
        <w:rPr>
          <w:rFonts w:eastAsia="SimSun"/>
          <w:b/>
          <w:lang w:eastAsia="zh-CN"/>
        </w:rPr>
      </w:pPr>
      <w:r w:rsidRPr="00860CDE">
        <w:rPr>
          <w:rFonts w:eastAsia="SimSun"/>
          <w:b/>
          <w:lang w:eastAsia="zh-CN"/>
        </w:rPr>
        <w:t>Secondary Node Addition</w:t>
      </w:r>
    </w:p>
    <w:p w14:paraId="22CB63B4" w14:textId="7776505E" w:rsidR="00D778A9" w:rsidRPr="00860CDE" w:rsidRDefault="00D778A9" w:rsidP="00D778A9">
      <w:r w:rsidRPr="00860CDE">
        <w:t xml:space="preserve">Figure </w:t>
      </w:r>
      <w:r w:rsidRPr="00860CDE">
        <w:rPr>
          <w:lang w:eastAsia="zh-CN"/>
        </w:rPr>
        <w:t>10</w:t>
      </w:r>
      <w:r w:rsidRPr="00860CDE">
        <w:t>.2.2-1 shows the S</w:t>
      </w:r>
      <w:r w:rsidRPr="00860CDE">
        <w:rPr>
          <w:lang w:eastAsia="zh-CN"/>
        </w:rPr>
        <w:t>N</w:t>
      </w:r>
      <w:r w:rsidRPr="00860CDE">
        <w:t xml:space="preserve"> Addition procedure.</w:t>
      </w:r>
    </w:p>
    <w:p w14:paraId="6FBCBE3D" w14:textId="34B0803C" w:rsidR="00D778A9" w:rsidRPr="00860CDE" w:rsidRDefault="00E66BF1" w:rsidP="00D778A9">
      <w:pPr>
        <w:pStyle w:val="TH"/>
      </w:pPr>
      <w:r w:rsidRPr="00860CDE">
        <w:object w:dxaOrig="8640" w:dyaOrig="5085" w14:anchorId="2B71ADEB">
          <v:shape id="_x0000_i1041" type="#_x0000_t75" style="width:6in;height:254.25pt" o:ole="">
            <v:imagedata r:id="rId41" o:title=""/>
            <o:lock v:ext="edit" aspectratio="f"/>
          </v:shape>
          <o:OLEObject Type="Embed" ProgID="Visio.Drawing.11" ShapeID="_x0000_i1041" DrawAspect="Content" ObjectID="_1803900675" r:id="rId42"/>
        </w:object>
      </w:r>
    </w:p>
    <w:p w14:paraId="36DB1FCC" w14:textId="77777777" w:rsidR="00D778A9" w:rsidRPr="00860CDE" w:rsidRDefault="00D778A9" w:rsidP="00D778A9">
      <w:pPr>
        <w:pStyle w:val="TF"/>
      </w:pPr>
      <w:r w:rsidRPr="00860CDE">
        <w:t xml:space="preserve">Figure </w:t>
      </w:r>
      <w:r w:rsidRPr="00860CDE">
        <w:rPr>
          <w:lang w:eastAsia="zh-CN"/>
        </w:rPr>
        <w:t>10.2.2</w:t>
      </w:r>
      <w:r w:rsidRPr="00860CDE">
        <w:t>-</w:t>
      </w:r>
      <w:r w:rsidRPr="00860CDE">
        <w:rPr>
          <w:lang w:eastAsia="zh-CN"/>
        </w:rPr>
        <w:t>1</w:t>
      </w:r>
      <w:r w:rsidRPr="00860CDE">
        <w:t>: S</w:t>
      </w:r>
      <w:r w:rsidRPr="00860CDE">
        <w:rPr>
          <w:lang w:eastAsia="zh-CN"/>
        </w:rPr>
        <w:t>N</w:t>
      </w:r>
      <w:r w:rsidRPr="00860CDE">
        <w:t xml:space="preserve"> Addition procedure</w:t>
      </w:r>
    </w:p>
    <w:p w14:paraId="0F5FB5D8" w14:textId="43F34994" w:rsidR="001C65AC" w:rsidRPr="00860CDE" w:rsidRDefault="00D778A9" w:rsidP="001C65AC">
      <w:pPr>
        <w:pStyle w:val="B1"/>
      </w:pPr>
      <w:r w:rsidRPr="00860CDE">
        <w:t>1.</w:t>
      </w:r>
      <w:r w:rsidRPr="00860CDE">
        <w:tab/>
        <w:t>The MN decides to request the target SN to allocate resources for one or more specific PDU Sessions/QoS Flows, indicating QoS Flows characteristics (QoS Flow Level QoS parameters, PDU session level TNL address information</w:t>
      </w:r>
      <w:r w:rsidR="00FE7446" w:rsidRPr="00860CDE">
        <w:t>, and PDU session level Network Slice info</w:t>
      </w:r>
      <w:r w:rsidRPr="00860CDE">
        <w:t xml:space="preserve">). In addition, </w:t>
      </w:r>
      <w:r w:rsidR="00927698" w:rsidRPr="00860CDE">
        <w:t xml:space="preserve">for bearers requiring SCG </w:t>
      </w:r>
      <w:r w:rsidR="006E1B78" w:rsidRPr="00860CDE">
        <w:t xml:space="preserve">radio </w:t>
      </w:r>
      <w:r w:rsidR="00927698" w:rsidRPr="00860CDE">
        <w:t xml:space="preserve">resources, </w:t>
      </w:r>
      <w:r w:rsidRPr="00860CDE">
        <w:t xml:space="preserve">MN indicates the requested SCG configuration information, including the entire UE capabilities and the UE capability coordination result. </w:t>
      </w:r>
      <w:r w:rsidR="00927698" w:rsidRPr="00860CDE">
        <w:t>In this case, t</w:t>
      </w:r>
      <w:r w:rsidRPr="00860CDE">
        <w:t xml:space="preserve">he MN </w:t>
      </w:r>
      <w:r w:rsidR="00927698" w:rsidRPr="00860CDE">
        <w:t xml:space="preserve">also </w:t>
      </w:r>
      <w:r w:rsidRPr="00860CDE">
        <w:t xml:space="preserve">provides the latest measurement results for SN to choose and configure the SCG cell(s). The MN may request the SN to allocate radio resources for </w:t>
      </w:r>
      <w:r w:rsidR="00956F96" w:rsidRPr="00860CDE">
        <w:t>split</w:t>
      </w:r>
      <w:r w:rsidRPr="00860CDE">
        <w:t xml:space="preserve"> SRB operation. </w:t>
      </w:r>
      <w:r w:rsidR="007C69CD" w:rsidRPr="00860CDE">
        <w:t xml:space="preserve">In NGEN-DC and NR-DC, </w:t>
      </w:r>
      <w:r w:rsidR="007C69CD" w:rsidRPr="00860CDE">
        <w:rPr>
          <w:lang w:eastAsia="zh-CN"/>
        </w:rPr>
        <w:t>t</w:t>
      </w:r>
      <w:r w:rsidR="00714523" w:rsidRPr="00860CDE">
        <w:rPr>
          <w:lang w:eastAsia="zh-CN"/>
        </w:rPr>
        <w:t xml:space="preserve">he </w:t>
      </w:r>
      <w:r w:rsidR="00714523" w:rsidRPr="00860CDE">
        <w:t>MN always provides all the needed security information to the SN (even if no SN terminated bearers are setup) to enable SRB3 to be setup based on SN decision</w:t>
      </w:r>
      <w:r w:rsidRPr="00860CDE">
        <w:t>.</w:t>
      </w:r>
      <w:r w:rsidR="00580A76" w:rsidRPr="00860CDE">
        <w:t xml:space="preserve"> The MN may request the SCG to be activated or deactivated.</w:t>
      </w:r>
    </w:p>
    <w:p w14:paraId="65CFE60D" w14:textId="77777777" w:rsidR="00D778A9" w:rsidRPr="00860CDE" w:rsidRDefault="001C65AC" w:rsidP="00D778A9">
      <w:pPr>
        <w:pStyle w:val="B1"/>
      </w:pPr>
      <w:r w:rsidRPr="00860CDE">
        <w:tab/>
      </w:r>
      <w:r w:rsidR="00D778A9" w:rsidRPr="00860CDE">
        <w:t xml:space="preserve">For </w:t>
      </w:r>
      <w:r w:rsidRPr="00860CDE">
        <w:t xml:space="preserve">MN terminated </w:t>
      </w:r>
      <w:r w:rsidR="00334FA8" w:rsidRPr="00860CDE">
        <w:t>bearer options that require Xn-U resources between the MN and the SN</w:t>
      </w:r>
      <w:r w:rsidR="00D778A9" w:rsidRPr="00860CDE">
        <w:t xml:space="preserve">, </w:t>
      </w:r>
      <w:r w:rsidRPr="00860CDE">
        <w:t xml:space="preserve">the </w:t>
      </w:r>
      <w:r w:rsidR="00D778A9" w:rsidRPr="00860CDE">
        <w:t>MN provide</w:t>
      </w:r>
      <w:r w:rsidRPr="00860CDE">
        <w:t>s</w:t>
      </w:r>
      <w:r w:rsidR="00334FA8" w:rsidRPr="00860CDE">
        <w:t xml:space="preserve"> Xn-U UL TNL address information</w:t>
      </w:r>
      <w:r w:rsidR="00D778A9" w:rsidRPr="00860CDE">
        <w:t xml:space="preserve">. </w:t>
      </w:r>
      <w:r w:rsidRPr="00860CDE">
        <w:t xml:space="preserve">For SN terminated bearers, the MN provides a list of available DRB IDs. </w:t>
      </w:r>
      <w:r w:rsidRPr="00860CDE">
        <w:rPr>
          <w:lang w:eastAsia="zh-CN"/>
        </w:rPr>
        <w:t>The S-NG-RAN node shall store this information and use it when establishing SN terminated bearers.</w:t>
      </w:r>
      <w:r w:rsidR="00515102" w:rsidRPr="00860CDE">
        <w:rPr>
          <w:lang w:eastAsia="zh-CN"/>
        </w:rPr>
        <w:t xml:space="preserve"> </w:t>
      </w:r>
      <w:r w:rsidR="00D778A9" w:rsidRPr="00860CDE">
        <w:t>The SN may reject the request.</w:t>
      </w:r>
    </w:p>
    <w:p w14:paraId="4C50C3FC" w14:textId="77777777" w:rsidR="000F7CB9" w:rsidRPr="00860CDE" w:rsidRDefault="001C65AC" w:rsidP="000F7CB9">
      <w:pPr>
        <w:pStyle w:val="B1"/>
      </w:pPr>
      <w:r w:rsidRPr="00860CDE">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860CDE" w:rsidRDefault="000F7CB9" w:rsidP="000F7CB9">
      <w:pPr>
        <w:pStyle w:val="B1"/>
      </w:pPr>
      <w:r w:rsidRPr="00860CDE">
        <w:tab/>
        <w:t>In case of coordination between the MN and the SN on QoE and</w:t>
      </w:r>
      <w:r w:rsidR="007D0A88" w:rsidRPr="00860CDE">
        <w:rPr>
          <w:rFonts w:eastAsia="SimSun"/>
          <w:lang w:eastAsia="zh-CN"/>
        </w:rPr>
        <w:t>/or</w:t>
      </w:r>
      <w:r w:rsidRPr="00860CDE">
        <w:t xml:space="preserve"> RAN visible QoE measurement configuration and reporting, the </w:t>
      </w:r>
      <w:r w:rsidRPr="00860CDE">
        <w:rPr>
          <w:i/>
          <w:iCs/>
        </w:rPr>
        <w:t xml:space="preserve">SN </w:t>
      </w:r>
      <w:r w:rsidRPr="00860CDE">
        <w:rPr>
          <w:i/>
          <w:iCs/>
          <w:lang w:eastAsia="zh-CN"/>
        </w:rPr>
        <w:t>Addition</w:t>
      </w:r>
      <w:r w:rsidRPr="00860CDE">
        <w:rPr>
          <w:i/>
          <w:iCs/>
        </w:rPr>
        <w:t xml:space="preserve"> Request</w:t>
      </w:r>
      <w:r w:rsidRPr="00860CDE">
        <w:t xml:space="preserve"> message may contain the </w:t>
      </w:r>
      <w:r w:rsidRPr="00860CDE">
        <w:rPr>
          <w:i/>
          <w:iCs/>
        </w:rPr>
        <w:t>QMC Coordination Request</w:t>
      </w:r>
      <w:r w:rsidRPr="00860CDE">
        <w:t xml:space="preserve"> IE.</w:t>
      </w:r>
    </w:p>
    <w:p w14:paraId="296F5101" w14:textId="77777777" w:rsidR="00D778A9" w:rsidRPr="00860CDE" w:rsidRDefault="00D778A9" w:rsidP="006C0796">
      <w:pPr>
        <w:pStyle w:val="NO"/>
        <w:rPr>
          <w:i/>
          <w:lang w:eastAsia="zh-CN"/>
        </w:rPr>
      </w:pPr>
      <w:r w:rsidRPr="00860CDE">
        <w:t>NOTE</w:t>
      </w:r>
      <w:r w:rsidR="006C0796" w:rsidRPr="00860CDE">
        <w:t xml:space="preserve"> 1</w:t>
      </w:r>
      <w:r w:rsidRPr="00860CDE">
        <w:t>:</w:t>
      </w:r>
      <w:r w:rsidRPr="00860CDE">
        <w:tab/>
      </w:r>
      <w:r w:rsidR="00334FA8" w:rsidRPr="00860CDE">
        <w:t xml:space="preserve">For split bearers, MCG and SCG resources may be requested </w:t>
      </w:r>
      <w:r w:rsidRPr="00860CDE">
        <w:t xml:space="preserve">of such an amount, that the QoS for the respective </w:t>
      </w:r>
      <w:r w:rsidRPr="00860CDE">
        <w:rPr>
          <w:lang w:eastAsia="zh-CN"/>
        </w:rPr>
        <w:t>QoS Flow</w:t>
      </w:r>
      <w:r w:rsidRPr="00860CDE">
        <w:t xml:space="preserve"> is guaranteed by the exact sum of resources provided by the M</w:t>
      </w:r>
      <w:r w:rsidR="00334FA8" w:rsidRPr="00860CDE">
        <w:t>CG</w:t>
      </w:r>
      <w:r w:rsidRPr="00860CDE">
        <w:t xml:space="preserve"> and the S</w:t>
      </w:r>
      <w:r w:rsidR="00334FA8" w:rsidRPr="00860CDE">
        <w:t>CG</w:t>
      </w:r>
      <w:r w:rsidRPr="00860CDE">
        <w:t xml:space="preserve"> together, or even more. </w:t>
      </w:r>
      <w:r w:rsidR="00334FA8" w:rsidRPr="00860CDE">
        <w:t xml:space="preserve">For </w:t>
      </w:r>
      <w:r w:rsidRPr="00860CDE">
        <w:t>M</w:t>
      </w:r>
      <w:r w:rsidRPr="00860CDE">
        <w:rPr>
          <w:lang w:eastAsia="zh-CN"/>
        </w:rPr>
        <w:t>N</w:t>
      </w:r>
      <w:r w:rsidRPr="00860CDE">
        <w:t xml:space="preserve"> </w:t>
      </w:r>
      <w:r w:rsidR="00334FA8" w:rsidRPr="00860CDE">
        <w:t xml:space="preserve">terminated split bearers, the MN </w:t>
      </w:r>
      <w:r w:rsidRPr="00860CDE">
        <w:t xml:space="preserve">decision </w:t>
      </w:r>
      <w:r w:rsidR="00334FA8" w:rsidRPr="00860CDE">
        <w:t>is</w:t>
      </w:r>
      <w:r w:rsidRPr="00860CDE">
        <w:t xml:space="preserve"> reflected in step 1 by the </w:t>
      </w:r>
      <w:r w:rsidRPr="00860CDE">
        <w:rPr>
          <w:lang w:eastAsia="zh-CN"/>
        </w:rPr>
        <w:t>QoS Flow</w:t>
      </w:r>
      <w:r w:rsidRPr="00860CDE">
        <w:t xml:space="preserve"> parameters signalled to the S</w:t>
      </w:r>
      <w:r w:rsidRPr="00860CDE">
        <w:rPr>
          <w:lang w:eastAsia="zh-CN"/>
        </w:rPr>
        <w:t>N</w:t>
      </w:r>
      <w:r w:rsidRPr="00860CDE">
        <w:t xml:space="preserve">, which may differ from </w:t>
      </w:r>
      <w:r w:rsidRPr="00860CDE">
        <w:rPr>
          <w:lang w:eastAsia="zh-CN"/>
        </w:rPr>
        <w:t>QoS Flow</w:t>
      </w:r>
      <w:r w:rsidRPr="00860CDE">
        <w:t xml:space="preserve"> parameters received over </w:t>
      </w:r>
      <w:r w:rsidRPr="00860CDE">
        <w:rPr>
          <w:lang w:eastAsia="zh-CN"/>
        </w:rPr>
        <w:t>NG</w:t>
      </w:r>
      <w:r w:rsidRPr="00860CDE">
        <w:t>.</w:t>
      </w:r>
    </w:p>
    <w:p w14:paraId="2E834E09" w14:textId="77777777" w:rsidR="008F4538" w:rsidRPr="00860CDE" w:rsidRDefault="00D778A9" w:rsidP="006C0796">
      <w:pPr>
        <w:pStyle w:val="NO"/>
        <w:rPr>
          <w:rFonts w:eastAsia="Arial"/>
        </w:rPr>
      </w:pPr>
      <w:r w:rsidRPr="00860CDE">
        <w:lastRenderedPageBreak/>
        <w:t>NOTE</w:t>
      </w:r>
      <w:r w:rsidR="006C0796" w:rsidRPr="00860CDE">
        <w:t xml:space="preserve"> 2</w:t>
      </w:r>
      <w:r w:rsidRPr="00860CDE">
        <w:t>:</w:t>
      </w:r>
      <w:r w:rsidRPr="00860CDE">
        <w:tab/>
        <w:t>For a specific QoS flow, the M</w:t>
      </w:r>
      <w:r w:rsidRPr="00860CDE">
        <w:rPr>
          <w:lang w:eastAsia="zh-CN"/>
        </w:rPr>
        <w:t>N</w:t>
      </w:r>
      <w:r w:rsidRPr="00860CDE">
        <w:t xml:space="preserve"> may request the direct establishment of SCG </w:t>
      </w:r>
      <w:r w:rsidRPr="00860CDE">
        <w:rPr>
          <w:lang w:eastAsia="zh-CN"/>
        </w:rPr>
        <w:t>and/</w:t>
      </w:r>
      <w:r w:rsidRPr="00860CDE">
        <w:t xml:space="preserve">or </w:t>
      </w:r>
      <w:r w:rsidRPr="00860CDE">
        <w:rPr>
          <w:lang w:eastAsia="zh-CN"/>
        </w:rPr>
        <w:t>s</w:t>
      </w:r>
      <w:r w:rsidRPr="00860CDE">
        <w:t>plit bearer</w:t>
      </w:r>
      <w:r w:rsidRPr="00860CDE">
        <w:rPr>
          <w:lang w:eastAsia="zh-CN"/>
        </w:rPr>
        <w:t>s</w:t>
      </w:r>
      <w:r w:rsidRPr="00860CDE">
        <w:t>, i.e. without first having to establish MCG bearer</w:t>
      </w:r>
      <w:r w:rsidRPr="00860CDE">
        <w:rPr>
          <w:lang w:eastAsia="zh-CN"/>
        </w:rPr>
        <w:t>s</w:t>
      </w:r>
      <w:r w:rsidRPr="00860CDE">
        <w:t>.</w:t>
      </w:r>
      <w:r w:rsidR="00753EDD" w:rsidRPr="00860CDE">
        <w:t xml:space="preserve"> </w:t>
      </w:r>
      <w:r w:rsidR="008F4538" w:rsidRPr="00860CDE">
        <w:rPr>
          <w:rFonts w:eastAsia="Arial"/>
        </w:rPr>
        <w:t xml:space="preserve">It is </w:t>
      </w:r>
      <w:r w:rsidR="00753EDD" w:rsidRPr="00860CDE">
        <w:rPr>
          <w:rFonts w:eastAsia="Arial"/>
        </w:rPr>
        <w:t xml:space="preserve">also </w:t>
      </w:r>
      <w:r w:rsidR="008F4538" w:rsidRPr="00860CDE">
        <w:rPr>
          <w:rFonts w:eastAsia="Arial"/>
        </w:rPr>
        <w:t>allowed that all QoS flows can be mapped to</w:t>
      </w:r>
      <w:r w:rsidR="008F4538" w:rsidRPr="00860CDE">
        <w:t xml:space="preserve"> SN terminated bearers</w:t>
      </w:r>
      <w:r w:rsidR="008F4538" w:rsidRPr="00860CDE">
        <w:rPr>
          <w:rFonts w:eastAsia="Arial"/>
        </w:rPr>
        <w:t xml:space="preserve">, i.e. there is no QoS flow </w:t>
      </w:r>
      <w:r w:rsidR="00753EDD" w:rsidRPr="00860CDE">
        <w:rPr>
          <w:rFonts w:eastAsia="Arial"/>
        </w:rPr>
        <w:t>mapped to an</w:t>
      </w:r>
      <w:r w:rsidR="008F4538" w:rsidRPr="00860CDE">
        <w:rPr>
          <w:rFonts w:eastAsia="Arial"/>
        </w:rPr>
        <w:t xml:space="preserve"> MN terminated bearer.</w:t>
      </w:r>
    </w:p>
    <w:p w14:paraId="7B3BB33C" w14:textId="77777777" w:rsidR="000F7CB9" w:rsidRPr="00860CDE" w:rsidRDefault="00D778A9" w:rsidP="000F7CB9">
      <w:pPr>
        <w:pStyle w:val="B1"/>
      </w:pPr>
      <w:r w:rsidRPr="00860CDE">
        <w:t>2.</w:t>
      </w:r>
      <w:r w:rsidRPr="00860CDE">
        <w:tab/>
        <w:t>If the RRM entity in the S</w:t>
      </w:r>
      <w:r w:rsidRPr="00860CDE">
        <w:rPr>
          <w:lang w:eastAsia="zh-CN"/>
        </w:rPr>
        <w:t>N</w:t>
      </w:r>
      <w:r w:rsidRPr="00860CDE">
        <w:t xml:space="preserve"> is able to admit the resource request, it allocates respective radio resources and, dependent on the bearer </w:t>
      </w:r>
      <w:r w:rsidRPr="00860CDE">
        <w:rPr>
          <w:lang w:eastAsia="zh-CN"/>
        </w:rPr>
        <w:t xml:space="preserve">type </w:t>
      </w:r>
      <w:r w:rsidRPr="00860CDE">
        <w:t>option</w:t>
      </w:r>
      <w:r w:rsidRPr="00860CDE">
        <w:rPr>
          <w:lang w:eastAsia="zh-CN"/>
        </w:rPr>
        <w:t>s</w:t>
      </w:r>
      <w:r w:rsidRPr="00860CDE">
        <w:t xml:space="preserve">, respective transport network resources. </w:t>
      </w:r>
      <w:r w:rsidR="00927698" w:rsidRPr="00860CDE">
        <w:t xml:space="preserve">For bearers requiring SCG </w:t>
      </w:r>
      <w:r w:rsidR="006E1B78" w:rsidRPr="00860CDE">
        <w:t xml:space="preserve">radio </w:t>
      </w:r>
      <w:r w:rsidR="00927698" w:rsidRPr="00860CDE">
        <w:t>resources t</w:t>
      </w:r>
      <w:r w:rsidRPr="00860CDE">
        <w:t>he S</w:t>
      </w:r>
      <w:r w:rsidRPr="00860CDE">
        <w:rPr>
          <w:lang w:eastAsia="zh-CN"/>
        </w:rPr>
        <w:t>N</w:t>
      </w:r>
      <w:r w:rsidRPr="00860CDE">
        <w:t xml:space="preserve"> triggers </w:t>
      </w:r>
      <w:r w:rsidRPr="00860CDE">
        <w:rPr>
          <w:lang w:eastAsia="zh-CN"/>
        </w:rPr>
        <w:t xml:space="preserve">UE </w:t>
      </w:r>
      <w:r w:rsidRPr="00860CDE">
        <w:t>Random Access so that synchronisation of the S</w:t>
      </w:r>
      <w:r w:rsidRPr="00860CDE">
        <w:rPr>
          <w:lang w:eastAsia="zh-CN"/>
        </w:rPr>
        <w:t>N</w:t>
      </w:r>
      <w:r w:rsidRPr="00860CDE">
        <w:t xml:space="preserve"> radio resource configuration can be performed. The S</w:t>
      </w:r>
      <w:r w:rsidRPr="00860CDE">
        <w:rPr>
          <w:lang w:eastAsia="zh-CN"/>
        </w:rPr>
        <w:t>N</w:t>
      </w:r>
      <w:r w:rsidRPr="00860CDE">
        <w:t xml:space="preserve"> </w:t>
      </w:r>
      <w:r w:rsidRPr="00860CDE">
        <w:rPr>
          <w:lang w:eastAsia="zh-CN"/>
        </w:rPr>
        <w:t>decides for the P</w:t>
      </w:r>
      <w:r w:rsidR="00FE7446" w:rsidRPr="00860CDE">
        <w:rPr>
          <w:lang w:eastAsia="zh-CN"/>
        </w:rPr>
        <w:t>S</w:t>
      </w:r>
      <w:r w:rsidR="007C69CD" w:rsidRPr="00860CDE">
        <w:rPr>
          <w:lang w:eastAsia="zh-CN"/>
        </w:rPr>
        <w:t>C</w:t>
      </w:r>
      <w:r w:rsidRPr="00860CDE">
        <w:rPr>
          <w:lang w:eastAsia="zh-CN"/>
        </w:rPr>
        <w:t>ell and other SCG S</w:t>
      </w:r>
      <w:r w:rsidR="003A3033" w:rsidRPr="00860CDE">
        <w:rPr>
          <w:lang w:eastAsia="zh-CN"/>
        </w:rPr>
        <w:t>C</w:t>
      </w:r>
      <w:r w:rsidRPr="00860CDE">
        <w:rPr>
          <w:lang w:eastAsia="zh-CN"/>
        </w:rPr>
        <w:t>ells and</w:t>
      </w:r>
      <w:r w:rsidRPr="00860CDE">
        <w:t xml:space="preserve"> provides the new SCG radio resource configuration to the MN </w:t>
      </w:r>
      <w:r w:rsidR="007C69CD" w:rsidRPr="00860CDE">
        <w:t>with</w:t>
      </w:r>
      <w:r w:rsidR="00454847" w:rsidRPr="00860CDE">
        <w:t>in a</w:t>
      </w:r>
      <w:r w:rsidR="007C69CD" w:rsidRPr="00860CDE">
        <w:t>n</w:t>
      </w:r>
      <w:r w:rsidR="00454847" w:rsidRPr="00860CDE">
        <w:t xml:space="preserve"> S</w:t>
      </w:r>
      <w:r w:rsidR="00454847" w:rsidRPr="00860CDE">
        <w:rPr>
          <w:lang w:eastAsia="zh-CN"/>
        </w:rPr>
        <w:t>N RRC configuration message</w:t>
      </w:r>
      <w:r w:rsidR="00454847" w:rsidRPr="00860CDE">
        <w:t xml:space="preserve"> contained </w:t>
      </w:r>
      <w:r w:rsidRPr="00860CDE">
        <w:t>in</w:t>
      </w:r>
      <w:r w:rsidRPr="00860CDE">
        <w:rPr>
          <w:lang w:eastAsia="zh-CN"/>
        </w:rPr>
        <w:t xml:space="preserve"> the </w:t>
      </w:r>
      <w:r w:rsidRPr="00860CDE">
        <w:rPr>
          <w:i/>
          <w:lang w:eastAsia="zh-CN"/>
        </w:rPr>
        <w:t>SN Addition Request Acknowledge</w:t>
      </w:r>
      <w:r w:rsidRPr="00860CDE">
        <w:rPr>
          <w:lang w:eastAsia="zh-CN"/>
        </w:rPr>
        <w:t xml:space="preserve"> message</w:t>
      </w:r>
      <w:r w:rsidR="00BA2A38" w:rsidRPr="00860CDE">
        <w:t xml:space="preserve">. </w:t>
      </w:r>
      <w:r w:rsidR="00580A76" w:rsidRPr="00860CDE">
        <w:t xml:space="preserve">If the MN requested the SCG to be deactivated, the SN may keep the SCG activated. If the MN requests the SCG to be activated, the SN shall keep the SCG activated. </w:t>
      </w:r>
      <w:r w:rsidR="00BA2A38" w:rsidRPr="00860CDE">
        <w:t>In case of bearer options that require Xn-U resources between the MN and the SN, the SN provides Xn-U TNL address information for the respective</w:t>
      </w:r>
      <w:r w:rsidR="001C65AC" w:rsidRPr="00860CDE">
        <w:t xml:space="preserve"> DRB</w:t>
      </w:r>
      <w:r w:rsidR="00BA2A38" w:rsidRPr="00860CDE">
        <w:t xml:space="preserve">, Xn-U UL TNL address information for SN terminated bearers, Xn-U DL TNL address information for MN terminated bearers. </w:t>
      </w:r>
      <w:r w:rsidRPr="00860CDE">
        <w:t xml:space="preserve">For </w:t>
      </w:r>
      <w:r w:rsidR="00BA2A38" w:rsidRPr="00860CDE">
        <w:t>SN terminated</w:t>
      </w:r>
      <w:r w:rsidRPr="00860CDE">
        <w:rPr>
          <w:lang w:eastAsia="zh-CN"/>
        </w:rPr>
        <w:t xml:space="preserve"> bearers</w:t>
      </w:r>
      <w:r w:rsidRPr="00860CDE">
        <w:t>, the S</w:t>
      </w:r>
      <w:r w:rsidRPr="00860CDE">
        <w:rPr>
          <w:lang w:eastAsia="zh-CN"/>
        </w:rPr>
        <w:t>N</w:t>
      </w:r>
      <w:r w:rsidRPr="00860CDE">
        <w:t xml:space="preserve"> provides the </w:t>
      </w:r>
      <w:r w:rsidRPr="00860CDE">
        <w:rPr>
          <w:lang w:eastAsia="zh-CN"/>
        </w:rPr>
        <w:t>NG</w:t>
      </w:r>
      <w:r w:rsidR="00BA2A38" w:rsidRPr="00860CDE">
        <w:rPr>
          <w:lang w:eastAsia="zh-CN"/>
        </w:rPr>
        <w:t>-U</w:t>
      </w:r>
      <w:r w:rsidRPr="00860CDE">
        <w:t xml:space="preserve"> DL TNL address information for the respective</w:t>
      </w:r>
      <w:r w:rsidRPr="00860CDE">
        <w:rPr>
          <w:lang w:eastAsia="zh-CN"/>
        </w:rPr>
        <w:t xml:space="preserve"> PDU Session</w:t>
      </w:r>
      <w:r w:rsidRPr="00860CDE">
        <w:t xml:space="preserve"> and security algorithm</w:t>
      </w:r>
      <w:r w:rsidR="00BA2A38" w:rsidRPr="00860CDE">
        <w:t>.</w:t>
      </w:r>
      <w:r w:rsidRPr="00860CDE">
        <w:t xml:space="preserve"> </w:t>
      </w:r>
      <w:r w:rsidR="00BA2A38" w:rsidRPr="00860CDE">
        <w:t>If SCG radio resources have been requested, the SCG radio resource configuration is provided</w:t>
      </w:r>
      <w:r w:rsidRPr="00860CDE">
        <w:t>.</w:t>
      </w:r>
    </w:p>
    <w:p w14:paraId="7E556B5C" w14:textId="024AED7E" w:rsidR="00D778A9" w:rsidRPr="00860CDE" w:rsidRDefault="000F7CB9" w:rsidP="000F7CB9">
      <w:pPr>
        <w:pStyle w:val="B1"/>
        <w:rPr>
          <w:lang w:eastAsia="zh-CN"/>
        </w:rPr>
      </w:pPr>
      <w:r w:rsidRPr="00860CDE">
        <w:rPr>
          <w:lang w:eastAsia="zh-CN"/>
        </w:rPr>
        <w:tab/>
        <w:t xml:space="preserve">In case of coordination </w:t>
      </w:r>
      <w:r w:rsidRPr="00860CDE">
        <w:t xml:space="preserve">between the MN and the SN </w:t>
      </w:r>
      <w:r w:rsidRPr="00860CDE">
        <w:rPr>
          <w:lang w:eastAsia="zh-CN"/>
        </w:rPr>
        <w:t xml:space="preserve">on QoE </w:t>
      </w:r>
      <w:r w:rsidRPr="00860CDE">
        <w:t>and</w:t>
      </w:r>
      <w:r w:rsidR="007D0A88" w:rsidRPr="00860CDE">
        <w:rPr>
          <w:rFonts w:eastAsia="SimSun"/>
          <w:lang w:eastAsia="zh-CN"/>
        </w:rPr>
        <w:t>/or</w:t>
      </w:r>
      <w:r w:rsidRPr="00860CDE">
        <w:t xml:space="preserve"> RAN visible QoE </w:t>
      </w:r>
      <w:r w:rsidRPr="00860CDE">
        <w:rPr>
          <w:lang w:eastAsia="zh-CN"/>
        </w:rPr>
        <w:t xml:space="preserve">measurement configuration and reporting, the </w:t>
      </w:r>
      <w:r w:rsidRPr="00860CDE">
        <w:rPr>
          <w:i/>
        </w:rPr>
        <w:t>S</w:t>
      </w:r>
      <w:r w:rsidRPr="00860CDE">
        <w:rPr>
          <w:i/>
          <w:lang w:eastAsia="zh-CN"/>
        </w:rPr>
        <w:t>N</w:t>
      </w:r>
      <w:r w:rsidRPr="00860CDE">
        <w:rPr>
          <w:i/>
        </w:rPr>
        <w:t xml:space="preserve"> </w:t>
      </w:r>
      <w:r w:rsidRPr="00860CDE">
        <w:rPr>
          <w:i/>
          <w:lang w:eastAsia="zh-CN"/>
        </w:rPr>
        <w:t>Addition</w:t>
      </w:r>
      <w:r w:rsidRPr="00860CDE">
        <w:rPr>
          <w:i/>
        </w:rPr>
        <w:t xml:space="preserve"> Request</w:t>
      </w:r>
      <w:r w:rsidRPr="00860CDE">
        <w:rPr>
          <w:iCs/>
          <w:lang w:eastAsia="zh-CN"/>
        </w:rPr>
        <w:t xml:space="preserve"> </w:t>
      </w:r>
      <w:r w:rsidRPr="00860CDE">
        <w:rPr>
          <w:i/>
        </w:rPr>
        <w:t>Acknowledg</w:t>
      </w:r>
      <w:r w:rsidRPr="00860CDE">
        <w:rPr>
          <w:i/>
          <w:lang w:eastAsia="zh-CN"/>
        </w:rPr>
        <w:t xml:space="preserve">e </w:t>
      </w:r>
      <w:r w:rsidRPr="00860CDE">
        <w:rPr>
          <w:iCs/>
          <w:lang w:eastAsia="zh-CN"/>
        </w:rPr>
        <w:t xml:space="preserve">message may contain the </w:t>
      </w:r>
      <w:r w:rsidRPr="00860CDE">
        <w:rPr>
          <w:i/>
          <w:lang w:eastAsia="zh-CN"/>
        </w:rPr>
        <w:t>QMC Coordination Response</w:t>
      </w:r>
      <w:r w:rsidRPr="00860CDE">
        <w:rPr>
          <w:iCs/>
          <w:lang w:eastAsia="zh-CN"/>
        </w:rPr>
        <w:t xml:space="preserve"> IE.</w:t>
      </w:r>
    </w:p>
    <w:p w14:paraId="2E049C30" w14:textId="77777777" w:rsidR="00D778A9" w:rsidRPr="00860CDE" w:rsidRDefault="00D778A9" w:rsidP="006C0796">
      <w:pPr>
        <w:pStyle w:val="NO"/>
        <w:rPr>
          <w:i/>
          <w:lang w:eastAsia="zh-CN"/>
        </w:rPr>
      </w:pPr>
      <w:r w:rsidRPr="00860CDE">
        <w:t>NOTE</w:t>
      </w:r>
      <w:r w:rsidR="006C0796" w:rsidRPr="00860CDE">
        <w:t xml:space="preserve"> 3</w:t>
      </w:r>
      <w:r w:rsidRPr="00860CDE">
        <w:t>:</w:t>
      </w:r>
      <w:r w:rsidRPr="00860CDE">
        <w:tab/>
        <w:t xml:space="preserve">In case of </w:t>
      </w:r>
      <w:r w:rsidRPr="00860CDE">
        <w:rPr>
          <w:lang w:eastAsia="zh-CN"/>
        </w:rPr>
        <w:t>M</w:t>
      </w:r>
      <w:r w:rsidR="00BA2A38" w:rsidRPr="00860CDE">
        <w:rPr>
          <w:lang w:eastAsia="zh-CN"/>
        </w:rPr>
        <w:t>N terminated</w:t>
      </w:r>
      <w:r w:rsidRPr="00860CDE">
        <w:t xml:space="preserve"> bearers, transmission of user plane data may take place after step 2.</w:t>
      </w:r>
    </w:p>
    <w:p w14:paraId="01E8A958" w14:textId="77777777" w:rsidR="00542C96" w:rsidRPr="00860CDE" w:rsidRDefault="00D778A9" w:rsidP="00542C96">
      <w:pPr>
        <w:pStyle w:val="NO"/>
      </w:pPr>
      <w:r w:rsidRPr="00860CDE">
        <w:t>NOTE</w:t>
      </w:r>
      <w:r w:rsidR="006C0796" w:rsidRPr="00860CDE">
        <w:t xml:space="preserve"> 4</w:t>
      </w:r>
      <w:r w:rsidRPr="00860CDE">
        <w:t>:</w:t>
      </w:r>
      <w:r w:rsidRPr="00860CDE">
        <w:tab/>
        <w:t xml:space="preserve">In case of </w:t>
      </w:r>
      <w:r w:rsidR="00BA2A38" w:rsidRPr="00860CDE">
        <w:t xml:space="preserve">SN terminated </w:t>
      </w:r>
      <w:r w:rsidRPr="00860CDE">
        <w:t>bearers, data forwarding and the SN Status Transfer may take place after step 2.</w:t>
      </w:r>
    </w:p>
    <w:p w14:paraId="55B54885" w14:textId="77777777" w:rsidR="00542C96" w:rsidRPr="00860CDE" w:rsidRDefault="00542C96" w:rsidP="00542C96">
      <w:pPr>
        <w:pStyle w:val="NO"/>
      </w:pPr>
      <w:r w:rsidRPr="00860CDE">
        <w:t>NOTE 5:</w:t>
      </w:r>
      <w:r w:rsidRPr="00860CDE">
        <w:tab/>
        <w:t xml:space="preserve">For MN terminated bearers for which PDCP duplication with CA is configured </w:t>
      </w:r>
      <w:r w:rsidR="00435A5B" w:rsidRPr="00860CDE">
        <w:t xml:space="preserve">in NR SCG side, </w:t>
      </w:r>
      <w:r w:rsidRPr="00860CDE">
        <w:t xml:space="preserve">the MN allocates </w:t>
      </w:r>
      <w:r w:rsidR="00E11B21" w:rsidRPr="00860CDE">
        <w:t>up to 4</w:t>
      </w:r>
      <w:r w:rsidRPr="00860CDE">
        <w:t xml:space="preserve"> separate Xn-U bearers</w:t>
      </w:r>
      <w:r w:rsidR="00435A5B" w:rsidRPr="00860CDE">
        <w:t xml:space="preserve"> and the SN provides a logical channel ID for primary or split secondary path to the MN</w:t>
      </w:r>
      <w:r w:rsidRPr="00860CDE">
        <w:t>.</w:t>
      </w:r>
    </w:p>
    <w:p w14:paraId="26ABEEF6" w14:textId="77777777" w:rsidR="00D778A9" w:rsidRPr="00860CDE" w:rsidRDefault="00542C96" w:rsidP="00542C96">
      <w:pPr>
        <w:pStyle w:val="NO"/>
        <w:rPr>
          <w:lang w:eastAsia="zh-CN"/>
        </w:rPr>
      </w:pPr>
      <w:r w:rsidRPr="00860CDE">
        <w:tab/>
        <w:t>For SN terminated bearers for which PDCP duplication with CA is configured</w:t>
      </w:r>
      <w:r w:rsidR="00435A5B" w:rsidRPr="00860CDE">
        <w:t xml:space="preserve"> in NR MCG side,</w:t>
      </w:r>
      <w:r w:rsidRPr="00860CDE">
        <w:t xml:space="preserve"> the SN allocates </w:t>
      </w:r>
      <w:r w:rsidR="00E11B21" w:rsidRPr="00860CDE">
        <w:t>up to 4</w:t>
      </w:r>
      <w:r w:rsidRPr="00860CDE">
        <w:t xml:space="preserve"> separate Xn-U bearers</w:t>
      </w:r>
      <w:r w:rsidR="00435A5B" w:rsidRPr="00860CDE">
        <w:t xml:space="preserve"> and the MN provides a logical channel ID for primary or split secondary path to the SN via an additional MN-initiated SN modification procedure</w:t>
      </w:r>
      <w:r w:rsidRPr="00860CDE">
        <w:t>.</w:t>
      </w:r>
    </w:p>
    <w:p w14:paraId="2CFB1947" w14:textId="77777777" w:rsidR="001C65AC" w:rsidRPr="00860CDE" w:rsidRDefault="001C65AC" w:rsidP="001C65AC">
      <w:pPr>
        <w:pStyle w:val="B1"/>
      </w:pPr>
      <w:r w:rsidRPr="00860CDE">
        <w:t>2a.</w:t>
      </w:r>
      <w:r w:rsidRPr="00860CDE">
        <w:tab/>
        <w:t xml:space="preserve">For SN terminated bearers using MCG resources, the MN provides Xn-U DL TNL address information in the </w:t>
      </w:r>
      <w:r w:rsidRPr="00860CDE">
        <w:rPr>
          <w:i/>
        </w:rPr>
        <w:t>Xn-U Address Indication</w:t>
      </w:r>
      <w:r w:rsidRPr="00860CDE">
        <w:t xml:space="preserve"> message.</w:t>
      </w:r>
    </w:p>
    <w:p w14:paraId="38057E54" w14:textId="743D27F6" w:rsidR="00D778A9" w:rsidRPr="00860CDE" w:rsidRDefault="00D778A9" w:rsidP="00580A76">
      <w:pPr>
        <w:pStyle w:val="B1"/>
      </w:pPr>
      <w:r w:rsidRPr="00860CDE">
        <w:t>3.</w:t>
      </w:r>
      <w:r w:rsidRPr="00860CDE">
        <w:tab/>
      </w:r>
      <w:r w:rsidRPr="00860CDE">
        <w:rPr>
          <w:lang w:eastAsia="zh-CN"/>
        </w:rPr>
        <w:t>T</w:t>
      </w:r>
      <w:r w:rsidRPr="00860CDE">
        <w:t>he M</w:t>
      </w:r>
      <w:r w:rsidRPr="00860CDE">
        <w:rPr>
          <w:lang w:eastAsia="zh-CN"/>
        </w:rPr>
        <w:t>N</w:t>
      </w:r>
      <w:r w:rsidRPr="00860CDE">
        <w:t xml:space="preserve"> sends the </w:t>
      </w:r>
      <w:r w:rsidRPr="00860CDE">
        <w:rPr>
          <w:iCs/>
        </w:rPr>
        <w:t xml:space="preserve">MN RRC reconfiguration </w:t>
      </w:r>
      <w:r w:rsidRPr="00860CDE">
        <w:t>message to the UE including the</w:t>
      </w:r>
      <w:r w:rsidRPr="00860CDE">
        <w:rPr>
          <w:lang w:eastAsia="zh-CN"/>
        </w:rPr>
        <w:t xml:space="preserve"> SN RRC configuration mess</w:t>
      </w:r>
      <w:r w:rsidRPr="00860CDE">
        <w:t>age, without modifying it</w:t>
      </w:r>
      <w:r w:rsidRPr="00860CDE">
        <w:rPr>
          <w:lang w:eastAsia="zh-CN"/>
        </w:rPr>
        <w:t>.</w:t>
      </w:r>
      <w:r w:rsidR="00580A76" w:rsidRPr="00860CDE">
        <w:t xml:space="preserve"> Within the MN </w:t>
      </w:r>
      <w:r w:rsidR="00580A76" w:rsidRPr="00860CDE">
        <w:rPr>
          <w:iCs/>
        </w:rPr>
        <w:t>RRC reconfiguration</w:t>
      </w:r>
      <w:r w:rsidR="00580A76" w:rsidRPr="00860CDE">
        <w:t xml:space="preserve"> message, the MN can indicate the SCG is deactivated.</w:t>
      </w:r>
    </w:p>
    <w:p w14:paraId="45CC2592" w14:textId="77777777" w:rsidR="00D778A9" w:rsidRPr="00860CDE" w:rsidRDefault="00D778A9" w:rsidP="006C0796">
      <w:pPr>
        <w:pStyle w:val="B1"/>
      </w:pPr>
      <w:r w:rsidRPr="00860CDE">
        <w:t>4.</w:t>
      </w:r>
      <w:r w:rsidRPr="00860CDE">
        <w:tab/>
        <w:t xml:space="preserve">The UE applies the new configuration and replies to MN with </w:t>
      </w:r>
      <w:r w:rsidRPr="00860CDE">
        <w:rPr>
          <w:iCs/>
        </w:rPr>
        <w:t>MN RRC reconfiguration complete</w:t>
      </w:r>
      <w:r w:rsidRPr="00860CDE">
        <w:t xml:space="preserve"> message</w:t>
      </w:r>
      <w:r w:rsidRPr="00860CDE">
        <w:rPr>
          <w:lang w:eastAsia="zh-CN"/>
        </w:rPr>
        <w:t>, including a</w:t>
      </w:r>
      <w:r w:rsidR="007C69CD" w:rsidRPr="00860CDE">
        <w:rPr>
          <w:lang w:eastAsia="zh-CN"/>
        </w:rPr>
        <w:t>n</w:t>
      </w:r>
      <w:r w:rsidRPr="00860CDE">
        <w:rPr>
          <w:lang w:eastAsia="zh-CN"/>
        </w:rPr>
        <w:t xml:space="preserve"> SN RRC response message for SN</w:t>
      </w:r>
      <w:r w:rsidR="00F278A1" w:rsidRPr="00860CDE">
        <w:rPr>
          <w:lang w:eastAsia="zh-CN"/>
        </w:rPr>
        <w:t>, if needed</w:t>
      </w:r>
      <w:r w:rsidRPr="00860CDE">
        <w:t xml:space="preserve">. In case the UE is unable to comply with (part of) the configuration included in the </w:t>
      </w:r>
      <w:r w:rsidRPr="00860CDE">
        <w:rPr>
          <w:iCs/>
        </w:rPr>
        <w:t xml:space="preserve">MN RRC reconfiguration </w:t>
      </w:r>
      <w:r w:rsidRPr="00860CDE">
        <w:t>message, it performs the reconfiguration failure procedure.</w:t>
      </w:r>
    </w:p>
    <w:p w14:paraId="43CA2FB3" w14:textId="77777777" w:rsidR="00D778A9" w:rsidRPr="00860CDE" w:rsidRDefault="00D778A9" w:rsidP="006C0796">
      <w:pPr>
        <w:pStyle w:val="B1"/>
        <w:rPr>
          <w:lang w:eastAsia="zh-CN"/>
        </w:rPr>
      </w:pPr>
      <w:r w:rsidRPr="00860CDE">
        <w:t>5.</w:t>
      </w:r>
      <w:r w:rsidRPr="00860CDE">
        <w:tab/>
        <w:t>The M</w:t>
      </w:r>
      <w:r w:rsidRPr="00860CDE">
        <w:rPr>
          <w:lang w:eastAsia="zh-CN"/>
        </w:rPr>
        <w:t>N</w:t>
      </w:r>
      <w:r w:rsidRPr="00860CDE">
        <w:t xml:space="preserve"> informs the S</w:t>
      </w:r>
      <w:r w:rsidRPr="00860CDE">
        <w:rPr>
          <w:lang w:eastAsia="zh-CN"/>
        </w:rPr>
        <w:t>N</w:t>
      </w:r>
      <w:r w:rsidRPr="00860CDE">
        <w:t xml:space="preserve"> that the UE has completed the reconfiguration procedure successfully</w:t>
      </w:r>
      <w:r w:rsidRPr="00860CDE">
        <w:rPr>
          <w:lang w:eastAsia="zh-CN"/>
        </w:rPr>
        <w:t xml:space="preserve"> via </w:t>
      </w:r>
      <w:r w:rsidRPr="00860CDE">
        <w:rPr>
          <w:i/>
        </w:rPr>
        <w:t>S</w:t>
      </w:r>
      <w:r w:rsidRPr="00860CDE">
        <w:rPr>
          <w:i/>
          <w:lang w:eastAsia="zh-CN"/>
        </w:rPr>
        <w:t xml:space="preserve">N </w:t>
      </w:r>
      <w:r w:rsidRPr="00860CDE">
        <w:rPr>
          <w:i/>
        </w:rPr>
        <w:t>Reconfiguration Complete</w:t>
      </w:r>
      <w:r w:rsidRPr="00860CDE">
        <w:t xml:space="preserve"> message</w:t>
      </w:r>
      <w:r w:rsidRPr="00860CDE">
        <w:rPr>
          <w:lang w:eastAsia="zh-CN"/>
        </w:rPr>
        <w:t>, including the SN RRC response message</w:t>
      </w:r>
      <w:r w:rsidR="00F278A1" w:rsidRPr="00860CDE">
        <w:rPr>
          <w:lang w:eastAsia="zh-CN"/>
        </w:rPr>
        <w:t>, if received from the UE</w:t>
      </w:r>
      <w:r w:rsidRPr="00860CDE">
        <w:t>.</w:t>
      </w:r>
    </w:p>
    <w:p w14:paraId="3E94C1D1" w14:textId="4CC5B0C0" w:rsidR="00D778A9" w:rsidRPr="00860CDE" w:rsidRDefault="00D778A9" w:rsidP="006C0796">
      <w:pPr>
        <w:pStyle w:val="B1"/>
      </w:pPr>
      <w:r w:rsidRPr="00860CDE">
        <w:t>6.</w:t>
      </w:r>
      <w:r w:rsidRPr="00860CDE">
        <w:tab/>
      </w:r>
      <w:r w:rsidR="00927698" w:rsidRPr="00860CDE">
        <w:t xml:space="preserve">If configured with bearers requiring SCG </w:t>
      </w:r>
      <w:r w:rsidR="006E1B78" w:rsidRPr="00860CDE">
        <w:t xml:space="preserve">radio </w:t>
      </w:r>
      <w:r w:rsidR="00927698" w:rsidRPr="00860CDE">
        <w:t>resources</w:t>
      </w:r>
      <w:r w:rsidR="00580A76" w:rsidRPr="00860CDE">
        <w:t xml:space="preserve"> and the SCG is not deactivated</w:t>
      </w:r>
      <w:r w:rsidR="00927698" w:rsidRPr="00860CDE">
        <w:t>,</w:t>
      </w:r>
      <w:r w:rsidR="00BE253C" w:rsidRPr="00860CDE">
        <w:t xml:space="preserve"> </w:t>
      </w:r>
      <w:r w:rsidR="00927698" w:rsidRPr="00860CDE">
        <w:t>t</w:t>
      </w:r>
      <w:r w:rsidRPr="00860CDE">
        <w:t xml:space="preserve">he UE performs synchronisation towards the PSCell </w:t>
      </w:r>
      <w:r w:rsidRPr="00860CDE">
        <w:rPr>
          <w:lang w:eastAsia="zh-CN"/>
        </w:rPr>
        <w:t xml:space="preserve">configured by </w:t>
      </w:r>
      <w:r w:rsidRPr="00860CDE">
        <w:t>the S</w:t>
      </w:r>
      <w:r w:rsidRPr="00860CDE">
        <w:rPr>
          <w:lang w:eastAsia="zh-CN"/>
        </w:rPr>
        <w:t>N</w:t>
      </w:r>
      <w:r w:rsidRPr="00860CDE">
        <w:t xml:space="preserve">. The order the UE sends the </w:t>
      </w:r>
      <w:r w:rsidRPr="00860CDE">
        <w:rPr>
          <w:iCs/>
        </w:rPr>
        <w:t xml:space="preserve">MN RRC reconfiguration complete </w:t>
      </w:r>
      <w:r w:rsidRPr="00860CDE">
        <w:t>message and performs the Random Access procedure towards the SCG is not defined. The successful RA procedure towards the SCG is not required for a successful completion of the RRC</w:t>
      </w:r>
      <w:r w:rsidRPr="00860CDE">
        <w:rPr>
          <w:rFonts w:eastAsia="Malgun Gothic"/>
          <w:lang w:eastAsia="ko-KR"/>
        </w:rPr>
        <w:t xml:space="preserve"> </w:t>
      </w:r>
      <w:r w:rsidRPr="00860CDE">
        <w:t>Connection</w:t>
      </w:r>
      <w:r w:rsidRPr="00860CDE">
        <w:rPr>
          <w:rFonts w:eastAsia="Malgun Gothic"/>
          <w:lang w:eastAsia="ko-KR"/>
        </w:rPr>
        <w:t xml:space="preserve"> </w:t>
      </w:r>
      <w:r w:rsidRPr="00860CDE">
        <w:t>Reconfiguration procedure.</w:t>
      </w:r>
    </w:p>
    <w:p w14:paraId="6BDC35F5" w14:textId="7A54DB53" w:rsidR="0070430A" w:rsidRPr="00860CDE" w:rsidRDefault="0070430A" w:rsidP="006C0796">
      <w:pPr>
        <w:pStyle w:val="B1"/>
      </w:pPr>
      <w:r w:rsidRPr="00860CDE">
        <w:t>7.</w:t>
      </w:r>
      <w:r w:rsidRPr="00860CDE">
        <w:tab/>
      </w:r>
      <w:r w:rsidR="002D73DF" w:rsidRPr="00860CDE">
        <w:t>If PDCP termination point is changed to the SN for</w:t>
      </w:r>
      <w:r w:rsidRPr="00860CDE">
        <w:t xml:space="preserve"> bearers using RLC AM</w:t>
      </w:r>
      <w:r w:rsidR="002D73DF" w:rsidRPr="00860CDE">
        <w:t>, and when RRC full configuration is not used</w:t>
      </w:r>
      <w:r w:rsidRPr="00860CDE">
        <w:t xml:space="preserve">, the MN sends </w:t>
      </w:r>
      <w:r w:rsidR="002D73DF" w:rsidRPr="00860CDE">
        <w:t xml:space="preserve">the </w:t>
      </w:r>
      <w:r w:rsidRPr="00860CDE">
        <w:rPr>
          <w:i/>
          <w:iCs/>
        </w:rPr>
        <w:t>SN Status Transfer</w:t>
      </w:r>
      <w:r w:rsidR="00E3245A" w:rsidRPr="00860CDE">
        <w:rPr>
          <w:rFonts w:eastAsia="SimSun"/>
          <w:lang w:eastAsia="zh-CN"/>
        </w:rPr>
        <w:t xml:space="preserve"> message</w:t>
      </w:r>
      <w:r w:rsidRPr="00860CDE">
        <w:t>.</w:t>
      </w:r>
    </w:p>
    <w:p w14:paraId="7A0ED955" w14:textId="77777777" w:rsidR="00D778A9" w:rsidRPr="00860CDE" w:rsidRDefault="00D778A9" w:rsidP="006C0796">
      <w:pPr>
        <w:pStyle w:val="B1"/>
      </w:pPr>
      <w:r w:rsidRPr="00860CDE">
        <w:t>8.</w:t>
      </w:r>
      <w:r w:rsidRPr="00860CDE">
        <w:rPr>
          <w:lang w:eastAsia="zh-CN"/>
        </w:rPr>
        <w:tab/>
      </w:r>
      <w:r w:rsidR="002D73DF" w:rsidRPr="00860CDE">
        <w:t>For</w:t>
      </w:r>
      <w:r w:rsidRPr="00860CDE">
        <w:t xml:space="preserve"> </w:t>
      </w:r>
      <w:r w:rsidR="00BA2A38" w:rsidRPr="00860CDE">
        <w:t>SN terminated</w:t>
      </w:r>
      <w:r w:rsidRPr="00860CDE">
        <w:rPr>
          <w:lang w:eastAsia="zh-CN"/>
        </w:rPr>
        <w:t xml:space="preserve"> bearers</w:t>
      </w:r>
      <w:r w:rsidR="0070430A" w:rsidRPr="00860CDE">
        <w:t xml:space="preserve"> </w:t>
      </w:r>
      <w:r w:rsidR="002D73DF" w:rsidRPr="00860CDE">
        <w:rPr>
          <w:lang w:eastAsia="zh-CN"/>
        </w:rPr>
        <w:t>or QoS flows moved from the MN</w:t>
      </w:r>
      <w:r w:rsidRPr="00860CDE">
        <w:t xml:space="preserve">, dependent on the characteristics of the respective </w:t>
      </w:r>
      <w:r w:rsidR="002D73DF" w:rsidRPr="00860CDE">
        <w:t xml:space="preserve">bearer or </w:t>
      </w:r>
      <w:r w:rsidRPr="00860CDE">
        <w:rPr>
          <w:lang w:eastAsia="zh-CN"/>
        </w:rPr>
        <w:t xml:space="preserve">QoS </w:t>
      </w:r>
      <w:r w:rsidR="002D73DF" w:rsidRPr="00860CDE">
        <w:rPr>
          <w:lang w:eastAsia="zh-CN"/>
        </w:rPr>
        <w:t>f</w:t>
      </w:r>
      <w:r w:rsidRPr="00860CDE">
        <w:rPr>
          <w:lang w:eastAsia="zh-CN"/>
        </w:rPr>
        <w:t>low</w:t>
      </w:r>
      <w:r w:rsidRPr="00860CDE">
        <w:t>, the M</w:t>
      </w:r>
      <w:r w:rsidRPr="00860CDE">
        <w:rPr>
          <w:lang w:eastAsia="zh-CN"/>
        </w:rPr>
        <w:t>N</w:t>
      </w:r>
      <w:r w:rsidRPr="00860CDE">
        <w:t xml:space="preserve"> may take actions to minimise service interruption due to activation of MR-DC (Data forwarding).</w:t>
      </w:r>
    </w:p>
    <w:p w14:paraId="26B49049" w14:textId="73106CEB" w:rsidR="00D778A9" w:rsidRPr="00860CDE" w:rsidRDefault="00D778A9" w:rsidP="006C0796">
      <w:pPr>
        <w:pStyle w:val="B1"/>
        <w:rPr>
          <w:i/>
        </w:rPr>
      </w:pPr>
      <w:r w:rsidRPr="00860CDE">
        <w:t>9-12.</w:t>
      </w:r>
      <w:r w:rsidRPr="00860CDE">
        <w:tab/>
      </w:r>
      <w:r w:rsidR="002D73DF" w:rsidRPr="00860CDE">
        <w:t>If applicable</w:t>
      </w:r>
      <w:r w:rsidRPr="00860CDE">
        <w:t>, the update of the UP path towards the 5GC is performed</w:t>
      </w:r>
      <w:r w:rsidRPr="00860CDE">
        <w:rPr>
          <w:lang w:eastAsia="zh-CN"/>
        </w:rPr>
        <w:t xml:space="preserve"> via </w:t>
      </w:r>
      <w:r w:rsidR="002D73DF" w:rsidRPr="00860CDE">
        <w:rPr>
          <w:lang w:eastAsia="zh-CN"/>
        </w:rPr>
        <w:t xml:space="preserve">a </w:t>
      </w:r>
      <w:r w:rsidRPr="00860CDE">
        <w:rPr>
          <w:lang w:eastAsia="zh-CN"/>
        </w:rPr>
        <w:t>PDU Session Path Update procedure</w:t>
      </w:r>
      <w:r w:rsidRPr="00860CDE">
        <w:rPr>
          <w:i/>
        </w:rPr>
        <w:t>.</w:t>
      </w:r>
    </w:p>
    <w:p w14:paraId="1D803F86" w14:textId="08495435" w:rsidR="00ED5FEC" w:rsidRPr="00860CDE" w:rsidRDefault="00580A76" w:rsidP="00ED5FEC">
      <w:pPr>
        <w:jc w:val="both"/>
        <w:rPr>
          <w:rFonts w:eastAsia="SimSun"/>
          <w:b/>
          <w:lang w:eastAsia="zh-CN"/>
        </w:rPr>
      </w:pPr>
      <w:r w:rsidRPr="00860CDE">
        <w:rPr>
          <w:rFonts w:eastAsia="SimSun"/>
          <w:b/>
          <w:lang w:eastAsia="zh-CN"/>
        </w:rPr>
        <w:t xml:space="preserve">Conditional </w:t>
      </w:r>
      <w:r w:rsidR="00ED5FEC" w:rsidRPr="00860CDE">
        <w:rPr>
          <w:rFonts w:eastAsia="SimSun"/>
          <w:b/>
          <w:lang w:eastAsia="zh-CN"/>
        </w:rPr>
        <w:t>Secondary Node Addition</w:t>
      </w:r>
    </w:p>
    <w:p w14:paraId="6F8899CB" w14:textId="77777777" w:rsidR="00580A76" w:rsidRPr="00860CDE" w:rsidRDefault="00580A76" w:rsidP="00580A76">
      <w:pPr>
        <w:jc w:val="both"/>
        <w:rPr>
          <w:rFonts w:eastAsia="SimSun"/>
          <w:lang w:eastAsia="zh-CN"/>
        </w:rPr>
      </w:pPr>
      <w:r w:rsidRPr="00860CDE">
        <w:lastRenderedPageBreak/>
        <w:t xml:space="preserve">Figure </w:t>
      </w:r>
      <w:r w:rsidRPr="00860CDE">
        <w:rPr>
          <w:lang w:eastAsia="zh-CN"/>
        </w:rPr>
        <w:t>10</w:t>
      </w:r>
      <w:r w:rsidRPr="00860CDE">
        <w:t>.2.2-</w:t>
      </w:r>
      <w:r w:rsidRPr="00860CDE">
        <w:rPr>
          <w:rFonts w:eastAsia="SimSun"/>
          <w:lang w:eastAsia="zh-CN"/>
        </w:rPr>
        <w:t>2</w:t>
      </w:r>
      <w:r w:rsidRPr="00860CDE">
        <w:t xml:space="preserve"> shows the Conditional S</w:t>
      </w:r>
      <w:r w:rsidRPr="00860CDE">
        <w:rPr>
          <w:lang w:eastAsia="zh-CN"/>
        </w:rPr>
        <w:t>N</w:t>
      </w:r>
      <w:r w:rsidRPr="00860CDE">
        <w:t xml:space="preserve"> Addition procedure.</w:t>
      </w:r>
    </w:p>
    <w:p w14:paraId="582F7BAA" w14:textId="10FF86C9" w:rsidR="00580A76" w:rsidRPr="00860CDE" w:rsidRDefault="000B241F" w:rsidP="00580A76">
      <w:pPr>
        <w:pStyle w:val="TH"/>
        <w:rPr>
          <w:rFonts w:eastAsia="SimSun"/>
          <w:lang w:eastAsia="en-US"/>
        </w:rPr>
      </w:pPr>
      <w:r w:rsidRPr="00860CDE">
        <w:object w:dxaOrig="9635" w:dyaOrig="6671" w14:anchorId="503A3746">
          <v:shape id="_x0000_i1042" type="#_x0000_t75" style="width:481.5pt;height:333.75pt" o:ole="">
            <v:imagedata r:id="rId43" o:title=""/>
            <o:lock v:ext="edit" aspectratio="f"/>
          </v:shape>
          <o:OLEObject Type="Embed" ProgID="Visio.Drawing.15" ShapeID="_x0000_i1042" DrawAspect="Content" ObjectID="_1803900676" r:id="rId44"/>
        </w:object>
      </w:r>
    </w:p>
    <w:p w14:paraId="68BE4D5C" w14:textId="77777777" w:rsidR="00580A76" w:rsidRPr="00860CDE" w:rsidRDefault="00580A76" w:rsidP="00065AE9">
      <w:pPr>
        <w:pStyle w:val="TF"/>
        <w:rPr>
          <w:rFonts w:eastAsiaTheme="minorEastAsia"/>
          <w:lang w:eastAsia="zh-CN"/>
        </w:rPr>
      </w:pPr>
      <w:r w:rsidRPr="00860CDE">
        <w:rPr>
          <w:rFonts w:eastAsia="SimSun"/>
          <w:lang w:eastAsia="en-US"/>
        </w:rPr>
        <w:t xml:space="preserve">Figure </w:t>
      </w:r>
      <w:r w:rsidRPr="00860CDE">
        <w:rPr>
          <w:rFonts w:eastAsia="SimSun"/>
          <w:lang w:eastAsia="zh-CN"/>
        </w:rPr>
        <w:t>10.2.2</w:t>
      </w:r>
      <w:r w:rsidRPr="00860CDE">
        <w:rPr>
          <w:rFonts w:eastAsia="SimSun"/>
          <w:lang w:eastAsia="en-US"/>
        </w:rPr>
        <w:t>-</w:t>
      </w:r>
      <w:r w:rsidRPr="00860CDE">
        <w:rPr>
          <w:rFonts w:eastAsia="SimSun"/>
          <w:lang w:eastAsia="zh-CN"/>
        </w:rPr>
        <w:t>2</w:t>
      </w:r>
      <w:r w:rsidRPr="00860CDE">
        <w:rPr>
          <w:rFonts w:eastAsia="SimSun"/>
          <w:lang w:eastAsia="en-US"/>
        </w:rPr>
        <w:t xml:space="preserve">: </w:t>
      </w:r>
      <w:r w:rsidRPr="00860CDE">
        <w:rPr>
          <w:rFonts w:eastAsia="SimSun"/>
          <w:lang w:eastAsia="zh-CN"/>
        </w:rPr>
        <w:t xml:space="preserve">Conditional </w:t>
      </w:r>
      <w:r w:rsidRPr="00860CDE">
        <w:rPr>
          <w:rFonts w:eastAsia="SimSun"/>
          <w:lang w:eastAsia="en-US"/>
        </w:rPr>
        <w:t>Secondary Node</w:t>
      </w:r>
      <w:r w:rsidRPr="00860CDE">
        <w:rPr>
          <w:rFonts w:eastAsia="SimSun"/>
          <w:lang w:eastAsia="zh-CN"/>
        </w:rPr>
        <w:t xml:space="preserve"> Addition </w:t>
      </w:r>
      <w:r w:rsidRPr="00860CDE">
        <w:rPr>
          <w:rFonts w:eastAsia="SimSun"/>
          <w:lang w:eastAsia="en-US"/>
        </w:rPr>
        <w:t>procedure</w:t>
      </w:r>
    </w:p>
    <w:p w14:paraId="4FB0F4EC" w14:textId="0009491C" w:rsidR="002F51DF" w:rsidRPr="00860CDE" w:rsidRDefault="002F51DF" w:rsidP="002F51DF">
      <w:pPr>
        <w:pStyle w:val="B1"/>
      </w:pPr>
      <w:r w:rsidRPr="00860CDE">
        <w:t>1.</w:t>
      </w:r>
      <w:r w:rsidRPr="00860CDE">
        <w:tab/>
        <w:t>The MN decides to configure CPA for the UE. The MN requests the candidate SN</w:t>
      </w:r>
      <w:r w:rsidR="00ED5FEC" w:rsidRPr="00860CDE">
        <w:rPr>
          <w:rFonts w:eastAsia="SimSun"/>
          <w:lang w:eastAsia="zh-CN"/>
        </w:rPr>
        <w:t>(s)</w:t>
      </w:r>
      <w:r w:rsidRPr="00860CDE">
        <w:t xml:space="preserve"> to allocate resources for one or more specific PDU Sessions/QoS Flows, indicating QoS Flows characteristics (QoS Flow Level QoS parameters, PDU session level TNL address information, and PDU session level Network Slice info), </w:t>
      </w:r>
      <w:r w:rsidR="00ED5FEC" w:rsidRPr="00860CDE">
        <w:t xml:space="preserve">indicating that the request is for CPA and </w:t>
      </w:r>
      <w:r w:rsidRPr="00860CDE">
        <w:t>provid</w:t>
      </w:r>
      <w:r w:rsidR="00ED5FEC" w:rsidRPr="00860CDE">
        <w:rPr>
          <w:rFonts w:eastAsia="SimSun"/>
          <w:lang w:eastAsia="zh-CN"/>
        </w:rPr>
        <w:t>ing</w:t>
      </w:r>
      <w:r w:rsidRPr="00860CDE">
        <w:t xml:space="preserve"> the upper limit for the number of PSCells</w:t>
      </w:r>
      <w:r w:rsidR="00ED5FEC" w:rsidRPr="00860CDE">
        <w:t xml:space="preserve"> that can be prepared by the candidate SN</w:t>
      </w:r>
      <w:r w:rsidRPr="00860CDE">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860CDE">
        <w:rPr>
          <w:rFonts w:eastAsia="SimSun"/>
          <w:lang w:eastAsia="zh-CN"/>
        </w:rPr>
        <w:t xml:space="preserve">candidate </w:t>
      </w:r>
      <w:r w:rsidRPr="00860CDE">
        <w:t xml:space="preserve">SN to choose and configure the SCG cell(s). The MN may request the </w:t>
      </w:r>
      <w:r w:rsidR="00ED5FEC" w:rsidRPr="00860CDE">
        <w:rPr>
          <w:rFonts w:eastAsia="SimSun"/>
          <w:lang w:eastAsia="zh-CN"/>
        </w:rPr>
        <w:t xml:space="preserve">candidate </w:t>
      </w:r>
      <w:r w:rsidRPr="00860CDE">
        <w:t xml:space="preserve">SN to allocate radio resources for split SRB operation. In NR-DC, the MN always provides all the needed security information to the </w:t>
      </w:r>
      <w:r w:rsidR="00ED5FEC" w:rsidRPr="00860CDE">
        <w:rPr>
          <w:rFonts w:eastAsia="SimSun"/>
          <w:lang w:eastAsia="zh-CN"/>
        </w:rPr>
        <w:t xml:space="preserve">candidate </w:t>
      </w:r>
      <w:r w:rsidRPr="00860CDE">
        <w:t>SN (even if no SN terminated bearers are setup) to enable SRB3 to be setup based on SN decision.</w:t>
      </w:r>
    </w:p>
    <w:p w14:paraId="1BEB11F5" w14:textId="7F4666BF" w:rsidR="00580A76" w:rsidRPr="00860CDE" w:rsidRDefault="00580A76" w:rsidP="00065AE9">
      <w:pPr>
        <w:pStyle w:val="B1"/>
      </w:pPr>
      <w:r w:rsidRPr="00860CDE">
        <w:tab/>
        <w:t xml:space="preserve">For MN terminated bearer options that require Xn-U resources between the MN and the </w:t>
      </w:r>
      <w:r w:rsidR="00ED5FEC" w:rsidRPr="00860CDE">
        <w:rPr>
          <w:rFonts w:eastAsia="SimSun"/>
          <w:lang w:eastAsia="zh-CN"/>
        </w:rPr>
        <w:t xml:space="preserve">candidate </w:t>
      </w:r>
      <w:r w:rsidRPr="00860CDE">
        <w:t xml:space="preserve">SN, the MN provides Xn-U UL TNL address information. For SN terminated bearers, the MN provides a list of available DRB IDs. </w:t>
      </w:r>
      <w:r w:rsidRPr="00860CDE">
        <w:rPr>
          <w:lang w:eastAsia="zh-CN"/>
        </w:rPr>
        <w:t xml:space="preserve">The </w:t>
      </w:r>
      <w:r w:rsidR="00ED5FEC" w:rsidRPr="00860CDE">
        <w:rPr>
          <w:lang w:eastAsia="zh-CN"/>
        </w:rPr>
        <w:t>candidate SN</w:t>
      </w:r>
      <w:r w:rsidRPr="00860CDE">
        <w:rPr>
          <w:lang w:eastAsia="zh-CN"/>
        </w:rPr>
        <w:t xml:space="preserve"> shall store this information and use it when establishing SN terminated bearers. </w:t>
      </w:r>
      <w:r w:rsidRPr="00860CDE">
        <w:t xml:space="preserve">The </w:t>
      </w:r>
      <w:r w:rsidR="00ED5FEC" w:rsidRPr="00860CDE">
        <w:rPr>
          <w:rFonts w:eastAsia="SimSun"/>
          <w:lang w:eastAsia="zh-CN"/>
        </w:rPr>
        <w:t xml:space="preserve">candidate </w:t>
      </w:r>
      <w:r w:rsidRPr="00860CDE">
        <w:t xml:space="preserve">SN may reject the </w:t>
      </w:r>
      <w:r w:rsidR="00ED5FEC" w:rsidRPr="00860CDE">
        <w:rPr>
          <w:rFonts w:eastAsia="SimSun"/>
          <w:lang w:eastAsia="zh-CN"/>
        </w:rPr>
        <w:t xml:space="preserve">addition </w:t>
      </w:r>
      <w:r w:rsidRPr="00860CDE">
        <w:t>request.</w:t>
      </w:r>
    </w:p>
    <w:p w14:paraId="241C9AC7" w14:textId="0D2C92E6" w:rsidR="00580A76" w:rsidRPr="00860CDE" w:rsidRDefault="00580A76" w:rsidP="00065AE9">
      <w:pPr>
        <w:pStyle w:val="B1"/>
      </w:pPr>
      <w:r w:rsidRPr="00860CDE">
        <w:tab/>
        <w:t xml:space="preserve">For SN terminated bearer options that require Xn-U resources between the MN and the </w:t>
      </w:r>
      <w:r w:rsidR="00ED5FEC" w:rsidRPr="00860CDE">
        <w:rPr>
          <w:rFonts w:eastAsia="SimSun"/>
          <w:lang w:eastAsia="zh-CN"/>
        </w:rPr>
        <w:t xml:space="preserve">candidate </w:t>
      </w:r>
      <w:r w:rsidRPr="00860CDE">
        <w:t xml:space="preserve">SN, the MN provides in step 1 a list of QoS flows per PDU Sessions for which SCG resources are requested to be setup upon which the </w:t>
      </w:r>
      <w:r w:rsidR="00ED5FEC" w:rsidRPr="00860CDE">
        <w:rPr>
          <w:rFonts w:eastAsia="SimSun"/>
          <w:lang w:eastAsia="zh-CN"/>
        </w:rPr>
        <w:t xml:space="preserve">candidate </w:t>
      </w:r>
      <w:r w:rsidRPr="00860CDE">
        <w:t>SN decides how to map QoS flows to DRB.</w:t>
      </w:r>
    </w:p>
    <w:p w14:paraId="786A95A9" w14:textId="7CCAB2F3" w:rsidR="00580A76" w:rsidRPr="00860CDE" w:rsidRDefault="00580A76" w:rsidP="00065AE9">
      <w:pPr>
        <w:pStyle w:val="NO"/>
        <w:rPr>
          <w:i/>
          <w:lang w:eastAsia="zh-CN"/>
        </w:rPr>
      </w:pPr>
      <w:r w:rsidRPr="00860CDE">
        <w:t xml:space="preserve">NOTE </w:t>
      </w:r>
      <w:r w:rsidRPr="00860CDE">
        <w:rPr>
          <w:rFonts w:eastAsia="SimSun"/>
          <w:lang w:eastAsia="zh-CN"/>
        </w:rPr>
        <w:t>6</w:t>
      </w:r>
      <w:r w:rsidRPr="00860CDE">
        <w:t>:</w:t>
      </w:r>
      <w:r w:rsidRPr="00860CDE">
        <w:tab/>
        <w:t xml:space="preserve">For split bearers, MCG and SCG resources may be requested of such an amount, that the QoS for the respective </w:t>
      </w:r>
      <w:r w:rsidRPr="00860CDE">
        <w:rPr>
          <w:lang w:eastAsia="zh-CN"/>
        </w:rPr>
        <w:t>QoS Flow</w:t>
      </w:r>
      <w:r w:rsidRPr="00860CDE">
        <w:t xml:space="preserve"> is guaranteed by the exact sum of resources provided by the MCG and the SCG together, or even more. For M</w:t>
      </w:r>
      <w:r w:rsidRPr="00860CDE">
        <w:rPr>
          <w:lang w:eastAsia="zh-CN"/>
        </w:rPr>
        <w:t>N</w:t>
      </w:r>
      <w:r w:rsidRPr="00860CDE">
        <w:t xml:space="preserve"> terminated split bearers, the MN decision is reflected in step 1 by the </w:t>
      </w:r>
      <w:r w:rsidRPr="00860CDE">
        <w:rPr>
          <w:lang w:eastAsia="zh-CN"/>
        </w:rPr>
        <w:t>QoS Flow</w:t>
      </w:r>
      <w:r w:rsidRPr="00860CDE">
        <w:t xml:space="preserve"> parameters signalled to the </w:t>
      </w:r>
      <w:r w:rsidR="00ED5FEC" w:rsidRPr="00860CDE">
        <w:rPr>
          <w:rFonts w:eastAsia="SimSun"/>
          <w:lang w:eastAsia="zh-CN"/>
        </w:rPr>
        <w:t xml:space="preserve">candidate </w:t>
      </w:r>
      <w:r w:rsidRPr="00860CDE">
        <w:t>S</w:t>
      </w:r>
      <w:r w:rsidRPr="00860CDE">
        <w:rPr>
          <w:lang w:eastAsia="zh-CN"/>
        </w:rPr>
        <w:t>N</w:t>
      </w:r>
      <w:r w:rsidRPr="00860CDE">
        <w:t xml:space="preserve">, which may differ from </w:t>
      </w:r>
      <w:r w:rsidRPr="00860CDE">
        <w:rPr>
          <w:lang w:eastAsia="zh-CN"/>
        </w:rPr>
        <w:t>QoS Flow</w:t>
      </w:r>
      <w:r w:rsidRPr="00860CDE">
        <w:t xml:space="preserve"> parameters received over </w:t>
      </w:r>
      <w:r w:rsidRPr="00860CDE">
        <w:rPr>
          <w:lang w:eastAsia="zh-CN"/>
        </w:rPr>
        <w:t>NG</w:t>
      </w:r>
      <w:r w:rsidRPr="00860CDE">
        <w:t>.</w:t>
      </w:r>
    </w:p>
    <w:p w14:paraId="790753C9" w14:textId="77777777" w:rsidR="004D1A72" w:rsidRPr="00860CDE" w:rsidRDefault="00580A76" w:rsidP="00065AE9">
      <w:pPr>
        <w:pStyle w:val="NO"/>
        <w:rPr>
          <w:rFonts w:eastAsia="SimSun"/>
          <w:lang w:eastAsia="zh-CN"/>
        </w:rPr>
      </w:pPr>
      <w:r w:rsidRPr="00860CDE">
        <w:t xml:space="preserve">NOTE </w:t>
      </w:r>
      <w:r w:rsidRPr="00860CDE">
        <w:rPr>
          <w:rFonts w:eastAsia="SimSun"/>
          <w:lang w:eastAsia="zh-CN"/>
        </w:rPr>
        <w:t>7</w:t>
      </w:r>
      <w:r w:rsidRPr="00860CDE">
        <w:t>:</w:t>
      </w:r>
      <w:r w:rsidRPr="00860CDE">
        <w:tab/>
        <w:t>For a specific QoS flow, the M</w:t>
      </w:r>
      <w:r w:rsidRPr="00860CDE">
        <w:rPr>
          <w:lang w:eastAsia="zh-CN"/>
        </w:rPr>
        <w:t>N</w:t>
      </w:r>
      <w:r w:rsidRPr="00860CDE">
        <w:t xml:space="preserve"> may request the direct establishment of SCG </w:t>
      </w:r>
      <w:r w:rsidRPr="00860CDE">
        <w:rPr>
          <w:lang w:eastAsia="zh-CN"/>
        </w:rPr>
        <w:t>and/</w:t>
      </w:r>
      <w:r w:rsidRPr="00860CDE">
        <w:t xml:space="preserve">or </w:t>
      </w:r>
      <w:r w:rsidRPr="00860CDE">
        <w:rPr>
          <w:lang w:eastAsia="zh-CN"/>
        </w:rPr>
        <w:t>s</w:t>
      </w:r>
      <w:r w:rsidRPr="00860CDE">
        <w:t>plit bearer</w:t>
      </w:r>
      <w:r w:rsidRPr="00860CDE">
        <w:rPr>
          <w:lang w:eastAsia="zh-CN"/>
        </w:rPr>
        <w:t>s</w:t>
      </w:r>
      <w:r w:rsidRPr="00860CDE">
        <w:t>, i.e. without first having to establish MCG bearer</w:t>
      </w:r>
      <w:r w:rsidRPr="00860CDE">
        <w:rPr>
          <w:lang w:eastAsia="zh-CN"/>
        </w:rPr>
        <w:t>s</w:t>
      </w:r>
      <w:r w:rsidRPr="00860CDE">
        <w:t xml:space="preserve">. </w:t>
      </w:r>
      <w:r w:rsidRPr="00860CDE">
        <w:rPr>
          <w:rFonts w:eastAsia="Arial"/>
        </w:rPr>
        <w:t>It is also allowed that all QoS flows can be mapped to</w:t>
      </w:r>
      <w:r w:rsidRPr="00860CDE">
        <w:t xml:space="preserve"> SN terminated bearers</w:t>
      </w:r>
      <w:r w:rsidRPr="00860CDE">
        <w:rPr>
          <w:rFonts w:eastAsia="Arial"/>
        </w:rPr>
        <w:t>, i.e. there is no QoS flow mapped to an MN terminated bearer.</w:t>
      </w:r>
    </w:p>
    <w:p w14:paraId="10931201" w14:textId="588BC0F2" w:rsidR="00580A76" w:rsidRPr="00860CDE" w:rsidRDefault="00580A76" w:rsidP="00065AE9">
      <w:pPr>
        <w:pStyle w:val="B1"/>
        <w:rPr>
          <w:lang w:eastAsia="zh-CN"/>
        </w:rPr>
      </w:pPr>
      <w:r w:rsidRPr="00860CDE">
        <w:lastRenderedPageBreak/>
        <w:t>2.</w:t>
      </w:r>
      <w:r w:rsidRPr="00860CDE">
        <w:tab/>
        <w:t xml:space="preserve">If the RRM entity in the </w:t>
      </w:r>
      <w:r w:rsidR="00ED5FEC" w:rsidRPr="00860CDE">
        <w:rPr>
          <w:rFonts w:eastAsia="SimSun"/>
          <w:lang w:eastAsia="zh-CN"/>
        </w:rPr>
        <w:t xml:space="preserve">candidate </w:t>
      </w:r>
      <w:r w:rsidRPr="00860CDE">
        <w:t>S</w:t>
      </w:r>
      <w:r w:rsidRPr="00860CDE">
        <w:rPr>
          <w:lang w:eastAsia="zh-CN"/>
        </w:rPr>
        <w:t>N</w:t>
      </w:r>
      <w:r w:rsidRPr="00860CDE">
        <w:t xml:space="preserve"> is able to admit the resource request, it allocates respective radio resources and, dependent on the bearer </w:t>
      </w:r>
      <w:r w:rsidRPr="00860CDE">
        <w:rPr>
          <w:lang w:eastAsia="zh-CN"/>
        </w:rPr>
        <w:t xml:space="preserve">type </w:t>
      </w:r>
      <w:r w:rsidRPr="00860CDE">
        <w:t>option</w:t>
      </w:r>
      <w:r w:rsidRPr="00860CDE">
        <w:rPr>
          <w:lang w:eastAsia="zh-CN"/>
        </w:rPr>
        <w:t>s</w:t>
      </w:r>
      <w:r w:rsidRPr="00860CDE">
        <w:t xml:space="preserve">, respective transport network resources, and provides the prepared PSCell ID(s) to the MN. For bearers requiring SCG radio resources the </w:t>
      </w:r>
      <w:r w:rsidR="00ED5FEC" w:rsidRPr="00860CDE">
        <w:rPr>
          <w:rFonts w:eastAsia="SimSun"/>
          <w:lang w:eastAsia="zh-CN"/>
        </w:rPr>
        <w:t xml:space="preserve">candidate </w:t>
      </w:r>
      <w:r w:rsidRPr="00860CDE">
        <w:t>S</w:t>
      </w:r>
      <w:r w:rsidRPr="00860CDE">
        <w:rPr>
          <w:lang w:eastAsia="zh-CN"/>
        </w:rPr>
        <w:t>N</w:t>
      </w:r>
      <w:r w:rsidRPr="00860CDE">
        <w:t xml:space="preserve"> </w:t>
      </w:r>
      <w:r w:rsidR="00410AA2" w:rsidRPr="00860CDE">
        <w:rPr>
          <w:rFonts w:eastAsia="SimSun"/>
          <w:lang w:eastAsia="zh-CN"/>
        </w:rPr>
        <w:t>configures</w:t>
      </w:r>
      <w:r w:rsidRPr="00860CDE">
        <w:rPr>
          <w:lang w:eastAsia="zh-CN"/>
        </w:rPr>
        <w:t xml:space="preserve"> </w:t>
      </w:r>
      <w:r w:rsidRPr="00860CDE">
        <w:t>Random Access so that synchronisation of the S</w:t>
      </w:r>
      <w:r w:rsidRPr="00860CDE">
        <w:rPr>
          <w:lang w:eastAsia="zh-CN"/>
        </w:rPr>
        <w:t>N</w:t>
      </w:r>
      <w:r w:rsidRPr="00860CDE">
        <w:t xml:space="preserve"> radio resource configuration can be performed</w:t>
      </w:r>
      <w:r w:rsidR="00410AA2" w:rsidRPr="00860CDE">
        <w:rPr>
          <w:rFonts w:eastAsia="SimSun"/>
          <w:lang w:eastAsia="zh-CN"/>
        </w:rPr>
        <w:t xml:space="preserve"> </w:t>
      </w:r>
      <w:r w:rsidR="00410AA2" w:rsidRPr="00860CDE">
        <w:t>at the CPA execution</w:t>
      </w:r>
      <w:r w:rsidRPr="00860CDE">
        <w:t xml:space="preserve">. </w:t>
      </w:r>
      <w:r w:rsidR="00F51202" w:rsidRPr="00860CDE">
        <w:rPr>
          <w:rFonts w:eastAsia="SimSun"/>
          <w:lang w:eastAsia="zh-CN"/>
        </w:rPr>
        <w:t>From</w:t>
      </w:r>
      <w:r w:rsidRPr="00860CDE">
        <w:t xml:space="preserve">the list of </w:t>
      </w:r>
      <w:r w:rsidRPr="00860CDE">
        <w:rPr>
          <w:rFonts w:eastAsia="SimSun"/>
          <w:lang w:eastAsia="zh-CN"/>
        </w:rPr>
        <w:t>cells indicated within the measurement results</w:t>
      </w:r>
      <w:r w:rsidRPr="00860CDE">
        <w:t xml:space="preserve"> </w:t>
      </w:r>
      <w:r w:rsidR="00F51202" w:rsidRPr="00860CDE">
        <w:rPr>
          <w:rFonts w:eastAsia="SimSun"/>
          <w:lang w:eastAsia="zh-CN"/>
        </w:rPr>
        <w:t xml:space="preserve">provided </w:t>
      </w:r>
      <w:r w:rsidRPr="00860CDE">
        <w:t xml:space="preserve">by the MN, the </w:t>
      </w:r>
      <w:r w:rsidR="00410AA2" w:rsidRPr="00860CDE">
        <w:rPr>
          <w:rFonts w:eastAsia="SimSun"/>
          <w:lang w:eastAsia="zh-CN"/>
        </w:rPr>
        <w:t xml:space="preserve">candidate </w:t>
      </w:r>
      <w:r w:rsidRPr="00860CDE">
        <w:t xml:space="preserve">SN decides the list of PSCell(s) to prepare </w:t>
      </w:r>
      <w:r w:rsidR="00410AA2" w:rsidRPr="00860CDE">
        <w:t xml:space="preserve">(considering the maximum number indicated by the MN) </w:t>
      </w:r>
      <w:r w:rsidRPr="00860CDE">
        <w:t xml:space="preserve">and, for each prepared PSCell, the </w:t>
      </w:r>
      <w:r w:rsidR="00410AA2" w:rsidRPr="00860CDE">
        <w:rPr>
          <w:rFonts w:eastAsia="SimSun"/>
          <w:lang w:eastAsia="zh-CN"/>
        </w:rPr>
        <w:t xml:space="preserve">candidate </w:t>
      </w:r>
      <w:r w:rsidRPr="00860CDE">
        <w:t>SN decides other SCG SCells and provides the new</w:t>
      </w:r>
      <w:r w:rsidRPr="00860CDE">
        <w:rPr>
          <w:rFonts w:eastAsia="SimSun"/>
          <w:lang w:eastAsia="zh-CN"/>
        </w:rPr>
        <w:t xml:space="preserve"> </w:t>
      </w:r>
      <w:r w:rsidRPr="00860CDE">
        <w:t xml:space="preserve">corresponding SCG radio resource configuration to the MN in an NR </w:t>
      </w:r>
      <w:r w:rsidRPr="00860CDE">
        <w:rPr>
          <w:i/>
        </w:rPr>
        <w:t>RRCReconfiguration</w:t>
      </w:r>
      <w:r w:rsidR="00EE36DF" w:rsidRPr="00860CDE">
        <w:rPr>
          <w:i/>
        </w:rPr>
        <w:t>**</w:t>
      </w:r>
      <w:r w:rsidR="00410AA2" w:rsidRPr="00860CDE">
        <w:rPr>
          <w:rFonts w:eastAsia="SimSun"/>
          <w:i/>
          <w:lang w:eastAsia="zh-CN"/>
        </w:rPr>
        <w:t xml:space="preserve"> </w:t>
      </w:r>
      <w:r w:rsidR="00410AA2" w:rsidRPr="00860CDE">
        <w:rPr>
          <w:rFonts w:eastAsia="SimSun"/>
          <w:iCs/>
          <w:lang w:eastAsia="zh-CN"/>
        </w:rPr>
        <w:t>message</w:t>
      </w:r>
      <w:r w:rsidRPr="00860CDE">
        <w:t>, contained in</w:t>
      </w:r>
      <w:r w:rsidRPr="00860CDE">
        <w:rPr>
          <w:lang w:eastAsia="zh-CN"/>
        </w:rPr>
        <w:t xml:space="preserve"> the </w:t>
      </w:r>
      <w:r w:rsidRPr="00860CDE">
        <w:rPr>
          <w:i/>
          <w:lang w:eastAsia="zh-CN"/>
        </w:rPr>
        <w:t>SN Addition Request Acknowledge</w:t>
      </w:r>
      <w:r w:rsidRPr="00860CDE">
        <w:rPr>
          <w:lang w:eastAsia="zh-CN"/>
        </w:rPr>
        <w:t xml:space="preserve"> message</w:t>
      </w:r>
      <w:r w:rsidRPr="00860CDE">
        <w:t xml:space="preserve">. The </w:t>
      </w:r>
      <w:r w:rsidR="00410AA2" w:rsidRPr="00860CDE">
        <w:rPr>
          <w:rFonts w:eastAsia="SimSun"/>
          <w:lang w:eastAsia="zh-CN"/>
        </w:rPr>
        <w:t xml:space="preserve">candidate </w:t>
      </w:r>
      <w:r w:rsidRPr="00860CDE">
        <w:t xml:space="preserve">SN can either accept or reject each of the candidate cells </w:t>
      </w:r>
      <w:r w:rsidR="00410AA2" w:rsidRPr="00860CDE">
        <w:t>listed within the measurement results indicated</w:t>
      </w:r>
      <w:r w:rsidR="00410AA2" w:rsidRPr="00860CDE" w:rsidDel="00410AA2">
        <w:t xml:space="preserve"> </w:t>
      </w:r>
      <w:r w:rsidRPr="00860CDE">
        <w:t xml:space="preserve">by the </w:t>
      </w:r>
      <w:r w:rsidRPr="00860CDE">
        <w:rPr>
          <w:rFonts w:eastAsia="SimSun"/>
          <w:lang w:eastAsia="zh-CN"/>
        </w:rPr>
        <w:t>MN</w:t>
      </w:r>
      <w:r w:rsidRPr="00860CDE">
        <w:t xml:space="preserve">, i.e. it cannot </w:t>
      </w:r>
      <w:r w:rsidR="00410AA2" w:rsidRPr="00860CDE">
        <w:rPr>
          <w:rFonts w:eastAsia="SimSun"/>
          <w:lang w:eastAsia="zh-CN"/>
        </w:rPr>
        <w:t>configure</w:t>
      </w:r>
      <w:r w:rsidRPr="00860CDE">
        <w:t xml:space="preserve"> any alternative candidates</w:t>
      </w:r>
      <w:r w:rsidRPr="00860CDE">
        <w:rPr>
          <w:rFonts w:eastAsia="SimSun"/>
          <w:lang w:eastAsia="zh-CN"/>
        </w:rPr>
        <w:t xml:space="preserve">. </w:t>
      </w:r>
      <w:r w:rsidRPr="00860CDE">
        <w:t xml:space="preserve">In case of bearer options that require Xn-U resources between the MN and the </w:t>
      </w:r>
      <w:r w:rsidR="00410AA2" w:rsidRPr="00860CDE">
        <w:rPr>
          <w:rFonts w:eastAsia="SimSun"/>
          <w:lang w:eastAsia="zh-CN"/>
        </w:rPr>
        <w:t xml:space="preserve">candidate </w:t>
      </w:r>
      <w:r w:rsidRPr="00860CDE">
        <w:t xml:space="preserve">SN, the </w:t>
      </w:r>
      <w:r w:rsidR="00410AA2" w:rsidRPr="00860CDE">
        <w:rPr>
          <w:rFonts w:eastAsia="SimSun"/>
          <w:lang w:eastAsia="zh-CN"/>
        </w:rPr>
        <w:t xml:space="preserve">candidate </w:t>
      </w:r>
      <w:r w:rsidRPr="00860CDE">
        <w:t>SN provides Xn-U TNL address information for the respective DRB, Xn-U UL TNL address information for SN terminated bearers, Xn-U DL TNL address information for MN terminated bearers. For SN terminated</w:t>
      </w:r>
      <w:r w:rsidRPr="00860CDE">
        <w:rPr>
          <w:lang w:eastAsia="zh-CN"/>
        </w:rPr>
        <w:t xml:space="preserve"> bearers</w:t>
      </w:r>
      <w:r w:rsidRPr="00860CDE">
        <w:t xml:space="preserve">, the </w:t>
      </w:r>
      <w:r w:rsidR="00410AA2" w:rsidRPr="00860CDE">
        <w:rPr>
          <w:rFonts w:eastAsia="SimSun"/>
          <w:lang w:eastAsia="zh-CN"/>
        </w:rPr>
        <w:t xml:space="preserve">candidate </w:t>
      </w:r>
      <w:r w:rsidRPr="00860CDE">
        <w:t>S</w:t>
      </w:r>
      <w:r w:rsidRPr="00860CDE">
        <w:rPr>
          <w:lang w:eastAsia="zh-CN"/>
        </w:rPr>
        <w:t>N</w:t>
      </w:r>
      <w:r w:rsidRPr="00860CDE">
        <w:t xml:space="preserve"> provides the </w:t>
      </w:r>
      <w:r w:rsidRPr="00860CDE">
        <w:rPr>
          <w:lang w:eastAsia="zh-CN"/>
        </w:rPr>
        <w:t>NG-U</w:t>
      </w:r>
      <w:r w:rsidRPr="00860CDE">
        <w:t xml:space="preserve"> DL TNL address information for the respective</w:t>
      </w:r>
      <w:r w:rsidRPr="00860CDE">
        <w:rPr>
          <w:lang w:eastAsia="zh-CN"/>
        </w:rPr>
        <w:t xml:space="preserve"> PDU Session</w:t>
      </w:r>
      <w:r w:rsidRPr="00860CDE">
        <w:t xml:space="preserve"> and security algorithm. If SCG radio resources have been requested, the SCG radio resource configuration is provided.</w:t>
      </w:r>
    </w:p>
    <w:p w14:paraId="75265B38" w14:textId="3B22A72F" w:rsidR="00580A76" w:rsidRPr="00860CDE" w:rsidRDefault="00580A76" w:rsidP="00065AE9">
      <w:pPr>
        <w:pStyle w:val="NO"/>
      </w:pPr>
      <w:r w:rsidRPr="00860CDE">
        <w:t xml:space="preserve">NOTE </w:t>
      </w:r>
      <w:r w:rsidRPr="00860CDE">
        <w:rPr>
          <w:rFonts w:eastAsia="SimSun"/>
          <w:lang w:eastAsia="zh-CN"/>
        </w:rPr>
        <w:t>8</w:t>
      </w:r>
      <w:r w:rsidRPr="00860CDE">
        <w:t>:</w:t>
      </w:r>
      <w:r w:rsidRPr="00860CDE">
        <w:tab/>
        <w:t xml:space="preserve">For MN terminated bearers for which PDCP duplication with CA is configured in NR SCG side, the MN allocates up to 4 separate Xn-U bearers and the </w:t>
      </w:r>
      <w:r w:rsidR="00410AA2" w:rsidRPr="00860CDE">
        <w:rPr>
          <w:rFonts w:eastAsia="SimSun"/>
          <w:lang w:eastAsia="zh-CN"/>
        </w:rPr>
        <w:t xml:space="preserve">candidate </w:t>
      </w:r>
      <w:r w:rsidRPr="00860CDE">
        <w:t>SN provides a logical channel ID for primary or split secondary path to the MN.</w:t>
      </w:r>
    </w:p>
    <w:p w14:paraId="5B866FA6" w14:textId="2EEA098D" w:rsidR="00580A76" w:rsidRPr="00860CDE" w:rsidRDefault="00580A76" w:rsidP="00065AE9">
      <w:pPr>
        <w:pStyle w:val="NO"/>
        <w:rPr>
          <w:rFonts w:eastAsiaTheme="minorEastAsia"/>
          <w:lang w:eastAsia="zh-CN"/>
        </w:rPr>
      </w:pPr>
      <w:r w:rsidRPr="00860CDE">
        <w:tab/>
        <w:t xml:space="preserve">For SN terminated bearers for which PDCP duplication with CA is configured in NR MCG side, the </w:t>
      </w:r>
      <w:r w:rsidR="00410AA2" w:rsidRPr="00860CDE">
        <w:rPr>
          <w:rFonts w:eastAsia="SimSun"/>
          <w:lang w:eastAsia="zh-CN"/>
        </w:rPr>
        <w:t xml:space="preserve">candidate </w:t>
      </w:r>
      <w:r w:rsidRPr="00860CDE">
        <w:t xml:space="preserve">SN allocates up to 4 separate Xn-U bearers and the MN provides a logical channel ID for primary or split secondary path to the </w:t>
      </w:r>
      <w:r w:rsidR="00410AA2" w:rsidRPr="00860CDE">
        <w:rPr>
          <w:rFonts w:eastAsia="SimSun"/>
          <w:lang w:eastAsia="zh-CN"/>
        </w:rPr>
        <w:t xml:space="preserve">candidate </w:t>
      </w:r>
      <w:r w:rsidRPr="00860CDE">
        <w:t>SN via an additional MN-initiated SN modification procedure.</w:t>
      </w:r>
    </w:p>
    <w:p w14:paraId="4F761A55" w14:textId="7DE96023" w:rsidR="00580A76" w:rsidRPr="00860CDE" w:rsidRDefault="00580A76" w:rsidP="00065AE9">
      <w:pPr>
        <w:pStyle w:val="NO"/>
        <w:rPr>
          <w:rFonts w:eastAsiaTheme="minorEastAsia"/>
          <w:lang w:eastAsia="zh-CN"/>
        </w:rPr>
      </w:pPr>
      <w:r w:rsidRPr="00860CDE">
        <w:rPr>
          <w:rFonts w:eastAsia="SimSun"/>
        </w:rPr>
        <w:t>NOTE 9:</w:t>
      </w:r>
      <w:r w:rsidRPr="00860CDE">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860CDE">
        <w:t>transmission</w:t>
      </w:r>
      <w:r w:rsidRPr="00860CDE">
        <w:rPr>
          <w:rFonts w:eastAsia="SimSun"/>
        </w:rPr>
        <w:t xml:space="preserve"> of MN terminated split/SCG bearers, the MN forwards the PDCP PDU to the candidate SN.</w:t>
      </w:r>
    </w:p>
    <w:p w14:paraId="00DCFF5B" w14:textId="3E0C6148" w:rsidR="00580A76" w:rsidRPr="00860CDE" w:rsidRDefault="00580A76" w:rsidP="00065AE9">
      <w:pPr>
        <w:pStyle w:val="B1"/>
      </w:pPr>
      <w:r w:rsidRPr="00860CDE">
        <w:t>2a.</w:t>
      </w:r>
      <w:r w:rsidRPr="00860CDE">
        <w:rPr>
          <w:rFonts w:eastAsiaTheme="minorEastAsia"/>
          <w:lang w:eastAsia="zh-CN"/>
        </w:rPr>
        <w:tab/>
      </w:r>
      <w:r w:rsidRPr="00860CDE">
        <w:t xml:space="preserve">For SN terminated bearers using MCG resources, the MN provides Xn-U DL TNL address information in the </w:t>
      </w:r>
      <w:r w:rsidRPr="00860CDE">
        <w:rPr>
          <w:i/>
        </w:rPr>
        <w:t>Xn-U Address Indication</w:t>
      </w:r>
      <w:r w:rsidRPr="00860CDE">
        <w:t xml:space="preserve"> message. In case of early data forwarding in CPA, the MN sends the </w:t>
      </w:r>
      <w:r w:rsidRPr="00860CDE">
        <w:rPr>
          <w:i/>
          <w:iCs/>
        </w:rPr>
        <w:t>Early Status Transfer</w:t>
      </w:r>
      <w:r w:rsidRPr="00860CDE">
        <w:t xml:space="preserve"> message to the </w:t>
      </w:r>
      <w:r w:rsidR="00410AA2" w:rsidRPr="00860CDE">
        <w:rPr>
          <w:rFonts w:eastAsia="SimSun"/>
          <w:lang w:eastAsia="zh-CN"/>
        </w:rPr>
        <w:t xml:space="preserve">candidate </w:t>
      </w:r>
      <w:r w:rsidRPr="00860CDE">
        <w:t>SN.</w:t>
      </w:r>
    </w:p>
    <w:p w14:paraId="393CFCAF" w14:textId="388CA980" w:rsidR="00580A76" w:rsidRPr="00860CDE" w:rsidRDefault="00580A76" w:rsidP="00065AE9">
      <w:pPr>
        <w:pStyle w:val="B1"/>
        <w:rPr>
          <w:rFonts w:eastAsia="SimSun"/>
          <w:lang w:eastAsia="zh-CN"/>
        </w:rPr>
      </w:pPr>
      <w:r w:rsidRPr="00860CDE">
        <w:t>3.</w:t>
      </w:r>
      <w:r w:rsidRPr="00860CDE">
        <w:tab/>
      </w:r>
      <w:r w:rsidRPr="00860CDE">
        <w:rPr>
          <w:rFonts w:eastAsia="SimSun"/>
          <w:lang w:eastAsia="en-US"/>
        </w:rPr>
        <w:t xml:space="preserve">The MN sends to the UE an </w:t>
      </w:r>
      <w:r w:rsidRPr="00860CDE">
        <w:rPr>
          <w:rFonts w:eastAsia="SimSun"/>
          <w:i/>
          <w:lang w:eastAsia="en-US"/>
        </w:rPr>
        <w:t>RRC</w:t>
      </w:r>
      <w:r w:rsidR="00827A0B" w:rsidRPr="00860CDE">
        <w:rPr>
          <w:rFonts w:eastAsia="SimSun"/>
          <w:i/>
          <w:lang w:eastAsia="zh-CN"/>
        </w:rPr>
        <w:t>R</w:t>
      </w:r>
      <w:r w:rsidRPr="00860CDE">
        <w:rPr>
          <w:rFonts w:eastAsia="SimSun"/>
          <w:i/>
          <w:lang w:eastAsia="en-US"/>
        </w:rPr>
        <w:t>econfiguration</w:t>
      </w:r>
      <w:r w:rsidRPr="00860CDE">
        <w:rPr>
          <w:rFonts w:eastAsia="SimSun"/>
          <w:lang w:eastAsia="en-US"/>
        </w:rPr>
        <w:t xml:space="preserve"> message </w:t>
      </w:r>
      <w:r w:rsidRPr="00860CDE">
        <w:rPr>
          <w:rFonts w:eastAsia="SimSun"/>
          <w:lang w:eastAsia="zh-CN"/>
        </w:rPr>
        <w:t xml:space="preserve">including the CPA configuration, i.e. a list of </w:t>
      </w:r>
      <w:r w:rsidRPr="00860CDE">
        <w:rPr>
          <w:rFonts w:eastAsia="SimSun"/>
          <w:i/>
          <w:lang w:eastAsia="zh-CN"/>
        </w:rPr>
        <w:t>RRC</w:t>
      </w:r>
      <w:r w:rsidR="00827A0B" w:rsidRPr="00860CDE">
        <w:rPr>
          <w:rFonts w:eastAsia="SimSun"/>
          <w:i/>
          <w:lang w:eastAsia="zh-CN"/>
        </w:rPr>
        <w:t>R</w:t>
      </w:r>
      <w:r w:rsidRPr="00860CDE">
        <w:rPr>
          <w:rFonts w:eastAsia="SimSun"/>
          <w:i/>
          <w:lang w:eastAsia="en-US"/>
        </w:rPr>
        <w:t>econfiguration</w:t>
      </w:r>
      <w:r w:rsidR="00EE36DF" w:rsidRPr="00860CDE">
        <w:rPr>
          <w:rFonts w:eastAsia="SimSun"/>
          <w:i/>
          <w:lang w:eastAsia="en-US"/>
        </w:rPr>
        <w:t>*</w:t>
      </w:r>
      <w:r w:rsidRPr="00860CDE">
        <w:rPr>
          <w:rFonts w:eastAsia="SimSun"/>
          <w:i/>
          <w:lang w:eastAsia="zh-CN"/>
        </w:rPr>
        <w:t xml:space="preserve"> </w:t>
      </w:r>
      <w:r w:rsidRPr="00860CDE">
        <w:rPr>
          <w:rFonts w:eastAsia="SimSun"/>
          <w:lang w:eastAsia="zh-CN"/>
        </w:rPr>
        <w:t>messages</w:t>
      </w:r>
      <w:r w:rsidRPr="00860CDE">
        <w:rPr>
          <w:rFonts w:eastAsia="SimSun"/>
          <w:i/>
          <w:vertAlign w:val="subscript"/>
          <w:lang w:eastAsia="zh-CN"/>
        </w:rPr>
        <w:t xml:space="preserve"> </w:t>
      </w:r>
      <w:r w:rsidRPr="00860CDE">
        <w:rPr>
          <w:rFonts w:eastAsia="SimSun"/>
          <w:lang w:eastAsia="zh-CN"/>
        </w:rPr>
        <w:t>and associated execution conditions</w:t>
      </w:r>
      <w:r w:rsidR="00F51202" w:rsidRPr="00860CDE">
        <w:rPr>
          <w:rFonts w:eastAsia="SimSun"/>
          <w:lang w:eastAsia="zh-CN"/>
        </w:rPr>
        <w:t>.</w:t>
      </w:r>
      <w:r w:rsidRPr="00860CDE">
        <w:rPr>
          <w:rFonts w:eastAsia="SimSun"/>
          <w:lang w:eastAsia="zh-CN"/>
        </w:rPr>
        <w:t xml:space="preserve"> </w:t>
      </w:r>
      <w:r w:rsidR="00F51202" w:rsidRPr="00860CDE">
        <w:rPr>
          <w:rFonts w:eastAsia="SimSun"/>
          <w:lang w:eastAsia="zh-CN"/>
        </w:rPr>
        <w:t>E</w:t>
      </w:r>
      <w:r w:rsidR="00827A0B" w:rsidRPr="00860CDE">
        <w:rPr>
          <w:rFonts w:eastAsia="SimSun"/>
          <w:lang w:eastAsia="zh-CN"/>
        </w:rPr>
        <w:t>ach</w:t>
      </w:r>
      <w:r w:rsidR="00EE36DF" w:rsidRPr="00860CDE">
        <w:rPr>
          <w:rFonts w:eastAsia="SimSun"/>
          <w:lang w:eastAsia="zh-CN"/>
        </w:rPr>
        <w:t xml:space="preserve"> </w:t>
      </w:r>
      <w:r w:rsidRPr="00860CDE">
        <w:rPr>
          <w:rFonts w:eastAsia="SimSun"/>
          <w:i/>
          <w:lang w:eastAsia="en-US"/>
        </w:rPr>
        <w:t>RRC</w:t>
      </w:r>
      <w:r w:rsidR="00827A0B" w:rsidRPr="00860CDE">
        <w:rPr>
          <w:rFonts w:eastAsia="SimSun"/>
          <w:i/>
          <w:lang w:eastAsia="zh-CN"/>
        </w:rPr>
        <w:t>R</w:t>
      </w:r>
      <w:r w:rsidRPr="00860CDE">
        <w:rPr>
          <w:rFonts w:eastAsia="SimSun"/>
          <w:i/>
          <w:lang w:eastAsia="en-US"/>
        </w:rPr>
        <w:t>econfiguration</w:t>
      </w:r>
      <w:r w:rsidR="00EE36DF" w:rsidRPr="00860CDE">
        <w:rPr>
          <w:rFonts w:eastAsia="SimSun"/>
          <w:i/>
          <w:lang w:eastAsia="en-US"/>
        </w:rPr>
        <w:t xml:space="preserve">* </w:t>
      </w:r>
      <w:r w:rsidR="00EE36DF" w:rsidRPr="00860CDE">
        <w:rPr>
          <w:rFonts w:eastAsia="SimSun"/>
          <w:lang w:eastAsia="en-US"/>
        </w:rPr>
        <w:t>message</w:t>
      </w:r>
      <w:r w:rsidR="00EE36DF" w:rsidRPr="00860CDE">
        <w:rPr>
          <w:rFonts w:eastAsia="SimSun"/>
          <w:i/>
          <w:lang w:eastAsia="en-US"/>
        </w:rPr>
        <w:t xml:space="preserve"> </w:t>
      </w:r>
      <w:r w:rsidRPr="00860CDE">
        <w:rPr>
          <w:rFonts w:eastAsia="SimSun"/>
          <w:lang w:eastAsia="zh-CN"/>
        </w:rPr>
        <w:t xml:space="preserve">contains </w:t>
      </w:r>
      <w:r w:rsidR="00827A0B" w:rsidRPr="00860CDE">
        <w:rPr>
          <w:rFonts w:eastAsia="SimSun"/>
          <w:lang w:eastAsia="zh-CN"/>
        </w:rPr>
        <w:t>the SCG configuration in the</w:t>
      </w:r>
      <w:r w:rsidR="00EE36DF" w:rsidRPr="00860CDE">
        <w:rPr>
          <w:rFonts w:eastAsia="SimSun"/>
          <w:lang w:eastAsia="zh-CN"/>
        </w:rPr>
        <w:t xml:space="preserve"> </w:t>
      </w:r>
      <w:r w:rsidRPr="00860CDE">
        <w:rPr>
          <w:rFonts w:eastAsia="SimSun"/>
          <w:i/>
          <w:lang w:eastAsia="en-US"/>
        </w:rPr>
        <w:t>RRCReconfiguration</w:t>
      </w:r>
      <w:r w:rsidR="00EE36DF" w:rsidRPr="00860CDE">
        <w:rPr>
          <w:rFonts w:eastAsia="SimSun"/>
          <w:i/>
          <w:lang w:eastAsia="en-US"/>
        </w:rPr>
        <w:t xml:space="preserve">** </w:t>
      </w:r>
      <w:r w:rsidRPr="00860CDE">
        <w:rPr>
          <w:rFonts w:eastAsia="SimSun"/>
          <w:lang w:eastAsia="en-US"/>
        </w:rPr>
        <w:t xml:space="preserve">received from the candidate SN </w:t>
      </w:r>
      <w:r w:rsidR="00827A0B" w:rsidRPr="00860CDE">
        <w:rPr>
          <w:rFonts w:eastAsia="SimSun"/>
          <w:lang w:eastAsia="zh-CN"/>
        </w:rPr>
        <w:t xml:space="preserve">in step 2 </w:t>
      </w:r>
      <w:r w:rsidRPr="00860CDE">
        <w:rPr>
          <w:rFonts w:eastAsia="SimSun"/>
          <w:lang w:eastAsia="en-US"/>
        </w:rPr>
        <w:t>and possibly an MCG configuration</w:t>
      </w:r>
      <w:r w:rsidRPr="00860CDE">
        <w:rPr>
          <w:rFonts w:eastAsia="SimSun"/>
          <w:lang w:eastAsia="zh-CN"/>
        </w:rPr>
        <w:t xml:space="preserve">. Besides, the </w:t>
      </w:r>
      <w:r w:rsidRPr="00860CDE">
        <w:rPr>
          <w:rFonts w:eastAsia="SimSun"/>
          <w:i/>
          <w:lang w:eastAsia="en-US"/>
        </w:rPr>
        <w:t>RRC</w:t>
      </w:r>
      <w:r w:rsidR="00827A0B" w:rsidRPr="00860CDE">
        <w:rPr>
          <w:rFonts w:eastAsia="SimSun"/>
          <w:i/>
          <w:lang w:eastAsia="zh-CN"/>
        </w:rPr>
        <w:t>R</w:t>
      </w:r>
      <w:r w:rsidRPr="00860CDE">
        <w:rPr>
          <w:rFonts w:eastAsia="SimSun"/>
          <w:i/>
          <w:lang w:eastAsia="en-US"/>
        </w:rPr>
        <w:t>econfiguration</w:t>
      </w:r>
      <w:r w:rsidRPr="00860CDE">
        <w:rPr>
          <w:rFonts w:eastAsia="SimSun"/>
          <w:lang w:eastAsia="en-US"/>
        </w:rPr>
        <w:t xml:space="preserve"> message</w:t>
      </w:r>
      <w:r w:rsidRPr="00860CDE">
        <w:rPr>
          <w:rFonts w:eastAsia="SimSun"/>
          <w:i/>
          <w:lang w:eastAsia="zh-CN"/>
        </w:rPr>
        <w:t xml:space="preserve"> </w:t>
      </w:r>
      <w:r w:rsidRPr="00860CDE">
        <w:rPr>
          <w:rFonts w:eastAsia="SimSun"/>
          <w:lang w:eastAsia="zh-CN"/>
        </w:rPr>
        <w:t xml:space="preserve">can also include </w:t>
      </w:r>
      <w:r w:rsidR="00827A0B" w:rsidRPr="00860CDE">
        <w:rPr>
          <w:rFonts w:eastAsia="SimSun"/>
          <w:lang w:eastAsia="zh-CN"/>
        </w:rPr>
        <w:t>an updated</w:t>
      </w:r>
      <w:r w:rsidRPr="00860CDE">
        <w:rPr>
          <w:rFonts w:eastAsia="SimSun"/>
          <w:lang w:eastAsia="zh-CN"/>
        </w:rPr>
        <w:t xml:space="preserve"> MCG configuration. e.g. to configure the required conditional measurements.</w:t>
      </w:r>
    </w:p>
    <w:p w14:paraId="73B68902" w14:textId="3DFD6873" w:rsidR="00580A76" w:rsidRPr="00860CDE" w:rsidRDefault="00580A76" w:rsidP="00827A0B">
      <w:pPr>
        <w:pStyle w:val="B1"/>
        <w:rPr>
          <w:rFonts w:eastAsia="SimSun"/>
          <w:lang w:eastAsia="zh-CN"/>
        </w:rPr>
      </w:pPr>
      <w:r w:rsidRPr="00860CDE">
        <w:t>4.</w:t>
      </w:r>
      <w:r w:rsidRPr="00860CDE">
        <w:rPr>
          <w:rFonts w:eastAsiaTheme="minorEastAsia"/>
          <w:lang w:eastAsia="zh-CN"/>
        </w:rPr>
        <w:tab/>
      </w:r>
      <w:r w:rsidRPr="00860CDE">
        <w:rPr>
          <w:rFonts w:eastAsia="SimSun"/>
          <w:lang w:eastAsia="zh-CN"/>
        </w:rPr>
        <w:t>T</w:t>
      </w:r>
      <w:r w:rsidRPr="00860CDE">
        <w:rPr>
          <w:rFonts w:eastAsia="SimSun"/>
          <w:lang w:eastAsia="en-US"/>
        </w:rPr>
        <w:t xml:space="preserve">he UE applies the </w:t>
      </w:r>
      <w:r w:rsidRPr="00860CDE">
        <w:rPr>
          <w:rFonts w:eastAsia="SimSun"/>
          <w:i/>
          <w:lang w:eastAsia="en-US"/>
        </w:rPr>
        <w:t>RRC</w:t>
      </w:r>
      <w:r w:rsidR="00827A0B" w:rsidRPr="00860CDE">
        <w:rPr>
          <w:rFonts w:eastAsia="SimSun"/>
          <w:i/>
          <w:lang w:eastAsia="zh-CN"/>
        </w:rPr>
        <w:t>R</w:t>
      </w:r>
      <w:r w:rsidRPr="00860CDE">
        <w:rPr>
          <w:rFonts w:eastAsia="SimSun"/>
          <w:i/>
          <w:lang w:eastAsia="en-US"/>
        </w:rPr>
        <w:t>econfiguration</w:t>
      </w:r>
      <w:r w:rsidR="00827A0B" w:rsidRPr="00860CDE">
        <w:rPr>
          <w:rFonts w:eastAsia="SimSun"/>
          <w:iCs/>
          <w:lang w:eastAsia="en-US"/>
        </w:rPr>
        <w:t xml:space="preserve"> message received in step 3</w:t>
      </w:r>
      <w:r w:rsidRPr="00860CDE">
        <w:rPr>
          <w:rFonts w:eastAsia="SimSun"/>
          <w:lang w:eastAsia="zh-CN"/>
        </w:rPr>
        <w:t>, stores the CPA configuration</w:t>
      </w:r>
      <w:r w:rsidRPr="00860CDE">
        <w:rPr>
          <w:rFonts w:eastAsia="SimSun"/>
          <w:i/>
          <w:lang w:eastAsia="zh-CN"/>
        </w:rPr>
        <w:t xml:space="preserve"> </w:t>
      </w:r>
      <w:r w:rsidRPr="00860CDE">
        <w:rPr>
          <w:rFonts w:eastAsia="SimSun"/>
          <w:lang w:eastAsia="zh-CN"/>
        </w:rPr>
        <w:t xml:space="preserve">and </w:t>
      </w:r>
      <w:r w:rsidRPr="00860CDE">
        <w:rPr>
          <w:rFonts w:eastAsia="SimSun"/>
          <w:lang w:eastAsia="en-US"/>
        </w:rPr>
        <w:t xml:space="preserve">replies to the MN with an </w:t>
      </w:r>
      <w:r w:rsidRPr="00860CDE">
        <w:rPr>
          <w:rFonts w:eastAsia="SimSun"/>
          <w:i/>
          <w:lang w:eastAsia="en-US"/>
        </w:rPr>
        <w:t>RRC</w:t>
      </w:r>
      <w:r w:rsidR="00827A0B" w:rsidRPr="00860CDE">
        <w:rPr>
          <w:rFonts w:eastAsia="SimSun"/>
          <w:i/>
          <w:lang w:eastAsia="zh-CN"/>
        </w:rPr>
        <w:t>R</w:t>
      </w:r>
      <w:r w:rsidRPr="00860CDE">
        <w:rPr>
          <w:rFonts w:eastAsia="SimSun"/>
          <w:i/>
          <w:lang w:eastAsia="en-US"/>
        </w:rPr>
        <w:t>econfiguration</w:t>
      </w:r>
      <w:r w:rsidR="00827A0B" w:rsidRPr="00860CDE">
        <w:rPr>
          <w:rFonts w:eastAsia="SimSun"/>
          <w:i/>
          <w:lang w:eastAsia="zh-CN"/>
        </w:rPr>
        <w:t>C</w:t>
      </w:r>
      <w:r w:rsidRPr="00860CDE">
        <w:rPr>
          <w:rFonts w:eastAsia="SimSun"/>
          <w:i/>
          <w:lang w:eastAsia="en-US"/>
        </w:rPr>
        <w:t>omplete</w:t>
      </w:r>
      <w:r w:rsidRPr="00860CDE">
        <w:rPr>
          <w:rFonts w:eastAsia="SimSun"/>
          <w:lang w:eastAsia="en-US"/>
        </w:rPr>
        <w:t xml:space="preserve"> message.</w:t>
      </w:r>
      <w:r w:rsidRPr="00860CDE">
        <w:t xml:space="preserve"> In case the UE is unable to comply with (part of) the configuration included in the </w:t>
      </w:r>
      <w:r w:rsidRPr="00860CDE">
        <w:rPr>
          <w:i/>
        </w:rPr>
        <w:t>RRC</w:t>
      </w:r>
      <w:r w:rsidR="004C0628" w:rsidRPr="00860CDE">
        <w:rPr>
          <w:rFonts w:eastAsia="SimSun"/>
          <w:i/>
          <w:lang w:eastAsia="zh-CN"/>
        </w:rPr>
        <w:t>R</w:t>
      </w:r>
      <w:r w:rsidRPr="00860CDE">
        <w:rPr>
          <w:i/>
        </w:rPr>
        <w:t>econfiguration</w:t>
      </w:r>
      <w:r w:rsidRPr="00860CDE">
        <w:t xml:space="preserve"> message, it performs the reconfiguration failure procedure.</w:t>
      </w:r>
    </w:p>
    <w:p w14:paraId="3CB30950" w14:textId="5DEC24A4" w:rsidR="00580A76" w:rsidRPr="00860CDE" w:rsidRDefault="00580A76" w:rsidP="00065AE9">
      <w:pPr>
        <w:pStyle w:val="B1"/>
        <w:rPr>
          <w:rFonts w:eastAsia="SimSun"/>
          <w:lang w:eastAsia="zh-CN"/>
        </w:rPr>
      </w:pPr>
      <w:r w:rsidRPr="00860CDE">
        <w:rPr>
          <w:rFonts w:eastAsia="SimSun"/>
          <w:lang w:eastAsia="zh-CN"/>
        </w:rPr>
        <w:t>4a.</w:t>
      </w:r>
      <w:r w:rsidRPr="00860CDE">
        <w:rPr>
          <w:rFonts w:eastAsia="SimSun"/>
          <w:lang w:eastAsia="zh-CN"/>
        </w:rPr>
        <w:tab/>
        <w:t>T</w:t>
      </w:r>
      <w:r w:rsidRPr="00860CDE">
        <w:rPr>
          <w:rFonts w:eastAsia="SimSun"/>
          <w:lang w:eastAsia="en-US"/>
        </w:rPr>
        <w:t>he UE starts evaluating the execution conditions. If the execution condition</w:t>
      </w:r>
      <w:r w:rsidRPr="00860CDE">
        <w:rPr>
          <w:rFonts w:eastAsia="SimSun"/>
          <w:i/>
          <w:lang w:eastAsia="en-US"/>
        </w:rPr>
        <w:t xml:space="preserve"> </w:t>
      </w:r>
      <w:r w:rsidRPr="00860CDE">
        <w:rPr>
          <w:rFonts w:eastAsia="SimSun"/>
          <w:lang w:eastAsia="zh-CN"/>
        </w:rPr>
        <w:t xml:space="preserve">of one </w:t>
      </w:r>
      <w:r w:rsidRPr="00860CDE">
        <w:rPr>
          <w:rFonts w:eastAsia="SimSun"/>
          <w:lang w:eastAsia="en-US"/>
        </w:rPr>
        <w:t xml:space="preserve">candidate </w:t>
      </w:r>
      <w:r w:rsidRPr="00860CDE">
        <w:rPr>
          <w:rFonts w:eastAsia="SimSun"/>
          <w:lang w:eastAsia="zh-CN"/>
        </w:rPr>
        <w:t>PSC</w:t>
      </w:r>
      <w:r w:rsidRPr="00860CDE">
        <w:rPr>
          <w:rFonts w:eastAsia="SimSun"/>
          <w:lang w:eastAsia="en-US"/>
        </w:rPr>
        <w:t xml:space="preserve">ell is satisfied, the UE applies </w:t>
      </w:r>
      <w:r w:rsidRPr="00860CDE">
        <w:rPr>
          <w:rFonts w:eastAsia="SimSun"/>
          <w:i/>
          <w:lang w:eastAsia="en-US"/>
        </w:rPr>
        <w:t>RRC</w:t>
      </w:r>
      <w:r w:rsidR="004C0628" w:rsidRPr="00860CDE">
        <w:rPr>
          <w:rFonts w:eastAsia="SimSun"/>
          <w:i/>
          <w:lang w:eastAsia="zh-CN"/>
        </w:rPr>
        <w:t>R</w:t>
      </w:r>
      <w:r w:rsidRPr="00860CDE">
        <w:rPr>
          <w:rFonts w:eastAsia="SimSun"/>
          <w:i/>
          <w:lang w:eastAsia="en-US"/>
        </w:rPr>
        <w:t>econfiguration</w:t>
      </w:r>
      <w:r w:rsidR="004C0628" w:rsidRPr="00860CDE">
        <w:rPr>
          <w:rFonts w:eastAsia="SimSun"/>
          <w:i/>
          <w:lang w:eastAsia="zh-CN"/>
        </w:rPr>
        <w:t>*</w:t>
      </w:r>
      <w:r w:rsidRPr="00860CDE">
        <w:rPr>
          <w:rFonts w:eastAsia="SimSun"/>
          <w:lang w:eastAsia="zh-CN"/>
        </w:rPr>
        <w:t xml:space="preserve"> message </w:t>
      </w:r>
      <w:r w:rsidRPr="00860CDE">
        <w:rPr>
          <w:rFonts w:eastAsia="SimSun"/>
          <w:lang w:eastAsia="en-US"/>
        </w:rPr>
        <w:t xml:space="preserve">corresponding to </w:t>
      </w:r>
      <w:r w:rsidRPr="00860CDE">
        <w:rPr>
          <w:rFonts w:eastAsia="SimSun"/>
          <w:lang w:eastAsia="zh-CN"/>
        </w:rPr>
        <w:t>the</w:t>
      </w:r>
      <w:r w:rsidRPr="00860CDE">
        <w:rPr>
          <w:rFonts w:eastAsia="SimSun"/>
          <w:lang w:eastAsia="en-US"/>
        </w:rPr>
        <w:t xml:space="preserve"> selected candidate </w:t>
      </w:r>
      <w:r w:rsidRPr="00860CDE">
        <w:rPr>
          <w:rFonts w:eastAsia="SimSun"/>
          <w:lang w:eastAsia="zh-CN"/>
        </w:rPr>
        <w:t>PSC</w:t>
      </w:r>
      <w:r w:rsidRPr="00860CDE">
        <w:rPr>
          <w:rFonts w:eastAsia="SimSun"/>
          <w:lang w:eastAsia="en-US"/>
        </w:rPr>
        <w:t xml:space="preserve">ell, and sends an MN </w:t>
      </w:r>
      <w:r w:rsidRPr="00860CDE">
        <w:rPr>
          <w:rFonts w:eastAsia="SimSun"/>
          <w:i/>
          <w:lang w:eastAsia="en-US"/>
        </w:rPr>
        <w:t>RRC</w:t>
      </w:r>
      <w:r w:rsidR="004C0628" w:rsidRPr="00860CDE">
        <w:rPr>
          <w:rFonts w:eastAsia="SimSun"/>
          <w:i/>
          <w:lang w:eastAsia="zh-CN"/>
        </w:rPr>
        <w:t>R</w:t>
      </w:r>
      <w:r w:rsidRPr="00860CDE">
        <w:rPr>
          <w:rFonts w:eastAsia="SimSun"/>
          <w:i/>
          <w:lang w:eastAsia="zh-CN"/>
        </w:rPr>
        <w:t>econfiguration</w:t>
      </w:r>
      <w:r w:rsidR="004C0628" w:rsidRPr="00860CDE">
        <w:rPr>
          <w:rFonts w:eastAsia="SimSun"/>
          <w:i/>
          <w:lang w:eastAsia="zh-CN"/>
        </w:rPr>
        <w:t>C</w:t>
      </w:r>
      <w:r w:rsidRPr="00860CDE">
        <w:rPr>
          <w:rFonts w:eastAsia="SimSun"/>
          <w:i/>
          <w:lang w:eastAsia="en-US"/>
        </w:rPr>
        <w:t>omplete</w:t>
      </w:r>
      <w:r w:rsidR="004C0628" w:rsidRPr="00860CDE">
        <w:rPr>
          <w:rFonts w:eastAsia="SimSun"/>
          <w:i/>
          <w:lang w:eastAsia="zh-CN"/>
        </w:rPr>
        <w:t>*</w:t>
      </w:r>
      <w:r w:rsidRPr="00860CDE">
        <w:rPr>
          <w:rFonts w:eastAsia="SimSun"/>
          <w:lang w:eastAsia="en-US"/>
        </w:rPr>
        <w:t xml:space="preserve"> message, including an </w:t>
      </w:r>
      <w:r w:rsidRPr="00860CDE">
        <w:rPr>
          <w:rFonts w:eastAsia="SimSun"/>
          <w:i/>
          <w:lang w:eastAsia="en-US"/>
        </w:rPr>
        <w:t>RRCReconfigurationComplete</w:t>
      </w:r>
      <w:r w:rsidR="00317BCD" w:rsidRPr="00860CDE">
        <w:rPr>
          <w:rFonts w:eastAsia="SimSun"/>
          <w:i/>
          <w:lang w:eastAsia="en-US"/>
        </w:rPr>
        <w:t>**</w:t>
      </w:r>
      <w:r w:rsidR="004C0628" w:rsidRPr="00860CDE">
        <w:rPr>
          <w:rFonts w:eastAsia="SimSun"/>
          <w:i/>
          <w:lang w:eastAsia="zh-CN"/>
        </w:rPr>
        <w:t xml:space="preserve"> </w:t>
      </w:r>
      <w:r w:rsidR="004C0628" w:rsidRPr="00860CDE">
        <w:rPr>
          <w:rFonts w:eastAsia="SimSun"/>
          <w:iCs/>
          <w:lang w:eastAsia="zh-CN"/>
        </w:rPr>
        <w:t>message</w:t>
      </w:r>
      <w:r w:rsidRPr="00860CDE">
        <w:rPr>
          <w:rFonts w:eastAsia="SimSun"/>
          <w:lang w:eastAsia="en-US"/>
        </w:rPr>
        <w:t xml:space="preserve"> for the selected candidate PSCell, and</w:t>
      </w:r>
      <w:r w:rsidR="004C0628" w:rsidRPr="00860CDE">
        <w:rPr>
          <w:rFonts w:eastAsia="SimSun"/>
          <w:lang w:eastAsia="en-US"/>
        </w:rPr>
        <w:t xml:space="preserve"> </w:t>
      </w:r>
      <w:r w:rsidR="004C0628" w:rsidRPr="00860CDE">
        <w:rPr>
          <w:rFonts w:eastAsia="SimSun"/>
        </w:rPr>
        <w:t>information enabling the MN to identify the SN of the selected candidate PSCell</w:t>
      </w:r>
      <w:r w:rsidRPr="00860CDE">
        <w:rPr>
          <w:rFonts w:eastAsia="SimSun"/>
          <w:lang w:eastAsia="en-US"/>
        </w:rPr>
        <w:t>.</w:t>
      </w:r>
    </w:p>
    <w:p w14:paraId="3B791801" w14:textId="6750187D" w:rsidR="00580A76" w:rsidRPr="00860CDE" w:rsidRDefault="00580A76" w:rsidP="00065AE9">
      <w:pPr>
        <w:pStyle w:val="B1"/>
      </w:pPr>
      <w:r w:rsidRPr="00860CDE">
        <w:t>5</w:t>
      </w:r>
      <w:r w:rsidR="004C0628" w:rsidRPr="00860CDE">
        <w:rPr>
          <w:rFonts w:eastAsia="SimSun"/>
          <w:lang w:eastAsia="zh-CN"/>
        </w:rPr>
        <w:t>a-5c</w:t>
      </w:r>
      <w:r w:rsidRPr="00860CDE">
        <w:t>.</w:t>
      </w:r>
      <w:r w:rsidRPr="00860CDE">
        <w:tab/>
        <w:t>The M</w:t>
      </w:r>
      <w:r w:rsidRPr="00860CDE">
        <w:rPr>
          <w:lang w:eastAsia="zh-CN"/>
        </w:rPr>
        <w:t>N</w:t>
      </w:r>
      <w:r w:rsidRPr="00860CDE">
        <w:t xml:space="preserve"> informs the S</w:t>
      </w:r>
      <w:r w:rsidRPr="00860CDE">
        <w:rPr>
          <w:lang w:eastAsia="zh-CN"/>
        </w:rPr>
        <w:t>N</w:t>
      </w:r>
      <w:r w:rsidR="004C0628" w:rsidRPr="00860CDE">
        <w:t xml:space="preserve"> of the selected candidate PSCell</w:t>
      </w:r>
      <w:r w:rsidRPr="00860CDE">
        <w:t xml:space="preserve"> that the UE has completed the reconfiguration procedure successfully</w:t>
      </w:r>
      <w:r w:rsidRPr="00860CDE">
        <w:rPr>
          <w:lang w:eastAsia="zh-CN"/>
        </w:rPr>
        <w:t xml:space="preserve"> via </w:t>
      </w:r>
      <w:r w:rsidRPr="00860CDE">
        <w:rPr>
          <w:i/>
        </w:rPr>
        <w:t>S</w:t>
      </w:r>
      <w:r w:rsidRPr="00860CDE">
        <w:rPr>
          <w:i/>
          <w:lang w:eastAsia="zh-CN"/>
        </w:rPr>
        <w:t xml:space="preserve">N </w:t>
      </w:r>
      <w:r w:rsidRPr="00860CDE">
        <w:rPr>
          <w:i/>
        </w:rPr>
        <w:t>Reconfiguration Complete</w:t>
      </w:r>
      <w:r w:rsidRPr="00860CDE">
        <w:t xml:space="preserve"> message</w:t>
      </w:r>
      <w:r w:rsidRPr="00860CDE">
        <w:rPr>
          <w:lang w:eastAsia="zh-CN"/>
        </w:rPr>
        <w:t xml:space="preserve">, including the </w:t>
      </w:r>
      <w:r w:rsidRPr="00860CDE">
        <w:rPr>
          <w:rFonts w:eastAsia="PMingLiU"/>
          <w:i/>
          <w:lang w:eastAsia="zh-TW"/>
        </w:rPr>
        <w:t>RRCReconfigurationComplete</w:t>
      </w:r>
      <w:r w:rsidR="00317BCD" w:rsidRPr="00860CDE">
        <w:rPr>
          <w:rFonts w:eastAsia="PMingLiU"/>
          <w:i/>
          <w:lang w:eastAsia="zh-TW"/>
        </w:rPr>
        <w:t>**</w:t>
      </w:r>
      <w:r w:rsidRPr="00860CDE">
        <w:rPr>
          <w:lang w:eastAsia="zh-CN"/>
        </w:rPr>
        <w:t xml:space="preserve"> message</w:t>
      </w:r>
      <w:r w:rsidRPr="00860CDE">
        <w:t>.</w:t>
      </w:r>
      <w:r w:rsidRPr="00860CDE">
        <w:rPr>
          <w:rFonts w:eastAsia="SimSun"/>
          <w:lang w:eastAsia="zh-CN"/>
        </w:rPr>
        <w:t xml:space="preserve"> </w:t>
      </w:r>
      <w:r w:rsidRPr="00860CDE">
        <w:t xml:space="preserve">The MN sends the </w:t>
      </w:r>
      <w:r w:rsidRPr="00860CDE">
        <w:rPr>
          <w:i/>
          <w:iCs/>
        </w:rPr>
        <w:t>SN Release Request</w:t>
      </w:r>
      <w:r w:rsidRPr="00860CDE">
        <w:t xml:space="preserve"> message(s) to cancel CPA in the other candidate SN(s), if configured.</w:t>
      </w:r>
      <w:r w:rsidR="004C0628" w:rsidRPr="00860CDE">
        <w:t xml:space="preserve"> The other candidate SN(s) acknowledges the release request.</w:t>
      </w:r>
    </w:p>
    <w:p w14:paraId="2F9AC551" w14:textId="4E01F54D" w:rsidR="00580A76" w:rsidRPr="00860CDE" w:rsidRDefault="00580A76" w:rsidP="00065AE9">
      <w:pPr>
        <w:pStyle w:val="B1"/>
      </w:pPr>
      <w:r w:rsidRPr="00860CDE">
        <w:t>6.</w:t>
      </w:r>
      <w:r w:rsidRPr="00860CDE">
        <w:tab/>
      </w:r>
      <w:r w:rsidRPr="00860CDE">
        <w:rPr>
          <w:rFonts w:eastAsia="SimSun"/>
          <w:lang w:eastAsia="zh-CN"/>
        </w:rPr>
        <w:t>T</w:t>
      </w:r>
      <w:r w:rsidRPr="00860CDE">
        <w:t xml:space="preserve">he UE performs synchronisation towards the PSCell indicated in </w:t>
      </w:r>
      <w:r w:rsidR="004C0628" w:rsidRPr="00860CDE">
        <w:t xml:space="preserve">the </w:t>
      </w:r>
      <w:r w:rsidR="004C0628" w:rsidRPr="00860CDE">
        <w:rPr>
          <w:rFonts w:eastAsia="SimSun"/>
          <w:i/>
        </w:rPr>
        <w:t>RRCReconfiguration</w:t>
      </w:r>
      <w:r w:rsidR="004C0628" w:rsidRPr="00860CDE">
        <w:rPr>
          <w:rFonts w:eastAsia="SimSun"/>
          <w:i/>
          <w:lang w:eastAsia="zh-CN"/>
        </w:rPr>
        <w:t>*</w:t>
      </w:r>
      <w:r w:rsidR="004C0628" w:rsidRPr="00860CDE">
        <w:rPr>
          <w:rFonts w:eastAsia="SimSun"/>
          <w:i/>
        </w:rPr>
        <w:t xml:space="preserve"> </w:t>
      </w:r>
      <w:r w:rsidR="004C0628" w:rsidRPr="00860CDE">
        <w:rPr>
          <w:rFonts w:eastAsia="SimSun"/>
        </w:rPr>
        <w:t>message applied in step 4a</w:t>
      </w:r>
      <w:r w:rsidRPr="00860CDE">
        <w:t>. The order the UE sends the MN</w:t>
      </w:r>
      <w:r w:rsidRPr="00860CDE">
        <w:rPr>
          <w:i/>
        </w:rPr>
        <w:t xml:space="preserve"> RRC</w:t>
      </w:r>
      <w:r w:rsidR="004C0628" w:rsidRPr="00860CDE">
        <w:rPr>
          <w:i/>
        </w:rPr>
        <w:t>R</w:t>
      </w:r>
      <w:r w:rsidRPr="00860CDE">
        <w:rPr>
          <w:i/>
        </w:rPr>
        <w:t>econfiguration</w:t>
      </w:r>
      <w:r w:rsidR="004C0628" w:rsidRPr="00860CDE">
        <w:rPr>
          <w:i/>
        </w:rPr>
        <w:t>C</w:t>
      </w:r>
      <w:r w:rsidRPr="00860CDE">
        <w:rPr>
          <w:i/>
        </w:rPr>
        <w:t>omplete</w:t>
      </w:r>
      <w:r w:rsidR="00317BCD" w:rsidRPr="00860CDE">
        <w:rPr>
          <w:i/>
        </w:rPr>
        <w:t>*</w:t>
      </w:r>
      <w:r w:rsidRPr="00860CDE">
        <w:rPr>
          <w:rFonts w:eastAsia="SimSun"/>
          <w:lang w:eastAsia="zh-CN"/>
        </w:rPr>
        <w:t xml:space="preserve"> </w:t>
      </w:r>
      <w:r w:rsidRPr="00860CDE">
        <w:t>message and performs the Random Access procedure towards the SCG is not defined. The successful RA procedure towards the SCG is not required for a successful completion of the RRC</w:t>
      </w:r>
      <w:r w:rsidRPr="00860CDE">
        <w:rPr>
          <w:rFonts w:eastAsia="Malgun Gothic"/>
          <w:lang w:eastAsia="ko-KR"/>
        </w:rPr>
        <w:t xml:space="preserve"> </w:t>
      </w:r>
      <w:r w:rsidRPr="00860CDE">
        <w:t>Connection</w:t>
      </w:r>
      <w:r w:rsidRPr="00860CDE">
        <w:rPr>
          <w:rFonts w:eastAsia="Malgun Gothic"/>
          <w:lang w:eastAsia="ko-KR"/>
        </w:rPr>
        <w:t xml:space="preserve"> </w:t>
      </w:r>
      <w:r w:rsidRPr="00860CDE">
        <w:t>Reconfiguration procedure.</w:t>
      </w:r>
    </w:p>
    <w:p w14:paraId="5F907DEE" w14:textId="042C3C9F" w:rsidR="00580A76" w:rsidRPr="00860CDE" w:rsidRDefault="00580A76" w:rsidP="00065AE9">
      <w:pPr>
        <w:pStyle w:val="B1"/>
      </w:pPr>
      <w:r w:rsidRPr="00860CDE">
        <w:t>7.</w:t>
      </w:r>
      <w:r w:rsidRPr="00860CDE">
        <w:tab/>
        <w:t xml:space="preserve">If PDCP termination point is changed to the SN for bearers using RLC AM, and when RRC full configuration is not used, the MN sends the </w:t>
      </w:r>
      <w:r w:rsidRPr="00860CDE">
        <w:rPr>
          <w:i/>
          <w:iCs/>
        </w:rPr>
        <w:t>SN Status Transfer</w:t>
      </w:r>
      <w:r w:rsidR="004C0628" w:rsidRPr="00860CDE">
        <w:rPr>
          <w:rFonts w:eastAsia="SimSun"/>
          <w:lang w:eastAsia="zh-CN"/>
        </w:rPr>
        <w:t xml:space="preserve"> message</w:t>
      </w:r>
      <w:r w:rsidRPr="00860CDE">
        <w:t>.</w:t>
      </w:r>
    </w:p>
    <w:p w14:paraId="453BF491" w14:textId="77777777" w:rsidR="00580A76" w:rsidRPr="00860CDE" w:rsidRDefault="00580A76" w:rsidP="00065AE9">
      <w:pPr>
        <w:pStyle w:val="B1"/>
        <w:rPr>
          <w:rFonts w:eastAsia="SimSun"/>
          <w:lang w:eastAsia="zh-CN"/>
        </w:rPr>
      </w:pPr>
      <w:r w:rsidRPr="00860CDE">
        <w:lastRenderedPageBreak/>
        <w:t>8.</w:t>
      </w:r>
      <w:r w:rsidRPr="00860CDE">
        <w:rPr>
          <w:lang w:eastAsia="zh-CN"/>
        </w:rPr>
        <w:tab/>
      </w:r>
      <w:r w:rsidRPr="00860CDE">
        <w:t>For SN terminated</w:t>
      </w:r>
      <w:r w:rsidRPr="00860CDE">
        <w:rPr>
          <w:lang w:eastAsia="zh-CN"/>
        </w:rPr>
        <w:t xml:space="preserve"> bearers</w:t>
      </w:r>
      <w:r w:rsidRPr="00860CDE">
        <w:t xml:space="preserve"> </w:t>
      </w:r>
      <w:r w:rsidRPr="00860CDE">
        <w:rPr>
          <w:lang w:eastAsia="zh-CN"/>
        </w:rPr>
        <w:t>or QoS flows moved from the MN</w:t>
      </w:r>
      <w:r w:rsidRPr="00860CDE">
        <w:t xml:space="preserve">, dependent on the characteristics of the respective bearer or </w:t>
      </w:r>
      <w:r w:rsidRPr="00860CDE">
        <w:rPr>
          <w:lang w:eastAsia="zh-CN"/>
        </w:rPr>
        <w:t>QoS flow</w:t>
      </w:r>
      <w:r w:rsidRPr="00860CDE">
        <w:t>, the M</w:t>
      </w:r>
      <w:r w:rsidRPr="00860CDE">
        <w:rPr>
          <w:lang w:eastAsia="zh-CN"/>
        </w:rPr>
        <w:t>N</w:t>
      </w:r>
      <w:r w:rsidRPr="00860CDE">
        <w:t xml:space="preserve"> may take actions to minimise service interruption due to activation of MR-DC (Data forwarding).</w:t>
      </w:r>
    </w:p>
    <w:p w14:paraId="11B8FA68" w14:textId="77777777" w:rsidR="004C0628" w:rsidRPr="00860CDE" w:rsidRDefault="00580A76" w:rsidP="004C0628">
      <w:pPr>
        <w:ind w:left="568" w:hanging="284"/>
        <w:rPr>
          <w:i/>
        </w:rPr>
      </w:pPr>
      <w:r w:rsidRPr="00860CDE">
        <w:t>9-12.</w:t>
      </w:r>
      <w:r w:rsidRPr="00860CDE">
        <w:rPr>
          <w:rFonts w:eastAsiaTheme="minorEastAsia"/>
          <w:lang w:eastAsia="zh-CN"/>
        </w:rPr>
        <w:tab/>
      </w:r>
      <w:r w:rsidRPr="00860CDE">
        <w:t>If applicable, the update of the UP path towards the 5GC is performed</w:t>
      </w:r>
      <w:r w:rsidRPr="00860CDE">
        <w:rPr>
          <w:lang w:eastAsia="zh-CN"/>
        </w:rPr>
        <w:t xml:space="preserve"> via a PDU Session Path Update procedure</w:t>
      </w:r>
      <w:r w:rsidRPr="00860CDE">
        <w:rPr>
          <w:i/>
        </w:rPr>
        <w:t>.</w:t>
      </w:r>
    </w:p>
    <w:p w14:paraId="006B2467" w14:textId="77777777" w:rsidR="004C0628" w:rsidRPr="00860CDE" w:rsidRDefault="004C0628" w:rsidP="004C0628">
      <w:pPr>
        <w:pStyle w:val="Heading3"/>
        <w:rPr>
          <w:lang w:eastAsia="zh-CN"/>
        </w:rPr>
      </w:pPr>
      <w:bookmarkStart w:id="322" w:name="_Toc185526665"/>
      <w:r w:rsidRPr="00860CDE">
        <w:rPr>
          <w:lang w:eastAsia="zh-CN"/>
        </w:rPr>
        <w:t>10.2.3</w:t>
      </w:r>
      <w:r w:rsidRPr="00860CDE">
        <w:rPr>
          <w:lang w:eastAsia="zh-CN"/>
        </w:rPr>
        <w:tab/>
        <w:t>Conditional PSCell Addition</w:t>
      </w:r>
      <w:bookmarkEnd w:id="322"/>
    </w:p>
    <w:p w14:paraId="296034DF" w14:textId="77777777" w:rsidR="004C0628" w:rsidRPr="00860CDE" w:rsidRDefault="004C0628" w:rsidP="004C0628">
      <w:pPr>
        <w:rPr>
          <w:rFonts w:eastAsia="SimSun"/>
          <w:lang w:eastAsia="zh-CN"/>
        </w:rPr>
      </w:pPr>
      <w:r w:rsidRPr="00860CDE">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860CDE" w:rsidRDefault="004C0628" w:rsidP="004C0628">
      <w:r w:rsidRPr="00860CDE">
        <w:rPr>
          <w:rFonts w:eastAsia="SimSun"/>
          <w:lang w:eastAsia="zh-CN"/>
        </w:rPr>
        <w:t>The following principles apply to CPA:</w:t>
      </w:r>
    </w:p>
    <w:p w14:paraId="27549821" w14:textId="77777777" w:rsidR="004C0628" w:rsidRPr="00860CDE" w:rsidRDefault="004C0628" w:rsidP="004C0628">
      <w:pPr>
        <w:pStyle w:val="B1"/>
      </w:pPr>
      <w:r w:rsidRPr="00860CDE">
        <w:t>-</w:t>
      </w:r>
      <w:r w:rsidRPr="00860CDE">
        <w:tab/>
        <w:t>The CPA configuration contains the configuration of CPA candidate PSCell</w:t>
      </w:r>
      <w:r w:rsidRPr="00860CDE">
        <w:rPr>
          <w:lang w:eastAsia="zh-CN"/>
        </w:rPr>
        <w:t>(</w:t>
      </w:r>
      <w:r w:rsidRPr="00860CDE">
        <w:t>s</w:t>
      </w:r>
      <w:r w:rsidRPr="00860CDE">
        <w:rPr>
          <w:lang w:eastAsia="zh-CN"/>
        </w:rPr>
        <w:t>)</w:t>
      </w:r>
      <w:r w:rsidRPr="00860CDE">
        <w:t>, execution condition</w:t>
      </w:r>
      <w:r w:rsidRPr="00860CDE">
        <w:rPr>
          <w:lang w:eastAsia="zh-CN"/>
        </w:rPr>
        <w:t>(</w:t>
      </w:r>
      <w:r w:rsidRPr="00860CDE">
        <w:t>s</w:t>
      </w:r>
      <w:r w:rsidRPr="00860CDE">
        <w:rPr>
          <w:lang w:eastAsia="zh-CN"/>
        </w:rPr>
        <w:t>)</w:t>
      </w:r>
      <w:r w:rsidRPr="00860CDE">
        <w:t xml:space="preserve"> and may contain </w:t>
      </w:r>
      <w:r w:rsidRPr="00860CDE">
        <w:rPr>
          <w:lang w:eastAsia="zh-CN"/>
        </w:rPr>
        <w:t xml:space="preserve">the </w:t>
      </w:r>
      <w:r w:rsidRPr="00860CDE">
        <w:t>MCG configuration, to be applied when CPA execution is triggered</w:t>
      </w:r>
      <w:r w:rsidRPr="00860CDE">
        <w:rPr>
          <w:lang w:eastAsia="zh-CN"/>
        </w:rPr>
        <w:t>.</w:t>
      </w:r>
    </w:p>
    <w:p w14:paraId="735CFCC8" w14:textId="074F76B5" w:rsidR="004C0628" w:rsidRPr="00860CDE" w:rsidRDefault="004C0628" w:rsidP="004C0628">
      <w:pPr>
        <w:pStyle w:val="B1"/>
      </w:pPr>
      <w:r w:rsidRPr="00860CDE">
        <w:t>-</w:t>
      </w:r>
      <w:r w:rsidRPr="00860CDE">
        <w:tab/>
        <w:t xml:space="preserve">An </w:t>
      </w:r>
      <w:r w:rsidRPr="00860CDE">
        <w:rPr>
          <w:lang w:eastAsia="ko-KR"/>
        </w:rPr>
        <w:t xml:space="preserve">execution </w:t>
      </w:r>
      <w:r w:rsidRPr="00860CDE">
        <w:t>condition may consist of one or two trigger condition(s) (</w:t>
      </w:r>
      <w:r w:rsidR="00F51202" w:rsidRPr="00860CDE">
        <w:rPr>
          <w:rFonts w:eastAsia="SimSun"/>
          <w:lang w:eastAsia="zh-CN"/>
        </w:rPr>
        <w:t xml:space="preserve">see </w:t>
      </w:r>
      <w:r w:rsidRPr="00860CDE">
        <w:rPr>
          <w:i/>
          <w:iCs/>
          <w:lang w:eastAsia="zh-CN"/>
        </w:rPr>
        <w:t>CondEvent</w:t>
      </w:r>
      <w:r w:rsidRPr="00860CDE">
        <w:rPr>
          <w:lang w:eastAsia="zh-CN"/>
        </w:rPr>
        <w:t>,</w:t>
      </w:r>
      <w:r w:rsidRPr="00860CDE">
        <w:t xml:space="preserve"> as defined in </w:t>
      </w:r>
      <w:r w:rsidRPr="00860CDE">
        <w:rPr>
          <w:rFonts w:eastAsia="SimSun"/>
          <w:lang w:eastAsia="zh-CN"/>
        </w:rPr>
        <w:t>TS 38.331</w:t>
      </w:r>
      <w:r w:rsidRPr="00860CDE">
        <w:t xml:space="preserve"> [4]</w:t>
      </w:r>
      <w:r w:rsidRPr="00860CDE">
        <w:rPr>
          <w:lang w:eastAsia="zh-CN"/>
        </w:rPr>
        <w:t xml:space="preserve"> or</w:t>
      </w:r>
      <w:r w:rsidRPr="00860CDE">
        <w:t xml:space="preserve"> TS 36.331 [10]). Only a single RS type and at most two different </w:t>
      </w:r>
      <w:r w:rsidRPr="00860CDE">
        <w:rPr>
          <w:lang w:eastAsia="zh-CN"/>
        </w:rPr>
        <w:t>t</w:t>
      </w:r>
      <w:r w:rsidRPr="00860CDE">
        <w:t>rigger quantities (e.g. RSRP and RSRQ, RSRP and SINR, etc.) can be used for the evalu</w:t>
      </w:r>
      <w:r w:rsidRPr="00860CDE">
        <w:rPr>
          <w:lang w:eastAsia="zh-CN"/>
        </w:rPr>
        <w:t>a</w:t>
      </w:r>
      <w:r w:rsidRPr="00860CDE">
        <w:t>tion of CPA execution condition of a single candidate PSCell.</w:t>
      </w:r>
    </w:p>
    <w:p w14:paraId="515A79D8" w14:textId="77777777" w:rsidR="004C0628" w:rsidRPr="00860CDE" w:rsidRDefault="004C0628" w:rsidP="004C0628">
      <w:pPr>
        <w:pStyle w:val="B1"/>
      </w:pPr>
      <w:r w:rsidRPr="00860CDE">
        <w:t>-</w:t>
      </w:r>
      <w:r w:rsidRPr="00860CDE">
        <w:tab/>
        <w:t>Before any CPA execution condition is satisfied, upon reception of PSCell addition command or PCell change command, the UE executes the PSCell addition procedure as described in clause 10.</w:t>
      </w:r>
      <w:r w:rsidRPr="00860CDE">
        <w:rPr>
          <w:lang w:eastAsia="zh-CN"/>
        </w:rPr>
        <w:t>2.1 or 10.2.2,</w:t>
      </w:r>
      <w:r w:rsidRPr="00860CDE">
        <w:t xml:space="preserve"> or the PCell change procedure as described in clause 9.2.3.2 in TS 38.300[3]</w:t>
      </w:r>
      <w:r w:rsidRPr="00860CDE">
        <w:rPr>
          <w:rFonts w:eastAsia="SimSun"/>
          <w:lang w:eastAsia="zh-CN"/>
        </w:rPr>
        <w:t xml:space="preserve"> or clause 10.1.2.1 in TS 36.300 [2]</w:t>
      </w:r>
      <w:r w:rsidRPr="00860CDE">
        <w:t>, regardless of any previously received CPA configuration. Upon the successful completion of PSCell addition procedure or PCell change procedure, the UE releases the stored CPA configuration.</w:t>
      </w:r>
    </w:p>
    <w:p w14:paraId="1701309C" w14:textId="3BB4FAA3" w:rsidR="004C0628" w:rsidRPr="00860CDE" w:rsidRDefault="004C0628" w:rsidP="004C0628">
      <w:pPr>
        <w:pStyle w:val="B1"/>
      </w:pPr>
      <w:r w:rsidRPr="00860CDE">
        <w:t>-</w:t>
      </w:r>
      <w:r w:rsidRPr="00860CDE">
        <w:tab/>
        <w:t>While executing CPA, the UE is not required to continue evaluating the execution condition of other candidate PSCell(s)</w:t>
      </w:r>
      <w:r w:rsidR="000B241F" w:rsidRPr="00860CDE">
        <w:t xml:space="preserve"> or PCell(s)</w:t>
      </w:r>
      <w:r w:rsidRPr="00860CDE">
        <w:t>.</w:t>
      </w:r>
    </w:p>
    <w:p w14:paraId="23B27BAF" w14:textId="4835F385" w:rsidR="004C0628" w:rsidRPr="00860CDE" w:rsidRDefault="004C0628" w:rsidP="004C0628">
      <w:pPr>
        <w:pStyle w:val="B1"/>
      </w:pPr>
      <w:r w:rsidRPr="00860CDE">
        <w:t>-</w:t>
      </w:r>
      <w:r w:rsidRPr="00860CDE">
        <w:tab/>
        <w:t xml:space="preserve">Once the CPA procedure is executed successfully, the UE releases all stored conditional </w:t>
      </w:r>
      <w:r w:rsidRPr="00860CDE">
        <w:rPr>
          <w:lang w:eastAsia="zh-CN"/>
        </w:rPr>
        <w:t>re</w:t>
      </w:r>
      <w:r w:rsidRPr="00860CDE">
        <w:t>configurations (i.e. for CPA and for CHO, as specified in TS 38.300</w:t>
      </w:r>
      <w:r w:rsidR="00F51202" w:rsidRPr="00860CDE">
        <w:t xml:space="preserve"> </w:t>
      </w:r>
      <w:r w:rsidRPr="00860CDE">
        <w:t>[3]</w:t>
      </w:r>
      <w:r w:rsidRPr="00860CDE">
        <w:rPr>
          <w:rFonts w:eastAsia="SimSun"/>
          <w:lang w:eastAsia="zh-CN"/>
        </w:rPr>
        <w:t xml:space="preserve"> or TS 36.300 [2]</w:t>
      </w:r>
      <w:r w:rsidRPr="00860CDE">
        <w:t>)</w:t>
      </w:r>
      <w:r w:rsidR="007414B9" w:rsidRPr="00860CDE">
        <w:t xml:space="preserve"> except for subsequent CPAC</w:t>
      </w:r>
      <w:r w:rsidRPr="00860CDE">
        <w:t>.</w:t>
      </w:r>
    </w:p>
    <w:p w14:paraId="2C599E70" w14:textId="0E89C41D" w:rsidR="00580A76" w:rsidRPr="00860CDE" w:rsidRDefault="004C0628" w:rsidP="006D47DA">
      <w:pPr>
        <w:rPr>
          <w:rFonts w:eastAsia="SimSun"/>
          <w:lang w:eastAsia="zh-CN"/>
        </w:rPr>
      </w:pPr>
      <w:r w:rsidRPr="00860CDE">
        <w:t>CPA configuration in HO command</w:t>
      </w:r>
      <w:r w:rsidRPr="00860CDE">
        <w:rPr>
          <w:lang w:eastAsia="zh-CN"/>
        </w:rPr>
        <w:t>,</w:t>
      </w:r>
      <w:r w:rsidRPr="00860CDE">
        <w:t xml:space="preserve"> </w:t>
      </w:r>
      <w:r w:rsidRPr="00860CDE">
        <w:rPr>
          <w:lang w:eastAsia="zh-CN"/>
        </w:rPr>
        <w:t xml:space="preserve">in PSCell addition command, or </w:t>
      </w:r>
      <w:r w:rsidR="00F51202" w:rsidRPr="00860CDE">
        <w:rPr>
          <w:lang w:eastAsia="zh-CN"/>
        </w:rPr>
        <w:t>within any</w:t>
      </w:r>
      <w:r w:rsidRPr="00860CDE">
        <w:rPr>
          <w:lang w:eastAsia="zh-CN"/>
        </w:rPr>
        <w:t xml:space="preserve"> </w:t>
      </w:r>
      <w:r w:rsidRPr="00860CDE">
        <w:rPr>
          <w:rFonts w:eastAsia="SimSun"/>
          <w:lang w:eastAsia="zh-CN"/>
        </w:rPr>
        <w:t>conditional</w:t>
      </w:r>
      <w:r w:rsidRPr="00860CDE">
        <w:t xml:space="preserve"> </w:t>
      </w:r>
      <w:r w:rsidR="00F51202" w:rsidRPr="00860CDE">
        <w:t>re</w:t>
      </w:r>
      <w:r w:rsidRPr="00860CDE">
        <w:t>configuration</w:t>
      </w:r>
      <w:r w:rsidRPr="00860CDE">
        <w:rPr>
          <w:lang w:eastAsia="zh-CN"/>
        </w:rPr>
        <w:t xml:space="preserve"> </w:t>
      </w:r>
      <w:r w:rsidRPr="00860CDE">
        <w:rPr>
          <w:rFonts w:eastAsia="SimSun"/>
          <w:lang w:eastAsia="zh-CN"/>
        </w:rPr>
        <w:t>(i.e</w:t>
      </w:r>
      <w:r w:rsidR="00F51202" w:rsidRPr="00860CDE">
        <w:rPr>
          <w:rFonts w:eastAsia="SimSun"/>
          <w:lang w:eastAsia="zh-CN"/>
        </w:rPr>
        <w:t>.,</w:t>
      </w:r>
      <w:r w:rsidRPr="00860CDE">
        <w:rPr>
          <w:rFonts w:eastAsia="SimSun"/>
          <w:lang w:eastAsia="zh-CN"/>
        </w:rPr>
        <w:t xml:space="preserve"> CPA, CPC or CHO configuration)</w:t>
      </w:r>
      <w:r w:rsidRPr="00860CDE">
        <w:t xml:space="preserve"> is not supported.</w:t>
      </w:r>
    </w:p>
    <w:p w14:paraId="7810047A" w14:textId="77777777" w:rsidR="00D778A9" w:rsidRPr="00860CDE" w:rsidRDefault="00D778A9" w:rsidP="00D778A9">
      <w:pPr>
        <w:pStyle w:val="Heading2"/>
        <w:rPr>
          <w:lang w:eastAsia="zh-CN"/>
        </w:rPr>
      </w:pPr>
      <w:bookmarkStart w:id="323" w:name="_Toc29248360"/>
      <w:bookmarkStart w:id="324" w:name="_Toc37200947"/>
      <w:bookmarkStart w:id="325" w:name="_Toc46492813"/>
      <w:bookmarkStart w:id="326" w:name="_Toc52568339"/>
      <w:bookmarkStart w:id="327" w:name="_Toc185526666"/>
      <w:r w:rsidRPr="00860CDE">
        <w:t>10.3</w:t>
      </w:r>
      <w:r w:rsidRPr="00860CDE">
        <w:tab/>
      </w:r>
      <w:r w:rsidRPr="00860CDE">
        <w:rPr>
          <w:lang w:eastAsia="zh-CN"/>
        </w:rPr>
        <w:t xml:space="preserve">Secondary Node Modification </w:t>
      </w:r>
      <w:r w:rsidRPr="00860CDE">
        <w:t>(</w:t>
      </w:r>
      <w:r w:rsidRPr="00860CDE">
        <w:rPr>
          <w:lang w:eastAsia="zh-CN"/>
        </w:rPr>
        <w:t>MN/SN initiated)</w:t>
      </w:r>
      <w:bookmarkEnd w:id="323"/>
      <w:bookmarkEnd w:id="324"/>
      <w:bookmarkEnd w:id="325"/>
      <w:bookmarkEnd w:id="326"/>
      <w:bookmarkEnd w:id="327"/>
    </w:p>
    <w:p w14:paraId="1988B2DC" w14:textId="77777777" w:rsidR="00D778A9" w:rsidRPr="00860CDE" w:rsidRDefault="00D778A9" w:rsidP="00D778A9">
      <w:pPr>
        <w:pStyle w:val="Heading3"/>
      </w:pPr>
      <w:bookmarkStart w:id="328" w:name="_Toc29248361"/>
      <w:bookmarkStart w:id="329" w:name="_Toc37200948"/>
      <w:bookmarkStart w:id="330" w:name="_Toc46492814"/>
      <w:bookmarkStart w:id="331" w:name="_Toc52568340"/>
      <w:bookmarkStart w:id="332" w:name="_Toc185526667"/>
      <w:r w:rsidRPr="00860CDE">
        <w:t>10.3.1</w:t>
      </w:r>
      <w:r w:rsidRPr="00860CDE">
        <w:tab/>
        <w:t>EN-DC</w:t>
      </w:r>
      <w:bookmarkEnd w:id="328"/>
      <w:bookmarkEnd w:id="329"/>
      <w:bookmarkEnd w:id="330"/>
      <w:bookmarkEnd w:id="331"/>
      <w:bookmarkEnd w:id="332"/>
    </w:p>
    <w:p w14:paraId="2C426330" w14:textId="5594AC91" w:rsidR="00D778A9" w:rsidRPr="00860CDE" w:rsidRDefault="00D778A9" w:rsidP="00D778A9">
      <w:r w:rsidRPr="00860CDE">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860CDE">
        <w:t xml:space="preserve">e.g. </w:t>
      </w:r>
      <w:r w:rsidRPr="00860CDE">
        <w:t>when SRB3 is not used).</w:t>
      </w:r>
      <w:r w:rsidR="00A92ED8" w:rsidRPr="00860CDE">
        <w:t xml:space="preserve"> In case of </w:t>
      </w:r>
      <w:r w:rsidR="002F51DF" w:rsidRPr="00860CDE">
        <w:t xml:space="preserve">CPA or </w:t>
      </w:r>
      <w:r w:rsidR="00F51202" w:rsidRPr="00860CDE">
        <w:rPr>
          <w:rFonts w:eastAsia="SimSun"/>
          <w:lang w:eastAsia="zh-CN"/>
        </w:rPr>
        <w:t xml:space="preserve">inter-SN </w:t>
      </w:r>
      <w:r w:rsidR="00A92ED8" w:rsidRPr="00860CDE">
        <w:t>CPC</w:t>
      </w:r>
      <w:r w:rsidR="00A92ED8" w:rsidRPr="00860CDE">
        <w:rPr>
          <w:lang w:eastAsia="zh-CN"/>
        </w:rPr>
        <w:t xml:space="preserve">, </w:t>
      </w:r>
      <w:r w:rsidR="00A92ED8" w:rsidRPr="00860CDE">
        <w:t xml:space="preserve">this procedure is used to </w:t>
      </w:r>
      <w:r w:rsidR="00A92ED8" w:rsidRPr="00860CDE">
        <w:rPr>
          <w:lang w:eastAsia="zh-CN"/>
        </w:rPr>
        <w:t xml:space="preserve">modify </w:t>
      </w:r>
      <w:r w:rsidR="002F51DF" w:rsidRPr="00860CDE">
        <w:t xml:space="preserve">CPA or </w:t>
      </w:r>
      <w:r w:rsidR="00F51202" w:rsidRPr="00860CDE">
        <w:rPr>
          <w:rFonts w:eastAsia="SimSun"/>
          <w:lang w:eastAsia="zh-CN"/>
        </w:rPr>
        <w:t xml:space="preserve">inter-SN </w:t>
      </w:r>
      <w:r w:rsidR="00A92ED8" w:rsidRPr="00860CDE">
        <w:rPr>
          <w:lang w:eastAsia="zh-CN"/>
        </w:rPr>
        <w:t xml:space="preserve">CPC configuration within the same </w:t>
      </w:r>
      <w:r w:rsidR="004C0628" w:rsidRPr="00860CDE">
        <w:rPr>
          <w:lang w:eastAsia="zh-CN"/>
        </w:rPr>
        <w:t xml:space="preserve">candidate </w:t>
      </w:r>
      <w:r w:rsidR="00A92ED8" w:rsidRPr="00860CDE">
        <w:rPr>
          <w:lang w:eastAsia="zh-CN"/>
        </w:rPr>
        <w:t>SN</w:t>
      </w:r>
      <w:r w:rsidR="00A92ED8" w:rsidRPr="00860CDE">
        <w:t>.</w:t>
      </w:r>
      <w:r w:rsidR="002F51DF" w:rsidRPr="00860CDE">
        <w:t xml:space="preserve"> In case of CPA or </w:t>
      </w:r>
      <w:r w:rsidR="00F51202" w:rsidRPr="00860CDE">
        <w:rPr>
          <w:rFonts w:eastAsia="SimSun"/>
          <w:lang w:eastAsia="zh-CN"/>
        </w:rPr>
        <w:t xml:space="preserve">inter-SN </w:t>
      </w:r>
      <w:r w:rsidR="002F51DF" w:rsidRPr="00860CDE">
        <w:t xml:space="preserve">CPC, this procedure may also be triggered by the </w:t>
      </w:r>
      <w:r w:rsidR="004C0628" w:rsidRPr="00860CDE">
        <w:rPr>
          <w:rFonts w:eastAsia="SimSun"/>
          <w:lang w:eastAsia="zh-CN"/>
        </w:rPr>
        <w:t xml:space="preserve">candidate </w:t>
      </w:r>
      <w:r w:rsidR="002F51DF" w:rsidRPr="00860CDE">
        <w:t xml:space="preserve">SN to </w:t>
      </w:r>
      <w:r w:rsidR="004C0628" w:rsidRPr="00860CDE">
        <w:t xml:space="preserve">add some prepared PSCells from the suggested list or </w:t>
      </w:r>
      <w:r w:rsidR="002F51DF" w:rsidRPr="00860CDE">
        <w:t xml:space="preserve">cancel part of the prepared PSCells. </w:t>
      </w:r>
      <w:r w:rsidR="000E6F46" w:rsidRPr="00860CDE">
        <w:rPr>
          <w:rFonts w:eastAsia="SimSun"/>
        </w:rPr>
        <w:t>In case of intra-SN CP</w:t>
      </w:r>
      <w:r w:rsidR="000E6F46" w:rsidRPr="00860CDE">
        <w:rPr>
          <w:rFonts w:eastAsia="SimSun"/>
          <w:lang w:eastAsia="zh-CN"/>
        </w:rPr>
        <w:t>C, this procedure is used to configure, modify or release intra-SN CPC configuration.</w:t>
      </w:r>
      <w:r w:rsidR="000E6F46" w:rsidRPr="00860CDE">
        <w:t xml:space="preserve"> </w:t>
      </w:r>
      <w:r w:rsidR="002F51DF" w:rsidRPr="00860CDE">
        <w:t>This procedure may be initiated by the MN or SN to request the SN or MN to deactivate or activate the SCG.</w:t>
      </w:r>
    </w:p>
    <w:p w14:paraId="09E3E3EF" w14:textId="77777777" w:rsidR="00D778A9" w:rsidRPr="00860CDE" w:rsidRDefault="00D778A9" w:rsidP="00D778A9">
      <w:r w:rsidRPr="00860CDE">
        <w:rPr>
          <w:lang w:eastAsia="zh-CN"/>
        </w:rPr>
        <w:t xml:space="preserve">The </w:t>
      </w:r>
      <w:r w:rsidRPr="00860CDE">
        <w:t>Secondary Node modification procedure does not necessarily need to involve signalling towards the UE.</w:t>
      </w:r>
    </w:p>
    <w:p w14:paraId="06AC03D8" w14:textId="77777777" w:rsidR="00D778A9" w:rsidRPr="00860CDE" w:rsidRDefault="00D778A9" w:rsidP="00D778A9">
      <w:r w:rsidRPr="00860CDE">
        <w:rPr>
          <w:b/>
        </w:rPr>
        <w:t>MN initiated SN Modification</w:t>
      </w:r>
    </w:p>
    <w:p w14:paraId="101C3BE8" w14:textId="2D2389EB" w:rsidR="00D778A9" w:rsidRPr="00860CDE" w:rsidRDefault="00E3245A" w:rsidP="00D778A9">
      <w:pPr>
        <w:pStyle w:val="TH"/>
      </w:pPr>
      <w:r w:rsidRPr="00860CDE">
        <w:object w:dxaOrig="9331" w:dyaOrig="5080" w14:anchorId="18F2EE90">
          <v:shape id="_x0000_i1043" type="#_x0000_t75" style="width:466.5pt;height:254.25pt" o:ole="">
            <v:imagedata r:id="rId45" o:title=""/>
          </v:shape>
          <o:OLEObject Type="Embed" ProgID="Visio.Drawing.11" ShapeID="_x0000_i1043" DrawAspect="Content" ObjectID="_1803900677" r:id="rId46"/>
        </w:object>
      </w:r>
    </w:p>
    <w:p w14:paraId="2632DCDE" w14:textId="77777777" w:rsidR="00D778A9" w:rsidRPr="00860CDE" w:rsidRDefault="00D778A9" w:rsidP="00D778A9">
      <w:pPr>
        <w:pStyle w:val="TF"/>
      </w:pPr>
      <w:r w:rsidRPr="00860CDE">
        <w:t>Figure 10.3.1-1: SN Modification procedure - MN initiated</w:t>
      </w:r>
    </w:p>
    <w:p w14:paraId="08500339" w14:textId="2B212C8C" w:rsidR="00D778A9" w:rsidRPr="00860CDE" w:rsidRDefault="00D778A9" w:rsidP="00D778A9">
      <w:r w:rsidRPr="00860CDE">
        <w:t>The MN uses the procedure to initiate configuration changes of the SCG wi</w:t>
      </w:r>
      <w:r w:rsidRPr="00860CDE">
        <w:rPr>
          <w:lang w:eastAsia="zh-CN"/>
        </w:rPr>
        <w:t>thin the same SN, e.g</w:t>
      </w:r>
      <w:r w:rsidR="00BE253C" w:rsidRPr="00860CDE">
        <w:rPr>
          <w:lang w:eastAsia="zh-CN"/>
        </w:rPr>
        <w:t>.</w:t>
      </w:r>
      <w:r w:rsidRPr="00860CDE">
        <w:rPr>
          <w:lang w:eastAsia="zh-CN"/>
        </w:rPr>
        <w:t xml:space="preserve"> the addition, modification or release of SCG bearer(s) and the </w:t>
      </w:r>
      <w:r w:rsidR="0024418F" w:rsidRPr="00860CDE">
        <w:rPr>
          <w:lang w:eastAsia="zh-CN"/>
        </w:rPr>
        <w:t>SCG RLC bearer</w:t>
      </w:r>
      <w:r w:rsidRPr="00860CDE">
        <w:rPr>
          <w:lang w:eastAsia="zh-CN"/>
        </w:rPr>
        <w:t xml:space="preserve"> of split bearer(s)</w:t>
      </w:r>
      <w:r w:rsidR="00FC4413" w:rsidRPr="00860CDE">
        <w:rPr>
          <w:lang w:eastAsia="zh-CN"/>
        </w:rPr>
        <w:t>, as well as configuration changes for SN terminated MCG bearers</w:t>
      </w:r>
      <w:r w:rsidRPr="00860CDE">
        <w:rPr>
          <w:lang w:eastAsia="zh-CN"/>
        </w:rPr>
        <w:t xml:space="preserve">. </w:t>
      </w:r>
      <w:r w:rsidR="00231B67" w:rsidRPr="00860CDE">
        <w:rPr>
          <w:lang w:eastAsia="zh-CN"/>
        </w:rPr>
        <w:t xml:space="preserve">Bearer </w:t>
      </w:r>
      <w:r w:rsidR="001C65AC" w:rsidRPr="00860CDE">
        <w:rPr>
          <w:lang w:eastAsia="zh-CN"/>
        </w:rPr>
        <w:t xml:space="preserve">termination point </w:t>
      </w:r>
      <w:r w:rsidR="00231B67" w:rsidRPr="00860CDE">
        <w:rPr>
          <w:lang w:eastAsia="zh-CN"/>
        </w:rPr>
        <w:t xml:space="preserve">change </w:t>
      </w:r>
      <w:r w:rsidR="001C65AC" w:rsidRPr="00860CDE">
        <w:rPr>
          <w:lang w:eastAsia="zh-CN"/>
        </w:rPr>
        <w:t>is realized by</w:t>
      </w:r>
      <w:r w:rsidR="00231B67" w:rsidRPr="00860CDE">
        <w:rPr>
          <w:lang w:eastAsia="zh-CN"/>
        </w:rPr>
        <w:t xml:space="preserve"> adding the new bearer configuration and releasing the old bearer configuration within a single MN initiated SN Modification procedure for the respective E-RAB. </w:t>
      </w:r>
      <w:r w:rsidR="00D14F36" w:rsidRPr="00860CDE">
        <w:rPr>
          <w:lang w:eastAsia="zh-CN"/>
        </w:rPr>
        <w:t xml:space="preserve">The MN uses this procedure to perform handover within the same MN while keeping the SN. </w:t>
      </w:r>
      <w:r w:rsidRPr="00860CDE">
        <w:rPr>
          <w:lang w:eastAsia="zh-CN"/>
        </w:rPr>
        <w:t xml:space="preserve">The MN </w:t>
      </w:r>
      <w:r w:rsidR="00D14F36" w:rsidRPr="00860CDE">
        <w:rPr>
          <w:lang w:eastAsia="zh-CN"/>
        </w:rPr>
        <w:t xml:space="preserve">also </w:t>
      </w:r>
      <w:r w:rsidRPr="00860CDE">
        <w:rPr>
          <w:lang w:eastAsia="zh-CN"/>
        </w:rPr>
        <w:t>uses the procedure to query the current SCG configuration, e.g. when delta configuration is applied in a</w:t>
      </w:r>
      <w:r w:rsidR="001C1952" w:rsidRPr="00860CDE">
        <w:rPr>
          <w:lang w:eastAsia="zh-CN"/>
        </w:rPr>
        <w:t>n</w:t>
      </w:r>
      <w:r w:rsidRPr="00860CDE">
        <w:rPr>
          <w:lang w:eastAsia="zh-CN"/>
        </w:rPr>
        <w:t xml:space="preserve"> MN initiated SN change. </w:t>
      </w:r>
      <w:r w:rsidR="00542C96" w:rsidRPr="00860CDE">
        <w:rPr>
          <w:lang w:eastAsia="zh-CN"/>
        </w:rPr>
        <w:t xml:space="preserve">The MN also uses the procedure to provide the S-RLF related information to the SN. </w:t>
      </w:r>
      <w:r w:rsidR="002F51DF" w:rsidRPr="00860CDE">
        <w:rPr>
          <w:lang w:eastAsia="zh-CN"/>
        </w:rPr>
        <w:t xml:space="preserve">The MN also uses this procedure to activate or deactivate the SCG. </w:t>
      </w:r>
      <w:r w:rsidR="00542C96" w:rsidRPr="00860CDE">
        <w:rPr>
          <w:lang w:eastAsia="zh-CN"/>
        </w:rPr>
        <w:t xml:space="preserve">The </w:t>
      </w:r>
      <w:r w:rsidRPr="00860CDE">
        <w:rPr>
          <w:lang w:eastAsia="zh-CN"/>
        </w:rPr>
        <w:t xml:space="preserve">MN may not </w:t>
      </w:r>
      <w:r w:rsidRPr="00860CDE">
        <w:t>use the procedure to initiate the addition, modification or release of SCG S</w:t>
      </w:r>
      <w:r w:rsidR="003A3033" w:rsidRPr="00860CDE">
        <w:t>C</w:t>
      </w:r>
      <w:r w:rsidRPr="00860CDE">
        <w:t xml:space="preserve">ells. The SN may reject the request, except if it concerns the release of </w:t>
      </w:r>
      <w:r w:rsidR="00F25478" w:rsidRPr="00860CDE">
        <w:t xml:space="preserve">SN terminated </w:t>
      </w:r>
      <w:r w:rsidRPr="00860CDE">
        <w:t xml:space="preserve">bearer(s) or the </w:t>
      </w:r>
      <w:r w:rsidR="0024418F" w:rsidRPr="00860CDE">
        <w:t>SCG RLC bearer</w:t>
      </w:r>
      <w:r w:rsidRPr="00860CDE">
        <w:t xml:space="preserve"> of </w:t>
      </w:r>
      <w:r w:rsidR="00F25478" w:rsidRPr="00860CDE">
        <w:t xml:space="preserve">MN terminated </w:t>
      </w:r>
      <w:r w:rsidRPr="00860CDE">
        <w:t>bearer(s)</w:t>
      </w:r>
      <w:r w:rsidR="003B7217" w:rsidRPr="00860CDE">
        <w:t>, or if it is used to perform handover within the same MN while keeping the SN</w:t>
      </w:r>
      <w:r w:rsidRPr="00860CDE">
        <w:t>. Figure 10.3.1-1 shows an example signalling flow for a</w:t>
      </w:r>
      <w:r w:rsidR="001C1952" w:rsidRPr="00860CDE">
        <w:t>n</w:t>
      </w:r>
      <w:r w:rsidRPr="00860CDE">
        <w:t xml:space="preserve"> MN initiated SN Modification procedure.</w:t>
      </w:r>
    </w:p>
    <w:p w14:paraId="00985BA1" w14:textId="3E933FCE" w:rsidR="00D778A9" w:rsidRPr="00860CDE" w:rsidRDefault="00D778A9" w:rsidP="00D778A9">
      <w:pPr>
        <w:pStyle w:val="B1"/>
      </w:pPr>
      <w:r w:rsidRPr="00860CDE">
        <w:t>1.</w:t>
      </w:r>
      <w:r w:rsidRPr="00860CDE">
        <w:tab/>
        <w:t xml:space="preserve">The MN sends the </w:t>
      </w:r>
      <w:r w:rsidRPr="00860CDE">
        <w:rPr>
          <w:i/>
        </w:rPr>
        <w:t>SgNB Modification Request</w:t>
      </w:r>
      <w:r w:rsidRPr="00860CDE">
        <w:t xml:space="preserve"> message, which may contain bearer context related or other UE context related information, data forwarding address information (if applicable) and the requested </w:t>
      </w:r>
      <w:r w:rsidRPr="00860CDE">
        <w:rPr>
          <w:lang w:eastAsia="zh-CN"/>
        </w:rPr>
        <w:t>S</w:t>
      </w:r>
      <w:r w:rsidRPr="00860CDE">
        <w:t>CG configuration</w:t>
      </w:r>
      <w:r w:rsidRPr="00860CDE">
        <w:rPr>
          <w:lang w:eastAsia="zh-CN"/>
        </w:rPr>
        <w:t xml:space="preserve"> information, including</w:t>
      </w:r>
      <w:r w:rsidRPr="00860CDE">
        <w:t xml:space="preserve"> the UE capability coordination result to be used as basis for the reconfiguration by the SN. </w:t>
      </w:r>
      <w:r w:rsidR="002F51DF" w:rsidRPr="00860CDE">
        <w:t xml:space="preserve">The MN may request the SCG to be activated or deactivated. </w:t>
      </w:r>
      <w:r w:rsidRPr="00860CDE">
        <w:t>In case</w:t>
      </w:r>
      <w:r w:rsidR="007944B9" w:rsidRPr="00860CDE">
        <w:t xml:space="preserve"> a security key update in the SN is required</w:t>
      </w:r>
      <w:r w:rsidRPr="00860CDE">
        <w:t>,</w:t>
      </w:r>
      <w:r w:rsidR="00481480" w:rsidRPr="00860CDE">
        <w:t xml:space="preserve"> a </w:t>
      </w:r>
      <w:r w:rsidR="00D00AB0" w:rsidRPr="00860CDE">
        <w:t xml:space="preserve">new </w:t>
      </w:r>
      <w:r w:rsidR="00D00AB0" w:rsidRPr="00860CDE">
        <w:rPr>
          <w:bCs/>
          <w:i/>
        </w:rPr>
        <w:t>SgNB Security Key</w:t>
      </w:r>
      <w:r w:rsidR="00D00AB0" w:rsidRPr="00860CDE">
        <w:rPr>
          <w:bCs/>
        </w:rPr>
        <w:t xml:space="preserve"> is included. </w:t>
      </w:r>
      <w:r w:rsidR="004223D0" w:rsidRPr="00860CDE">
        <w:t xml:space="preserve">In case of SCG RLC re-establishment for E-RABs configured with </w:t>
      </w:r>
      <w:r w:rsidR="00FA6C8B" w:rsidRPr="00860CDE">
        <w:t xml:space="preserve">an </w:t>
      </w:r>
      <w:r w:rsidR="000D288E" w:rsidRPr="00860CDE">
        <w:t xml:space="preserve">MN terminated </w:t>
      </w:r>
      <w:r w:rsidR="004223D0" w:rsidRPr="00860CDE">
        <w:t xml:space="preserve">bearer </w:t>
      </w:r>
      <w:r w:rsidR="000D288E" w:rsidRPr="00860CDE">
        <w:t xml:space="preserve">with an SCG RLC bearer </w:t>
      </w:r>
      <w:r w:rsidR="004223D0" w:rsidRPr="00860CDE">
        <w:t xml:space="preserve">for which no bearer type change is performed, the MN provides a new UL GTP </w:t>
      </w:r>
      <w:r w:rsidR="001D7380" w:rsidRPr="00860CDE">
        <w:t>tunnel endpoint</w:t>
      </w:r>
      <w:r w:rsidR="004223D0" w:rsidRPr="00860CDE">
        <w:t xml:space="preserve"> to the SN. The SN shall continue sending UL PDCP PDUs to the MN with the previous UL GTP </w:t>
      </w:r>
      <w:r w:rsidR="001D7380" w:rsidRPr="00860CDE">
        <w:t>tunnel endpoint</w:t>
      </w:r>
      <w:r w:rsidR="004223D0" w:rsidRPr="00860CDE">
        <w:t xml:space="preserve"> until it re-establishes the RLC and use the new UL GTP </w:t>
      </w:r>
      <w:r w:rsidR="001D7380" w:rsidRPr="00860CDE">
        <w:t>tunnel endpoint</w:t>
      </w:r>
      <w:r w:rsidR="004223D0" w:rsidRPr="00860CDE">
        <w:t xml:space="preserve"> after re-establishment. In case of PDCP re-establishment for E-RABs configured with </w:t>
      </w:r>
      <w:r w:rsidR="00FA6C8B" w:rsidRPr="00860CDE">
        <w:t xml:space="preserve">an </w:t>
      </w:r>
      <w:r w:rsidR="000D288E" w:rsidRPr="00860CDE">
        <w:t>SN terminated</w:t>
      </w:r>
      <w:r w:rsidR="004223D0" w:rsidRPr="00860CDE">
        <w:t xml:space="preserve"> bearer </w:t>
      </w:r>
      <w:r w:rsidR="000D288E" w:rsidRPr="00860CDE">
        <w:t xml:space="preserve">with an MCG RLC bearer </w:t>
      </w:r>
      <w:r w:rsidR="004223D0" w:rsidRPr="00860CDE">
        <w:t xml:space="preserve">for which no bearer type change is performed, the MN provides a new DL GTP </w:t>
      </w:r>
      <w:r w:rsidR="001D7380" w:rsidRPr="00860CDE">
        <w:t>tunnel endpoint</w:t>
      </w:r>
      <w:r w:rsidR="004223D0" w:rsidRPr="00860CDE">
        <w:t xml:space="preserve"> to the SN. The SN shall continue sending DL PDCP PDUs to the MN with the previous DL GTP </w:t>
      </w:r>
      <w:r w:rsidR="001D7380" w:rsidRPr="00860CDE">
        <w:t>tunnel endpoint</w:t>
      </w:r>
      <w:r w:rsidR="004223D0" w:rsidRPr="00860CDE">
        <w:t xml:space="preserve"> until it performs PDCP re-establishment and use the new DL GTP </w:t>
      </w:r>
      <w:r w:rsidR="001D7380" w:rsidRPr="00860CDE">
        <w:t>tunnel endpoint</w:t>
      </w:r>
      <w:r w:rsidR="004223D0" w:rsidRPr="00860CDE">
        <w:t xml:space="preserve"> starting with the PDCP re-establishment.</w:t>
      </w:r>
    </w:p>
    <w:p w14:paraId="6FFFF29F" w14:textId="476ECC2B" w:rsidR="00D778A9" w:rsidRPr="00860CDE" w:rsidRDefault="00D778A9" w:rsidP="00D778A9">
      <w:pPr>
        <w:pStyle w:val="B1"/>
      </w:pPr>
      <w:r w:rsidRPr="00860CDE">
        <w:t>2.</w:t>
      </w:r>
      <w:r w:rsidRPr="00860CDE">
        <w:tab/>
        <w:t xml:space="preserve">The SN responds with the </w:t>
      </w:r>
      <w:r w:rsidRPr="00860CDE">
        <w:rPr>
          <w:i/>
        </w:rPr>
        <w:t>SgNB Modification Request Acknowledge</w:t>
      </w:r>
      <w:r w:rsidRPr="00860CDE">
        <w:t xml:space="preserve"> message, which may contain SCG radio resource configuration information within a </w:t>
      </w:r>
      <w:r w:rsidRPr="00860CDE">
        <w:rPr>
          <w:lang w:eastAsia="zh-CN"/>
        </w:rPr>
        <w:t>NR RRC</w:t>
      </w:r>
      <w:r w:rsidRPr="00860CDE" w:rsidDel="00521C4C">
        <w:rPr>
          <w:lang w:eastAsia="zh-CN"/>
        </w:rPr>
        <w:t xml:space="preserve"> </w:t>
      </w:r>
      <w:r w:rsidRPr="00860CDE">
        <w:rPr>
          <w:lang w:eastAsia="zh-CN"/>
        </w:rPr>
        <w:t xml:space="preserve">configuration </w:t>
      </w:r>
      <w:r w:rsidRPr="00860CDE">
        <w:t xml:space="preserve">message and data forwarding address information (if applicable). </w:t>
      </w:r>
      <w:r w:rsidR="002F51DF" w:rsidRPr="00860CDE">
        <w:t>If the MN requested the SCG to be activated or deactivated, the SN indicate</w:t>
      </w:r>
      <w:r w:rsidR="004C0628" w:rsidRPr="00860CDE">
        <w:t>s</w:t>
      </w:r>
      <w:r w:rsidR="002F51DF" w:rsidRPr="00860CDE">
        <w:t xml:space="preserve"> whether the SCG is activated or deactivated. </w:t>
      </w:r>
      <w:r w:rsidRPr="00860CDE">
        <w:t xml:space="preserve">In case of </w:t>
      </w:r>
      <w:r w:rsidR="00F37D16" w:rsidRPr="00860CDE">
        <w:t>a security key update</w:t>
      </w:r>
      <w:r w:rsidR="00CA288C" w:rsidRPr="00860CDE">
        <w:t xml:space="preserve"> (with or without PSCell change)</w:t>
      </w:r>
      <w:r w:rsidRPr="00860CDE">
        <w:t xml:space="preserve">, for E-RABs configured with the </w:t>
      </w:r>
      <w:r w:rsidR="00CF0984" w:rsidRPr="00860CDE">
        <w:t>MN terminated</w:t>
      </w:r>
      <w:r w:rsidRPr="00860CDE">
        <w:t xml:space="preserve"> bearer option </w:t>
      </w:r>
      <w:r w:rsidR="00CF0984" w:rsidRPr="00860CDE">
        <w:t xml:space="preserve">that require X2-U resources between the MN and the SN, </w:t>
      </w:r>
      <w:r w:rsidRPr="00860CDE">
        <w:t xml:space="preserve">for which no bearer type change is performed, the SN provides a new DL GTP </w:t>
      </w:r>
      <w:r w:rsidR="001D7380" w:rsidRPr="00860CDE">
        <w:t>tunnel endpoint</w:t>
      </w:r>
      <w:r w:rsidRPr="00860CDE">
        <w:t xml:space="preserve"> to the MN. The MN shall continue sending DL PDCP PDUs to the SN with the previous DL GTP </w:t>
      </w:r>
      <w:r w:rsidR="001D7380" w:rsidRPr="00860CDE">
        <w:t>tunnel endpoint</w:t>
      </w:r>
      <w:r w:rsidRPr="00860CDE">
        <w:t xml:space="preserve"> until it performs PDCP re-establishment or PDCP data recovery, and use the new DL GTP </w:t>
      </w:r>
      <w:r w:rsidR="001D7380" w:rsidRPr="00860CDE">
        <w:t>tunnel endpoint</w:t>
      </w:r>
      <w:r w:rsidRPr="00860CDE">
        <w:t xml:space="preserve"> starting with the PDCP re-establishment or data recovery. In case of</w:t>
      </w:r>
      <w:r w:rsidR="00FE7446" w:rsidRPr="00860CDE">
        <w:t xml:space="preserve"> </w:t>
      </w:r>
      <w:r w:rsidR="00F37D16" w:rsidRPr="00860CDE">
        <w:t>a security key update</w:t>
      </w:r>
      <w:r w:rsidR="00CA288C" w:rsidRPr="00860CDE">
        <w:t xml:space="preserve"> (with or without PSCell change)</w:t>
      </w:r>
      <w:r w:rsidRPr="00860CDE">
        <w:t xml:space="preserve">, for E-RABs configured with the </w:t>
      </w:r>
      <w:r w:rsidR="00CF0984" w:rsidRPr="00860CDE">
        <w:t>SN terminated</w:t>
      </w:r>
      <w:r w:rsidRPr="00860CDE">
        <w:t xml:space="preserve"> bearer option </w:t>
      </w:r>
      <w:r w:rsidR="00EB1E8F" w:rsidRPr="00860CDE">
        <w:t xml:space="preserve">that require X2-U resources between the MN and the SN, </w:t>
      </w:r>
      <w:r w:rsidRPr="00860CDE">
        <w:t xml:space="preserve">for which no bearer type change is performed, the SN provides a new UL GTP </w:t>
      </w:r>
      <w:r w:rsidR="001D7380" w:rsidRPr="00860CDE">
        <w:t>tunnel endpoint</w:t>
      </w:r>
      <w:r w:rsidRPr="00860CDE">
        <w:t xml:space="preserve"> to the </w:t>
      </w:r>
      <w:r w:rsidRPr="00860CDE">
        <w:lastRenderedPageBreak/>
        <w:t xml:space="preserve">MN. The MN shall continue sending UL PDCP PDUs to the SN with the previous UL GTP </w:t>
      </w:r>
      <w:r w:rsidR="001D7380" w:rsidRPr="00860CDE">
        <w:t>tunnel endpoint</w:t>
      </w:r>
      <w:r w:rsidRPr="00860CDE">
        <w:t xml:space="preserve"> until it re-establishes the RLC and use the new UL GTP </w:t>
      </w:r>
      <w:r w:rsidR="001D7380" w:rsidRPr="00860CDE">
        <w:t>tunnel endpoint</w:t>
      </w:r>
      <w:r w:rsidRPr="00860CDE">
        <w:t xml:space="preserve"> after re-establishment.</w:t>
      </w:r>
    </w:p>
    <w:p w14:paraId="6CB5029E" w14:textId="14CDFF89" w:rsidR="005D2B60" w:rsidRPr="00860CDE" w:rsidRDefault="005D2B60" w:rsidP="00481EA8">
      <w:pPr>
        <w:pStyle w:val="NO"/>
      </w:pPr>
      <w:r w:rsidRPr="00860CDE">
        <w:t>NOTE 00:</w:t>
      </w:r>
      <w:r w:rsidR="00226EA6" w:rsidRPr="00860CDE">
        <w:tab/>
      </w:r>
      <w:r w:rsidRPr="00860CDE">
        <w:t xml:space="preserve">In case SN includes the indication of full RRC configuration in </w:t>
      </w:r>
      <w:r w:rsidRPr="00860CDE">
        <w:rPr>
          <w:i/>
        </w:rPr>
        <w:t>SgNB Modification Request Acknowledge</w:t>
      </w:r>
      <w:r w:rsidRPr="00860CDE">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860CDE" w:rsidRDefault="00D778A9" w:rsidP="00D778A9">
      <w:pPr>
        <w:pStyle w:val="B1"/>
      </w:pPr>
      <w:r w:rsidRPr="00860CDE">
        <w:t>3</w:t>
      </w:r>
      <w:r w:rsidR="0004558B" w:rsidRPr="00860CDE">
        <w:t>-5</w:t>
      </w:r>
      <w:r w:rsidRPr="00860CDE">
        <w:t>.</w:t>
      </w:r>
      <w:r w:rsidRPr="00860CDE">
        <w:tab/>
        <w:t>The MN initiates the RRC connection reconfiguration procedure</w:t>
      </w:r>
      <w:r w:rsidRPr="00860CDE">
        <w:rPr>
          <w:lang w:eastAsia="zh-CN"/>
        </w:rPr>
        <w:t>, including the NR RRC configuration message</w:t>
      </w:r>
      <w:r w:rsidRPr="00860CDE">
        <w:t>. The UE applies the new configuration</w:t>
      </w:r>
      <w:r w:rsidR="00D14F36" w:rsidRPr="00860CDE">
        <w:t xml:space="preserve">, synchronizes </w:t>
      </w:r>
      <w:r w:rsidR="0004558B" w:rsidRPr="00860CDE">
        <w:t>to the MN (if instructed, in case of intra-MN handover)</w:t>
      </w:r>
      <w:r w:rsidRPr="00860CDE">
        <w:t xml:space="preserve"> and replies with </w:t>
      </w:r>
      <w:r w:rsidRPr="00860CDE">
        <w:rPr>
          <w:i/>
        </w:rPr>
        <w:t>RRCConnectionReconfigurationComplete</w:t>
      </w:r>
      <w:r w:rsidRPr="00860CDE">
        <w:t>, including a NR RRC response message</w:t>
      </w:r>
      <w:r w:rsidR="00F278A1" w:rsidRPr="00860CDE">
        <w:t>, if needed</w:t>
      </w:r>
      <w:r w:rsidRPr="00860CDE">
        <w:t xml:space="preserve">. In case the UE is unable to comply with (part of) the configuration included in the </w:t>
      </w:r>
      <w:r w:rsidRPr="00860CDE">
        <w:rPr>
          <w:i/>
        </w:rPr>
        <w:t>RRCConnectionReconfiguration</w:t>
      </w:r>
      <w:r w:rsidRPr="00860CDE">
        <w:t xml:space="preserve"> message, it performs the reconfiguration failure procedure.</w:t>
      </w:r>
    </w:p>
    <w:p w14:paraId="61139A91" w14:textId="77777777" w:rsidR="00D778A9" w:rsidRPr="00860CDE" w:rsidRDefault="0004558B" w:rsidP="00D778A9">
      <w:pPr>
        <w:pStyle w:val="B1"/>
      </w:pPr>
      <w:r w:rsidRPr="00860CDE">
        <w:t>6</w:t>
      </w:r>
      <w:r w:rsidR="00D778A9" w:rsidRPr="00860CDE">
        <w:t>.</w:t>
      </w:r>
      <w:r w:rsidR="00D778A9" w:rsidRPr="00860CDE">
        <w:tab/>
        <w:t xml:space="preserve">Upon successful completion of the reconfiguration, the success of the procedure is indicated in the </w:t>
      </w:r>
      <w:r w:rsidR="00D778A9" w:rsidRPr="00860CDE">
        <w:rPr>
          <w:i/>
        </w:rPr>
        <w:t>SgNB Reconfiguration Complete</w:t>
      </w:r>
      <w:r w:rsidR="00D778A9" w:rsidRPr="00860CDE">
        <w:t xml:space="preserve"> message.</w:t>
      </w:r>
    </w:p>
    <w:p w14:paraId="481DA8C2" w14:textId="77777777" w:rsidR="00D778A9" w:rsidRPr="00860CDE" w:rsidRDefault="0004558B" w:rsidP="00D778A9">
      <w:pPr>
        <w:pStyle w:val="B1"/>
      </w:pPr>
      <w:r w:rsidRPr="00860CDE">
        <w:t>7</w:t>
      </w:r>
      <w:r w:rsidR="00D778A9" w:rsidRPr="00860CDE">
        <w:t>.</w:t>
      </w:r>
      <w:r w:rsidR="00D778A9" w:rsidRPr="00860CDE">
        <w:tab/>
        <w:t xml:space="preserve">If instructed, the UE performs synchronisation towards the </w:t>
      </w:r>
      <w:r w:rsidR="00D778A9" w:rsidRPr="00860CDE">
        <w:rPr>
          <w:lang w:eastAsia="zh-CN"/>
        </w:rPr>
        <w:t>PSC</w:t>
      </w:r>
      <w:r w:rsidR="00D778A9" w:rsidRPr="00860CDE">
        <w:t>ell of the SN as described in SgNB addition procedure. Otherwise, the UE may perform UL transmission after having applied the new configuration.</w:t>
      </w:r>
    </w:p>
    <w:p w14:paraId="34DFEC86" w14:textId="77777777" w:rsidR="00D93D4F" w:rsidRPr="00860CDE" w:rsidRDefault="0070430A" w:rsidP="00D93D4F">
      <w:pPr>
        <w:pStyle w:val="B1"/>
      </w:pPr>
      <w:r w:rsidRPr="00860CDE">
        <w:t>8.</w:t>
      </w:r>
      <w:r w:rsidRPr="00860CDE">
        <w:tab/>
        <w:t xml:space="preserve">If PDCP termination point is changed for bearers using RLC AM, and when RRC full configuration is not used, the SN Status </w:t>
      </w:r>
      <w:r w:rsidR="002D73DF" w:rsidRPr="00860CDE">
        <w:t>Transfer takes place between the MN and the SN (Figure 10.3.1-1 depicts the case where a bearer context is transferred from the MN to the SN)</w:t>
      </w:r>
      <w:r w:rsidRPr="00860CDE">
        <w:t>.</w:t>
      </w:r>
    </w:p>
    <w:p w14:paraId="0D81A68D" w14:textId="77777777" w:rsidR="0070430A" w:rsidRPr="00860CDE" w:rsidRDefault="00D93D4F" w:rsidP="00343D66">
      <w:pPr>
        <w:pStyle w:val="NO"/>
      </w:pPr>
      <w:r w:rsidRPr="00860CDE">
        <w:t>NOTE 0:</w:t>
      </w:r>
      <w:r w:rsidRPr="00860CDE">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860CDE" w:rsidRDefault="0004558B" w:rsidP="00D778A9">
      <w:pPr>
        <w:pStyle w:val="B1"/>
      </w:pPr>
      <w:r w:rsidRPr="00860CDE">
        <w:t>9</w:t>
      </w:r>
      <w:r w:rsidR="00D778A9" w:rsidRPr="00860CDE">
        <w:t>.</w:t>
      </w:r>
      <w:r w:rsidR="00D778A9" w:rsidRPr="00860CDE">
        <w:tab/>
        <w:t>If applicable, data forwarding between MN and the SN takes place (Figure 10.3.1-1 depicts the case where a bearer context is transferred from the MN to the SN).</w:t>
      </w:r>
    </w:p>
    <w:p w14:paraId="292EB419" w14:textId="77777777" w:rsidR="005A1AF9" w:rsidRPr="00860CDE" w:rsidRDefault="005A1AF9" w:rsidP="006C0796">
      <w:pPr>
        <w:pStyle w:val="B1"/>
        <w:rPr>
          <w:rFonts w:eastAsia="Helvetica 45 Light"/>
        </w:rPr>
      </w:pPr>
      <w:r w:rsidRPr="00860CDE">
        <w:rPr>
          <w:rFonts w:eastAsia="Helvetica 45 Light"/>
        </w:rPr>
        <w:t>10.</w:t>
      </w:r>
      <w:r w:rsidR="006C0796" w:rsidRPr="00860CDE">
        <w:rPr>
          <w:rFonts w:eastAsia="Helvetica 45 Light"/>
        </w:rPr>
        <w:tab/>
      </w:r>
      <w:r w:rsidRPr="00860CDE">
        <w:rPr>
          <w:rFonts w:eastAsia="Helvetica 45 Light"/>
        </w:rPr>
        <w:t xml:space="preserve">The SN sends the </w:t>
      </w:r>
      <w:r w:rsidRPr="00860CDE">
        <w:rPr>
          <w:rFonts w:eastAsia="Helvetica 45 Light"/>
          <w:i/>
        </w:rPr>
        <w:t xml:space="preserve">Secondary RAT Data </w:t>
      </w:r>
      <w:r w:rsidR="00B71B38" w:rsidRPr="00860CDE">
        <w:rPr>
          <w:i/>
          <w:lang w:eastAsia="zh-CN"/>
        </w:rPr>
        <w:t>Usage</w:t>
      </w:r>
      <w:r w:rsidR="008212E5" w:rsidRPr="00860CDE">
        <w:rPr>
          <w:i/>
          <w:lang w:eastAsia="zh-CN"/>
        </w:rPr>
        <w:t xml:space="preserve"> </w:t>
      </w:r>
      <w:r w:rsidRPr="00860CDE">
        <w:rPr>
          <w:rFonts w:eastAsia="Helvetica 45 Light"/>
          <w:i/>
        </w:rPr>
        <w:t>Report</w:t>
      </w:r>
      <w:r w:rsidRPr="00860CDE">
        <w:rPr>
          <w:rFonts w:eastAsia="Helvetica 45 Light"/>
        </w:rPr>
        <w:t xml:space="preserve"> message to the MN and includes the data volumes delivered to </w:t>
      </w:r>
      <w:r w:rsidR="008212E5" w:rsidRPr="00860CDE">
        <w:rPr>
          <w:lang w:eastAsia="zh-CN"/>
        </w:rPr>
        <w:t xml:space="preserve">and received from </w:t>
      </w:r>
      <w:r w:rsidRPr="00860CDE">
        <w:rPr>
          <w:rFonts w:eastAsia="Helvetica 45 Light"/>
        </w:rPr>
        <w:t>the UE over the NR radio for the E-RABs to be released</w:t>
      </w:r>
      <w:r w:rsidR="00992701" w:rsidRPr="00860CDE">
        <w:rPr>
          <w:rFonts w:eastAsia="Helvetica 45 Light"/>
        </w:rPr>
        <w:t xml:space="preserve"> and for the E-RABs for which the S1 UL GTP Tunnel endpoint was requested to be modified</w:t>
      </w:r>
      <w:r w:rsidRPr="00860CDE">
        <w:rPr>
          <w:rFonts w:eastAsia="Helvetica 45 Light"/>
        </w:rPr>
        <w:t>.</w:t>
      </w:r>
    </w:p>
    <w:p w14:paraId="7FBFDD73" w14:textId="77777777" w:rsidR="005A1AF9" w:rsidRPr="00860CDE" w:rsidRDefault="005A1AF9" w:rsidP="006C0796">
      <w:pPr>
        <w:pStyle w:val="NO"/>
        <w:rPr>
          <w:rFonts w:eastAsia="Helvetica 45 Light"/>
        </w:rPr>
      </w:pPr>
      <w:r w:rsidRPr="00860CDE">
        <w:rPr>
          <w:rFonts w:eastAsia="Helvetica 45 Light"/>
        </w:rPr>
        <w:t>NOTE</w:t>
      </w:r>
      <w:r w:rsidR="00775189" w:rsidRPr="00860CDE">
        <w:rPr>
          <w:rFonts w:eastAsia="Helvetica 45 Light"/>
        </w:rPr>
        <w:t xml:space="preserve"> 1</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00D13C3D" w:rsidRPr="00860CDE">
        <w:rPr>
          <w:i/>
          <w:lang w:eastAsia="zh-CN"/>
        </w:rPr>
        <w:t>Usage</w:t>
      </w:r>
      <w:r w:rsidR="008212E5" w:rsidRPr="00860CDE">
        <w:rPr>
          <w:i/>
          <w:lang w:eastAsia="zh-CN"/>
        </w:rPr>
        <w:t xml:space="preserve"> </w:t>
      </w:r>
      <w:r w:rsidRPr="00860CDE">
        <w:rPr>
          <w:rFonts w:eastAsia="Helvetica 45 Light"/>
          <w:i/>
        </w:rPr>
        <w:t>Report</w:t>
      </w:r>
      <w:r w:rsidRPr="00860CDE">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860CDE" w:rsidRDefault="0004558B" w:rsidP="00D778A9">
      <w:pPr>
        <w:pStyle w:val="B1"/>
      </w:pPr>
      <w:r w:rsidRPr="00860CDE">
        <w:t>1</w:t>
      </w:r>
      <w:r w:rsidR="005A1AF9" w:rsidRPr="00860CDE">
        <w:t>1</w:t>
      </w:r>
      <w:r w:rsidR="00D778A9" w:rsidRPr="00860CDE">
        <w:t>.</w:t>
      </w:r>
      <w:r w:rsidR="00D778A9" w:rsidRPr="00860CDE">
        <w:tab/>
        <w:t>If applicable, a path update is performed.</w:t>
      </w:r>
    </w:p>
    <w:p w14:paraId="45DAA43E" w14:textId="77777777" w:rsidR="00D778A9" w:rsidRPr="00860CDE" w:rsidRDefault="00D778A9" w:rsidP="00D778A9">
      <w:pPr>
        <w:rPr>
          <w:b/>
        </w:rPr>
      </w:pPr>
      <w:r w:rsidRPr="00860CDE">
        <w:rPr>
          <w:b/>
        </w:rPr>
        <w:t>SN initiated SN Modification with MN involvement</w:t>
      </w:r>
    </w:p>
    <w:p w14:paraId="6FDBB6DC" w14:textId="009B789F" w:rsidR="00F278A1" w:rsidRPr="00860CDE" w:rsidRDefault="00E3245A" w:rsidP="00F278A1">
      <w:pPr>
        <w:pStyle w:val="TH"/>
      </w:pPr>
      <w:r w:rsidRPr="00860CDE">
        <w:object w:dxaOrig="8640" w:dyaOrig="6083" w14:anchorId="2C55F558">
          <v:shape id="_x0000_i1044" type="#_x0000_t75" style="width:6in;height:304.5pt" o:ole="">
            <v:imagedata r:id="rId47" o:title=""/>
          </v:shape>
          <o:OLEObject Type="Embed" ProgID="Visio.Drawing.11" ShapeID="_x0000_i1044" DrawAspect="Content" ObjectID="_1803900678" r:id="rId48"/>
        </w:object>
      </w:r>
    </w:p>
    <w:p w14:paraId="5B031C0B" w14:textId="77777777" w:rsidR="00D778A9" w:rsidRPr="00860CDE" w:rsidRDefault="00D778A9" w:rsidP="00D778A9">
      <w:pPr>
        <w:pStyle w:val="TF"/>
      </w:pPr>
      <w:r w:rsidRPr="00860CDE">
        <w:t>Figure 10.3.1-2: SN Modification procedure - SN initiated with MN involvement</w:t>
      </w:r>
    </w:p>
    <w:p w14:paraId="2157B13B" w14:textId="70D0DBF2" w:rsidR="00D778A9" w:rsidRPr="00860CDE" w:rsidRDefault="00D778A9" w:rsidP="00D778A9">
      <w:r w:rsidRPr="00860CDE">
        <w:t xml:space="preserve">The SN uses the procedure to perform configuration changes of the SCG within the same SN, e.g. to trigger the release of SCG bearer(s) and the </w:t>
      </w:r>
      <w:r w:rsidR="0024418F" w:rsidRPr="00860CDE">
        <w:t>SCG RLC bearer</w:t>
      </w:r>
      <w:r w:rsidRPr="00860CDE">
        <w:t xml:space="preserve"> of split bearer(s) (upon which the MN may release the bearer </w:t>
      </w:r>
      <w:r w:rsidR="006B4F6B" w:rsidRPr="00860CDE">
        <w:t xml:space="preserve">or maintain current bearer type </w:t>
      </w:r>
      <w:r w:rsidRPr="00860CDE">
        <w:t>or reconfigure it to an MCG bearer</w:t>
      </w:r>
      <w:r w:rsidR="00891A8E" w:rsidRPr="00860CDE">
        <w:t>, either MN terminated or SN terminated</w:t>
      </w:r>
      <w:r w:rsidRPr="00860CDE">
        <w:t xml:space="preserve">), </w:t>
      </w:r>
      <w:r w:rsidR="00363D81" w:rsidRPr="00860CDE">
        <w:t xml:space="preserve">to trigger the release of SCG resources (e.g., release SCG lower layer resources but keep SN), </w:t>
      </w:r>
      <w:r w:rsidRPr="00860CDE">
        <w:t>and to trigger PSCell change</w:t>
      </w:r>
      <w:r w:rsidR="00B26333" w:rsidRPr="00860CDE">
        <w:t xml:space="preserve"> </w:t>
      </w:r>
      <w:r w:rsidR="00B26333" w:rsidRPr="00860CDE">
        <w:rPr>
          <w:lang w:eastAsia="zh-CN"/>
        </w:rPr>
        <w:t xml:space="preserve">(e.g. when a new security key is required or </w:t>
      </w:r>
      <w:r w:rsidR="00B26333" w:rsidRPr="00860CDE">
        <w:rPr>
          <w:rFonts w:eastAsia="PMingLiU"/>
          <w:lang w:eastAsia="zh-TW"/>
        </w:rPr>
        <w:t>when the MN needs to perform PDCP data recovery)</w:t>
      </w:r>
      <w:r w:rsidRPr="00860CDE">
        <w:t xml:space="preserve">. The MN cannot reject the release request of SCG bearer and the </w:t>
      </w:r>
      <w:r w:rsidR="0024418F" w:rsidRPr="00860CDE">
        <w:t>SCG RLC bearer</w:t>
      </w:r>
      <w:r w:rsidRPr="00860CDE">
        <w:t xml:space="preserve"> of </w:t>
      </w:r>
      <w:r w:rsidR="00EB1E8F" w:rsidRPr="00860CDE">
        <w:t xml:space="preserve">a </w:t>
      </w:r>
      <w:r w:rsidRPr="00860CDE">
        <w:t>split bearer</w:t>
      </w:r>
      <w:r w:rsidR="00363D81" w:rsidRPr="00860CDE">
        <w:t xml:space="preserve"> and the release request of SCG resources</w:t>
      </w:r>
      <w:r w:rsidRPr="00860CDE">
        <w:t xml:space="preserve">. </w:t>
      </w:r>
      <w:r w:rsidR="002F51DF" w:rsidRPr="00860CDE">
        <w:t xml:space="preserve">The SN also uses this procedure to activate or deactivate the SCG. </w:t>
      </w:r>
      <w:r w:rsidR="00323C70" w:rsidRPr="00860CDE">
        <w:t>The MN shall either accept modification of all of the requested SCG bearer(s) and the SCG RLC bearer of split bearer(s)</w:t>
      </w:r>
      <w:r w:rsidR="002F51DF" w:rsidRPr="00860CDE">
        <w:rPr>
          <w:rFonts w:eastAsia="DengXian"/>
          <w:lang w:eastAsia="zh-CN"/>
        </w:rPr>
        <w:t xml:space="preserve"> and the request of activation or deactivation of the SCG</w:t>
      </w:r>
      <w:r w:rsidR="00323C70" w:rsidRPr="00860CDE">
        <w:t xml:space="preserve">, or fail the procedure. </w:t>
      </w:r>
      <w:r w:rsidRPr="00860CDE">
        <w:t>Figure 10.3.1-2 shows an example signalling flow for an SN initiated SgNB Modification procedure, with MN involvement.</w:t>
      </w:r>
    </w:p>
    <w:p w14:paraId="3C36F91A" w14:textId="48C72731" w:rsidR="00D778A9" w:rsidRPr="00860CDE" w:rsidRDefault="00D778A9" w:rsidP="00D778A9">
      <w:pPr>
        <w:pStyle w:val="B1"/>
      </w:pPr>
      <w:r w:rsidRPr="00860CDE">
        <w:t>1.</w:t>
      </w:r>
      <w:r w:rsidRPr="00860CDE">
        <w:tab/>
        <w:t xml:space="preserve">The SN sends the </w:t>
      </w:r>
      <w:r w:rsidRPr="00860CDE">
        <w:rPr>
          <w:i/>
        </w:rPr>
        <w:t>SgNB Modification Required</w:t>
      </w:r>
      <w:r w:rsidRPr="00860CDE">
        <w:t xml:space="preserve"> message </w:t>
      </w:r>
      <w:r w:rsidRPr="00860CDE">
        <w:rPr>
          <w:lang w:eastAsia="zh-CN"/>
        </w:rPr>
        <w:t>including a NR RRC configuration message</w:t>
      </w:r>
      <w:r w:rsidRPr="00860CDE">
        <w:t xml:space="preserve">, which may contain bearer context related, other UE context related information and the new SCG radio resource configuration. </w:t>
      </w:r>
      <w:r w:rsidR="002F51DF" w:rsidRPr="00860CDE">
        <w:t xml:space="preserve">The SN may request the SCG to be activated or deactivated. </w:t>
      </w:r>
      <w:r w:rsidRPr="00860CDE">
        <w:t>For bearer release or modification</w:t>
      </w:r>
      <w:r w:rsidR="00FE7446" w:rsidRPr="00860CDE">
        <w:t>,</w:t>
      </w:r>
      <w:r w:rsidRPr="00860CDE">
        <w:t xml:space="preserve"> a corresponding E-RAB list is included in the </w:t>
      </w:r>
      <w:r w:rsidRPr="00860CDE">
        <w:rPr>
          <w:i/>
        </w:rPr>
        <w:t>SgNB Modification Required</w:t>
      </w:r>
      <w:r w:rsidRPr="00860CDE">
        <w:t xml:space="preserve"> message. In </w:t>
      </w:r>
      <w:r w:rsidR="000C7B7E" w:rsidRPr="00860CDE">
        <w:t xml:space="preserve">case of change of security key, </w:t>
      </w:r>
      <w:r w:rsidR="00B26333" w:rsidRPr="00860CDE">
        <w:t xml:space="preserve">the </w:t>
      </w:r>
      <w:r w:rsidR="00B26333" w:rsidRPr="00860CDE">
        <w:rPr>
          <w:i/>
        </w:rPr>
        <w:t>PDCP Change</w:t>
      </w:r>
      <w:r w:rsidR="00B26333" w:rsidRPr="00860CDE">
        <w:t xml:space="preserve"> </w:t>
      </w:r>
      <w:r w:rsidR="00B26333" w:rsidRPr="00860CDE">
        <w:rPr>
          <w:i/>
        </w:rPr>
        <w:t>Indication</w:t>
      </w:r>
      <w:r w:rsidR="00B26333" w:rsidRPr="00860CDE">
        <w:t xml:space="preserve"> indicates that a S-K</w:t>
      </w:r>
      <w:r w:rsidR="00B26333" w:rsidRPr="00860CDE">
        <w:rPr>
          <w:vertAlign w:val="subscript"/>
        </w:rPr>
        <w:t>gNB</w:t>
      </w:r>
      <w:r w:rsidR="00B26333" w:rsidRPr="00860CDE">
        <w:t xml:space="preserve"> update is required. In case the MN needs to perform PDCP data recovery, the </w:t>
      </w:r>
      <w:r w:rsidR="00B26333" w:rsidRPr="00860CDE">
        <w:rPr>
          <w:i/>
        </w:rPr>
        <w:t>PDCP Change</w:t>
      </w:r>
      <w:r w:rsidR="00B26333" w:rsidRPr="00860CDE">
        <w:t xml:space="preserve"> </w:t>
      </w:r>
      <w:r w:rsidR="00B26333" w:rsidRPr="00860CDE">
        <w:rPr>
          <w:i/>
        </w:rPr>
        <w:t>Indication</w:t>
      </w:r>
      <w:r w:rsidR="00B26333" w:rsidRPr="00860CDE">
        <w:t xml:space="preserve"> indicates that PDCP data recovery is required</w:t>
      </w:r>
      <w:r w:rsidRPr="00860CDE">
        <w:t>.</w:t>
      </w:r>
      <w:r w:rsidR="00363D81" w:rsidRPr="00860CDE">
        <w:t xml:space="preserve"> In case SN decides to trigger SCG release, the E-RABs to be modified list includes all the E-RABs of the UE with SCG resource indicated as not present for each E-RAB.</w:t>
      </w:r>
    </w:p>
    <w:p w14:paraId="4E99CA7C" w14:textId="77777777" w:rsidR="00226EA6" w:rsidRPr="00860CDE" w:rsidRDefault="00D778A9" w:rsidP="00226EA6">
      <w:pPr>
        <w:pStyle w:val="B1"/>
        <w:ind w:firstLine="0"/>
      </w:pPr>
      <w:r w:rsidRPr="00860CDE">
        <w:t xml:space="preserve">The SN can decide whether the </w:t>
      </w:r>
      <w:r w:rsidR="000C7B7E" w:rsidRPr="00860CDE">
        <w:t>change of security key</w:t>
      </w:r>
      <w:r w:rsidRPr="00860CDE">
        <w:t xml:space="preserve"> is required.</w:t>
      </w:r>
    </w:p>
    <w:p w14:paraId="23FF3E07" w14:textId="25AB7FB8" w:rsidR="00D778A9" w:rsidRPr="00860CDE" w:rsidRDefault="00226EA6" w:rsidP="0021713B">
      <w:pPr>
        <w:pStyle w:val="NO"/>
      </w:pPr>
      <w:r w:rsidRPr="00860CDE">
        <w:t>NOTE 1a:</w:t>
      </w:r>
      <w:r w:rsidRPr="00860CDE">
        <w:tab/>
        <w:t xml:space="preserve">In case SN includes the indication of full RRC configuration in </w:t>
      </w:r>
      <w:r w:rsidRPr="00860CDE">
        <w:rPr>
          <w:i/>
        </w:rPr>
        <w:t>SgNB Modification Required</w:t>
      </w:r>
      <w:r w:rsidRPr="00860CDE">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860CDE" w:rsidRDefault="000E738B" w:rsidP="000E738B">
      <w:pPr>
        <w:pStyle w:val="NO"/>
      </w:pPr>
      <w:r w:rsidRPr="00860CDE">
        <w:t>NOTE 1b:</w:t>
      </w:r>
      <w:r w:rsidRPr="00860CDE">
        <w:tab/>
        <w:t xml:space="preserve">In case that </w:t>
      </w:r>
      <w:r w:rsidR="00EF22BB" w:rsidRPr="00860CDE">
        <w:t>a MN initiated</w:t>
      </w:r>
      <w:r w:rsidRPr="00860CDE">
        <w:t xml:space="preserve"> conditional reconfiguration</w:t>
      </w:r>
      <w:r w:rsidR="00EF22BB" w:rsidRPr="00860CDE">
        <w:t xml:space="preserve"> (e.g. CHO </w:t>
      </w:r>
      <w:r w:rsidR="00EF22BB" w:rsidRPr="00860CDE">
        <w:rPr>
          <w:lang w:eastAsia="zh-CN"/>
        </w:rPr>
        <w:t>or MN initiated inter-SN CPC</w:t>
      </w:r>
      <w:r w:rsidR="00EF22BB" w:rsidRPr="00860CDE">
        <w:t>)</w:t>
      </w:r>
      <w:r w:rsidRPr="00860CDE">
        <w:t xml:space="preserve"> is prepared, and if </w:t>
      </w:r>
      <w:r w:rsidR="00EF22BB" w:rsidRPr="00860CDE">
        <w:t xml:space="preserve">any execution of </w:t>
      </w:r>
      <w:r w:rsidRPr="00860CDE">
        <w:t>a prepared SN initiated intra-SN CPC procedure or reconfiguration of the SCG, the SN</w:t>
      </w:r>
      <w:r w:rsidRPr="00860CDE">
        <w:rPr>
          <w:lang w:eastAsia="zh-CN"/>
        </w:rPr>
        <w:t xml:space="preserve"> notif</w:t>
      </w:r>
      <w:r w:rsidR="00EF22BB" w:rsidRPr="00860CDE">
        <w:rPr>
          <w:lang w:eastAsia="zh-CN"/>
        </w:rPr>
        <w:t>ies</w:t>
      </w:r>
      <w:r w:rsidRPr="00860CDE">
        <w:rPr>
          <w:lang w:eastAsia="zh-CN"/>
        </w:rPr>
        <w:t xml:space="preserve"> to the MN via</w:t>
      </w:r>
      <w:r w:rsidRPr="00860CDE">
        <w:t xml:space="preserve"> the </w:t>
      </w:r>
      <w:r w:rsidRPr="00860CDE">
        <w:rPr>
          <w:i/>
          <w:iCs/>
        </w:rPr>
        <w:t>SgNB Modification Required</w:t>
      </w:r>
      <w:r w:rsidRPr="00860CDE">
        <w:t xml:space="preserve"> message. </w:t>
      </w:r>
      <w:r w:rsidR="00EF22BB" w:rsidRPr="00860CDE">
        <w:t>In this case, the steps 2 and 3 are skipped.</w:t>
      </w:r>
    </w:p>
    <w:p w14:paraId="2593F5B9" w14:textId="6E859963" w:rsidR="00BA0A01" w:rsidRPr="00860CDE" w:rsidRDefault="00BA0A01" w:rsidP="00EE1588">
      <w:pPr>
        <w:pStyle w:val="NO"/>
      </w:pPr>
      <w:r w:rsidRPr="00860CDE">
        <w:lastRenderedPageBreak/>
        <w:t>NOTE 1c:</w:t>
      </w:r>
      <w:r w:rsidRPr="00860CDE">
        <w:tab/>
        <w:t xml:space="preserve">In case of SN initiated </w:t>
      </w:r>
      <w:r w:rsidRPr="00860CDE">
        <w:rPr>
          <w:rFonts w:eastAsia="SimSun"/>
          <w:lang w:eastAsia="zh-CN"/>
        </w:rPr>
        <w:t xml:space="preserve">inter-SN </w:t>
      </w:r>
      <w:r w:rsidRPr="00860CDE">
        <w:t xml:space="preserve">CPC and in case that a candidate SN triggered the SN Initiated SN Modification procedure to include some more prepared PSCells (within the candidate cells suggested by the source SN in SN initiated </w:t>
      </w:r>
      <w:r w:rsidRPr="00860CDE">
        <w:rPr>
          <w:rFonts w:eastAsia="SimSun"/>
          <w:lang w:eastAsia="zh-CN"/>
        </w:rPr>
        <w:t xml:space="preserve">inter-SN </w:t>
      </w:r>
      <w:r w:rsidRPr="00860CDE">
        <w:t>CPC) or to remove some prepared PSCells, the MN may decide to trigger the step 2 towards the source SN.</w:t>
      </w:r>
    </w:p>
    <w:p w14:paraId="11FB5562" w14:textId="77777777" w:rsidR="00924D8C" w:rsidRPr="00860CDE" w:rsidRDefault="00D778A9" w:rsidP="00924D8C">
      <w:pPr>
        <w:pStyle w:val="B1"/>
      </w:pPr>
      <w:r w:rsidRPr="00860CDE">
        <w:t>2/3.</w:t>
      </w:r>
      <w:r w:rsidRPr="00860CDE">
        <w:tab/>
      </w:r>
      <w:r w:rsidR="00924D8C" w:rsidRPr="00860CDE">
        <w:t xml:space="preserve">The MN initiated SN Modification procedure may be triggered by the </w:t>
      </w:r>
      <w:r w:rsidR="00924D8C" w:rsidRPr="00860CDE">
        <w:rPr>
          <w:i/>
        </w:rPr>
        <w:t>SN Modification Required</w:t>
      </w:r>
      <w:r w:rsidR="00924D8C" w:rsidRPr="00860CDE">
        <w:t xml:space="preserve"> message (e.g. to provide information such as data forwarding addresses, new SN security key, measurement gap, etc...)</w:t>
      </w:r>
    </w:p>
    <w:p w14:paraId="720744F9" w14:textId="77777777" w:rsidR="00D778A9" w:rsidRPr="00860CDE" w:rsidRDefault="00D778A9" w:rsidP="00D778A9">
      <w:pPr>
        <w:pStyle w:val="NO"/>
      </w:pPr>
      <w:r w:rsidRPr="00860CDE">
        <w:t>NOTE</w:t>
      </w:r>
      <w:r w:rsidR="00775189" w:rsidRPr="00860CDE">
        <w:t xml:space="preserve"> 2</w:t>
      </w:r>
      <w:r w:rsidRPr="00860CDE">
        <w:t>:</w:t>
      </w:r>
      <w:r w:rsidRPr="00860CDE">
        <w:tab/>
        <w:t>If only SN security key</w:t>
      </w:r>
      <w:r w:rsidRPr="00860CDE">
        <w:rPr>
          <w:lang w:eastAsia="zh-CN"/>
        </w:rPr>
        <w:t xml:space="preserve"> is</w:t>
      </w:r>
      <w:r w:rsidRPr="00860CDE">
        <w:t xml:space="preserve"> provided in step 2, the MN does not need to wait for the reception of step 3 to initiate the RRC connection reconfiguration procedure.</w:t>
      </w:r>
    </w:p>
    <w:p w14:paraId="1BEE0363" w14:textId="77777777" w:rsidR="00D778A9" w:rsidRPr="00860CDE" w:rsidRDefault="00D778A9" w:rsidP="00D778A9">
      <w:pPr>
        <w:pStyle w:val="B1"/>
      </w:pPr>
      <w:r w:rsidRPr="00860CDE">
        <w:t>4.</w:t>
      </w:r>
      <w:r w:rsidRPr="00860CDE">
        <w:tab/>
        <w:t xml:space="preserve">The MN sends the </w:t>
      </w:r>
      <w:r w:rsidRPr="00860CDE">
        <w:rPr>
          <w:i/>
        </w:rPr>
        <w:t>RRCConnectionReconfiguration</w:t>
      </w:r>
      <w:r w:rsidRPr="00860CDE">
        <w:t xml:space="preserve"> message </w:t>
      </w:r>
      <w:r w:rsidRPr="00860CDE">
        <w:rPr>
          <w:lang w:eastAsia="zh-CN"/>
        </w:rPr>
        <w:t>including a NR RRC configuration message</w:t>
      </w:r>
      <w:r w:rsidRPr="00860CDE">
        <w:rPr>
          <w:i/>
          <w:lang w:eastAsia="zh-CN"/>
        </w:rPr>
        <w:t xml:space="preserve"> </w:t>
      </w:r>
      <w:r w:rsidRPr="00860CDE">
        <w:t>to the UE including the new SCG radio resource configuration.</w:t>
      </w:r>
    </w:p>
    <w:p w14:paraId="1504BB6B" w14:textId="77777777" w:rsidR="00D778A9" w:rsidRPr="00860CDE" w:rsidRDefault="00D778A9" w:rsidP="00D778A9">
      <w:pPr>
        <w:pStyle w:val="B1"/>
      </w:pPr>
      <w:r w:rsidRPr="00860CDE">
        <w:t>5.</w:t>
      </w:r>
      <w:r w:rsidRPr="00860CDE">
        <w:tab/>
        <w:t xml:space="preserve">The UE applies the new configuration and sends the </w:t>
      </w:r>
      <w:r w:rsidRPr="00860CDE">
        <w:rPr>
          <w:i/>
        </w:rPr>
        <w:t>RRCConnectionReconfigurationComplete</w:t>
      </w:r>
      <w:r w:rsidRPr="00860CDE">
        <w:t xml:space="preserve"> message, including</w:t>
      </w:r>
      <w:r w:rsidRPr="00860CDE">
        <w:rPr>
          <w:lang w:eastAsia="zh-CN"/>
        </w:rPr>
        <w:t xml:space="preserve"> an encoded NR RRC response message</w:t>
      </w:r>
      <w:r w:rsidR="00F278A1" w:rsidRPr="00860CDE">
        <w:rPr>
          <w:lang w:eastAsia="zh-CN"/>
        </w:rPr>
        <w:t>, if needed</w:t>
      </w:r>
      <w:r w:rsidRPr="00860CDE">
        <w:t xml:space="preserve">. In case the UE is unable to comply with (part of) the configuration included in the </w:t>
      </w:r>
      <w:r w:rsidRPr="00860CDE">
        <w:rPr>
          <w:i/>
        </w:rPr>
        <w:t>RRCConnectionReconfiguration</w:t>
      </w:r>
      <w:r w:rsidRPr="00860CDE">
        <w:t xml:space="preserve"> message, it performs the reconfiguration failure procedure.</w:t>
      </w:r>
    </w:p>
    <w:p w14:paraId="7196B22A" w14:textId="77777777" w:rsidR="00D778A9" w:rsidRPr="00860CDE" w:rsidRDefault="00D778A9" w:rsidP="00D778A9">
      <w:pPr>
        <w:pStyle w:val="B1"/>
      </w:pPr>
      <w:r w:rsidRPr="00860CDE">
        <w:t>6.</w:t>
      </w:r>
      <w:r w:rsidRPr="00860CDE">
        <w:tab/>
        <w:t xml:space="preserve">Upon successful completion of the reconfiguration, the success of the procedure is indicated in the </w:t>
      </w:r>
      <w:r w:rsidRPr="00860CDE">
        <w:rPr>
          <w:i/>
        </w:rPr>
        <w:t>SgNB Modification Confirm</w:t>
      </w:r>
      <w:r w:rsidRPr="00860CDE">
        <w:t xml:space="preserve"> message </w:t>
      </w:r>
      <w:r w:rsidRPr="00860CDE">
        <w:rPr>
          <w:lang w:eastAsia="zh-CN"/>
        </w:rPr>
        <w:t>containing</w:t>
      </w:r>
      <w:r w:rsidRPr="00860CDE">
        <w:t xml:space="preserve"> the encoded</w:t>
      </w:r>
      <w:r w:rsidRPr="00860CDE">
        <w:rPr>
          <w:lang w:eastAsia="zh-CN"/>
        </w:rPr>
        <w:t xml:space="preserve"> NR RRC response message</w:t>
      </w:r>
      <w:r w:rsidR="00F278A1" w:rsidRPr="00860CDE">
        <w:rPr>
          <w:lang w:eastAsia="zh-CN"/>
        </w:rPr>
        <w:t>, if received from the UE</w:t>
      </w:r>
      <w:r w:rsidRPr="00860CDE">
        <w:t>.</w:t>
      </w:r>
    </w:p>
    <w:p w14:paraId="3D3DDB3C" w14:textId="77777777" w:rsidR="00D778A9" w:rsidRPr="00860CDE" w:rsidRDefault="00D778A9" w:rsidP="00D778A9">
      <w:pPr>
        <w:pStyle w:val="B1"/>
      </w:pPr>
      <w:r w:rsidRPr="00860CDE">
        <w:t>7.</w:t>
      </w:r>
      <w:r w:rsidRPr="00860CDE">
        <w:tab/>
        <w:t xml:space="preserve">If instructed, the UE performs synchronisation towards the </w:t>
      </w:r>
      <w:r w:rsidRPr="00860CDE">
        <w:rPr>
          <w:lang w:eastAsia="zh-CN"/>
        </w:rPr>
        <w:t>PSC</w:t>
      </w:r>
      <w:r w:rsidRPr="00860CDE">
        <w:t>ell of the SN as described in SN addition procedure. Otherwise, the UE may perform UL transmission after having applied the new configuration.</w:t>
      </w:r>
    </w:p>
    <w:p w14:paraId="09106EE2" w14:textId="77777777" w:rsidR="00A569AB" w:rsidRPr="00860CDE" w:rsidRDefault="0070430A" w:rsidP="00343D66">
      <w:pPr>
        <w:pStyle w:val="B1"/>
      </w:pPr>
      <w:r w:rsidRPr="00860CDE">
        <w:t>8.</w:t>
      </w:r>
      <w:r w:rsidRPr="00860CDE">
        <w:tab/>
        <w:t xml:space="preserve">If PDCP termination point is changed for bearers using RLC AM, and when RRC full configuration is not used, the SN Status </w:t>
      </w:r>
      <w:r w:rsidR="00A569AB" w:rsidRPr="00860CDE">
        <w:t>Transfer takes place between the MN and the SN (Figure 10.3.1-2 depicts the case where a bearer context is transferred from the SN to the MN)</w:t>
      </w:r>
      <w:r w:rsidRPr="00860CDE">
        <w:t>.</w:t>
      </w:r>
    </w:p>
    <w:p w14:paraId="567A7EA9" w14:textId="77777777" w:rsidR="0070430A" w:rsidRPr="00860CDE" w:rsidRDefault="00A569AB" w:rsidP="00343D66">
      <w:pPr>
        <w:pStyle w:val="NO"/>
        <w:rPr>
          <w:kern w:val="2"/>
        </w:rPr>
      </w:pPr>
      <w:r w:rsidRPr="00860CDE">
        <w:rPr>
          <w:rFonts w:eastAsia="Helvetica 45 Light"/>
        </w:rPr>
        <w:t>NOTE 2a:</w:t>
      </w:r>
      <w:r w:rsidRPr="00860CDE">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860CDE">
        <w:t>.</w:t>
      </w:r>
    </w:p>
    <w:p w14:paraId="3459F9D4" w14:textId="77777777" w:rsidR="00D778A9" w:rsidRPr="00860CDE" w:rsidRDefault="00D778A9" w:rsidP="00D778A9">
      <w:pPr>
        <w:pStyle w:val="B1"/>
        <w:rPr>
          <w:kern w:val="2"/>
        </w:rPr>
      </w:pPr>
      <w:r w:rsidRPr="00860CDE">
        <w:rPr>
          <w:kern w:val="2"/>
        </w:rPr>
        <w:t>9.</w:t>
      </w:r>
      <w:r w:rsidRPr="00860CDE">
        <w:rPr>
          <w:kern w:val="2"/>
        </w:rPr>
        <w:tab/>
      </w:r>
      <w:r w:rsidRPr="00860CDE">
        <w:rPr>
          <w:kern w:val="2"/>
          <w:lang w:eastAsia="zh-CN"/>
        </w:rPr>
        <w:t>If applicable,</w:t>
      </w:r>
      <w:r w:rsidRPr="00860CDE">
        <w:rPr>
          <w:kern w:val="2"/>
        </w:rPr>
        <w:t xml:space="preserve"> </w:t>
      </w:r>
      <w:r w:rsidRPr="00860CDE">
        <w:rPr>
          <w:kern w:val="2"/>
          <w:lang w:eastAsia="zh-CN"/>
        </w:rPr>
        <w:t>d</w:t>
      </w:r>
      <w:r w:rsidRPr="00860CDE">
        <w:rPr>
          <w:kern w:val="2"/>
        </w:rPr>
        <w:t xml:space="preserve">ata forwarding between MN and the SN takes place </w:t>
      </w:r>
      <w:r w:rsidRPr="00860CDE">
        <w:t>(Figure 10.</w:t>
      </w:r>
      <w:r w:rsidR="00FE7446" w:rsidRPr="00860CDE">
        <w:t>3.1</w:t>
      </w:r>
      <w:r w:rsidRPr="00860CDE">
        <w:t>-2 depicts the case where a bearer context is transferred from the SN to the MN).</w:t>
      </w:r>
    </w:p>
    <w:p w14:paraId="7AD20B16" w14:textId="77777777" w:rsidR="00454B0F" w:rsidRPr="00860CDE" w:rsidRDefault="00454B0F" w:rsidP="006C0796">
      <w:pPr>
        <w:pStyle w:val="B1"/>
        <w:rPr>
          <w:rFonts w:eastAsia="Helvetica 45 Light"/>
        </w:rPr>
      </w:pPr>
      <w:r w:rsidRPr="00860CDE">
        <w:rPr>
          <w:rFonts w:eastAsia="Helvetica 45 Light"/>
        </w:rPr>
        <w:t>10.</w:t>
      </w:r>
      <w:r w:rsidR="006C0796" w:rsidRPr="00860CDE">
        <w:rPr>
          <w:rFonts w:eastAsia="Helvetica 45 Light"/>
        </w:rPr>
        <w:tab/>
      </w:r>
      <w:r w:rsidRPr="00860CDE">
        <w:rPr>
          <w:rFonts w:eastAsia="Helvetica 45 Light"/>
        </w:rPr>
        <w:t xml:space="preserve">The SN sends the </w:t>
      </w:r>
      <w:r w:rsidRPr="00860CDE">
        <w:rPr>
          <w:rFonts w:eastAsia="Helvetica 45 Light"/>
          <w:i/>
        </w:rPr>
        <w:t xml:space="preserve">Secondary RAT Data </w:t>
      </w:r>
      <w:r w:rsidR="008212E5" w:rsidRPr="00860CDE">
        <w:rPr>
          <w:i/>
          <w:lang w:eastAsia="zh-CN"/>
        </w:rPr>
        <w:t xml:space="preserve">Usage </w:t>
      </w:r>
      <w:r w:rsidRPr="00860CDE">
        <w:rPr>
          <w:rFonts w:eastAsia="Helvetica 45 Light"/>
          <w:i/>
        </w:rPr>
        <w:t>Report</w:t>
      </w:r>
      <w:r w:rsidRPr="00860CDE">
        <w:rPr>
          <w:rFonts w:eastAsia="Helvetica 45 Light"/>
        </w:rPr>
        <w:t xml:space="preserve"> message to the MN and includes the data volumes delivered to</w:t>
      </w:r>
      <w:r w:rsidR="008212E5" w:rsidRPr="00860CDE">
        <w:rPr>
          <w:lang w:eastAsia="zh-CN"/>
        </w:rPr>
        <w:t xml:space="preserve"> and received from</w:t>
      </w:r>
      <w:r w:rsidRPr="00860CDE">
        <w:rPr>
          <w:rFonts w:eastAsia="Helvetica 45 Light"/>
        </w:rPr>
        <w:t xml:space="preserve"> the UE over the NR radio for the E-RABs to be released.</w:t>
      </w:r>
    </w:p>
    <w:p w14:paraId="6700395C" w14:textId="77777777" w:rsidR="00454B0F" w:rsidRPr="00860CDE" w:rsidRDefault="00454B0F" w:rsidP="006C0796">
      <w:pPr>
        <w:pStyle w:val="NO"/>
        <w:rPr>
          <w:rFonts w:eastAsia="Helvetica 45 Light"/>
        </w:rPr>
      </w:pPr>
      <w:r w:rsidRPr="00860CDE">
        <w:rPr>
          <w:rFonts w:eastAsia="Helvetica 45 Light"/>
        </w:rPr>
        <w:t>NOTE</w:t>
      </w:r>
      <w:r w:rsidR="00775189" w:rsidRPr="00860CDE">
        <w:rPr>
          <w:rFonts w:eastAsia="Helvetica 45 Light"/>
        </w:rPr>
        <w:t xml:space="preserve"> 3</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008212E5" w:rsidRPr="00860CDE">
        <w:rPr>
          <w:i/>
          <w:lang w:eastAsia="zh-CN"/>
        </w:rPr>
        <w:t xml:space="preserve">Usage </w:t>
      </w:r>
      <w:r w:rsidRPr="00860CDE">
        <w:rPr>
          <w:rFonts w:eastAsia="Helvetica 45 Light"/>
          <w:i/>
        </w:rPr>
        <w:t>Report</w:t>
      </w:r>
      <w:r w:rsidRPr="00860CDE">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860CDE" w:rsidRDefault="00D778A9" w:rsidP="00D778A9">
      <w:pPr>
        <w:pStyle w:val="B1"/>
      </w:pPr>
      <w:r w:rsidRPr="00860CDE">
        <w:t>1</w:t>
      </w:r>
      <w:r w:rsidR="00454B0F" w:rsidRPr="00860CDE">
        <w:t>1</w:t>
      </w:r>
      <w:r w:rsidRPr="00860CDE">
        <w:t>.</w:t>
      </w:r>
      <w:r w:rsidRPr="00860CDE">
        <w:tab/>
        <w:t>If applicable, a path update is performed.</w:t>
      </w:r>
    </w:p>
    <w:p w14:paraId="7B6DEF05" w14:textId="77777777" w:rsidR="00D778A9" w:rsidRPr="00860CDE" w:rsidRDefault="00D778A9" w:rsidP="00D778A9">
      <w:pPr>
        <w:rPr>
          <w:lang w:eastAsia="zh-CN"/>
        </w:rPr>
      </w:pPr>
      <w:r w:rsidRPr="00860CDE">
        <w:rPr>
          <w:b/>
        </w:rPr>
        <w:t>S</w:t>
      </w:r>
      <w:r w:rsidRPr="00860CDE">
        <w:rPr>
          <w:b/>
          <w:lang w:eastAsia="zh-CN"/>
        </w:rPr>
        <w:t>N</w:t>
      </w:r>
      <w:r w:rsidRPr="00860CDE">
        <w:rPr>
          <w:b/>
        </w:rPr>
        <w:t xml:space="preserve"> initiated SN Modification without MN involvement</w:t>
      </w:r>
    </w:p>
    <w:p w14:paraId="43779D36" w14:textId="77777777" w:rsidR="00D778A9" w:rsidRPr="00860CDE" w:rsidRDefault="00EA1577" w:rsidP="00D778A9">
      <w:pPr>
        <w:pStyle w:val="TH"/>
        <w:rPr>
          <w:lang w:eastAsia="zh-CN"/>
        </w:rPr>
      </w:pPr>
      <w:r w:rsidRPr="00860CDE">
        <w:object w:dxaOrig="8445" w:dyaOrig="3229" w14:anchorId="355D4D2F">
          <v:shape id="_x0000_i1045" type="#_x0000_t75" style="width:371.25pt;height:143.25pt" o:ole="">
            <v:imagedata r:id="rId49" o:title=""/>
          </v:shape>
          <o:OLEObject Type="Embed" ProgID="Visio.Drawing.11" ShapeID="_x0000_i1045" DrawAspect="Content" ObjectID="_1803900679" r:id="rId50"/>
        </w:object>
      </w:r>
    </w:p>
    <w:p w14:paraId="5ED6E6F9" w14:textId="77777777" w:rsidR="00D778A9" w:rsidRPr="00860CDE" w:rsidRDefault="00D778A9" w:rsidP="00D778A9">
      <w:pPr>
        <w:pStyle w:val="TF"/>
        <w:rPr>
          <w:lang w:eastAsia="zh-CN"/>
        </w:rPr>
      </w:pPr>
      <w:r w:rsidRPr="00860CDE">
        <w:rPr>
          <w:lang w:eastAsia="zh-CN"/>
        </w:rPr>
        <w:t>Figure 10.3.1-3</w:t>
      </w:r>
      <w:r w:rsidR="00775189" w:rsidRPr="00860CDE">
        <w:rPr>
          <w:lang w:eastAsia="zh-CN"/>
        </w:rPr>
        <w:t>:</w:t>
      </w:r>
      <w:r w:rsidRPr="00860CDE">
        <w:rPr>
          <w:lang w:eastAsia="zh-CN"/>
        </w:rPr>
        <w:t xml:space="preserve"> SN modification - SN initiated without MN involvement</w:t>
      </w:r>
    </w:p>
    <w:p w14:paraId="7567CDCC" w14:textId="2DACC4BA" w:rsidR="00D778A9" w:rsidRPr="00860CDE" w:rsidRDefault="00D778A9" w:rsidP="00D778A9">
      <w:pPr>
        <w:spacing w:after="120"/>
        <w:jc w:val="both"/>
      </w:pPr>
      <w:r w:rsidRPr="00860CDE">
        <w:t>The S</w:t>
      </w:r>
      <w:r w:rsidRPr="00860CDE">
        <w:rPr>
          <w:lang w:eastAsia="zh-CN"/>
        </w:rPr>
        <w:t>N</w:t>
      </w:r>
      <w:r w:rsidRPr="00860CDE">
        <w:t xml:space="preserve"> initiated modification without MN involved procedure is used to modify the configuration within SN in case no coordination with MN is required, including the addition/modification/release of SCG S</w:t>
      </w:r>
      <w:r w:rsidR="001C1952" w:rsidRPr="00860CDE">
        <w:t>C</w:t>
      </w:r>
      <w:r w:rsidRPr="00860CDE">
        <w:t>ell</w:t>
      </w:r>
      <w:r w:rsidR="00B36D58" w:rsidRPr="00860CDE">
        <w:rPr>
          <w:rFonts w:eastAsia="PMingLiU"/>
          <w:lang w:eastAsia="zh-TW"/>
        </w:rPr>
        <w:t xml:space="preserve"> and PSCell change</w:t>
      </w:r>
      <w:r w:rsidR="00B26333" w:rsidRPr="00860CDE">
        <w:rPr>
          <w:rFonts w:eastAsia="PMingLiU"/>
          <w:lang w:eastAsia="zh-TW"/>
        </w:rPr>
        <w:t xml:space="preserve"> (e.g. </w:t>
      </w:r>
      <w:r w:rsidR="00B26333" w:rsidRPr="00860CDE">
        <w:rPr>
          <w:rFonts w:eastAsia="PMingLiU"/>
          <w:lang w:eastAsia="zh-TW"/>
        </w:rPr>
        <w:lastRenderedPageBreak/>
        <w:t>when the security key does not need to be changed and the MN does not need to be involved in PDCP recovery)</w:t>
      </w:r>
      <w:r w:rsidRPr="00860CDE">
        <w:t>.</w:t>
      </w:r>
      <w:r w:rsidRPr="00860CDE" w:rsidDel="00EA647A">
        <w:t xml:space="preserve"> </w:t>
      </w:r>
      <w:r w:rsidR="00A92ED8" w:rsidRPr="00860CDE">
        <w:rPr>
          <w:lang w:eastAsia="zh-CN"/>
        </w:rPr>
        <w:t>The SN may initiate the procedure to configure</w:t>
      </w:r>
      <w:r w:rsidR="000E6F46" w:rsidRPr="00860CDE">
        <w:rPr>
          <w:lang w:eastAsia="zh-CN"/>
        </w:rPr>
        <w:t>,</w:t>
      </w:r>
      <w:r w:rsidR="00A92ED8" w:rsidRPr="00860CDE">
        <w:rPr>
          <w:lang w:eastAsia="zh-CN"/>
        </w:rPr>
        <w:t xml:space="preserve"> modify </w:t>
      </w:r>
      <w:r w:rsidR="000E6F46" w:rsidRPr="00860CDE">
        <w:rPr>
          <w:lang w:eastAsia="zh-CN"/>
        </w:rPr>
        <w:t xml:space="preserve">or release intra-SN </w:t>
      </w:r>
      <w:r w:rsidR="00A92ED8" w:rsidRPr="00860CDE">
        <w:rPr>
          <w:lang w:eastAsia="zh-CN"/>
        </w:rPr>
        <w:t xml:space="preserve">CPC configuration within the same SN. </w:t>
      </w:r>
      <w:r w:rsidRPr="00860CDE">
        <w:t>Figure 10.</w:t>
      </w:r>
      <w:r w:rsidRPr="00860CDE">
        <w:rPr>
          <w:lang w:eastAsia="zh-CN"/>
        </w:rPr>
        <w:t>3.1</w:t>
      </w:r>
      <w:r w:rsidRPr="00860CDE">
        <w:t>-</w:t>
      </w:r>
      <w:r w:rsidRPr="00860CDE">
        <w:rPr>
          <w:lang w:eastAsia="zh-CN"/>
        </w:rPr>
        <w:t xml:space="preserve">3 </w:t>
      </w:r>
      <w:r w:rsidRPr="00860CDE">
        <w:t>shows an example signalling flow for SN initiated SN modification procedure, without MN involvement.</w:t>
      </w:r>
      <w:r w:rsidR="00B36D58" w:rsidRPr="00860CDE">
        <w:t xml:space="preserve"> The SN can decide whether the Random Access procedure is required.</w:t>
      </w:r>
    </w:p>
    <w:p w14:paraId="2A4F082B" w14:textId="77777777" w:rsidR="00D778A9" w:rsidRPr="00860CDE" w:rsidRDefault="002E08C2" w:rsidP="00D778A9">
      <w:pPr>
        <w:pStyle w:val="B1"/>
      </w:pPr>
      <w:r w:rsidRPr="00860CDE">
        <w:t>1.</w:t>
      </w:r>
      <w:r w:rsidR="00D778A9" w:rsidRPr="00860CDE">
        <w:tab/>
        <w:t xml:space="preserve">The SN sends the </w:t>
      </w:r>
      <w:r w:rsidR="00D778A9" w:rsidRPr="00860CDE">
        <w:rPr>
          <w:i/>
        </w:rPr>
        <w:t>RRCReconfiguration</w:t>
      </w:r>
      <w:r w:rsidR="00D778A9" w:rsidRPr="00860CDE">
        <w:t xml:space="preserve"> message to the UE through SRB3.</w:t>
      </w:r>
      <w:r w:rsidR="002C2197" w:rsidRPr="00860CDE">
        <w:t xml:space="preserve"> The UE applies the new configuration. In case the UE is unable to comply with (part of) the configuration included in the </w:t>
      </w:r>
      <w:r w:rsidR="002C2197" w:rsidRPr="00860CDE">
        <w:rPr>
          <w:i/>
        </w:rPr>
        <w:t>RRCReconfiguration</w:t>
      </w:r>
      <w:r w:rsidR="002C2197" w:rsidRPr="00860CDE">
        <w:t xml:space="preserve"> message, it performs the reconfiguration failure procedure.</w:t>
      </w:r>
    </w:p>
    <w:p w14:paraId="34F9133E" w14:textId="77777777" w:rsidR="002C2197" w:rsidRPr="00860CDE" w:rsidRDefault="002C2197" w:rsidP="002C2197">
      <w:pPr>
        <w:pStyle w:val="B1"/>
        <w:rPr>
          <w:rFonts w:eastAsia="PMingLiU"/>
          <w:lang w:eastAsia="zh-TW"/>
        </w:rPr>
      </w:pPr>
      <w:r w:rsidRPr="00860CDE">
        <w:rPr>
          <w:rFonts w:eastAsia="PMingLiU"/>
          <w:lang w:eastAsia="zh-TW"/>
        </w:rPr>
        <w:t>2</w:t>
      </w:r>
      <w:r w:rsidR="00B36D58" w:rsidRPr="00860CDE">
        <w:rPr>
          <w:rFonts w:eastAsia="PMingLiU"/>
          <w:lang w:eastAsia="zh-TW"/>
        </w:rPr>
        <w:t>.</w:t>
      </w:r>
      <w:r w:rsidR="006C0796" w:rsidRPr="00860CDE">
        <w:rPr>
          <w:rFonts w:eastAsia="PMingLiU"/>
          <w:lang w:eastAsia="zh-TW"/>
        </w:rPr>
        <w:tab/>
      </w:r>
      <w:r w:rsidR="00B36D58" w:rsidRPr="00860CDE">
        <w:rPr>
          <w:rFonts w:eastAsia="PMingLiU"/>
          <w:lang w:eastAsia="zh-TW"/>
        </w:rPr>
        <w:t>If instructed, the UE performs synchronisation towards the PSCell of the SN.</w:t>
      </w:r>
    </w:p>
    <w:p w14:paraId="5263FF26" w14:textId="77777777" w:rsidR="002C2197" w:rsidRPr="00860CDE" w:rsidRDefault="002C2197" w:rsidP="002C2197">
      <w:pPr>
        <w:pStyle w:val="B1"/>
        <w:rPr>
          <w:rFonts w:eastAsia="PMingLiU"/>
          <w:lang w:eastAsia="zh-TW"/>
        </w:rPr>
      </w:pPr>
      <w:r w:rsidRPr="00860CDE">
        <w:rPr>
          <w:rFonts w:eastAsia="PMingLiU"/>
          <w:lang w:eastAsia="zh-TW"/>
        </w:rPr>
        <w:t>3.</w:t>
      </w:r>
      <w:r w:rsidRPr="00860CDE">
        <w:rPr>
          <w:rFonts w:eastAsia="PMingLiU"/>
          <w:lang w:eastAsia="zh-TW"/>
        </w:rPr>
        <w:tab/>
        <w:t xml:space="preserve">The UE replies with the </w:t>
      </w:r>
      <w:r w:rsidRPr="00860CDE">
        <w:rPr>
          <w:rFonts w:eastAsia="PMingLiU"/>
          <w:i/>
          <w:lang w:eastAsia="zh-TW"/>
        </w:rPr>
        <w:t>RRCReconfigurationComplete</w:t>
      </w:r>
      <w:r w:rsidRPr="00860CDE">
        <w:rPr>
          <w:rFonts w:eastAsia="PMingLiU"/>
          <w:lang w:eastAsia="zh-TW"/>
        </w:rPr>
        <w:t xml:space="preserve"> message.</w:t>
      </w:r>
    </w:p>
    <w:p w14:paraId="27EB5FBD" w14:textId="676F2DEC" w:rsidR="00835742" w:rsidRPr="00860CDE" w:rsidRDefault="00835742" w:rsidP="00835742">
      <w:pPr>
        <w:rPr>
          <w:b/>
        </w:rPr>
      </w:pPr>
      <w:r w:rsidRPr="00860CDE">
        <w:rPr>
          <w:b/>
        </w:rPr>
        <w:t>SN initiated Conditional SN Modification without MN involvement (SRB3 is used)</w:t>
      </w:r>
    </w:p>
    <w:p w14:paraId="0BC4A78F" w14:textId="77777777" w:rsidR="00835742" w:rsidRPr="00860CDE" w:rsidRDefault="00835742" w:rsidP="00835742">
      <w:pPr>
        <w:pStyle w:val="TH"/>
      </w:pPr>
      <w:r w:rsidRPr="00860CDE">
        <w:object w:dxaOrig="7425" w:dyaOrig="2865" w14:anchorId="720794FB">
          <v:shape id="_x0000_i1046" type="#_x0000_t75" style="width:371.25pt;height:143.25pt" o:ole="">
            <v:imagedata r:id="rId51" o:title=""/>
          </v:shape>
          <o:OLEObject Type="Embed" ProgID="Visio.Drawing.11" ShapeID="_x0000_i1046" DrawAspect="Content" ObjectID="_1803900680" r:id="rId52"/>
        </w:object>
      </w:r>
    </w:p>
    <w:p w14:paraId="125CE0E2" w14:textId="0CE1CA86" w:rsidR="00835742" w:rsidRPr="00860CDE" w:rsidRDefault="00835742" w:rsidP="00835742">
      <w:pPr>
        <w:pStyle w:val="TF"/>
      </w:pPr>
      <w:r w:rsidRPr="00860CDE">
        <w:rPr>
          <w:lang w:eastAsia="zh-CN"/>
        </w:rPr>
        <w:t xml:space="preserve">Figure 10.3.1-3a: SN Modification - SN-initiated without MN involvement and SRB3 is used to configure </w:t>
      </w:r>
      <w:r w:rsidR="000E6F46" w:rsidRPr="00860CDE">
        <w:rPr>
          <w:lang w:eastAsia="zh-CN"/>
        </w:rPr>
        <w:t xml:space="preserve">intra-SN </w:t>
      </w:r>
      <w:r w:rsidRPr="00860CDE">
        <w:rPr>
          <w:lang w:eastAsia="zh-CN"/>
        </w:rPr>
        <w:t>CPC.</w:t>
      </w:r>
    </w:p>
    <w:p w14:paraId="102BFFF7" w14:textId="127823B3" w:rsidR="00835742" w:rsidRPr="00860CDE" w:rsidRDefault="00835742" w:rsidP="00835742">
      <w:pPr>
        <w:spacing w:after="120"/>
        <w:jc w:val="both"/>
      </w:pPr>
      <w:r w:rsidRPr="00860CDE">
        <w:t>The S</w:t>
      </w:r>
      <w:r w:rsidRPr="00860CDE">
        <w:rPr>
          <w:lang w:eastAsia="zh-CN"/>
        </w:rPr>
        <w:t>N</w:t>
      </w:r>
      <w:r w:rsidRPr="00860CDE">
        <w:t xml:space="preserve"> initiates the procedure when it needs to transfer an NR RRC message to the UE and SRB3 is used </w:t>
      </w:r>
      <w:r w:rsidRPr="00860CDE">
        <w:rPr>
          <w:rFonts w:eastAsia="SimSun"/>
          <w:lang w:eastAsia="zh-CN"/>
        </w:rPr>
        <w:t xml:space="preserve">to configure </w:t>
      </w:r>
      <w:r w:rsidR="000E6F46" w:rsidRPr="00860CDE">
        <w:rPr>
          <w:rFonts w:eastAsia="SimSun"/>
          <w:lang w:eastAsia="zh-CN"/>
        </w:rPr>
        <w:t xml:space="preserve">intra-SN </w:t>
      </w:r>
      <w:r w:rsidRPr="00860CDE">
        <w:rPr>
          <w:rFonts w:eastAsia="SimSun"/>
          <w:lang w:eastAsia="zh-CN"/>
        </w:rPr>
        <w:t>CPC</w:t>
      </w:r>
      <w:r w:rsidRPr="00860CDE">
        <w:t>.</w:t>
      </w:r>
    </w:p>
    <w:p w14:paraId="0307739C" w14:textId="77777777" w:rsidR="00835742" w:rsidRPr="00860CDE" w:rsidRDefault="00835742" w:rsidP="00835742">
      <w:pPr>
        <w:pStyle w:val="B1"/>
      </w:pPr>
      <w:r w:rsidRPr="00860CDE">
        <w:t>1.</w:t>
      </w:r>
      <w:r w:rsidRPr="00860CDE">
        <w:tab/>
        <w:t xml:space="preserve">The SN sends the </w:t>
      </w:r>
      <w:r w:rsidRPr="00860CDE">
        <w:rPr>
          <w:rFonts w:eastAsia="SimSun"/>
          <w:i/>
          <w:lang w:eastAsia="zh-CN"/>
        </w:rPr>
        <w:t>RRCReconfiguration</w:t>
      </w:r>
      <w:r w:rsidRPr="00860CDE">
        <w:t xml:space="preserve"> </w:t>
      </w:r>
      <w:r w:rsidRPr="00860CDE">
        <w:rPr>
          <w:rFonts w:eastAsia="SimSun"/>
          <w:lang w:eastAsia="zh-CN"/>
        </w:rPr>
        <w:t xml:space="preserve">message </w:t>
      </w:r>
      <w:r w:rsidRPr="00860CDE">
        <w:t>including CPC configuration to the UE through SRB3.</w:t>
      </w:r>
    </w:p>
    <w:p w14:paraId="4FEAE915" w14:textId="02091C37" w:rsidR="00835742" w:rsidRPr="00860CDE" w:rsidRDefault="00835742" w:rsidP="00835742">
      <w:pPr>
        <w:pStyle w:val="B1"/>
      </w:pPr>
      <w:r w:rsidRPr="00860CDE">
        <w:t>2.</w:t>
      </w:r>
      <w:r w:rsidRPr="00860CDE">
        <w:tab/>
        <w:t xml:space="preserve">The UE applies the new configuration. </w:t>
      </w:r>
      <w:r w:rsidR="00E3245A" w:rsidRPr="00860CDE">
        <w:t xml:space="preserve">In case the UE is unable to comply with (part of) the configuration included in the </w:t>
      </w:r>
      <w:r w:rsidR="00E3245A" w:rsidRPr="00860CDE">
        <w:rPr>
          <w:i/>
        </w:rPr>
        <w:t>RRCReconfiguration</w:t>
      </w:r>
      <w:r w:rsidR="00E3245A" w:rsidRPr="00860CDE">
        <w:t xml:space="preserve"> message, it performs the reconfiguration failure procedure.</w:t>
      </w:r>
      <w:r w:rsidR="00E3245A" w:rsidRPr="00860CDE">
        <w:rPr>
          <w:rFonts w:eastAsia="SimSun"/>
          <w:lang w:eastAsia="zh-CN"/>
        </w:rPr>
        <w:t xml:space="preserve"> </w:t>
      </w:r>
      <w:r w:rsidRPr="00860CDE">
        <w:rPr>
          <w:lang w:eastAsia="zh-CN"/>
        </w:rPr>
        <w:t xml:space="preserve">The </w:t>
      </w:r>
      <w:r w:rsidRPr="00860CDE">
        <w:t>UE starts evaluating the C</w:t>
      </w:r>
      <w:r w:rsidRPr="00860CDE">
        <w:rPr>
          <w:lang w:eastAsia="zh-CN"/>
        </w:rPr>
        <w:t>PC</w:t>
      </w:r>
      <w:r w:rsidRPr="00860CDE">
        <w:t xml:space="preserve"> execution conditions for the candidate </w:t>
      </w:r>
      <w:r w:rsidRPr="00860CDE">
        <w:rPr>
          <w:lang w:eastAsia="zh-CN"/>
        </w:rPr>
        <w:t>PSC</w:t>
      </w:r>
      <w:r w:rsidRPr="00860CDE">
        <w:t xml:space="preserve">ell(s). The UE maintains connection with the source </w:t>
      </w:r>
      <w:r w:rsidRPr="00860CDE">
        <w:rPr>
          <w:lang w:eastAsia="zh-CN"/>
        </w:rPr>
        <w:t>PSCell</w:t>
      </w:r>
      <w:r w:rsidRPr="00860CDE">
        <w:t xml:space="preserve"> and replies with the </w:t>
      </w:r>
      <w:r w:rsidRPr="00860CDE">
        <w:rPr>
          <w:i/>
        </w:rPr>
        <w:t>RRCReconfigurationComplete</w:t>
      </w:r>
      <w:r w:rsidRPr="00860CDE">
        <w:t xml:space="preserve"> message to the SN via SRB3.</w:t>
      </w:r>
    </w:p>
    <w:p w14:paraId="01FCBA6E" w14:textId="77777777" w:rsidR="00835742" w:rsidRPr="00860CDE" w:rsidRDefault="00835742" w:rsidP="00835742">
      <w:pPr>
        <w:pStyle w:val="B1"/>
      </w:pPr>
      <w:r w:rsidRPr="00860CDE">
        <w:t>3.</w:t>
      </w:r>
      <w:r w:rsidRPr="00860CDE">
        <w:tab/>
        <w:t>If at least one C</w:t>
      </w:r>
      <w:r w:rsidRPr="00860CDE">
        <w:rPr>
          <w:lang w:eastAsia="zh-CN"/>
        </w:rPr>
        <w:t>PC</w:t>
      </w:r>
      <w:r w:rsidRPr="00860CDE">
        <w:t xml:space="preserve"> candidate </w:t>
      </w:r>
      <w:r w:rsidRPr="00860CDE">
        <w:rPr>
          <w:lang w:eastAsia="zh-CN"/>
        </w:rPr>
        <w:t>PSC</w:t>
      </w:r>
      <w:r w:rsidRPr="00860CDE">
        <w:t>ell satisfies the corresponding C</w:t>
      </w:r>
      <w:r w:rsidRPr="00860CDE">
        <w:rPr>
          <w:lang w:eastAsia="zh-CN"/>
        </w:rPr>
        <w:t>PC</w:t>
      </w:r>
      <w:r w:rsidRPr="00860CDE">
        <w:t xml:space="preserve"> execution condition, the UE detaches from the source </w:t>
      </w:r>
      <w:r w:rsidRPr="00860CDE">
        <w:rPr>
          <w:lang w:eastAsia="zh-CN"/>
        </w:rPr>
        <w:t>PSCell</w:t>
      </w:r>
      <w:r w:rsidRPr="00860CDE">
        <w:t xml:space="preserve">, applies the stored configuration corresponding to </w:t>
      </w:r>
      <w:r w:rsidRPr="00860CDE">
        <w:rPr>
          <w:rFonts w:eastAsia="SimSun"/>
          <w:lang w:eastAsia="zh-CN"/>
        </w:rPr>
        <w:t>the</w:t>
      </w:r>
      <w:r w:rsidRPr="00860CDE">
        <w:t xml:space="preserve"> selected candidate </w:t>
      </w:r>
      <w:r w:rsidRPr="00860CDE">
        <w:rPr>
          <w:lang w:eastAsia="zh-CN"/>
        </w:rPr>
        <w:t>PSC</w:t>
      </w:r>
      <w:r w:rsidRPr="00860CDE">
        <w:t xml:space="preserve">ell and synchronises to </w:t>
      </w:r>
      <w:r w:rsidRPr="00860CDE">
        <w:rPr>
          <w:rFonts w:eastAsia="SimSun"/>
          <w:lang w:eastAsia="zh-CN"/>
        </w:rPr>
        <w:t>the</w:t>
      </w:r>
      <w:r w:rsidRPr="00860CDE">
        <w:t xml:space="preserve"> candidate </w:t>
      </w:r>
      <w:r w:rsidRPr="00860CDE">
        <w:rPr>
          <w:lang w:eastAsia="zh-CN"/>
        </w:rPr>
        <w:t>PSC</w:t>
      </w:r>
      <w:r w:rsidRPr="00860CDE">
        <w:t>ell.</w:t>
      </w:r>
    </w:p>
    <w:p w14:paraId="5788B260" w14:textId="77777777" w:rsidR="00835742" w:rsidRPr="00860CDE" w:rsidRDefault="00835742" w:rsidP="00835742">
      <w:pPr>
        <w:pStyle w:val="B1"/>
        <w:rPr>
          <w:b/>
        </w:rPr>
      </w:pPr>
      <w:r w:rsidRPr="00860CDE">
        <w:t>4.</w:t>
      </w:r>
      <w:r w:rsidRPr="00860CDE">
        <w:tab/>
        <w:t xml:space="preserve">The UE completes the </w:t>
      </w:r>
      <w:r w:rsidRPr="00860CDE">
        <w:rPr>
          <w:lang w:eastAsia="zh-CN"/>
        </w:rPr>
        <w:t xml:space="preserve">CPC execution </w:t>
      </w:r>
      <w:r w:rsidRPr="00860CDE">
        <w:t xml:space="preserve">procedure by sending </w:t>
      </w:r>
      <w:r w:rsidRPr="00860CDE">
        <w:rPr>
          <w:lang w:eastAsia="zh-CN"/>
        </w:rPr>
        <w:t xml:space="preserve">an </w:t>
      </w:r>
      <w:r w:rsidRPr="00860CDE">
        <w:rPr>
          <w:i/>
        </w:rPr>
        <w:t>RRC</w:t>
      </w:r>
      <w:r w:rsidRPr="00860CDE">
        <w:rPr>
          <w:i/>
          <w:lang w:eastAsia="zh-CN"/>
        </w:rPr>
        <w:t>R</w:t>
      </w:r>
      <w:r w:rsidRPr="00860CDE">
        <w:rPr>
          <w:i/>
        </w:rPr>
        <w:t>econfiguration</w:t>
      </w:r>
      <w:r w:rsidRPr="00860CDE">
        <w:rPr>
          <w:i/>
          <w:lang w:eastAsia="zh-CN"/>
        </w:rPr>
        <w:t>C</w:t>
      </w:r>
      <w:r w:rsidRPr="00860CDE">
        <w:rPr>
          <w:i/>
        </w:rPr>
        <w:t>omplete</w:t>
      </w:r>
      <w:r w:rsidRPr="00860CDE">
        <w:rPr>
          <w:lang w:eastAsia="zh-CN"/>
        </w:rPr>
        <w:t xml:space="preserve"> </w:t>
      </w:r>
      <w:r w:rsidRPr="00860CDE">
        <w:t xml:space="preserve">message to the </w:t>
      </w:r>
      <w:r w:rsidRPr="00860CDE">
        <w:rPr>
          <w:lang w:eastAsia="zh-CN"/>
        </w:rPr>
        <w:t>new PSCell.</w:t>
      </w:r>
    </w:p>
    <w:p w14:paraId="7752B5B6" w14:textId="77777777" w:rsidR="00D778A9" w:rsidRPr="00860CDE" w:rsidRDefault="00D778A9" w:rsidP="00D778A9">
      <w:pPr>
        <w:rPr>
          <w:lang w:eastAsia="zh-CN"/>
        </w:rPr>
      </w:pPr>
      <w:r w:rsidRPr="00860CDE">
        <w:rPr>
          <w:b/>
        </w:rPr>
        <w:t>Transfer of an NR RRC message to</w:t>
      </w:r>
      <w:r w:rsidR="00861F51" w:rsidRPr="00860CDE">
        <w:rPr>
          <w:b/>
        </w:rPr>
        <w:t>/from</w:t>
      </w:r>
      <w:r w:rsidRPr="00860CDE">
        <w:rPr>
          <w:b/>
        </w:rPr>
        <w:t xml:space="preserve"> the UE (when SRB3 is not used)</w:t>
      </w:r>
    </w:p>
    <w:p w14:paraId="3B120B5E" w14:textId="77777777" w:rsidR="00D778A9" w:rsidRPr="00860CDE" w:rsidRDefault="00EA1577" w:rsidP="006C0796">
      <w:pPr>
        <w:pStyle w:val="TH"/>
        <w:rPr>
          <w:lang w:eastAsia="zh-CN"/>
        </w:rPr>
      </w:pPr>
      <w:r w:rsidRPr="00860CDE">
        <w:object w:dxaOrig="10259" w:dyaOrig="3227" w14:anchorId="5766D140">
          <v:shape id="_x0000_i1047" type="#_x0000_t75" style="width:384.75pt;height:121.5pt" o:ole="">
            <v:imagedata r:id="rId53" o:title=""/>
          </v:shape>
          <o:OLEObject Type="Embed" ProgID="Visio.Drawing.11" ShapeID="_x0000_i1047" DrawAspect="Content" ObjectID="_1803900681" r:id="rId54"/>
        </w:object>
      </w:r>
    </w:p>
    <w:p w14:paraId="3E4ADF8D" w14:textId="77777777" w:rsidR="00D778A9" w:rsidRPr="00860CDE" w:rsidRDefault="00D778A9" w:rsidP="006C0796">
      <w:pPr>
        <w:pStyle w:val="TF"/>
        <w:rPr>
          <w:lang w:eastAsia="zh-CN"/>
        </w:rPr>
      </w:pPr>
      <w:r w:rsidRPr="00860CDE">
        <w:rPr>
          <w:lang w:eastAsia="zh-CN"/>
        </w:rPr>
        <w:t>Figure 10.3.1-4</w:t>
      </w:r>
      <w:r w:rsidR="00775189" w:rsidRPr="00860CDE">
        <w:rPr>
          <w:lang w:eastAsia="zh-CN"/>
        </w:rPr>
        <w:t>:</w:t>
      </w:r>
      <w:r w:rsidRPr="00860CDE">
        <w:rPr>
          <w:lang w:eastAsia="zh-CN"/>
        </w:rPr>
        <w:t xml:space="preserve"> Transfer of an NR RRC message to</w:t>
      </w:r>
      <w:r w:rsidR="00861F51" w:rsidRPr="00860CDE">
        <w:rPr>
          <w:lang w:eastAsia="zh-CN"/>
        </w:rPr>
        <w:t>/from</w:t>
      </w:r>
      <w:r w:rsidRPr="00860CDE">
        <w:rPr>
          <w:lang w:eastAsia="zh-CN"/>
        </w:rPr>
        <w:t xml:space="preserve"> the UE</w:t>
      </w:r>
    </w:p>
    <w:p w14:paraId="596F0C39" w14:textId="77777777" w:rsidR="00D778A9" w:rsidRPr="00860CDE" w:rsidRDefault="00D778A9" w:rsidP="00D778A9">
      <w:pPr>
        <w:spacing w:after="120"/>
        <w:jc w:val="both"/>
      </w:pPr>
      <w:r w:rsidRPr="00860CDE">
        <w:lastRenderedPageBreak/>
        <w:t>The S</w:t>
      </w:r>
      <w:r w:rsidRPr="00860CDE">
        <w:rPr>
          <w:lang w:eastAsia="zh-CN"/>
        </w:rPr>
        <w:t>N</w:t>
      </w:r>
      <w:r w:rsidRPr="00860CDE">
        <w:t xml:space="preserve"> initiates the procedure when it needs to transfer an NR RRC message to the UE and SRB3 is not used.</w:t>
      </w:r>
    </w:p>
    <w:p w14:paraId="1434C50B" w14:textId="77777777" w:rsidR="00D778A9" w:rsidRPr="00860CDE" w:rsidRDefault="002E08C2" w:rsidP="006C0796">
      <w:pPr>
        <w:pStyle w:val="B1"/>
      </w:pPr>
      <w:r w:rsidRPr="00860CDE">
        <w:t>1.</w:t>
      </w:r>
      <w:r w:rsidR="00D778A9" w:rsidRPr="00860CDE">
        <w:tab/>
        <w:t xml:space="preserve">The SN initiates the procedure by sending the </w:t>
      </w:r>
      <w:r w:rsidR="00D778A9" w:rsidRPr="00860CDE">
        <w:rPr>
          <w:i/>
          <w:iCs/>
        </w:rPr>
        <w:t>SgNB M</w:t>
      </w:r>
      <w:r w:rsidR="00775189" w:rsidRPr="00860CDE">
        <w:rPr>
          <w:i/>
          <w:iCs/>
        </w:rPr>
        <w:t>odification Required</w:t>
      </w:r>
      <w:r w:rsidR="00775189" w:rsidRPr="00860CDE">
        <w:t xml:space="preserve"> to the MN.</w:t>
      </w:r>
    </w:p>
    <w:p w14:paraId="477804C6" w14:textId="77777777" w:rsidR="00D778A9" w:rsidRPr="00860CDE" w:rsidRDefault="00D778A9" w:rsidP="006C0796">
      <w:pPr>
        <w:pStyle w:val="B1"/>
      </w:pPr>
      <w:r w:rsidRPr="00860CDE">
        <w:t>2.</w:t>
      </w:r>
      <w:r w:rsidRPr="00860CDE">
        <w:tab/>
        <w:t xml:space="preserve">The MN forwards the NR RRC message to the UE in the </w:t>
      </w:r>
      <w:r w:rsidRPr="00860CDE">
        <w:rPr>
          <w:i/>
        </w:rPr>
        <w:t xml:space="preserve">RRCConnectionReconfiguration </w:t>
      </w:r>
      <w:r w:rsidRPr="00860CDE">
        <w:t>message.</w:t>
      </w:r>
    </w:p>
    <w:p w14:paraId="625BE83C" w14:textId="29C8B62A" w:rsidR="00D778A9" w:rsidRPr="00860CDE" w:rsidRDefault="00D778A9" w:rsidP="006C0796">
      <w:pPr>
        <w:pStyle w:val="B1"/>
      </w:pPr>
      <w:r w:rsidRPr="00860CDE">
        <w:t>3</w:t>
      </w:r>
      <w:r w:rsidR="002E08C2" w:rsidRPr="00860CDE">
        <w:t>.</w:t>
      </w:r>
      <w:r w:rsidRPr="00860CDE">
        <w:tab/>
        <w:t xml:space="preserve">The UE applies the new configuration and replies with the </w:t>
      </w:r>
      <w:r w:rsidRPr="00860CDE">
        <w:rPr>
          <w:i/>
        </w:rPr>
        <w:t>RRCConnectionReconfigurationComplete</w:t>
      </w:r>
      <w:r w:rsidRPr="00860CDE">
        <w:t xml:space="preserve"> message.</w:t>
      </w:r>
      <w:r w:rsidR="001325C2" w:rsidRPr="00860CDE">
        <w:rPr>
          <w:rFonts w:eastAsia="SimSun"/>
          <w:lang w:eastAsia="zh-CN"/>
        </w:rPr>
        <w:t xml:space="preserve"> </w:t>
      </w:r>
      <w:r w:rsidR="001325C2" w:rsidRPr="00860CDE">
        <w:t>In case the UE is unable to comply with (part of) the configuration included in the</w:t>
      </w:r>
      <w:r w:rsidR="001325C2" w:rsidRPr="00860CDE">
        <w:rPr>
          <w:rFonts w:eastAsia="SimSun"/>
          <w:lang w:eastAsia="zh-CN"/>
        </w:rPr>
        <w:t xml:space="preserve"> NR RRC</w:t>
      </w:r>
      <w:r w:rsidR="001325C2" w:rsidRPr="00860CDE">
        <w:t xml:space="preserve"> message, it performs the reconfiguration failure procedure.</w:t>
      </w:r>
    </w:p>
    <w:p w14:paraId="5E104F22" w14:textId="77777777" w:rsidR="00D778A9" w:rsidRPr="00860CDE" w:rsidRDefault="00D778A9" w:rsidP="006C0796">
      <w:pPr>
        <w:pStyle w:val="B1"/>
      </w:pPr>
      <w:r w:rsidRPr="00860CDE">
        <w:t>4.</w:t>
      </w:r>
      <w:r w:rsidRPr="00860CDE">
        <w:tab/>
        <w:t>The MN forwards the NR RRC response message</w:t>
      </w:r>
      <w:r w:rsidR="00F278A1" w:rsidRPr="00860CDE">
        <w:t>, if received from the UE,</w:t>
      </w:r>
      <w:r w:rsidRPr="00860CDE">
        <w:t xml:space="preserve"> to the SN in the </w:t>
      </w:r>
      <w:r w:rsidRPr="00860CDE">
        <w:rPr>
          <w:i/>
        </w:rPr>
        <w:t xml:space="preserve">SgNB Modification </w:t>
      </w:r>
      <w:r w:rsidR="00861F51" w:rsidRPr="00860CDE">
        <w:rPr>
          <w:i/>
        </w:rPr>
        <w:t xml:space="preserve">Confirm </w:t>
      </w:r>
      <w:r w:rsidRPr="00860CDE">
        <w:t>message.</w:t>
      </w:r>
    </w:p>
    <w:p w14:paraId="32B8B514" w14:textId="77777777" w:rsidR="00152B11" w:rsidRPr="00860CDE" w:rsidRDefault="00152B11" w:rsidP="006C0796">
      <w:pPr>
        <w:pStyle w:val="B1"/>
      </w:pPr>
      <w:r w:rsidRPr="00860CDE">
        <w:rPr>
          <w:rFonts w:eastAsia="PMingLiU"/>
          <w:lang w:eastAsia="zh-TW"/>
        </w:rPr>
        <w:t>5.</w:t>
      </w:r>
      <w:r w:rsidRPr="00860CDE">
        <w:rPr>
          <w:rFonts w:eastAsia="PMingLiU"/>
          <w:lang w:eastAsia="zh-TW"/>
        </w:rPr>
        <w:tab/>
        <w:t xml:space="preserve">If instructed, the UE performs synchronisation towards the PSCell of the SN as described in </w:t>
      </w:r>
      <w:r w:rsidRPr="00860CDE">
        <w:t>SgNB Addition procedure</w:t>
      </w:r>
      <w:r w:rsidRPr="00860CDE">
        <w:rPr>
          <w:rFonts w:eastAsia="PMingLiU"/>
          <w:lang w:eastAsia="zh-TW"/>
        </w:rPr>
        <w:t>. Otherwise the UE may perform UL transmission after having applied the new configuration.</w:t>
      </w:r>
    </w:p>
    <w:p w14:paraId="38F4AEAD" w14:textId="2F419F7D" w:rsidR="00835742" w:rsidRPr="00860CDE" w:rsidRDefault="00835742" w:rsidP="00835742">
      <w:pPr>
        <w:rPr>
          <w:b/>
        </w:rPr>
      </w:pPr>
      <w:bookmarkStart w:id="333" w:name="_Toc29248362"/>
      <w:bookmarkStart w:id="334" w:name="_Toc37200949"/>
      <w:bookmarkStart w:id="335" w:name="_Toc46492815"/>
      <w:bookmarkStart w:id="336" w:name="_Toc52568341"/>
      <w:r w:rsidRPr="00860CDE">
        <w:rPr>
          <w:b/>
        </w:rPr>
        <w:t>SN initiated Conditional SN Modification without MN involvement (SRB3 is not used)</w:t>
      </w:r>
    </w:p>
    <w:p w14:paraId="1DDDE610" w14:textId="77777777" w:rsidR="00835742" w:rsidRPr="00860CDE" w:rsidRDefault="00835742" w:rsidP="0021713B">
      <w:pPr>
        <w:pStyle w:val="TH"/>
        <w:rPr>
          <w:lang w:eastAsia="zh-CN"/>
        </w:rPr>
      </w:pPr>
      <w:r w:rsidRPr="00860CDE">
        <w:object w:dxaOrig="10230" w:dyaOrig="4155" w14:anchorId="3112CAA3">
          <v:shape id="_x0000_i1048" type="#_x0000_t75" style="width:511.5pt;height:207.75pt" o:ole="">
            <v:imagedata r:id="rId55" o:title=""/>
          </v:shape>
          <o:OLEObject Type="Embed" ProgID="Visio.Drawing.11" ShapeID="_x0000_i1048" DrawAspect="Content" ObjectID="_1803900682" r:id="rId56"/>
        </w:object>
      </w:r>
    </w:p>
    <w:p w14:paraId="64CFA4AA" w14:textId="23362C41" w:rsidR="00835742" w:rsidRPr="00860CDE" w:rsidRDefault="00835742" w:rsidP="00835742">
      <w:pPr>
        <w:pStyle w:val="TF"/>
        <w:rPr>
          <w:lang w:eastAsia="zh-CN"/>
        </w:rPr>
      </w:pPr>
      <w:r w:rsidRPr="00860CDE">
        <w:rPr>
          <w:lang w:eastAsia="zh-CN"/>
        </w:rPr>
        <w:t>Figure 10.3.1-</w:t>
      </w:r>
      <w:r w:rsidR="00F10F3F" w:rsidRPr="00860CDE">
        <w:rPr>
          <w:lang w:eastAsia="zh-CN"/>
        </w:rPr>
        <w:t>5</w:t>
      </w:r>
      <w:r w:rsidRPr="00860CDE">
        <w:rPr>
          <w:lang w:eastAsia="zh-CN"/>
        </w:rPr>
        <w:t>: SN Modification - SN-init</w:t>
      </w:r>
      <w:r w:rsidR="00F10F3F" w:rsidRPr="00860CDE">
        <w:rPr>
          <w:lang w:eastAsia="zh-CN"/>
        </w:rPr>
        <w:t>i</w:t>
      </w:r>
      <w:r w:rsidRPr="00860CDE">
        <w:rPr>
          <w:lang w:eastAsia="zh-CN"/>
        </w:rPr>
        <w:t xml:space="preserve">ated without MN involvement and SRB3 is not used to configure </w:t>
      </w:r>
      <w:r w:rsidR="000E6F46" w:rsidRPr="00860CDE">
        <w:rPr>
          <w:lang w:eastAsia="zh-CN"/>
        </w:rPr>
        <w:t xml:space="preserve">intra-SN </w:t>
      </w:r>
      <w:r w:rsidRPr="00860CDE">
        <w:rPr>
          <w:lang w:eastAsia="zh-CN"/>
        </w:rPr>
        <w:t>CPC</w:t>
      </w:r>
    </w:p>
    <w:p w14:paraId="0CECF816" w14:textId="4BBA5275" w:rsidR="00835742" w:rsidRPr="00860CDE" w:rsidRDefault="00835742" w:rsidP="00835742">
      <w:pPr>
        <w:spacing w:after="120"/>
        <w:jc w:val="both"/>
      </w:pPr>
      <w:r w:rsidRPr="00860CDE">
        <w:t>The S</w:t>
      </w:r>
      <w:r w:rsidRPr="00860CDE">
        <w:rPr>
          <w:lang w:eastAsia="zh-CN"/>
        </w:rPr>
        <w:t>N</w:t>
      </w:r>
      <w:r w:rsidRPr="00860CDE">
        <w:t xml:space="preserve"> initiates the procedure when it needs to transfer an NR RRC message to the UE and SRB3 is not used</w:t>
      </w:r>
      <w:r w:rsidRPr="00860CDE">
        <w:rPr>
          <w:rFonts w:eastAsia="SimSun"/>
          <w:lang w:eastAsia="zh-CN"/>
        </w:rPr>
        <w:t xml:space="preserve"> to configure </w:t>
      </w:r>
      <w:r w:rsidR="000E6F46" w:rsidRPr="00860CDE">
        <w:rPr>
          <w:rFonts w:eastAsia="SimSun"/>
          <w:lang w:eastAsia="zh-CN"/>
        </w:rPr>
        <w:t xml:space="preserve">intra-SN </w:t>
      </w:r>
      <w:r w:rsidRPr="00860CDE">
        <w:rPr>
          <w:rFonts w:eastAsia="SimSun"/>
          <w:lang w:eastAsia="zh-CN"/>
        </w:rPr>
        <w:t>CPC</w:t>
      </w:r>
      <w:r w:rsidRPr="00860CDE">
        <w:t>.</w:t>
      </w:r>
    </w:p>
    <w:p w14:paraId="79F60DCD" w14:textId="77777777" w:rsidR="00835742" w:rsidRPr="00860CDE" w:rsidRDefault="00835742" w:rsidP="00835742">
      <w:pPr>
        <w:pStyle w:val="B1"/>
      </w:pPr>
      <w:r w:rsidRPr="00860CDE">
        <w:t>1.</w:t>
      </w:r>
      <w:r w:rsidRPr="00860CDE">
        <w:tab/>
        <w:t xml:space="preserve">The SN initiates the procedure by sending the </w:t>
      </w:r>
      <w:r w:rsidRPr="00860CDE">
        <w:rPr>
          <w:i/>
        </w:rPr>
        <w:t>S</w:t>
      </w:r>
      <w:r w:rsidRPr="00860CDE">
        <w:rPr>
          <w:rFonts w:eastAsia="SimSun"/>
          <w:i/>
          <w:lang w:eastAsia="zh-CN"/>
        </w:rPr>
        <w:t>g</w:t>
      </w:r>
      <w:r w:rsidRPr="00860CDE">
        <w:rPr>
          <w:i/>
        </w:rPr>
        <w:t>N</w:t>
      </w:r>
      <w:r w:rsidRPr="00860CDE">
        <w:rPr>
          <w:rFonts w:eastAsia="SimSun"/>
          <w:i/>
          <w:lang w:eastAsia="zh-CN"/>
        </w:rPr>
        <w:t>B</w:t>
      </w:r>
      <w:r w:rsidRPr="00860CDE">
        <w:rPr>
          <w:i/>
        </w:rPr>
        <w:t xml:space="preserve"> Modification Required</w:t>
      </w:r>
      <w:r w:rsidRPr="00860CDE">
        <w:t xml:space="preserve"> to the MN including the SN RRC reconfiguration message with CPC configuration.</w:t>
      </w:r>
    </w:p>
    <w:p w14:paraId="6F7C58F2" w14:textId="77777777" w:rsidR="00835742" w:rsidRPr="00860CDE" w:rsidRDefault="00835742" w:rsidP="00835742">
      <w:pPr>
        <w:pStyle w:val="B1"/>
      </w:pPr>
      <w:r w:rsidRPr="00860CDE">
        <w:t>2.</w:t>
      </w:r>
      <w:r w:rsidRPr="00860CDE">
        <w:tab/>
        <w:t xml:space="preserve">The MN forwards the SN RRC reconfiguration message to the UE including it in the </w:t>
      </w:r>
      <w:r w:rsidRPr="00860CDE">
        <w:rPr>
          <w:i/>
        </w:rPr>
        <w:t>RRC</w:t>
      </w:r>
      <w:r w:rsidRPr="00860CDE">
        <w:rPr>
          <w:rFonts w:eastAsia="SimSun"/>
          <w:i/>
          <w:lang w:eastAsia="zh-CN"/>
        </w:rPr>
        <w:t>ConnectionR</w:t>
      </w:r>
      <w:r w:rsidRPr="00860CDE">
        <w:rPr>
          <w:i/>
        </w:rPr>
        <w:t xml:space="preserve">econfiguration </w:t>
      </w:r>
      <w:r w:rsidRPr="00860CDE">
        <w:t>message.</w:t>
      </w:r>
    </w:p>
    <w:p w14:paraId="106D3646" w14:textId="579131C5" w:rsidR="00835742" w:rsidRPr="00860CDE" w:rsidRDefault="00835742" w:rsidP="00835742">
      <w:pPr>
        <w:pStyle w:val="B1"/>
      </w:pPr>
      <w:r w:rsidRPr="00860CDE">
        <w:t>3.</w:t>
      </w:r>
      <w:r w:rsidRPr="00860CDE">
        <w:tab/>
        <w:t xml:space="preserve">The UE replies with the </w:t>
      </w:r>
      <w:r w:rsidRPr="00860CDE">
        <w:rPr>
          <w:i/>
        </w:rPr>
        <w:t>RRC</w:t>
      </w:r>
      <w:r w:rsidRPr="00860CDE">
        <w:rPr>
          <w:rFonts w:eastAsia="SimSun"/>
          <w:i/>
          <w:lang w:eastAsia="zh-CN"/>
        </w:rPr>
        <w:t>Connection</w:t>
      </w:r>
      <w:r w:rsidRPr="00860CDE">
        <w:rPr>
          <w:i/>
        </w:rPr>
        <w:t>ReconfigurationComplete</w:t>
      </w:r>
      <w:r w:rsidRPr="00860CDE">
        <w:t xml:space="preserve"> message by including the SN RRC reconfiguration complete message.</w:t>
      </w:r>
      <w:r w:rsidRPr="00860CDE">
        <w:rPr>
          <w:lang w:eastAsia="zh-CN"/>
        </w:rPr>
        <w:t xml:space="preserve"> </w:t>
      </w:r>
      <w:r w:rsidR="001325C2" w:rsidRPr="00860CDE">
        <w:rPr>
          <w:lang w:eastAsia="zh-CN"/>
        </w:rPr>
        <w:t xml:space="preserve">In case the UE is unable to comply with (part of) the configuration included in the SN RRC reconfiguration message, it performs the reconfiguration failure procedure. </w:t>
      </w:r>
      <w:r w:rsidRPr="00860CDE">
        <w:rPr>
          <w:lang w:eastAsia="zh-CN"/>
        </w:rPr>
        <w:t xml:space="preserve">The </w:t>
      </w:r>
      <w:r w:rsidRPr="00860CDE">
        <w:t xml:space="preserve">UE maintains connection with source </w:t>
      </w:r>
      <w:r w:rsidRPr="00860CDE">
        <w:rPr>
          <w:lang w:eastAsia="zh-CN"/>
        </w:rPr>
        <w:t>PSCell</w:t>
      </w:r>
      <w:r w:rsidRPr="00860CDE">
        <w:t xml:space="preserve"> after receiving</w:t>
      </w:r>
      <w:r w:rsidRPr="00860CDE">
        <w:rPr>
          <w:lang w:eastAsia="zh-CN"/>
        </w:rPr>
        <w:t xml:space="preserve"> </w:t>
      </w:r>
      <w:r w:rsidRPr="00860CDE">
        <w:t>C</w:t>
      </w:r>
      <w:r w:rsidRPr="00860CDE">
        <w:rPr>
          <w:lang w:eastAsia="zh-CN"/>
        </w:rPr>
        <w:t>PC</w:t>
      </w:r>
      <w:r w:rsidRPr="00860CDE">
        <w:t xml:space="preserve"> configuration, and starts evaluating the C</w:t>
      </w:r>
      <w:r w:rsidRPr="00860CDE">
        <w:rPr>
          <w:lang w:eastAsia="zh-CN"/>
        </w:rPr>
        <w:t>PC</w:t>
      </w:r>
      <w:r w:rsidRPr="00860CDE">
        <w:t xml:space="preserve"> execution conditions for the candidate </w:t>
      </w:r>
      <w:r w:rsidRPr="00860CDE">
        <w:rPr>
          <w:lang w:eastAsia="zh-CN"/>
        </w:rPr>
        <w:t>PSC</w:t>
      </w:r>
      <w:r w:rsidRPr="00860CDE">
        <w:t>ell(s).</w:t>
      </w:r>
    </w:p>
    <w:p w14:paraId="48C7E6BB" w14:textId="5A5D3582" w:rsidR="00835742" w:rsidRPr="00860CDE" w:rsidRDefault="00835742" w:rsidP="00835742">
      <w:pPr>
        <w:pStyle w:val="B1"/>
      </w:pPr>
      <w:r w:rsidRPr="00860CDE">
        <w:t>4.</w:t>
      </w:r>
      <w:r w:rsidRPr="00860CDE">
        <w:tab/>
        <w:t xml:space="preserve">The MN forwards the SN RRC response message, if received from the UE, to the SN by including it in the </w:t>
      </w:r>
      <w:r w:rsidRPr="00860CDE">
        <w:rPr>
          <w:i/>
          <w:iCs/>
        </w:rPr>
        <w:t>S</w:t>
      </w:r>
      <w:r w:rsidRPr="00860CDE">
        <w:rPr>
          <w:rFonts w:eastAsia="SimSun"/>
          <w:i/>
          <w:iCs/>
          <w:lang w:eastAsia="zh-CN"/>
        </w:rPr>
        <w:t>g</w:t>
      </w:r>
      <w:r w:rsidRPr="00860CDE">
        <w:rPr>
          <w:i/>
          <w:iCs/>
        </w:rPr>
        <w:t>N</w:t>
      </w:r>
      <w:r w:rsidRPr="00860CDE">
        <w:rPr>
          <w:rFonts w:eastAsia="SimSun"/>
          <w:i/>
          <w:iCs/>
          <w:lang w:eastAsia="zh-CN"/>
        </w:rPr>
        <w:t>B</w:t>
      </w:r>
      <w:r w:rsidRPr="00860CDE">
        <w:rPr>
          <w:i/>
          <w:iCs/>
        </w:rPr>
        <w:t xml:space="preserve"> Modification Confirm</w:t>
      </w:r>
      <w:r w:rsidRPr="00860CDE">
        <w:t xml:space="preserve"> message.</w:t>
      </w:r>
    </w:p>
    <w:p w14:paraId="37EB82D4" w14:textId="77777777" w:rsidR="00835742" w:rsidRPr="00860CDE" w:rsidRDefault="00835742" w:rsidP="00835742">
      <w:pPr>
        <w:pStyle w:val="B1"/>
      </w:pPr>
      <w:r w:rsidRPr="00860CDE">
        <w:t>5.</w:t>
      </w:r>
      <w:r w:rsidRPr="00860CDE">
        <w:tab/>
        <w:t xml:space="preserve">If at least one CPC candidate PSCell satisfies the corresponding CPC execution condition, the UE completes the CPC execution procedure by an </w:t>
      </w:r>
      <w:r w:rsidRPr="00860CDE">
        <w:rPr>
          <w:i/>
          <w:iCs/>
        </w:rPr>
        <w:t>ULInformationTransferMRDC</w:t>
      </w:r>
      <w:r w:rsidRPr="00860CDE">
        <w:t xml:space="preserve"> message to the MN which includes an embedded </w:t>
      </w:r>
      <w:r w:rsidRPr="00860CDE">
        <w:rPr>
          <w:rFonts w:eastAsia="PMingLiU"/>
          <w:i/>
          <w:iCs/>
        </w:rPr>
        <w:t>RRCReconfigurationComplete</w:t>
      </w:r>
      <w:r w:rsidRPr="00860CDE">
        <w:t xml:space="preserve"> message to the selected target PSCell.</w:t>
      </w:r>
    </w:p>
    <w:p w14:paraId="6106D242" w14:textId="2EF5852E" w:rsidR="00835742" w:rsidRPr="00860CDE" w:rsidRDefault="00835742" w:rsidP="00835742">
      <w:pPr>
        <w:pStyle w:val="B1"/>
      </w:pPr>
      <w:r w:rsidRPr="00860CDE">
        <w:t>6.</w:t>
      </w:r>
      <w:r w:rsidRPr="00860CDE">
        <w:tab/>
        <w:t xml:space="preserve">The </w:t>
      </w:r>
      <w:r w:rsidRPr="00860CDE">
        <w:rPr>
          <w:i/>
          <w:iCs/>
        </w:rPr>
        <w:t>RRCReconfigurationComplete</w:t>
      </w:r>
      <w:r w:rsidRPr="00860CDE">
        <w:t xml:space="preserve"> </w:t>
      </w:r>
      <w:r w:rsidR="001325C2" w:rsidRPr="00860CDE">
        <w:rPr>
          <w:rFonts w:eastAsia="SimSun"/>
          <w:lang w:eastAsia="zh-CN"/>
        </w:rPr>
        <w:t xml:space="preserve">message </w:t>
      </w:r>
      <w:r w:rsidRPr="00860CDE">
        <w:t xml:space="preserve">is forwarded to the SN embedded in </w:t>
      </w:r>
      <w:r w:rsidRPr="00860CDE">
        <w:rPr>
          <w:i/>
          <w:iCs/>
        </w:rPr>
        <w:t>RRC Transfer</w:t>
      </w:r>
      <w:r w:rsidR="001325C2" w:rsidRPr="00860CDE">
        <w:rPr>
          <w:rFonts w:eastAsia="SimSun"/>
          <w:i/>
          <w:iCs/>
          <w:lang w:eastAsia="zh-CN"/>
        </w:rPr>
        <w:t xml:space="preserve"> </w:t>
      </w:r>
      <w:r w:rsidR="001325C2" w:rsidRPr="00860CDE">
        <w:rPr>
          <w:rFonts w:eastAsia="SimSun"/>
          <w:lang w:eastAsia="zh-CN"/>
        </w:rPr>
        <w:t>message</w:t>
      </w:r>
      <w:r w:rsidRPr="00860CDE">
        <w:t>.</w:t>
      </w:r>
    </w:p>
    <w:p w14:paraId="5DBD269C" w14:textId="784350D1" w:rsidR="00835742" w:rsidRPr="00860CDE" w:rsidRDefault="00835742" w:rsidP="00835742">
      <w:pPr>
        <w:pStyle w:val="B1"/>
      </w:pPr>
      <w:r w:rsidRPr="00860CDE">
        <w:lastRenderedPageBreak/>
        <w:t>7.</w:t>
      </w:r>
      <w:r w:rsidRPr="00860CDE">
        <w:tab/>
        <w:t>The UE detaches from the source PSCell, applies the stored corresponding configuration and synchronises to the selected candidate PSCell.</w:t>
      </w:r>
    </w:p>
    <w:p w14:paraId="73077F0E" w14:textId="77777777" w:rsidR="00D778A9" w:rsidRPr="00860CDE" w:rsidRDefault="00D778A9" w:rsidP="00D778A9">
      <w:pPr>
        <w:pStyle w:val="Heading3"/>
        <w:rPr>
          <w:lang w:eastAsia="zh-CN"/>
        </w:rPr>
      </w:pPr>
      <w:bookmarkStart w:id="337" w:name="_Toc185526668"/>
      <w:r w:rsidRPr="00860CDE">
        <w:rPr>
          <w:lang w:eastAsia="zh-CN"/>
        </w:rPr>
        <w:t>10.3.2</w:t>
      </w:r>
      <w:r w:rsidRPr="00860CDE">
        <w:rPr>
          <w:lang w:eastAsia="zh-CN"/>
        </w:rPr>
        <w:tab/>
        <w:t>MR-DC with 5GC</w:t>
      </w:r>
      <w:bookmarkEnd w:id="333"/>
      <w:bookmarkEnd w:id="334"/>
      <w:bookmarkEnd w:id="335"/>
      <w:bookmarkEnd w:id="336"/>
      <w:bookmarkEnd w:id="337"/>
    </w:p>
    <w:p w14:paraId="0EF2D245" w14:textId="6AC1A26A" w:rsidR="00803CDF" w:rsidRPr="00860CDE" w:rsidRDefault="00D778A9" w:rsidP="00803CDF">
      <w:pPr>
        <w:rPr>
          <w:lang w:eastAsia="zh-CN"/>
        </w:rPr>
      </w:pPr>
      <w:r w:rsidRPr="00860CDE">
        <w:t>The SN Modification procedure may be initiated either by the MN or by the SN and be used to modify</w:t>
      </w:r>
      <w:r w:rsidR="00EC66A5" w:rsidRPr="00860CDE">
        <w:t xml:space="preserve"> the current user plane resource configuration (e.g. related to PDU session, QoS flow or DRB)</w:t>
      </w:r>
      <w:r w:rsidRPr="00860CDE">
        <w:t xml:space="preserve"> or to modify other properties of the UE context within the same S</w:t>
      </w:r>
      <w:r w:rsidRPr="00860CDE">
        <w:rPr>
          <w:lang w:eastAsia="zh-CN"/>
        </w:rPr>
        <w:t>N</w:t>
      </w:r>
      <w:r w:rsidRPr="00860CDE">
        <w:t>. It may also be used to transfer a</w:t>
      </w:r>
      <w:r w:rsidR="0065215B" w:rsidRPr="00860CDE">
        <w:t>n</w:t>
      </w:r>
      <w:r w:rsidRPr="00860CDE">
        <w:t xml:space="preserve"> RRC message from the SN to the UE via the MN and the response from the UE via MN to the SN (</w:t>
      </w:r>
      <w:r w:rsidR="00D96E29" w:rsidRPr="00860CDE">
        <w:t xml:space="preserve">e.g. </w:t>
      </w:r>
      <w:r w:rsidRPr="00860CDE">
        <w:t>when SRB3 is not used).</w:t>
      </w:r>
      <w:r w:rsidR="007C69CD" w:rsidRPr="00860CDE">
        <w:t xml:space="preserve"> In NGEN-DC and NR-DC, the RRC message is an NR message (i.e., </w:t>
      </w:r>
      <w:r w:rsidR="007C69CD" w:rsidRPr="00860CDE">
        <w:rPr>
          <w:i/>
        </w:rPr>
        <w:t>RRCReconfiguration</w:t>
      </w:r>
      <w:r w:rsidR="007C69CD" w:rsidRPr="00860CDE">
        <w:t xml:space="preserve">) whereas in NE-DC it is an E-UTRA message (i.e., </w:t>
      </w:r>
      <w:r w:rsidR="007C69CD" w:rsidRPr="00860CDE">
        <w:rPr>
          <w:i/>
        </w:rPr>
        <w:t>RRCConnectionReconfiguration</w:t>
      </w:r>
      <w:r w:rsidR="007C69CD" w:rsidRPr="00860CDE">
        <w:t>).</w:t>
      </w:r>
      <w:r w:rsidR="00A92ED8" w:rsidRPr="00860CDE">
        <w:t xml:space="preserve"> In case of </w:t>
      </w:r>
      <w:r w:rsidR="002F51DF" w:rsidRPr="00860CDE">
        <w:t>CPA</w:t>
      </w:r>
      <w:r w:rsidR="00803CDF" w:rsidRPr="00860CDE">
        <w:t>,</w:t>
      </w:r>
      <w:r w:rsidR="002F51DF" w:rsidRPr="00860CDE">
        <w:t xml:space="preserve"> </w:t>
      </w:r>
      <w:r w:rsidR="00F51202" w:rsidRPr="00860CDE">
        <w:rPr>
          <w:rFonts w:eastAsia="SimSun"/>
          <w:lang w:eastAsia="zh-CN"/>
        </w:rPr>
        <w:t xml:space="preserve">inter-SN </w:t>
      </w:r>
      <w:r w:rsidR="00A92ED8" w:rsidRPr="00860CDE">
        <w:t>CPC</w:t>
      </w:r>
      <w:r w:rsidR="00803CDF" w:rsidRPr="00860CDE">
        <w:t xml:space="preserve"> or </w:t>
      </w:r>
      <w:r w:rsidR="00803CDF" w:rsidRPr="00860CDE">
        <w:rPr>
          <w:rFonts w:eastAsia="SimSun"/>
          <w:lang w:eastAsia="zh-CN"/>
        </w:rPr>
        <w:t>subsequent CPAC</w:t>
      </w:r>
      <w:r w:rsidR="00A92ED8" w:rsidRPr="00860CDE">
        <w:rPr>
          <w:lang w:eastAsia="zh-CN"/>
        </w:rPr>
        <w:t xml:space="preserve">, </w:t>
      </w:r>
      <w:r w:rsidR="00A92ED8" w:rsidRPr="00860CDE">
        <w:t xml:space="preserve">this procedure is used to </w:t>
      </w:r>
      <w:r w:rsidR="00A92ED8" w:rsidRPr="00860CDE">
        <w:rPr>
          <w:lang w:eastAsia="zh-CN"/>
        </w:rPr>
        <w:t xml:space="preserve">modify </w:t>
      </w:r>
      <w:r w:rsidR="008C4B65" w:rsidRPr="00860CDE">
        <w:rPr>
          <w:lang w:eastAsia="zh-CN"/>
        </w:rPr>
        <w:t>CPA</w:t>
      </w:r>
      <w:r w:rsidR="00803CDF" w:rsidRPr="00860CDE">
        <w:rPr>
          <w:lang w:eastAsia="zh-CN"/>
        </w:rPr>
        <w:t>,</w:t>
      </w:r>
      <w:r w:rsidR="008C4B65" w:rsidRPr="00860CDE">
        <w:rPr>
          <w:lang w:eastAsia="zh-CN"/>
        </w:rPr>
        <w:t xml:space="preserve"> </w:t>
      </w:r>
      <w:r w:rsidR="00F51202" w:rsidRPr="00860CDE">
        <w:rPr>
          <w:lang w:eastAsia="zh-CN"/>
        </w:rPr>
        <w:t xml:space="preserve">inter-SN </w:t>
      </w:r>
      <w:r w:rsidR="00A92ED8" w:rsidRPr="00860CDE">
        <w:rPr>
          <w:lang w:eastAsia="zh-CN"/>
        </w:rPr>
        <w:t>CPC</w:t>
      </w:r>
      <w:r w:rsidR="00803CDF" w:rsidRPr="00860CDE">
        <w:rPr>
          <w:lang w:eastAsia="zh-CN"/>
        </w:rPr>
        <w:t xml:space="preserve"> or subsequent CPAC</w:t>
      </w:r>
      <w:r w:rsidR="00A92ED8" w:rsidRPr="00860CDE">
        <w:rPr>
          <w:lang w:eastAsia="zh-CN"/>
        </w:rPr>
        <w:t xml:space="preserve"> configuration within the same </w:t>
      </w:r>
      <w:r w:rsidR="008C4B65" w:rsidRPr="00860CDE">
        <w:rPr>
          <w:lang w:eastAsia="zh-CN"/>
        </w:rPr>
        <w:t xml:space="preserve">candidate </w:t>
      </w:r>
      <w:r w:rsidR="00A92ED8" w:rsidRPr="00860CDE">
        <w:rPr>
          <w:lang w:eastAsia="zh-CN"/>
        </w:rPr>
        <w:t>SN</w:t>
      </w:r>
      <w:r w:rsidR="00A92ED8" w:rsidRPr="00860CDE">
        <w:t>.</w:t>
      </w:r>
      <w:r w:rsidR="00A92ED8" w:rsidRPr="00860CDE">
        <w:rPr>
          <w:lang w:eastAsia="zh-CN"/>
        </w:rPr>
        <w:t xml:space="preserve"> </w:t>
      </w:r>
      <w:r w:rsidR="002F51DF" w:rsidRPr="00860CDE">
        <w:rPr>
          <w:lang w:eastAsia="zh-CN"/>
        </w:rPr>
        <w:t>In case of CPA</w:t>
      </w:r>
      <w:r w:rsidR="00803CDF" w:rsidRPr="00860CDE">
        <w:rPr>
          <w:lang w:eastAsia="zh-CN"/>
        </w:rPr>
        <w:t>,</w:t>
      </w:r>
      <w:r w:rsidR="002F51DF" w:rsidRPr="00860CDE">
        <w:rPr>
          <w:lang w:eastAsia="zh-CN"/>
        </w:rPr>
        <w:t xml:space="preserve"> </w:t>
      </w:r>
      <w:r w:rsidR="00F51202" w:rsidRPr="00860CDE">
        <w:rPr>
          <w:lang w:eastAsia="zh-CN"/>
        </w:rPr>
        <w:t xml:space="preserve">inter-SN </w:t>
      </w:r>
      <w:r w:rsidR="002F51DF" w:rsidRPr="00860CDE">
        <w:rPr>
          <w:lang w:eastAsia="zh-CN"/>
        </w:rPr>
        <w:t>CPC</w:t>
      </w:r>
      <w:r w:rsidR="00803CDF" w:rsidRPr="00860CDE">
        <w:rPr>
          <w:lang w:eastAsia="zh-CN"/>
        </w:rPr>
        <w:t xml:space="preserve"> or subsequent CPAC</w:t>
      </w:r>
      <w:r w:rsidR="002F51DF" w:rsidRPr="00860CDE">
        <w:rPr>
          <w:lang w:eastAsia="zh-CN"/>
        </w:rPr>
        <w:t xml:space="preserve">, this procedure may also be triggered by the </w:t>
      </w:r>
      <w:r w:rsidR="008C4B65" w:rsidRPr="00860CDE">
        <w:rPr>
          <w:lang w:eastAsia="zh-CN"/>
        </w:rPr>
        <w:t xml:space="preserve">candidate </w:t>
      </w:r>
      <w:r w:rsidR="002F51DF" w:rsidRPr="00860CDE">
        <w:rPr>
          <w:lang w:eastAsia="zh-CN"/>
        </w:rPr>
        <w:t xml:space="preserve">SN to </w:t>
      </w:r>
      <w:r w:rsidR="008C4B65" w:rsidRPr="00860CDE">
        <w:rPr>
          <w:lang w:eastAsia="zh-CN"/>
        </w:rPr>
        <w:t xml:space="preserve">add some prepared PSCells from the suggested list or </w:t>
      </w:r>
      <w:r w:rsidR="002F51DF" w:rsidRPr="00860CDE">
        <w:rPr>
          <w:lang w:eastAsia="zh-CN"/>
        </w:rPr>
        <w:t xml:space="preserve">cancel part of the prepared PSCells. </w:t>
      </w:r>
      <w:r w:rsidR="000E6F46" w:rsidRPr="00860CDE">
        <w:rPr>
          <w:rFonts w:eastAsia="SimSun"/>
        </w:rPr>
        <w:t>In case of intra-SN CP</w:t>
      </w:r>
      <w:r w:rsidR="000E6F46" w:rsidRPr="00860CDE">
        <w:rPr>
          <w:rFonts w:eastAsia="SimSun"/>
          <w:lang w:eastAsia="zh-CN"/>
        </w:rPr>
        <w:t>C</w:t>
      </w:r>
      <w:r w:rsidR="00803CDF" w:rsidRPr="00860CDE">
        <w:rPr>
          <w:rFonts w:eastAsia="SimSun"/>
          <w:lang w:eastAsia="zh-CN"/>
        </w:rPr>
        <w:t xml:space="preserve"> or subsequent CPAC</w:t>
      </w:r>
      <w:r w:rsidR="000E6F46" w:rsidRPr="00860CDE">
        <w:rPr>
          <w:rFonts w:eastAsia="SimSun"/>
          <w:lang w:eastAsia="zh-CN"/>
        </w:rPr>
        <w:t>, this procedure is used to configure, modify or release intra-SN CPC</w:t>
      </w:r>
      <w:r w:rsidR="00803CDF" w:rsidRPr="00860CDE">
        <w:rPr>
          <w:rFonts w:eastAsia="SimSun"/>
          <w:lang w:eastAsia="zh-CN"/>
        </w:rPr>
        <w:t xml:space="preserve"> or subsequent CPAC</w:t>
      </w:r>
      <w:r w:rsidR="000E6F46" w:rsidRPr="00860CDE">
        <w:rPr>
          <w:rFonts w:eastAsia="SimSun"/>
          <w:lang w:eastAsia="zh-CN"/>
        </w:rPr>
        <w:t xml:space="preserve"> configuration.</w:t>
      </w:r>
      <w:r w:rsidR="000E6F46" w:rsidRPr="00860CDE">
        <w:t xml:space="preserve"> </w:t>
      </w:r>
      <w:r w:rsidR="00803CDF" w:rsidRPr="00860CDE">
        <w:rPr>
          <w:rFonts w:eastAsia="SimSun"/>
        </w:rPr>
        <w:t xml:space="preserve">In case of intra-SN </w:t>
      </w:r>
      <w:r w:rsidR="00803CDF" w:rsidRPr="00860CDE">
        <w:rPr>
          <w:rFonts w:eastAsia="SimSun"/>
          <w:lang w:eastAsia="zh-CN"/>
        </w:rPr>
        <w:t xml:space="preserve">SCG LTM, this procedure is used to configure, modify or release intra-SN SCG LTM configuration. </w:t>
      </w:r>
      <w:r w:rsidR="002F51DF" w:rsidRPr="00860CDE">
        <w:rPr>
          <w:lang w:eastAsia="zh-CN"/>
        </w:rPr>
        <w:t>This procedure may be initiated by the MN or SN to request the SN or MN to activate or deactivate the SCG.</w:t>
      </w:r>
      <w:r w:rsidR="000F7CB9" w:rsidRPr="00860CDE">
        <w:rPr>
          <w:lang w:eastAsia="zh-CN"/>
        </w:rPr>
        <w:t xml:space="preserve"> This procedure can also be used to support coordination between the MN and the SN for managing the configuration and reporting of QoE measurements and/or RAN visible QoE measurements in NR-DC.</w:t>
      </w:r>
    </w:p>
    <w:p w14:paraId="436C289E" w14:textId="77777777" w:rsidR="00D778A9" w:rsidRPr="00860CDE" w:rsidRDefault="00D778A9" w:rsidP="00D778A9">
      <w:r w:rsidRPr="00860CDE">
        <w:t>The S</w:t>
      </w:r>
      <w:r w:rsidRPr="00860CDE">
        <w:rPr>
          <w:lang w:eastAsia="zh-CN"/>
        </w:rPr>
        <w:t>N</w:t>
      </w:r>
      <w:r w:rsidRPr="00860CDE">
        <w:t xml:space="preserve"> modification procedure does not necessarily need to involve signalling towards the UE.</w:t>
      </w:r>
    </w:p>
    <w:p w14:paraId="275F1CCD" w14:textId="77777777" w:rsidR="00D778A9" w:rsidRPr="00860CDE" w:rsidRDefault="00D778A9" w:rsidP="00D778A9">
      <w:r w:rsidRPr="00860CDE">
        <w:rPr>
          <w:b/>
        </w:rPr>
        <w:t>M</w:t>
      </w:r>
      <w:r w:rsidRPr="00860CDE">
        <w:rPr>
          <w:b/>
          <w:lang w:eastAsia="zh-CN"/>
        </w:rPr>
        <w:t>N</w:t>
      </w:r>
      <w:r w:rsidRPr="00860CDE">
        <w:rPr>
          <w:b/>
        </w:rPr>
        <w:t xml:space="preserve"> initiated S</w:t>
      </w:r>
      <w:r w:rsidRPr="00860CDE">
        <w:rPr>
          <w:b/>
          <w:lang w:eastAsia="zh-CN"/>
        </w:rPr>
        <w:t>N</w:t>
      </w:r>
      <w:r w:rsidRPr="00860CDE">
        <w:rPr>
          <w:b/>
        </w:rPr>
        <w:t xml:space="preserve"> Modification</w:t>
      </w:r>
    </w:p>
    <w:p w14:paraId="06E0BCE4" w14:textId="13E69683" w:rsidR="00D778A9" w:rsidRPr="00860CDE" w:rsidRDefault="001325C2" w:rsidP="00D778A9">
      <w:pPr>
        <w:pStyle w:val="TH"/>
        <w:rPr>
          <w:lang w:eastAsia="zh-CN"/>
        </w:rPr>
      </w:pPr>
      <w:r w:rsidRPr="00860CDE">
        <w:object w:dxaOrig="9354" w:dyaOrig="5092" w14:anchorId="6694726D">
          <v:shape id="_x0000_i1049" type="#_x0000_t75" style="width:468pt;height:254.25pt" o:ole="">
            <v:imagedata r:id="rId57" o:title=""/>
          </v:shape>
          <o:OLEObject Type="Embed" ProgID="Visio.Drawing.11" ShapeID="_x0000_i1049" DrawAspect="Content" ObjectID="_1803900683" r:id="rId58"/>
        </w:object>
      </w:r>
    </w:p>
    <w:p w14:paraId="76BB3730" w14:textId="77777777" w:rsidR="00D778A9" w:rsidRPr="00860CDE" w:rsidRDefault="00D778A9" w:rsidP="00D778A9">
      <w:pPr>
        <w:pStyle w:val="TF"/>
      </w:pPr>
      <w:r w:rsidRPr="00860CDE">
        <w:t xml:space="preserve">Figure </w:t>
      </w:r>
      <w:r w:rsidRPr="00860CDE">
        <w:rPr>
          <w:lang w:eastAsia="zh-CN"/>
        </w:rPr>
        <w:t>10.3.2</w:t>
      </w:r>
      <w:r w:rsidRPr="00860CDE">
        <w:t>-</w:t>
      </w:r>
      <w:r w:rsidRPr="00860CDE">
        <w:rPr>
          <w:lang w:eastAsia="zh-CN"/>
        </w:rPr>
        <w:t>1</w:t>
      </w:r>
      <w:r w:rsidRPr="00860CDE">
        <w:t xml:space="preserve">: </w:t>
      </w:r>
      <w:r w:rsidRPr="00860CDE">
        <w:rPr>
          <w:lang w:eastAsia="zh-CN"/>
        </w:rPr>
        <w:t xml:space="preserve">SN Modification </w:t>
      </w:r>
      <w:r w:rsidRPr="00860CDE">
        <w:t>procedure</w:t>
      </w:r>
      <w:r w:rsidRPr="00860CDE">
        <w:rPr>
          <w:lang w:eastAsia="zh-CN"/>
        </w:rPr>
        <w:t xml:space="preserve"> - MN initiated</w:t>
      </w:r>
    </w:p>
    <w:p w14:paraId="07412DC4" w14:textId="0DA8D5CF" w:rsidR="00D778A9" w:rsidRPr="00860CDE" w:rsidRDefault="00D778A9" w:rsidP="00FC4413">
      <w:r w:rsidRPr="00860CDE">
        <w:t>The M</w:t>
      </w:r>
      <w:r w:rsidRPr="00860CDE">
        <w:rPr>
          <w:lang w:eastAsia="zh-CN"/>
        </w:rPr>
        <w:t>N</w:t>
      </w:r>
      <w:r w:rsidRPr="00860CDE">
        <w:t xml:space="preserve"> uses the procedure to initiate configuration changes of the S</w:t>
      </w:r>
      <w:r w:rsidRPr="00860CDE">
        <w:rPr>
          <w:lang w:eastAsia="zh-CN"/>
        </w:rPr>
        <w:t>CG</w:t>
      </w:r>
      <w:r w:rsidRPr="00860CDE">
        <w:t xml:space="preserve"> within the same S</w:t>
      </w:r>
      <w:r w:rsidRPr="00860CDE">
        <w:rPr>
          <w:lang w:eastAsia="zh-CN"/>
        </w:rPr>
        <w:t>N</w:t>
      </w:r>
      <w:r w:rsidRPr="00860CDE">
        <w:t xml:space="preserve">, </w:t>
      </w:r>
      <w:r w:rsidRPr="00860CDE">
        <w:rPr>
          <w:lang w:eastAsia="zh-CN"/>
        </w:rPr>
        <w:t>including</w:t>
      </w:r>
      <w:r w:rsidRPr="00860CDE">
        <w:t xml:space="preserve"> addition, modification or release </w:t>
      </w:r>
      <w:r w:rsidR="00EC66A5" w:rsidRPr="00860CDE">
        <w:t>of the user plane resource configuration</w:t>
      </w:r>
      <w:r w:rsidRPr="00860CDE">
        <w:rPr>
          <w:lang w:eastAsia="zh-CN"/>
        </w:rPr>
        <w:t xml:space="preserve">. </w:t>
      </w:r>
      <w:r w:rsidR="009D5095" w:rsidRPr="00860CDE">
        <w:rPr>
          <w:lang w:eastAsia="zh-CN"/>
        </w:rPr>
        <w:t xml:space="preserve">The MN uses this procedure to perform handover within the same MN while keeping the SN, when the SN needs to be involved (i.e. in NGEN-DC). </w:t>
      </w:r>
      <w:r w:rsidRPr="00860CDE">
        <w:rPr>
          <w:lang w:eastAsia="zh-CN"/>
        </w:rPr>
        <w:t xml:space="preserve">The MN </w:t>
      </w:r>
      <w:r w:rsidR="009D5095" w:rsidRPr="00860CDE">
        <w:rPr>
          <w:lang w:eastAsia="zh-CN"/>
        </w:rPr>
        <w:t xml:space="preserve">also </w:t>
      </w:r>
      <w:r w:rsidRPr="00860CDE">
        <w:rPr>
          <w:lang w:eastAsia="zh-CN"/>
        </w:rPr>
        <w:t xml:space="preserve">uses the procedure to </w:t>
      </w:r>
      <w:r w:rsidRPr="00860CDE">
        <w:rPr>
          <w:lang w:eastAsia="zh-TW"/>
        </w:rPr>
        <w:t>query the current SCG configuration</w:t>
      </w:r>
      <w:r w:rsidRPr="00860CDE">
        <w:rPr>
          <w:lang w:eastAsia="zh-CN"/>
        </w:rPr>
        <w:t>, e.g. when delta configuration is applied in a</w:t>
      </w:r>
      <w:r w:rsidR="001C1952" w:rsidRPr="00860CDE">
        <w:rPr>
          <w:lang w:eastAsia="zh-CN"/>
        </w:rPr>
        <w:t>n</w:t>
      </w:r>
      <w:r w:rsidRPr="00860CDE">
        <w:rPr>
          <w:lang w:eastAsia="zh-CN"/>
        </w:rPr>
        <w:t xml:space="preserve"> MN initiated SN change</w:t>
      </w:r>
      <w:r w:rsidRPr="00860CDE">
        <w:t xml:space="preserve">. </w:t>
      </w:r>
      <w:r w:rsidR="00542C96" w:rsidRPr="00860CDE">
        <w:t xml:space="preserve">The MN </w:t>
      </w:r>
      <w:r w:rsidR="009D5095" w:rsidRPr="00860CDE">
        <w:t xml:space="preserve">also </w:t>
      </w:r>
      <w:r w:rsidR="00542C96" w:rsidRPr="00860CDE">
        <w:t>uses the procedure to provide the S-RLF related information to the SN</w:t>
      </w:r>
      <w:r w:rsidR="00EC66A5" w:rsidRPr="00860CDE">
        <w:t xml:space="preserve"> or to provide additional available DRB IDs to be used for SN terminated bearers</w:t>
      </w:r>
      <w:r w:rsidR="00542C96" w:rsidRPr="00860CDE">
        <w:t xml:space="preserve">. </w:t>
      </w:r>
      <w:r w:rsidR="002F51DF" w:rsidRPr="00860CDE">
        <w:t>The MN also uses this procedure to activate or deactivate the SCG.</w:t>
      </w:r>
      <w:r w:rsidR="002F51DF" w:rsidRPr="00860CDE">
        <w:rPr>
          <w:lang w:eastAsia="zh-CN"/>
        </w:rPr>
        <w:t xml:space="preserve"> </w:t>
      </w:r>
      <w:r w:rsidR="00542C96" w:rsidRPr="00860CDE">
        <w:t xml:space="preserve">The </w:t>
      </w:r>
      <w:r w:rsidRPr="00860CDE">
        <w:t>MN may not use the procedure to initiate the addition, modification or release of SCG S</w:t>
      </w:r>
      <w:r w:rsidR="003A3033" w:rsidRPr="00860CDE">
        <w:t>C</w:t>
      </w:r>
      <w:r w:rsidRPr="00860CDE">
        <w:t>ells. The S</w:t>
      </w:r>
      <w:r w:rsidRPr="00860CDE">
        <w:rPr>
          <w:lang w:eastAsia="zh-CN"/>
        </w:rPr>
        <w:t>N</w:t>
      </w:r>
      <w:r w:rsidRPr="00860CDE">
        <w:t xml:space="preserve"> may reject the request, except if it concerns the release of </w:t>
      </w:r>
      <w:r w:rsidR="00EC66A5" w:rsidRPr="00860CDE">
        <w:t>the user plane resource configuration</w:t>
      </w:r>
      <w:r w:rsidR="009D5095" w:rsidRPr="00860CDE">
        <w:t>, or if it is used to perform handover within the same MN while keeping the SN</w:t>
      </w:r>
      <w:r w:rsidRPr="00860CDE">
        <w:t xml:space="preserve">. Figure </w:t>
      </w:r>
      <w:r w:rsidRPr="00860CDE">
        <w:rPr>
          <w:lang w:eastAsia="zh-CN"/>
        </w:rPr>
        <w:t>10.3.2-1</w:t>
      </w:r>
      <w:r w:rsidRPr="00860CDE">
        <w:t xml:space="preserve"> shows an example signalling flow for a</w:t>
      </w:r>
      <w:r w:rsidR="001C1952" w:rsidRPr="00860CDE">
        <w:t>n</w:t>
      </w:r>
      <w:r w:rsidRPr="00860CDE">
        <w:t xml:space="preserve"> M</w:t>
      </w:r>
      <w:r w:rsidRPr="00860CDE">
        <w:rPr>
          <w:lang w:eastAsia="zh-CN"/>
        </w:rPr>
        <w:t>N</w:t>
      </w:r>
      <w:r w:rsidRPr="00860CDE">
        <w:t xml:space="preserve"> initiated S</w:t>
      </w:r>
      <w:r w:rsidRPr="00860CDE">
        <w:rPr>
          <w:lang w:eastAsia="zh-CN"/>
        </w:rPr>
        <w:t>N</w:t>
      </w:r>
      <w:r w:rsidRPr="00860CDE">
        <w:t xml:space="preserve"> Modification procedure.</w:t>
      </w:r>
    </w:p>
    <w:p w14:paraId="6A857F75" w14:textId="460814A5" w:rsidR="00D778A9" w:rsidRPr="00860CDE" w:rsidRDefault="00D778A9" w:rsidP="006C0796">
      <w:pPr>
        <w:pStyle w:val="B1"/>
      </w:pPr>
      <w:r w:rsidRPr="00860CDE">
        <w:t>1.</w:t>
      </w:r>
      <w:r w:rsidRPr="00860CDE">
        <w:tab/>
        <w:t>The M</w:t>
      </w:r>
      <w:r w:rsidRPr="00860CDE">
        <w:rPr>
          <w:lang w:eastAsia="zh-CN"/>
        </w:rPr>
        <w:t>N</w:t>
      </w:r>
      <w:r w:rsidRPr="00860CDE">
        <w:t xml:space="preserve"> sends the </w:t>
      </w:r>
      <w:r w:rsidRPr="00860CDE">
        <w:rPr>
          <w:i/>
        </w:rPr>
        <w:t>S</w:t>
      </w:r>
      <w:r w:rsidRPr="00860CDE">
        <w:rPr>
          <w:i/>
          <w:lang w:eastAsia="zh-CN"/>
        </w:rPr>
        <w:t>N</w:t>
      </w:r>
      <w:r w:rsidRPr="00860CDE">
        <w:rPr>
          <w:i/>
        </w:rPr>
        <w:t xml:space="preserve"> Modification Request</w:t>
      </w:r>
      <w:r w:rsidRPr="00860CDE">
        <w:t xml:space="preserve"> message, which may contain </w:t>
      </w:r>
      <w:r w:rsidR="00EC66A5" w:rsidRPr="00860CDE">
        <w:t>user plane resource configuration</w:t>
      </w:r>
      <w:r w:rsidR="00EC66A5" w:rsidRPr="00860CDE">
        <w:rPr>
          <w:lang w:eastAsia="zh-CN"/>
        </w:rPr>
        <w:t xml:space="preserve"> </w:t>
      </w:r>
      <w:r w:rsidRPr="00860CDE">
        <w:t>related or other UE context related information,</w:t>
      </w:r>
      <w:r w:rsidR="00FE7446" w:rsidRPr="00860CDE">
        <w:t xml:space="preserve"> PDU session level Network Slice info</w:t>
      </w:r>
      <w:r w:rsidRPr="00860CDE">
        <w:t xml:space="preserve"> and the requested SCG </w:t>
      </w:r>
      <w:r w:rsidRPr="00860CDE">
        <w:lastRenderedPageBreak/>
        <w:t>configuration information, including the UE capabilities coordination result to be used as basis for the reconfiguration by the S</w:t>
      </w:r>
      <w:r w:rsidRPr="00860CDE">
        <w:rPr>
          <w:lang w:eastAsia="zh-CN"/>
        </w:rPr>
        <w:t>N</w:t>
      </w:r>
      <w:r w:rsidR="00775189" w:rsidRPr="00860CDE">
        <w:t>.</w:t>
      </w:r>
      <w:r w:rsidR="006E4179" w:rsidRPr="00860CDE">
        <w:t xml:space="preserve"> In case a security key update in the SN is required, a new </w:t>
      </w:r>
      <w:r w:rsidR="006E4179" w:rsidRPr="00860CDE">
        <w:rPr>
          <w:bCs/>
          <w:i/>
        </w:rPr>
        <w:t>SN Security Key</w:t>
      </w:r>
      <w:r w:rsidR="006E4179" w:rsidRPr="00860CDE">
        <w:rPr>
          <w:bCs/>
        </w:rPr>
        <w:t xml:space="preserve"> is included.</w:t>
      </w:r>
      <w:r w:rsidR="001F56D7" w:rsidRPr="00860CDE">
        <w:t xml:space="preserve"> In case</w:t>
      </w:r>
      <w:r w:rsidR="001F56D7" w:rsidRPr="00860CDE">
        <w:rPr>
          <w:lang w:eastAsia="zh-CN"/>
        </w:rPr>
        <w:t xml:space="preserve"> the</w:t>
      </w:r>
      <w:r w:rsidR="001F56D7" w:rsidRPr="00860CDE">
        <w:t xml:space="preserve"> PDCP data recovery</w:t>
      </w:r>
      <w:r w:rsidR="001F56D7" w:rsidRPr="00860CDE">
        <w:rPr>
          <w:lang w:eastAsia="zh-CN"/>
        </w:rPr>
        <w:t xml:space="preserve"> in the SN is required,</w:t>
      </w:r>
      <w:r w:rsidR="001F56D7" w:rsidRPr="00860CDE">
        <w:t xml:space="preserve"> the </w:t>
      </w:r>
      <w:r w:rsidR="001F56D7" w:rsidRPr="00860CDE">
        <w:rPr>
          <w:i/>
        </w:rPr>
        <w:t>PDCP Change</w:t>
      </w:r>
      <w:r w:rsidR="001F56D7" w:rsidRPr="00860CDE">
        <w:t xml:space="preserve"> </w:t>
      </w:r>
      <w:r w:rsidR="001F56D7" w:rsidRPr="00860CDE">
        <w:rPr>
          <w:i/>
        </w:rPr>
        <w:t>Indication</w:t>
      </w:r>
      <w:r w:rsidR="001F56D7" w:rsidRPr="00860CDE">
        <w:t xml:space="preserve"> </w:t>
      </w:r>
      <w:r w:rsidR="001F56D7" w:rsidRPr="00860CDE">
        <w:rPr>
          <w:lang w:eastAsia="zh-CN"/>
        </w:rPr>
        <w:t xml:space="preserve">is included which </w:t>
      </w:r>
      <w:r w:rsidR="001F56D7" w:rsidRPr="00860CDE">
        <w:t xml:space="preserve">indicates that PDCP data recovery is </w:t>
      </w:r>
      <w:r w:rsidR="001F56D7" w:rsidRPr="00860CDE">
        <w:rPr>
          <w:lang w:eastAsia="zh-CN"/>
        </w:rPr>
        <w:t>required in SN</w:t>
      </w:r>
      <w:r w:rsidR="001F56D7" w:rsidRPr="00860CDE">
        <w:t>.</w:t>
      </w:r>
      <w:r w:rsidR="000F7CB9" w:rsidRPr="00860CDE">
        <w:rPr>
          <w:lang w:eastAsia="zh-CN"/>
        </w:rPr>
        <w:t xml:space="preserve"> In case of coordination between the MN and the SN on QoE </w:t>
      </w:r>
      <w:r w:rsidR="000F7CB9" w:rsidRPr="00860CDE">
        <w:t>and</w:t>
      </w:r>
      <w:r w:rsidR="007D0A88" w:rsidRPr="00860CDE">
        <w:t>/or</w:t>
      </w:r>
      <w:r w:rsidR="000F7CB9" w:rsidRPr="00860CDE">
        <w:t xml:space="preserve"> RAN visible QoE </w:t>
      </w:r>
      <w:r w:rsidR="000F7CB9" w:rsidRPr="00860CDE">
        <w:rPr>
          <w:lang w:eastAsia="zh-CN"/>
        </w:rPr>
        <w:t xml:space="preserve">measurement configuration and reporting, the </w:t>
      </w:r>
      <w:r w:rsidR="000F7CB9" w:rsidRPr="00860CDE">
        <w:rPr>
          <w:i/>
        </w:rPr>
        <w:t>S</w:t>
      </w:r>
      <w:r w:rsidR="000F7CB9" w:rsidRPr="00860CDE">
        <w:rPr>
          <w:i/>
          <w:lang w:eastAsia="zh-CN"/>
        </w:rPr>
        <w:t>N</w:t>
      </w:r>
      <w:r w:rsidR="000F7CB9" w:rsidRPr="00860CDE">
        <w:rPr>
          <w:i/>
        </w:rPr>
        <w:t xml:space="preserve"> Modification Request</w:t>
      </w:r>
      <w:r w:rsidR="000F7CB9" w:rsidRPr="00860CDE">
        <w:rPr>
          <w:iCs/>
          <w:lang w:eastAsia="zh-CN"/>
        </w:rPr>
        <w:t xml:space="preserve"> message may contain the </w:t>
      </w:r>
      <w:r w:rsidR="000F7CB9" w:rsidRPr="00860CDE">
        <w:rPr>
          <w:i/>
          <w:lang w:eastAsia="zh-CN"/>
        </w:rPr>
        <w:t>QMC Coordination Request</w:t>
      </w:r>
      <w:r w:rsidR="000F7CB9" w:rsidRPr="00860CDE">
        <w:rPr>
          <w:iCs/>
          <w:lang w:eastAsia="zh-CN"/>
        </w:rPr>
        <w:t xml:space="preserve"> IE.</w:t>
      </w:r>
    </w:p>
    <w:p w14:paraId="1E77A1BE" w14:textId="5D378509" w:rsidR="001B250B" w:rsidRPr="00860CDE" w:rsidRDefault="00D778A9" w:rsidP="001B250B">
      <w:pPr>
        <w:pStyle w:val="B1"/>
      </w:pPr>
      <w:r w:rsidRPr="00860CDE">
        <w:t>2.</w:t>
      </w:r>
      <w:r w:rsidRPr="00860CDE">
        <w:tab/>
        <w:t>The S</w:t>
      </w:r>
      <w:r w:rsidRPr="00860CDE">
        <w:rPr>
          <w:lang w:eastAsia="zh-CN"/>
        </w:rPr>
        <w:t>N</w:t>
      </w:r>
      <w:r w:rsidRPr="00860CDE">
        <w:t xml:space="preserve"> responds with the </w:t>
      </w:r>
      <w:r w:rsidRPr="00860CDE">
        <w:rPr>
          <w:i/>
        </w:rPr>
        <w:t>S</w:t>
      </w:r>
      <w:r w:rsidRPr="00860CDE">
        <w:rPr>
          <w:i/>
          <w:lang w:eastAsia="zh-CN"/>
        </w:rPr>
        <w:t>N</w:t>
      </w:r>
      <w:r w:rsidRPr="00860CDE">
        <w:rPr>
          <w:i/>
        </w:rPr>
        <w:t xml:space="preserve"> Modification Request Acknowledge</w:t>
      </w:r>
      <w:r w:rsidRPr="00860CDE">
        <w:t xml:space="preserve"> message, which may contain </w:t>
      </w:r>
      <w:r w:rsidRPr="00860CDE">
        <w:rPr>
          <w:lang w:eastAsia="zh-CN"/>
        </w:rPr>
        <w:t xml:space="preserve">new SCG </w:t>
      </w:r>
      <w:r w:rsidRPr="00860CDE">
        <w:t>radio configuration information within</w:t>
      </w:r>
      <w:r w:rsidRPr="00860CDE">
        <w:rPr>
          <w:lang w:eastAsia="zh-CN"/>
        </w:rPr>
        <w:t xml:space="preserve"> a</w:t>
      </w:r>
      <w:r w:rsidR="007C69CD" w:rsidRPr="00860CDE">
        <w:rPr>
          <w:lang w:eastAsia="zh-CN"/>
        </w:rPr>
        <w:t>n</w:t>
      </w:r>
      <w:r w:rsidRPr="00860CDE">
        <w:rPr>
          <w:lang w:eastAsia="zh-CN"/>
        </w:rPr>
        <w:t xml:space="preserve"> SN RRC </w:t>
      </w:r>
      <w:r w:rsidR="007C69CD" w:rsidRPr="00860CDE">
        <w:rPr>
          <w:lang w:eastAsia="zh-CN"/>
        </w:rPr>
        <w:t>re</w:t>
      </w:r>
      <w:r w:rsidRPr="00860CDE">
        <w:rPr>
          <w:lang w:eastAsia="zh-CN"/>
        </w:rPr>
        <w:t>configuration message</w:t>
      </w:r>
      <w:r w:rsidRPr="00860CDE">
        <w:rPr>
          <w:i/>
          <w:lang w:eastAsia="zh-CN"/>
        </w:rPr>
        <w:t xml:space="preserve">, </w:t>
      </w:r>
      <w:r w:rsidRPr="00860CDE">
        <w:t>and data forwarding address information (if applicable).</w:t>
      </w:r>
      <w:r w:rsidR="002F51DF" w:rsidRPr="00860CDE">
        <w:t xml:space="preserve"> </w:t>
      </w:r>
      <w:r w:rsidR="002F51DF" w:rsidRPr="00860CDE">
        <w:rPr>
          <w:bCs/>
        </w:rPr>
        <w:t>If the MN requested the SCG to be activated or deactivated, the SN indicate</w:t>
      </w:r>
      <w:r w:rsidR="008C4B65" w:rsidRPr="00860CDE">
        <w:rPr>
          <w:bCs/>
        </w:rPr>
        <w:t>s</w:t>
      </w:r>
      <w:r w:rsidR="002F51DF" w:rsidRPr="00860CDE">
        <w:rPr>
          <w:bCs/>
        </w:rPr>
        <w:t xml:space="preserve"> whether the SCG is activated or deactivated</w:t>
      </w:r>
      <w:r w:rsidR="002F51DF" w:rsidRPr="00860CDE">
        <w:rPr>
          <w:bCs/>
          <w:lang w:eastAsia="zh-CN"/>
        </w:rPr>
        <w:t>.</w:t>
      </w:r>
      <w:r w:rsidR="000F7CB9" w:rsidRPr="00860CDE">
        <w:rPr>
          <w:lang w:eastAsia="zh-CN"/>
        </w:rPr>
        <w:t xml:space="preserve"> In case of coordination between the MN and the SN on QoE </w:t>
      </w:r>
      <w:r w:rsidR="000F7CB9" w:rsidRPr="00860CDE">
        <w:t>and</w:t>
      </w:r>
      <w:r w:rsidR="007D0A88" w:rsidRPr="00860CDE">
        <w:t>/or</w:t>
      </w:r>
      <w:r w:rsidR="000F7CB9" w:rsidRPr="00860CDE">
        <w:t xml:space="preserve"> RAN visible QoE </w:t>
      </w:r>
      <w:r w:rsidR="000F7CB9" w:rsidRPr="00860CDE">
        <w:rPr>
          <w:lang w:eastAsia="zh-CN"/>
        </w:rPr>
        <w:t xml:space="preserve">measurement configuration and reporting, the </w:t>
      </w:r>
      <w:r w:rsidR="000F7CB9" w:rsidRPr="00860CDE">
        <w:rPr>
          <w:i/>
        </w:rPr>
        <w:t>S</w:t>
      </w:r>
      <w:r w:rsidR="000F7CB9" w:rsidRPr="00860CDE">
        <w:rPr>
          <w:i/>
          <w:lang w:eastAsia="zh-CN"/>
        </w:rPr>
        <w:t>N</w:t>
      </w:r>
      <w:r w:rsidR="000F7CB9" w:rsidRPr="00860CDE">
        <w:rPr>
          <w:i/>
        </w:rPr>
        <w:t xml:space="preserve"> Modification Request</w:t>
      </w:r>
      <w:r w:rsidR="000F7CB9" w:rsidRPr="00860CDE">
        <w:rPr>
          <w:iCs/>
          <w:lang w:eastAsia="zh-CN"/>
        </w:rPr>
        <w:t xml:space="preserve"> </w:t>
      </w:r>
      <w:r w:rsidR="000F7CB9" w:rsidRPr="00860CDE">
        <w:rPr>
          <w:i/>
        </w:rPr>
        <w:t>Acknowledg</w:t>
      </w:r>
      <w:r w:rsidR="000F7CB9" w:rsidRPr="00860CDE">
        <w:rPr>
          <w:i/>
          <w:lang w:eastAsia="zh-CN"/>
        </w:rPr>
        <w:t xml:space="preserve">e </w:t>
      </w:r>
      <w:r w:rsidR="000F7CB9" w:rsidRPr="00860CDE">
        <w:rPr>
          <w:iCs/>
          <w:lang w:eastAsia="zh-CN"/>
        </w:rPr>
        <w:t xml:space="preserve">message may contain the </w:t>
      </w:r>
      <w:r w:rsidR="000F7CB9" w:rsidRPr="00860CDE">
        <w:rPr>
          <w:i/>
          <w:lang w:eastAsia="zh-CN"/>
        </w:rPr>
        <w:t>QMC Coordination Response</w:t>
      </w:r>
      <w:r w:rsidR="000F7CB9" w:rsidRPr="00860CDE">
        <w:rPr>
          <w:iCs/>
          <w:lang w:eastAsia="zh-CN"/>
        </w:rPr>
        <w:t xml:space="preserve"> IE.</w:t>
      </w:r>
    </w:p>
    <w:p w14:paraId="6E84C1A0" w14:textId="77777777" w:rsidR="001B250B" w:rsidRPr="00860CDE" w:rsidRDefault="001B250B" w:rsidP="001B250B">
      <w:pPr>
        <w:pStyle w:val="NO"/>
      </w:pPr>
      <w:r w:rsidRPr="00860CDE">
        <w:t>NOTE</w:t>
      </w:r>
      <w:r w:rsidR="00515102" w:rsidRPr="00860CDE">
        <w:t xml:space="preserve"> 1</w:t>
      </w:r>
      <w:r w:rsidRPr="00860CDE">
        <w:t>:</w:t>
      </w:r>
      <w:r w:rsidRPr="00860CDE">
        <w:tab/>
        <w:t xml:space="preserve">For MN terminated bearers to be setup for which PDCP duplication with CA is configured </w:t>
      </w:r>
      <w:r w:rsidR="00435A5B" w:rsidRPr="00860CDE">
        <w:t xml:space="preserve">in NR SCG side, </w:t>
      </w:r>
      <w:r w:rsidRPr="00860CDE">
        <w:t xml:space="preserve">the MN allocates </w:t>
      </w:r>
      <w:r w:rsidR="00E11B21" w:rsidRPr="00860CDE">
        <w:t>up to 4</w:t>
      </w:r>
      <w:r w:rsidRPr="00860CDE">
        <w:t xml:space="preserve"> separate Xn-U bearers</w:t>
      </w:r>
      <w:r w:rsidR="00435A5B" w:rsidRPr="00860CDE">
        <w:t xml:space="preserve"> and the SN provides a logical channel ID for primary or split secondary path to the MN.</w:t>
      </w:r>
    </w:p>
    <w:p w14:paraId="7604FB87" w14:textId="77777777" w:rsidR="00D778A9" w:rsidRPr="00860CDE" w:rsidRDefault="001B250B" w:rsidP="00147DF9">
      <w:pPr>
        <w:pStyle w:val="NO"/>
        <w:rPr>
          <w:i/>
          <w:iCs/>
        </w:rPr>
      </w:pPr>
      <w:r w:rsidRPr="00860CDE">
        <w:tab/>
        <w:t xml:space="preserve">For SN terminated bearers to be setup for which PDCP duplication with CA is configured </w:t>
      </w:r>
      <w:r w:rsidR="00435A5B" w:rsidRPr="00860CDE">
        <w:t xml:space="preserve">in NR MCG side, </w:t>
      </w:r>
      <w:r w:rsidRPr="00860CDE">
        <w:t xml:space="preserve">the SN allocates </w:t>
      </w:r>
      <w:r w:rsidR="00E11B21" w:rsidRPr="00860CDE">
        <w:t>up to 4</w:t>
      </w:r>
      <w:r w:rsidRPr="00860CDE">
        <w:t xml:space="preserve"> separate Xn-U bearers</w:t>
      </w:r>
      <w:r w:rsidR="00435A5B" w:rsidRPr="00860CDE">
        <w:t xml:space="preserve"> and the MN provides a logical channel ID for primary or split secondary path to the SN via an additional MN-initiated SN modification procedure</w:t>
      </w:r>
      <w:r w:rsidRPr="00860CDE">
        <w:t>.</w:t>
      </w:r>
    </w:p>
    <w:p w14:paraId="3832532B" w14:textId="77777777" w:rsidR="00EC66A5" w:rsidRPr="00860CDE" w:rsidRDefault="00EC66A5" w:rsidP="006C0796">
      <w:pPr>
        <w:pStyle w:val="B1"/>
      </w:pPr>
      <w:r w:rsidRPr="00860CDE">
        <w:t>2a.</w:t>
      </w:r>
      <w:r w:rsidRPr="00860CDE">
        <w:tab/>
      </w:r>
      <w:r w:rsidR="00A569AB" w:rsidRPr="00860CDE">
        <w:t xml:space="preserve">When applicable, the MN provides data forwarding address information to the SN. </w:t>
      </w:r>
      <w:r w:rsidRPr="00860CDE">
        <w:t>For SN terminated bearers</w:t>
      </w:r>
      <w:r w:rsidR="00A569AB" w:rsidRPr="00860CDE">
        <w:t xml:space="preserve"> using MCG resources</w:t>
      </w:r>
      <w:r w:rsidRPr="00860CDE">
        <w:t xml:space="preserve">, the MN provides Xn-U DL TNL address information in the </w:t>
      </w:r>
      <w:r w:rsidRPr="00860CDE">
        <w:rPr>
          <w:i/>
        </w:rPr>
        <w:t>Xn-U Address Indication</w:t>
      </w:r>
      <w:r w:rsidRPr="00860CDE">
        <w:t xml:space="preserve"> message.</w:t>
      </w:r>
    </w:p>
    <w:p w14:paraId="7DAD6C76" w14:textId="77777777" w:rsidR="00D778A9" w:rsidRPr="00860CDE" w:rsidRDefault="00D778A9" w:rsidP="006C0796">
      <w:pPr>
        <w:pStyle w:val="B1"/>
      </w:pPr>
      <w:r w:rsidRPr="00860CDE">
        <w:t>3/4.</w:t>
      </w:r>
      <w:r w:rsidRPr="00860CDE">
        <w:tab/>
        <w:t>T</w:t>
      </w:r>
      <w:r w:rsidRPr="00860CDE">
        <w:rPr>
          <w:rFonts w:eastAsia="MS Mincho"/>
        </w:rPr>
        <w:t>he M</w:t>
      </w:r>
      <w:r w:rsidRPr="00860CDE">
        <w:rPr>
          <w:lang w:eastAsia="zh-CN"/>
        </w:rPr>
        <w:t>N</w:t>
      </w:r>
      <w:r w:rsidRPr="00860CDE">
        <w:rPr>
          <w:rFonts w:eastAsia="MS Mincho"/>
        </w:rPr>
        <w:t xml:space="preserve"> ini</w:t>
      </w:r>
      <w:r w:rsidRPr="00860CDE">
        <w:t>tiates the RRC reconfiguration procedure</w:t>
      </w:r>
      <w:r w:rsidRPr="00860CDE">
        <w:rPr>
          <w:lang w:eastAsia="zh-CN"/>
        </w:rPr>
        <w:t>, including</w:t>
      </w:r>
      <w:r w:rsidR="007C69CD" w:rsidRPr="00860CDE">
        <w:rPr>
          <w:lang w:eastAsia="zh-CN"/>
        </w:rPr>
        <w:t xml:space="preserve"> an</w:t>
      </w:r>
      <w:r w:rsidRPr="00860CDE">
        <w:rPr>
          <w:lang w:eastAsia="zh-CN"/>
        </w:rPr>
        <w:t xml:space="preserve"> </w:t>
      </w:r>
      <w:r w:rsidRPr="00860CDE">
        <w:rPr>
          <w:iCs/>
          <w:lang w:eastAsia="zh-CN"/>
        </w:rPr>
        <w:t xml:space="preserve">SN RRC </w:t>
      </w:r>
      <w:r w:rsidR="007C69CD" w:rsidRPr="00860CDE">
        <w:rPr>
          <w:iCs/>
          <w:lang w:eastAsia="zh-CN"/>
        </w:rPr>
        <w:t>re</w:t>
      </w:r>
      <w:r w:rsidRPr="00860CDE">
        <w:rPr>
          <w:iCs/>
          <w:lang w:eastAsia="zh-CN"/>
        </w:rPr>
        <w:t>configuration</w:t>
      </w:r>
      <w:r w:rsidRPr="00860CDE">
        <w:rPr>
          <w:lang w:eastAsia="zh-CN"/>
        </w:rPr>
        <w:t xml:space="preserve"> message</w:t>
      </w:r>
      <w:r w:rsidRPr="00860CDE">
        <w:t>. The UE applies the new configuration</w:t>
      </w:r>
      <w:r w:rsidR="009D5095" w:rsidRPr="00860CDE">
        <w:t>, synchronizes to the MN (if instructed, in case of intra-MN handover)</w:t>
      </w:r>
      <w:r w:rsidRPr="00860CDE">
        <w:t xml:space="preserve"> and replies with </w:t>
      </w:r>
      <w:r w:rsidRPr="00860CDE">
        <w:rPr>
          <w:iCs/>
        </w:rPr>
        <w:t>MN RRC reconfiguration complete</w:t>
      </w:r>
      <w:r w:rsidRPr="00860CDE">
        <w:t xml:space="preserve"> message,</w:t>
      </w:r>
      <w:r w:rsidRPr="00860CDE">
        <w:rPr>
          <w:i/>
          <w:lang w:eastAsia="zh-CN"/>
        </w:rPr>
        <w:t xml:space="preserve"> </w:t>
      </w:r>
      <w:r w:rsidRPr="00860CDE">
        <w:rPr>
          <w:lang w:eastAsia="zh-CN"/>
        </w:rPr>
        <w:t>including a</w:t>
      </w:r>
      <w:r w:rsidR="007C69CD" w:rsidRPr="00860CDE">
        <w:rPr>
          <w:lang w:eastAsia="zh-CN"/>
        </w:rPr>
        <w:t>n</w:t>
      </w:r>
      <w:r w:rsidRPr="00860CDE">
        <w:rPr>
          <w:lang w:eastAsia="zh-CN"/>
        </w:rPr>
        <w:t xml:space="preserve"> SN RRC response message</w:t>
      </w:r>
      <w:r w:rsidR="00F278A1" w:rsidRPr="00860CDE">
        <w:rPr>
          <w:lang w:eastAsia="zh-CN"/>
        </w:rPr>
        <w:t>, if needed</w:t>
      </w:r>
      <w:r w:rsidRPr="00860CDE">
        <w:rPr>
          <w:lang w:eastAsia="zh-CN"/>
        </w:rPr>
        <w:t xml:space="preserve">. </w:t>
      </w:r>
      <w:r w:rsidRPr="00860CDE">
        <w:t xml:space="preserve">In case the UE is unable to comply with (part of) the configuration included in the </w:t>
      </w:r>
      <w:r w:rsidRPr="00860CDE">
        <w:rPr>
          <w:iCs/>
        </w:rPr>
        <w:t>MN RRC reconfiguration</w:t>
      </w:r>
      <w:r w:rsidRPr="00860CDE">
        <w:t xml:space="preserve"> message, it performs the reconfiguration failure procedure.</w:t>
      </w:r>
    </w:p>
    <w:p w14:paraId="0126F4E4" w14:textId="77777777" w:rsidR="00D778A9" w:rsidRPr="00860CDE" w:rsidRDefault="00D778A9" w:rsidP="006C0796">
      <w:pPr>
        <w:pStyle w:val="B1"/>
        <w:rPr>
          <w:lang w:eastAsia="zh-CN"/>
        </w:rPr>
      </w:pPr>
      <w:r w:rsidRPr="00860CDE">
        <w:t>5.</w:t>
      </w:r>
      <w:r w:rsidRPr="00860CDE">
        <w:tab/>
        <w:t xml:space="preserve">Upon successful completion of the reconfiguration, the success of the procedure is indicated in the </w:t>
      </w:r>
      <w:r w:rsidRPr="00860CDE">
        <w:rPr>
          <w:i/>
        </w:rPr>
        <w:t>S</w:t>
      </w:r>
      <w:r w:rsidRPr="00860CDE">
        <w:rPr>
          <w:i/>
          <w:lang w:eastAsia="zh-CN"/>
        </w:rPr>
        <w:t>N</w:t>
      </w:r>
      <w:r w:rsidRPr="00860CDE">
        <w:rPr>
          <w:i/>
        </w:rPr>
        <w:t xml:space="preserve"> Reconfiguration Complete</w:t>
      </w:r>
      <w:r w:rsidRPr="00860CDE">
        <w:t xml:space="preserve"> message.</w:t>
      </w:r>
    </w:p>
    <w:p w14:paraId="4E8D726B" w14:textId="77777777" w:rsidR="00D778A9" w:rsidRPr="00860CDE" w:rsidRDefault="00D778A9" w:rsidP="006C0796">
      <w:pPr>
        <w:pStyle w:val="B1"/>
        <w:rPr>
          <w:lang w:eastAsia="zh-CN"/>
        </w:rPr>
      </w:pPr>
      <w:r w:rsidRPr="00860CDE">
        <w:rPr>
          <w:lang w:eastAsia="zh-CN"/>
        </w:rPr>
        <w:t>6.</w:t>
      </w:r>
      <w:r w:rsidRPr="00860CDE">
        <w:rPr>
          <w:lang w:eastAsia="zh-CN"/>
        </w:rPr>
        <w:tab/>
      </w:r>
      <w:r w:rsidRPr="00860CDE">
        <w:t xml:space="preserve">If instructed, the UE performs synchronisation towards the </w:t>
      </w:r>
      <w:r w:rsidRPr="00860CDE">
        <w:rPr>
          <w:lang w:eastAsia="zh-CN"/>
        </w:rPr>
        <w:t>PSC</w:t>
      </w:r>
      <w:r w:rsidRPr="00860CDE">
        <w:t>ell of the SN as described in SN addition procedure. Otherwise, the UE may perform UL transmission after having applied the new configuration</w:t>
      </w:r>
      <w:r w:rsidRPr="00860CDE">
        <w:rPr>
          <w:lang w:eastAsia="zh-CN"/>
        </w:rPr>
        <w:t>.</w:t>
      </w:r>
    </w:p>
    <w:p w14:paraId="236B576E" w14:textId="77777777" w:rsidR="0070430A" w:rsidRPr="00860CDE" w:rsidRDefault="0070430A" w:rsidP="006C0796">
      <w:pPr>
        <w:pStyle w:val="B1"/>
      </w:pPr>
      <w:r w:rsidRPr="00860CDE">
        <w:t>7.</w:t>
      </w:r>
      <w:r w:rsidRPr="00860CDE">
        <w:tab/>
        <w:t xml:space="preserve">If PDCP termination point is changed for bearers using RLC AM, and when RRC full configuration is not used, the SN Status </w:t>
      </w:r>
      <w:r w:rsidR="00A569AB" w:rsidRPr="00860CDE">
        <w:t>Transfer takes place between the MN and the SN (Figure 10.3.2-1 depicts the case where a bearer context is transferred from the MN to the SN)</w:t>
      </w:r>
      <w:r w:rsidRPr="00860CDE">
        <w:t>.</w:t>
      </w:r>
    </w:p>
    <w:p w14:paraId="6805CCC2" w14:textId="77777777" w:rsidR="00D778A9" w:rsidRPr="00860CDE" w:rsidRDefault="00D778A9" w:rsidP="006C0796">
      <w:pPr>
        <w:pStyle w:val="B1"/>
      </w:pPr>
      <w:r w:rsidRPr="00860CDE">
        <w:t>8.</w:t>
      </w:r>
      <w:r w:rsidRPr="00860CDE">
        <w:tab/>
        <w:t>If applicable, data forwarding between M</w:t>
      </w:r>
      <w:r w:rsidRPr="00860CDE">
        <w:rPr>
          <w:lang w:eastAsia="zh-CN"/>
        </w:rPr>
        <w:t>N</w:t>
      </w:r>
      <w:r w:rsidRPr="00860CDE">
        <w:t xml:space="preserve"> and the S</w:t>
      </w:r>
      <w:r w:rsidRPr="00860CDE">
        <w:rPr>
          <w:lang w:eastAsia="zh-CN"/>
        </w:rPr>
        <w:t>N</w:t>
      </w:r>
      <w:r w:rsidRPr="00860CDE">
        <w:t xml:space="preserve"> takes place (Figure </w:t>
      </w:r>
      <w:r w:rsidRPr="00860CDE">
        <w:rPr>
          <w:lang w:eastAsia="zh-CN"/>
        </w:rPr>
        <w:t>10.3.2-1</w:t>
      </w:r>
      <w:r w:rsidRPr="00860CDE">
        <w:t xml:space="preserve"> depicts the case where a</w:t>
      </w:r>
      <w:r w:rsidR="00EC66A5" w:rsidRPr="00860CDE">
        <w:t xml:space="preserve"> user plane resource configuration</w:t>
      </w:r>
      <w:r w:rsidRPr="00860CDE">
        <w:rPr>
          <w:lang w:eastAsia="zh-CN"/>
        </w:rPr>
        <w:t xml:space="preserve"> </w:t>
      </w:r>
      <w:r w:rsidR="00EC66A5" w:rsidRPr="00860CDE">
        <w:rPr>
          <w:lang w:eastAsia="zh-CN"/>
        </w:rPr>
        <w:t>related</w:t>
      </w:r>
      <w:r w:rsidR="00EC66A5" w:rsidRPr="00860CDE">
        <w:t xml:space="preserve"> </w:t>
      </w:r>
      <w:r w:rsidRPr="00860CDE">
        <w:t>context is transferred from the M</w:t>
      </w:r>
      <w:r w:rsidRPr="00860CDE">
        <w:rPr>
          <w:lang w:eastAsia="zh-CN"/>
        </w:rPr>
        <w:t>N</w:t>
      </w:r>
      <w:r w:rsidRPr="00860CDE">
        <w:t xml:space="preserve"> to the S</w:t>
      </w:r>
      <w:r w:rsidRPr="00860CDE">
        <w:rPr>
          <w:lang w:eastAsia="zh-CN"/>
        </w:rPr>
        <w:t>N</w:t>
      </w:r>
      <w:r w:rsidRPr="00860CDE">
        <w:t>).</w:t>
      </w:r>
    </w:p>
    <w:p w14:paraId="418D185A" w14:textId="77777777" w:rsidR="00EC66A5" w:rsidRPr="00860CDE" w:rsidRDefault="00EC66A5" w:rsidP="00EC66A5">
      <w:pPr>
        <w:pStyle w:val="B1"/>
      </w:pPr>
      <w:r w:rsidRPr="00860CDE">
        <w:rPr>
          <w:rFonts w:eastAsia="Helvetica 45 Light"/>
        </w:rPr>
        <w:t>9.</w:t>
      </w:r>
      <w:r w:rsidRPr="00860CDE">
        <w:rPr>
          <w:rFonts w:eastAsia="Helvetica 45 Light"/>
        </w:rPr>
        <w:tab/>
        <w:t xml:space="preserve">The SN sends the </w:t>
      </w:r>
      <w:r w:rsidRPr="00860CDE">
        <w:rPr>
          <w:rFonts w:eastAsia="Helvetica 45 Light"/>
          <w:i/>
        </w:rPr>
        <w:t xml:space="preserve">Secondary RAT Data </w:t>
      </w:r>
      <w:r w:rsidR="008212E5" w:rsidRPr="00860CDE">
        <w:rPr>
          <w:i/>
          <w:lang w:eastAsia="zh-CN"/>
        </w:rPr>
        <w:t xml:space="preserve">Usage </w:t>
      </w:r>
      <w:r w:rsidRPr="00860CDE">
        <w:rPr>
          <w:rFonts w:eastAsia="Helvetica 45 Light"/>
          <w:i/>
        </w:rPr>
        <w:t>Report</w:t>
      </w:r>
      <w:r w:rsidRPr="00860CDE">
        <w:rPr>
          <w:rFonts w:eastAsia="Helvetica 45 Light"/>
        </w:rPr>
        <w:t xml:space="preserve"> message to the MN and includes the data volumes delivered to </w:t>
      </w:r>
      <w:r w:rsidR="008212E5" w:rsidRPr="00860CDE">
        <w:rPr>
          <w:lang w:eastAsia="zh-CN"/>
        </w:rPr>
        <w:t>and received from</w:t>
      </w:r>
      <w:r w:rsidR="008212E5" w:rsidRPr="00860CDE">
        <w:rPr>
          <w:rFonts w:eastAsia="Helvetica 45 Light"/>
        </w:rPr>
        <w:t xml:space="preserve"> </w:t>
      </w:r>
      <w:r w:rsidRPr="00860CDE">
        <w:rPr>
          <w:rFonts w:eastAsia="Helvetica 45 Light"/>
        </w:rPr>
        <w:t xml:space="preserve">the UE </w:t>
      </w:r>
      <w:r w:rsidR="00992701" w:rsidRPr="00860CDE">
        <w:rPr>
          <w:rFonts w:eastAsia="Helvetica 45 Light"/>
        </w:rPr>
        <w:t xml:space="preserve">as described in </w:t>
      </w:r>
      <w:r w:rsidR="008C5BCC" w:rsidRPr="00860CDE">
        <w:rPr>
          <w:rFonts w:eastAsia="Helvetica 45 Light"/>
        </w:rPr>
        <w:t>clause</w:t>
      </w:r>
      <w:r w:rsidR="00992701" w:rsidRPr="00860CDE">
        <w:rPr>
          <w:rFonts w:eastAsia="Helvetica 45 Light"/>
        </w:rPr>
        <w:t xml:space="preserve"> 10.11.2</w:t>
      </w:r>
      <w:r w:rsidRPr="00860CDE">
        <w:rPr>
          <w:rFonts w:eastAsia="Helvetica 45 Light"/>
        </w:rPr>
        <w:t>.</w:t>
      </w:r>
    </w:p>
    <w:p w14:paraId="5CEC016C" w14:textId="77777777" w:rsidR="00EC66A5" w:rsidRPr="00860CDE" w:rsidRDefault="00EC66A5" w:rsidP="00BB7F3E">
      <w:pPr>
        <w:pStyle w:val="NO"/>
        <w:rPr>
          <w:rFonts w:eastAsia="Helvetica 45 Light"/>
        </w:rPr>
      </w:pPr>
      <w:r w:rsidRPr="00860CDE">
        <w:t>NOTE</w:t>
      </w:r>
      <w:r w:rsidR="00515102" w:rsidRPr="00860CDE">
        <w:t xml:space="preserve"> 2</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00D13C3D" w:rsidRPr="00860CDE">
        <w:rPr>
          <w:i/>
          <w:lang w:eastAsia="zh-CN"/>
        </w:rPr>
        <w:t>Usage</w:t>
      </w:r>
      <w:r w:rsidR="008212E5" w:rsidRPr="00860CDE">
        <w:rPr>
          <w:rFonts w:eastAsia="Helvetica 45 Light"/>
          <w:i/>
        </w:rPr>
        <w:t xml:space="preserve"> </w:t>
      </w:r>
      <w:r w:rsidRPr="00860CDE">
        <w:rPr>
          <w:rFonts w:eastAsia="Helvetica 45 Light"/>
          <w:i/>
        </w:rPr>
        <w:t>Report</w:t>
      </w:r>
      <w:r w:rsidRPr="00860CDE">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860CDE" w:rsidRDefault="00EC66A5" w:rsidP="00EC66A5">
      <w:pPr>
        <w:pStyle w:val="B1"/>
      </w:pPr>
      <w:r w:rsidRPr="00860CDE">
        <w:t>10</w:t>
      </w:r>
      <w:r w:rsidR="00D778A9" w:rsidRPr="00860CDE">
        <w:t>.</w:t>
      </w:r>
      <w:r w:rsidR="00D778A9" w:rsidRPr="00860CDE">
        <w:tab/>
        <w:t xml:space="preserve">If applicable, a </w:t>
      </w:r>
      <w:r w:rsidR="00D778A9" w:rsidRPr="00860CDE">
        <w:rPr>
          <w:lang w:eastAsia="zh-CN"/>
        </w:rPr>
        <w:t xml:space="preserve">PDU Session </w:t>
      </w:r>
      <w:r w:rsidR="00D778A9" w:rsidRPr="00860CDE">
        <w:t xml:space="preserve">path update </w:t>
      </w:r>
      <w:r w:rsidR="00D778A9" w:rsidRPr="00860CDE">
        <w:rPr>
          <w:lang w:eastAsia="zh-CN"/>
        </w:rPr>
        <w:t xml:space="preserve">procedure </w:t>
      </w:r>
      <w:r w:rsidR="00D778A9" w:rsidRPr="00860CDE">
        <w:t>is performed.</w:t>
      </w:r>
    </w:p>
    <w:p w14:paraId="34FBB893" w14:textId="77777777" w:rsidR="00D778A9" w:rsidRPr="00860CDE" w:rsidRDefault="00D778A9" w:rsidP="00D778A9">
      <w:pPr>
        <w:rPr>
          <w:b/>
          <w:lang w:eastAsia="zh-CN"/>
        </w:rPr>
      </w:pPr>
      <w:r w:rsidRPr="00860CDE">
        <w:rPr>
          <w:b/>
        </w:rPr>
        <w:t>S</w:t>
      </w:r>
      <w:r w:rsidRPr="00860CDE">
        <w:rPr>
          <w:b/>
          <w:lang w:eastAsia="zh-CN"/>
        </w:rPr>
        <w:t>N</w:t>
      </w:r>
      <w:r w:rsidRPr="00860CDE">
        <w:rPr>
          <w:b/>
        </w:rPr>
        <w:t xml:space="preserve"> initiated S</w:t>
      </w:r>
      <w:r w:rsidRPr="00860CDE">
        <w:rPr>
          <w:b/>
          <w:lang w:eastAsia="zh-CN"/>
        </w:rPr>
        <w:t>N</w:t>
      </w:r>
      <w:r w:rsidRPr="00860CDE">
        <w:rPr>
          <w:b/>
        </w:rPr>
        <w:t xml:space="preserve"> Modification</w:t>
      </w:r>
      <w:r w:rsidRPr="00860CDE">
        <w:rPr>
          <w:b/>
          <w:lang w:eastAsia="zh-CN"/>
        </w:rPr>
        <w:t xml:space="preserve"> with MN involvement</w:t>
      </w:r>
    </w:p>
    <w:p w14:paraId="37E4B8CB" w14:textId="09B19F4A" w:rsidR="00D778A9" w:rsidRPr="00860CDE" w:rsidRDefault="001325C2" w:rsidP="00D778A9">
      <w:pPr>
        <w:pStyle w:val="TH"/>
      </w:pPr>
      <w:r w:rsidRPr="00860CDE">
        <w:object w:dxaOrig="8686" w:dyaOrig="5219" w14:anchorId="60303C97">
          <v:shape id="_x0000_i1050" type="#_x0000_t75" style="width:434.25pt;height:261pt" o:ole="">
            <v:imagedata r:id="rId59" o:title=""/>
            <o:lock v:ext="edit" aspectratio="f"/>
          </v:shape>
          <o:OLEObject Type="Embed" ProgID="Visio.Drawing.11" ShapeID="_x0000_i1050" DrawAspect="Content" ObjectID="_1803900684" r:id="rId60"/>
        </w:object>
      </w:r>
    </w:p>
    <w:p w14:paraId="5C9211F8" w14:textId="77777777" w:rsidR="00D778A9" w:rsidRPr="00860CDE" w:rsidRDefault="00D778A9" w:rsidP="00D778A9">
      <w:pPr>
        <w:pStyle w:val="TF"/>
      </w:pPr>
      <w:r w:rsidRPr="00860CDE">
        <w:t xml:space="preserve">Figure </w:t>
      </w:r>
      <w:r w:rsidRPr="00860CDE">
        <w:rPr>
          <w:lang w:eastAsia="zh-CN"/>
        </w:rPr>
        <w:t>10.3.2</w:t>
      </w:r>
      <w:r w:rsidRPr="00860CDE">
        <w:t>-</w:t>
      </w:r>
      <w:r w:rsidRPr="00860CDE">
        <w:rPr>
          <w:lang w:eastAsia="zh-CN"/>
        </w:rPr>
        <w:t>2</w:t>
      </w:r>
      <w:r w:rsidRPr="00860CDE">
        <w:t xml:space="preserve">: </w:t>
      </w:r>
      <w:r w:rsidRPr="00860CDE">
        <w:rPr>
          <w:lang w:eastAsia="zh-CN"/>
        </w:rPr>
        <w:t xml:space="preserve">SN Modification procedure - SN initiated </w:t>
      </w:r>
      <w:r w:rsidRPr="00860CDE">
        <w:t>with MN involvement</w:t>
      </w:r>
    </w:p>
    <w:p w14:paraId="6AC84935" w14:textId="21D48180" w:rsidR="00D778A9" w:rsidRPr="00860CDE" w:rsidRDefault="00D778A9" w:rsidP="00D778A9">
      <w:r w:rsidRPr="00860CDE">
        <w:t>The S</w:t>
      </w:r>
      <w:r w:rsidRPr="00860CDE">
        <w:rPr>
          <w:lang w:eastAsia="zh-CN"/>
        </w:rPr>
        <w:t>N</w:t>
      </w:r>
      <w:r w:rsidRPr="00860CDE">
        <w:t xml:space="preserve"> uses the procedure to perform configuration changes of the SCG within the same S</w:t>
      </w:r>
      <w:r w:rsidRPr="00860CDE">
        <w:rPr>
          <w:lang w:eastAsia="zh-CN"/>
        </w:rPr>
        <w:t>N</w:t>
      </w:r>
      <w:r w:rsidRPr="00860CDE">
        <w:t>, e.g. to trigger the</w:t>
      </w:r>
      <w:r w:rsidRPr="00860CDE">
        <w:rPr>
          <w:lang w:eastAsia="zh-CN"/>
        </w:rPr>
        <w:t xml:space="preserve"> modification/</w:t>
      </w:r>
      <w:r w:rsidRPr="00860CDE">
        <w:t xml:space="preserve">release of </w:t>
      </w:r>
      <w:r w:rsidR="00EC66A5" w:rsidRPr="00860CDE">
        <w:t>the user plane resource configuration</w:t>
      </w:r>
      <w:r w:rsidR="006D254D" w:rsidRPr="00860CDE">
        <w:t>, to trigger the release of SCG resources (e.g., release SCG lower layer resources but keep SN),</w:t>
      </w:r>
      <w:r w:rsidRPr="00860CDE">
        <w:rPr>
          <w:lang w:eastAsia="zh-CN"/>
        </w:rPr>
        <w:t xml:space="preserve"> and to trigger PSCell changes</w:t>
      </w:r>
      <w:r w:rsidR="00B26333" w:rsidRPr="00860CDE">
        <w:rPr>
          <w:lang w:eastAsia="zh-CN"/>
        </w:rPr>
        <w:t xml:space="preserve"> (</w:t>
      </w:r>
      <w:r w:rsidR="006E4179" w:rsidRPr="00860CDE">
        <w:rPr>
          <w:lang w:eastAsia="zh-CN"/>
        </w:rPr>
        <w:t xml:space="preserve">e.g. </w:t>
      </w:r>
      <w:r w:rsidR="00B26333" w:rsidRPr="00860CDE">
        <w:rPr>
          <w:lang w:eastAsia="zh-CN"/>
        </w:rPr>
        <w:t xml:space="preserve">when </w:t>
      </w:r>
      <w:r w:rsidR="006E4179" w:rsidRPr="00860CDE">
        <w:rPr>
          <w:lang w:eastAsia="zh-CN"/>
        </w:rPr>
        <w:t xml:space="preserve">a new security key is required or </w:t>
      </w:r>
      <w:r w:rsidR="006E4179" w:rsidRPr="00860CDE">
        <w:rPr>
          <w:rFonts w:eastAsia="PMingLiU"/>
          <w:lang w:eastAsia="zh-TW"/>
        </w:rPr>
        <w:t>when the MN needs to perform PDCP data recovery</w:t>
      </w:r>
      <w:r w:rsidR="00B26333" w:rsidRPr="00860CDE">
        <w:rPr>
          <w:lang w:eastAsia="zh-CN"/>
        </w:rPr>
        <w:t>)</w:t>
      </w:r>
      <w:r w:rsidRPr="00860CDE">
        <w:t>. The M</w:t>
      </w:r>
      <w:r w:rsidRPr="00860CDE">
        <w:rPr>
          <w:lang w:eastAsia="zh-CN"/>
        </w:rPr>
        <w:t>N</w:t>
      </w:r>
      <w:r w:rsidRPr="00860CDE">
        <w:t xml:space="preserve"> cannot reject the release request of </w:t>
      </w:r>
      <w:r w:rsidRPr="00860CDE">
        <w:rPr>
          <w:lang w:eastAsia="zh-CN"/>
        </w:rPr>
        <w:t>PDU session/QoS flows</w:t>
      </w:r>
      <w:r w:rsidR="006D254D" w:rsidRPr="00860CDE">
        <w:rPr>
          <w:lang w:eastAsia="zh-CN"/>
        </w:rPr>
        <w:t xml:space="preserve"> and the release request of SCG resources</w:t>
      </w:r>
      <w:r w:rsidRPr="00860CDE">
        <w:rPr>
          <w:lang w:eastAsia="zh-CN"/>
        </w:rPr>
        <w:t>.</w:t>
      </w:r>
      <w:r w:rsidRPr="00860CDE">
        <w:t xml:space="preserve"> </w:t>
      </w:r>
      <w:r w:rsidR="00EC66A5" w:rsidRPr="00860CDE">
        <w:t xml:space="preserve">The SN also uses the procedure to request the MN to provide more DRB IDs to be used for SN terminated bearers or to return DRB IDs used for SN terminated bearers that are not needed any longer. </w:t>
      </w:r>
      <w:r w:rsidR="002F51DF" w:rsidRPr="00860CDE">
        <w:t xml:space="preserve">The SN also uses this procedure to activate or deactivate the SCG. </w:t>
      </w:r>
      <w:r w:rsidRPr="00860CDE">
        <w:t xml:space="preserve">Figure </w:t>
      </w:r>
      <w:r w:rsidRPr="00860CDE">
        <w:rPr>
          <w:lang w:eastAsia="zh-CN"/>
        </w:rPr>
        <w:t>10.3.2-2</w:t>
      </w:r>
      <w:r w:rsidRPr="00860CDE">
        <w:t xml:space="preserve"> shows an example signalling flow for S</w:t>
      </w:r>
      <w:r w:rsidRPr="00860CDE">
        <w:rPr>
          <w:lang w:eastAsia="zh-CN"/>
        </w:rPr>
        <w:t>N</w:t>
      </w:r>
      <w:r w:rsidRPr="00860CDE">
        <w:t xml:space="preserve"> initiated S</w:t>
      </w:r>
      <w:r w:rsidRPr="00860CDE">
        <w:rPr>
          <w:lang w:eastAsia="zh-CN"/>
        </w:rPr>
        <w:t>N</w:t>
      </w:r>
      <w:r w:rsidRPr="00860CDE">
        <w:t xml:space="preserve"> Modification procedure.</w:t>
      </w:r>
    </w:p>
    <w:p w14:paraId="20AD6899" w14:textId="0D78C88B" w:rsidR="00D778A9" w:rsidRPr="00860CDE" w:rsidRDefault="00D778A9" w:rsidP="00D778A9">
      <w:pPr>
        <w:pStyle w:val="B1"/>
      </w:pPr>
      <w:r w:rsidRPr="00860CDE">
        <w:t>1.</w:t>
      </w:r>
      <w:r w:rsidRPr="00860CDE">
        <w:tab/>
        <w:t>The S</w:t>
      </w:r>
      <w:r w:rsidRPr="00860CDE">
        <w:rPr>
          <w:lang w:eastAsia="zh-CN"/>
        </w:rPr>
        <w:t>N</w:t>
      </w:r>
      <w:r w:rsidRPr="00860CDE">
        <w:t xml:space="preserve"> sends the </w:t>
      </w:r>
      <w:r w:rsidRPr="00860CDE">
        <w:rPr>
          <w:i/>
        </w:rPr>
        <w:t>S</w:t>
      </w:r>
      <w:r w:rsidRPr="00860CDE">
        <w:rPr>
          <w:i/>
          <w:lang w:eastAsia="zh-CN"/>
        </w:rPr>
        <w:t>N</w:t>
      </w:r>
      <w:r w:rsidRPr="00860CDE">
        <w:rPr>
          <w:i/>
        </w:rPr>
        <w:t xml:space="preserve"> Modification Required</w:t>
      </w:r>
      <w:r w:rsidRPr="00860CDE">
        <w:t xml:space="preserve"> message </w:t>
      </w:r>
      <w:r w:rsidRPr="00860CDE">
        <w:rPr>
          <w:lang w:eastAsia="zh-CN"/>
        </w:rPr>
        <w:t>including a</w:t>
      </w:r>
      <w:r w:rsidR="007C69CD" w:rsidRPr="00860CDE">
        <w:rPr>
          <w:lang w:eastAsia="zh-CN"/>
        </w:rPr>
        <w:t>n</w:t>
      </w:r>
      <w:r w:rsidRPr="00860CDE">
        <w:rPr>
          <w:lang w:eastAsia="zh-CN"/>
        </w:rPr>
        <w:t xml:space="preserve"> SN RRC </w:t>
      </w:r>
      <w:r w:rsidR="007C69CD" w:rsidRPr="00860CDE">
        <w:rPr>
          <w:lang w:eastAsia="zh-CN"/>
        </w:rPr>
        <w:t>re</w:t>
      </w:r>
      <w:r w:rsidRPr="00860CDE">
        <w:rPr>
          <w:lang w:eastAsia="zh-CN"/>
        </w:rPr>
        <w:t>configuration message</w:t>
      </w:r>
      <w:r w:rsidRPr="00860CDE">
        <w:t>, which may contain</w:t>
      </w:r>
      <w:r w:rsidRPr="00860CDE">
        <w:rPr>
          <w:lang w:eastAsia="zh-CN"/>
        </w:rPr>
        <w:t xml:space="preserve"> </w:t>
      </w:r>
      <w:r w:rsidR="00EC66A5" w:rsidRPr="00860CDE">
        <w:t>user plane resource configuration related</w:t>
      </w:r>
      <w:r w:rsidR="00EC66A5" w:rsidRPr="00860CDE">
        <w:rPr>
          <w:lang w:eastAsia="zh-CN"/>
        </w:rPr>
        <w:t xml:space="preserve"> </w:t>
      </w:r>
      <w:r w:rsidRPr="00860CDE">
        <w:t xml:space="preserve">context, other UE context related information and the new radio resource configuration of SCG. </w:t>
      </w:r>
      <w:r w:rsidR="002F51DF" w:rsidRPr="00860CDE">
        <w:t xml:space="preserve">The SN may request the SCG to be activated or deactivated. </w:t>
      </w:r>
      <w:r w:rsidR="006E4179" w:rsidRPr="00860CDE">
        <w:t xml:space="preserve">In case of change of security key, the </w:t>
      </w:r>
      <w:r w:rsidR="006E4179" w:rsidRPr="00860CDE">
        <w:rPr>
          <w:i/>
        </w:rPr>
        <w:t>PDCP Change</w:t>
      </w:r>
      <w:r w:rsidR="006E4179" w:rsidRPr="00860CDE">
        <w:t xml:space="preserve"> </w:t>
      </w:r>
      <w:r w:rsidR="006E4179" w:rsidRPr="00860CDE">
        <w:rPr>
          <w:i/>
        </w:rPr>
        <w:t>Indication</w:t>
      </w:r>
      <w:r w:rsidR="006E4179" w:rsidRPr="00860CDE">
        <w:t xml:space="preserve"> indicates that a</w:t>
      </w:r>
      <w:r w:rsidR="007C69CD" w:rsidRPr="00860CDE">
        <w:t>n</w:t>
      </w:r>
      <w:r w:rsidR="006E4179" w:rsidRPr="00860CDE">
        <w:t xml:space="preserve"> SN security key update is required. In case the MN needs to perform PDCP data recovery, the </w:t>
      </w:r>
      <w:r w:rsidR="006E4179" w:rsidRPr="00860CDE">
        <w:rPr>
          <w:i/>
        </w:rPr>
        <w:t>PDCP Change</w:t>
      </w:r>
      <w:r w:rsidR="006E4179" w:rsidRPr="00860CDE">
        <w:t xml:space="preserve"> </w:t>
      </w:r>
      <w:r w:rsidR="006E4179" w:rsidRPr="00860CDE">
        <w:rPr>
          <w:i/>
        </w:rPr>
        <w:t>Indication</w:t>
      </w:r>
      <w:r w:rsidR="006E4179" w:rsidRPr="00860CDE">
        <w:t xml:space="preserve"> indicates that PDCP data recovery is required.</w:t>
      </w:r>
      <w:r w:rsidR="000F7CB9" w:rsidRPr="00860CDE">
        <w:rPr>
          <w:lang w:eastAsia="zh-CN"/>
        </w:rPr>
        <w:t xml:space="preserve"> In case of coordination between the MN and the SN on QoE </w:t>
      </w:r>
      <w:r w:rsidR="000F7CB9" w:rsidRPr="00860CDE">
        <w:t>and</w:t>
      </w:r>
      <w:r w:rsidR="007D0A88" w:rsidRPr="00860CDE">
        <w:t>/or</w:t>
      </w:r>
      <w:r w:rsidR="000F7CB9" w:rsidRPr="00860CDE">
        <w:t xml:space="preserve"> RAN visible QoE </w:t>
      </w:r>
      <w:r w:rsidR="000F7CB9" w:rsidRPr="00860CDE">
        <w:rPr>
          <w:lang w:eastAsia="zh-CN"/>
        </w:rPr>
        <w:t xml:space="preserve">measurement configuration and reporting, the </w:t>
      </w:r>
      <w:r w:rsidR="000F7CB9" w:rsidRPr="00860CDE">
        <w:rPr>
          <w:i/>
        </w:rPr>
        <w:t>S</w:t>
      </w:r>
      <w:r w:rsidR="000F7CB9" w:rsidRPr="00860CDE">
        <w:rPr>
          <w:i/>
          <w:lang w:eastAsia="zh-CN"/>
        </w:rPr>
        <w:t>N</w:t>
      </w:r>
      <w:r w:rsidR="000F7CB9" w:rsidRPr="00860CDE">
        <w:rPr>
          <w:i/>
        </w:rPr>
        <w:t xml:space="preserve"> Modification Re</w:t>
      </w:r>
      <w:r w:rsidR="000F7CB9" w:rsidRPr="00860CDE">
        <w:rPr>
          <w:i/>
          <w:lang w:eastAsia="zh-CN"/>
        </w:rPr>
        <w:t xml:space="preserve">quired </w:t>
      </w:r>
      <w:r w:rsidR="000F7CB9" w:rsidRPr="00860CDE">
        <w:rPr>
          <w:iCs/>
          <w:lang w:eastAsia="zh-CN"/>
        </w:rPr>
        <w:t xml:space="preserve">message may contain the </w:t>
      </w:r>
      <w:r w:rsidR="000F7CB9" w:rsidRPr="00860CDE">
        <w:rPr>
          <w:i/>
          <w:lang w:eastAsia="zh-CN"/>
        </w:rPr>
        <w:t>QMC Coordination Request</w:t>
      </w:r>
      <w:r w:rsidR="000F7CB9" w:rsidRPr="00860CDE">
        <w:rPr>
          <w:iCs/>
          <w:lang w:eastAsia="zh-CN"/>
        </w:rPr>
        <w:t xml:space="preserve"> IE.</w:t>
      </w:r>
    </w:p>
    <w:p w14:paraId="37927040" w14:textId="77777777" w:rsidR="006E4179" w:rsidRPr="00860CDE" w:rsidRDefault="00D778A9" w:rsidP="006E4179">
      <w:pPr>
        <w:pStyle w:val="B1"/>
      </w:pPr>
      <w:r w:rsidRPr="00860CDE">
        <w:tab/>
        <w:t>The S</w:t>
      </w:r>
      <w:r w:rsidRPr="00860CDE">
        <w:rPr>
          <w:lang w:eastAsia="zh-CN"/>
        </w:rPr>
        <w:t>N</w:t>
      </w:r>
      <w:r w:rsidRPr="00860CDE">
        <w:t xml:space="preserve"> can decide whether the </w:t>
      </w:r>
      <w:r w:rsidR="000C7B7E" w:rsidRPr="00860CDE">
        <w:t>change of security key</w:t>
      </w:r>
      <w:r w:rsidRPr="00860CDE">
        <w:t xml:space="preserve"> is required.</w:t>
      </w:r>
    </w:p>
    <w:p w14:paraId="452E3964" w14:textId="6324E02B" w:rsidR="000E738B" w:rsidRPr="00860CDE" w:rsidRDefault="000E738B" w:rsidP="000E738B">
      <w:pPr>
        <w:pStyle w:val="NO"/>
      </w:pPr>
      <w:r w:rsidRPr="00860CDE">
        <w:t>NOTE 3a:</w:t>
      </w:r>
      <w:r w:rsidRPr="00860CDE">
        <w:tab/>
        <w:t xml:space="preserve">In case that </w:t>
      </w:r>
      <w:r w:rsidR="00EF22BB" w:rsidRPr="00860CDE">
        <w:t>a MN initiated</w:t>
      </w:r>
      <w:r w:rsidRPr="00860CDE">
        <w:t xml:space="preserve"> conditional reconfiguration</w:t>
      </w:r>
      <w:r w:rsidR="00EF22BB" w:rsidRPr="00860CDE">
        <w:t xml:space="preserve"> (e.g. CHO</w:t>
      </w:r>
      <w:r w:rsidR="00EE6EBA" w:rsidRPr="00860CDE">
        <w:t>,</w:t>
      </w:r>
      <w:r w:rsidR="00EF22BB" w:rsidRPr="00860CDE">
        <w:rPr>
          <w:lang w:eastAsia="zh-CN"/>
        </w:rPr>
        <w:t xml:space="preserve"> MN initiated inter-SN CPC</w:t>
      </w:r>
      <w:r w:rsidR="00EE6EBA" w:rsidRPr="00860CDE">
        <w:rPr>
          <w:lang w:eastAsia="zh-CN"/>
        </w:rPr>
        <w:t xml:space="preserve"> or MN initiated subsequent CPAC</w:t>
      </w:r>
      <w:r w:rsidR="00EF22BB" w:rsidRPr="00860CDE">
        <w:t>)</w:t>
      </w:r>
      <w:r w:rsidRPr="00860CDE">
        <w:t xml:space="preserve"> is prepared, and if </w:t>
      </w:r>
      <w:r w:rsidR="00EF22BB" w:rsidRPr="00860CDE">
        <w:t xml:space="preserve">any execution of </w:t>
      </w:r>
      <w:r w:rsidRPr="00860CDE">
        <w:t xml:space="preserve">a prepared SN initiated intra-SN CPC </w:t>
      </w:r>
      <w:r w:rsidR="00EE6EBA" w:rsidRPr="00860CDE">
        <w:t xml:space="preserve">or SN initiated intra-SN </w:t>
      </w:r>
      <w:r w:rsidR="00EE6EBA" w:rsidRPr="00860CDE">
        <w:rPr>
          <w:rFonts w:eastAsia="SimSun"/>
          <w:lang w:eastAsia="zh-CN"/>
        </w:rPr>
        <w:t>subsequent CPAC without MN involvement</w:t>
      </w:r>
      <w:r w:rsidR="00EE6EBA" w:rsidRPr="00860CDE">
        <w:t xml:space="preserve"> </w:t>
      </w:r>
      <w:r w:rsidRPr="00860CDE">
        <w:t>procedure or reconfiguration of the SCG, the SN</w:t>
      </w:r>
      <w:r w:rsidRPr="00860CDE">
        <w:rPr>
          <w:lang w:eastAsia="zh-CN"/>
        </w:rPr>
        <w:t xml:space="preserve"> notif</w:t>
      </w:r>
      <w:r w:rsidR="00EF22BB" w:rsidRPr="00860CDE">
        <w:rPr>
          <w:lang w:eastAsia="zh-CN"/>
        </w:rPr>
        <w:t>ies</w:t>
      </w:r>
      <w:r w:rsidRPr="00860CDE">
        <w:rPr>
          <w:lang w:eastAsia="zh-CN"/>
        </w:rPr>
        <w:t xml:space="preserve"> the MN </w:t>
      </w:r>
      <w:r w:rsidRPr="00860CDE">
        <w:t xml:space="preserve">via the </w:t>
      </w:r>
      <w:r w:rsidRPr="00860CDE">
        <w:rPr>
          <w:i/>
          <w:iCs/>
        </w:rPr>
        <w:t>SN Modification Required</w:t>
      </w:r>
      <w:r w:rsidRPr="00860CDE">
        <w:t xml:space="preserve"> message. </w:t>
      </w:r>
      <w:r w:rsidR="00EF22BB" w:rsidRPr="00860CDE">
        <w:t>In this case, the steps 2 and 3 are skipped.</w:t>
      </w:r>
    </w:p>
    <w:p w14:paraId="0C86BE86" w14:textId="7F79E0D4" w:rsidR="00BA0A01" w:rsidRPr="00860CDE" w:rsidRDefault="00BA0A01" w:rsidP="00BA0A01">
      <w:pPr>
        <w:pStyle w:val="NO"/>
      </w:pPr>
      <w:r w:rsidRPr="00860CDE">
        <w:rPr>
          <w:lang w:eastAsia="zh-CN"/>
        </w:rPr>
        <w:t>NOTE 3b:</w:t>
      </w:r>
      <w:r w:rsidRPr="00860CDE">
        <w:rPr>
          <w:lang w:eastAsia="zh-CN"/>
        </w:rPr>
        <w:tab/>
        <w:t xml:space="preserve">In case of SN initiated inter-SN CPC </w:t>
      </w:r>
      <w:r w:rsidR="00EE6EBA" w:rsidRPr="00860CDE">
        <w:rPr>
          <w:lang w:eastAsia="zh-CN"/>
        </w:rPr>
        <w:t xml:space="preserve">or SN initiated subsequent CPAC </w:t>
      </w:r>
      <w:r w:rsidRPr="00860CDE">
        <w:rPr>
          <w:lang w:eastAsia="zh-CN"/>
        </w:rPr>
        <w:t>and in case that a candidate SN triggered the SN Initiated SN Modification procedure to include some prepared PSCells (within the candidate cells suggested by the source SN in SN initiated inter-SN CPC</w:t>
      </w:r>
      <w:r w:rsidR="00EE6EBA" w:rsidRPr="00860CDE">
        <w:rPr>
          <w:lang w:eastAsia="zh-CN"/>
        </w:rPr>
        <w:t xml:space="preserve"> or SN initiated subsequent CPAC</w:t>
      </w:r>
      <w:r w:rsidRPr="00860CDE">
        <w:rPr>
          <w:lang w:eastAsia="zh-CN"/>
        </w:rPr>
        <w:t>) or to remove some prepared PSCells, the MN may decide to trigger the step 2 towards the source SN.</w:t>
      </w:r>
    </w:p>
    <w:p w14:paraId="07E929B6" w14:textId="0BFF16E6" w:rsidR="00EC66A5" w:rsidRPr="00860CDE" w:rsidRDefault="00D778A9" w:rsidP="00D778A9">
      <w:pPr>
        <w:pStyle w:val="B1"/>
        <w:rPr>
          <w:lang w:eastAsia="zh-CN"/>
        </w:rPr>
      </w:pPr>
      <w:r w:rsidRPr="00860CDE">
        <w:rPr>
          <w:lang w:eastAsia="zh-CN"/>
        </w:rPr>
        <w:t>2/3.</w:t>
      </w:r>
      <w:r w:rsidRPr="00860CDE">
        <w:rPr>
          <w:lang w:eastAsia="zh-CN"/>
        </w:rPr>
        <w:tab/>
        <w:t xml:space="preserve">The MN initiated SN Modification procedure may be triggered by </w:t>
      </w:r>
      <w:r w:rsidRPr="00860CDE">
        <w:rPr>
          <w:i/>
          <w:lang w:eastAsia="zh-CN"/>
        </w:rPr>
        <w:t>SN</w:t>
      </w:r>
      <w:r w:rsidR="00775189" w:rsidRPr="00860CDE">
        <w:rPr>
          <w:i/>
          <w:lang w:eastAsia="zh-CN"/>
        </w:rPr>
        <w:t xml:space="preserve"> Modification Required</w:t>
      </w:r>
      <w:r w:rsidR="00775189" w:rsidRPr="00860CDE">
        <w:rPr>
          <w:lang w:eastAsia="zh-CN"/>
        </w:rPr>
        <w:t xml:space="preserve"> message</w:t>
      </w:r>
      <w:r w:rsidR="006E4179" w:rsidRPr="00860CDE">
        <w:rPr>
          <w:lang w:eastAsia="zh-CN"/>
        </w:rPr>
        <w:t>, e.g. when a</w:t>
      </w:r>
      <w:r w:rsidR="007C69CD" w:rsidRPr="00860CDE">
        <w:rPr>
          <w:lang w:eastAsia="zh-CN"/>
        </w:rPr>
        <w:t>n</w:t>
      </w:r>
      <w:r w:rsidR="006E4179" w:rsidRPr="00860CDE">
        <w:rPr>
          <w:lang w:eastAsia="zh-CN"/>
        </w:rPr>
        <w:t xml:space="preserve"> </w:t>
      </w:r>
      <w:r w:rsidR="006E4179" w:rsidRPr="00860CDE">
        <w:t>SN security key change needs to be applied</w:t>
      </w:r>
      <w:r w:rsidR="005B01F1" w:rsidRPr="00860CDE">
        <w:t>, or as described in clause 10.20</w:t>
      </w:r>
      <w:r w:rsidR="00775189" w:rsidRPr="00860CDE">
        <w:rPr>
          <w:lang w:eastAsia="zh-CN"/>
        </w:rPr>
        <w:t>.</w:t>
      </w:r>
    </w:p>
    <w:p w14:paraId="16F1D228" w14:textId="77777777" w:rsidR="00D778A9" w:rsidRPr="00860CDE" w:rsidRDefault="00EC66A5" w:rsidP="00BB7F3E">
      <w:pPr>
        <w:pStyle w:val="NO"/>
        <w:rPr>
          <w:lang w:eastAsia="zh-CN"/>
        </w:rPr>
      </w:pPr>
      <w:r w:rsidRPr="00860CDE">
        <w:lastRenderedPageBreak/>
        <w:t>NOTE</w:t>
      </w:r>
      <w:r w:rsidR="00515102" w:rsidRPr="00860CDE">
        <w:t xml:space="preserve"> 3</w:t>
      </w:r>
      <w:r w:rsidRPr="00860CDE">
        <w:t>:</w:t>
      </w:r>
      <w:r w:rsidR="00596D03" w:rsidRPr="00860CDE">
        <w:tab/>
      </w:r>
      <w:r w:rsidRPr="00860CDE">
        <w:t xml:space="preserve">For SN terminated bearers to be setup for which PDCP duplication with CA is configured </w:t>
      </w:r>
      <w:r w:rsidR="00435A5B" w:rsidRPr="00860CDE">
        <w:t xml:space="preserve">in NR MCG side, </w:t>
      </w:r>
      <w:r w:rsidRPr="00860CDE">
        <w:t xml:space="preserve">the SN allocates </w:t>
      </w:r>
      <w:r w:rsidR="00E11B21" w:rsidRPr="00860CDE">
        <w:t>up to 4</w:t>
      </w:r>
      <w:r w:rsidRPr="00860CDE">
        <w:t xml:space="preserve"> separate Xn-U bearers</w:t>
      </w:r>
      <w:r w:rsidR="00435A5B" w:rsidRPr="00860CDE">
        <w:t xml:space="preserve"> and the MN provides a logical channel ID for primary or split secondary path to the SN via the nested MN-initiated SN modification procedure</w:t>
      </w:r>
      <w:r w:rsidRPr="00860CDE">
        <w:t>.</w:t>
      </w:r>
    </w:p>
    <w:p w14:paraId="5618145C" w14:textId="77777777" w:rsidR="00D778A9" w:rsidRPr="00860CDE" w:rsidRDefault="00D778A9" w:rsidP="00D778A9">
      <w:pPr>
        <w:pStyle w:val="B1"/>
      </w:pPr>
      <w:r w:rsidRPr="00860CDE">
        <w:t>4.</w:t>
      </w:r>
      <w:r w:rsidRPr="00860CDE">
        <w:tab/>
      </w:r>
      <w:r w:rsidRPr="00860CDE">
        <w:rPr>
          <w:lang w:eastAsia="zh-CN"/>
        </w:rPr>
        <w:t>T</w:t>
      </w:r>
      <w:r w:rsidRPr="00860CDE">
        <w:t>he M</w:t>
      </w:r>
      <w:r w:rsidRPr="00860CDE">
        <w:rPr>
          <w:lang w:eastAsia="zh-CN"/>
        </w:rPr>
        <w:t>N</w:t>
      </w:r>
      <w:r w:rsidRPr="00860CDE">
        <w:t xml:space="preserve"> sends the </w:t>
      </w:r>
      <w:r w:rsidRPr="00860CDE">
        <w:rPr>
          <w:iCs/>
        </w:rPr>
        <w:t>MN RRC reconfiguration</w:t>
      </w:r>
      <w:r w:rsidRPr="00860CDE">
        <w:t xml:space="preserve"> message to the UE including the</w:t>
      </w:r>
      <w:r w:rsidRPr="00860CDE">
        <w:rPr>
          <w:lang w:eastAsia="zh-CN"/>
        </w:rPr>
        <w:t xml:space="preserve"> SN RRC </w:t>
      </w:r>
      <w:r w:rsidR="007C69CD" w:rsidRPr="00860CDE">
        <w:rPr>
          <w:lang w:eastAsia="zh-CN"/>
        </w:rPr>
        <w:t>re</w:t>
      </w:r>
      <w:r w:rsidRPr="00860CDE">
        <w:rPr>
          <w:lang w:eastAsia="zh-CN"/>
        </w:rPr>
        <w:t xml:space="preserve">configuration message </w:t>
      </w:r>
      <w:r w:rsidR="007C69CD" w:rsidRPr="00860CDE">
        <w:rPr>
          <w:lang w:eastAsia="zh-CN"/>
        </w:rPr>
        <w:t xml:space="preserve">with </w:t>
      </w:r>
      <w:r w:rsidRPr="00860CDE">
        <w:rPr>
          <w:lang w:eastAsia="zh-CN"/>
        </w:rPr>
        <w:t>the new SCG radio resource configuration.</w:t>
      </w:r>
    </w:p>
    <w:p w14:paraId="74D1E05D" w14:textId="77777777" w:rsidR="00D778A9" w:rsidRPr="00860CDE" w:rsidRDefault="00D778A9" w:rsidP="00D778A9">
      <w:pPr>
        <w:pStyle w:val="B1"/>
      </w:pPr>
      <w:r w:rsidRPr="00860CDE">
        <w:t>5.</w:t>
      </w:r>
      <w:r w:rsidRPr="00860CDE">
        <w:tab/>
        <w:t xml:space="preserve">The UE applies the new configuration and sends the </w:t>
      </w:r>
      <w:r w:rsidRPr="00860CDE">
        <w:rPr>
          <w:iCs/>
        </w:rPr>
        <w:t>MN RRC reconfiguration complete</w:t>
      </w:r>
      <w:r w:rsidRPr="00860CDE">
        <w:t xml:space="preserve"> message</w:t>
      </w:r>
      <w:r w:rsidRPr="00860CDE">
        <w:rPr>
          <w:lang w:eastAsia="zh-CN"/>
        </w:rPr>
        <w:t>, including an SN RRC response message</w:t>
      </w:r>
      <w:r w:rsidR="00F278A1" w:rsidRPr="00860CDE">
        <w:rPr>
          <w:lang w:eastAsia="zh-CN"/>
        </w:rPr>
        <w:t>, if needed</w:t>
      </w:r>
      <w:r w:rsidRPr="00860CDE">
        <w:t xml:space="preserve">. In case the UE is unable to comply with (part of) the configuration included in the </w:t>
      </w:r>
      <w:r w:rsidRPr="00860CDE">
        <w:rPr>
          <w:iCs/>
        </w:rPr>
        <w:t>MN RRC reconfiguration</w:t>
      </w:r>
      <w:r w:rsidRPr="00860CDE">
        <w:t xml:space="preserve"> message, it performs the reconfiguration failure procedure.</w:t>
      </w:r>
    </w:p>
    <w:p w14:paraId="329952E9" w14:textId="5386FF61" w:rsidR="00D778A9" w:rsidRPr="00860CDE" w:rsidRDefault="00D778A9" w:rsidP="00D778A9">
      <w:pPr>
        <w:pStyle w:val="B1"/>
        <w:rPr>
          <w:lang w:eastAsia="zh-CN"/>
        </w:rPr>
      </w:pPr>
      <w:r w:rsidRPr="00860CDE">
        <w:t>6.</w:t>
      </w:r>
      <w:r w:rsidR="002E08C2" w:rsidRPr="00860CDE">
        <w:rPr>
          <w:lang w:eastAsia="zh-CN"/>
        </w:rPr>
        <w:tab/>
      </w:r>
      <w:r w:rsidRPr="00860CDE">
        <w:t xml:space="preserve">Upon successful completion of the reconfiguration, the success of the procedure is indicated in the </w:t>
      </w:r>
      <w:r w:rsidRPr="00860CDE">
        <w:rPr>
          <w:i/>
        </w:rPr>
        <w:t>SN</w:t>
      </w:r>
      <w:r w:rsidRPr="00860CDE" w:rsidDel="007A10BC">
        <w:rPr>
          <w:i/>
        </w:rPr>
        <w:t xml:space="preserve"> </w:t>
      </w:r>
      <w:r w:rsidRPr="00860CDE">
        <w:rPr>
          <w:i/>
        </w:rPr>
        <w:t>Modification Confirm</w:t>
      </w:r>
      <w:r w:rsidRPr="00860CDE">
        <w:t xml:space="preserve"> message</w:t>
      </w:r>
      <w:r w:rsidRPr="00860CDE">
        <w:rPr>
          <w:lang w:eastAsia="zh-CN"/>
        </w:rPr>
        <w:t xml:space="preserve"> </w:t>
      </w:r>
      <w:r w:rsidR="007C69CD" w:rsidRPr="00860CDE">
        <w:rPr>
          <w:lang w:eastAsia="zh-CN"/>
        </w:rPr>
        <w:t xml:space="preserve">including </w:t>
      </w:r>
      <w:r w:rsidRPr="00860CDE">
        <w:rPr>
          <w:lang w:eastAsia="zh-CN"/>
        </w:rPr>
        <w:t>the SN RRC response message</w:t>
      </w:r>
      <w:r w:rsidR="00F278A1" w:rsidRPr="00860CDE">
        <w:rPr>
          <w:lang w:eastAsia="zh-CN"/>
        </w:rPr>
        <w:t>, if received from the UE</w:t>
      </w:r>
      <w:r w:rsidRPr="00860CDE">
        <w:t>.</w:t>
      </w:r>
      <w:r w:rsidR="000F7CB9" w:rsidRPr="00860CDE">
        <w:rPr>
          <w:lang w:eastAsia="zh-CN"/>
        </w:rPr>
        <w:t xml:space="preserve"> In case of coordination between the MN and the SN on QoE and</w:t>
      </w:r>
      <w:r w:rsidR="007D0A88" w:rsidRPr="00860CDE">
        <w:rPr>
          <w:lang w:eastAsia="zh-CN"/>
        </w:rPr>
        <w:t>/or</w:t>
      </w:r>
      <w:r w:rsidR="000F7CB9" w:rsidRPr="00860CDE">
        <w:rPr>
          <w:lang w:eastAsia="zh-CN"/>
        </w:rPr>
        <w:t xml:space="preserve"> RAN visible QoE measurement configuration and reporting, the </w:t>
      </w:r>
      <w:r w:rsidR="000F7CB9" w:rsidRPr="00860CDE">
        <w:rPr>
          <w:i/>
        </w:rPr>
        <w:t>S</w:t>
      </w:r>
      <w:r w:rsidR="000F7CB9" w:rsidRPr="00860CDE">
        <w:rPr>
          <w:i/>
          <w:lang w:eastAsia="zh-CN"/>
        </w:rPr>
        <w:t>N</w:t>
      </w:r>
      <w:r w:rsidR="000F7CB9" w:rsidRPr="00860CDE">
        <w:rPr>
          <w:i/>
        </w:rPr>
        <w:t xml:space="preserve"> Modification </w:t>
      </w:r>
      <w:r w:rsidR="000F7CB9" w:rsidRPr="00860CDE">
        <w:rPr>
          <w:i/>
          <w:lang w:eastAsia="zh-CN"/>
        </w:rPr>
        <w:t>Confirm</w:t>
      </w:r>
      <w:r w:rsidR="000F7CB9" w:rsidRPr="00860CDE">
        <w:rPr>
          <w:iCs/>
          <w:lang w:eastAsia="zh-CN"/>
        </w:rPr>
        <w:t xml:space="preserve"> message may contain the </w:t>
      </w:r>
      <w:r w:rsidR="000F7CB9" w:rsidRPr="00860CDE">
        <w:rPr>
          <w:i/>
          <w:lang w:eastAsia="zh-CN"/>
        </w:rPr>
        <w:t>QMC Coordination Response</w:t>
      </w:r>
      <w:r w:rsidR="000F7CB9" w:rsidRPr="00860CDE">
        <w:rPr>
          <w:iCs/>
          <w:lang w:eastAsia="zh-CN"/>
        </w:rPr>
        <w:t xml:space="preserve"> IE.</w:t>
      </w:r>
    </w:p>
    <w:p w14:paraId="3F0E89B0" w14:textId="77777777" w:rsidR="00D778A9" w:rsidRPr="00860CDE" w:rsidRDefault="00D778A9" w:rsidP="00D778A9">
      <w:pPr>
        <w:pStyle w:val="B1"/>
      </w:pPr>
      <w:r w:rsidRPr="00860CDE">
        <w:t>7.</w:t>
      </w:r>
      <w:r w:rsidRPr="00860CDE">
        <w:tab/>
        <w:t xml:space="preserve">If instructed, the UE performs synchronisation towards the PSCell </w:t>
      </w:r>
      <w:r w:rsidRPr="00860CDE">
        <w:rPr>
          <w:lang w:eastAsia="zh-CN"/>
        </w:rPr>
        <w:t>configured</w:t>
      </w:r>
      <w:r w:rsidRPr="00860CDE">
        <w:t xml:space="preserve"> </w:t>
      </w:r>
      <w:r w:rsidRPr="00860CDE">
        <w:rPr>
          <w:lang w:eastAsia="zh-CN"/>
        </w:rPr>
        <w:t xml:space="preserve">by </w:t>
      </w:r>
      <w:r w:rsidRPr="00860CDE">
        <w:t>the S</w:t>
      </w:r>
      <w:r w:rsidRPr="00860CDE">
        <w:rPr>
          <w:lang w:eastAsia="zh-CN"/>
        </w:rPr>
        <w:t>N</w:t>
      </w:r>
      <w:r w:rsidRPr="00860CDE">
        <w:t xml:space="preserve"> as described in S</w:t>
      </w:r>
      <w:r w:rsidRPr="00860CDE">
        <w:rPr>
          <w:lang w:eastAsia="zh-CN"/>
        </w:rPr>
        <w:t>N</w:t>
      </w:r>
      <w:r w:rsidRPr="00860CDE">
        <w:t xml:space="preserve"> </w:t>
      </w:r>
      <w:r w:rsidRPr="00860CDE">
        <w:rPr>
          <w:lang w:eastAsia="zh-CN"/>
        </w:rPr>
        <w:t>A</w:t>
      </w:r>
      <w:r w:rsidRPr="00860CDE">
        <w:t xml:space="preserve">ddition procedure. Otherwise, the UE may perform UL transmission </w:t>
      </w:r>
      <w:r w:rsidRPr="00860CDE">
        <w:rPr>
          <w:lang w:eastAsia="zh-CN"/>
        </w:rPr>
        <w:t xml:space="preserve">directly </w:t>
      </w:r>
      <w:r w:rsidRPr="00860CDE">
        <w:t>after having applied the new configuration.</w:t>
      </w:r>
    </w:p>
    <w:p w14:paraId="2BC504FF" w14:textId="77777777" w:rsidR="0070430A" w:rsidRPr="00860CDE" w:rsidRDefault="0070430A" w:rsidP="00D778A9">
      <w:pPr>
        <w:pStyle w:val="B1"/>
      </w:pPr>
      <w:r w:rsidRPr="00860CDE">
        <w:t>8.</w:t>
      </w:r>
      <w:r w:rsidRPr="00860CDE">
        <w:tab/>
        <w:t xml:space="preserve">If PDCP termination point is changed for bearers using RLC AM, and when RRC full configuration is not used, the SN Status </w:t>
      </w:r>
      <w:r w:rsidR="00A569AB" w:rsidRPr="00860CDE">
        <w:rPr>
          <w:kern w:val="2"/>
        </w:rPr>
        <w:t xml:space="preserve">Transfer </w:t>
      </w:r>
      <w:r w:rsidR="00A569AB" w:rsidRPr="00860CDE">
        <w:t>takes place between the MN and the SN (Figure 10.3.2-2 depicts the case where a bearer context is transferred from the SN to the MN)</w:t>
      </w:r>
      <w:r w:rsidRPr="00860CDE">
        <w:t>.</w:t>
      </w:r>
    </w:p>
    <w:p w14:paraId="405D7F3B" w14:textId="77777777" w:rsidR="00D778A9" w:rsidRPr="00860CDE" w:rsidRDefault="00D778A9" w:rsidP="00D778A9">
      <w:pPr>
        <w:pStyle w:val="B1"/>
        <w:rPr>
          <w:lang w:eastAsia="zh-CN"/>
        </w:rPr>
      </w:pPr>
      <w:r w:rsidRPr="00860CDE">
        <w:t>9.</w:t>
      </w:r>
      <w:r w:rsidRPr="00860CDE">
        <w:tab/>
        <w:t>If applicable, data forwarding between M</w:t>
      </w:r>
      <w:r w:rsidRPr="00860CDE">
        <w:rPr>
          <w:lang w:eastAsia="zh-CN"/>
        </w:rPr>
        <w:t>N</w:t>
      </w:r>
      <w:r w:rsidRPr="00860CDE">
        <w:t xml:space="preserve"> and the S</w:t>
      </w:r>
      <w:r w:rsidRPr="00860CDE">
        <w:rPr>
          <w:lang w:eastAsia="zh-CN"/>
        </w:rPr>
        <w:t>N</w:t>
      </w:r>
      <w:r w:rsidRPr="00860CDE">
        <w:t xml:space="preserve"> takes place (Figure </w:t>
      </w:r>
      <w:r w:rsidRPr="00860CDE">
        <w:rPr>
          <w:lang w:eastAsia="zh-CN"/>
        </w:rPr>
        <w:t>10.3.2-2</w:t>
      </w:r>
      <w:r w:rsidRPr="00860CDE">
        <w:t xml:space="preserve"> depicts the case where a </w:t>
      </w:r>
      <w:r w:rsidR="00C908D6" w:rsidRPr="00860CDE">
        <w:t>user plane resource configuration</w:t>
      </w:r>
      <w:r w:rsidR="00C908D6" w:rsidRPr="00860CDE">
        <w:rPr>
          <w:lang w:eastAsia="zh-CN"/>
        </w:rPr>
        <w:t xml:space="preserve"> related</w:t>
      </w:r>
      <w:r w:rsidRPr="00860CDE">
        <w:t xml:space="preserve"> context is transferred from the S</w:t>
      </w:r>
      <w:r w:rsidRPr="00860CDE">
        <w:rPr>
          <w:lang w:eastAsia="zh-CN"/>
        </w:rPr>
        <w:t>N</w:t>
      </w:r>
      <w:r w:rsidRPr="00860CDE">
        <w:t xml:space="preserve"> to the M</w:t>
      </w:r>
      <w:r w:rsidRPr="00860CDE">
        <w:rPr>
          <w:lang w:eastAsia="zh-CN"/>
        </w:rPr>
        <w:t>N</w:t>
      </w:r>
      <w:r w:rsidRPr="00860CDE">
        <w:t>).</w:t>
      </w:r>
    </w:p>
    <w:p w14:paraId="5DE6D70B" w14:textId="77777777" w:rsidR="00C908D6" w:rsidRPr="00860CDE" w:rsidRDefault="00C908D6" w:rsidP="00C908D6">
      <w:pPr>
        <w:pStyle w:val="B1"/>
        <w:rPr>
          <w:rFonts w:eastAsia="Helvetica 45 Light"/>
        </w:rPr>
      </w:pPr>
      <w:r w:rsidRPr="00860CDE">
        <w:rPr>
          <w:rFonts w:eastAsia="Helvetica 45 Light"/>
        </w:rPr>
        <w:t>10.</w:t>
      </w:r>
      <w:r w:rsidRPr="00860CDE">
        <w:rPr>
          <w:rFonts w:eastAsia="Helvetica 45 Light"/>
        </w:rPr>
        <w:tab/>
        <w:t xml:space="preserve">The SN sends the </w:t>
      </w:r>
      <w:r w:rsidRPr="00860CDE">
        <w:rPr>
          <w:rFonts w:eastAsia="Helvetica 45 Light"/>
          <w:i/>
        </w:rPr>
        <w:t xml:space="preserve">Secondary RAT Data </w:t>
      </w:r>
      <w:r w:rsidR="00D13C3D" w:rsidRPr="00860CDE">
        <w:rPr>
          <w:i/>
          <w:lang w:eastAsia="zh-CN"/>
        </w:rPr>
        <w:t>Usage</w:t>
      </w:r>
      <w:r w:rsidR="008212E5" w:rsidRPr="00860CDE">
        <w:rPr>
          <w:rFonts w:eastAsia="Helvetica 45 Light"/>
          <w:i/>
        </w:rPr>
        <w:t xml:space="preserve"> </w:t>
      </w:r>
      <w:r w:rsidRPr="00860CDE">
        <w:rPr>
          <w:rFonts w:eastAsia="Helvetica 45 Light"/>
          <w:i/>
        </w:rPr>
        <w:t>Report</w:t>
      </w:r>
      <w:r w:rsidRPr="00860CDE">
        <w:rPr>
          <w:rFonts w:eastAsia="Helvetica 45 Light"/>
        </w:rPr>
        <w:t xml:space="preserve"> message to the MN and includes the data volumes delivered to </w:t>
      </w:r>
      <w:r w:rsidR="008212E5" w:rsidRPr="00860CDE">
        <w:rPr>
          <w:lang w:eastAsia="zh-CN"/>
        </w:rPr>
        <w:t>and received from</w:t>
      </w:r>
      <w:r w:rsidR="008212E5" w:rsidRPr="00860CDE">
        <w:rPr>
          <w:rFonts w:eastAsia="Helvetica 45 Light"/>
        </w:rPr>
        <w:t xml:space="preserve"> </w:t>
      </w:r>
      <w:r w:rsidRPr="00860CDE">
        <w:rPr>
          <w:rFonts w:eastAsia="Helvetica 45 Light"/>
        </w:rPr>
        <w:t xml:space="preserve">the UE </w:t>
      </w:r>
      <w:r w:rsidR="00992701" w:rsidRPr="00860CDE">
        <w:rPr>
          <w:rFonts w:eastAsia="Helvetica 45 Light"/>
        </w:rPr>
        <w:t xml:space="preserve">as described in </w:t>
      </w:r>
      <w:r w:rsidR="008C5BCC" w:rsidRPr="00860CDE">
        <w:rPr>
          <w:rFonts w:eastAsia="Helvetica 45 Light"/>
        </w:rPr>
        <w:t>clause</w:t>
      </w:r>
      <w:r w:rsidR="00992701" w:rsidRPr="00860CDE">
        <w:rPr>
          <w:rFonts w:eastAsia="Helvetica 45 Light"/>
        </w:rPr>
        <w:t xml:space="preserve"> 10.11.2</w:t>
      </w:r>
      <w:r w:rsidRPr="00860CDE">
        <w:rPr>
          <w:rFonts w:eastAsia="Helvetica 45 Light"/>
        </w:rPr>
        <w:t>.</w:t>
      </w:r>
    </w:p>
    <w:p w14:paraId="7BD4AE50" w14:textId="77777777" w:rsidR="00C908D6" w:rsidRPr="00860CDE" w:rsidRDefault="00C908D6" w:rsidP="00C908D6">
      <w:pPr>
        <w:pStyle w:val="NO"/>
        <w:spacing w:after="120"/>
      </w:pPr>
      <w:r w:rsidRPr="00860CDE">
        <w:rPr>
          <w:rFonts w:eastAsia="Helvetica 45 Light"/>
        </w:rPr>
        <w:t>NOTE</w:t>
      </w:r>
      <w:r w:rsidR="00515102" w:rsidRPr="00860CDE">
        <w:rPr>
          <w:rFonts w:eastAsia="Helvetica 45 Light"/>
        </w:rPr>
        <w:t xml:space="preserve"> 4</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008212E5" w:rsidRPr="00860CDE">
        <w:rPr>
          <w:i/>
          <w:lang w:eastAsia="zh-CN"/>
        </w:rPr>
        <w:t xml:space="preserve">Usage </w:t>
      </w:r>
      <w:r w:rsidRPr="00860CDE">
        <w:rPr>
          <w:rFonts w:eastAsia="Helvetica 45 Light"/>
          <w:i/>
        </w:rPr>
        <w:t>Report</w:t>
      </w:r>
      <w:r w:rsidRPr="00860CDE">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860CDE" w:rsidRDefault="00C908D6" w:rsidP="00D778A9">
      <w:pPr>
        <w:pStyle w:val="B1"/>
      </w:pPr>
      <w:r w:rsidRPr="00860CDE">
        <w:t>11</w:t>
      </w:r>
      <w:r w:rsidR="00D778A9" w:rsidRPr="00860CDE">
        <w:t>.</w:t>
      </w:r>
      <w:r w:rsidR="00D778A9" w:rsidRPr="00860CDE">
        <w:tab/>
        <w:t xml:space="preserve">If applicable, a </w:t>
      </w:r>
      <w:r w:rsidR="00D778A9" w:rsidRPr="00860CDE">
        <w:rPr>
          <w:lang w:eastAsia="zh-CN"/>
        </w:rPr>
        <w:t xml:space="preserve">PDU Session </w:t>
      </w:r>
      <w:r w:rsidR="00D778A9" w:rsidRPr="00860CDE">
        <w:t xml:space="preserve">path update </w:t>
      </w:r>
      <w:r w:rsidR="00D778A9" w:rsidRPr="00860CDE">
        <w:rPr>
          <w:lang w:eastAsia="zh-CN"/>
        </w:rPr>
        <w:t xml:space="preserve">procedure </w:t>
      </w:r>
      <w:r w:rsidR="00D778A9" w:rsidRPr="00860CDE">
        <w:t>is performed.</w:t>
      </w:r>
    </w:p>
    <w:p w14:paraId="393FA89F" w14:textId="77777777" w:rsidR="00D778A9" w:rsidRPr="00860CDE" w:rsidRDefault="00D778A9" w:rsidP="00D778A9">
      <w:pPr>
        <w:rPr>
          <w:b/>
          <w:lang w:eastAsia="zh-CN"/>
        </w:rPr>
      </w:pPr>
      <w:r w:rsidRPr="00860CDE">
        <w:rPr>
          <w:b/>
        </w:rPr>
        <w:t>SN initiated SN Modification without MN involvement</w:t>
      </w:r>
    </w:p>
    <w:p w14:paraId="5A34A63D" w14:textId="77777777" w:rsidR="00D778A9" w:rsidRPr="00860CDE" w:rsidRDefault="00D778A9" w:rsidP="00D778A9">
      <w:pPr>
        <w:rPr>
          <w:lang w:eastAsia="zh-CN"/>
        </w:rPr>
      </w:pPr>
      <w:r w:rsidRPr="00860CDE">
        <w:t>This procedure is not supported for NE-DC.</w:t>
      </w:r>
    </w:p>
    <w:p w14:paraId="30DA6121" w14:textId="77777777" w:rsidR="00D778A9" w:rsidRPr="00860CDE" w:rsidRDefault="007C69CD" w:rsidP="00D778A9">
      <w:pPr>
        <w:pStyle w:val="TH"/>
        <w:rPr>
          <w:rFonts w:ascii="Times New Roman" w:eastAsia="SimSun" w:hAnsi="Times New Roman"/>
          <w:i/>
          <w:sz w:val="22"/>
          <w:lang w:eastAsia="zh-CN"/>
        </w:rPr>
      </w:pPr>
      <w:r w:rsidRPr="00860CDE">
        <w:object w:dxaOrig="8445" w:dyaOrig="3230" w14:anchorId="1B0B6EE8">
          <v:shape id="_x0000_i1051" type="#_x0000_t75" style="width:417.75pt;height:160.5pt" o:ole="">
            <v:imagedata r:id="rId61" o:title=""/>
          </v:shape>
          <o:OLEObject Type="Embed" ProgID="Visio.Drawing.11" ShapeID="_x0000_i1051" DrawAspect="Content" ObjectID="_1803900685" r:id="rId62"/>
        </w:object>
      </w:r>
    </w:p>
    <w:p w14:paraId="44CD0934" w14:textId="77777777" w:rsidR="00D778A9" w:rsidRPr="00860CDE" w:rsidRDefault="00D778A9" w:rsidP="00D778A9">
      <w:pPr>
        <w:pStyle w:val="TF"/>
      </w:pPr>
      <w:r w:rsidRPr="00860CDE">
        <w:t>Figure 10.3.2-3</w:t>
      </w:r>
      <w:r w:rsidR="00775189" w:rsidRPr="00860CDE">
        <w:t>:</w:t>
      </w:r>
      <w:r w:rsidRPr="00860CDE">
        <w:t xml:space="preserve"> SN Modification – SN initiated without MN involvement</w:t>
      </w:r>
    </w:p>
    <w:p w14:paraId="08E6DE0B" w14:textId="11BB611E" w:rsidR="00D778A9" w:rsidRPr="00860CDE" w:rsidRDefault="00D778A9" w:rsidP="00D778A9">
      <w:r w:rsidRPr="00860CDE">
        <w:t>The SN initiated SN modification procedure without MN involvement is used to modify the configuration within SN in case no coordination with MN is required, including the addition/modification/release of SCG S</w:t>
      </w:r>
      <w:r w:rsidR="001C1952" w:rsidRPr="00860CDE">
        <w:t>C</w:t>
      </w:r>
      <w:r w:rsidRPr="00860CDE">
        <w:t>ell</w:t>
      </w:r>
      <w:r w:rsidR="006F6CB9" w:rsidRPr="00860CDE">
        <w:t xml:space="preserve"> and PSCell change</w:t>
      </w:r>
      <w:r w:rsidR="00260D7C" w:rsidRPr="00860CDE">
        <w:t xml:space="preserve"> </w:t>
      </w:r>
      <w:r w:rsidR="00260D7C" w:rsidRPr="00860CDE">
        <w:rPr>
          <w:rFonts w:eastAsia="PMingLiU"/>
          <w:lang w:eastAsia="zh-TW"/>
        </w:rPr>
        <w:t>(</w:t>
      </w:r>
      <w:r w:rsidR="006E4179" w:rsidRPr="00860CDE">
        <w:rPr>
          <w:rFonts w:eastAsia="PMingLiU"/>
          <w:lang w:eastAsia="zh-TW"/>
        </w:rPr>
        <w:t xml:space="preserve">e.g. </w:t>
      </w:r>
      <w:r w:rsidR="00260D7C" w:rsidRPr="00860CDE">
        <w:rPr>
          <w:rFonts w:eastAsia="PMingLiU"/>
          <w:lang w:eastAsia="zh-TW"/>
        </w:rPr>
        <w:t xml:space="preserve">when </w:t>
      </w:r>
      <w:r w:rsidR="006E4179" w:rsidRPr="00860CDE">
        <w:rPr>
          <w:rFonts w:eastAsia="PMingLiU"/>
          <w:lang w:eastAsia="zh-TW"/>
        </w:rPr>
        <w:t>the security key does not need to be changed and the MN does not need to be involved in PDCP recovery</w:t>
      </w:r>
      <w:r w:rsidR="00260D7C" w:rsidRPr="00860CDE">
        <w:rPr>
          <w:rFonts w:eastAsia="PMingLiU"/>
          <w:lang w:eastAsia="zh-TW"/>
        </w:rPr>
        <w:t>)</w:t>
      </w:r>
      <w:r w:rsidRPr="00860CDE">
        <w:t>.</w:t>
      </w:r>
      <w:r w:rsidRPr="00860CDE" w:rsidDel="00EA647A">
        <w:t xml:space="preserve"> </w:t>
      </w:r>
      <w:r w:rsidR="00A92ED8" w:rsidRPr="00860CDE">
        <w:rPr>
          <w:lang w:eastAsia="zh-CN"/>
        </w:rPr>
        <w:t>The SN may initiate the procedure to configure</w:t>
      </w:r>
      <w:r w:rsidR="000E6F46" w:rsidRPr="00860CDE">
        <w:rPr>
          <w:lang w:eastAsia="zh-CN"/>
        </w:rPr>
        <w:t>,</w:t>
      </w:r>
      <w:r w:rsidR="00A92ED8" w:rsidRPr="00860CDE">
        <w:rPr>
          <w:lang w:eastAsia="zh-CN"/>
        </w:rPr>
        <w:t xml:space="preserve"> modify </w:t>
      </w:r>
      <w:r w:rsidR="000E6F46" w:rsidRPr="00860CDE">
        <w:rPr>
          <w:lang w:eastAsia="zh-CN"/>
        </w:rPr>
        <w:t xml:space="preserve">or release intra-SN </w:t>
      </w:r>
      <w:r w:rsidR="00A92ED8" w:rsidRPr="00860CDE">
        <w:rPr>
          <w:lang w:eastAsia="zh-CN"/>
        </w:rPr>
        <w:t xml:space="preserve">CPC </w:t>
      </w:r>
      <w:r w:rsidR="00EE6EBA" w:rsidRPr="00860CDE">
        <w:rPr>
          <w:lang w:eastAsia="zh-CN"/>
        </w:rPr>
        <w:t xml:space="preserve">or intra-SN subsequent CPAC </w:t>
      </w:r>
      <w:r w:rsidR="00A92ED8" w:rsidRPr="00860CDE">
        <w:rPr>
          <w:lang w:eastAsia="zh-CN"/>
        </w:rPr>
        <w:t xml:space="preserve">configuration within the same SN. </w:t>
      </w:r>
      <w:r w:rsidR="00EE6EBA" w:rsidRPr="00860CDE">
        <w:rPr>
          <w:lang w:eastAsia="zh-CN"/>
        </w:rPr>
        <w:t xml:space="preserve">The SN may initiate the procedure to configure, modify or release intra-SN SCG LTM configuration within the same SN. </w:t>
      </w:r>
      <w:r w:rsidRPr="00860CDE">
        <w:t>Figure 10.</w:t>
      </w:r>
      <w:r w:rsidRPr="00860CDE">
        <w:rPr>
          <w:lang w:eastAsia="zh-CN"/>
        </w:rPr>
        <w:t>3.2</w:t>
      </w:r>
      <w:r w:rsidRPr="00860CDE">
        <w:t xml:space="preserve">-3 shows an example signalling flow for SN initiated SN </w:t>
      </w:r>
      <w:r w:rsidRPr="00860CDE">
        <w:lastRenderedPageBreak/>
        <w:t>modification procedure without MN involvement.</w:t>
      </w:r>
      <w:r w:rsidR="006F6CB9" w:rsidRPr="00860CDE">
        <w:t xml:space="preserve"> </w:t>
      </w:r>
      <w:r w:rsidR="006F6CB9" w:rsidRPr="00860CDE">
        <w:rPr>
          <w:rFonts w:eastAsia="PMingLiU"/>
          <w:lang w:eastAsia="zh-TW"/>
        </w:rPr>
        <w:t>The SN can decide whether the Random Access procedure is required.</w:t>
      </w:r>
    </w:p>
    <w:p w14:paraId="1BE110C8" w14:textId="77777777" w:rsidR="00D778A9" w:rsidRPr="00860CDE" w:rsidRDefault="002E08C2" w:rsidP="00D778A9">
      <w:pPr>
        <w:pStyle w:val="B1"/>
      </w:pPr>
      <w:r w:rsidRPr="00860CDE">
        <w:t>1.</w:t>
      </w:r>
      <w:r w:rsidR="00D778A9" w:rsidRPr="00860CDE">
        <w:tab/>
        <w:t xml:space="preserve">The SN sends the </w:t>
      </w:r>
      <w:r w:rsidR="00D778A9" w:rsidRPr="00860CDE">
        <w:rPr>
          <w:iCs/>
        </w:rPr>
        <w:t>SN RRC reconfiguration</w:t>
      </w:r>
      <w:r w:rsidR="00D778A9" w:rsidRPr="00860CDE">
        <w:t xml:space="preserve"> message to the UE through SRB3.</w:t>
      </w:r>
    </w:p>
    <w:p w14:paraId="244D98C2" w14:textId="77777777" w:rsidR="00D778A9" w:rsidRPr="00860CDE" w:rsidRDefault="002E08C2" w:rsidP="00D778A9">
      <w:pPr>
        <w:pStyle w:val="B1"/>
      </w:pPr>
      <w:r w:rsidRPr="00860CDE">
        <w:t>2.</w:t>
      </w:r>
      <w:r w:rsidR="00D778A9" w:rsidRPr="00860CDE">
        <w:tab/>
        <w:t xml:space="preserve">The UE applies the new configuration and replies with the </w:t>
      </w:r>
      <w:r w:rsidR="00D778A9" w:rsidRPr="00860CDE">
        <w:rPr>
          <w:iCs/>
        </w:rPr>
        <w:t>SN RRC reconfiguration complete</w:t>
      </w:r>
      <w:r w:rsidR="00D778A9" w:rsidRPr="00860CDE">
        <w:t xml:space="preserve"> message. In case the UE is unable to comply with (part of) the configuration included in the </w:t>
      </w:r>
      <w:r w:rsidR="00D778A9" w:rsidRPr="00860CDE">
        <w:rPr>
          <w:iCs/>
        </w:rPr>
        <w:t>SN RRC reconfiguration</w:t>
      </w:r>
      <w:r w:rsidR="00D778A9" w:rsidRPr="00860CDE">
        <w:t xml:space="preserve"> message, it performs the reconfiguration failure procedure.</w:t>
      </w:r>
    </w:p>
    <w:p w14:paraId="4FEA049F" w14:textId="77777777" w:rsidR="006F6CB9" w:rsidRPr="00860CDE" w:rsidRDefault="006F6CB9" w:rsidP="006C0796">
      <w:pPr>
        <w:pStyle w:val="B1"/>
        <w:rPr>
          <w:rFonts w:eastAsia="PMingLiU"/>
          <w:lang w:eastAsia="zh-TW"/>
        </w:rPr>
      </w:pPr>
      <w:r w:rsidRPr="00860CDE">
        <w:rPr>
          <w:rFonts w:eastAsia="PMingLiU"/>
          <w:lang w:eastAsia="zh-TW"/>
        </w:rPr>
        <w:t>3.</w:t>
      </w:r>
      <w:r w:rsidR="006C0796" w:rsidRPr="00860CDE">
        <w:rPr>
          <w:rFonts w:eastAsia="PMingLiU"/>
          <w:lang w:eastAsia="zh-TW"/>
        </w:rPr>
        <w:tab/>
      </w:r>
      <w:r w:rsidRPr="00860CDE">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860CDE" w:rsidRDefault="00A4610E" w:rsidP="00A4610E">
      <w:pPr>
        <w:rPr>
          <w:b/>
        </w:rPr>
      </w:pPr>
      <w:r w:rsidRPr="00860CDE">
        <w:rPr>
          <w:b/>
        </w:rPr>
        <w:t>SN initiated Conditional SN Modification without MN involvement (SRB3 is used)</w:t>
      </w:r>
    </w:p>
    <w:p w14:paraId="6890E5B8" w14:textId="30AB1C45" w:rsidR="00A4610E" w:rsidRPr="00860CDE" w:rsidRDefault="00A4610E" w:rsidP="00A4610E">
      <w:r w:rsidRPr="00860CDE">
        <w:t>This procedure is</w:t>
      </w:r>
      <w:r w:rsidR="00835742" w:rsidRPr="00860CDE">
        <w:rPr>
          <w:rFonts w:eastAsia="SimSun"/>
          <w:lang w:eastAsia="zh-CN"/>
        </w:rPr>
        <w:t xml:space="preserve"> not</w:t>
      </w:r>
      <w:r w:rsidRPr="00860CDE">
        <w:t xml:space="preserve"> supported for NE-DC</w:t>
      </w:r>
      <w:r w:rsidR="00F63672" w:rsidRPr="00860CDE">
        <w:t xml:space="preserve"> and NGEN-DC</w:t>
      </w:r>
      <w:r w:rsidRPr="00860CDE">
        <w:t>.</w:t>
      </w:r>
    </w:p>
    <w:p w14:paraId="19C9B36A" w14:textId="01B3279F" w:rsidR="00A4610E" w:rsidRPr="00860CDE" w:rsidRDefault="007414B9" w:rsidP="00032DC7">
      <w:pPr>
        <w:pStyle w:val="TH"/>
      </w:pPr>
      <w:r w:rsidRPr="00860CDE">
        <w:rPr>
          <w:noProof/>
        </w:rPr>
        <w:object w:dxaOrig="8430" w:dyaOrig="3675" w14:anchorId="2F7CC699">
          <v:shape id="_x0000_i1052" type="#_x0000_t75" alt="" style="width:421.5pt;height:185.25pt;mso-width-percent:0;mso-height-percent:0;mso-width-percent:0;mso-height-percent:0" o:ole="">
            <v:imagedata r:id="rId63" o:title=""/>
          </v:shape>
          <o:OLEObject Type="Embed" ProgID="Visio.Drawing.15" ShapeID="_x0000_i1052" DrawAspect="Content" ObjectID="_1803900686" r:id="rId64"/>
        </w:object>
      </w:r>
    </w:p>
    <w:p w14:paraId="69F4AEBD" w14:textId="753CB243" w:rsidR="00A4610E" w:rsidRPr="00860CDE" w:rsidRDefault="00A4610E" w:rsidP="00A4610E">
      <w:pPr>
        <w:pStyle w:val="TF"/>
      </w:pPr>
      <w:r w:rsidRPr="00860CDE">
        <w:rPr>
          <w:lang w:eastAsia="zh-CN"/>
        </w:rPr>
        <w:t>Figure 10.3.2-</w:t>
      </w:r>
      <w:r w:rsidR="00C81CC2" w:rsidRPr="00860CDE">
        <w:rPr>
          <w:lang w:eastAsia="zh-CN"/>
        </w:rPr>
        <w:t>3a</w:t>
      </w:r>
      <w:r w:rsidRPr="00860CDE">
        <w:rPr>
          <w:lang w:eastAsia="zh-CN"/>
        </w:rPr>
        <w:t>: SN Modification – SN-initiated without MN involvement and SRB3 is used</w:t>
      </w:r>
      <w:r w:rsidR="00835742" w:rsidRPr="00860CDE">
        <w:rPr>
          <w:lang w:eastAsia="zh-CN"/>
        </w:rPr>
        <w:t xml:space="preserve"> to configure </w:t>
      </w:r>
      <w:r w:rsidR="000E6F46" w:rsidRPr="00860CDE">
        <w:rPr>
          <w:lang w:eastAsia="zh-CN"/>
        </w:rPr>
        <w:t xml:space="preserve">intra-SN </w:t>
      </w:r>
      <w:r w:rsidR="00835742" w:rsidRPr="00860CDE">
        <w:rPr>
          <w:lang w:eastAsia="zh-CN"/>
        </w:rPr>
        <w:t>CPC</w:t>
      </w:r>
      <w:r w:rsidR="00EE6EBA" w:rsidRPr="00860CDE">
        <w:rPr>
          <w:lang w:eastAsia="zh-CN"/>
        </w:rPr>
        <w:t xml:space="preserve"> or intra-SN subsequent CPAC</w:t>
      </w:r>
      <w:r w:rsidRPr="00860CDE">
        <w:rPr>
          <w:lang w:eastAsia="zh-CN"/>
        </w:rPr>
        <w:t>.</w:t>
      </w:r>
    </w:p>
    <w:p w14:paraId="6AE08291" w14:textId="246767E8" w:rsidR="00A4610E" w:rsidRPr="00860CDE" w:rsidRDefault="00A4610E" w:rsidP="00A4610E">
      <w:pPr>
        <w:spacing w:after="120"/>
        <w:jc w:val="both"/>
      </w:pPr>
      <w:r w:rsidRPr="00860CDE">
        <w:t>The S</w:t>
      </w:r>
      <w:r w:rsidRPr="00860CDE">
        <w:rPr>
          <w:lang w:eastAsia="zh-CN"/>
        </w:rPr>
        <w:t>N</w:t>
      </w:r>
      <w:r w:rsidRPr="00860CDE">
        <w:t xml:space="preserve"> initiates the procedure when it needs to transfer an NR RRC message to the UE and SRB3 is used</w:t>
      </w:r>
      <w:r w:rsidR="00835742" w:rsidRPr="00860CDE">
        <w:t xml:space="preserve"> </w:t>
      </w:r>
      <w:r w:rsidR="00835742" w:rsidRPr="00860CDE">
        <w:rPr>
          <w:rFonts w:eastAsia="SimSun"/>
          <w:lang w:eastAsia="zh-CN"/>
        </w:rPr>
        <w:t xml:space="preserve">to configure </w:t>
      </w:r>
      <w:r w:rsidR="000E6F46" w:rsidRPr="00860CDE">
        <w:rPr>
          <w:rFonts w:eastAsia="SimSun"/>
          <w:lang w:eastAsia="zh-CN"/>
        </w:rPr>
        <w:t xml:space="preserve">intra-SN </w:t>
      </w:r>
      <w:r w:rsidR="00835742" w:rsidRPr="00860CDE">
        <w:rPr>
          <w:rFonts w:eastAsia="SimSun"/>
          <w:lang w:eastAsia="zh-CN"/>
        </w:rPr>
        <w:t>CPC</w:t>
      </w:r>
      <w:r w:rsidR="00EE6EBA" w:rsidRPr="00860CDE">
        <w:rPr>
          <w:rFonts w:eastAsia="SimSun"/>
          <w:lang w:eastAsia="zh-CN"/>
        </w:rPr>
        <w:t xml:space="preserve"> or intra-SN subsequent CPAC</w:t>
      </w:r>
      <w:r w:rsidRPr="00860CDE">
        <w:t>.</w:t>
      </w:r>
    </w:p>
    <w:p w14:paraId="41FDE2D2" w14:textId="6CB9B031" w:rsidR="00A4610E" w:rsidRPr="00860CDE" w:rsidRDefault="00A4610E" w:rsidP="00A4610E">
      <w:pPr>
        <w:pStyle w:val="B1"/>
      </w:pPr>
      <w:r w:rsidRPr="00860CDE">
        <w:t>1.</w:t>
      </w:r>
      <w:r w:rsidRPr="00860CDE">
        <w:tab/>
        <w:t xml:space="preserve">The SN sends the </w:t>
      </w:r>
      <w:r w:rsidRPr="00860CDE">
        <w:rPr>
          <w:iCs/>
        </w:rPr>
        <w:t>SN RRC reconfiguration</w:t>
      </w:r>
      <w:r w:rsidRPr="00860CDE">
        <w:t xml:space="preserve"> including CPC configuration </w:t>
      </w:r>
      <w:r w:rsidR="00EE6EBA" w:rsidRPr="00860CDE">
        <w:t xml:space="preserve">or </w:t>
      </w:r>
      <w:r w:rsidR="00EE6EBA" w:rsidRPr="00860CDE">
        <w:rPr>
          <w:rFonts w:eastAsia="SimSun"/>
          <w:lang w:eastAsia="zh-CN"/>
        </w:rPr>
        <w:t>subsequent CPAC</w:t>
      </w:r>
      <w:r w:rsidR="00EE6EBA" w:rsidRPr="00860CDE">
        <w:t xml:space="preserve"> configuration </w:t>
      </w:r>
      <w:r w:rsidRPr="00860CDE">
        <w:t>to the UE through SRB3.</w:t>
      </w:r>
    </w:p>
    <w:p w14:paraId="43F36CBA" w14:textId="0696B5F9" w:rsidR="00A4610E" w:rsidRPr="00860CDE" w:rsidRDefault="00A4610E" w:rsidP="00A4610E">
      <w:pPr>
        <w:pStyle w:val="B1"/>
      </w:pPr>
      <w:r w:rsidRPr="00860CDE">
        <w:t>2.</w:t>
      </w:r>
      <w:r w:rsidRPr="00860CDE">
        <w:tab/>
        <w:t xml:space="preserve">The UE applies the new configuration. </w:t>
      </w:r>
      <w:r w:rsidR="001325C2" w:rsidRPr="00860CDE">
        <w:t xml:space="preserve">In case the UE is unable to comply with (part of) the configuration included in the </w:t>
      </w:r>
      <w:r w:rsidR="001325C2" w:rsidRPr="00860CDE">
        <w:rPr>
          <w:rFonts w:eastAsia="SimSun"/>
          <w:lang w:eastAsia="zh-CN"/>
        </w:rPr>
        <w:t xml:space="preserve">SN </w:t>
      </w:r>
      <w:r w:rsidR="001325C2" w:rsidRPr="00860CDE">
        <w:t>RRC</w:t>
      </w:r>
      <w:r w:rsidR="001325C2" w:rsidRPr="00860CDE">
        <w:rPr>
          <w:rFonts w:eastAsia="SimSun"/>
          <w:lang w:eastAsia="zh-CN"/>
        </w:rPr>
        <w:t xml:space="preserve"> r</w:t>
      </w:r>
      <w:r w:rsidR="001325C2" w:rsidRPr="00860CDE">
        <w:t>econfiguration message, it performs the reconfiguration failure procedure.</w:t>
      </w:r>
      <w:r w:rsidR="001325C2" w:rsidRPr="00860CDE">
        <w:rPr>
          <w:rFonts w:eastAsia="SimSun"/>
          <w:lang w:eastAsia="zh-CN"/>
        </w:rPr>
        <w:t xml:space="preserve"> </w:t>
      </w:r>
      <w:r w:rsidRPr="00860CDE">
        <w:rPr>
          <w:lang w:eastAsia="zh-CN"/>
        </w:rPr>
        <w:t xml:space="preserve">The </w:t>
      </w:r>
      <w:r w:rsidRPr="00860CDE">
        <w:t xml:space="preserve">UE starts evaluating the execution conditions for the candidate </w:t>
      </w:r>
      <w:r w:rsidRPr="00860CDE">
        <w:rPr>
          <w:lang w:eastAsia="zh-CN"/>
        </w:rPr>
        <w:t>PSC</w:t>
      </w:r>
      <w:r w:rsidRPr="00860CDE">
        <w:t xml:space="preserve">ell(s). The UE maintains connection with the source </w:t>
      </w:r>
      <w:r w:rsidRPr="00860CDE">
        <w:rPr>
          <w:lang w:eastAsia="zh-CN"/>
        </w:rPr>
        <w:t>PSCell</w:t>
      </w:r>
      <w:r w:rsidRPr="00860CDE">
        <w:t xml:space="preserve"> and replies with the </w:t>
      </w:r>
      <w:r w:rsidRPr="00860CDE">
        <w:rPr>
          <w:i/>
        </w:rPr>
        <w:t>RRCReconfigurationComplete</w:t>
      </w:r>
      <w:r w:rsidRPr="00860CDE">
        <w:t xml:space="preserve"> message to the SN via SRB3.</w:t>
      </w:r>
    </w:p>
    <w:p w14:paraId="6C9EFEA0" w14:textId="7B26E3A5" w:rsidR="00A4610E" w:rsidRPr="00860CDE" w:rsidRDefault="00A4610E" w:rsidP="00A4610E">
      <w:pPr>
        <w:pStyle w:val="B1"/>
      </w:pPr>
      <w:r w:rsidRPr="00860CDE">
        <w:t>3.</w:t>
      </w:r>
      <w:r w:rsidRPr="00860CDE">
        <w:tab/>
        <w:t xml:space="preserve">If at least one candidate </w:t>
      </w:r>
      <w:r w:rsidRPr="00860CDE">
        <w:rPr>
          <w:lang w:eastAsia="zh-CN"/>
        </w:rPr>
        <w:t>PSC</w:t>
      </w:r>
      <w:r w:rsidRPr="00860CDE">
        <w:t xml:space="preserve">ell satisfies the corresponding execution condition, the UE detaches from the source </w:t>
      </w:r>
      <w:r w:rsidRPr="00860CDE">
        <w:rPr>
          <w:lang w:eastAsia="zh-CN"/>
        </w:rPr>
        <w:t>PSCell</w:t>
      </w:r>
      <w:r w:rsidRPr="00860CDE">
        <w:t xml:space="preserve">, applies the stored configuration corresponding to </w:t>
      </w:r>
      <w:r w:rsidR="00835742" w:rsidRPr="00860CDE">
        <w:rPr>
          <w:rFonts w:eastAsia="SimSun"/>
          <w:lang w:eastAsia="zh-CN"/>
        </w:rPr>
        <w:t xml:space="preserve">the </w:t>
      </w:r>
      <w:r w:rsidRPr="00860CDE">
        <w:t xml:space="preserve">selected candidate </w:t>
      </w:r>
      <w:r w:rsidRPr="00860CDE">
        <w:rPr>
          <w:lang w:eastAsia="zh-CN"/>
        </w:rPr>
        <w:t>PSC</w:t>
      </w:r>
      <w:r w:rsidRPr="00860CDE">
        <w:t xml:space="preserve">ell and synchronises to </w:t>
      </w:r>
      <w:r w:rsidR="00835742" w:rsidRPr="00860CDE">
        <w:rPr>
          <w:rFonts w:eastAsia="SimSun"/>
          <w:lang w:eastAsia="zh-CN"/>
        </w:rPr>
        <w:t xml:space="preserve">the </w:t>
      </w:r>
      <w:r w:rsidRPr="00860CDE">
        <w:t xml:space="preserve">candidate </w:t>
      </w:r>
      <w:r w:rsidRPr="00860CDE">
        <w:rPr>
          <w:lang w:eastAsia="zh-CN"/>
        </w:rPr>
        <w:t>PSC</w:t>
      </w:r>
      <w:r w:rsidRPr="00860CDE">
        <w:t>ell.</w:t>
      </w:r>
      <w:r w:rsidR="00C221A0" w:rsidRPr="00860CDE">
        <w:t xml:space="preserve"> In </w:t>
      </w:r>
      <w:r w:rsidR="00C221A0" w:rsidRPr="00860CDE">
        <w:rPr>
          <w:rFonts w:eastAsia="SimSun"/>
          <w:lang w:eastAsia="zh-CN"/>
        </w:rPr>
        <w:t>subsequent CPAC</w:t>
      </w:r>
      <w:r w:rsidR="00C221A0" w:rsidRPr="00860CDE">
        <w:t xml:space="preserve">, the UE keeps </w:t>
      </w:r>
      <w:r w:rsidR="00C221A0" w:rsidRPr="00860CDE">
        <w:rPr>
          <w:rFonts w:eastAsia="SimSun"/>
          <w:lang w:eastAsia="zh-CN"/>
        </w:rPr>
        <w:t xml:space="preserve">the </w:t>
      </w:r>
      <w:r w:rsidR="00C221A0" w:rsidRPr="00860CDE">
        <w:t xml:space="preserve">configured </w:t>
      </w:r>
      <w:r w:rsidR="00C221A0" w:rsidRPr="00860CDE">
        <w:rPr>
          <w:rFonts w:eastAsia="SimSun"/>
          <w:lang w:eastAsia="zh-CN"/>
        </w:rPr>
        <w:t>subsequent CPAC</w:t>
      </w:r>
      <w:r w:rsidR="00C221A0" w:rsidRPr="00860CDE">
        <w:t xml:space="preserve"> configuration and evaluates the execution conditions of other candidate PSCells </w:t>
      </w:r>
      <w:r w:rsidR="007414B9" w:rsidRPr="00860CDE">
        <w:t>for the following execution of subsequent CPAC</w:t>
      </w:r>
      <w:r w:rsidR="007414B9" w:rsidRPr="00860CDE">
        <w:rPr>
          <w:rFonts w:eastAsia="SimSun"/>
          <w:lang w:eastAsia="zh-CN"/>
        </w:rPr>
        <w:t xml:space="preserve"> </w:t>
      </w:r>
      <w:r w:rsidR="00C221A0" w:rsidRPr="00860CDE">
        <w:rPr>
          <w:rFonts w:eastAsia="SimSun"/>
          <w:lang w:eastAsia="zh-CN"/>
        </w:rPr>
        <w:t>after completion of the subsequent CPAC execution</w:t>
      </w:r>
      <w:r w:rsidR="00C221A0" w:rsidRPr="00860CDE">
        <w:t>.</w:t>
      </w:r>
    </w:p>
    <w:p w14:paraId="1AE7B28D" w14:textId="0749DF87" w:rsidR="00C221A0" w:rsidRPr="00860CDE" w:rsidRDefault="00A4610E" w:rsidP="00C221A0">
      <w:pPr>
        <w:pStyle w:val="B1"/>
        <w:rPr>
          <w:lang w:eastAsia="zh-CN"/>
        </w:rPr>
      </w:pPr>
      <w:r w:rsidRPr="00860CDE">
        <w:t>4.</w:t>
      </w:r>
      <w:r w:rsidRPr="00860CDE">
        <w:tab/>
        <w:t xml:space="preserve">The UE completes the </w:t>
      </w:r>
      <w:r w:rsidRPr="00860CDE">
        <w:rPr>
          <w:lang w:eastAsia="zh-CN"/>
        </w:rPr>
        <w:t xml:space="preserve">CPC </w:t>
      </w:r>
      <w:r w:rsidR="007414B9" w:rsidRPr="00860CDE">
        <w:rPr>
          <w:lang w:eastAsia="zh-CN"/>
        </w:rPr>
        <w:t xml:space="preserve">or subsequent CPAC </w:t>
      </w:r>
      <w:r w:rsidRPr="00860CDE">
        <w:rPr>
          <w:lang w:eastAsia="zh-CN"/>
        </w:rPr>
        <w:t xml:space="preserve">execution </w:t>
      </w:r>
      <w:r w:rsidRPr="00860CDE">
        <w:t xml:space="preserve">procedure by sending </w:t>
      </w:r>
      <w:r w:rsidRPr="00860CDE">
        <w:rPr>
          <w:lang w:eastAsia="zh-CN"/>
        </w:rPr>
        <w:t xml:space="preserve">an </w:t>
      </w:r>
      <w:r w:rsidRPr="00860CDE">
        <w:rPr>
          <w:i/>
        </w:rPr>
        <w:t>RRC</w:t>
      </w:r>
      <w:r w:rsidRPr="00860CDE">
        <w:rPr>
          <w:i/>
          <w:lang w:eastAsia="zh-CN"/>
        </w:rPr>
        <w:t>R</w:t>
      </w:r>
      <w:r w:rsidRPr="00860CDE">
        <w:rPr>
          <w:i/>
        </w:rPr>
        <w:t>econfiguration</w:t>
      </w:r>
      <w:r w:rsidRPr="00860CDE">
        <w:rPr>
          <w:i/>
          <w:lang w:eastAsia="zh-CN"/>
        </w:rPr>
        <w:t>C</w:t>
      </w:r>
      <w:r w:rsidRPr="00860CDE">
        <w:rPr>
          <w:i/>
        </w:rPr>
        <w:t>omplete</w:t>
      </w:r>
      <w:r w:rsidRPr="00860CDE">
        <w:rPr>
          <w:lang w:eastAsia="zh-CN"/>
        </w:rPr>
        <w:t xml:space="preserve"> </w:t>
      </w:r>
      <w:r w:rsidRPr="00860CDE">
        <w:t xml:space="preserve">message to the </w:t>
      </w:r>
      <w:r w:rsidRPr="00860CDE">
        <w:rPr>
          <w:lang w:eastAsia="zh-CN"/>
        </w:rPr>
        <w:t>new PSCell.</w:t>
      </w:r>
    </w:p>
    <w:p w14:paraId="2A9B1EE9" w14:textId="24AC97DE" w:rsidR="00A4610E" w:rsidRPr="00860CDE" w:rsidRDefault="00C221A0" w:rsidP="00C221A0">
      <w:pPr>
        <w:pStyle w:val="NO"/>
        <w:rPr>
          <w:rFonts w:eastAsia="Helvetica 45 Light"/>
        </w:rPr>
      </w:pPr>
      <w:r w:rsidRPr="00860CDE">
        <w:rPr>
          <w:rFonts w:eastAsia="Helvetica 45 Light"/>
        </w:rPr>
        <w:t>NOTE 5:</w:t>
      </w:r>
      <w:r w:rsidRPr="00860CDE">
        <w:rPr>
          <w:rFonts w:eastAsia="Helvetica 45 Light"/>
        </w:rPr>
        <w:tab/>
      </w:r>
      <w:r w:rsidRPr="00860CDE">
        <w:t xml:space="preserve">For a subsequent CPAC configuration, after </w:t>
      </w:r>
      <w:r w:rsidRPr="00860CDE">
        <w:rPr>
          <w:rFonts w:eastAsia="SimSun"/>
          <w:lang w:eastAsia="zh-CN"/>
        </w:rPr>
        <w:t xml:space="preserve">a </w:t>
      </w:r>
      <w:r w:rsidRPr="00860CDE">
        <w:t xml:space="preserve">PSCell </w:t>
      </w:r>
      <w:r w:rsidRPr="00860CDE">
        <w:rPr>
          <w:rFonts w:eastAsia="SimSun"/>
          <w:lang w:eastAsia="zh-CN"/>
        </w:rPr>
        <w:t>change</w:t>
      </w:r>
      <w:r w:rsidRPr="00860CDE">
        <w:t>,</w:t>
      </w:r>
      <w:r w:rsidRPr="00860CDE">
        <w:rPr>
          <w:rFonts w:eastAsia="Helvetica 45 Light"/>
        </w:rPr>
        <w:t xml:space="preserve"> if the execution condition of one candidate PSCell is satisfied, the UE executes steps 3-4, e.g. based on the configuration provided in step 1.</w:t>
      </w:r>
    </w:p>
    <w:p w14:paraId="038AE395" w14:textId="77777777" w:rsidR="00C221A0" w:rsidRPr="00860CDE" w:rsidRDefault="00C221A0" w:rsidP="00C221A0">
      <w:pPr>
        <w:rPr>
          <w:b/>
        </w:rPr>
      </w:pPr>
      <w:r w:rsidRPr="00860CDE">
        <w:rPr>
          <w:b/>
        </w:rPr>
        <w:t xml:space="preserve">SN initiated </w:t>
      </w:r>
      <w:r w:rsidRPr="00860CDE">
        <w:rPr>
          <w:rFonts w:eastAsia="SimSun"/>
          <w:b/>
          <w:lang w:eastAsia="zh-CN"/>
        </w:rPr>
        <w:t>SCG LTM</w:t>
      </w:r>
      <w:r w:rsidRPr="00860CDE">
        <w:rPr>
          <w:b/>
        </w:rPr>
        <w:t xml:space="preserve"> without MN involvement (SRB3 is used)</w:t>
      </w:r>
    </w:p>
    <w:p w14:paraId="024985F4" w14:textId="77777777" w:rsidR="00C221A0" w:rsidRPr="00860CDE" w:rsidRDefault="00C221A0" w:rsidP="00C221A0">
      <w:r w:rsidRPr="00860CDE">
        <w:t>This procedure is</w:t>
      </w:r>
      <w:r w:rsidRPr="00860CDE">
        <w:rPr>
          <w:rFonts w:eastAsia="SimSun"/>
          <w:lang w:eastAsia="zh-CN"/>
        </w:rPr>
        <w:t xml:space="preserve"> not</w:t>
      </w:r>
      <w:r w:rsidRPr="00860CDE">
        <w:t xml:space="preserve"> supported for NE-DC and NGEN-DC.</w:t>
      </w:r>
    </w:p>
    <w:p w14:paraId="6319026B" w14:textId="5103A2F4" w:rsidR="00C221A0" w:rsidRPr="00860CDE" w:rsidRDefault="007414B9" w:rsidP="00C221A0">
      <w:pPr>
        <w:pStyle w:val="TH"/>
      </w:pPr>
      <w:r w:rsidRPr="00860CDE">
        <w:rPr>
          <w:noProof/>
        </w:rPr>
        <w:object w:dxaOrig="8430" w:dyaOrig="4755" w14:anchorId="706480FE">
          <v:shape id="_x0000_i1053" type="#_x0000_t75" alt="" style="width:421.5pt;height:236.25pt;mso-width-percent:0;mso-height-percent:0;mso-width-percent:0;mso-height-percent:0" o:ole="">
            <v:imagedata r:id="rId65" o:title=""/>
            <o:lock v:ext="edit" aspectratio="f"/>
          </v:shape>
          <o:OLEObject Type="Embed" ProgID="Visio.Drawing.15" ShapeID="_x0000_i1053" DrawAspect="Content" ObjectID="_1803900687" r:id="rId66"/>
        </w:object>
      </w:r>
    </w:p>
    <w:p w14:paraId="3BB13D84" w14:textId="77777777" w:rsidR="00C221A0" w:rsidRPr="00860CDE" w:rsidRDefault="00C221A0" w:rsidP="00C221A0">
      <w:pPr>
        <w:pStyle w:val="TF"/>
        <w:rPr>
          <w:lang w:eastAsia="zh-CN"/>
        </w:rPr>
      </w:pPr>
      <w:r w:rsidRPr="00860CDE">
        <w:rPr>
          <w:lang w:eastAsia="zh-CN"/>
        </w:rPr>
        <w:t>Figure 10.3.2-3b: SN Modification – SN-initiated without MN involvement and SRB3 is used to configure intra-SN SCG LTM</w:t>
      </w:r>
    </w:p>
    <w:p w14:paraId="1991D56F" w14:textId="77777777" w:rsidR="00C221A0" w:rsidRPr="00860CDE" w:rsidRDefault="00C221A0" w:rsidP="00C221A0">
      <w:pPr>
        <w:spacing w:after="120"/>
        <w:jc w:val="both"/>
      </w:pPr>
      <w:r w:rsidRPr="00860CDE">
        <w:t>The S</w:t>
      </w:r>
      <w:r w:rsidRPr="00860CDE">
        <w:rPr>
          <w:lang w:eastAsia="zh-CN"/>
        </w:rPr>
        <w:t>N</w:t>
      </w:r>
      <w:r w:rsidRPr="00860CDE">
        <w:t xml:space="preserve"> initiates the procedure when it needs to transfer an NR RRC message to the UE and SRB3 is used </w:t>
      </w:r>
      <w:r w:rsidRPr="00860CDE">
        <w:rPr>
          <w:rFonts w:eastAsia="SimSun"/>
          <w:lang w:eastAsia="zh-CN"/>
        </w:rPr>
        <w:t>to configure intra-SN SCG LTM</w:t>
      </w:r>
      <w:r w:rsidRPr="00860CDE">
        <w:t>.</w:t>
      </w:r>
    </w:p>
    <w:p w14:paraId="0AB5CD0F" w14:textId="6ACDC4FE" w:rsidR="00C221A0" w:rsidRPr="00860CDE" w:rsidRDefault="00C221A0" w:rsidP="00C221A0">
      <w:pPr>
        <w:pStyle w:val="B1"/>
      </w:pPr>
      <w:r w:rsidRPr="00860CDE">
        <w:t>1.</w:t>
      </w:r>
      <w:r w:rsidRPr="00860CDE">
        <w:tab/>
        <w:t xml:space="preserve">The SN sends the </w:t>
      </w:r>
      <w:r w:rsidRPr="00860CDE">
        <w:rPr>
          <w:iCs/>
        </w:rPr>
        <w:t xml:space="preserve">SN </w:t>
      </w:r>
      <w:r w:rsidRPr="00860CDE">
        <w:rPr>
          <w:i/>
        </w:rPr>
        <w:t>RRC</w:t>
      </w:r>
      <w:r w:rsidRPr="00860CDE">
        <w:rPr>
          <w:rFonts w:eastAsia="SimSun"/>
          <w:i/>
          <w:lang w:eastAsia="zh-CN"/>
        </w:rPr>
        <w:t>R</w:t>
      </w:r>
      <w:r w:rsidRPr="00860CDE">
        <w:rPr>
          <w:i/>
        </w:rPr>
        <w:t>econfiguration</w:t>
      </w:r>
      <w:r w:rsidRPr="00860CDE">
        <w:t xml:space="preserve"> including </w:t>
      </w:r>
      <w:r w:rsidRPr="00860CDE">
        <w:rPr>
          <w:rFonts w:eastAsia="SimSun"/>
          <w:lang w:eastAsia="zh-CN"/>
        </w:rPr>
        <w:t>SCG LTM</w:t>
      </w:r>
      <w:r w:rsidRPr="00860CDE">
        <w:t xml:space="preserve"> </w:t>
      </w:r>
      <w:r w:rsidR="006310FF" w:rsidRPr="00860CDE">
        <w:t xml:space="preserve">candidate </w:t>
      </w:r>
      <w:r w:rsidRPr="00860CDE">
        <w:t>configuration</w:t>
      </w:r>
      <w:r w:rsidR="006310FF" w:rsidRPr="00860CDE">
        <w:t>s</w:t>
      </w:r>
      <w:r w:rsidRPr="00860CDE">
        <w:t xml:space="preserve"> to the UE through SRB3.</w:t>
      </w:r>
    </w:p>
    <w:p w14:paraId="7B8861BB" w14:textId="0FAE070C" w:rsidR="00C221A0" w:rsidRPr="00860CDE" w:rsidRDefault="00C221A0" w:rsidP="00C221A0">
      <w:pPr>
        <w:pStyle w:val="B1"/>
      </w:pPr>
      <w:r w:rsidRPr="00860CDE">
        <w:t>2.</w:t>
      </w:r>
      <w:r w:rsidRPr="00860CDE">
        <w:tab/>
        <w:t xml:space="preserve">The UE stores the </w:t>
      </w:r>
      <w:r w:rsidRPr="00860CDE">
        <w:rPr>
          <w:rFonts w:eastAsia="SimSun"/>
          <w:lang w:eastAsia="zh-CN"/>
        </w:rPr>
        <w:t xml:space="preserve">SCG </w:t>
      </w:r>
      <w:r w:rsidRPr="00860CDE">
        <w:t xml:space="preserve">LTM candidate configurations and transmits an </w:t>
      </w:r>
      <w:r w:rsidRPr="00860CDE">
        <w:rPr>
          <w:i/>
          <w:iCs/>
        </w:rPr>
        <w:t>RRCReconfigurationComplete</w:t>
      </w:r>
      <w:r w:rsidRPr="00860CDE">
        <w:t xml:space="preserve"> message to the </w:t>
      </w:r>
      <w:r w:rsidRPr="00860CDE">
        <w:rPr>
          <w:rFonts w:eastAsia="SimSun"/>
          <w:lang w:eastAsia="zh-CN"/>
        </w:rPr>
        <w:t>SN</w:t>
      </w:r>
      <w:r w:rsidRPr="00860CDE">
        <w:t>.</w:t>
      </w:r>
    </w:p>
    <w:p w14:paraId="3A1A465C" w14:textId="4616E992" w:rsidR="00C221A0" w:rsidRPr="00860CDE" w:rsidRDefault="00C221A0" w:rsidP="00C221A0">
      <w:pPr>
        <w:pStyle w:val="B1"/>
      </w:pPr>
      <w:r w:rsidRPr="00860CDE">
        <w:t>3</w:t>
      </w:r>
      <w:r w:rsidRPr="00860CDE">
        <w:rPr>
          <w:rFonts w:eastAsia="SimSun"/>
          <w:lang w:eastAsia="zh-CN"/>
        </w:rPr>
        <w:t>a</w:t>
      </w:r>
      <w:r w:rsidRPr="00860CDE">
        <w:t>.</w:t>
      </w:r>
      <w:r w:rsidRPr="00860CDE">
        <w:tab/>
      </w:r>
      <w:r w:rsidR="006310FF" w:rsidRPr="00860CDE">
        <w:rPr>
          <w:rFonts w:eastAsia="SimSun"/>
          <w:lang w:eastAsia="zh-CN"/>
        </w:rPr>
        <w:t>T</w:t>
      </w:r>
      <w:r w:rsidRPr="00860CDE">
        <w:t xml:space="preserve">he UE performs DL synchronization with </w:t>
      </w:r>
      <w:r w:rsidR="006310FF" w:rsidRPr="00860CDE">
        <w:t xml:space="preserve">LTM </w:t>
      </w:r>
      <w:r w:rsidRPr="00860CDE">
        <w:t>candidate cell(s) before receiving the cell switch command</w:t>
      </w:r>
      <w:r w:rsidR="006310FF" w:rsidRPr="00860CDE">
        <w:t>, as specified in clause 9.2.3.5.2 in TS 38.300 [3]</w:t>
      </w:r>
      <w:r w:rsidRPr="00860CDE">
        <w:t>.</w:t>
      </w:r>
    </w:p>
    <w:p w14:paraId="1D0A01FA" w14:textId="73CF9A1A" w:rsidR="00C221A0" w:rsidRPr="00860CDE" w:rsidRDefault="00C221A0" w:rsidP="00C221A0">
      <w:pPr>
        <w:pStyle w:val="B1"/>
      </w:pPr>
      <w:r w:rsidRPr="00860CDE">
        <w:t>3</w:t>
      </w:r>
      <w:r w:rsidRPr="00860CDE">
        <w:rPr>
          <w:rFonts w:eastAsia="SimSun"/>
          <w:lang w:eastAsia="zh-CN"/>
        </w:rPr>
        <w:t>b</w:t>
      </w:r>
      <w:r w:rsidRPr="00860CDE">
        <w:t>.</w:t>
      </w:r>
      <w:r w:rsidRPr="00860CDE">
        <w:tab/>
      </w:r>
      <w:r w:rsidR="006310FF" w:rsidRPr="00860CDE">
        <w:rPr>
          <w:rFonts w:eastAsia="SimSun"/>
          <w:lang w:eastAsia="zh-CN"/>
        </w:rPr>
        <w:t>T</w:t>
      </w:r>
      <w:r w:rsidRPr="00860CDE">
        <w:t xml:space="preserve">he UE </w:t>
      </w:r>
      <w:r w:rsidR="006310FF" w:rsidRPr="00860CDE">
        <w:t xml:space="preserve">may </w:t>
      </w:r>
      <w:r w:rsidRPr="00860CDE">
        <w:t xml:space="preserve">perform </w:t>
      </w:r>
      <w:r w:rsidR="006310FF" w:rsidRPr="00860CDE">
        <w:t xml:space="preserve">UL synchronization </w:t>
      </w:r>
      <w:r w:rsidRPr="00860CDE">
        <w:t xml:space="preserve">with </w:t>
      </w:r>
      <w:r w:rsidR="006310FF" w:rsidRPr="00860CDE">
        <w:t xml:space="preserve">LTM </w:t>
      </w:r>
      <w:r w:rsidRPr="00860CDE">
        <w:t>candidate cell(s) before receiving the cell switch command</w:t>
      </w:r>
      <w:r w:rsidR="006310FF" w:rsidRPr="00860CDE">
        <w:t>,</w:t>
      </w:r>
      <w:r w:rsidRPr="00860CDE">
        <w:t xml:space="preserve"> as specified in</w:t>
      </w:r>
      <w:r w:rsidRPr="00860CDE">
        <w:rPr>
          <w:rFonts w:eastAsia="SimSun"/>
          <w:lang w:eastAsia="zh-CN"/>
        </w:rPr>
        <w:t xml:space="preserve"> clause 9.2.3.</w:t>
      </w:r>
      <w:r w:rsidR="00275081" w:rsidRPr="00860CDE">
        <w:rPr>
          <w:rFonts w:eastAsia="SimSun"/>
          <w:lang w:eastAsia="zh-CN"/>
        </w:rPr>
        <w:t>5</w:t>
      </w:r>
      <w:r w:rsidRPr="00860CDE">
        <w:rPr>
          <w:rFonts w:eastAsia="SimSun"/>
          <w:lang w:eastAsia="zh-CN"/>
        </w:rPr>
        <w:t>.2 in TS 38.300 [3].</w:t>
      </w:r>
    </w:p>
    <w:p w14:paraId="23FAA365" w14:textId="138F3A38" w:rsidR="00C221A0" w:rsidRPr="00860CDE" w:rsidRDefault="00C221A0" w:rsidP="00C221A0">
      <w:pPr>
        <w:pStyle w:val="B1"/>
        <w:rPr>
          <w:lang w:eastAsia="zh-CN"/>
        </w:rPr>
      </w:pPr>
      <w:r w:rsidRPr="00860CDE">
        <w:t>4.</w:t>
      </w:r>
      <w:r w:rsidRPr="00860CDE">
        <w:tab/>
        <w:t xml:space="preserve">The UE performs L1 measurements on the configured </w:t>
      </w:r>
      <w:r w:rsidR="00E628F0" w:rsidRPr="00860CDE">
        <w:t xml:space="preserve">LTM </w:t>
      </w:r>
      <w:r w:rsidRPr="00860CDE">
        <w:t xml:space="preserve">candidate cell(s) and transmits L1 measurement reports to the </w:t>
      </w:r>
      <w:r w:rsidRPr="00860CDE">
        <w:rPr>
          <w:rFonts w:eastAsia="SimSun"/>
          <w:lang w:eastAsia="zh-CN"/>
        </w:rPr>
        <w:t xml:space="preserve">SN, </w:t>
      </w:r>
      <w:r w:rsidR="007414B9" w:rsidRPr="00860CDE">
        <w:rPr>
          <w:lang w:eastAsia="zh-CN"/>
        </w:rPr>
        <w:t>if</w:t>
      </w:r>
      <w:r w:rsidRPr="00860CDE">
        <w:rPr>
          <w:rFonts w:eastAsia="SimSun"/>
          <w:lang w:eastAsia="zh-CN"/>
        </w:rPr>
        <w:t xml:space="preserve"> the L1 measurement configuration in </w:t>
      </w:r>
      <w:r w:rsidRPr="00860CDE">
        <w:rPr>
          <w:rFonts w:eastAsia="SimSun"/>
          <w:i/>
          <w:iCs/>
          <w:lang w:eastAsia="zh-CN"/>
        </w:rPr>
        <w:t>RRCReconfiguration</w:t>
      </w:r>
      <w:r w:rsidRPr="00860CDE">
        <w:rPr>
          <w:rFonts w:eastAsia="SimSun"/>
          <w:lang w:eastAsia="zh-CN"/>
        </w:rPr>
        <w:t xml:space="preserve"> </w:t>
      </w:r>
      <w:r w:rsidR="007414B9" w:rsidRPr="00860CDE">
        <w:rPr>
          <w:lang w:eastAsia="zh-CN"/>
        </w:rPr>
        <w:t xml:space="preserve">is </w:t>
      </w:r>
      <w:r w:rsidRPr="00860CDE">
        <w:rPr>
          <w:rFonts w:eastAsia="SimSun"/>
          <w:lang w:eastAsia="zh-CN"/>
        </w:rPr>
        <w:t>received in step 1</w:t>
      </w:r>
      <w:r w:rsidRPr="00860CDE">
        <w:t xml:space="preserve">. </w:t>
      </w:r>
      <w:r w:rsidRPr="00860CDE">
        <w:rPr>
          <w:rFonts w:eastAsia="SimSun"/>
          <w:lang w:eastAsia="zh-CN"/>
        </w:rPr>
        <w:t>The UE starts to perform L1 measurements once the L1 measurement configuration is applicable.</w:t>
      </w:r>
    </w:p>
    <w:p w14:paraId="615B2FC8" w14:textId="526BA36E" w:rsidR="00C221A0" w:rsidRPr="00860CDE" w:rsidRDefault="00C221A0" w:rsidP="00C221A0">
      <w:pPr>
        <w:pStyle w:val="B1"/>
        <w:rPr>
          <w:lang w:eastAsia="zh-CN"/>
        </w:rPr>
      </w:pPr>
      <w:r w:rsidRPr="00860CDE">
        <w:rPr>
          <w:rFonts w:eastAsia="SimSun"/>
          <w:lang w:eastAsia="zh-CN"/>
        </w:rPr>
        <w:t>5</w:t>
      </w:r>
      <w:r w:rsidRPr="00860CDE">
        <w:t>.</w:t>
      </w:r>
      <w:r w:rsidRPr="00860CDE">
        <w:tab/>
        <w:t xml:space="preserve">The </w:t>
      </w:r>
      <w:r w:rsidRPr="00860CDE">
        <w:rPr>
          <w:rFonts w:eastAsia="SimSun"/>
          <w:lang w:eastAsia="zh-CN"/>
        </w:rPr>
        <w:t>SN</w:t>
      </w:r>
      <w:r w:rsidRPr="00860CDE">
        <w:t xml:space="preserve"> decides to execute cell switch to a target cell and transmits a</w:t>
      </w:r>
      <w:r w:rsidR="00E628F0" w:rsidRPr="00860CDE">
        <w:t>n LTM cell switch command</w:t>
      </w:r>
      <w:r w:rsidRPr="00860CDE">
        <w:t xml:space="preserve"> MAC CE triggering cell switch by including </w:t>
      </w:r>
      <w:r w:rsidR="00E628F0" w:rsidRPr="00860CDE">
        <w:t>a target configuration ID and other related information for the target cell, as specified in clause 9.2.3.5.2 in TS 38.300 [3]</w:t>
      </w:r>
      <w:r w:rsidRPr="00860CDE">
        <w:t xml:space="preserve">. The UE switches to the target cell and applies the </w:t>
      </w:r>
      <w:r w:rsidR="00E628F0" w:rsidRPr="00860CDE">
        <w:t xml:space="preserve">candidate </w:t>
      </w:r>
      <w:r w:rsidRPr="00860CDE">
        <w:t xml:space="preserve">configuration indicated by </w:t>
      </w:r>
      <w:r w:rsidR="00E628F0" w:rsidRPr="00860CDE">
        <w:t xml:space="preserve">the target </w:t>
      </w:r>
      <w:r w:rsidRPr="00860CDE">
        <w:t xml:space="preserve">configuration </w:t>
      </w:r>
      <w:r w:rsidR="00E628F0" w:rsidRPr="00860CDE">
        <w:t>ID</w:t>
      </w:r>
      <w:r w:rsidRPr="00860CDE">
        <w:t>.</w:t>
      </w:r>
    </w:p>
    <w:p w14:paraId="0245008C" w14:textId="25FFEEBF" w:rsidR="00C221A0" w:rsidRPr="00860CDE" w:rsidRDefault="00C221A0" w:rsidP="00C221A0">
      <w:pPr>
        <w:pStyle w:val="B1"/>
      </w:pPr>
      <w:r w:rsidRPr="00860CDE">
        <w:rPr>
          <w:rFonts w:eastAsia="SimSun"/>
          <w:lang w:eastAsia="zh-CN"/>
        </w:rPr>
        <w:t>6</w:t>
      </w:r>
      <w:r w:rsidRPr="00860CDE">
        <w:t>.</w:t>
      </w:r>
      <w:r w:rsidRPr="00860CDE">
        <w:tab/>
        <w:t>The UE performs the random access procedure towards the target cell, if the UE does not have valid TA of the target cell.</w:t>
      </w:r>
    </w:p>
    <w:p w14:paraId="2C32BC20" w14:textId="0669A65B" w:rsidR="00C221A0" w:rsidRPr="00860CDE" w:rsidRDefault="00C221A0" w:rsidP="00C221A0">
      <w:pPr>
        <w:pStyle w:val="B1"/>
      </w:pPr>
      <w:r w:rsidRPr="00860CDE">
        <w:rPr>
          <w:rFonts w:eastAsia="SimSun"/>
          <w:lang w:eastAsia="zh-CN"/>
        </w:rPr>
        <w:t>7</w:t>
      </w:r>
      <w:r w:rsidRPr="00860CDE">
        <w:t>.</w:t>
      </w:r>
      <w:r w:rsidRPr="00860CDE">
        <w:tab/>
        <w:t xml:space="preserve">The UE completes the </w:t>
      </w:r>
      <w:r w:rsidRPr="00860CDE">
        <w:rPr>
          <w:rFonts w:eastAsia="SimSun"/>
          <w:lang w:eastAsia="zh-CN"/>
        </w:rPr>
        <w:t xml:space="preserve">SCG </w:t>
      </w:r>
      <w:r w:rsidRPr="00860CDE">
        <w:t>LTM cell switch procedure by sending</w:t>
      </w:r>
      <w:r w:rsidRPr="00860CDE">
        <w:rPr>
          <w:i/>
          <w:iCs/>
        </w:rPr>
        <w:t xml:space="preserve"> RRCReconfigurationComplete</w:t>
      </w:r>
      <w:r w:rsidRPr="00860CDE">
        <w:t xml:space="preserve"> message to target cell. If the UE has performed a RA procedure in step </w:t>
      </w:r>
      <w:r w:rsidRPr="00860CDE">
        <w:rPr>
          <w:rFonts w:eastAsia="SimSun"/>
          <w:lang w:eastAsia="zh-CN"/>
        </w:rPr>
        <w:t>6</w:t>
      </w:r>
      <w:r w:rsidRPr="00860CDE">
        <w:t xml:space="preserve"> the UE considers that LTM execution is successfully completed when the random access procedure is successfully completed. For RACH-less LTM, the UE considers that LTM </w:t>
      </w:r>
      <w:r w:rsidR="00E628F0" w:rsidRPr="00860CDE">
        <w:t xml:space="preserve">cell switch </w:t>
      </w:r>
      <w:r w:rsidRPr="00860CDE">
        <w:t xml:space="preserve">execution is successfully completed when the UE determines that the </w:t>
      </w:r>
      <w:r w:rsidRPr="00860CDE">
        <w:rPr>
          <w:rFonts w:eastAsia="SimSun"/>
          <w:lang w:eastAsia="zh-CN"/>
        </w:rPr>
        <w:t>target cell</w:t>
      </w:r>
      <w:r w:rsidRPr="00860CDE">
        <w:t xml:space="preserve"> has successfully received its first UL data</w:t>
      </w:r>
      <w:r w:rsidRPr="00860CDE">
        <w:rPr>
          <w:rFonts w:eastAsia="SimSun"/>
          <w:lang w:eastAsia="zh-CN"/>
        </w:rPr>
        <w:t>, as specified in clause 9.2.3.</w:t>
      </w:r>
      <w:r w:rsidR="00275081" w:rsidRPr="00860CDE">
        <w:rPr>
          <w:rFonts w:eastAsia="SimSun"/>
          <w:lang w:eastAsia="zh-CN"/>
        </w:rPr>
        <w:t>5</w:t>
      </w:r>
      <w:r w:rsidRPr="00860CDE">
        <w:rPr>
          <w:rFonts w:eastAsia="SimSun"/>
          <w:lang w:eastAsia="zh-CN"/>
        </w:rPr>
        <w:t>.2 in TS 38.300 [3]</w:t>
      </w:r>
      <w:r w:rsidRPr="00860CDE">
        <w:t>.</w:t>
      </w:r>
    </w:p>
    <w:p w14:paraId="0CBBA82C" w14:textId="2F81E5D9" w:rsidR="00C221A0" w:rsidRPr="00860CDE" w:rsidRDefault="00C221A0" w:rsidP="000579D6">
      <w:pPr>
        <w:pStyle w:val="NO"/>
        <w:spacing w:after="120"/>
        <w:rPr>
          <w:rFonts w:eastAsia="Helvetica 45 Light"/>
        </w:rPr>
      </w:pPr>
      <w:r w:rsidRPr="00860CDE">
        <w:rPr>
          <w:rFonts w:eastAsia="Helvetica 45 Light"/>
        </w:rPr>
        <w:t>NOTE 6:</w:t>
      </w:r>
      <w:r w:rsidRPr="00860CDE">
        <w:rPr>
          <w:rFonts w:eastAsia="Helvetica 45 Light"/>
        </w:rPr>
        <w:tab/>
      </w:r>
      <w:r w:rsidRPr="00860CDE">
        <w:rPr>
          <w:rFonts w:eastAsia="Helvetica 45 Light"/>
          <w:lang w:eastAsia="zh-CN"/>
        </w:rPr>
        <w:t xml:space="preserve">The steps 3-7 can be performed multiple times for subsequent SCG LTM </w:t>
      </w:r>
      <w:r w:rsidR="00E628F0" w:rsidRPr="00860CDE">
        <w:rPr>
          <w:rFonts w:eastAsia="Helvetica 45 Light"/>
          <w:lang w:eastAsia="zh-CN"/>
        </w:rPr>
        <w:t xml:space="preserve">cell switch execution </w:t>
      </w:r>
      <w:r w:rsidRPr="00860CDE">
        <w:rPr>
          <w:rFonts w:eastAsia="Helvetica 45 Light"/>
          <w:lang w:eastAsia="zh-CN"/>
        </w:rPr>
        <w:t>using the SCG LTM candidate configuration(s) provided in step 1.</w:t>
      </w:r>
    </w:p>
    <w:p w14:paraId="1BFDA1F2" w14:textId="77777777" w:rsidR="007C69CD" w:rsidRPr="00860CDE" w:rsidRDefault="00D778A9" w:rsidP="007C69CD">
      <w:pPr>
        <w:rPr>
          <w:b/>
        </w:rPr>
      </w:pPr>
      <w:r w:rsidRPr="00860CDE">
        <w:rPr>
          <w:b/>
        </w:rPr>
        <w:t>Transfer of an N</w:t>
      </w:r>
      <w:r w:rsidR="0065215B" w:rsidRPr="00860CDE">
        <w:rPr>
          <w:b/>
        </w:rPr>
        <w:t>R</w:t>
      </w:r>
      <w:r w:rsidRPr="00860CDE">
        <w:rPr>
          <w:b/>
        </w:rPr>
        <w:t xml:space="preserve"> RRC message to</w:t>
      </w:r>
      <w:r w:rsidR="00861F51" w:rsidRPr="00860CDE">
        <w:rPr>
          <w:b/>
        </w:rPr>
        <w:t>/from</w:t>
      </w:r>
      <w:r w:rsidRPr="00860CDE">
        <w:rPr>
          <w:b/>
        </w:rPr>
        <w:t xml:space="preserve"> the UE (when SRB3 is not used)</w:t>
      </w:r>
    </w:p>
    <w:p w14:paraId="6C3A7776" w14:textId="77777777" w:rsidR="00D778A9" w:rsidRPr="00860CDE" w:rsidRDefault="007C69CD" w:rsidP="007C69CD">
      <w:pPr>
        <w:rPr>
          <w:lang w:eastAsia="zh-CN"/>
        </w:rPr>
      </w:pPr>
      <w:r w:rsidRPr="00860CDE">
        <w:rPr>
          <w:lang w:eastAsia="zh-CN"/>
        </w:rPr>
        <w:t>This procedure is supported for all the MR-DC options.</w:t>
      </w:r>
    </w:p>
    <w:p w14:paraId="1A05CCB3" w14:textId="77777777" w:rsidR="00D778A9" w:rsidRPr="00860CDE" w:rsidRDefault="00C81CC2" w:rsidP="006C0796">
      <w:pPr>
        <w:pStyle w:val="TH"/>
        <w:rPr>
          <w:lang w:eastAsia="zh-CN"/>
        </w:rPr>
      </w:pPr>
      <w:r w:rsidRPr="00860CDE">
        <w:object w:dxaOrig="10240" w:dyaOrig="3231" w14:anchorId="46191373">
          <v:shape id="_x0000_i1054" type="#_x0000_t75" style="width:481.5pt;height:152.25pt" o:ole="">
            <v:imagedata r:id="rId67" o:title=""/>
          </v:shape>
          <o:OLEObject Type="Embed" ProgID="Visio.Drawing.15" ShapeID="_x0000_i1054" DrawAspect="Content" ObjectID="_1803900688" r:id="rId68"/>
        </w:object>
      </w:r>
    </w:p>
    <w:p w14:paraId="6B8AB8FB" w14:textId="77777777" w:rsidR="00D778A9" w:rsidRPr="00860CDE" w:rsidRDefault="00D778A9" w:rsidP="006C0796">
      <w:pPr>
        <w:pStyle w:val="TF"/>
        <w:rPr>
          <w:lang w:eastAsia="zh-CN"/>
        </w:rPr>
      </w:pPr>
      <w:r w:rsidRPr="00860CDE">
        <w:rPr>
          <w:lang w:eastAsia="zh-CN"/>
        </w:rPr>
        <w:t>Figure 10.3.2-4</w:t>
      </w:r>
      <w:r w:rsidR="00775189" w:rsidRPr="00860CDE">
        <w:rPr>
          <w:lang w:eastAsia="zh-CN"/>
        </w:rPr>
        <w:t>:</w:t>
      </w:r>
      <w:r w:rsidRPr="00860CDE">
        <w:rPr>
          <w:lang w:eastAsia="zh-CN"/>
        </w:rPr>
        <w:t xml:space="preserve"> Transfer of an N</w:t>
      </w:r>
      <w:r w:rsidR="0065215B" w:rsidRPr="00860CDE">
        <w:rPr>
          <w:lang w:eastAsia="zh-CN"/>
        </w:rPr>
        <w:t>R</w:t>
      </w:r>
      <w:r w:rsidRPr="00860CDE">
        <w:rPr>
          <w:lang w:eastAsia="zh-CN"/>
        </w:rPr>
        <w:t xml:space="preserve"> RRC message to</w:t>
      </w:r>
      <w:r w:rsidR="00861F51" w:rsidRPr="00860CDE">
        <w:rPr>
          <w:lang w:eastAsia="zh-CN"/>
        </w:rPr>
        <w:t>/from</w:t>
      </w:r>
      <w:r w:rsidRPr="00860CDE">
        <w:rPr>
          <w:lang w:eastAsia="zh-CN"/>
        </w:rPr>
        <w:t xml:space="preserve"> the UE</w:t>
      </w:r>
    </w:p>
    <w:p w14:paraId="43E759BD" w14:textId="77777777" w:rsidR="00D778A9" w:rsidRPr="00860CDE" w:rsidRDefault="00D778A9" w:rsidP="00D778A9">
      <w:pPr>
        <w:spacing w:after="120"/>
        <w:jc w:val="both"/>
      </w:pPr>
      <w:r w:rsidRPr="00860CDE">
        <w:t>The S</w:t>
      </w:r>
      <w:r w:rsidRPr="00860CDE">
        <w:rPr>
          <w:lang w:eastAsia="zh-CN"/>
        </w:rPr>
        <w:t>N</w:t>
      </w:r>
      <w:r w:rsidRPr="00860CDE">
        <w:t xml:space="preserve"> initiates the procedure when it needs to transfer </w:t>
      </w:r>
      <w:r w:rsidR="0065215B" w:rsidRPr="00860CDE">
        <w:t xml:space="preserve">an </w:t>
      </w:r>
      <w:r w:rsidRPr="00860CDE">
        <w:t>N</w:t>
      </w:r>
      <w:r w:rsidR="0065215B" w:rsidRPr="00860CDE">
        <w:t>R</w:t>
      </w:r>
      <w:r w:rsidRPr="00860CDE">
        <w:t xml:space="preserve"> RRC message to the UE and SRB3 is not used.</w:t>
      </w:r>
    </w:p>
    <w:p w14:paraId="1D6A7883" w14:textId="77777777" w:rsidR="00D778A9" w:rsidRPr="00860CDE" w:rsidRDefault="002E08C2" w:rsidP="006C0796">
      <w:pPr>
        <w:pStyle w:val="B1"/>
      </w:pPr>
      <w:r w:rsidRPr="00860CDE">
        <w:t>1.</w:t>
      </w:r>
      <w:r w:rsidR="00D778A9" w:rsidRPr="00860CDE">
        <w:tab/>
        <w:t xml:space="preserve">The SN initiates the procedure by sending the </w:t>
      </w:r>
      <w:r w:rsidR="00D778A9" w:rsidRPr="00860CDE">
        <w:rPr>
          <w:i/>
        </w:rPr>
        <w:t>SN Modification Required</w:t>
      </w:r>
      <w:r w:rsidR="00D778A9" w:rsidRPr="00860CDE">
        <w:t xml:space="preserve"> to the MN</w:t>
      </w:r>
      <w:r w:rsidR="007C69CD" w:rsidRPr="00860CDE">
        <w:t xml:space="preserve"> including the SN RRC reconfiguration message</w:t>
      </w:r>
      <w:r w:rsidR="00D778A9" w:rsidRPr="00860CDE">
        <w:t>.</w:t>
      </w:r>
    </w:p>
    <w:p w14:paraId="189DECB2" w14:textId="77777777" w:rsidR="00D778A9" w:rsidRPr="00860CDE" w:rsidRDefault="00D778A9" w:rsidP="006C0796">
      <w:pPr>
        <w:pStyle w:val="B1"/>
      </w:pPr>
      <w:r w:rsidRPr="00860CDE">
        <w:t>2.</w:t>
      </w:r>
      <w:r w:rsidRPr="00860CDE">
        <w:tab/>
        <w:t xml:space="preserve">The MN forwards the </w:t>
      </w:r>
      <w:r w:rsidR="007C69CD" w:rsidRPr="00860CDE">
        <w:t xml:space="preserve">SN </w:t>
      </w:r>
      <w:r w:rsidRPr="00860CDE">
        <w:t xml:space="preserve">RRC </w:t>
      </w:r>
      <w:r w:rsidR="007C69CD" w:rsidRPr="00860CDE">
        <w:t xml:space="preserve">reconfiguration </w:t>
      </w:r>
      <w:r w:rsidRPr="00860CDE">
        <w:t xml:space="preserve">message to the UE </w:t>
      </w:r>
      <w:r w:rsidR="007C69CD" w:rsidRPr="00860CDE">
        <w:t xml:space="preserve">including it </w:t>
      </w:r>
      <w:r w:rsidRPr="00860CDE">
        <w:t xml:space="preserve">in the </w:t>
      </w:r>
      <w:r w:rsidRPr="00860CDE">
        <w:rPr>
          <w:iCs/>
        </w:rPr>
        <w:t>RRC reconfiguration</w:t>
      </w:r>
      <w:r w:rsidRPr="00860CDE">
        <w:rPr>
          <w:i/>
        </w:rPr>
        <w:t xml:space="preserve"> </w:t>
      </w:r>
      <w:r w:rsidRPr="00860CDE">
        <w:t>message.</w:t>
      </w:r>
    </w:p>
    <w:p w14:paraId="7D8E177E" w14:textId="13C8D8EE" w:rsidR="00775189" w:rsidRPr="00860CDE" w:rsidRDefault="002E08C2" w:rsidP="006C0796">
      <w:pPr>
        <w:pStyle w:val="B1"/>
      </w:pPr>
      <w:r w:rsidRPr="00860CDE">
        <w:t>3.</w:t>
      </w:r>
      <w:r w:rsidR="00D778A9" w:rsidRPr="00860CDE">
        <w:tab/>
        <w:t xml:space="preserve">The UE applies the new configuration and replies with the </w:t>
      </w:r>
      <w:r w:rsidR="00D778A9" w:rsidRPr="00860CDE">
        <w:rPr>
          <w:iCs/>
        </w:rPr>
        <w:t>RRC reconfiguration complete</w:t>
      </w:r>
      <w:r w:rsidR="00D778A9" w:rsidRPr="00860CDE">
        <w:t xml:space="preserve"> message</w:t>
      </w:r>
      <w:r w:rsidR="007C69CD" w:rsidRPr="00860CDE">
        <w:t xml:space="preserve"> by including the SN RRC reconfiguration complete message</w:t>
      </w:r>
      <w:r w:rsidR="00D778A9" w:rsidRPr="00860CDE">
        <w:t>.</w:t>
      </w:r>
      <w:r w:rsidR="001325C2" w:rsidRPr="00860CDE">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860CDE" w:rsidRDefault="00D778A9" w:rsidP="006C0796">
      <w:pPr>
        <w:pStyle w:val="B1"/>
      </w:pPr>
      <w:r w:rsidRPr="00860CDE">
        <w:t>4.</w:t>
      </w:r>
      <w:r w:rsidRPr="00860CDE">
        <w:tab/>
        <w:t xml:space="preserve">The MN forwards the </w:t>
      </w:r>
      <w:r w:rsidR="007C69CD" w:rsidRPr="00860CDE">
        <w:t xml:space="preserve">SN </w:t>
      </w:r>
      <w:r w:rsidRPr="00860CDE">
        <w:t>RRC response message</w:t>
      </w:r>
      <w:r w:rsidR="00F278A1" w:rsidRPr="00860CDE">
        <w:t>, if received from the UE,</w:t>
      </w:r>
      <w:r w:rsidRPr="00860CDE">
        <w:t xml:space="preserve"> to the SN </w:t>
      </w:r>
      <w:r w:rsidR="007C69CD" w:rsidRPr="00860CDE">
        <w:t xml:space="preserve">by including it </w:t>
      </w:r>
      <w:r w:rsidRPr="00860CDE">
        <w:t xml:space="preserve">in the </w:t>
      </w:r>
      <w:r w:rsidRPr="00860CDE">
        <w:rPr>
          <w:i/>
        </w:rPr>
        <w:t xml:space="preserve">SN Modification </w:t>
      </w:r>
      <w:r w:rsidR="00861F51" w:rsidRPr="00860CDE">
        <w:rPr>
          <w:i/>
        </w:rPr>
        <w:t>Confirm</w:t>
      </w:r>
      <w:r w:rsidR="00861F51" w:rsidRPr="00860CDE">
        <w:t xml:space="preserve"> </w:t>
      </w:r>
      <w:r w:rsidRPr="00860CDE">
        <w:t>message.</w:t>
      </w:r>
    </w:p>
    <w:p w14:paraId="52FD93EB" w14:textId="77777777" w:rsidR="00152B11" w:rsidRPr="00860CDE" w:rsidRDefault="00152B11" w:rsidP="006C0796">
      <w:pPr>
        <w:pStyle w:val="B1"/>
        <w:rPr>
          <w:rFonts w:eastAsia="PMingLiU"/>
          <w:lang w:eastAsia="zh-TW"/>
        </w:rPr>
      </w:pPr>
      <w:r w:rsidRPr="00860CDE">
        <w:rPr>
          <w:rFonts w:eastAsia="PMingLiU"/>
          <w:lang w:eastAsia="zh-TW"/>
        </w:rPr>
        <w:t>5.</w:t>
      </w:r>
      <w:r w:rsidRPr="00860CDE">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860CDE" w:rsidRDefault="00C81CC2" w:rsidP="00C81CC2">
      <w:pPr>
        <w:rPr>
          <w:b/>
        </w:rPr>
      </w:pPr>
      <w:bookmarkStart w:id="338" w:name="_Toc29248363"/>
      <w:bookmarkStart w:id="339" w:name="_Toc37200950"/>
      <w:bookmarkStart w:id="340" w:name="_Toc46492816"/>
      <w:bookmarkStart w:id="341" w:name="_Toc52568342"/>
      <w:r w:rsidRPr="00860CDE">
        <w:rPr>
          <w:b/>
        </w:rPr>
        <w:t>SN initiated Conditional SN Modification without MN involvement (SRB3 is not used)</w:t>
      </w:r>
    </w:p>
    <w:p w14:paraId="2A379B36" w14:textId="3EE05A20" w:rsidR="00C81CC2" w:rsidRPr="00860CDE" w:rsidRDefault="00C81CC2" w:rsidP="00C81CC2">
      <w:pPr>
        <w:pStyle w:val="B1"/>
        <w:ind w:left="0" w:firstLine="0"/>
        <w:rPr>
          <w:lang w:eastAsia="zh-CN"/>
        </w:rPr>
      </w:pPr>
      <w:r w:rsidRPr="00860CDE">
        <w:rPr>
          <w:lang w:eastAsia="zh-CN"/>
        </w:rPr>
        <w:t xml:space="preserve">This procedure is </w:t>
      </w:r>
      <w:r w:rsidR="00835742" w:rsidRPr="00860CDE">
        <w:rPr>
          <w:lang w:eastAsia="zh-CN"/>
        </w:rPr>
        <w:t xml:space="preserve">not </w:t>
      </w:r>
      <w:r w:rsidRPr="00860CDE">
        <w:rPr>
          <w:lang w:eastAsia="zh-CN"/>
        </w:rPr>
        <w:t>supported for NE-DC</w:t>
      </w:r>
      <w:r w:rsidR="00F63672" w:rsidRPr="00860CDE">
        <w:rPr>
          <w:lang w:eastAsia="zh-CN"/>
        </w:rPr>
        <w:t xml:space="preserve"> </w:t>
      </w:r>
      <w:r w:rsidR="00F63672" w:rsidRPr="00860CDE">
        <w:t>and NGEN-DC</w:t>
      </w:r>
      <w:r w:rsidRPr="00860CDE">
        <w:rPr>
          <w:lang w:eastAsia="zh-CN"/>
        </w:rPr>
        <w:t>.</w:t>
      </w:r>
    </w:p>
    <w:p w14:paraId="324A3E22" w14:textId="78B93D13" w:rsidR="00C81CC2" w:rsidRPr="00860CDE" w:rsidRDefault="007414B9" w:rsidP="00E26F4A">
      <w:pPr>
        <w:pStyle w:val="TH"/>
        <w:rPr>
          <w:lang w:eastAsia="zh-CN"/>
        </w:rPr>
      </w:pPr>
      <w:r w:rsidRPr="00860CDE">
        <w:rPr>
          <w:noProof/>
        </w:rPr>
        <w:object w:dxaOrig="10245" w:dyaOrig="3810" w14:anchorId="054144D1">
          <v:shape id="_x0000_i1055" type="#_x0000_t75" alt="" style="width:483.75pt;height:180pt;mso-width-percent:0;mso-height-percent:0;mso-width-percent:0;mso-height-percent:0" o:ole="">
            <v:imagedata r:id="rId69" o:title=""/>
          </v:shape>
          <o:OLEObject Type="Embed" ProgID="Visio.Drawing.15" ShapeID="_x0000_i1055" DrawAspect="Content" ObjectID="_1803900689" r:id="rId70"/>
        </w:object>
      </w:r>
    </w:p>
    <w:p w14:paraId="653E7E2F" w14:textId="2E7AA331" w:rsidR="00C81CC2" w:rsidRPr="00860CDE" w:rsidRDefault="00C81CC2" w:rsidP="00C81CC2">
      <w:pPr>
        <w:pStyle w:val="TF"/>
        <w:rPr>
          <w:lang w:eastAsia="zh-CN"/>
        </w:rPr>
      </w:pPr>
      <w:r w:rsidRPr="00860CDE">
        <w:rPr>
          <w:lang w:eastAsia="zh-CN"/>
        </w:rPr>
        <w:t>Figure 10.3.2-5: SN Modification – SN-init</w:t>
      </w:r>
      <w:r w:rsidR="006677A0" w:rsidRPr="00860CDE">
        <w:rPr>
          <w:lang w:eastAsia="zh-CN"/>
        </w:rPr>
        <w:t>i</w:t>
      </w:r>
      <w:r w:rsidRPr="00860CDE">
        <w:rPr>
          <w:lang w:eastAsia="zh-CN"/>
        </w:rPr>
        <w:t>ated without MN involvement and SRB3 is not used</w:t>
      </w:r>
      <w:r w:rsidR="00E55EAD" w:rsidRPr="00860CDE">
        <w:rPr>
          <w:lang w:eastAsia="zh-CN"/>
        </w:rPr>
        <w:t xml:space="preserve"> to configure </w:t>
      </w:r>
      <w:r w:rsidR="000E6F46" w:rsidRPr="00860CDE">
        <w:rPr>
          <w:lang w:eastAsia="zh-CN"/>
        </w:rPr>
        <w:t xml:space="preserve">intra-SN </w:t>
      </w:r>
      <w:r w:rsidR="00E55EAD" w:rsidRPr="00860CDE">
        <w:rPr>
          <w:lang w:eastAsia="zh-CN"/>
        </w:rPr>
        <w:t>CPC</w:t>
      </w:r>
      <w:r w:rsidR="00C221A0" w:rsidRPr="00860CDE">
        <w:rPr>
          <w:lang w:eastAsia="zh-CN"/>
        </w:rPr>
        <w:t xml:space="preserve"> or intra-SN subsequent CPAC</w:t>
      </w:r>
    </w:p>
    <w:p w14:paraId="297BB721" w14:textId="4A698014" w:rsidR="00C81CC2" w:rsidRPr="00860CDE" w:rsidRDefault="00C81CC2" w:rsidP="00C81CC2">
      <w:pPr>
        <w:spacing w:after="120"/>
        <w:jc w:val="both"/>
      </w:pPr>
      <w:r w:rsidRPr="00860CDE">
        <w:t>The S</w:t>
      </w:r>
      <w:r w:rsidRPr="00860CDE">
        <w:rPr>
          <w:lang w:eastAsia="zh-CN"/>
        </w:rPr>
        <w:t>N</w:t>
      </w:r>
      <w:r w:rsidRPr="00860CDE">
        <w:t xml:space="preserve"> initiates the procedure when it needs to transfer an NR RRC message to the UE and SRB3 is not used</w:t>
      </w:r>
      <w:r w:rsidR="00E55EAD" w:rsidRPr="00860CDE">
        <w:rPr>
          <w:rFonts w:eastAsia="SimSun"/>
          <w:lang w:eastAsia="zh-CN"/>
        </w:rPr>
        <w:t xml:space="preserve"> to configure </w:t>
      </w:r>
      <w:r w:rsidR="000E6F46" w:rsidRPr="00860CDE">
        <w:rPr>
          <w:rFonts w:eastAsia="SimSun"/>
          <w:lang w:eastAsia="zh-CN"/>
        </w:rPr>
        <w:t xml:space="preserve">intra-SN </w:t>
      </w:r>
      <w:r w:rsidR="00E55EAD" w:rsidRPr="00860CDE">
        <w:rPr>
          <w:rFonts w:eastAsia="SimSun"/>
          <w:lang w:eastAsia="zh-CN"/>
        </w:rPr>
        <w:t>CPC</w:t>
      </w:r>
      <w:r w:rsidR="00C221A0" w:rsidRPr="00860CDE">
        <w:rPr>
          <w:rFonts w:eastAsia="SimSun"/>
          <w:lang w:eastAsia="zh-CN"/>
        </w:rPr>
        <w:t xml:space="preserve"> or intra-SN subsequent CPAC</w:t>
      </w:r>
      <w:r w:rsidRPr="00860CDE">
        <w:t>.</w:t>
      </w:r>
    </w:p>
    <w:p w14:paraId="0A2D2F9A" w14:textId="6A3D42FE" w:rsidR="00C81CC2" w:rsidRPr="00860CDE" w:rsidRDefault="00C81CC2" w:rsidP="00C81CC2">
      <w:pPr>
        <w:pStyle w:val="B1"/>
      </w:pPr>
      <w:r w:rsidRPr="00860CDE">
        <w:t>1.</w:t>
      </w:r>
      <w:r w:rsidRPr="00860CDE">
        <w:tab/>
        <w:t xml:space="preserve">The SN initiates the procedure by sending the </w:t>
      </w:r>
      <w:r w:rsidRPr="00860CDE">
        <w:rPr>
          <w:i/>
        </w:rPr>
        <w:t>SN Modification Required</w:t>
      </w:r>
      <w:r w:rsidRPr="00860CDE">
        <w:t xml:space="preserve"> to the MN including the SN RRC reconfiguration message with CPC configuration</w:t>
      </w:r>
      <w:r w:rsidR="00C221A0" w:rsidRPr="00860CDE">
        <w:t xml:space="preserve"> or </w:t>
      </w:r>
      <w:r w:rsidR="00C221A0" w:rsidRPr="00860CDE">
        <w:rPr>
          <w:rFonts w:eastAsia="SimSun"/>
          <w:lang w:eastAsia="zh-CN"/>
        </w:rPr>
        <w:t>subsequent CPAC</w:t>
      </w:r>
      <w:r w:rsidR="00C221A0" w:rsidRPr="00860CDE">
        <w:t xml:space="preserve"> configuration</w:t>
      </w:r>
      <w:r w:rsidRPr="00860CDE">
        <w:t>.</w:t>
      </w:r>
    </w:p>
    <w:p w14:paraId="0287ECC8" w14:textId="11646F9C" w:rsidR="00C81CC2" w:rsidRPr="00860CDE" w:rsidRDefault="00C81CC2" w:rsidP="00C81CC2">
      <w:pPr>
        <w:pStyle w:val="B1"/>
      </w:pPr>
      <w:r w:rsidRPr="00860CDE">
        <w:lastRenderedPageBreak/>
        <w:t>2.</w:t>
      </w:r>
      <w:r w:rsidRPr="00860CDE">
        <w:tab/>
        <w:t xml:space="preserve">The MN forwards the SN RRC reconfiguration message to the UE including it in the </w:t>
      </w:r>
      <w:r w:rsidRPr="00860CDE">
        <w:rPr>
          <w:i/>
        </w:rPr>
        <w:t>RRC</w:t>
      </w:r>
      <w:r w:rsidR="00E55EAD" w:rsidRPr="00860CDE">
        <w:rPr>
          <w:i/>
        </w:rPr>
        <w:t>R</w:t>
      </w:r>
      <w:r w:rsidRPr="00860CDE">
        <w:rPr>
          <w:i/>
        </w:rPr>
        <w:t xml:space="preserve">econfiguration </w:t>
      </w:r>
      <w:r w:rsidRPr="00860CDE">
        <w:t>message.</w:t>
      </w:r>
    </w:p>
    <w:p w14:paraId="33937339" w14:textId="30264451" w:rsidR="00C81CC2" w:rsidRPr="00860CDE" w:rsidRDefault="00C81CC2" w:rsidP="00C81CC2">
      <w:pPr>
        <w:pStyle w:val="B1"/>
      </w:pPr>
      <w:r w:rsidRPr="00860CDE">
        <w:t>3.</w:t>
      </w:r>
      <w:r w:rsidRPr="00860CDE">
        <w:tab/>
        <w:t xml:space="preserve">The UE replies with the </w:t>
      </w:r>
      <w:r w:rsidRPr="00860CDE">
        <w:rPr>
          <w:i/>
        </w:rPr>
        <w:t>RRCReconfigurationComplete</w:t>
      </w:r>
      <w:r w:rsidRPr="00860CDE">
        <w:t xml:space="preserve"> message by including the SN RRC reconfiguration complete message.</w:t>
      </w:r>
      <w:r w:rsidRPr="00860CDE">
        <w:rPr>
          <w:lang w:eastAsia="zh-CN"/>
        </w:rPr>
        <w:t xml:space="preserve"> </w:t>
      </w:r>
      <w:r w:rsidR="001325C2" w:rsidRPr="00860CDE">
        <w:t>In case the UE is unable to comply with (part of) the configuration included in the SN RRC reconfiguration message, it performs the reconfiguration failure procedure.</w:t>
      </w:r>
      <w:r w:rsidR="001325C2" w:rsidRPr="00860CDE">
        <w:rPr>
          <w:rFonts w:eastAsia="SimSun"/>
          <w:lang w:eastAsia="zh-CN"/>
        </w:rPr>
        <w:t xml:space="preserve"> </w:t>
      </w:r>
      <w:r w:rsidRPr="00860CDE">
        <w:rPr>
          <w:lang w:eastAsia="zh-CN"/>
        </w:rPr>
        <w:t xml:space="preserve">The </w:t>
      </w:r>
      <w:r w:rsidRPr="00860CDE">
        <w:t xml:space="preserve">UE maintains connection with source </w:t>
      </w:r>
      <w:r w:rsidRPr="00860CDE">
        <w:rPr>
          <w:lang w:eastAsia="zh-CN"/>
        </w:rPr>
        <w:t>PSCell</w:t>
      </w:r>
      <w:r w:rsidRPr="00860CDE">
        <w:t xml:space="preserve"> after receiving</w:t>
      </w:r>
      <w:r w:rsidRPr="00860CDE">
        <w:rPr>
          <w:lang w:eastAsia="zh-CN"/>
        </w:rPr>
        <w:t xml:space="preserve"> </w:t>
      </w:r>
      <w:r w:rsidRPr="00860CDE">
        <w:t>C</w:t>
      </w:r>
      <w:r w:rsidRPr="00860CDE">
        <w:rPr>
          <w:lang w:eastAsia="zh-CN"/>
        </w:rPr>
        <w:t>PC</w:t>
      </w:r>
      <w:r w:rsidRPr="00860CDE">
        <w:t xml:space="preserve"> configuration</w:t>
      </w:r>
      <w:r w:rsidR="00C221A0" w:rsidRPr="00860CDE">
        <w:t xml:space="preserve"> or </w:t>
      </w:r>
      <w:r w:rsidR="00C221A0" w:rsidRPr="00860CDE">
        <w:rPr>
          <w:rFonts w:eastAsia="SimSun"/>
          <w:lang w:eastAsia="zh-CN"/>
        </w:rPr>
        <w:t>subsequent CPAC</w:t>
      </w:r>
      <w:r w:rsidR="00C221A0" w:rsidRPr="00860CDE">
        <w:t xml:space="preserve"> configuration</w:t>
      </w:r>
      <w:r w:rsidRPr="00860CDE">
        <w:t xml:space="preserve">, and starts evaluating the execution conditions for the candidate </w:t>
      </w:r>
      <w:r w:rsidRPr="00860CDE">
        <w:rPr>
          <w:lang w:eastAsia="zh-CN"/>
        </w:rPr>
        <w:t>PSC</w:t>
      </w:r>
      <w:r w:rsidRPr="00860CDE">
        <w:t>ell(s).</w:t>
      </w:r>
    </w:p>
    <w:p w14:paraId="3AB81EE3" w14:textId="2D74084C" w:rsidR="00C81CC2" w:rsidRPr="00860CDE" w:rsidRDefault="00C81CC2" w:rsidP="00C81CC2">
      <w:pPr>
        <w:pStyle w:val="B1"/>
      </w:pPr>
      <w:r w:rsidRPr="00860CDE">
        <w:t>4.</w:t>
      </w:r>
      <w:r w:rsidRPr="00860CDE">
        <w:tab/>
        <w:t xml:space="preserve">The MN forwards the SN RRC response message, if received from the UE, to the SN by including it in the </w:t>
      </w:r>
      <w:r w:rsidRPr="00860CDE">
        <w:rPr>
          <w:i/>
          <w:iCs/>
        </w:rPr>
        <w:t>SN Modification Confirm</w:t>
      </w:r>
      <w:r w:rsidRPr="00860CDE">
        <w:t xml:space="preserve"> message.</w:t>
      </w:r>
    </w:p>
    <w:p w14:paraId="4485B864" w14:textId="42C0EAEC" w:rsidR="00C81CC2" w:rsidRPr="00860CDE" w:rsidRDefault="00C81CC2" w:rsidP="00C81CC2">
      <w:pPr>
        <w:pStyle w:val="B1"/>
      </w:pPr>
      <w:r w:rsidRPr="00860CDE">
        <w:t>5.</w:t>
      </w:r>
      <w:r w:rsidRPr="00860CDE">
        <w:tab/>
        <w:t xml:space="preserve">If at least one candidate PSCell satisfies the corresponding execution condition, the UE completes the CPC </w:t>
      </w:r>
      <w:r w:rsidR="007414B9" w:rsidRPr="00860CDE">
        <w:t xml:space="preserve">or subsequent CPAC </w:t>
      </w:r>
      <w:r w:rsidRPr="00860CDE">
        <w:t xml:space="preserve">execution procedure by an </w:t>
      </w:r>
      <w:r w:rsidRPr="00860CDE">
        <w:rPr>
          <w:i/>
          <w:iCs/>
        </w:rPr>
        <w:t>ULInformationTransferMRDC</w:t>
      </w:r>
      <w:r w:rsidRPr="00860CDE">
        <w:t xml:space="preserve"> message to the MN which includes an embedded </w:t>
      </w:r>
      <w:r w:rsidRPr="00860CDE">
        <w:rPr>
          <w:rFonts w:eastAsia="PMingLiU"/>
          <w:i/>
          <w:iCs/>
        </w:rPr>
        <w:t>RRCReconfigurationComplete</w:t>
      </w:r>
      <w:r w:rsidRPr="00860CDE">
        <w:t xml:space="preserve"> message to the selected target PSCell.</w:t>
      </w:r>
      <w:r w:rsidR="00C221A0" w:rsidRPr="00860CDE">
        <w:t xml:space="preserve"> In </w:t>
      </w:r>
      <w:r w:rsidR="00C221A0" w:rsidRPr="00860CDE">
        <w:rPr>
          <w:rFonts w:eastAsia="SimSun"/>
          <w:lang w:eastAsia="zh-CN"/>
        </w:rPr>
        <w:t>subsequent CPAC</w:t>
      </w:r>
      <w:r w:rsidR="00C221A0" w:rsidRPr="00860CDE">
        <w:t xml:space="preserve">, the UE keeps </w:t>
      </w:r>
      <w:r w:rsidR="00C221A0" w:rsidRPr="00860CDE">
        <w:rPr>
          <w:rFonts w:eastAsia="SimSun"/>
          <w:lang w:eastAsia="zh-CN"/>
        </w:rPr>
        <w:t xml:space="preserve">the </w:t>
      </w:r>
      <w:r w:rsidR="00C221A0" w:rsidRPr="00860CDE">
        <w:t xml:space="preserve">configured </w:t>
      </w:r>
      <w:r w:rsidR="00C221A0" w:rsidRPr="00860CDE">
        <w:rPr>
          <w:rFonts w:eastAsia="SimSun"/>
          <w:lang w:eastAsia="zh-CN"/>
        </w:rPr>
        <w:t>subsequent CPAC</w:t>
      </w:r>
      <w:r w:rsidR="00C221A0" w:rsidRPr="00860CDE">
        <w:t xml:space="preserve"> configuration and evaluates the execution conditions of other candidate PSCells </w:t>
      </w:r>
      <w:r w:rsidR="007414B9" w:rsidRPr="00860CDE">
        <w:t>for the following execution of subsequent CPAC</w:t>
      </w:r>
      <w:r w:rsidR="007414B9" w:rsidRPr="00860CDE">
        <w:rPr>
          <w:rFonts w:eastAsia="SimSun"/>
          <w:lang w:eastAsia="zh-CN"/>
        </w:rPr>
        <w:t xml:space="preserve"> </w:t>
      </w:r>
      <w:r w:rsidR="00C221A0" w:rsidRPr="00860CDE">
        <w:rPr>
          <w:rFonts w:eastAsia="SimSun"/>
          <w:lang w:eastAsia="zh-CN"/>
        </w:rPr>
        <w:t>after completion of the subsequent CPAC execution</w:t>
      </w:r>
      <w:r w:rsidR="00C221A0" w:rsidRPr="00860CDE">
        <w:t>.</w:t>
      </w:r>
    </w:p>
    <w:p w14:paraId="58FFAA92" w14:textId="7E3998FF" w:rsidR="00C81CC2" w:rsidRPr="00860CDE" w:rsidRDefault="00C81CC2" w:rsidP="00C81CC2">
      <w:pPr>
        <w:pStyle w:val="B1"/>
      </w:pPr>
      <w:r w:rsidRPr="00860CDE">
        <w:t>6.</w:t>
      </w:r>
      <w:r w:rsidRPr="00860CDE">
        <w:tab/>
        <w:t xml:space="preserve">The </w:t>
      </w:r>
      <w:r w:rsidRPr="00860CDE">
        <w:rPr>
          <w:i/>
          <w:iCs/>
        </w:rPr>
        <w:t>RRCReconfigurationComplete</w:t>
      </w:r>
      <w:r w:rsidRPr="00860CDE">
        <w:t xml:space="preserve"> </w:t>
      </w:r>
      <w:r w:rsidR="001325C2" w:rsidRPr="00860CDE">
        <w:rPr>
          <w:rFonts w:eastAsia="SimSun"/>
          <w:lang w:eastAsia="zh-CN"/>
        </w:rPr>
        <w:t xml:space="preserve">message </w:t>
      </w:r>
      <w:r w:rsidRPr="00860CDE">
        <w:t xml:space="preserve">is forwarded to the SN embedded in </w:t>
      </w:r>
      <w:r w:rsidRPr="00860CDE">
        <w:rPr>
          <w:i/>
          <w:iCs/>
        </w:rPr>
        <w:t>RRC Transfer</w:t>
      </w:r>
      <w:r w:rsidR="001325C2" w:rsidRPr="00860CDE">
        <w:rPr>
          <w:rFonts w:eastAsia="SimSun"/>
          <w:lang w:eastAsia="zh-CN"/>
        </w:rPr>
        <w:t xml:space="preserve"> message</w:t>
      </w:r>
      <w:r w:rsidRPr="00860CDE">
        <w:t>.</w:t>
      </w:r>
    </w:p>
    <w:p w14:paraId="633F7F80" w14:textId="05E30BBE" w:rsidR="00C81CC2" w:rsidRPr="00860CDE" w:rsidRDefault="00C81CC2" w:rsidP="00C81CC2">
      <w:pPr>
        <w:pStyle w:val="B1"/>
      </w:pPr>
      <w:r w:rsidRPr="00860CDE">
        <w:t>7.</w:t>
      </w:r>
      <w:r w:rsidRPr="00860CDE">
        <w:tab/>
        <w:t>The UE detaches from the source PSCell, applies the stored corresponding configuration and synchronises to the selected candidate PSCell.</w:t>
      </w:r>
    </w:p>
    <w:p w14:paraId="3F510FB3" w14:textId="7FAE2CFD" w:rsidR="00C221A0" w:rsidRPr="00860CDE" w:rsidRDefault="00C221A0" w:rsidP="00C221A0">
      <w:pPr>
        <w:pStyle w:val="NO"/>
        <w:spacing w:after="120"/>
        <w:rPr>
          <w:rFonts w:eastAsia="Helvetica 45 Light"/>
        </w:rPr>
      </w:pPr>
      <w:r w:rsidRPr="00860CDE">
        <w:rPr>
          <w:rFonts w:eastAsia="Helvetica 45 Light"/>
        </w:rPr>
        <w:t>NOTE 7:</w:t>
      </w:r>
      <w:r w:rsidRPr="00860CDE">
        <w:rPr>
          <w:rFonts w:eastAsia="Helvetica 45 Light"/>
        </w:rPr>
        <w:tab/>
      </w:r>
      <w:r w:rsidRPr="00860CDE">
        <w:t xml:space="preserve">For a subsequent CPAC configuration, after </w:t>
      </w:r>
      <w:r w:rsidRPr="00860CDE">
        <w:rPr>
          <w:rFonts w:eastAsia="SimSun"/>
          <w:lang w:eastAsia="zh-CN"/>
        </w:rPr>
        <w:t xml:space="preserve">a </w:t>
      </w:r>
      <w:r w:rsidRPr="00860CDE">
        <w:t xml:space="preserve">PSCell </w:t>
      </w:r>
      <w:r w:rsidRPr="00860CDE">
        <w:rPr>
          <w:rFonts w:eastAsia="SimSun"/>
          <w:lang w:eastAsia="zh-CN"/>
        </w:rPr>
        <w:t>change</w:t>
      </w:r>
      <w:r w:rsidRPr="00860CDE">
        <w:t>,</w:t>
      </w:r>
      <w:r w:rsidRPr="00860CDE">
        <w:rPr>
          <w:rFonts w:eastAsia="Helvetica 45 Light"/>
        </w:rPr>
        <w:t xml:space="preserve"> if the execution condition of one candidate PSCell is satisfied, the UE executes steps 5-7, e.g. based on the configuration provided in step 2.</w:t>
      </w:r>
    </w:p>
    <w:p w14:paraId="23D42C62" w14:textId="77777777" w:rsidR="00C221A0" w:rsidRPr="00860CDE" w:rsidRDefault="00C221A0" w:rsidP="00C221A0">
      <w:pPr>
        <w:rPr>
          <w:b/>
        </w:rPr>
      </w:pPr>
      <w:r w:rsidRPr="00860CDE">
        <w:rPr>
          <w:b/>
        </w:rPr>
        <w:t xml:space="preserve">SN initiated </w:t>
      </w:r>
      <w:r w:rsidRPr="00860CDE">
        <w:rPr>
          <w:rFonts w:eastAsia="SimSun"/>
          <w:b/>
          <w:lang w:eastAsia="zh-CN"/>
        </w:rPr>
        <w:t>SCG LTM</w:t>
      </w:r>
      <w:r w:rsidRPr="00860CDE">
        <w:rPr>
          <w:b/>
        </w:rPr>
        <w:t xml:space="preserve"> without MN involvement (SRB3 is not used)</w:t>
      </w:r>
    </w:p>
    <w:p w14:paraId="1D2C2BAC" w14:textId="07C8F27F" w:rsidR="00C221A0" w:rsidRPr="00860CDE" w:rsidRDefault="00C221A0" w:rsidP="000579D6">
      <w:pPr>
        <w:rPr>
          <w:lang w:eastAsia="zh-CN"/>
        </w:rPr>
      </w:pPr>
      <w:r w:rsidRPr="00860CDE">
        <w:rPr>
          <w:lang w:eastAsia="zh-CN"/>
        </w:rPr>
        <w:t xml:space="preserve">This procedure is not supported for NE-DC </w:t>
      </w:r>
      <w:r w:rsidRPr="00860CDE">
        <w:t>and NGEN-DC</w:t>
      </w:r>
      <w:r w:rsidRPr="00860CDE">
        <w:rPr>
          <w:lang w:eastAsia="zh-CN"/>
        </w:rPr>
        <w:t>.</w:t>
      </w:r>
    </w:p>
    <w:p w14:paraId="725FE9A5" w14:textId="7568EDB9" w:rsidR="00C221A0" w:rsidRPr="00860CDE" w:rsidRDefault="007414B9" w:rsidP="00C221A0">
      <w:pPr>
        <w:pStyle w:val="TH"/>
        <w:rPr>
          <w:rFonts w:eastAsia="Helvetica 45 Light"/>
        </w:rPr>
      </w:pPr>
      <w:r w:rsidRPr="00860CDE">
        <w:rPr>
          <w:rFonts w:eastAsia="Helvetica 45 Light"/>
          <w:noProof/>
        </w:rPr>
        <w:object w:dxaOrig="10245" w:dyaOrig="5670" w14:anchorId="298C3D24">
          <v:shape id="_x0000_i1056" type="#_x0000_t75" alt="" style="width:447pt;height:242.25pt;mso-width-percent:0;mso-height-percent:0;mso-width-percent:0;mso-height-percent:0" o:ole="">
            <v:imagedata r:id="rId71" o:title=""/>
            <o:lock v:ext="edit" aspectratio="f"/>
          </v:shape>
          <o:OLEObject Type="Embed" ProgID="Visio.Drawing.15" ShapeID="_x0000_i1056" DrawAspect="Content" ObjectID="_1803900690" r:id="rId72"/>
        </w:object>
      </w:r>
    </w:p>
    <w:p w14:paraId="19E1ADAB" w14:textId="77777777" w:rsidR="00C221A0" w:rsidRPr="00860CDE" w:rsidRDefault="00C221A0" w:rsidP="00C221A0">
      <w:pPr>
        <w:pStyle w:val="TF"/>
        <w:rPr>
          <w:lang w:eastAsia="zh-CN"/>
        </w:rPr>
      </w:pPr>
      <w:r w:rsidRPr="00860CDE">
        <w:rPr>
          <w:lang w:eastAsia="zh-CN"/>
        </w:rPr>
        <w:t>Figure 10.3.2-6: SN Modification – SN-initiated without MN involvement and SRB3 is not used to configure intra-SN SCG LTM</w:t>
      </w:r>
    </w:p>
    <w:p w14:paraId="01D02808" w14:textId="77777777" w:rsidR="00C221A0" w:rsidRPr="00860CDE" w:rsidRDefault="00C221A0" w:rsidP="00C221A0">
      <w:pPr>
        <w:spacing w:after="120"/>
        <w:jc w:val="both"/>
      </w:pPr>
      <w:r w:rsidRPr="00860CDE">
        <w:t>The S</w:t>
      </w:r>
      <w:r w:rsidRPr="00860CDE">
        <w:rPr>
          <w:lang w:eastAsia="zh-CN"/>
        </w:rPr>
        <w:t>N</w:t>
      </w:r>
      <w:r w:rsidRPr="00860CDE">
        <w:t xml:space="preserve"> initiates the procedure when it needs to transfer an NR RRC message to the UE and SRB3 is not used</w:t>
      </w:r>
      <w:r w:rsidRPr="00860CDE">
        <w:rPr>
          <w:rFonts w:eastAsia="SimSun"/>
          <w:lang w:eastAsia="zh-CN"/>
        </w:rPr>
        <w:t xml:space="preserve"> to configure intra-SN SCG LTM</w:t>
      </w:r>
      <w:r w:rsidRPr="00860CDE">
        <w:t>.</w:t>
      </w:r>
    </w:p>
    <w:p w14:paraId="299C6325" w14:textId="3B4311FB" w:rsidR="00C221A0" w:rsidRPr="00860CDE" w:rsidRDefault="00C221A0" w:rsidP="00C221A0">
      <w:pPr>
        <w:pStyle w:val="B1"/>
      </w:pPr>
      <w:r w:rsidRPr="00860CDE">
        <w:t>1.</w:t>
      </w:r>
      <w:r w:rsidRPr="00860CDE">
        <w:tab/>
        <w:t xml:space="preserve">The SN initiates the procedure by sending the </w:t>
      </w:r>
      <w:r w:rsidRPr="00860CDE">
        <w:rPr>
          <w:i/>
        </w:rPr>
        <w:t>SN Modification Required</w:t>
      </w:r>
      <w:r w:rsidRPr="00860CDE">
        <w:t xml:space="preserve"> to the MN including the SN </w:t>
      </w:r>
      <w:r w:rsidRPr="00860CDE">
        <w:rPr>
          <w:i/>
          <w:iCs/>
        </w:rPr>
        <w:t>RRC</w:t>
      </w:r>
      <w:r w:rsidRPr="00860CDE">
        <w:rPr>
          <w:rFonts w:eastAsia="SimSun"/>
          <w:i/>
          <w:iCs/>
          <w:lang w:eastAsia="zh-CN"/>
        </w:rPr>
        <w:t>R</w:t>
      </w:r>
      <w:r w:rsidRPr="00860CDE">
        <w:rPr>
          <w:i/>
          <w:iCs/>
        </w:rPr>
        <w:t>econfiguration</w:t>
      </w:r>
      <w:r w:rsidRPr="00860CDE">
        <w:t xml:space="preserve"> message with </w:t>
      </w:r>
      <w:r w:rsidRPr="00860CDE">
        <w:rPr>
          <w:rFonts w:eastAsia="SimSun"/>
          <w:lang w:eastAsia="zh-CN"/>
        </w:rPr>
        <w:t>SCG LTM</w:t>
      </w:r>
      <w:r w:rsidRPr="00860CDE">
        <w:t xml:space="preserve"> </w:t>
      </w:r>
      <w:r w:rsidR="00E628F0" w:rsidRPr="00860CDE">
        <w:t xml:space="preserve">candidate </w:t>
      </w:r>
      <w:r w:rsidRPr="00860CDE">
        <w:t>configuration</w:t>
      </w:r>
      <w:r w:rsidR="00E628F0" w:rsidRPr="00860CDE">
        <w:t>s</w:t>
      </w:r>
      <w:r w:rsidRPr="00860CDE">
        <w:t>.</w:t>
      </w:r>
    </w:p>
    <w:p w14:paraId="6F944AAC" w14:textId="77777777" w:rsidR="00C221A0" w:rsidRPr="00860CDE" w:rsidRDefault="00C221A0" w:rsidP="00C221A0">
      <w:pPr>
        <w:pStyle w:val="B1"/>
      </w:pPr>
      <w:r w:rsidRPr="00860CDE">
        <w:t>2.</w:t>
      </w:r>
      <w:r w:rsidRPr="00860CDE">
        <w:tab/>
        <w:t xml:space="preserve">The MN forwards the SN </w:t>
      </w:r>
      <w:r w:rsidRPr="00860CDE">
        <w:rPr>
          <w:i/>
          <w:iCs/>
        </w:rPr>
        <w:t>RRC</w:t>
      </w:r>
      <w:r w:rsidRPr="00860CDE">
        <w:rPr>
          <w:rFonts w:eastAsia="SimSun"/>
          <w:i/>
          <w:iCs/>
          <w:lang w:eastAsia="zh-CN"/>
        </w:rPr>
        <w:t>R</w:t>
      </w:r>
      <w:r w:rsidRPr="00860CDE">
        <w:rPr>
          <w:i/>
          <w:iCs/>
        </w:rPr>
        <w:t>econfiguration</w:t>
      </w:r>
      <w:r w:rsidRPr="00860CDE">
        <w:t xml:space="preserve"> message to the UE including it in the </w:t>
      </w:r>
      <w:r w:rsidRPr="00860CDE">
        <w:rPr>
          <w:i/>
        </w:rPr>
        <w:t xml:space="preserve">RRCReconfiguration </w:t>
      </w:r>
      <w:r w:rsidRPr="00860CDE">
        <w:t>message.</w:t>
      </w:r>
    </w:p>
    <w:p w14:paraId="27019D39" w14:textId="2C4C1F32" w:rsidR="00C221A0" w:rsidRPr="00860CDE" w:rsidRDefault="00C221A0" w:rsidP="00C221A0">
      <w:pPr>
        <w:pStyle w:val="B1"/>
        <w:rPr>
          <w:lang w:eastAsia="zh-CN"/>
        </w:rPr>
      </w:pPr>
      <w:r w:rsidRPr="00860CDE">
        <w:lastRenderedPageBreak/>
        <w:t>3.</w:t>
      </w:r>
      <w:r w:rsidRPr="00860CDE">
        <w:tab/>
        <w:t xml:space="preserve">The UE </w:t>
      </w:r>
      <w:r w:rsidR="00E628F0" w:rsidRPr="00860CDE">
        <w:t xml:space="preserve">stores the SCG LTM candidate configurations and </w:t>
      </w:r>
      <w:r w:rsidRPr="00860CDE">
        <w:t xml:space="preserve">replies with the </w:t>
      </w:r>
      <w:r w:rsidRPr="00860CDE">
        <w:rPr>
          <w:i/>
        </w:rPr>
        <w:t>RRCReconfigurationComplete</w:t>
      </w:r>
      <w:r w:rsidRPr="00860CDE">
        <w:t xml:space="preserve"> message by including the SN </w:t>
      </w:r>
      <w:r w:rsidRPr="00860CDE">
        <w:rPr>
          <w:i/>
          <w:iCs/>
        </w:rPr>
        <w:t>RRC</w:t>
      </w:r>
      <w:r w:rsidRPr="00860CDE">
        <w:rPr>
          <w:rFonts w:eastAsia="SimSun"/>
          <w:i/>
          <w:iCs/>
          <w:lang w:eastAsia="zh-CN"/>
        </w:rPr>
        <w:t>R</w:t>
      </w:r>
      <w:r w:rsidRPr="00860CDE">
        <w:rPr>
          <w:i/>
          <w:iCs/>
        </w:rPr>
        <w:t>econfiguration</w:t>
      </w:r>
      <w:r w:rsidRPr="00860CDE">
        <w:rPr>
          <w:rFonts w:eastAsia="SimSun"/>
          <w:i/>
          <w:iCs/>
          <w:lang w:eastAsia="zh-CN"/>
        </w:rPr>
        <w:t>C</w:t>
      </w:r>
      <w:r w:rsidRPr="00860CDE">
        <w:rPr>
          <w:i/>
          <w:iCs/>
        </w:rPr>
        <w:t>omplete</w:t>
      </w:r>
      <w:r w:rsidRPr="00860CDE">
        <w:t xml:space="preserve"> message.</w:t>
      </w:r>
    </w:p>
    <w:p w14:paraId="03F96D8D" w14:textId="77777777" w:rsidR="00C221A0" w:rsidRPr="00860CDE" w:rsidRDefault="00C221A0" w:rsidP="00C221A0">
      <w:pPr>
        <w:pStyle w:val="B1"/>
      </w:pPr>
      <w:r w:rsidRPr="00860CDE">
        <w:t>4.</w:t>
      </w:r>
      <w:r w:rsidRPr="00860CDE">
        <w:tab/>
        <w:t xml:space="preserve">The MN forwards the SN RRC response message, if received from the UE, to the SN by including it in the </w:t>
      </w:r>
      <w:r w:rsidRPr="00860CDE">
        <w:rPr>
          <w:i/>
          <w:iCs/>
        </w:rPr>
        <w:t>SN Modification Confirm</w:t>
      </w:r>
      <w:r w:rsidRPr="00860CDE">
        <w:t xml:space="preserve"> message.</w:t>
      </w:r>
    </w:p>
    <w:p w14:paraId="12EC6589" w14:textId="03AD4CF0" w:rsidR="00C221A0" w:rsidRPr="00860CDE" w:rsidRDefault="00C221A0" w:rsidP="00C221A0">
      <w:pPr>
        <w:pStyle w:val="B1"/>
      </w:pPr>
      <w:r w:rsidRPr="00860CDE">
        <w:rPr>
          <w:rFonts w:eastAsia="SimSun"/>
          <w:lang w:eastAsia="zh-CN"/>
        </w:rPr>
        <w:t>5a</w:t>
      </w:r>
      <w:r w:rsidRPr="00860CDE">
        <w:t>.</w:t>
      </w:r>
      <w:r w:rsidRPr="00860CDE">
        <w:tab/>
      </w:r>
      <w:r w:rsidR="00E628F0" w:rsidRPr="00860CDE">
        <w:t>T</w:t>
      </w:r>
      <w:r w:rsidRPr="00860CDE">
        <w:t xml:space="preserve">he UE performs DL synchronization with </w:t>
      </w:r>
      <w:r w:rsidR="00E628F0" w:rsidRPr="00860CDE">
        <w:t xml:space="preserve">LTM </w:t>
      </w:r>
      <w:r w:rsidRPr="00860CDE">
        <w:t>candidate cell(s) before receiving the cell switch command</w:t>
      </w:r>
      <w:r w:rsidR="00E628F0" w:rsidRPr="00860CDE">
        <w:t>, as specified in clause 9.2.3.5.2 in TS 38.300 [3]</w:t>
      </w:r>
      <w:r w:rsidRPr="00860CDE">
        <w:t>.</w:t>
      </w:r>
    </w:p>
    <w:p w14:paraId="11FFEBCD" w14:textId="7898D680" w:rsidR="00C221A0" w:rsidRPr="00860CDE" w:rsidRDefault="00C221A0" w:rsidP="00C221A0">
      <w:pPr>
        <w:pStyle w:val="B1"/>
      </w:pPr>
      <w:r w:rsidRPr="00860CDE">
        <w:rPr>
          <w:rFonts w:eastAsia="SimSun"/>
          <w:lang w:eastAsia="zh-CN"/>
        </w:rPr>
        <w:t>5b</w:t>
      </w:r>
      <w:r w:rsidRPr="00860CDE">
        <w:t>.</w:t>
      </w:r>
      <w:r w:rsidRPr="00860CDE">
        <w:tab/>
      </w:r>
      <w:r w:rsidR="00E628F0" w:rsidRPr="00860CDE">
        <w:t>T</w:t>
      </w:r>
      <w:r w:rsidRPr="00860CDE">
        <w:t xml:space="preserve">he UE </w:t>
      </w:r>
      <w:r w:rsidR="00E628F0" w:rsidRPr="00860CDE">
        <w:t xml:space="preserve">may </w:t>
      </w:r>
      <w:r w:rsidRPr="00860CDE">
        <w:t xml:space="preserve">perform </w:t>
      </w:r>
      <w:r w:rsidR="00E628F0" w:rsidRPr="00860CDE">
        <w:t>UL synchronization</w:t>
      </w:r>
      <w:r w:rsidRPr="00860CDE">
        <w:t xml:space="preserve"> with </w:t>
      </w:r>
      <w:r w:rsidR="00E628F0" w:rsidRPr="00860CDE">
        <w:t xml:space="preserve">LTM </w:t>
      </w:r>
      <w:r w:rsidRPr="00860CDE">
        <w:t>candidate cell(s) before receiving the cell switch command</w:t>
      </w:r>
      <w:r w:rsidR="00E628F0" w:rsidRPr="00860CDE">
        <w:t>,</w:t>
      </w:r>
      <w:r w:rsidRPr="00860CDE">
        <w:t xml:space="preserve"> as specified in</w:t>
      </w:r>
      <w:r w:rsidRPr="00860CDE">
        <w:rPr>
          <w:rFonts w:eastAsia="SimSun"/>
          <w:lang w:eastAsia="zh-CN"/>
        </w:rPr>
        <w:t xml:space="preserve"> clause 9.2.3.</w:t>
      </w:r>
      <w:r w:rsidR="00275081" w:rsidRPr="00860CDE">
        <w:rPr>
          <w:rFonts w:eastAsia="SimSun"/>
          <w:lang w:eastAsia="zh-CN"/>
        </w:rPr>
        <w:t>5</w:t>
      </w:r>
      <w:r w:rsidRPr="00860CDE">
        <w:rPr>
          <w:rFonts w:eastAsia="SimSun"/>
          <w:lang w:eastAsia="zh-CN"/>
        </w:rPr>
        <w:t>.2 in TS 38.300 [3].</w:t>
      </w:r>
    </w:p>
    <w:p w14:paraId="2205BF56" w14:textId="5574BABB" w:rsidR="00C221A0" w:rsidRPr="00860CDE" w:rsidRDefault="00C221A0" w:rsidP="00C221A0">
      <w:pPr>
        <w:pStyle w:val="B1"/>
        <w:rPr>
          <w:lang w:eastAsia="zh-CN"/>
        </w:rPr>
      </w:pPr>
      <w:r w:rsidRPr="00860CDE">
        <w:rPr>
          <w:rFonts w:eastAsia="SimSun"/>
          <w:lang w:eastAsia="zh-CN"/>
        </w:rPr>
        <w:t>6</w:t>
      </w:r>
      <w:r w:rsidRPr="00860CDE">
        <w:t>.</w:t>
      </w:r>
      <w:r w:rsidRPr="00860CDE">
        <w:tab/>
        <w:t xml:space="preserve">The UE performs L1 measurements on the configured </w:t>
      </w:r>
      <w:r w:rsidR="00E628F0" w:rsidRPr="00860CDE">
        <w:t xml:space="preserve">LTM </w:t>
      </w:r>
      <w:r w:rsidRPr="00860CDE">
        <w:t xml:space="preserve">candidate cell(s) and transmits L1 measurement reports to the </w:t>
      </w:r>
      <w:r w:rsidRPr="00860CDE">
        <w:rPr>
          <w:rFonts w:eastAsia="SimSun"/>
          <w:lang w:eastAsia="zh-CN"/>
        </w:rPr>
        <w:t xml:space="preserve">SN, </w:t>
      </w:r>
      <w:r w:rsidR="007414B9" w:rsidRPr="00860CDE">
        <w:rPr>
          <w:lang w:eastAsia="zh-CN"/>
        </w:rPr>
        <w:t>if</w:t>
      </w:r>
      <w:r w:rsidRPr="00860CDE">
        <w:rPr>
          <w:rFonts w:eastAsia="SimSun"/>
          <w:lang w:eastAsia="zh-CN"/>
        </w:rPr>
        <w:t xml:space="preserve"> the L1 measurement configuration in </w:t>
      </w:r>
      <w:r w:rsidRPr="00860CDE">
        <w:rPr>
          <w:rFonts w:eastAsia="SimSun"/>
          <w:i/>
          <w:iCs/>
          <w:lang w:eastAsia="zh-CN"/>
        </w:rPr>
        <w:t>RRCReconfiguration</w:t>
      </w:r>
      <w:r w:rsidRPr="00860CDE">
        <w:rPr>
          <w:rFonts w:eastAsia="SimSun"/>
          <w:lang w:eastAsia="zh-CN"/>
        </w:rPr>
        <w:t xml:space="preserve"> </w:t>
      </w:r>
      <w:r w:rsidR="007414B9" w:rsidRPr="00860CDE">
        <w:rPr>
          <w:lang w:eastAsia="zh-CN"/>
        </w:rPr>
        <w:t xml:space="preserve">is </w:t>
      </w:r>
      <w:r w:rsidRPr="00860CDE">
        <w:rPr>
          <w:rFonts w:eastAsia="SimSun"/>
          <w:lang w:eastAsia="zh-CN"/>
        </w:rPr>
        <w:t>received in step 2</w:t>
      </w:r>
      <w:r w:rsidRPr="00860CDE">
        <w:t xml:space="preserve">. </w:t>
      </w:r>
      <w:r w:rsidRPr="00860CDE">
        <w:rPr>
          <w:rFonts w:eastAsia="SimSun"/>
          <w:lang w:eastAsia="zh-CN"/>
        </w:rPr>
        <w:t>The UE starts to perform L1 measurements once the L1 measurement configuration is applicable</w:t>
      </w:r>
      <w:r w:rsidRPr="00860CDE">
        <w:t>.</w:t>
      </w:r>
    </w:p>
    <w:p w14:paraId="518A11FE" w14:textId="53EF61B9" w:rsidR="00C221A0" w:rsidRPr="00860CDE" w:rsidRDefault="00C221A0" w:rsidP="00C221A0">
      <w:pPr>
        <w:pStyle w:val="B1"/>
      </w:pPr>
      <w:r w:rsidRPr="00860CDE">
        <w:rPr>
          <w:rFonts w:eastAsia="SimSun"/>
          <w:lang w:eastAsia="zh-CN"/>
        </w:rPr>
        <w:t>7</w:t>
      </w:r>
      <w:r w:rsidRPr="00860CDE">
        <w:t>.</w:t>
      </w:r>
      <w:r w:rsidRPr="00860CDE">
        <w:tab/>
        <w:t xml:space="preserve">The </w:t>
      </w:r>
      <w:r w:rsidRPr="00860CDE">
        <w:rPr>
          <w:rFonts w:eastAsia="SimSun"/>
          <w:lang w:eastAsia="zh-CN"/>
        </w:rPr>
        <w:t>SN</w:t>
      </w:r>
      <w:r w:rsidRPr="00860CDE">
        <w:t xml:space="preserve"> decides to execute cell switch to a target cell and transmits a</w:t>
      </w:r>
      <w:r w:rsidR="00E628F0" w:rsidRPr="00860CDE">
        <w:t>n LTM cell switch command</w:t>
      </w:r>
      <w:r w:rsidRPr="00860CDE">
        <w:t xml:space="preserve"> MAC CE triggering cell switch by including </w:t>
      </w:r>
      <w:r w:rsidR="00E628F0" w:rsidRPr="00860CDE">
        <w:t>a target configuration ID and other related information for the target cell, as specified in clause 9.2.3.5.2 in TS 38.300 [3]</w:t>
      </w:r>
      <w:r w:rsidRPr="00860CDE">
        <w:t xml:space="preserve">. The UE switches to the target cell and applies the </w:t>
      </w:r>
      <w:r w:rsidR="00E628F0" w:rsidRPr="00860CDE">
        <w:t xml:space="preserve">candidate </w:t>
      </w:r>
      <w:r w:rsidRPr="00860CDE">
        <w:t xml:space="preserve">configuration indicated by </w:t>
      </w:r>
      <w:r w:rsidR="00E628F0" w:rsidRPr="00860CDE">
        <w:t xml:space="preserve">the target </w:t>
      </w:r>
      <w:r w:rsidRPr="00860CDE">
        <w:t xml:space="preserve">configuration </w:t>
      </w:r>
      <w:r w:rsidR="00E628F0" w:rsidRPr="00860CDE">
        <w:t>ID</w:t>
      </w:r>
      <w:r w:rsidRPr="00860CDE">
        <w:t>.</w:t>
      </w:r>
    </w:p>
    <w:p w14:paraId="38E12F9D" w14:textId="77777777" w:rsidR="00C221A0" w:rsidRPr="00860CDE" w:rsidRDefault="00C221A0" w:rsidP="00C221A0">
      <w:pPr>
        <w:pStyle w:val="B1"/>
      </w:pPr>
      <w:r w:rsidRPr="00860CDE">
        <w:rPr>
          <w:rFonts w:eastAsia="SimSun"/>
          <w:lang w:eastAsia="zh-CN"/>
        </w:rPr>
        <w:t>8</w:t>
      </w:r>
      <w:r w:rsidRPr="00860CDE">
        <w:t>.</w:t>
      </w:r>
      <w:r w:rsidRPr="00860CDE">
        <w:tab/>
        <w:t xml:space="preserve">The UE </w:t>
      </w:r>
      <w:r w:rsidRPr="00860CDE">
        <w:rPr>
          <w:rFonts w:eastAsia="SimSun"/>
          <w:lang w:eastAsia="zh-CN"/>
        </w:rPr>
        <w:t>sends</w:t>
      </w:r>
      <w:r w:rsidRPr="00860CDE">
        <w:t xml:space="preserve"> an </w:t>
      </w:r>
      <w:r w:rsidRPr="00860CDE">
        <w:rPr>
          <w:i/>
          <w:iCs/>
        </w:rPr>
        <w:t>ULInformationTransferMRDC</w:t>
      </w:r>
      <w:r w:rsidRPr="00860CDE">
        <w:t xml:space="preserve"> message to the MN which includes an embedded </w:t>
      </w:r>
      <w:r w:rsidRPr="00860CDE">
        <w:rPr>
          <w:rFonts w:eastAsia="PMingLiU"/>
          <w:i/>
          <w:iCs/>
        </w:rPr>
        <w:t>RRCReconfigurationComplete</w:t>
      </w:r>
      <w:r w:rsidRPr="00860CDE">
        <w:t xml:space="preserve"> message to the </w:t>
      </w:r>
      <w:r w:rsidRPr="00860CDE">
        <w:rPr>
          <w:rFonts w:eastAsia="SimSun"/>
          <w:lang w:eastAsia="zh-CN"/>
        </w:rPr>
        <w:t>target c</w:t>
      </w:r>
      <w:r w:rsidRPr="00860CDE">
        <w:t>ell.</w:t>
      </w:r>
    </w:p>
    <w:p w14:paraId="31EC7AEB" w14:textId="77777777" w:rsidR="00C221A0" w:rsidRPr="00860CDE" w:rsidRDefault="00C221A0" w:rsidP="00C221A0">
      <w:pPr>
        <w:pStyle w:val="B1"/>
      </w:pPr>
      <w:r w:rsidRPr="00860CDE">
        <w:rPr>
          <w:rFonts w:eastAsia="SimSun"/>
          <w:lang w:eastAsia="zh-CN"/>
        </w:rPr>
        <w:t>9</w:t>
      </w:r>
      <w:r w:rsidRPr="00860CDE">
        <w:t>.</w:t>
      </w:r>
      <w:r w:rsidRPr="00860CDE">
        <w:tab/>
        <w:t xml:space="preserve">The </w:t>
      </w:r>
      <w:r w:rsidRPr="00860CDE">
        <w:rPr>
          <w:i/>
          <w:iCs/>
        </w:rPr>
        <w:t>RRCReconfigurationComplete</w:t>
      </w:r>
      <w:r w:rsidRPr="00860CDE">
        <w:t xml:space="preserve"> </w:t>
      </w:r>
      <w:r w:rsidRPr="00860CDE">
        <w:rPr>
          <w:rFonts w:eastAsia="SimSun"/>
          <w:lang w:eastAsia="zh-CN"/>
        </w:rPr>
        <w:t xml:space="preserve">message </w:t>
      </w:r>
      <w:r w:rsidRPr="00860CDE">
        <w:t xml:space="preserve">is forwarded to the SN embedded in </w:t>
      </w:r>
      <w:r w:rsidRPr="00860CDE">
        <w:rPr>
          <w:i/>
          <w:iCs/>
        </w:rPr>
        <w:t>RRC Transfer</w:t>
      </w:r>
      <w:r w:rsidRPr="00860CDE">
        <w:rPr>
          <w:rFonts w:eastAsia="SimSun"/>
          <w:lang w:eastAsia="zh-CN"/>
        </w:rPr>
        <w:t xml:space="preserve"> message</w:t>
      </w:r>
      <w:r w:rsidRPr="00860CDE">
        <w:t>.</w:t>
      </w:r>
    </w:p>
    <w:p w14:paraId="58345DE4" w14:textId="77777777" w:rsidR="00C221A0" w:rsidRPr="00860CDE" w:rsidRDefault="00C221A0" w:rsidP="00C221A0">
      <w:pPr>
        <w:pStyle w:val="B1"/>
      </w:pPr>
      <w:r w:rsidRPr="00860CDE">
        <w:rPr>
          <w:rFonts w:eastAsia="SimSun"/>
          <w:lang w:eastAsia="zh-CN"/>
        </w:rPr>
        <w:t>10</w:t>
      </w:r>
      <w:r w:rsidRPr="00860CDE">
        <w:t>.</w:t>
      </w:r>
      <w:r w:rsidRPr="00860CDE">
        <w:tab/>
        <w:t>The UE performs the random access procedure towards the target cell, if the UE does not have valid TA of the target cell.</w:t>
      </w:r>
    </w:p>
    <w:p w14:paraId="6C02C978" w14:textId="30577595" w:rsidR="00C221A0" w:rsidRPr="00860CDE" w:rsidRDefault="00C221A0" w:rsidP="00C221A0">
      <w:pPr>
        <w:pStyle w:val="B1"/>
      </w:pPr>
      <w:r w:rsidRPr="00860CDE">
        <w:rPr>
          <w:rFonts w:eastAsia="SimSun"/>
          <w:lang w:eastAsia="zh-CN"/>
        </w:rPr>
        <w:t>11</w:t>
      </w:r>
      <w:r w:rsidRPr="00860CDE">
        <w:t>.</w:t>
      </w:r>
      <w:r w:rsidRPr="00860CDE">
        <w:tab/>
        <w:t xml:space="preserve">The UE completes the </w:t>
      </w:r>
      <w:r w:rsidRPr="00860CDE">
        <w:rPr>
          <w:rFonts w:eastAsia="SimSun"/>
          <w:lang w:eastAsia="zh-CN"/>
        </w:rPr>
        <w:t xml:space="preserve">SCG </w:t>
      </w:r>
      <w:r w:rsidRPr="00860CDE">
        <w:t>LTM cell switch procedure by sending</w:t>
      </w:r>
      <w:r w:rsidRPr="00860CDE">
        <w:rPr>
          <w:i/>
          <w:iCs/>
        </w:rPr>
        <w:t xml:space="preserve"> </w:t>
      </w:r>
      <w:r w:rsidRPr="00860CDE">
        <w:rPr>
          <w:rFonts w:eastAsia="SimSun"/>
          <w:lang w:eastAsia="zh-CN"/>
        </w:rPr>
        <w:t xml:space="preserve">an UL transmission </w:t>
      </w:r>
      <w:r w:rsidRPr="00860CDE">
        <w:t xml:space="preserve">to target cell. If the UE has performed a RA procedure in step </w:t>
      </w:r>
      <w:r w:rsidRPr="00860CDE">
        <w:rPr>
          <w:rFonts w:eastAsia="SimSun"/>
          <w:lang w:eastAsia="zh-CN"/>
        </w:rPr>
        <w:t>10</w:t>
      </w:r>
      <w:r w:rsidRPr="00860CDE">
        <w:t xml:space="preserve"> the UE considers that LTM execution is successfully completed when the random access procedure is successfully completed. For RACH-less LTM, the UE considers that LTM execution is successfully completed when the UE determines that the </w:t>
      </w:r>
      <w:r w:rsidRPr="00860CDE">
        <w:rPr>
          <w:rFonts w:eastAsia="SimSun"/>
          <w:lang w:eastAsia="zh-CN"/>
        </w:rPr>
        <w:t>SN</w:t>
      </w:r>
      <w:r w:rsidRPr="00860CDE">
        <w:t xml:space="preserve"> has successfully received its first UL </w:t>
      </w:r>
      <w:r w:rsidRPr="00860CDE">
        <w:rPr>
          <w:rFonts w:eastAsia="SimSun"/>
          <w:lang w:eastAsia="zh-CN"/>
        </w:rPr>
        <w:t>transmission, as specified in clause in 9.2.3.</w:t>
      </w:r>
      <w:r w:rsidR="00275081" w:rsidRPr="00860CDE">
        <w:rPr>
          <w:rFonts w:eastAsia="SimSun"/>
          <w:lang w:eastAsia="zh-CN"/>
        </w:rPr>
        <w:t>5</w:t>
      </w:r>
      <w:r w:rsidRPr="00860CDE">
        <w:rPr>
          <w:rFonts w:eastAsia="SimSun"/>
          <w:lang w:eastAsia="zh-CN"/>
        </w:rPr>
        <w:t>.2 in TS 38.300 [3]</w:t>
      </w:r>
      <w:r w:rsidRPr="00860CDE">
        <w:t>.</w:t>
      </w:r>
    </w:p>
    <w:p w14:paraId="1B45DB35" w14:textId="58FA7219" w:rsidR="00C221A0" w:rsidRPr="00860CDE" w:rsidRDefault="00C221A0" w:rsidP="000579D6">
      <w:pPr>
        <w:pStyle w:val="NO"/>
        <w:spacing w:after="120"/>
        <w:rPr>
          <w:rFonts w:eastAsia="Helvetica 45 Light"/>
        </w:rPr>
      </w:pPr>
      <w:r w:rsidRPr="00860CDE">
        <w:rPr>
          <w:rFonts w:eastAsia="Helvetica 45 Light"/>
        </w:rPr>
        <w:t>NOTE 8:</w:t>
      </w:r>
      <w:r w:rsidRPr="00860CDE">
        <w:rPr>
          <w:rFonts w:eastAsia="Helvetica 45 Light"/>
        </w:rPr>
        <w:tab/>
      </w:r>
      <w:r w:rsidRPr="00860CDE">
        <w:rPr>
          <w:rFonts w:eastAsia="Helvetica 45 Light"/>
          <w:lang w:eastAsia="zh-CN"/>
        </w:rPr>
        <w:t xml:space="preserve">The steps 5-11 can be performed multiple times for subsequent SCG LTM </w:t>
      </w:r>
      <w:r w:rsidR="00E628F0" w:rsidRPr="00860CDE">
        <w:rPr>
          <w:rFonts w:eastAsia="Helvetica 45 Light"/>
          <w:lang w:eastAsia="zh-CN"/>
        </w:rPr>
        <w:t xml:space="preserve">cell switch execution </w:t>
      </w:r>
      <w:r w:rsidRPr="00860CDE">
        <w:rPr>
          <w:rFonts w:eastAsia="Helvetica 45 Light"/>
          <w:lang w:eastAsia="zh-CN"/>
        </w:rPr>
        <w:t>using the SCG LTM candidate configuration(s) provided in step 2.</w:t>
      </w:r>
    </w:p>
    <w:p w14:paraId="160B30E3" w14:textId="77777777" w:rsidR="00D778A9" w:rsidRPr="00860CDE" w:rsidRDefault="00D778A9" w:rsidP="00D778A9">
      <w:pPr>
        <w:pStyle w:val="Heading2"/>
        <w:rPr>
          <w:lang w:eastAsia="zh-CN"/>
        </w:rPr>
      </w:pPr>
      <w:bookmarkStart w:id="342" w:name="_Toc185526669"/>
      <w:r w:rsidRPr="00860CDE">
        <w:rPr>
          <w:lang w:eastAsia="zh-CN"/>
        </w:rPr>
        <w:t>10.4</w:t>
      </w:r>
      <w:r w:rsidRPr="00860CDE">
        <w:rPr>
          <w:lang w:eastAsia="zh-CN"/>
        </w:rPr>
        <w:tab/>
        <w:t>Secondary Node Release (MN/SN initiated)</w:t>
      </w:r>
      <w:bookmarkEnd w:id="338"/>
      <w:bookmarkEnd w:id="339"/>
      <w:bookmarkEnd w:id="340"/>
      <w:bookmarkEnd w:id="341"/>
      <w:bookmarkEnd w:id="342"/>
    </w:p>
    <w:p w14:paraId="465F30B5" w14:textId="77777777" w:rsidR="00D778A9" w:rsidRPr="00860CDE" w:rsidRDefault="00D778A9" w:rsidP="00D778A9">
      <w:pPr>
        <w:pStyle w:val="Heading3"/>
      </w:pPr>
      <w:bookmarkStart w:id="343" w:name="_Toc29248364"/>
      <w:bookmarkStart w:id="344" w:name="_Toc37200951"/>
      <w:bookmarkStart w:id="345" w:name="_Toc46492817"/>
      <w:bookmarkStart w:id="346" w:name="_Toc52568343"/>
      <w:bookmarkStart w:id="347" w:name="_Toc185526670"/>
      <w:r w:rsidRPr="00860CDE">
        <w:t>10.4.1</w:t>
      </w:r>
      <w:r w:rsidRPr="00860CDE">
        <w:tab/>
        <w:t>EN-DC</w:t>
      </w:r>
      <w:bookmarkEnd w:id="343"/>
      <w:bookmarkEnd w:id="344"/>
      <w:bookmarkEnd w:id="345"/>
      <w:bookmarkEnd w:id="346"/>
      <w:bookmarkEnd w:id="347"/>
    </w:p>
    <w:p w14:paraId="4CDC6B17" w14:textId="77777777" w:rsidR="00D778A9" w:rsidRPr="00860CDE" w:rsidRDefault="00D778A9" w:rsidP="00D778A9">
      <w:r w:rsidRPr="00860CDE">
        <w:t>The Secondary Node Release procedure may be initiated either by the MN or by the SN and is used to initiate the release of the UE context at the SN. The recipient node of this request can reject it</w:t>
      </w:r>
      <w:r w:rsidR="00204033" w:rsidRPr="00860CDE">
        <w:t>, e.g., if a SN change procedure is triggered by the SN</w:t>
      </w:r>
      <w:r w:rsidRPr="00860CDE">
        <w:t>.</w:t>
      </w:r>
    </w:p>
    <w:p w14:paraId="74A1FB80" w14:textId="2B4F2A77" w:rsidR="002F51DF" w:rsidRPr="00860CDE" w:rsidRDefault="002F51DF" w:rsidP="002F51DF">
      <w:r w:rsidRPr="00860CDE">
        <w:t xml:space="preserve">In case of CPA or </w:t>
      </w:r>
      <w:r w:rsidR="000E6F46" w:rsidRPr="00860CDE">
        <w:t xml:space="preserve">inter-SN </w:t>
      </w:r>
      <w:r w:rsidRPr="00860CDE">
        <w:t xml:space="preserve">CPC, this procedure may be initiated either by the MN or the </w:t>
      </w:r>
      <w:r w:rsidR="00F51202" w:rsidRPr="00860CDE">
        <w:rPr>
          <w:rFonts w:eastAsia="SimSun"/>
          <w:lang w:eastAsia="zh-CN"/>
        </w:rPr>
        <w:t xml:space="preserve">candidate </w:t>
      </w:r>
      <w:r w:rsidRPr="00860CDE">
        <w:t xml:space="preserve">SN, and it is used to cancel all the prepared PSCells at the </w:t>
      </w:r>
      <w:r w:rsidR="00F51202" w:rsidRPr="00860CDE">
        <w:rPr>
          <w:rFonts w:eastAsia="SimSun"/>
          <w:lang w:eastAsia="zh-CN"/>
        </w:rPr>
        <w:t xml:space="preserve">candidate </w:t>
      </w:r>
      <w:r w:rsidRPr="00860CDE">
        <w:t xml:space="preserve">SN and initiate the release of related UE context at the </w:t>
      </w:r>
      <w:r w:rsidR="00F51202" w:rsidRPr="00860CDE">
        <w:rPr>
          <w:rFonts w:eastAsia="SimSun"/>
          <w:lang w:eastAsia="zh-CN"/>
        </w:rPr>
        <w:t xml:space="preserve">candidate </w:t>
      </w:r>
      <w:r w:rsidRPr="00860CDE">
        <w:t>SN.</w:t>
      </w:r>
    </w:p>
    <w:p w14:paraId="3F053B4E" w14:textId="77777777" w:rsidR="00D778A9" w:rsidRPr="00860CDE" w:rsidRDefault="00D778A9" w:rsidP="00D778A9">
      <w:r w:rsidRPr="00860CDE">
        <w:t>It does not necessarily need to involve signalling towards the UE, e.g., in case of the RRC connection re-establishment due to Radio Link Failure in MN.</w:t>
      </w:r>
    </w:p>
    <w:p w14:paraId="46C0F308" w14:textId="77777777" w:rsidR="00D778A9" w:rsidRPr="00860CDE" w:rsidRDefault="00D778A9" w:rsidP="00D778A9">
      <w:pPr>
        <w:rPr>
          <w:b/>
        </w:rPr>
      </w:pPr>
      <w:r w:rsidRPr="00860CDE">
        <w:rPr>
          <w:b/>
        </w:rPr>
        <w:t>MN initiated SN Release</w:t>
      </w:r>
    </w:p>
    <w:p w14:paraId="73384F9F" w14:textId="77777777" w:rsidR="00D778A9" w:rsidRPr="00860CDE" w:rsidRDefault="008212E5" w:rsidP="00D778A9">
      <w:pPr>
        <w:pStyle w:val="TH"/>
      </w:pPr>
      <w:r w:rsidRPr="00860CDE">
        <w:object w:dxaOrig="10259" w:dyaOrig="3977" w14:anchorId="25826F99">
          <v:shape id="_x0000_i1057" type="#_x0000_t75" style="width:6in;height:167.25pt" o:ole="">
            <v:imagedata r:id="rId73" o:title=""/>
          </v:shape>
          <o:OLEObject Type="Embed" ProgID="Visio.Drawing.11" ShapeID="_x0000_i1057" DrawAspect="Content" ObjectID="_1803900691" r:id="rId74"/>
        </w:object>
      </w:r>
    </w:p>
    <w:p w14:paraId="52537F2C" w14:textId="77777777" w:rsidR="00D778A9" w:rsidRPr="00860CDE" w:rsidRDefault="00D778A9" w:rsidP="00D778A9">
      <w:pPr>
        <w:pStyle w:val="TF"/>
      </w:pPr>
      <w:r w:rsidRPr="00860CDE">
        <w:t>Figure 10.4.1-1: SN Release procedure – MN initiated</w:t>
      </w:r>
    </w:p>
    <w:p w14:paraId="684290ED" w14:textId="77777777" w:rsidR="00D778A9" w:rsidRPr="00860CDE" w:rsidRDefault="00D778A9" w:rsidP="00D778A9">
      <w:r w:rsidRPr="00860CDE">
        <w:t>Figure 10.4.1-1 shows an example signalling flow for the MN initiated Secondary Node Release procedure</w:t>
      </w:r>
      <w:r w:rsidR="00204033" w:rsidRPr="00860CDE">
        <w:t xml:space="preserve"> when SN Release is confirmed by SN</w:t>
      </w:r>
      <w:r w:rsidR="00775189" w:rsidRPr="00860CDE">
        <w:t>.</w:t>
      </w:r>
    </w:p>
    <w:p w14:paraId="5CBEBB0C" w14:textId="77777777" w:rsidR="00D778A9" w:rsidRPr="00860CDE" w:rsidRDefault="00D778A9" w:rsidP="00D778A9">
      <w:pPr>
        <w:pStyle w:val="B1"/>
      </w:pPr>
      <w:r w:rsidRPr="00860CDE">
        <w:t>1.</w:t>
      </w:r>
      <w:r w:rsidRPr="00860CDE">
        <w:tab/>
        <w:t>The MN initiates the procedure by sending the</w:t>
      </w:r>
      <w:r w:rsidRPr="00860CDE">
        <w:rPr>
          <w:i/>
        </w:rPr>
        <w:t xml:space="preserve"> SgNB Release Request</w:t>
      </w:r>
      <w:r w:rsidRPr="00860CDE">
        <w:t xml:space="preserve"> message. If </w:t>
      </w:r>
      <w:r w:rsidR="00A569AB" w:rsidRPr="00860CDE">
        <w:t>applicable</w:t>
      </w:r>
      <w:r w:rsidRPr="00860CDE">
        <w:t xml:space="preserve">, the MN provides data </w:t>
      </w:r>
      <w:r w:rsidR="00775189" w:rsidRPr="00860CDE">
        <w:t>forwarding addresses to the SN.</w:t>
      </w:r>
    </w:p>
    <w:p w14:paraId="40E88411" w14:textId="77777777" w:rsidR="002148FD" w:rsidRPr="00860CDE" w:rsidRDefault="00204033" w:rsidP="002148FD">
      <w:pPr>
        <w:ind w:left="568" w:hanging="284"/>
      </w:pPr>
      <w:r w:rsidRPr="00860CDE">
        <w:t>2.</w:t>
      </w:r>
      <w:r w:rsidRPr="00860CDE">
        <w:tab/>
        <w:t xml:space="preserve">The SN confirms SN Release by sending the </w:t>
      </w:r>
      <w:r w:rsidRPr="00860CDE">
        <w:rPr>
          <w:i/>
        </w:rPr>
        <w:t>SgNB Release Request Acknowledge</w:t>
      </w:r>
      <w:r w:rsidRPr="00860CDE">
        <w:t xml:space="preserve"> message. If appropriate, the SN may reject SN Release, e.g. if the SN change procedure is triggered by the SN.</w:t>
      </w:r>
    </w:p>
    <w:p w14:paraId="1C1AAB3B" w14:textId="775C008F" w:rsidR="00204033" w:rsidRPr="00860CDE" w:rsidRDefault="002148FD" w:rsidP="00FF6B7D">
      <w:pPr>
        <w:pStyle w:val="NO"/>
      </w:pPr>
      <w:r w:rsidRPr="00860CDE">
        <w:t>NOTE 0:</w:t>
      </w:r>
      <w:r w:rsidRPr="00860CDE">
        <w:tab/>
        <w:t xml:space="preserve">If CPA or </w:t>
      </w:r>
      <w:r w:rsidR="000E6F46" w:rsidRPr="00860CDE">
        <w:t xml:space="preserve">inter-SN </w:t>
      </w:r>
      <w:r w:rsidRPr="00860CDE">
        <w:t xml:space="preserve">CPC is configured, upon reception of the </w:t>
      </w:r>
      <w:r w:rsidRPr="00860CDE">
        <w:rPr>
          <w:i/>
        </w:rPr>
        <w:t>SgNB Release Request Acknowledge</w:t>
      </w:r>
      <w:r w:rsidRPr="00860CDE">
        <w:t xml:space="preserve"> message the MN cancels all CPAC with the target candidate SN(s).</w:t>
      </w:r>
    </w:p>
    <w:p w14:paraId="4627B12D" w14:textId="77777777" w:rsidR="00D778A9" w:rsidRPr="00860CDE" w:rsidRDefault="00204033" w:rsidP="00D778A9">
      <w:pPr>
        <w:pStyle w:val="B1"/>
      </w:pPr>
      <w:r w:rsidRPr="00860CDE">
        <w:t>3</w:t>
      </w:r>
      <w:r w:rsidR="00D778A9" w:rsidRPr="00860CDE">
        <w:t>/</w:t>
      </w:r>
      <w:r w:rsidRPr="00860CDE">
        <w:t>4</w:t>
      </w:r>
      <w:r w:rsidR="00D778A9" w:rsidRPr="00860CDE">
        <w:t>.</w:t>
      </w:r>
      <w:r w:rsidR="00D778A9" w:rsidRPr="00860CDE">
        <w:tab/>
        <w:t xml:space="preserve">If required, the MN indicates in the </w:t>
      </w:r>
      <w:r w:rsidR="00D778A9" w:rsidRPr="00860CDE">
        <w:rPr>
          <w:i/>
        </w:rPr>
        <w:t>RRCConnectionReconfiguration</w:t>
      </w:r>
      <w:r w:rsidR="00D778A9" w:rsidRPr="00860CDE">
        <w:t xml:space="preserve"> message towards the UE that the UE shall release the entire SCG configuration. In case the UE is unable to comply with (part of) the configuration included in the </w:t>
      </w:r>
      <w:r w:rsidR="00D778A9" w:rsidRPr="00860CDE">
        <w:rPr>
          <w:i/>
        </w:rPr>
        <w:t>RRCConnectionReconfiguration</w:t>
      </w:r>
      <w:r w:rsidR="00D778A9" w:rsidRPr="00860CDE">
        <w:t xml:space="preserve"> message, it performs the reconfiguration failure procedure.</w:t>
      </w:r>
    </w:p>
    <w:p w14:paraId="7BC4F4C5" w14:textId="77777777" w:rsidR="00D778A9" w:rsidRPr="00860CDE" w:rsidRDefault="00D778A9" w:rsidP="00D778A9">
      <w:pPr>
        <w:pStyle w:val="NO"/>
      </w:pPr>
      <w:r w:rsidRPr="00860CDE">
        <w:t>NOTE</w:t>
      </w:r>
      <w:r w:rsidR="006C0796" w:rsidRPr="00860CDE">
        <w:t xml:space="preserve"> 1</w:t>
      </w:r>
      <w:r w:rsidRPr="00860CDE">
        <w:t>:</w:t>
      </w:r>
      <w:r w:rsidRPr="00860CDE">
        <w:tab/>
        <w:t>If data forwarding is applied, timely coordination between steps 1 and 2 may minimize gaps in service provision, this is however regarded to be an implementation matter.</w:t>
      </w:r>
    </w:p>
    <w:p w14:paraId="4DEF1936" w14:textId="4C0993BF" w:rsidR="0070430A" w:rsidRPr="00860CDE" w:rsidRDefault="0070430A" w:rsidP="00D778A9">
      <w:pPr>
        <w:pStyle w:val="B1"/>
      </w:pPr>
      <w:r w:rsidRPr="00860CDE">
        <w:t>5.</w:t>
      </w:r>
      <w:r w:rsidRPr="00860CDE">
        <w:tab/>
      </w:r>
      <w:r w:rsidR="00A569AB" w:rsidRPr="00860CDE">
        <w:t>For</w:t>
      </w:r>
      <w:r w:rsidRPr="00860CDE">
        <w:t xml:space="preserve"> bearers </w:t>
      </w:r>
      <w:r w:rsidR="00A569AB" w:rsidRPr="00860CDE">
        <w:t xml:space="preserve">using </w:t>
      </w:r>
      <w:r w:rsidRPr="00860CDE">
        <w:t xml:space="preserve">RLC AM, the SN sends the </w:t>
      </w:r>
      <w:r w:rsidRPr="00860CDE">
        <w:rPr>
          <w:i/>
          <w:iCs/>
        </w:rPr>
        <w:t xml:space="preserve">SN Status </w:t>
      </w:r>
      <w:r w:rsidR="00A569AB" w:rsidRPr="00860CDE">
        <w:rPr>
          <w:i/>
          <w:iCs/>
        </w:rPr>
        <w:t>Transfer</w:t>
      </w:r>
      <w:r w:rsidR="001325C2" w:rsidRPr="00860CDE">
        <w:rPr>
          <w:rFonts w:eastAsia="SimSun"/>
          <w:lang w:eastAsia="zh-CN"/>
        </w:rPr>
        <w:t xml:space="preserve"> message</w:t>
      </w:r>
      <w:r w:rsidRPr="00860CDE">
        <w:t>.</w:t>
      </w:r>
    </w:p>
    <w:p w14:paraId="68A6F8F8" w14:textId="77777777" w:rsidR="00D778A9" w:rsidRPr="00860CDE" w:rsidRDefault="00204033" w:rsidP="00D778A9">
      <w:pPr>
        <w:pStyle w:val="B1"/>
      </w:pPr>
      <w:r w:rsidRPr="00860CDE">
        <w:t>6</w:t>
      </w:r>
      <w:r w:rsidR="00D778A9" w:rsidRPr="00860CDE">
        <w:t>.</w:t>
      </w:r>
      <w:r w:rsidR="00D778A9" w:rsidRPr="00860CDE">
        <w:tab/>
        <w:t xml:space="preserve">Data forwarding from the SN to the MN </w:t>
      </w:r>
      <w:r w:rsidR="00F25298" w:rsidRPr="00860CDE">
        <w:t>may start</w:t>
      </w:r>
      <w:r w:rsidR="00D778A9" w:rsidRPr="00860CDE">
        <w:t>.</w:t>
      </w:r>
    </w:p>
    <w:p w14:paraId="68AA1F74" w14:textId="77777777" w:rsidR="00FB694E" w:rsidRPr="00860CDE" w:rsidRDefault="00204033" w:rsidP="006C0796">
      <w:pPr>
        <w:pStyle w:val="B1"/>
        <w:rPr>
          <w:rFonts w:eastAsia="Helvetica 45 Light"/>
        </w:rPr>
      </w:pPr>
      <w:r w:rsidRPr="00860CDE">
        <w:rPr>
          <w:rFonts w:eastAsia="Helvetica 45 Light"/>
        </w:rPr>
        <w:t>7</w:t>
      </w:r>
      <w:r w:rsidR="00FB694E" w:rsidRPr="00860CDE">
        <w:rPr>
          <w:rFonts w:eastAsia="Helvetica 45 Light"/>
        </w:rPr>
        <w:t>.</w:t>
      </w:r>
      <w:r w:rsidR="00FB694E" w:rsidRPr="00860CDE">
        <w:rPr>
          <w:rFonts w:eastAsia="Helvetica 45 Light"/>
        </w:rPr>
        <w:tab/>
      </w:r>
      <w:bookmarkStart w:id="348" w:name="OLE_LINK5"/>
      <w:r w:rsidR="00FB694E" w:rsidRPr="00860CDE">
        <w:rPr>
          <w:rFonts w:eastAsia="Helvetica 45 Light"/>
        </w:rPr>
        <w:t xml:space="preserve">The SN sends the </w:t>
      </w:r>
      <w:r w:rsidR="00FB694E" w:rsidRPr="00860CDE">
        <w:rPr>
          <w:rFonts w:eastAsia="Helvetica 45 Light"/>
          <w:i/>
        </w:rPr>
        <w:t xml:space="preserve">Secondary RAT Data </w:t>
      </w:r>
      <w:r w:rsidR="008212E5" w:rsidRPr="00860CDE">
        <w:rPr>
          <w:i/>
          <w:lang w:eastAsia="zh-CN"/>
        </w:rPr>
        <w:t>Usage</w:t>
      </w:r>
      <w:r w:rsidR="00FB694E" w:rsidRPr="00860CDE">
        <w:rPr>
          <w:rFonts w:eastAsia="Helvetica 45 Light"/>
          <w:i/>
        </w:rPr>
        <w:t xml:space="preserve"> Report</w:t>
      </w:r>
      <w:r w:rsidR="00FB694E" w:rsidRPr="00860CDE">
        <w:rPr>
          <w:rFonts w:eastAsia="Helvetica 45 Light"/>
        </w:rPr>
        <w:t xml:space="preserve"> message to the MN and includes the data volumes delivered to </w:t>
      </w:r>
      <w:r w:rsidR="003B3909" w:rsidRPr="00860CDE">
        <w:rPr>
          <w:lang w:eastAsia="zh-CN"/>
        </w:rPr>
        <w:t xml:space="preserve">and received from </w:t>
      </w:r>
      <w:r w:rsidR="00FB694E" w:rsidRPr="00860CDE">
        <w:rPr>
          <w:rFonts w:eastAsia="Helvetica 45 Light"/>
        </w:rPr>
        <w:t>the UE over the NR radio for the related E-RABs.</w:t>
      </w:r>
      <w:bookmarkEnd w:id="348"/>
    </w:p>
    <w:p w14:paraId="61858B6B" w14:textId="77777777" w:rsidR="00FB694E" w:rsidRPr="00860CDE" w:rsidRDefault="00FB694E" w:rsidP="00BB7F3E">
      <w:pPr>
        <w:pStyle w:val="NO"/>
        <w:rPr>
          <w:rFonts w:eastAsia="Helvetica 45 Light"/>
        </w:rPr>
      </w:pPr>
      <w:r w:rsidRPr="00860CDE">
        <w:rPr>
          <w:rFonts w:eastAsia="Helvetica 45 Light"/>
        </w:rPr>
        <w:t>NOTE</w:t>
      </w:r>
      <w:r w:rsidR="006C0796" w:rsidRPr="00860CDE">
        <w:rPr>
          <w:rFonts w:eastAsia="Helvetica 45 Light"/>
        </w:rPr>
        <w:t xml:space="preserve"> 2</w:t>
      </w:r>
      <w:r w:rsidRPr="00860CDE">
        <w:rPr>
          <w:rFonts w:eastAsia="Helvetica 45 Light"/>
        </w:rPr>
        <w:t>:</w:t>
      </w:r>
      <w:r w:rsidRPr="00860CDE">
        <w:rPr>
          <w:rFonts w:eastAsia="Helvetica 45 Light"/>
        </w:rPr>
        <w:tab/>
      </w:r>
      <w:r w:rsidR="00F25298" w:rsidRPr="00860CDE">
        <w:rPr>
          <w:rFonts w:eastAsia="Helvetica 45 Light"/>
        </w:rPr>
        <w:t>If data forwarding is applied, t</w:t>
      </w:r>
      <w:r w:rsidRPr="00860CDE">
        <w:rPr>
          <w:rFonts w:eastAsia="Helvetica 45 Light"/>
        </w:rPr>
        <w:t xml:space="preserve">he order 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w:t>
      </w:r>
      <w:r w:rsidR="00F25298" w:rsidRPr="00860CDE">
        <w:rPr>
          <w:rFonts w:eastAsia="Helvetica 45 Light"/>
        </w:rPr>
        <w:t xml:space="preserve">starts </w:t>
      </w:r>
      <w:r w:rsidRPr="00860CDE">
        <w:rPr>
          <w:rFonts w:eastAsia="Helvetica 45 Light"/>
        </w:rPr>
        <w:t>data forwarding with MN is not defined</w:t>
      </w:r>
      <w:r w:rsidR="00F25298" w:rsidRPr="00860CDE">
        <w:rPr>
          <w:rFonts w:eastAsia="Helvetica 45 Light"/>
        </w:rPr>
        <w:t xml:space="preserve"> i.e., step 7 can take place before step 6</w:t>
      </w:r>
      <w:r w:rsidRPr="00860CDE">
        <w:rPr>
          <w:rFonts w:eastAsia="Helvetica 45 Light"/>
        </w:rPr>
        <w:t xml:space="preserve">. The SN </w:t>
      </w:r>
      <w:r w:rsidR="00F25298" w:rsidRPr="00860CDE">
        <w:rPr>
          <w:rFonts w:eastAsia="Helvetica 45 Light"/>
        </w:rPr>
        <w:t xml:space="preserve">does not need to wait for the end of data forwarding to send the </w:t>
      </w:r>
      <w:r w:rsidR="00F25298" w:rsidRPr="00860CDE">
        <w:rPr>
          <w:rFonts w:eastAsia="Helvetica 45 Light"/>
          <w:i/>
        </w:rPr>
        <w:t xml:space="preserve">Secondary RAT Data </w:t>
      </w:r>
      <w:r w:rsidR="00F25298" w:rsidRPr="00860CDE">
        <w:rPr>
          <w:i/>
          <w:lang w:eastAsia="zh-CN"/>
        </w:rPr>
        <w:t>Usage</w:t>
      </w:r>
      <w:r w:rsidR="00F25298" w:rsidRPr="00860CDE">
        <w:rPr>
          <w:rFonts w:eastAsia="Helvetica 45 Light"/>
          <w:i/>
        </w:rPr>
        <w:t xml:space="preserve"> Report</w:t>
      </w:r>
      <w:r w:rsidR="00F25298" w:rsidRPr="00860CDE">
        <w:rPr>
          <w:rFonts w:eastAsia="Helvetica 45 Light"/>
        </w:rPr>
        <w:t xml:space="preserve"> message</w:t>
      </w:r>
      <w:r w:rsidRPr="00860CDE">
        <w:rPr>
          <w:rFonts w:eastAsia="Helvetica 45 Light"/>
        </w:rPr>
        <w:t>.</w:t>
      </w:r>
    </w:p>
    <w:p w14:paraId="5B425F63" w14:textId="77777777" w:rsidR="00D778A9" w:rsidRPr="00860CDE" w:rsidRDefault="00204033" w:rsidP="00D778A9">
      <w:pPr>
        <w:pStyle w:val="B1"/>
      </w:pPr>
      <w:r w:rsidRPr="00860CDE">
        <w:t>8</w:t>
      </w:r>
      <w:r w:rsidR="00D778A9" w:rsidRPr="00860CDE">
        <w:t>.</w:t>
      </w:r>
      <w:r w:rsidR="00D778A9" w:rsidRPr="00860CDE">
        <w:tab/>
        <w:t>If applicable, the path update procedure is initiated.</w:t>
      </w:r>
    </w:p>
    <w:p w14:paraId="1C5238CD" w14:textId="77777777" w:rsidR="00D778A9" w:rsidRPr="00860CDE" w:rsidRDefault="00204033" w:rsidP="00D778A9">
      <w:pPr>
        <w:pStyle w:val="B1"/>
      </w:pPr>
      <w:r w:rsidRPr="00860CDE">
        <w:t>9</w:t>
      </w:r>
      <w:r w:rsidR="00D778A9" w:rsidRPr="00860CDE">
        <w:t>.</w:t>
      </w:r>
      <w:r w:rsidR="00D778A9" w:rsidRPr="00860CDE">
        <w:tab/>
        <w:t xml:space="preserve">Upon reception of the </w:t>
      </w:r>
      <w:r w:rsidR="00D778A9" w:rsidRPr="00860CDE">
        <w:rPr>
          <w:i/>
        </w:rPr>
        <w:t>UE Context Release</w:t>
      </w:r>
      <w:r w:rsidR="00D778A9" w:rsidRPr="00860CDE">
        <w:t xml:space="preserve"> message, the SN release</w:t>
      </w:r>
      <w:r w:rsidR="00A569AB" w:rsidRPr="00860CDE">
        <w:t>s</w:t>
      </w:r>
      <w:r w:rsidR="00D778A9" w:rsidRPr="00860CDE">
        <w:t xml:space="preserve"> radio and C-plane related resource</w:t>
      </w:r>
      <w:r w:rsidR="00A569AB" w:rsidRPr="00860CDE">
        <w:t>s</w:t>
      </w:r>
      <w:r w:rsidR="00D778A9" w:rsidRPr="00860CDE">
        <w:t xml:space="preserve"> associated to the UE context. Any ongoing data forwarding may continue.</w:t>
      </w:r>
    </w:p>
    <w:p w14:paraId="1959D02A" w14:textId="77777777" w:rsidR="00D778A9" w:rsidRPr="00860CDE" w:rsidRDefault="00D778A9" w:rsidP="00D778A9">
      <w:pPr>
        <w:rPr>
          <w:b/>
        </w:rPr>
      </w:pPr>
      <w:r w:rsidRPr="00860CDE">
        <w:rPr>
          <w:b/>
        </w:rPr>
        <w:t>SN initiated SN Release</w:t>
      </w:r>
    </w:p>
    <w:p w14:paraId="25939DDF" w14:textId="77777777" w:rsidR="00D778A9" w:rsidRPr="00860CDE" w:rsidRDefault="003B3909" w:rsidP="003B3909">
      <w:pPr>
        <w:pStyle w:val="TH"/>
      </w:pPr>
      <w:r w:rsidRPr="00860CDE">
        <w:object w:dxaOrig="10259" w:dyaOrig="4111" w14:anchorId="180010C2">
          <v:shape id="_x0000_i1058" type="#_x0000_t75" style="width:6in;height:173.25pt" o:ole="">
            <v:imagedata r:id="rId75" o:title=""/>
          </v:shape>
          <o:OLEObject Type="Embed" ProgID="Visio.Drawing.11" ShapeID="_x0000_i1058" DrawAspect="Content" ObjectID="_1803900692" r:id="rId76"/>
        </w:object>
      </w:r>
    </w:p>
    <w:p w14:paraId="2B1C39D9" w14:textId="77777777" w:rsidR="00D778A9" w:rsidRPr="00860CDE" w:rsidRDefault="00D778A9" w:rsidP="00D778A9">
      <w:pPr>
        <w:pStyle w:val="TF"/>
      </w:pPr>
      <w:r w:rsidRPr="00860CDE">
        <w:t>Figure 10.4.1-2: SN Release procedure – SN initiated</w:t>
      </w:r>
    </w:p>
    <w:p w14:paraId="74E3F865" w14:textId="77777777" w:rsidR="00D778A9" w:rsidRPr="00860CDE" w:rsidRDefault="00D778A9" w:rsidP="00D778A9">
      <w:r w:rsidRPr="00860CDE">
        <w:t>Figure 10.4.1-2 shows an example signalling flow for the SN initiated Se</w:t>
      </w:r>
      <w:r w:rsidR="00775189" w:rsidRPr="00860CDE">
        <w:t>condary Node Release procedure.</w:t>
      </w:r>
    </w:p>
    <w:p w14:paraId="68BD2E3B" w14:textId="6629401E" w:rsidR="00D778A9" w:rsidRPr="00860CDE" w:rsidRDefault="00D778A9" w:rsidP="00D778A9">
      <w:pPr>
        <w:pStyle w:val="B1"/>
      </w:pPr>
      <w:r w:rsidRPr="00860CDE">
        <w:t>1.</w:t>
      </w:r>
      <w:r w:rsidRPr="00860CDE">
        <w:tab/>
        <w:t xml:space="preserve">The SN initiates the procedure by sending the </w:t>
      </w:r>
      <w:r w:rsidRPr="00860CDE">
        <w:rPr>
          <w:i/>
        </w:rPr>
        <w:t>SgNB Release Required</w:t>
      </w:r>
      <w:r w:rsidRPr="00860CDE">
        <w:t xml:space="preserve"> message which </w:t>
      </w:r>
      <w:r w:rsidR="00F969E4" w:rsidRPr="00860CDE">
        <w:t>may</w:t>
      </w:r>
      <w:r w:rsidRPr="00860CDE">
        <w:t xml:space="preserve"> contain inter-node message</w:t>
      </w:r>
      <w:r w:rsidR="00F969E4" w:rsidRPr="00860CDE">
        <w:t xml:space="preserve"> to support delta configuration</w:t>
      </w:r>
      <w:r w:rsidRPr="00860CDE">
        <w:t>.</w:t>
      </w:r>
    </w:p>
    <w:p w14:paraId="3612D41D" w14:textId="77777777" w:rsidR="002148FD" w:rsidRPr="00860CDE" w:rsidRDefault="00D778A9" w:rsidP="002148FD">
      <w:pPr>
        <w:ind w:left="568" w:hanging="284"/>
      </w:pPr>
      <w:r w:rsidRPr="00860CDE">
        <w:t>2.</w:t>
      </w:r>
      <w:r w:rsidRPr="00860CDE">
        <w:tab/>
        <w:t xml:space="preserve">If </w:t>
      </w:r>
      <w:r w:rsidR="00287789" w:rsidRPr="00860CDE">
        <w:t>applicable</w:t>
      </w:r>
      <w:r w:rsidRPr="00860CDE">
        <w:t xml:space="preserve">, the MN provides data forwarding addresses to the SN in the </w:t>
      </w:r>
      <w:r w:rsidRPr="00860CDE">
        <w:rPr>
          <w:i/>
        </w:rPr>
        <w:t>SgNB Release Confirm</w:t>
      </w:r>
      <w:r w:rsidRPr="00860CDE">
        <w:t xml:space="preserve"> message. The SN may start data forwarding and stop providing user data to the UE as early as it receives the </w:t>
      </w:r>
      <w:r w:rsidRPr="00860CDE">
        <w:rPr>
          <w:i/>
        </w:rPr>
        <w:t>SgNB Release Confirm</w:t>
      </w:r>
      <w:r w:rsidRPr="00860CDE">
        <w:t xml:space="preserve"> message.</w:t>
      </w:r>
    </w:p>
    <w:p w14:paraId="3CA36ADF" w14:textId="5651BDDF" w:rsidR="00D778A9" w:rsidRPr="00860CDE" w:rsidRDefault="002148FD" w:rsidP="00FF6B7D">
      <w:pPr>
        <w:pStyle w:val="NO"/>
      </w:pPr>
      <w:r w:rsidRPr="00860CDE">
        <w:t>NOTE 2a:</w:t>
      </w:r>
      <w:r w:rsidRPr="00860CDE">
        <w:tab/>
        <w:t xml:space="preserve">If CPA or </w:t>
      </w:r>
      <w:r w:rsidR="000E6F46" w:rsidRPr="00860CDE">
        <w:t xml:space="preserve">inter-SN </w:t>
      </w:r>
      <w:r w:rsidRPr="00860CDE">
        <w:t xml:space="preserve">CPC is configured, upon reception of the </w:t>
      </w:r>
      <w:r w:rsidRPr="00860CDE">
        <w:rPr>
          <w:i/>
        </w:rPr>
        <w:t xml:space="preserve">SgNB Release Required </w:t>
      </w:r>
      <w:r w:rsidRPr="00860CDE">
        <w:t>message the MN cancels all CPAC with the target candidate SN(s).</w:t>
      </w:r>
    </w:p>
    <w:p w14:paraId="6447B3E4" w14:textId="77777777" w:rsidR="00D778A9" w:rsidRPr="00860CDE" w:rsidRDefault="00D778A9" w:rsidP="00D778A9">
      <w:pPr>
        <w:pStyle w:val="B1"/>
      </w:pPr>
      <w:r w:rsidRPr="00860CDE">
        <w:t>3/4.</w:t>
      </w:r>
      <w:r w:rsidRPr="00860CDE">
        <w:tab/>
        <w:t xml:space="preserve">If required, the MN indicates in the </w:t>
      </w:r>
      <w:r w:rsidRPr="00860CDE">
        <w:rPr>
          <w:i/>
        </w:rPr>
        <w:t>RRCConnectionReconfiguration</w:t>
      </w:r>
      <w:r w:rsidRPr="00860CDE">
        <w:t xml:space="preserve"> message towards the UE that the UE shall release the entire SCG configuration. In case the UE is unable to comply with (part of) the configuration included in the </w:t>
      </w:r>
      <w:r w:rsidRPr="00860CDE">
        <w:rPr>
          <w:i/>
        </w:rPr>
        <w:t>RRCConnectionReconfiguration</w:t>
      </w:r>
      <w:r w:rsidRPr="00860CDE">
        <w:t xml:space="preserve"> message, it performs the reconfiguration failure procedure.</w:t>
      </w:r>
    </w:p>
    <w:p w14:paraId="2DCD2B97" w14:textId="77777777" w:rsidR="00D778A9" w:rsidRPr="00860CDE" w:rsidRDefault="00D778A9" w:rsidP="00D778A9">
      <w:pPr>
        <w:pStyle w:val="NO"/>
      </w:pPr>
      <w:r w:rsidRPr="00860CDE">
        <w:t>NOTE</w:t>
      </w:r>
      <w:r w:rsidR="00775189" w:rsidRPr="00860CDE">
        <w:t xml:space="preserve"> 3</w:t>
      </w:r>
      <w:r w:rsidRPr="00860CDE">
        <w:t>:</w:t>
      </w:r>
      <w:r w:rsidRPr="00860CDE">
        <w:tab/>
        <w:t>If data forwarding is applied, timely coordination between steps 2 and 3 may minimize gaps in service provision. This is however regarded to be an implementation matter.</w:t>
      </w:r>
    </w:p>
    <w:p w14:paraId="330DF9B4" w14:textId="410C7725" w:rsidR="0070430A" w:rsidRPr="00860CDE" w:rsidRDefault="0070430A" w:rsidP="00D778A9">
      <w:pPr>
        <w:pStyle w:val="B1"/>
      </w:pPr>
      <w:r w:rsidRPr="00860CDE">
        <w:t>5.</w:t>
      </w:r>
      <w:r w:rsidRPr="00860CDE">
        <w:tab/>
      </w:r>
      <w:r w:rsidR="00287789" w:rsidRPr="00860CDE">
        <w:t>For</w:t>
      </w:r>
      <w:r w:rsidRPr="00860CDE">
        <w:t xml:space="preserve"> bearers </w:t>
      </w:r>
      <w:r w:rsidR="00287789" w:rsidRPr="00860CDE">
        <w:t xml:space="preserve">using </w:t>
      </w:r>
      <w:r w:rsidRPr="00860CDE">
        <w:t xml:space="preserve">RLC AM, the SN sends the </w:t>
      </w:r>
      <w:r w:rsidRPr="00860CDE">
        <w:rPr>
          <w:i/>
          <w:iCs/>
        </w:rPr>
        <w:t xml:space="preserve">SN Status </w:t>
      </w:r>
      <w:r w:rsidR="00287789" w:rsidRPr="00860CDE">
        <w:rPr>
          <w:i/>
          <w:iCs/>
        </w:rPr>
        <w:t>Transfer</w:t>
      </w:r>
      <w:r w:rsidR="001325C2" w:rsidRPr="00860CDE">
        <w:rPr>
          <w:rFonts w:eastAsia="SimSun"/>
          <w:lang w:eastAsia="zh-CN"/>
        </w:rPr>
        <w:t xml:space="preserve"> message</w:t>
      </w:r>
      <w:r w:rsidRPr="00860CDE">
        <w:t>.</w:t>
      </w:r>
    </w:p>
    <w:p w14:paraId="3A312A8F" w14:textId="77777777" w:rsidR="00D778A9" w:rsidRPr="00860CDE" w:rsidRDefault="00D778A9" w:rsidP="00D778A9">
      <w:pPr>
        <w:pStyle w:val="B1"/>
      </w:pPr>
      <w:r w:rsidRPr="00860CDE">
        <w:t>6.</w:t>
      </w:r>
      <w:r w:rsidRPr="00860CDE">
        <w:tab/>
        <w:t xml:space="preserve">Data forwarding from the SN to the MN </w:t>
      </w:r>
      <w:r w:rsidR="00F25298" w:rsidRPr="00860CDE">
        <w:t>may start</w:t>
      </w:r>
      <w:r w:rsidRPr="00860CDE">
        <w:t>.</w:t>
      </w:r>
    </w:p>
    <w:p w14:paraId="0B3A8452" w14:textId="77777777" w:rsidR="000737A1" w:rsidRPr="00860CDE" w:rsidRDefault="000737A1" w:rsidP="006C0796">
      <w:pPr>
        <w:pStyle w:val="B1"/>
        <w:rPr>
          <w:rFonts w:eastAsia="Helvetica 45 Light"/>
        </w:rPr>
      </w:pPr>
      <w:r w:rsidRPr="00860CDE">
        <w:rPr>
          <w:rFonts w:eastAsia="Helvetica 45 Light"/>
        </w:rPr>
        <w:t>7.</w:t>
      </w:r>
      <w:r w:rsidRPr="00860CDE">
        <w:rPr>
          <w:rFonts w:eastAsia="Helvetica 45 Light"/>
        </w:rPr>
        <w:tab/>
        <w:t xml:space="preserve">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the UE over the NR radio for the related E-RABs.</w:t>
      </w:r>
    </w:p>
    <w:p w14:paraId="5EF3057E" w14:textId="77777777" w:rsidR="000737A1" w:rsidRPr="00860CDE" w:rsidRDefault="000737A1" w:rsidP="00BB7F3E">
      <w:pPr>
        <w:pStyle w:val="NO"/>
        <w:rPr>
          <w:rFonts w:eastAsia="Helvetica 45 Light"/>
        </w:rPr>
      </w:pPr>
      <w:r w:rsidRPr="00860CDE">
        <w:rPr>
          <w:rFonts w:eastAsia="Helvetica 45 Light"/>
        </w:rPr>
        <w:t>NOTE</w:t>
      </w:r>
      <w:r w:rsidR="00775189" w:rsidRPr="00860CDE">
        <w:rPr>
          <w:rFonts w:eastAsia="Helvetica 45 Light"/>
        </w:rPr>
        <w:t xml:space="preserve"> 4</w:t>
      </w:r>
      <w:r w:rsidRPr="00860CDE">
        <w:rPr>
          <w:rFonts w:eastAsia="Helvetica 45 Light"/>
        </w:rPr>
        <w:t>:</w:t>
      </w:r>
      <w:r w:rsidRPr="00860CDE">
        <w:rPr>
          <w:rFonts w:eastAsia="Helvetica 45 Light"/>
        </w:rPr>
        <w:tab/>
      </w:r>
      <w:r w:rsidR="00F25298" w:rsidRPr="00860CDE">
        <w:rPr>
          <w:rFonts w:eastAsia="Helvetica 45 Light"/>
        </w:rPr>
        <w:t>If data forwarding is applied, t</w:t>
      </w:r>
      <w:r w:rsidRPr="00860CDE">
        <w:rPr>
          <w:rFonts w:eastAsia="Helvetica 45 Light"/>
        </w:rPr>
        <w:t xml:space="preserve">he order 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w:t>
      </w:r>
      <w:r w:rsidR="00F25298" w:rsidRPr="00860CDE">
        <w:rPr>
          <w:rFonts w:eastAsia="Helvetica 45 Light"/>
        </w:rPr>
        <w:t xml:space="preserve">starts </w:t>
      </w:r>
      <w:r w:rsidRPr="00860CDE">
        <w:rPr>
          <w:rFonts w:eastAsia="Helvetica 45 Light"/>
        </w:rPr>
        <w:t>data forwarding with MN is not defined</w:t>
      </w:r>
      <w:r w:rsidR="00F25298" w:rsidRPr="00860CDE">
        <w:rPr>
          <w:rFonts w:eastAsia="Helvetica 45 Light"/>
        </w:rPr>
        <w:t xml:space="preserve"> i.e., step 7 can take place before step 6</w:t>
      </w:r>
      <w:r w:rsidRPr="00860CDE">
        <w:rPr>
          <w:rFonts w:eastAsia="Helvetica 45 Light"/>
        </w:rPr>
        <w:t xml:space="preserve">. The SN </w:t>
      </w:r>
      <w:r w:rsidR="00F25298" w:rsidRPr="00860CDE">
        <w:rPr>
          <w:rFonts w:eastAsia="Helvetica 45 Light"/>
        </w:rPr>
        <w:t xml:space="preserve">does not need to wait for the end of data forwarding to send the </w:t>
      </w:r>
      <w:r w:rsidR="00F25298" w:rsidRPr="00860CDE">
        <w:rPr>
          <w:rFonts w:eastAsia="Helvetica 45 Light"/>
          <w:i/>
        </w:rPr>
        <w:t xml:space="preserve">Secondary RAT Data </w:t>
      </w:r>
      <w:r w:rsidR="00F25298" w:rsidRPr="00860CDE">
        <w:rPr>
          <w:i/>
          <w:lang w:eastAsia="zh-CN"/>
        </w:rPr>
        <w:t>Usage</w:t>
      </w:r>
      <w:r w:rsidR="00F25298" w:rsidRPr="00860CDE">
        <w:rPr>
          <w:rFonts w:eastAsia="Helvetica 45 Light"/>
          <w:i/>
        </w:rPr>
        <w:t xml:space="preserve"> Report</w:t>
      </w:r>
      <w:r w:rsidR="00F25298" w:rsidRPr="00860CDE">
        <w:rPr>
          <w:rFonts w:eastAsia="Helvetica 45 Light"/>
        </w:rPr>
        <w:t xml:space="preserve"> message</w:t>
      </w:r>
      <w:r w:rsidRPr="00860CDE">
        <w:rPr>
          <w:rFonts w:eastAsia="Helvetica 45 Light"/>
        </w:rPr>
        <w:t>.</w:t>
      </w:r>
    </w:p>
    <w:p w14:paraId="2C26AC75" w14:textId="77777777" w:rsidR="00D778A9" w:rsidRPr="00860CDE" w:rsidRDefault="000737A1" w:rsidP="00D778A9">
      <w:pPr>
        <w:pStyle w:val="B1"/>
      </w:pPr>
      <w:r w:rsidRPr="00860CDE">
        <w:t>8</w:t>
      </w:r>
      <w:r w:rsidR="00D778A9" w:rsidRPr="00860CDE">
        <w:t>.</w:t>
      </w:r>
      <w:r w:rsidR="00D778A9" w:rsidRPr="00860CDE">
        <w:tab/>
        <w:t>If applicable, the path update procedure is initiated.</w:t>
      </w:r>
    </w:p>
    <w:p w14:paraId="62B2DDBE" w14:textId="77777777" w:rsidR="00D778A9" w:rsidRPr="00860CDE" w:rsidRDefault="000737A1" w:rsidP="00D778A9">
      <w:pPr>
        <w:pStyle w:val="B1"/>
      </w:pPr>
      <w:r w:rsidRPr="00860CDE">
        <w:t>9</w:t>
      </w:r>
      <w:r w:rsidR="00D778A9" w:rsidRPr="00860CDE">
        <w:t>.</w:t>
      </w:r>
      <w:r w:rsidR="00D778A9" w:rsidRPr="00860CDE">
        <w:tab/>
        <w:t xml:space="preserve">Upon reception of the </w:t>
      </w:r>
      <w:r w:rsidR="00D778A9" w:rsidRPr="00860CDE">
        <w:rPr>
          <w:i/>
        </w:rPr>
        <w:t xml:space="preserve">UE </w:t>
      </w:r>
      <w:r w:rsidR="00D778A9" w:rsidRPr="00860CDE">
        <w:rPr>
          <w:i/>
          <w:lang w:eastAsia="zh-CN"/>
        </w:rPr>
        <w:t>Context Release</w:t>
      </w:r>
      <w:r w:rsidR="00D778A9" w:rsidRPr="00860CDE">
        <w:rPr>
          <w:lang w:eastAsia="zh-CN"/>
        </w:rPr>
        <w:t xml:space="preserve"> </w:t>
      </w:r>
      <w:r w:rsidR="00D778A9" w:rsidRPr="00860CDE">
        <w:t>message, the SN release</w:t>
      </w:r>
      <w:r w:rsidR="00287789" w:rsidRPr="00860CDE">
        <w:t>s</w:t>
      </w:r>
      <w:r w:rsidR="00D778A9" w:rsidRPr="00860CDE">
        <w:t xml:space="preserve"> radio and C-plane related resource</w:t>
      </w:r>
      <w:r w:rsidR="00287789" w:rsidRPr="00860CDE">
        <w:t>s</w:t>
      </w:r>
      <w:r w:rsidR="00D778A9" w:rsidRPr="00860CDE">
        <w:t xml:space="preserve"> associated to the UE context. Any ongoing data forwarding may continue.</w:t>
      </w:r>
    </w:p>
    <w:p w14:paraId="02F1A8AE" w14:textId="77777777" w:rsidR="00D778A9" w:rsidRPr="00860CDE" w:rsidRDefault="00D778A9" w:rsidP="00D778A9">
      <w:pPr>
        <w:pStyle w:val="Heading3"/>
        <w:rPr>
          <w:lang w:eastAsia="zh-CN"/>
        </w:rPr>
      </w:pPr>
      <w:bookmarkStart w:id="349" w:name="_Toc29248365"/>
      <w:bookmarkStart w:id="350" w:name="_Toc37200952"/>
      <w:bookmarkStart w:id="351" w:name="_Toc46492818"/>
      <w:bookmarkStart w:id="352" w:name="_Toc52568344"/>
      <w:bookmarkStart w:id="353" w:name="_Toc185526671"/>
      <w:r w:rsidRPr="00860CDE">
        <w:rPr>
          <w:lang w:eastAsia="zh-CN"/>
        </w:rPr>
        <w:t>10.4.2</w:t>
      </w:r>
      <w:r w:rsidRPr="00860CDE">
        <w:rPr>
          <w:lang w:eastAsia="zh-CN"/>
        </w:rPr>
        <w:tab/>
        <w:t>MR-DC with 5GC</w:t>
      </w:r>
      <w:bookmarkEnd w:id="349"/>
      <w:bookmarkEnd w:id="350"/>
      <w:bookmarkEnd w:id="351"/>
      <w:bookmarkEnd w:id="352"/>
      <w:bookmarkEnd w:id="353"/>
    </w:p>
    <w:p w14:paraId="0BE0C8D9" w14:textId="77777777" w:rsidR="00D778A9" w:rsidRPr="00860CDE" w:rsidRDefault="00D778A9" w:rsidP="00D778A9">
      <w:r w:rsidRPr="00860CDE">
        <w:t xml:space="preserve">The SN Release procedure may be initiated either by the </w:t>
      </w:r>
      <w:r w:rsidRPr="00860CDE">
        <w:rPr>
          <w:lang w:eastAsia="zh-CN"/>
        </w:rPr>
        <w:t>MN</w:t>
      </w:r>
      <w:r w:rsidRPr="00860CDE">
        <w:t xml:space="preserve"> or by the S</w:t>
      </w:r>
      <w:r w:rsidRPr="00860CDE">
        <w:rPr>
          <w:lang w:eastAsia="zh-CN"/>
        </w:rPr>
        <w:t>N</w:t>
      </w:r>
      <w:r w:rsidRPr="00860CDE">
        <w:t xml:space="preserve"> and is used to initiate the release of the UE context </w:t>
      </w:r>
      <w:r w:rsidRPr="00860CDE">
        <w:rPr>
          <w:lang w:eastAsia="zh-CN"/>
        </w:rPr>
        <w:t>and relevant resources</w:t>
      </w:r>
      <w:r w:rsidRPr="00860CDE">
        <w:t xml:space="preserve"> at the S</w:t>
      </w:r>
      <w:r w:rsidRPr="00860CDE">
        <w:rPr>
          <w:lang w:eastAsia="zh-CN"/>
        </w:rPr>
        <w:t>N</w:t>
      </w:r>
      <w:r w:rsidRPr="00860CDE">
        <w:t>. The recipient node of this request can reject it</w:t>
      </w:r>
      <w:r w:rsidR="007A5054" w:rsidRPr="00860CDE">
        <w:t>, e.g., if a</w:t>
      </w:r>
      <w:r w:rsidR="007C69CD" w:rsidRPr="00860CDE">
        <w:t>n</w:t>
      </w:r>
      <w:r w:rsidR="007A5054" w:rsidRPr="00860CDE">
        <w:t xml:space="preserve"> SN change procedure is triggered by the SN</w:t>
      </w:r>
      <w:r w:rsidRPr="00860CDE">
        <w:t>.</w:t>
      </w:r>
    </w:p>
    <w:p w14:paraId="5CA8C304" w14:textId="7658F113" w:rsidR="002F51DF" w:rsidRPr="00860CDE" w:rsidRDefault="002F51DF" w:rsidP="002F51DF">
      <w:r w:rsidRPr="00860CDE">
        <w:t>In case of CPA</w:t>
      </w:r>
      <w:r w:rsidR="00C221A0" w:rsidRPr="00860CDE">
        <w:t>,</w:t>
      </w:r>
      <w:r w:rsidRPr="00860CDE">
        <w:t xml:space="preserve"> </w:t>
      </w:r>
      <w:r w:rsidR="000E6F46" w:rsidRPr="00860CDE">
        <w:t xml:space="preserve">inter-SN </w:t>
      </w:r>
      <w:r w:rsidRPr="00860CDE">
        <w:t>CPC</w:t>
      </w:r>
      <w:r w:rsidR="00C221A0" w:rsidRPr="00860CDE">
        <w:t xml:space="preserve"> or </w:t>
      </w:r>
      <w:r w:rsidR="00C221A0" w:rsidRPr="00860CDE">
        <w:rPr>
          <w:rFonts w:eastAsia="SimSun"/>
          <w:lang w:eastAsia="zh-CN"/>
        </w:rPr>
        <w:t>subsequent CPAC</w:t>
      </w:r>
      <w:r w:rsidRPr="00860CDE">
        <w:t xml:space="preserve">, this procedure may be initiated either by the MN or the </w:t>
      </w:r>
      <w:r w:rsidR="00CB578E" w:rsidRPr="00860CDE">
        <w:rPr>
          <w:rFonts w:eastAsia="SimSun"/>
          <w:lang w:eastAsia="zh-CN"/>
        </w:rPr>
        <w:t xml:space="preserve">candidate </w:t>
      </w:r>
      <w:r w:rsidRPr="00860CDE">
        <w:t xml:space="preserve">SN, and it is used to cancel all the prepared PSCells at the </w:t>
      </w:r>
      <w:r w:rsidR="00CB578E" w:rsidRPr="00860CDE">
        <w:rPr>
          <w:rFonts w:eastAsia="SimSun"/>
          <w:lang w:eastAsia="zh-CN"/>
        </w:rPr>
        <w:t xml:space="preserve">candidate </w:t>
      </w:r>
      <w:r w:rsidRPr="00860CDE">
        <w:t xml:space="preserve">SN and initiate the release of related UE context at the </w:t>
      </w:r>
      <w:r w:rsidR="00CB578E" w:rsidRPr="00860CDE">
        <w:rPr>
          <w:rFonts w:eastAsia="SimSun"/>
          <w:lang w:eastAsia="zh-CN"/>
        </w:rPr>
        <w:t xml:space="preserve">candidate </w:t>
      </w:r>
      <w:r w:rsidRPr="00860CDE">
        <w:t>SN.</w:t>
      </w:r>
    </w:p>
    <w:p w14:paraId="4985D1B3" w14:textId="77777777" w:rsidR="00C908D6" w:rsidRPr="00860CDE" w:rsidRDefault="00D778A9" w:rsidP="00C908D6">
      <w:pPr>
        <w:rPr>
          <w:b/>
        </w:rPr>
      </w:pPr>
      <w:r w:rsidRPr="00860CDE">
        <w:rPr>
          <w:b/>
        </w:rPr>
        <w:t>M</w:t>
      </w:r>
      <w:r w:rsidRPr="00860CDE">
        <w:rPr>
          <w:b/>
          <w:lang w:eastAsia="zh-CN"/>
        </w:rPr>
        <w:t>N</w:t>
      </w:r>
      <w:r w:rsidRPr="00860CDE">
        <w:rPr>
          <w:b/>
        </w:rPr>
        <w:t xml:space="preserve"> initiated S</w:t>
      </w:r>
      <w:r w:rsidRPr="00860CDE">
        <w:rPr>
          <w:b/>
          <w:lang w:eastAsia="zh-CN"/>
        </w:rPr>
        <w:t>N</w:t>
      </w:r>
      <w:r w:rsidRPr="00860CDE">
        <w:rPr>
          <w:b/>
        </w:rPr>
        <w:t xml:space="preserve"> Release</w:t>
      </w:r>
    </w:p>
    <w:p w14:paraId="2DCA9896" w14:textId="17F24ACB" w:rsidR="00DC25D9" w:rsidRPr="00860CDE" w:rsidRDefault="001325C2" w:rsidP="00DC25D9">
      <w:pPr>
        <w:pStyle w:val="TH"/>
      </w:pPr>
      <w:r w:rsidRPr="00860CDE">
        <w:object w:dxaOrig="8640" w:dyaOrig="3790" w14:anchorId="14A4F4A2">
          <v:shape id="_x0000_i1059" type="#_x0000_t75" style="width:6in;height:189.75pt" o:ole="">
            <v:imagedata r:id="rId77" o:title=""/>
            <o:lock v:ext="edit" aspectratio="f"/>
          </v:shape>
          <o:OLEObject Type="Embed" ProgID="Visio.Drawing.11" ShapeID="_x0000_i1059" DrawAspect="Content" ObjectID="_1803900693" r:id="rId78"/>
        </w:object>
      </w:r>
    </w:p>
    <w:p w14:paraId="504C7182" w14:textId="77777777" w:rsidR="00D778A9" w:rsidRPr="00860CDE" w:rsidRDefault="00D778A9" w:rsidP="005F468A">
      <w:pPr>
        <w:pStyle w:val="TF"/>
      </w:pPr>
      <w:r w:rsidRPr="00860CDE">
        <w:t>Figure 10.4.2-1: SN release procedure - MN initiated</w:t>
      </w:r>
    </w:p>
    <w:p w14:paraId="1FAB58DA" w14:textId="77777777" w:rsidR="00D778A9" w:rsidRPr="00860CDE" w:rsidRDefault="00D778A9" w:rsidP="00D778A9">
      <w:r w:rsidRPr="00860CDE">
        <w:t xml:space="preserve">Figure </w:t>
      </w:r>
      <w:r w:rsidRPr="00860CDE">
        <w:rPr>
          <w:lang w:eastAsia="zh-CN"/>
        </w:rPr>
        <w:t>10.4.2-1</w:t>
      </w:r>
      <w:r w:rsidRPr="00860CDE">
        <w:t xml:space="preserve"> shows an example signalling flow for the M</w:t>
      </w:r>
      <w:r w:rsidRPr="00860CDE">
        <w:rPr>
          <w:lang w:eastAsia="zh-CN"/>
        </w:rPr>
        <w:t>N</w:t>
      </w:r>
      <w:r w:rsidRPr="00860CDE">
        <w:t xml:space="preserve"> initiated S</w:t>
      </w:r>
      <w:r w:rsidRPr="00860CDE">
        <w:rPr>
          <w:lang w:eastAsia="zh-CN"/>
        </w:rPr>
        <w:t>N</w:t>
      </w:r>
      <w:r w:rsidR="00775189" w:rsidRPr="00860CDE">
        <w:t xml:space="preserve"> Release procedure.</w:t>
      </w:r>
    </w:p>
    <w:p w14:paraId="0B7C67C2" w14:textId="77777777" w:rsidR="00D778A9" w:rsidRPr="00860CDE" w:rsidRDefault="00D778A9" w:rsidP="00D778A9">
      <w:pPr>
        <w:pStyle w:val="B1"/>
        <w:rPr>
          <w:lang w:eastAsia="zh-CN"/>
        </w:rPr>
      </w:pPr>
      <w:r w:rsidRPr="00860CDE">
        <w:t>1.</w:t>
      </w:r>
      <w:r w:rsidRPr="00860CDE">
        <w:tab/>
        <w:t>The M</w:t>
      </w:r>
      <w:r w:rsidRPr="00860CDE">
        <w:rPr>
          <w:lang w:eastAsia="zh-CN"/>
        </w:rPr>
        <w:t>N</w:t>
      </w:r>
      <w:r w:rsidRPr="00860CDE">
        <w:t xml:space="preserve"> initiates the procedure by sending the </w:t>
      </w:r>
      <w:r w:rsidRPr="00860CDE">
        <w:rPr>
          <w:i/>
        </w:rPr>
        <w:t>S</w:t>
      </w:r>
      <w:r w:rsidRPr="00860CDE">
        <w:rPr>
          <w:i/>
          <w:lang w:eastAsia="zh-CN"/>
        </w:rPr>
        <w:t>N</w:t>
      </w:r>
      <w:r w:rsidRPr="00860CDE">
        <w:rPr>
          <w:i/>
        </w:rPr>
        <w:t xml:space="preserve"> Release Request</w:t>
      </w:r>
      <w:r w:rsidRPr="00860CDE">
        <w:t xml:space="preserve"> message.</w:t>
      </w:r>
    </w:p>
    <w:p w14:paraId="4C4B4C88" w14:textId="77777777" w:rsidR="002148FD" w:rsidRPr="00860CDE" w:rsidRDefault="00F40AB9" w:rsidP="002148FD">
      <w:pPr>
        <w:pStyle w:val="B1"/>
      </w:pPr>
      <w:r w:rsidRPr="00860CDE">
        <w:t>2.</w:t>
      </w:r>
      <w:r w:rsidRPr="00860CDE">
        <w:tab/>
        <w:t xml:space="preserve">The SN confirms SN Release by sending the </w:t>
      </w:r>
      <w:r w:rsidRPr="00860CDE">
        <w:rPr>
          <w:i/>
        </w:rPr>
        <w:t>SN Release Request Acknowledge</w:t>
      </w:r>
      <w:r w:rsidRPr="00860CDE">
        <w:t xml:space="preserve"> message. If appropriate, the SN may reject SN Release, e.g., if the SN change procedure is triggered by the SN</w:t>
      </w:r>
      <w:r w:rsidR="00775189" w:rsidRPr="00860CDE">
        <w:t>.</w:t>
      </w:r>
    </w:p>
    <w:p w14:paraId="7C5F07FE" w14:textId="77777777" w:rsidR="00C221A0" w:rsidRPr="00860CDE" w:rsidRDefault="002148FD" w:rsidP="00C221A0">
      <w:pPr>
        <w:pStyle w:val="NO"/>
      </w:pPr>
      <w:r w:rsidRPr="00860CDE">
        <w:t>NOTE 00:</w:t>
      </w:r>
      <w:r w:rsidRPr="00860CDE">
        <w:tab/>
        <w:t xml:space="preserve">If CPA or </w:t>
      </w:r>
      <w:r w:rsidR="000E6F46" w:rsidRPr="00860CDE">
        <w:t xml:space="preserve">inter-SN </w:t>
      </w:r>
      <w:r w:rsidRPr="00860CDE">
        <w:t xml:space="preserve">CPC is configured, upon reception of the </w:t>
      </w:r>
      <w:r w:rsidRPr="00860CDE">
        <w:rPr>
          <w:i/>
          <w:iCs/>
        </w:rPr>
        <w:t>SN Release Request Acknowledge</w:t>
      </w:r>
      <w:r w:rsidRPr="00860CDE">
        <w:t xml:space="preserve"> message the MN cancels all CPAC with the target candidate SN(s).</w:t>
      </w:r>
    </w:p>
    <w:p w14:paraId="3EA538AC" w14:textId="62347BB1" w:rsidR="00F40AB9" w:rsidRPr="00860CDE" w:rsidRDefault="00C221A0" w:rsidP="00FF6B7D">
      <w:pPr>
        <w:pStyle w:val="NO"/>
      </w:pPr>
      <w:r w:rsidRPr="00860CDE">
        <w:t xml:space="preserve">NOTE </w:t>
      </w:r>
      <w:r w:rsidRPr="00860CDE">
        <w:rPr>
          <w:rFonts w:eastAsia="SimSun"/>
          <w:lang w:eastAsia="zh-CN"/>
        </w:rPr>
        <w:t>00a</w:t>
      </w:r>
      <w:r w:rsidRPr="00860CDE">
        <w:t>:</w:t>
      </w:r>
      <w:r w:rsidRPr="00860CDE">
        <w:tab/>
        <w:t>If</w:t>
      </w:r>
      <w:r w:rsidRPr="00860CDE">
        <w:rPr>
          <w:rFonts w:eastAsia="SimSun"/>
          <w:lang w:eastAsia="zh-CN"/>
        </w:rPr>
        <w:t xml:space="preserve"> subsequent CPAC is configured</w:t>
      </w:r>
      <w:r w:rsidRPr="00860CDE">
        <w:t xml:space="preserve">, upon reception of the </w:t>
      </w:r>
      <w:r w:rsidRPr="00860CDE">
        <w:rPr>
          <w:i/>
        </w:rPr>
        <w:t xml:space="preserve">SN Release </w:t>
      </w:r>
      <w:r w:rsidRPr="00860CDE">
        <w:rPr>
          <w:rFonts w:eastAsia="SimSun"/>
          <w:i/>
          <w:lang w:eastAsia="zh-CN"/>
        </w:rPr>
        <w:t>Acknowledge</w:t>
      </w:r>
      <w:r w:rsidRPr="00860CDE">
        <w:rPr>
          <w:i/>
        </w:rPr>
        <w:t xml:space="preserve"> </w:t>
      </w:r>
      <w:r w:rsidRPr="00860CDE">
        <w:t>message</w:t>
      </w:r>
      <w:r w:rsidRPr="00860CDE">
        <w:rPr>
          <w:rFonts w:eastAsia="SimSun"/>
          <w:lang w:eastAsia="zh-CN"/>
        </w:rPr>
        <w:t xml:space="preserve"> from the source SN,</w:t>
      </w:r>
      <w:r w:rsidRPr="00860CDE">
        <w:t xml:space="preserve"> the MN may retain the </w:t>
      </w:r>
      <w:r w:rsidRPr="00860CDE">
        <w:rPr>
          <w:rFonts w:eastAsia="SimSun"/>
          <w:lang w:eastAsia="zh-CN"/>
        </w:rPr>
        <w:t xml:space="preserve">subsequent </w:t>
      </w:r>
      <w:r w:rsidRPr="00860CDE">
        <w:t xml:space="preserve">CPAC configuration or cancel </w:t>
      </w:r>
      <w:r w:rsidRPr="00860CDE">
        <w:rPr>
          <w:rFonts w:eastAsia="SimSun"/>
          <w:lang w:eastAsia="zh-CN"/>
        </w:rPr>
        <w:t>the subsequent CPAC configuration. If the MN maintains the subsequent CPAC configuration, it should provide suitable execution conditions for the evaluation of the subsequent CPAC.</w:t>
      </w:r>
    </w:p>
    <w:p w14:paraId="637BE4FD" w14:textId="77777777" w:rsidR="00C908D6" w:rsidRPr="00860CDE" w:rsidRDefault="00C908D6" w:rsidP="00D778A9">
      <w:pPr>
        <w:pStyle w:val="B1"/>
      </w:pPr>
      <w:r w:rsidRPr="00860CDE">
        <w:t>2a.</w:t>
      </w:r>
      <w:r w:rsidRPr="00860CDE">
        <w:tab/>
        <w:t>When applicable, the MN provides forwarding address information to the SN.</w:t>
      </w:r>
    </w:p>
    <w:p w14:paraId="230CBB31" w14:textId="2B4D60FF" w:rsidR="00C908D6" w:rsidRPr="00860CDE" w:rsidRDefault="00C908D6" w:rsidP="00C908D6">
      <w:pPr>
        <w:pStyle w:val="NO"/>
        <w:spacing w:after="120"/>
      </w:pPr>
      <w:r w:rsidRPr="00860CDE">
        <w:rPr>
          <w:rFonts w:eastAsia="Helvetica 45 Light"/>
        </w:rPr>
        <w:t>NOTE</w:t>
      </w:r>
      <w:r w:rsidR="00515102" w:rsidRPr="00860CDE">
        <w:rPr>
          <w:rFonts w:eastAsia="Helvetica 45 Light"/>
        </w:rPr>
        <w:t xml:space="preserve"> 0</w:t>
      </w:r>
      <w:r w:rsidRPr="00860CDE">
        <w:rPr>
          <w:rFonts w:eastAsia="Helvetica 45 Light"/>
        </w:rPr>
        <w:t>:</w:t>
      </w:r>
      <w:r w:rsidRPr="00860CDE">
        <w:rPr>
          <w:rFonts w:eastAsia="Helvetica 45 Light"/>
        </w:rPr>
        <w:tab/>
        <w:t xml:space="preserve">The MN may send the </w:t>
      </w:r>
      <w:r w:rsidR="00E74FFA" w:rsidRPr="00860CDE">
        <w:rPr>
          <w:rFonts w:eastAsia="Helvetica 45 Light"/>
          <w:i/>
        </w:rPr>
        <w:t>Xn-U</w:t>
      </w:r>
      <w:r w:rsidRPr="00860CDE">
        <w:rPr>
          <w:rFonts w:eastAsia="Helvetica 45 Light"/>
          <w:i/>
        </w:rPr>
        <w:t xml:space="preserve"> Address Indication</w:t>
      </w:r>
      <w:r w:rsidRPr="00860CDE">
        <w:rPr>
          <w:rFonts w:eastAsia="Helvetica 45 Light"/>
        </w:rPr>
        <w:t xml:space="preserve"> message to provide forwarding address</w:t>
      </w:r>
      <w:r w:rsidRPr="00860CDE">
        <w:t xml:space="preserve"> information before step 2.</w:t>
      </w:r>
    </w:p>
    <w:p w14:paraId="3A761540" w14:textId="77777777" w:rsidR="00D778A9" w:rsidRPr="00860CDE" w:rsidRDefault="00775189" w:rsidP="00D778A9">
      <w:pPr>
        <w:pStyle w:val="B1"/>
      </w:pPr>
      <w:r w:rsidRPr="00860CDE">
        <w:t>3</w:t>
      </w:r>
      <w:r w:rsidR="00D778A9" w:rsidRPr="00860CDE">
        <w:t>/</w:t>
      </w:r>
      <w:r w:rsidR="00F40AB9" w:rsidRPr="00860CDE">
        <w:t>4</w:t>
      </w:r>
      <w:r w:rsidR="00D778A9" w:rsidRPr="00860CDE">
        <w:t>.</w:t>
      </w:r>
      <w:r w:rsidR="00D778A9" w:rsidRPr="00860CDE">
        <w:tab/>
        <w:t>If required, the M</w:t>
      </w:r>
      <w:r w:rsidR="00D778A9" w:rsidRPr="00860CDE">
        <w:rPr>
          <w:lang w:eastAsia="zh-CN"/>
        </w:rPr>
        <w:t>N</w:t>
      </w:r>
      <w:r w:rsidR="00D778A9" w:rsidRPr="00860CDE">
        <w:t xml:space="preserve"> indicates in the </w:t>
      </w:r>
      <w:r w:rsidR="00D778A9" w:rsidRPr="00860CDE">
        <w:rPr>
          <w:iCs/>
        </w:rPr>
        <w:t>MN RRC reconfiguration</w:t>
      </w:r>
      <w:r w:rsidR="00D778A9" w:rsidRPr="00860CDE">
        <w:t xml:space="preserve"> message towards the UE that the UE shall release the entire SCG configuration. In case the UE is unable to comply with (part of) the configuration included in the </w:t>
      </w:r>
      <w:r w:rsidR="00D778A9" w:rsidRPr="00860CDE">
        <w:rPr>
          <w:iCs/>
        </w:rPr>
        <w:t>MN RRC reconfiguration</w:t>
      </w:r>
      <w:r w:rsidR="00D778A9" w:rsidRPr="00860CDE">
        <w:t xml:space="preserve"> message, it performs the reconfiguration failure procedure.</w:t>
      </w:r>
    </w:p>
    <w:p w14:paraId="5F1A18E8" w14:textId="77777777" w:rsidR="00D778A9" w:rsidRPr="00860CDE" w:rsidRDefault="00D778A9" w:rsidP="00BB7F3E">
      <w:pPr>
        <w:pStyle w:val="NO"/>
      </w:pPr>
      <w:r w:rsidRPr="00860CDE">
        <w:t>NOTE</w:t>
      </w:r>
      <w:r w:rsidR="006C0796" w:rsidRPr="00860CDE">
        <w:t xml:space="preserve"> 1</w:t>
      </w:r>
      <w:r w:rsidRPr="00860CDE">
        <w:t>:</w:t>
      </w:r>
      <w:r w:rsidRPr="00860CDE">
        <w:tab/>
        <w:t>If data forwarding is applied, timely coordination between steps 1 and 2 may minimize gaps in service provision, this is however regarded to be an implementation matter.</w:t>
      </w:r>
    </w:p>
    <w:p w14:paraId="073A6243" w14:textId="421AE6EE" w:rsidR="0070430A" w:rsidRPr="00860CDE" w:rsidRDefault="0070430A" w:rsidP="00D778A9">
      <w:pPr>
        <w:pStyle w:val="B1"/>
      </w:pPr>
      <w:r w:rsidRPr="00860CDE">
        <w:t>5.</w:t>
      </w:r>
      <w:r w:rsidRPr="00860CDE">
        <w:tab/>
      </w:r>
      <w:r w:rsidR="00287789" w:rsidRPr="00860CDE">
        <w:t>If PDCP termination point is changed to the MN for</w:t>
      </w:r>
      <w:r w:rsidRPr="00860CDE">
        <w:t xml:space="preserve"> bearers us</w:t>
      </w:r>
      <w:r w:rsidR="00287789" w:rsidRPr="00860CDE">
        <w:t>ing</w:t>
      </w:r>
      <w:r w:rsidRPr="00860CDE">
        <w:t xml:space="preserve"> RLC AM, the SN sends the </w:t>
      </w:r>
      <w:r w:rsidRPr="00860CDE">
        <w:rPr>
          <w:i/>
          <w:iCs/>
        </w:rPr>
        <w:t xml:space="preserve">SN Status </w:t>
      </w:r>
      <w:r w:rsidR="00287789" w:rsidRPr="00860CDE">
        <w:rPr>
          <w:i/>
          <w:iCs/>
        </w:rPr>
        <w:t>Transfer</w:t>
      </w:r>
      <w:r w:rsidR="001325C2" w:rsidRPr="00860CDE">
        <w:rPr>
          <w:rFonts w:eastAsia="SimSun"/>
          <w:lang w:eastAsia="zh-CN"/>
        </w:rPr>
        <w:t xml:space="preserve"> message</w:t>
      </w:r>
      <w:r w:rsidRPr="00860CDE">
        <w:t>.</w:t>
      </w:r>
    </w:p>
    <w:p w14:paraId="65D85FFB" w14:textId="77777777" w:rsidR="00D778A9" w:rsidRPr="00860CDE" w:rsidRDefault="00F40AB9" w:rsidP="00D778A9">
      <w:pPr>
        <w:pStyle w:val="B1"/>
      </w:pPr>
      <w:r w:rsidRPr="00860CDE">
        <w:t>6</w:t>
      </w:r>
      <w:r w:rsidR="00D778A9" w:rsidRPr="00860CDE">
        <w:t>.</w:t>
      </w:r>
      <w:r w:rsidR="00D778A9" w:rsidRPr="00860CDE">
        <w:tab/>
        <w:t>Data forwarding from the S</w:t>
      </w:r>
      <w:r w:rsidR="00D778A9" w:rsidRPr="00860CDE">
        <w:rPr>
          <w:lang w:eastAsia="zh-CN"/>
        </w:rPr>
        <w:t>N</w:t>
      </w:r>
      <w:r w:rsidR="00D778A9" w:rsidRPr="00860CDE">
        <w:t xml:space="preserve"> to the M</w:t>
      </w:r>
      <w:r w:rsidR="00D778A9" w:rsidRPr="00860CDE">
        <w:rPr>
          <w:lang w:eastAsia="zh-CN"/>
        </w:rPr>
        <w:t>N</w:t>
      </w:r>
      <w:r w:rsidR="00D778A9" w:rsidRPr="00860CDE">
        <w:t xml:space="preserve"> </w:t>
      </w:r>
      <w:r w:rsidR="00F25298" w:rsidRPr="00860CDE">
        <w:t>may start</w:t>
      </w:r>
      <w:r w:rsidR="00D778A9" w:rsidRPr="00860CDE">
        <w:t>.</w:t>
      </w:r>
    </w:p>
    <w:p w14:paraId="38E71080" w14:textId="77777777" w:rsidR="00C908D6" w:rsidRPr="00860CDE" w:rsidRDefault="00C908D6" w:rsidP="00C908D6">
      <w:pPr>
        <w:pStyle w:val="B1"/>
        <w:rPr>
          <w:rFonts w:eastAsia="Helvetica 45 Light"/>
        </w:rPr>
      </w:pPr>
      <w:r w:rsidRPr="00860CDE">
        <w:rPr>
          <w:rFonts w:eastAsia="Helvetica 45 Light"/>
        </w:rPr>
        <w:t>7.</w:t>
      </w:r>
      <w:r w:rsidRPr="00860CDE">
        <w:rPr>
          <w:rFonts w:eastAsia="Helvetica 45 Light"/>
        </w:rPr>
        <w:tab/>
        <w:t xml:space="preserve">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 xml:space="preserve">the UE </w:t>
      </w:r>
      <w:r w:rsidR="00992701" w:rsidRPr="00860CDE">
        <w:rPr>
          <w:rFonts w:eastAsia="Helvetica 45 Light"/>
        </w:rPr>
        <w:t xml:space="preserve">as described in </w:t>
      </w:r>
      <w:r w:rsidR="008C5BCC" w:rsidRPr="00860CDE">
        <w:rPr>
          <w:rFonts w:eastAsia="Helvetica 45 Light"/>
        </w:rPr>
        <w:t>clause</w:t>
      </w:r>
      <w:r w:rsidR="00992701" w:rsidRPr="00860CDE">
        <w:rPr>
          <w:rFonts w:eastAsia="Helvetica 45 Light"/>
        </w:rPr>
        <w:t xml:space="preserve"> 10.11.2.</w:t>
      </w:r>
    </w:p>
    <w:p w14:paraId="1370E30F" w14:textId="77777777" w:rsidR="00C908D6" w:rsidRPr="00860CDE" w:rsidRDefault="00C908D6" w:rsidP="00BB7F3E">
      <w:pPr>
        <w:pStyle w:val="NO"/>
      </w:pPr>
      <w:r w:rsidRPr="00860CDE">
        <w:t>NOTE</w:t>
      </w:r>
      <w:r w:rsidR="00515102" w:rsidRPr="00860CDE">
        <w:t xml:space="preserve"> 1a</w:t>
      </w:r>
      <w:r w:rsidRPr="00860CDE">
        <w:t>:</w:t>
      </w:r>
      <w:r w:rsidRPr="00860CDE">
        <w:tab/>
      </w:r>
      <w:r w:rsidR="00F25298" w:rsidRPr="00860CDE">
        <w:t>If data forwarding is applied, t</w:t>
      </w:r>
      <w:r w:rsidRPr="00860CDE">
        <w:t xml:space="preserve">he order the SN sends the </w:t>
      </w:r>
      <w:r w:rsidRPr="00860CDE">
        <w:rPr>
          <w:i/>
        </w:rPr>
        <w:t xml:space="preserve">Secondary RAT Data </w:t>
      </w:r>
      <w:r w:rsidR="003B3909" w:rsidRPr="00860CDE">
        <w:rPr>
          <w:i/>
          <w:lang w:eastAsia="zh-CN"/>
        </w:rPr>
        <w:t>Usage</w:t>
      </w:r>
      <w:r w:rsidRPr="00860CDE">
        <w:rPr>
          <w:i/>
        </w:rPr>
        <w:t xml:space="preserve"> Report</w:t>
      </w:r>
      <w:r w:rsidRPr="00860CDE">
        <w:t xml:space="preserve"> message and </w:t>
      </w:r>
      <w:r w:rsidR="00F25298" w:rsidRPr="00860CDE">
        <w:t xml:space="preserve">starts </w:t>
      </w:r>
      <w:r w:rsidRPr="00860CDE">
        <w:t>data forwarding with MN is not defined</w:t>
      </w:r>
      <w:r w:rsidR="00F25298" w:rsidRPr="00860CDE">
        <w:t xml:space="preserve"> i.e., step 7 can take place before step 6</w:t>
      </w:r>
      <w:r w:rsidRPr="00860CDE">
        <w:t xml:space="preserve">. The SN </w:t>
      </w:r>
      <w:r w:rsidR="00F25298" w:rsidRPr="00860CDE">
        <w:rPr>
          <w:rFonts w:eastAsia="Helvetica 45 Light"/>
        </w:rPr>
        <w:t xml:space="preserve">does not need to wait for the end of data forwarding to send the </w:t>
      </w:r>
      <w:r w:rsidR="00F25298" w:rsidRPr="00860CDE">
        <w:rPr>
          <w:rFonts w:eastAsia="Helvetica 45 Light"/>
          <w:i/>
        </w:rPr>
        <w:t xml:space="preserve">Secondary RAT Data </w:t>
      </w:r>
      <w:r w:rsidR="00F25298" w:rsidRPr="00860CDE">
        <w:rPr>
          <w:i/>
          <w:lang w:eastAsia="zh-CN"/>
        </w:rPr>
        <w:t>Usage</w:t>
      </w:r>
      <w:r w:rsidR="00F25298" w:rsidRPr="00860CDE">
        <w:rPr>
          <w:rFonts w:eastAsia="Helvetica 45 Light"/>
          <w:i/>
        </w:rPr>
        <w:t xml:space="preserve"> Report</w:t>
      </w:r>
      <w:r w:rsidR="00F25298" w:rsidRPr="00860CDE">
        <w:rPr>
          <w:rFonts w:eastAsia="Helvetica 45 Light"/>
        </w:rPr>
        <w:t xml:space="preserve"> message</w:t>
      </w:r>
      <w:r w:rsidRPr="00860CDE">
        <w:t>.</w:t>
      </w:r>
    </w:p>
    <w:p w14:paraId="6CC360C8" w14:textId="77777777" w:rsidR="00115148" w:rsidRPr="00860CDE" w:rsidRDefault="00C908D6" w:rsidP="00C908D6">
      <w:pPr>
        <w:pStyle w:val="B1"/>
      </w:pPr>
      <w:r w:rsidRPr="00860CDE">
        <w:t>8</w:t>
      </w:r>
      <w:r w:rsidR="00D778A9" w:rsidRPr="00860CDE">
        <w:t>.</w:t>
      </w:r>
      <w:r w:rsidR="00D778A9" w:rsidRPr="00860CDE">
        <w:tab/>
        <w:t xml:space="preserve">If applicable, the </w:t>
      </w:r>
      <w:r w:rsidR="00D778A9" w:rsidRPr="00860CDE">
        <w:rPr>
          <w:lang w:eastAsia="zh-CN"/>
        </w:rPr>
        <w:t xml:space="preserve">PDU Session </w:t>
      </w:r>
      <w:r w:rsidR="00FE7446" w:rsidRPr="00860CDE">
        <w:rPr>
          <w:lang w:eastAsia="zh-CN"/>
        </w:rPr>
        <w:t>path u</w:t>
      </w:r>
      <w:r w:rsidR="00D778A9" w:rsidRPr="00860CDE">
        <w:t>p</w:t>
      </w:r>
      <w:r w:rsidR="00FE7446" w:rsidRPr="00860CDE">
        <w:t>d</w:t>
      </w:r>
      <w:r w:rsidR="00D778A9" w:rsidRPr="00860CDE">
        <w:t>at</w:t>
      </w:r>
      <w:r w:rsidR="00115148" w:rsidRPr="00860CDE">
        <w:t>e procedure</w:t>
      </w:r>
      <w:r w:rsidR="00115148" w:rsidRPr="00860CDE">
        <w:rPr>
          <w:lang w:eastAsia="zh-CN"/>
        </w:rPr>
        <w:t xml:space="preserve"> </w:t>
      </w:r>
      <w:r w:rsidR="00115148" w:rsidRPr="00860CDE">
        <w:t>is initiated.</w:t>
      </w:r>
    </w:p>
    <w:p w14:paraId="1E64CA8D" w14:textId="77777777" w:rsidR="00115148" w:rsidRPr="00860CDE" w:rsidRDefault="00C908D6" w:rsidP="008F3890">
      <w:pPr>
        <w:pStyle w:val="B1"/>
      </w:pPr>
      <w:r w:rsidRPr="00860CDE">
        <w:t>9</w:t>
      </w:r>
      <w:r w:rsidR="00115148" w:rsidRPr="00860CDE">
        <w:t>.</w:t>
      </w:r>
      <w:r w:rsidR="00115148" w:rsidRPr="00860CDE">
        <w:tab/>
        <w:t xml:space="preserve">Upon reception of the </w:t>
      </w:r>
      <w:r w:rsidR="00115148" w:rsidRPr="00860CDE">
        <w:rPr>
          <w:i/>
        </w:rPr>
        <w:t>UE Context Release</w:t>
      </w:r>
      <w:r w:rsidR="00115148" w:rsidRPr="00860CDE">
        <w:t xml:space="preserve"> message, the S</w:t>
      </w:r>
      <w:r w:rsidR="00115148" w:rsidRPr="00860CDE">
        <w:rPr>
          <w:lang w:eastAsia="zh-CN"/>
        </w:rPr>
        <w:t>N</w:t>
      </w:r>
      <w:r w:rsidR="00115148" w:rsidRPr="00860CDE">
        <w:t xml:space="preserve"> release</w:t>
      </w:r>
      <w:r w:rsidR="00287789" w:rsidRPr="00860CDE">
        <w:t>s</w:t>
      </w:r>
      <w:r w:rsidR="00115148" w:rsidRPr="00860CDE">
        <w:t xml:space="preserve"> radio and C-plane related resource</w:t>
      </w:r>
      <w:r w:rsidR="00287789" w:rsidRPr="00860CDE">
        <w:t>s</w:t>
      </w:r>
      <w:r w:rsidR="00115148" w:rsidRPr="00860CDE">
        <w:t xml:space="preserve"> associated to the UE context. Any ongoing data forwarding may continue.</w:t>
      </w:r>
    </w:p>
    <w:p w14:paraId="1BBB3A4C" w14:textId="77777777" w:rsidR="00115148" w:rsidRPr="00860CDE" w:rsidRDefault="00115148" w:rsidP="00115148">
      <w:pPr>
        <w:rPr>
          <w:b/>
        </w:rPr>
      </w:pPr>
      <w:r w:rsidRPr="00860CDE">
        <w:rPr>
          <w:b/>
        </w:rPr>
        <w:t>S</w:t>
      </w:r>
      <w:r w:rsidRPr="00860CDE">
        <w:rPr>
          <w:b/>
          <w:lang w:eastAsia="zh-CN"/>
        </w:rPr>
        <w:t>N</w:t>
      </w:r>
      <w:r w:rsidRPr="00860CDE">
        <w:rPr>
          <w:b/>
        </w:rPr>
        <w:t xml:space="preserve"> initiated S</w:t>
      </w:r>
      <w:r w:rsidRPr="00860CDE">
        <w:rPr>
          <w:b/>
          <w:lang w:eastAsia="zh-CN"/>
        </w:rPr>
        <w:t>N</w:t>
      </w:r>
      <w:r w:rsidRPr="00860CDE">
        <w:rPr>
          <w:b/>
        </w:rPr>
        <w:t xml:space="preserve"> Release</w:t>
      </w:r>
    </w:p>
    <w:p w14:paraId="78B83C7D" w14:textId="452C1753" w:rsidR="008F3890" w:rsidRPr="00860CDE" w:rsidRDefault="001325C2" w:rsidP="003B3909">
      <w:pPr>
        <w:pStyle w:val="TH"/>
        <w:rPr>
          <w:lang w:eastAsia="zh-CN"/>
        </w:rPr>
      </w:pPr>
      <w:r w:rsidRPr="00860CDE">
        <w:object w:dxaOrig="8640" w:dyaOrig="3468" w14:anchorId="789B3E50">
          <v:shape id="_x0000_i1060" type="#_x0000_t75" style="width:6in;height:173.25pt" o:ole="">
            <v:imagedata r:id="rId79" o:title=""/>
          </v:shape>
          <o:OLEObject Type="Embed" ProgID="Visio.Drawing.11" ShapeID="_x0000_i1060" DrawAspect="Content" ObjectID="_1803900694" r:id="rId80"/>
        </w:object>
      </w:r>
    </w:p>
    <w:p w14:paraId="4EF5812B" w14:textId="77777777" w:rsidR="00115148" w:rsidRPr="00860CDE" w:rsidRDefault="00115148" w:rsidP="008F3890">
      <w:pPr>
        <w:pStyle w:val="TF"/>
        <w:rPr>
          <w:lang w:eastAsia="zh-CN"/>
        </w:rPr>
      </w:pPr>
      <w:r w:rsidRPr="00860CDE">
        <w:t xml:space="preserve">Figure </w:t>
      </w:r>
      <w:r w:rsidRPr="00860CDE">
        <w:rPr>
          <w:lang w:eastAsia="zh-CN"/>
        </w:rPr>
        <w:t>10.4.2</w:t>
      </w:r>
      <w:r w:rsidRPr="00860CDE">
        <w:t>-</w:t>
      </w:r>
      <w:r w:rsidRPr="00860CDE">
        <w:rPr>
          <w:lang w:eastAsia="zh-CN"/>
        </w:rPr>
        <w:t>2</w:t>
      </w:r>
      <w:r w:rsidRPr="00860CDE">
        <w:t xml:space="preserve">: </w:t>
      </w:r>
      <w:r w:rsidRPr="00860CDE">
        <w:rPr>
          <w:lang w:eastAsia="zh-CN"/>
        </w:rPr>
        <w:t>SN release procedure - SN initiated</w:t>
      </w:r>
    </w:p>
    <w:p w14:paraId="3B692EE8" w14:textId="77777777" w:rsidR="00115148" w:rsidRPr="00860CDE" w:rsidRDefault="00115148" w:rsidP="00115148">
      <w:r w:rsidRPr="00860CDE">
        <w:t xml:space="preserve">Figure </w:t>
      </w:r>
      <w:r w:rsidRPr="00860CDE">
        <w:rPr>
          <w:lang w:eastAsia="zh-CN"/>
        </w:rPr>
        <w:t>10.4.2</w:t>
      </w:r>
      <w:r w:rsidRPr="00860CDE">
        <w:t>-</w:t>
      </w:r>
      <w:r w:rsidRPr="00860CDE">
        <w:rPr>
          <w:lang w:eastAsia="zh-CN"/>
        </w:rPr>
        <w:t>2</w:t>
      </w:r>
      <w:r w:rsidRPr="00860CDE">
        <w:t xml:space="preserve"> shows an example signalling flow for the S</w:t>
      </w:r>
      <w:r w:rsidRPr="00860CDE">
        <w:rPr>
          <w:lang w:eastAsia="zh-CN"/>
        </w:rPr>
        <w:t>N</w:t>
      </w:r>
      <w:r w:rsidRPr="00860CDE">
        <w:t xml:space="preserve"> initiated S</w:t>
      </w:r>
      <w:r w:rsidRPr="00860CDE">
        <w:rPr>
          <w:lang w:eastAsia="zh-CN"/>
        </w:rPr>
        <w:t>N</w:t>
      </w:r>
      <w:r w:rsidR="00775189" w:rsidRPr="00860CDE">
        <w:t xml:space="preserve"> Release procedure.</w:t>
      </w:r>
    </w:p>
    <w:p w14:paraId="4D393D6B" w14:textId="3D4DABA1" w:rsidR="00115148" w:rsidRPr="00860CDE" w:rsidRDefault="00115148" w:rsidP="008F3890">
      <w:pPr>
        <w:pStyle w:val="B1"/>
      </w:pPr>
      <w:r w:rsidRPr="00860CDE">
        <w:t>1.</w:t>
      </w:r>
      <w:r w:rsidRPr="00860CDE">
        <w:tab/>
        <w:t>The S</w:t>
      </w:r>
      <w:r w:rsidRPr="00860CDE">
        <w:rPr>
          <w:lang w:eastAsia="zh-CN"/>
        </w:rPr>
        <w:t>N</w:t>
      </w:r>
      <w:r w:rsidRPr="00860CDE">
        <w:t xml:space="preserve"> initiates the procedure by sending the </w:t>
      </w:r>
      <w:r w:rsidRPr="00860CDE">
        <w:rPr>
          <w:i/>
        </w:rPr>
        <w:t>S</w:t>
      </w:r>
      <w:r w:rsidRPr="00860CDE">
        <w:rPr>
          <w:i/>
          <w:lang w:eastAsia="zh-CN"/>
        </w:rPr>
        <w:t>N</w:t>
      </w:r>
      <w:r w:rsidRPr="00860CDE">
        <w:rPr>
          <w:i/>
        </w:rPr>
        <w:t xml:space="preserve"> Release Required</w:t>
      </w:r>
      <w:r w:rsidRPr="00860CDE">
        <w:t xml:space="preserve"> message which </w:t>
      </w:r>
      <w:r w:rsidR="00F969E4" w:rsidRPr="00860CDE">
        <w:t>may</w:t>
      </w:r>
      <w:r w:rsidRPr="00860CDE">
        <w:t xml:space="preserve"> contain</w:t>
      </w:r>
      <w:r w:rsidRPr="00860CDE">
        <w:rPr>
          <w:lang w:eastAsia="zh-CN"/>
        </w:rPr>
        <w:t xml:space="preserve"> </w:t>
      </w:r>
      <w:r w:rsidRPr="00860CDE">
        <w:t>inter-node message</w:t>
      </w:r>
      <w:r w:rsidR="00F969E4" w:rsidRPr="00860CDE">
        <w:t xml:space="preserve"> to support delta configuration</w:t>
      </w:r>
      <w:r w:rsidRPr="00860CDE">
        <w:t>.</w:t>
      </w:r>
    </w:p>
    <w:p w14:paraId="27F6021F" w14:textId="77777777" w:rsidR="00115148" w:rsidRPr="00860CDE" w:rsidRDefault="00115148" w:rsidP="008F3890">
      <w:pPr>
        <w:pStyle w:val="B1"/>
      </w:pPr>
      <w:r w:rsidRPr="00860CDE">
        <w:t>2.</w:t>
      </w:r>
      <w:r w:rsidRPr="00860CDE">
        <w:tab/>
        <w:t>If data forwarding is requested, the M</w:t>
      </w:r>
      <w:r w:rsidRPr="00860CDE">
        <w:rPr>
          <w:lang w:eastAsia="zh-CN"/>
        </w:rPr>
        <w:t>N</w:t>
      </w:r>
      <w:r w:rsidRPr="00860CDE">
        <w:t xml:space="preserve"> provides data forwarding addresses to the S</w:t>
      </w:r>
      <w:r w:rsidRPr="00860CDE">
        <w:rPr>
          <w:lang w:eastAsia="zh-CN"/>
        </w:rPr>
        <w:t>N</w:t>
      </w:r>
      <w:r w:rsidRPr="00860CDE">
        <w:t xml:space="preserve"> in the </w:t>
      </w:r>
      <w:r w:rsidRPr="00860CDE">
        <w:rPr>
          <w:i/>
        </w:rPr>
        <w:t>S</w:t>
      </w:r>
      <w:r w:rsidRPr="00860CDE">
        <w:rPr>
          <w:i/>
          <w:lang w:eastAsia="zh-CN"/>
        </w:rPr>
        <w:t>N</w:t>
      </w:r>
      <w:r w:rsidRPr="00860CDE">
        <w:rPr>
          <w:i/>
        </w:rPr>
        <w:t xml:space="preserve"> Release Confirm</w:t>
      </w:r>
      <w:r w:rsidRPr="00860CDE">
        <w:t xml:space="preserve"> message. The S</w:t>
      </w:r>
      <w:r w:rsidRPr="00860CDE">
        <w:rPr>
          <w:lang w:eastAsia="zh-CN"/>
        </w:rPr>
        <w:t>N</w:t>
      </w:r>
      <w:r w:rsidRPr="00860CDE">
        <w:t xml:space="preserve"> may start data forwarding and stop providing user data to the UE as early as it receives the </w:t>
      </w:r>
      <w:r w:rsidRPr="00860CDE">
        <w:rPr>
          <w:i/>
        </w:rPr>
        <w:t>S</w:t>
      </w:r>
      <w:r w:rsidRPr="00860CDE">
        <w:rPr>
          <w:i/>
          <w:lang w:eastAsia="zh-CN"/>
        </w:rPr>
        <w:t>N</w:t>
      </w:r>
      <w:r w:rsidRPr="00860CDE">
        <w:rPr>
          <w:i/>
        </w:rPr>
        <w:t xml:space="preserve"> Release Confirm</w:t>
      </w:r>
      <w:r w:rsidRPr="00860CDE">
        <w:t xml:space="preserve"> message.</w:t>
      </w:r>
    </w:p>
    <w:p w14:paraId="3B31731F" w14:textId="77777777" w:rsidR="00C221A0" w:rsidRPr="00860CDE" w:rsidRDefault="002148FD" w:rsidP="00C221A0">
      <w:pPr>
        <w:pStyle w:val="NO"/>
      </w:pPr>
      <w:r w:rsidRPr="00860CDE">
        <w:t>NOTE 1b:</w:t>
      </w:r>
      <w:r w:rsidRPr="00860CDE">
        <w:tab/>
        <w:t xml:space="preserve">If CPA or </w:t>
      </w:r>
      <w:r w:rsidR="000E6F46" w:rsidRPr="00860CDE">
        <w:t xml:space="preserve">inter-SN </w:t>
      </w:r>
      <w:r w:rsidRPr="00860CDE">
        <w:t xml:space="preserve">CPC is configured, upon reception of the </w:t>
      </w:r>
      <w:r w:rsidRPr="00860CDE">
        <w:rPr>
          <w:i/>
        </w:rPr>
        <w:t xml:space="preserve">SN Release Required </w:t>
      </w:r>
      <w:r w:rsidRPr="00860CDE">
        <w:t>message the MN cancels all CPAC with the target candidate SN(s).</w:t>
      </w:r>
    </w:p>
    <w:p w14:paraId="1E5CE505" w14:textId="36754E38" w:rsidR="002148FD" w:rsidRPr="00860CDE" w:rsidRDefault="00C221A0" w:rsidP="00FF6B7D">
      <w:pPr>
        <w:pStyle w:val="NO"/>
      </w:pPr>
      <w:r w:rsidRPr="00860CDE">
        <w:t xml:space="preserve">NOTE </w:t>
      </w:r>
      <w:r w:rsidRPr="00860CDE">
        <w:rPr>
          <w:rFonts w:eastAsia="SimSun"/>
          <w:lang w:eastAsia="zh-CN"/>
        </w:rPr>
        <w:t>1c</w:t>
      </w:r>
      <w:r w:rsidRPr="00860CDE">
        <w:t>:</w:t>
      </w:r>
      <w:r w:rsidRPr="00860CDE">
        <w:tab/>
        <w:t>If</w:t>
      </w:r>
      <w:r w:rsidRPr="00860CDE">
        <w:rPr>
          <w:rFonts w:eastAsia="SimSun"/>
          <w:lang w:eastAsia="zh-CN"/>
        </w:rPr>
        <w:t xml:space="preserve"> subsequent CPAC is configured</w:t>
      </w:r>
      <w:r w:rsidRPr="00860CDE">
        <w:t xml:space="preserve">, upon reception of the </w:t>
      </w:r>
      <w:r w:rsidRPr="00860CDE">
        <w:rPr>
          <w:i/>
        </w:rPr>
        <w:t xml:space="preserve">SN Release Required </w:t>
      </w:r>
      <w:r w:rsidRPr="00860CDE">
        <w:t>message</w:t>
      </w:r>
      <w:r w:rsidRPr="00860CDE">
        <w:rPr>
          <w:rFonts w:eastAsia="SimSun"/>
          <w:lang w:eastAsia="zh-CN"/>
        </w:rPr>
        <w:t xml:space="preserve"> from the source SN,</w:t>
      </w:r>
      <w:r w:rsidRPr="00860CDE">
        <w:t xml:space="preserve"> the MN may retain the </w:t>
      </w:r>
      <w:r w:rsidRPr="00860CDE">
        <w:rPr>
          <w:rFonts w:eastAsia="SimSun"/>
          <w:lang w:eastAsia="zh-CN"/>
        </w:rPr>
        <w:t xml:space="preserve">subsequent </w:t>
      </w:r>
      <w:r w:rsidRPr="00860CDE">
        <w:t xml:space="preserve">CPAC configuration or cancel </w:t>
      </w:r>
      <w:r w:rsidRPr="00860CDE">
        <w:rPr>
          <w:rFonts w:eastAsia="SimSun"/>
          <w:lang w:eastAsia="zh-CN"/>
        </w:rPr>
        <w:t>the subsequent CPAC configuration. If the MN maintains the subsequent CPAC configuration, it should provide suitable execution conditions for the evaluation of the subsequent CPAC.</w:t>
      </w:r>
    </w:p>
    <w:p w14:paraId="23BC2758" w14:textId="3B00878C" w:rsidR="00115148" w:rsidRPr="00860CDE" w:rsidRDefault="00115148" w:rsidP="002148FD">
      <w:pPr>
        <w:pStyle w:val="B1"/>
      </w:pPr>
      <w:r w:rsidRPr="00860CDE">
        <w:t>3/4.</w:t>
      </w:r>
      <w:r w:rsidRPr="00860CDE">
        <w:tab/>
        <w:t>If required, the M</w:t>
      </w:r>
      <w:r w:rsidRPr="00860CDE">
        <w:rPr>
          <w:lang w:eastAsia="zh-CN"/>
        </w:rPr>
        <w:t>N</w:t>
      </w:r>
      <w:r w:rsidRPr="00860CDE">
        <w:t xml:space="preserve"> indicates in the </w:t>
      </w:r>
      <w:r w:rsidRPr="00860CDE">
        <w:rPr>
          <w:iCs/>
        </w:rPr>
        <w:t>MN RRC reconfiguration</w:t>
      </w:r>
      <w:r w:rsidRPr="00860CDE">
        <w:t xml:space="preserve"> message towards the UE that the UE shall release the entire SCG configuration. In case the UE is unable to comply with (part of) the configuration included in the </w:t>
      </w:r>
      <w:r w:rsidRPr="00860CDE">
        <w:rPr>
          <w:iCs/>
        </w:rPr>
        <w:t>MN RRC reconfiguration</w:t>
      </w:r>
      <w:r w:rsidRPr="00860CDE">
        <w:t xml:space="preserve"> message, it performs the reconfiguration failure procedure.</w:t>
      </w:r>
    </w:p>
    <w:p w14:paraId="043E2AC5" w14:textId="77777777" w:rsidR="00115148" w:rsidRPr="00860CDE" w:rsidRDefault="00115148" w:rsidP="00BB7F3E">
      <w:pPr>
        <w:pStyle w:val="NO"/>
      </w:pPr>
      <w:r w:rsidRPr="00860CDE">
        <w:t>NOTE</w:t>
      </w:r>
      <w:r w:rsidR="006C0796" w:rsidRPr="00860CDE">
        <w:t xml:space="preserve"> 2</w:t>
      </w:r>
      <w:r w:rsidRPr="00860CDE">
        <w:t>:</w:t>
      </w:r>
      <w:r w:rsidRPr="00860CDE">
        <w:tab/>
        <w:t>If data forwarding is applied, timely coordination between steps 2 and 3 may minimize gaps in service provision. This is however regarded to be an implementation matter.</w:t>
      </w:r>
    </w:p>
    <w:p w14:paraId="5FFB8C33" w14:textId="58151991" w:rsidR="0070430A" w:rsidRPr="00860CDE" w:rsidRDefault="0070430A" w:rsidP="008F3890">
      <w:pPr>
        <w:pStyle w:val="B1"/>
      </w:pPr>
      <w:r w:rsidRPr="00860CDE">
        <w:t>5.</w:t>
      </w:r>
      <w:r w:rsidRPr="00860CDE">
        <w:tab/>
      </w:r>
      <w:r w:rsidR="00287789" w:rsidRPr="00860CDE">
        <w:t>If PDCP termination point is changed to the MN for</w:t>
      </w:r>
      <w:r w:rsidRPr="00860CDE">
        <w:t xml:space="preserve"> bearers us</w:t>
      </w:r>
      <w:r w:rsidR="00287789" w:rsidRPr="00860CDE">
        <w:t>ing</w:t>
      </w:r>
      <w:r w:rsidRPr="00860CDE">
        <w:t xml:space="preserve"> RLC AM, the SN sends the </w:t>
      </w:r>
      <w:r w:rsidRPr="00860CDE">
        <w:rPr>
          <w:i/>
        </w:rPr>
        <w:t xml:space="preserve">SN Status </w:t>
      </w:r>
      <w:r w:rsidR="00287789" w:rsidRPr="00860CDE">
        <w:rPr>
          <w:i/>
        </w:rPr>
        <w:t>Transfer</w:t>
      </w:r>
      <w:r w:rsidR="001325C2" w:rsidRPr="00860CDE">
        <w:rPr>
          <w:rFonts w:eastAsia="SimSun"/>
          <w:i/>
          <w:lang w:eastAsia="zh-CN"/>
        </w:rPr>
        <w:t xml:space="preserve"> </w:t>
      </w:r>
      <w:r w:rsidR="001325C2" w:rsidRPr="00860CDE">
        <w:rPr>
          <w:rFonts w:eastAsia="SimSun"/>
          <w:iCs/>
          <w:lang w:eastAsia="zh-CN"/>
        </w:rPr>
        <w:t>message</w:t>
      </w:r>
      <w:r w:rsidRPr="00860CDE">
        <w:t>.</w:t>
      </w:r>
    </w:p>
    <w:p w14:paraId="503E690D" w14:textId="77777777" w:rsidR="00115148" w:rsidRPr="00860CDE" w:rsidRDefault="00115148" w:rsidP="008F3890">
      <w:pPr>
        <w:pStyle w:val="B1"/>
      </w:pPr>
      <w:r w:rsidRPr="00860CDE">
        <w:t>6.</w:t>
      </w:r>
      <w:r w:rsidRPr="00860CDE">
        <w:tab/>
        <w:t>Data forwarding from the S</w:t>
      </w:r>
      <w:r w:rsidRPr="00860CDE">
        <w:rPr>
          <w:lang w:eastAsia="zh-CN"/>
        </w:rPr>
        <w:t>N</w:t>
      </w:r>
      <w:r w:rsidRPr="00860CDE">
        <w:t xml:space="preserve"> to the </w:t>
      </w:r>
      <w:r w:rsidRPr="00860CDE">
        <w:rPr>
          <w:lang w:eastAsia="zh-CN"/>
        </w:rPr>
        <w:t>MN</w:t>
      </w:r>
      <w:r w:rsidRPr="00860CDE">
        <w:t xml:space="preserve"> </w:t>
      </w:r>
      <w:r w:rsidR="00F25298" w:rsidRPr="00860CDE">
        <w:t>may start</w:t>
      </w:r>
      <w:r w:rsidRPr="00860CDE">
        <w:t>.</w:t>
      </w:r>
    </w:p>
    <w:p w14:paraId="0551007A" w14:textId="77777777" w:rsidR="00C908D6" w:rsidRPr="00860CDE" w:rsidRDefault="00C908D6" w:rsidP="00C908D6">
      <w:pPr>
        <w:pStyle w:val="B1"/>
        <w:rPr>
          <w:rFonts w:eastAsia="Helvetica 45 Light"/>
        </w:rPr>
      </w:pPr>
      <w:r w:rsidRPr="00860CDE">
        <w:rPr>
          <w:rFonts w:eastAsia="Helvetica 45 Light"/>
        </w:rPr>
        <w:t>7.</w:t>
      </w:r>
      <w:r w:rsidRPr="00860CDE">
        <w:rPr>
          <w:rFonts w:eastAsia="Helvetica 45 Light"/>
        </w:rPr>
        <w:tab/>
        <w:t xml:space="preserve">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 xml:space="preserve">the UE </w:t>
      </w:r>
      <w:r w:rsidR="00992701" w:rsidRPr="00860CDE">
        <w:rPr>
          <w:rFonts w:eastAsia="Helvetica 45 Light"/>
        </w:rPr>
        <w:t xml:space="preserve">as described in </w:t>
      </w:r>
      <w:r w:rsidR="008C5BCC" w:rsidRPr="00860CDE">
        <w:rPr>
          <w:rFonts w:eastAsia="Helvetica 45 Light"/>
        </w:rPr>
        <w:t>clause</w:t>
      </w:r>
      <w:r w:rsidR="00992701" w:rsidRPr="00860CDE">
        <w:rPr>
          <w:rFonts w:eastAsia="Helvetica 45 Light"/>
        </w:rPr>
        <w:t xml:space="preserve"> 10.11.2.</w:t>
      </w:r>
    </w:p>
    <w:p w14:paraId="0F8BF940" w14:textId="77777777" w:rsidR="00C908D6" w:rsidRPr="00860CDE" w:rsidRDefault="00C908D6" w:rsidP="00C908D6">
      <w:pPr>
        <w:pStyle w:val="NO"/>
      </w:pPr>
      <w:r w:rsidRPr="00860CDE">
        <w:rPr>
          <w:rFonts w:eastAsia="Helvetica 45 Light"/>
        </w:rPr>
        <w:t>NOTE</w:t>
      </w:r>
      <w:r w:rsidR="00515102" w:rsidRPr="00860CDE">
        <w:rPr>
          <w:rFonts w:eastAsia="Helvetica 45 Light"/>
        </w:rPr>
        <w:t xml:space="preserve"> </w:t>
      </w:r>
      <w:r w:rsidR="00596D03" w:rsidRPr="00860CDE">
        <w:rPr>
          <w:rFonts w:eastAsia="Helvetica 45 Light"/>
        </w:rPr>
        <w:t>3</w:t>
      </w:r>
      <w:r w:rsidRPr="00860CDE">
        <w:rPr>
          <w:rFonts w:eastAsia="Helvetica 45 Light"/>
        </w:rPr>
        <w:t>:</w:t>
      </w:r>
      <w:r w:rsidRPr="00860CDE">
        <w:rPr>
          <w:rFonts w:eastAsia="Helvetica 45 Light"/>
        </w:rPr>
        <w:tab/>
      </w:r>
      <w:r w:rsidR="00D73BA8" w:rsidRPr="00860CDE">
        <w:rPr>
          <w:rFonts w:eastAsia="Helvetica 45 Light"/>
        </w:rPr>
        <w:t>If data forwarding is applied, t</w:t>
      </w:r>
      <w:r w:rsidRPr="00860CDE">
        <w:rPr>
          <w:rFonts w:eastAsia="Helvetica 45 Light"/>
        </w:rPr>
        <w:t xml:space="preserve">he order 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w:t>
      </w:r>
      <w:r w:rsidR="00D73BA8" w:rsidRPr="00860CDE">
        <w:rPr>
          <w:rFonts w:eastAsia="Helvetica 45 Light"/>
        </w:rPr>
        <w:t xml:space="preserve">starts </w:t>
      </w:r>
      <w:r w:rsidRPr="00860CDE">
        <w:rPr>
          <w:rFonts w:eastAsia="Helvetica 45 Light"/>
        </w:rPr>
        <w:t>data forwarding with MN is not defined</w:t>
      </w:r>
      <w:r w:rsidR="00D73BA8" w:rsidRPr="00860CDE">
        <w:rPr>
          <w:rFonts w:eastAsia="Helvetica 45 Light"/>
        </w:rPr>
        <w:t xml:space="preserve"> i.e., step 7 can take place before step 6</w:t>
      </w:r>
      <w:r w:rsidRPr="00860CDE">
        <w:rPr>
          <w:rFonts w:eastAsia="Helvetica 45 Light"/>
        </w:rPr>
        <w:t xml:space="preserve">. The SN </w:t>
      </w:r>
      <w:r w:rsidR="00D73BA8" w:rsidRPr="00860CDE">
        <w:rPr>
          <w:rFonts w:eastAsia="Helvetica 45 Light"/>
        </w:rPr>
        <w:t xml:space="preserve">does not need to wait for the end of data forwarding to send the </w:t>
      </w:r>
      <w:r w:rsidR="00D73BA8" w:rsidRPr="00860CDE">
        <w:rPr>
          <w:rFonts w:eastAsia="Helvetica 45 Light"/>
          <w:i/>
        </w:rPr>
        <w:t xml:space="preserve">Secondary RAT Data </w:t>
      </w:r>
      <w:r w:rsidR="00D73BA8" w:rsidRPr="00860CDE">
        <w:rPr>
          <w:i/>
          <w:lang w:eastAsia="zh-CN"/>
        </w:rPr>
        <w:t>Usage</w:t>
      </w:r>
      <w:r w:rsidR="00D73BA8" w:rsidRPr="00860CDE">
        <w:rPr>
          <w:rFonts w:eastAsia="Helvetica 45 Light"/>
          <w:i/>
        </w:rPr>
        <w:t xml:space="preserve"> Report</w:t>
      </w:r>
      <w:r w:rsidR="00D73BA8" w:rsidRPr="00860CDE">
        <w:rPr>
          <w:rFonts w:eastAsia="Helvetica 45 Light"/>
        </w:rPr>
        <w:t xml:space="preserve"> message</w:t>
      </w:r>
      <w:r w:rsidRPr="00860CDE">
        <w:rPr>
          <w:rFonts w:eastAsia="Helvetica 45 Light"/>
        </w:rPr>
        <w:t>.</w:t>
      </w:r>
    </w:p>
    <w:p w14:paraId="07E5D72F" w14:textId="77777777" w:rsidR="00115148" w:rsidRPr="00860CDE" w:rsidRDefault="00C908D6" w:rsidP="008F3890">
      <w:pPr>
        <w:pStyle w:val="B1"/>
      </w:pPr>
      <w:r w:rsidRPr="00860CDE">
        <w:t>8</w:t>
      </w:r>
      <w:r w:rsidR="00115148" w:rsidRPr="00860CDE">
        <w:t>.</w:t>
      </w:r>
      <w:r w:rsidR="00115148" w:rsidRPr="00860CDE">
        <w:tab/>
        <w:t xml:space="preserve">If applicable, the </w:t>
      </w:r>
      <w:r w:rsidR="00115148" w:rsidRPr="00860CDE">
        <w:rPr>
          <w:lang w:eastAsia="zh-CN"/>
        </w:rPr>
        <w:t xml:space="preserve">PDU Session </w:t>
      </w:r>
      <w:r w:rsidR="00115148" w:rsidRPr="00860CDE">
        <w:t>path update procedure</w:t>
      </w:r>
      <w:r w:rsidR="00115148" w:rsidRPr="00860CDE">
        <w:rPr>
          <w:lang w:eastAsia="zh-CN"/>
        </w:rPr>
        <w:t xml:space="preserve"> </w:t>
      </w:r>
      <w:r w:rsidR="00115148" w:rsidRPr="00860CDE">
        <w:t>is initiated.</w:t>
      </w:r>
    </w:p>
    <w:p w14:paraId="177CCBC4" w14:textId="77777777" w:rsidR="00115148" w:rsidRPr="00860CDE" w:rsidRDefault="00C908D6" w:rsidP="008F3890">
      <w:pPr>
        <w:pStyle w:val="B1"/>
        <w:rPr>
          <w:lang w:eastAsia="zh-CN"/>
        </w:rPr>
      </w:pPr>
      <w:r w:rsidRPr="00860CDE">
        <w:t>9</w:t>
      </w:r>
      <w:r w:rsidR="00115148" w:rsidRPr="00860CDE">
        <w:t>.</w:t>
      </w:r>
      <w:r w:rsidR="00115148" w:rsidRPr="00860CDE">
        <w:tab/>
        <w:t xml:space="preserve">Upon reception of the </w:t>
      </w:r>
      <w:r w:rsidR="00115148" w:rsidRPr="00860CDE">
        <w:rPr>
          <w:i/>
        </w:rPr>
        <w:t>UE Context Release</w:t>
      </w:r>
      <w:r w:rsidR="00115148" w:rsidRPr="00860CDE">
        <w:t xml:space="preserve"> message, the S</w:t>
      </w:r>
      <w:r w:rsidR="00115148" w:rsidRPr="00860CDE">
        <w:rPr>
          <w:lang w:eastAsia="zh-CN"/>
        </w:rPr>
        <w:t>N</w:t>
      </w:r>
      <w:r w:rsidR="00115148" w:rsidRPr="00860CDE">
        <w:t xml:space="preserve"> release</w:t>
      </w:r>
      <w:r w:rsidR="00287789" w:rsidRPr="00860CDE">
        <w:t>s</w:t>
      </w:r>
      <w:r w:rsidR="00115148" w:rsidRPr="00860CDE">
        <w:t xml:space="preserve"> radio and C-plane related resource</w:t>
      </w:r>
      <w:r w:rsidR="00287789" w:rsidRPr="00860CDE">
        <w:t>s</w:t>
      </w:r>
      <w:r w:rsidR="00115148" w:rsidRPr="00860CDE">
        <w:t xml:space="preserve"> associated to the UE context. Any ongoing data forwarding may continue</w:t>
      </w:r>
      <w:r w:rsidR="00115148" w:rsidRPr="00860CDE">
        <w:rPr>
          <w:lang w:eastAsia="zh-CN"/>
        </w:rPr>
        <w:t>.</w:t>
      </w:r>
    </w:p>
    <w:p w14:paraId="29A1DFB1" w14:textId="77777777" w:rsidR="005C7B92" w:rsidRPr="00860CDE" w:rsidRDefault="00411417" w:rsidP="005C7B92">
      <w:pPr>
        <w:pStyle w:val="Heading2"/>
        <w:rPr>
          <w:lang w:eastAsia="zh-CN"/>
        </w:rPr>
      </w:pPr>
      <w:bookmarkStart w:id="354" w:name="_Toc29248366"/>
      <w:bookmarkStart w:id="355" w:name="_Toc37200953"/>
      <w:bookmarkStart w:id="356" w:name="_Toc46492819"/>
      <w:bookmarkStart w:id="357" w:name="_Toc52568345"/>
      <w:bookmarkStart w:id="358" w:name="_Toc185526672"/>
      <w:r w:rsidRPr="00860CDE">
        <w:rPr>
          <w:lang w:eastAsia="zh-CN"/>
        </w:rPr>
        <w:lastRenderedPageBreak/>
        <w:t>10</w:t>
      </w:r>
      <w:r w:rsidR="005C7B92" w:rsidRPr="00860CDE">
        <w:rPr>
          <w:lang w:eastAsia="zh-CN"/>
        </w:rPr>
        <w:t>.5</w:t>
      </w:r>
      <w:r w:rsidR="005C7B92" w:rsidRPr="00860CDE">
        <w:rPr>
          <w:lang w:eastAsia="zh-CN"/>
        </w:rPr>
        <w:tab/>
        <w:t>Secondary Node</w:t>
      </w:r>
      <w:r w:rsidR="00F06230" w:rsidRPr="00860CDE">
        <w:rPr>
          <w:lang w:eastAsia="zh-CN"/>
        </w:rPr>
        <w:t xml:space="preserve"> </w:t>
      </w:r>
      <w:r w:rsidR="00C13115" w:rsidRPr="00860CDE">
        <w:rPr>
          <w:lang w:eastAsia="zh-CN"/>
        </w:rPr>
        <w:t xml:space="preserve">Change </w:t>
      </w:r>
      <w:r w:rsidR="00F06230" w:rsidRPr="00860CDE">
        <w:rPr>
          <w:lang w:eastAsia="zh-CN"/>
        </w:rPr>
        <w:t>(MN/SN initiated)</w:t>
      </w:r>
      <w:bookmarkEnd w:id="354"/>
      <w:bookmarkEnd w:id="355"/>
      <w:bookmarkEnd w:id="356"/>
      <w:bookmarkEnd w:id="357"/>
      <w:bookmarkEnd w:id="358"/>
    </w:p>
    <w:p w14:paraId="420F59B3" w14:textId="77777777" w:rsidR="000A423C" w:rsidRPr="00860CDE" w:rsidRDefault="000A423C" w:rsidP="000A423C">
      <w:pPr>
        <w:pStyle w:val="Heading3"/>
      </w:pPr>
      <w:bookmarkStart w:id="359" w:name="_Toc29248367"/>
      <w:bookmarkStart w:id="360" w:name="_Toc37200954"/>
      <w:bookmarkStart w:id="361" w:name="_Toc46492820"/>
      <w:bookmarkStart w:id="362" w:name="_Toc52568346"/>
      <w:bookmarkStart w:id="363" w:name="_Toc185526673"/>
      <w:r w:rsidRPr="00860CDE">
        <w:t>10.5.1</w:t>
      </w:r>
      <w:r w:rsidRPr="00860CDE">
        <w:tab/>
        <w:t>EN-DC</w:t>
      </w:r>
      <w:bookmarkEnd w:id="359"/>
      <w:bookmarkEnd w:id="360"/>
      <w:bookmarkEnd w:id="361"/>
      <w:bookmarkEnd w:id="362"/>
      <w:bookmarkEnd w:id="363"/>
    </w:p>
    <w:p w14:paraId="61F0FE0B" w14:textId="61F5D1C3" w:rsidR="00B77C3F" w:rsidRPr="00860CDE" w:rsidRDefault="00B77C3F" w:rsidP="00B77C3F">
      <w:r w:rsidRPr="00860CDE">
        <w:t xml:space="preserve">The Secondary Node </w:t>
      </w:r>
      <w:r w:rsidR="00C13115" w:rsidRPr="00860CDE">
        <w:t xml:space="preserve">Change </w:t>
      </w:r>
      <w:r w:rsidRPr="00860CDE">
        <w:t xml:space="preserve">procedure is initiated either by </w:t>
      </w:r>
      <w:r w:rsidR="00FA2F1F" w:rsidRPr="00860CDE">
        <w:t>MN</w:t>
      </w:r>
      <w:r w:rsidRPr="00860CDE">
        <w:t xml:space="preserve"> or </w:t>
      </w:r>
      <w:r w:rsidR="00FA2F1F" w:rsidRPr="00860CDE">
        <w:t>SN</w:t>
      </w:r>
      <w:r w:rsidRPr="00860CDE">
        <w:t xml:space="preserve"> and used to transfer a UE context from a source </w:t>
      </w:r>
      <w:r w:rsidR="00FA2F1F" w:rsidRPr="00860CDE">
        <w:t>SN</w:t>
      </w:r>
      <w:r w:rsidRPr="00860CDE">
        <w:t xml:space="preserve"> to a target </w:t>
      </w:r>
      <w:r w:rsidR="00FA2F1F" w:rsidRPr="00860CDE">
        <w:t>SN</w:t>
      </w:r>
      <w:r w:rsidRPr="00860CDE">
        <w:t xml:space="preserve"> and to change the SCG configuration in UE from one </w:t>
      </w:r>
      <w:r w:rsidR="00FA2F1F" w:rsidRPr="00860CDE">
        <w:t>SN</w:t>
      </w:r>
      <w:r w:rsidRPr="00860CDE">
        <w:t xml:space="preserve"> to another.</w:t>
      </w:r>
      <w:r w:rsidR="002F51DF" w:rsidRPr="00860CDE">
        <w:rPr>
          <w:rFonts w:eastAsia="SimSun"/>
          <w:lang w:eastAsia="en-US"/>
        </w:rPr>
        <w:t xml:space="preserve"> In case of </w:t>
      </w:r>
      <w:r w:rsidR="000E6F46" w:rsidRPr="00860CDE">
        <w:rPr>
          <w:rFonts w:eastAsia="SimSun"/>
        </w:rPr>
        <w:t xml:space="preserve">inter-SN </w:t>
      </w:r>
      <w:r w:rsidR="002F51DF" w:rsidRPr="00860CDE">
        <w:rPr>
          <w:rFonts w:eastAsia="SimSun"/>
          <w:lang w:eastAsia="en-US"/>
        </w:rPr>
        <w:t>CP</w:t>
      </w:r>
      <w:r w:rsidR="002F51DF" w:rsidRPr="00860CDE">
        <w:rPr>
          <w:rFonts w:eastAsia="SimSun"/>
          <w:lang w:eastAsia="zh-CN"/>
        </w:rPr>
        <w:t xml:space="preserve">C, </w:t>
      </w:r>
      <w:r w:rsidR="002F51DF" w:rsidRPr="00860CDE">
        <w:rPr>
          <w:rFonts w:eastAsia="SimSun"/>
          <w:lang w:eastAsia="en-US"/>
        </w:rPr>
        <w:t>th</w:t>
      </w:r>
      <w:r w:rsidR="002F51DF" w:rsidRPr="00860CDE">
        <w:rPr>
          <w:rFonts w:eastAsia="SimSun"/>
          <w:lang w:eastAsia="zh-CN"/>
        </w:rPr>
        <w:t>e</w:t>
      </w:r>
      <w:r w:rsidR="002F51DF" w:rsidRPr="00860CDE">
        <w:rPr>
          <w:rFonts w:eastAsia="SimSun"/>
          <w:lang w:eastAsia="en-US"/>
        </w:rPr>
        <w:t xml:space="preserve"> </w:t>
      </w:r>
      <w:r w:rsidR="008C4B65" w:rsidRPr="00860CDE">
        <w:rPr>
          <w:rFonts w:eastAsia="SimSun"/>
          <w:lang w:eastAsia="zh-CN"/>
        </w:rPr>
        <w:t xml:space="preserve">Conditional </w:t>
      </w:r>
      <w:r w:rsidR="002F51DF" w:rsidRPr="00860CDE">
        <w:rPr>
          <w:rFonts w:eastAsia="SimSun"/>
          <w:lang w:eastAsia="en-US"/>
        </w:rPr>
        <w:t xml:space="preserve">Secondary Node Change procedure initiated </w:t>
      </w:r>
      <w:r w:rsidR="002F51DF" w:rsidRPr="00860CDE">
        <w:rPr>
          <w:rFonts w:eastAsia="SimSun"/>
          <w:lang w:eastAsia="zh-CN"/>
        </w:rPr>
        <w:t xml:space="preserve">either </w:t>
      </w:r>
      <w:r w:rsidR="002F51DF" w:rsidRPr="00860CDE">
        <w:rPr>
          <w:rFonts w:eastAsia="SimSun"/>
          <w:lang w:eastAsia="en-US"/>
        </w:rPr>
        <w:t>by the MN</w:t>
      </w:r>
      <w:r w:rsidR="002F51DF" w:rsidRPr="00860CDE">
        <w:rPr>
          <w:rFonts w:eastAsia="SimSun"/>
          <w:lang w:eastAsia="zh-CN"/>
        </w:rPr>
        <w:t xml:space="preserve"> or SN </w:t>
      </w:r>
      <w:r w:rsidR="002F51DF" w:rsidRPr="00860CDE">
        <w:rPr>
          <w:rFonts w:eastAsia="SimSun"/>
          <w:lang w:eastAsia="en-US"/>
        </w:rPr>
        <w:t xml:space="preserve">is </w:t>
      </w:r>
      <w:r w:rsidR="002F51DF" w:rsidRPr="00860CDE">
        <w:rPr>
          <w:rFonts w:eastAsia="SimSun"/>
          <w:lang w:eastAsia="zh-CN"/>
        </w:rPr>
        <w:t xml:space="preserve">also </w:t>
      </w:r>
      <w:r w:rsidR="002F51DF" w:rsidRPr="00860CDE">
        <w:rPr>
          <w:rFonts w:eastAsia="SimSun"/>
          <w:lang w:eastAsia="en-US"/>
        </w:rPr>
        <w:t xml:space="preserve">used </w:t>
      </w:r>
      <w:r w:rsidR="002F51DF" w:rsidRPr="00860CDE">
        <w:rPr>
          <w:rFonts w:eastAsia="SimSun"/>
          <w:lang w:eastAsia="zh-CN"/>
        </w:rPr>
        <w:t xml:space="preserve">for </w:t>
      </w:r>
      <w:r w:rsidR="000E6F46" w:rsidRPr="00860CDE">
        <w:rPr>
          <w:rFonts w:eastAsia="SimSun"/>
          <w:lang w:eastAsia="zh-CN"/>
        </w:rPr>
        <w:t xml:space="preserve">inter-SN </w:t>
      </w:r>
      <w:r w:rsidR="002F51DF" w:rsidRPr="00860CDE">
        <w:rPr>
          <w:rFonts w:eastAsia="SimSun"/>
          <w:lang w:eastAsia="zh-CN"/>
        </w:rPr>
        <w:t xml:space="preserve">CPC configuration and </w:t>
      </w:r>
      <w:r w:rsidR="000E6F46" w:rsidRPr="00860CDE">
        <w:rPr>
          <w:rFonts w:eastAsia="SimSun"/>
          <w:lang w:eastAsia="zh-CN"/>
        </w:rPr>
        <w:t xml:space="preserve">inter-SN </w:t>
      </w:r>
      <w:r w:rsidR="002F51DF" w:rsidRPr="00860CDE">
        <w:rPr>
          <w:rFonts w:eastAsia="SimSun"/>
          <w:lang w:eastAsia="zh-CN"/>
        </w:rPr>
        <w:t>CPC execution.</w:t>
      </w:r>
    </w:p>
    <w:p w14:paraId="754ED9EA" w14:textId="77777777" w:rsidR="008177F7" w:rsidRPr="00860CDE" w:rsidRDefault="008177F7" w:rsidP="008F3890">
      <w:pPr>
        <w:pStyle w:val="NO"/>
      </w:pPr>
      <w:r w:rsidRPr="00860CDE">
        <w:t>NOTE</w:t>
      </w:r>
      <w:r w:rsidR="006C0796" w:rsidRPr="00860CDE">
        <w:t xml:space="preserve"> 1</w:t>
      </w:r>
      <w:r w:rsidRPr="00860CDE">
        <w:t>:</w:t>
      </w:r>
      <w:r w:rsidRPr="00860CDE">
        <w:tab/>
        <w:t>Inter-RAT SN change procedure with single RRC reconfiguration is not supported in this version of the protocol (i.e. no transition from EN-DC to DC).</w:t>
      </w:r>
    </w:p>
    <w:p w14:paraId="6D0AD1C1" w14:textId="77777777" w:rsidR="0053390D" w:rsidRPr="00860CDE" w:rsidRDefault="0053390D" w:rsidP="00B77C3F">
      <w:r w:rsidRPr="00860CDE">
        <w:t xml:space="preserve">The Secondary Node </w:t>
      </w:r>
      <w:r w:rsidR="00C13115" w:rsidRPr="00860CDE">
        <w:t xml:space="preserve">Change </w:t>
      </w:r>
      <w:r w:rsidRPr="00860CDE">
        <w:t xml:space="preserve">procedure </w:t>
      </w:r>
      <w:r w:rsidRPr="00860CDE">
        <w:rPr>
          <w:lang w:eastAsia="zh-CN"/>
        </w:rPr>
        <w:t xml:space="preserve">always </w:t>
      </w:r>
      <w:r w:rsidRPr="00860CDE">
        <w:t>involve</w:t>
      </w:r>
      <w:r w:rsidRPr="00860CDE">
        <w:rPr>
          <w:lang w:eastAsia="zh-CN"/>
        </w:rPr>
        <w:t>s</w:t>
      </w:r>
      <w:r w:rsidRPr="00860CDE">
        <w:t xml:space="preserve"> signalling </w:t>
      </w:r>
      <w:r w:rsidRPr="00860CDE">
        <w:rPr>
          <w:lang w:eastAsia="zh-CN"/>
        </w:rPr>
        <w:t xml:space="preserve">over MCG SRB </w:t>
      </w:r>
      <w:r w:rsidRPr="00860CDE">
        <w:t>towards the UE.</w:t>
      </w:r>
    </w:p>
    <w:p w14:paraId="531DBABE" w14:textId="77777777" w:rsidR="00B77C3F" w:rsidRPr="00860CDE" w:rsidRDefault="00B77C3F" w:rsidP="00B77C3F">
      <w:pPr>
        <w:rPr>
          <w:b/>
        </w:rPr>
      </w:pPr>
      <w:r w:rsidRPr="00860CDE">
        <w:rPr>
          <w:b/>
        </w:rPr>
        <w:t>MN initiated SN Change</w:t>
      </w:r>
    </w:p>
    <w:p w14:paraId="3691FEF0" w14:textId="4EB163EA" w:rsidR="00B77C3F" w:rsidRPr="00860CDE" w:rsidRDefault="003B3909" w:rsidP="00B77C3F">
      <w:pPr>
        <w:pStyle w:val="TH"/>
      </w:pPr>
      <w:r w:rsidRPr="00860CDE">
        <w:object w:dxaOrig="12570" w:dyaOrig="7261" w14:anchorId="1061B58E">
          <v:shape id="_x0000_i1061" type="#_x0000_t75" style="width:431.25pt;height:249pt" o:ole="">
            <v:imagedata r:id="rId81" o:title=""/>
          </v:shape>
          <o:OLEObject Type="Embed" ProgID="Visio.Drawing.11" ShapeID="_x0000_i1061" DrawAspect="Content" ObjectID="_1803900695" r:id="rId82"/>
        </w:object>
      </w:r>
    </w:p>
    <w:p w14:paraId="19EE16F4" w14:textId="77777777" w:rsidR="00B77C3F" w:rsidRPr="00860CDE" w:rsidRDefault="00B77C3F" w:rsidP="00B77C3F">
      <w:pPr>
        <w:pStyle w:val="TF"/>
      </w:pPr>
      <w:r w:rsidRPr="00860CDE">
        <w:t xml:space="preserve">Figure 10.5.1-1: SN </w:t>
      </w:r>
      <w:r w:rsidR="00C13115" w:rsidRPr="00860CDE">
        <w:t xml:space="preserve">Change </w:t>
      </w:r>
      <w:r w:rsidRPr="00860CDE">
        <w:t>– MN initiated</w:t>
      </w:r>
    </w:p>
    <w:p w14:paraId="5DF35958" w14:textId="77777777" w:rsidR="00B77C3F" w:rsidRPr="00860CDE" w:rsidRDefault="00B77C3F" w:rsidP="00B77C3F">
      <w:r w:rsidRPr="00860CDE">
        <w:t>Figure 10.5.1-1 shows an example signalling flow for the MN initiated Secondary Node</w:t>
      </w:r>
      <w:r w:rsidR="00C13115" w:rsidRPr="00860CDE">
        <w:t xml:space="preserve"> Change</w:t>
      </w:r>
      <w:r w:rsidRPr="00860CDE">
        <w:t>:</w:t>
      </w:r>
    </w:p>
    <w:p w14:paraId="5BB7627A" w14:textId="77777777" w:rsidR="00B77C3F" w:rsidRPr="00860CDE" w:rsidRDefault="00B77C3F" w:rsidP="00D000E0">
      <w:pPr>
        <w:pStyle w:val="B1"/>
      </w:pPr>
      <w:r w:rsidRPr="00860CDE">
        <w:t>1/2.</w:t>
      </w:r>
      <w:r w:rsidRPr="00860CDE">
        <w:tab/>
        <w:t xml:space="preserve">The </w:t>
      </w:r>
      <w:r w:rsidR="00FA2F1F" w:rsidRPr="00860CDE">
        <w:t>MN</w:t>
      </w:r>
      <w:r w:rsidRPr="00860CDE">
        <w:t xml:space="preserve"> initiates the </w:t>
      </w:r>
      <w:r w:rsidR="00FA2F1F" w:rsidRPr="00860CDE">
        <w:t>SN</w:t>
      </w:r>
      <w:r w:rsidRPr="00860CDE">
        <w:t xml:space="preserve"> </w:t>
      </w:r>
      <w:r w:rsidR="00C13115" w:rsidRPr="00860CDE">
        <w:t xml:space="preserve">change </w:t>
      </w:r>
      <w:r w:rsidRPr="00860CDE">
        <w:t xml:space="preserve">by requesting the target </w:t>
      </w:r>
      <w:r w:rsidR="00FA2F1F" w:rsidRPr="00860CDE">
        <w:t>SN</w:t>
      </w:r>
      <w:r w:rsidRPr="00860CDE">
        <w:t xml:space="preserve"> to allocate resources for the UE by means of the SgNB Addition procedure. </w:t>
      </w:r>
      <w:r w:rsidR="005C6ACB" w:rsidRPr="00860CDE">
        <w:t xml:space="preserve">The </w:t>
      </w:r>
      <w:r w:rsidR="00FA2F1F" w:rsidRPr="00860CDE">
        <w:t>MN</w:t>
      </w:r>
      <w:r w:rsidR="005C6ACB" w:rsidRPr="00860CDE">
        <w:t xml:space="preserve"> may include measurement results related to the target </w:t>
      </w:r>
      <w:r w:rsidR="00FA2F1F" w:rsidRPr="00860CDE">
        <w:t>SN</w:t>
      </w:r>
      <w:r w:rsidR="005C6ACB" w:rsidRPr="00860CDE">
        <w:t xml:space="preserve">. </w:t>
      </w:r>
      <w:r w:rsidRPr="00860CDE">
        <w:t xml:space="preserve">If forwarding is needed, the target </w:t>
      </w:r>
      <w:r w:rsidR="00FA2F1F" w:rsidRPr="00860CDE">
        <w:t>SN</w:t>
      </w:r>
      <w:r w:rsidRPr="00860CDE">
        <w:t xml:space="preserve"> provides forwarding addresses to the </w:t>
      </w:r>
      <w:r w:rsidR="00FA2F1F" w:rsidRPr="00860CDE">
        <w:t>MN</w:t>
      </w:r>
      <w:r w:rsidR="00775189" w:rsidRPr="00860CDE">
        <w:t>.</w:t>
      </w:r>
      <w:r w:rsidR="00A6090F" w:rsidRPr="00860CDE">
        <w:t xml:space="preserve"> The target SN includes the indication of the full or delta RRC configuration.</w:t>
      </w:r>
    </w:p>
    <w:p w14:paraId="72FCE23C" w14:textId="77777777" w:rsidR="00226EA6" w:rsidRPr="00860CDE" w:rsidRDefault="00C32B09" w:rsidP="00226EA6">
      <w:pPr>
        <w:pStyle w:val="NO"/>
      </w:pPr>
      <w:r w:rsidRPr="00860CDE">
        <w:t>NOTE</w:t>
      </w:r>
      <w:r w:rsidR="006C0796" w:rsidRPr="00860CDE">
        <w:t xml:space="preserve"> 2</w:t>
      </w:r>
      <w:r w:rsidRPr="00860CDE">
        <w:t>:</w:t>
      </w:r>
      <w:r w:rsidRPr="00860CDE">
        <w:tab/>
        <w:t xml:space="preserve">The MN may </w:t>
      </w:r>
      <w:r w:rsidR="00287789" w:rsidRPr="00860CDE">
        <w:t xml:space="preserve">trigger </w:t>
      </w:r>
      <w:r w:rsidRPr="00860CDE">
        <w:t xml:space="preserve">the </w:t>
      </w:r>
      <w:r w:rsidR="00287789" w:rsidRPr="00860CDE">
        <w:t>MN-initiated SN Modification procedure</w:t>
      </w:r>
      <w:r w:rsidRPr="00860CDE">
        <w:t xml:space="preserve"> </w:t>
      </w:r>
      <w:r w:rsidR="00980C76" w:rsidRPr="00860CDE">
        <w:t xml:space="preserve">(to the source SN) </w:t>
      </w:r>
      <w:r w:rsidRPr="00860CDE">
        <w:t xml:space="preserve">to </w:t>
      </w:r>
      <w:r w:rsidR="00287789" w:rsidRPr="00860CDE">
        <w:t xml:space="preserve">retrieve </w:t>
      </w:r>
      <w:r w:rsidRPr="00860CDE">
        <w:t>the current SCG configuration before step 1.</w:t>
      </w:r>
    </w:p>
    <w:p w14:paraId="2549D689" w14:textId="02F0F91E" w:rsidR="00C32B09" w:rsidRPr="00860CDE" w:rsidRDefault="00226EA6" w:rsidP="00226EA6">
      <w:pPr>
        <w:pStyle w:val="NO"/>
        <w:rPr>
          <w:i/>
          <w:iCs/>
        </w:rPr>
      </w:pPr>
      <w:r w:rsidRPr="00860CDE">
        <w:t>NOTE 2a:</w:t>
      </w:r>
      <w:r w:rsidRPr="00860CDE">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860CDE" w:rsidRDefault="00B77C3F" w:rsidP="0048302D">
      <w:pPr>
        <w:pStyle w:val="B1"/>
      </w:pPr>
      <w:r w:rsidRPr="00860CDE">
        <w:t>3.</w:t>
      </w:r>
      <w:r w:rsidRPr="00860CDE">
        <w:tab/>
        <w:t xml:space="preserve">If the allocation of target </w:t>
      </w:r>
      <w:r w:rsidR="00FA2F1F" w:rsidRPr="00860CDE">
        <w:t>SN</w:t>
      </w:r>
      <w:r w:rsidRPr="00860CDE">
        <w:t xml:space="preserve"> resources was successful, the </w:t>
      </w:r>
      <w:r w:rsidR="00FA2F1F" w:rsidRPr="00860CDE">
        <w:t>MN</w:t>
      </w:r>
      <w:r w:rsidRPr="00860CDE">
        <w:t xml:space="preserve"> initiates the release of the source </w:t>
      </w:r>
      <w:r w:rsidR="00FA2F1F" w:rsidRPr="00860CDE">
        <w:t>SN</w:t>
      </w:r>
      <w:r w:rsidRPr="00860CDE">
        <w:t xml:space="preserve"> resources</w:t>
      </w:r>
      <w:r w:rsidR="00F918F8" w:rsidRPr="00860CDE">
        <w:t xml:space="preserve"> including a Cause indicating SCG mobility</w:t>
      </w:r>
      <w:r w:rsidRPr="00860CDE">
        <w:t xml:space="preserve">. </w:t>
      </w:r>
      <w:r w:rsidR="00F918F8" w:rsidRPr="00860CDE">
        <w:t xml:space="preserve">The Source SN may reject the release. </w:t>
      </w:r>
      <w:r w:rsidRPr="00860CDE">
        <w:t xml:space="preserve">If data forwarding is needed the </w:t>
      </w:r>
      <w:r w:rsidR="00FA2F1F" w:rsidRPr="00860CDE">
        <w:t>MN</w:t>
      </w:r>
      <w:r w:rsidRPr="00860CDE">
        <w:t xml:space="preserve"> provides data forwarding addresses to the source </w:t>
      </w:r>
      <w:r w:rsidR="00FA2F1F" w:rsidRPr="00860CDE">
        <w:t>SN</w:t>
      </w:r>
      <w:r w:rsidRPr="00860CDE">
        <w:t xml:space="preserve">. </w:t>
      </w:r>
      <w:r w:rsidR="001B250B" w:rsidRPr="00860CDE">
        <w:t>If direct data forwarding is used for SN terminated bearers, the MN provides data forwarding addresses as received from the target SN to source SN</w:t>
      </w:r>
      <w:r w:rsidR="001B250B" w:rsidRPr="00860CDE">
        <w:rPr>
          <w:lang w:eastAsia="en-GB"/>
        </w:rPr>
        <w:t>.</w:t>
      </w:r>
      <w:r w:rsidR="001B250B" w:rsidRPr="00860CDE">
        <w:t xml:space="preserve"> </w:t>
      </w:r>
      <w:r w:rsidRPr="00860CDE">
        <w:t xml:space="preserve">Reception of the </w:t>
      </w:r>
      <w:r w:rsidRPr="00860CDE">
        <w:rPr>
          <w:i/>
        </w:rPr>
        <w:t>SgNB Release Request</w:t>
      </w:r>
      <w:r w:rsidRPr="00860CDE">
        <w:t xml:space="preserve"> message triggers the source </w:t>
      </w:r>
      <w:r w:rsidR="00FA2F1F" w:rsidRPr="00860CDE">
        <w:t>SN</w:t>
      </w:r>
      <w:r w:rsidRPr="00860CDE">
        <w:t xml:space="preserve"> to stop providing user data to the UE and, if applicable, to start data forwarding.</w:t>
      </w:r>
    </w:p>
    <w:p w14:paraId="5D0C2794" w14:textId="77777777" w:rsidR="00B77C3F" w:rsidRPr="00860CDE" w:rsidRDefault="00B77C3F" w:rsidP="00B77C3F">
      <w:pPr>
        <w:pStyle w:val="B1"/>
      </w:pPr>
      <w:r w:rsidRPr="00860CDE">
        <w:lastRenderedPageBreak/>
        <w:t>4/5.</w:t>
      </w:r>
      <w:r w:rsidRPr="00860CDE">
        <w:tab/>
        <w:t xml:space="preserve">The </w:t>
      </w:r>
      <w:r w:rsidR="00FA2F1F" w:rsidRPr="00860CDE">
        <w:t>MN</w:t>
      </w:r>
      <w:r w:rsidRPr="00860CDE">
        <w:t xml:space="preserve"> triggers the UE to apply the new configuration. The </w:t>
      </w:r>
      <w:r w:rsidR="00FA2F1F" w:rsidRPr="00860CDE">
        <w:t>MN</w:t>
      </w:r>
      <w:r w:rsidRPr="00860CDE">
        <w:t xml:space="preserve"> indicates </w:t>
      </w:r>
      <w:r w:rsidR="001E127E" w:rsidRPr="00860CDE">
        <w:t xml:space="preserve">to the UE </w:t>
      </w:r>
      <w:r w:rsidRPr="00860CDE">
        <w:t xml:space="preserve">the new configuration in the </w:t>
      </w:r>
      <w:r w:rsidRPr="00860CDE">
        <w:rPr>
          <w:i/>
        </w:rPr>
        <w:t>RRCConnectionReconfiguration</w:t>
      </w:r>
      <w:r w:rsidRPr="00860CDE">
        <w:t xml:space="preserve"> message </w:t>
      </w:r>
      <w:r w:rsidR="006E4FA2" w:rsidRPr="00860CDE">
        <w:rPr>
          <w:lang w:eastAsia="zh-CN"/>
        </w:rPr>
        <w:t xml:space="preserve">including the NR RRC </w:t>
      </w:r>
      <w:r w:rsidR="001E127E" w:rsidRPr="00860CDE">
        <w:rPr>
          <w:lang w:eastAsia="zh-CN"/>
        </w:rPr>
        <w:t xml:space="preserve">configuration </w:t>
      </w:r>
      <w:r w:rsidR="006E4FA2" w:rsidRPr="00860CDE">
        <w:rPr>
          <w:lang w:eastAsia="zh-CN"/>
        </w:rPr>
        <w:t>message</w:t>
      </w:r>
      <w:r w:rsidR="001E127E" w:rsidRPr="00860CDE">
        <w:rPr>
          <w:lang w:eastAsia="zh-CN"/>
        </w:rPr>
        <w:t xml:space="preserve"> generated by the target </w:t>
      </w:r>
      <w:r w:rsidR="00FA2F1F" w:rsidRPr="00860CDE">
        <w:rPr>
          <w:lang w:eastAsia="zh-CN"/>
        </w:rPr>
        <w:t>SN</w:t>
      </w:r>
      <w:r w:rsidRPr="00860CDE">
        <w:t xml:space="preserve">. </w:t>
      </w:r>
      <w:r w:rsidR="006E4FA2" w:rsidRPr="00860CDE">
        <w:t xml:space="preserve">The UE applies the new configuration and </w:t>
      </w:r>
      <w:r w:rsidR="001E127E" w:rsidRPr="00860CDE">
        <w:t>send</w:t>
      </w:r>
      <w:r w:rsidR="006E4FA2" w:rsidRPr="00860CDE">
        <w:t xml:space="preserve">s the </w:t>
      </w:r>
      <w:r w:rsidR="006E4FA2" w:rsidRPr="00860CDE">
        <w:rPr>
          <w:i/>
        </w:rPr>
        <w:t>RRCConnectionReconfigurationComplete</w:t>
      </w:r>
      <w:r w:rsidR="006E4FA2" w:rsidRPr="00860CDE">
        <w:t xml:space="preserve"> message</w:t>
      </w:r>
      <w:r w:rsidR="006E4FA2" w:rsidRPr="00860CDE">
        <w:rPr>
          <w:lang w:eastAsia="zh-CN"/>
        </w:rPr>
        <w:t xml:space="preserve">, including the encoded NR RRC response message for </w:t>
      </w:r>
      <w:r w:rsidR="001E127E" w:rsidRPr="00860CDE">
        <w:rPr>
          <w:lang w:eastAsia="zh-CN"/>
        </w:rPr>
        <w:t xml:space="preserve">the </w:t>
      </w:r>
      <w:r w:rsidR="006E4FA2" w:rsidRPr="00860CDE">
        <w:rPr>
          <w:lang w:eastAsia="zh-CN"/>
        </w:rPr>
        <w:t xml:space="preserve">target </w:t>
      </w:r>
      <w:r w:rsidR="00FA2F1F" w:rsidRPr="00860CDE">
        <w:rPr>
          <w:lang w:eastAsia="zh-CN"/>
        </w:rPr>
        <w:t>SN</w:t>
      </w:r>
      <w:r w:rsidR="00F278A1" w:rsidRPr="00860CDE">
        <w:rPr>
          <w:lang w:eastAsia="zh-CN"/>
        </w:rPr>
        <w:t>, if needed</w:t>
      </w:r>
      <w:r w:rsidR="006E4FA2" w:rsidRPr="00860CDE">
        <w:rPr>
          <w:lang w:eastAsia="zh-CN"/>
        </w:rPr>
        <w:t>.</w:t>
      </w:r>
      <w:r w:rsidR="006E4FA2" w:rsidRPr="00860CDE">
        <w:t xml:space="preserve"> </w:t>
      </w:r>
      <w:r w:rsidRPr="00860CDE">
        <w:t xml:space="preserve">In case the UE is unable to comply with (part of) the configuration included in the </w:t>
      </w:r>
      <w:r w:rsidRPr="00860CDE">
        <w:rPr>
          <w:i/>
        </w:rPr>
        <w:t>RRCConnectionReconfiguration</w:t>
      </w:r>
      <w:r w:rsidRPr="00860CDE">
        <w:t xml:space="preserve"> message, it performs the reconfiguration failure procedure.</w:t>
      </w:r>
    </w:p>
    <w:p w14:paraId="365737C7" w14:textId="77777777" w:rsidR="00B77C3F" w:rsidRPr="00860CDE" w:rsidRDefault="00B77C3F" w:rsidP="00B77C3F">
      <w:pPr>
        <w:pStyle w:val="B1"/>
      </w:pPr>
      <w:r w:rsidRPr="00860CDE">
        <w:t>6.</w:t>
      </w:r>
      <w:r w:rsidRPr="00860CDE">
        <w:tab/>
        <w:t xml:space="preserve">If the RRC connection reconfiguration procedure was successful, the </w:t>
      </w:r>
      <w:r w:rsidR="00FA2F1F" w:rsidRPr="00860CDE">
        <w:t>MN</w:t>
      </w:r>
      <w:r w:rsidRPr="00860CDE">
        <w:t xml:space="preserve"> informs the target </w:t>
      </w:r>
      <w:r w:rsidR="00FA2F1F" w:rsidRPr="00860CDE">
        <w:t>SN</w:t>
      </w:r>
      <w:r w:rsidR="006E4FA2" w:rsidRPr="00860CDE">
        <w:t xml:space="preserve"> </w:t>
      </w:r>
      <w:r w:rsidR="006E4FA2" w:rsidRPr="00860CDE">
        <w:rPr>
          <w:lang w:eastAsia="zh-CN"/>
        </w:rPr>
        <w:t xml:space="preserve">via </w:t>
      </w:r>
      <w:r w:rsidR="006E4FA2" w:rsidRPr="00860CDE">
        <w:rPr>
          <w:i/>
          <w:lang w:eastAsia="zh-CN"/>
        </w:rPr>
        <w:t>SgNBReconfigurationComplete</w:t>
      </w:r>
      <w:r w:rsidR="006E4FA2" w:rsidRPr="00860CDE">
        <w:rPr>
          <w:lang w:eastAsia="zh-CN"/>
        </w:rPr>
        <w:t xml:space="preserve"> message with the encoded NR RRC </w:t>
      </w:r>
      <w:r w:rsidR="001E127E" w:rsidRPr="00860CDE">
        <w:rPr>
          <w:lang w:eastAsia="zh-CN"/>
        </w:rPr>
        <w:t xml:space="preserve">response </w:t>
      </w:r>
      <w:r w:rsidR="006E4FA2" w:rsidRPr="00860CDE">
        <w:rPr>
          <w:lang w:eastAsia="zh-CN"/>
        </w:rPr>
        <w:t xml:space="preserve">message for </w:t>
      </w:r>
      <w:r w:rsidR="001E127E" w:rsidRPr="00860CDE">
        <w:rPr>
          <w:lang w:eastAsia="zh-CN"/>
        </w:rPr>
        <w:t xml:space="preserve">the </w:t>
      </w:r>
      <w:r w:rsidR="006E4FA2" w:rsidRPr="00860CDE">
        <w:t xml:space="preserve">target </w:t>
      </w:r>
      <w:r w:rsidR="00FA2F1F" w:rsidRPr="00860CDE">
        <w:t>SN</w:t>
      </w:r>
      <w:r w:rsidR="00F278A1" w:rsidRPr="00860CDE">
        <w:t>, if received from the UE</w:t>
      </w:r>
      <w:r w:rsidRPr="00860CDE">
        <w:t>.</w:t>
      </w:r>
    </w:p>
    <w:p w14:paraId="4B038D0E" w14:textId="77777777" w:rsidR="00B77C3F" w:rsidRPr="00860CDE" w:rsidRDefault="00B77C3F" w:rsidP="00B77C3F">
      <w:pPr>
        <w:pStyle w:val="B1"/>
      </w:pPr>
      <w:r w:rsidRPr="00860CDE">
        <w:t>7.</w:t>
      </w:r>
      <w:r w:rsidRPr="00860CDE">
        <w:tab/>
      </w:r>
      <w:r w:rsidR="004C053B" w:rsidRPr="00860CDE">
        <w:t xml:space="preserve">If configured with bearers requiring SCG </w:t>
      </w:r>
      <w:r w:rsidR="006E1B78" w:rsidRPr="00860CDE">
        <w:t xml:space="preserve">radio </w:t>
      </w:r>
      <w:r w:rsidR="004C053B" w:rsidRPr="00860CDE">
        <w:t>resources, t</w:t>
      </w:r>
      <w:r w:rsidRPr="00860CDE">
        <w:t xml:space="preserve">he UE synchronizes to the target </w:t>
      </w:r>
      <w:r w:rsidR="00FA2F1F" w:rsidRPr="00860CDE">
        <w:t>SN</w:t>
      </w:r>
      <w:r w:rsidRPr="00860CDE">
        <w:t>.</w:t>
      </w:r>
    </w:p>
    <w:p w14:paraId="62474207" w14:textId="47292912" w:rsidR="0070430A" w:rsidRPr="00860CDE" w:rsidRDefault="0070430A" w:rsidP="00B77C3F">
      <w:pPr>
        <w:pStyle w:val="B1"/>
      </w:pPr>
      <w:r w:rsidRPr="00860CDE">
        <w:t>8.</w:t>
      </w:r>
      <w:r w:rsidRPr="00860CDE">
        <w:tab/>
        <w:t xml:space="preserve">For SN terminated bearers using RLC AM, the source SN sends the </w:t>
      </w:r>
      <w:r w:rsidRPr="00860CDE">
        <w:rPr>
          <w:i/>
          <w:iCs/>
        </w:rPr>
        <w:t xml:space="preserve">SN Status </w:t>
      </w:r>
      <w:r w:rsidR="00287789" w:rsidRPr="00860CDE">
        <w:rPr>
          <w:i/>
          <w:iCs/>
        </w:rPr>
        <w:t>Transfer</w:t>
      </w:r>
      <w:r w:rsidR="001325C2" w:rsidRPr="00860CDE">
        <w:rPr>
          <w:rFonts w:eastAsia="SimSun"/>
          <w:i/>
          <w:lang w:eastAsia="zh-CN"/>
        </w:rPr>
        <w:t xml:space="preserve"> </w:t>
      </w:r>
      <w:r w:rsidR="001325C2" w:rsidRPr="00860CDE">
        <w:rPr>
          <w:rFonts w:eastAsia="SimSun"/>
          <w:iCs/>
          <w:lang w:eastAsia="zh-CN"/>
        </w:rPr>
        <w:t>message</w:t>
      </w:r>
      <w:r w:rsidRPr="00860CDE">
        <w:t>, which the MN sends then to the target SN</w:t>
      </w:r>
      <w:r w:rsidR="00287789" w:rsidRPr="00860CDE">
        <w:t>, if needed</w:t>
      </w:r>
      <w:r w:rsidRPr="00860CDE">
        <w:t>.</w:t>
      </w:r>
    </w:p>
    <w:p w14:paraId="62BCEE9E" w14:textId="77777777" w:rsidR="00B77C3F" w:rsidRPr="00860CDE" w:rsidRDefault="00B77C3F" w:rsidP="00B77C3F">
      <w:pPr>
        <w:pStyle w:val="B1"/>
      </w:pPr>
      <w:r w:rsidRPr="00860CDE">
        <w:t>9.</w:t>
      </w:r>
      <w:r w:rsidRPr="00860CDE">
        <w:rPr>
          <w:lang w:eastAsia="zh-CN"/>
        </w:rPr>
        <w:tab/>
        <w:t>If applicable,</w:t>
      </w:r>
      <w:r w:rsidRPr="00860CDE">
        <w:t xml:space="preserve"> </w:t>
      </w:r>
      <w:r w:rsidRPr="00860CDE">
        <w:rPr>
          <w:lang w:eastAsia="zh-CN"/>
        </w:rPr>
        <w:t>d</w:t>
      </w:r>
      <w:r w:rsidRPr="00860CDE">
        <w:t xml:space="preserve">ata forwarding from the source </w:t>
      </w:r>
      <w:r w:rsidR="00FA2F1F" w:rsidRPr="00860CDE">
        <w:t>SN</w:t>
      </w:r>
      <w:r w:rsidRPr="00860CDE">
        <w:t xml:space="preserve"> takes place. It may be initiated as early as the source </w:t>
      </w:r>
      <w:r w:rsidR="00FA2F1F" w:rsidRPr="00860CDE">
        <w:t>SN</w:t>
      </w:r>
      <w:r w:rsidRPr="00860CDE">
        <w:t xml:space="preserve"> receives the </w:t>
      </w:r>
      <w:r w:rsidRPr="00860CDE">
        <w:rPr>
          <w:i/>
        </w:rPr>
        <w:t>SgNB Release Request</w:t>
      </w:r>
      <w:r w:rsidRPr="00860CDE">
        <w:t xml:space="preserve"> message from the </w:t>
      </w:r>
      <w:r w:rsidR="00FA2F1F" w:rsidRPr="00860CDE">
        <w:t>MN</w:t>
      </w:r>
      <w:r w:rsidRPr="00860CDE">
        <w:t>.</w:t>
      </w:r>
    </w:p>
    <w:p w14:paraId="051B08B5" w14:textId="77777777" w:rsidR="00F53DE9" w:rsidRPr="00860CDE" w:rsidRDefault="00F53DE9" w:rsidP="006C0796">
      <w:pPr>
        <w:pStyle w:val="B1"/>
        <w:rPr>
          <w:rFonts w:eastAsia="Helvetica 45 Light"/>
        </w:rPr>
      </w:pPr>
      <w:r w:rsidRPr="00860CDE">
        <w:rPr>
          <w:rFonts w:eastAsia="Helvetica 45 Light"/>
        </w:rPr>
        <w:t>10.</w:t>
      </w:r>
      <w:r w:rsidRPr="00860CDE">
        <w:rPr>
          <w:rFonts w:eastAsia="Helvetica 45 Light"/>
        </w:rPr>
        <w:tab/>
        <w:t xml:space="preserve">The source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the UE over the NR radio for the related E-RABs.</w:t>
      </w:r>
    </w:p>
    <w:p w14:paraId="7929AB0B" w14:textId="77777777" w:rsidR="00F53DE9" w:rsidRPr="00860CDE" w:rsidRDefault="00F53DE9" w:rsidP="00BB7F3E">
      <w:pPr>
        <w:pStyle w:val="NO"/>
        <w:rPr>
          <w:rFonts w:eastAsia="Helvetica 45 Light"/>
        </w:rPr>
      </w:pPr>
      <w:r w:rsidRPr="00860CDE">
        <w:rPr>
          <w:rFonts w:eastAsia="Helvetica 45 Light"/>
        </w:rPr>
        <w:t>NOTE</w:t>
      </w:r>
      <w:r w:rsidR="006C0796" w:rsidRPr="00860CDE">
        <w:rPr>
          <w:rFonts w:eastAsia="Helvetica 45 Light"/>
        </w:rPr>
        <w:t xml:space="preserve"> 3</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860CDE" w:rsidRDefault="00446579" w:rsidP="00B77C3F">
      <w:pPr>
        <w:pStyle w:val="B1"/>
      </w:pPr>
      <w:r w:rsidRPr="00860CDE">
        <w:t>1</w:t>
      </w:r>
      <w:r w:rsidR="00F53DE9" w:rsidRPr="00860CDE">
        <w:t>1</w:t>
      </w:r>
      <w:r w:rsidRPr="00860CDE">
        <w:t>-1</w:t>
      </w:r>
      <w:r w:rsidR="00F53DE9" w:rsidRPr="00860CDE">
        <w:t>5</w:t>
      </w:r>
      <w:r w:rsidRPr="00860CDE">
        <w:t>.</w:t>
      </w:r>
      <w:r w:rsidRPr="00860CDE">
        <w:tab/>
      </w:r>
      <w:r w:rsidR="00B77C3F" w:rsidRPr="00860CDE">
        <w:t xml:space="preserve">If </w:t>
      </w:r>
      <w:r w:rsidR="006A3A38" w:rsidRPr="00860CDE">
        <w:t>applicable</w:t>
      </w:r>
      <w:r w:rsidR="00B77C3F" w:rsidRPr="00860CDE">
        <w:t xml:space="preserve">, </w:t>
      </w:r>
      <w:r w:rsidR="006A3A38" w:rsidRPr="00860CDE">
        <w:t xml:space="preserve">a </w:t>
      </w:r>
      <w:r w:rsidR="00B77C3F" w:rsidRPr="00860CDE">
        <w:t xml:space="preserve">path update is triggered by the </w:t>
      </w:r>
      <w:r w:rsidR="00FA2F1F" w:rsidRPr="00860CDE">
        <w:t>MN</w:t>
      </w:r>
      <w:r w:rsidR="00B77C3F" w:rsidRPr="00860CDE">
        <w:t>.</w:t>
      </w:r>
    </w:p>
    <w:p w14:paraId="136EC4F8" w14:textId="77777777" w:rsidR="00B77C3F" w:rsidRPr="00860CDE" w:rsidRDefault="00B77C3F" w:rsidP="00B77C3F">
      <w:pPr>
        <w:pStyle w:val="B1"/>
      </w:pPr>
      <w:r w:rsidRPr="00860CDE">
        <w:t>1</w:t>
      </w:r>
      <w:r w:rsidR="00F53DE9" w:rsidRPr="00860CDE">
        <w:t>6</w:t>
      </w:r>
      <w:r w:rsidRPr="00860CDE">
        <w:t>.</w:t>
      </w:r>
      <w:r w:rsidRPr="00860CDE">
        <w:tab/>
        <w:t xml:space="preserve">Upon reception of the </w:t>
      </w:r>
      <w:r w:rsidRPr="00860CDE">
        <w:rPr>
          <w:i/>
        </w:rPr>
        <w:t>UE Context Release</w:t>
      </w:r>
      <w:r w:rsidRPr="00860CDE">
        <w:t xml:space="preserve"> message, the source </w:t>
      </w:r>
      <w:r w:rsidR="00FA2F1F" w:rsidRPr="00860CDE">
        <w:t>SN</w:t>
      </w:r>
      <w:r w:rsidRPr="00860CDE">
        <w:t xml:space="preserve"> release</w:t>
      </w:r>
      <w:r w:rsidR="006A3A38" w:rsidRPr="00860CDE">
        <w:t>s</w:t>
      </w:r>
      <w:r w:rsidRPr="00860CDE">
        <w:t xml:space="preserve"> radio and C-plane related resource</w:t>
      </w:r>
      <w:r w:rsidR="006A3A38" w:rsidRPr="00860CDE">
        <w:t>s</w:t>
      </w:r>
      <w:r w:rsidRPr="00860CDE">
        <w:t xml:space="preserve"> associated to the UE context. Any ongoing data forwarding may continue.</w:t>
      </w:r>
    </w:p>
    <w:p w14:paraId="1B870FB3" w14:textId="77777777" w:rsidR="00B77C3F" w:rsidRPr="00860CDE" w:rsidRDefault="00B77C3F" w:rsidP="00AC73A3">
      <w:pPr>
        <w:rPr>
          <w:b/>
        </w:rPr>
      </w:pPr>
      <w:r w:rsidRPr="00860CDE">
        <w:rPr>
          <w:b/>
        </w:rPr>
        <w:t>SN initiated SN Change</w:t>
      </w:r>
    </w:p>
    <w:p w14:paraId="277202F2" w14:textId="77777777" w:rsidR="00AC73A3" w:rsidRPr="00860CDE" w:rsidRDefault="003B3909" w:rsidP="00B77C3F">
      <w:pPr>
        <w:pStyle w:val="TH"/>
      </w:pPr>
      <w:r w:rsidRPr="00860CDE">
        <w:object w:dxaOrig="12570" w:dyaOrig="7261" w14:anchorId="0F7ECE46">
          <v:shape id="_x0000_i1062" type="#_x0000_t75" style="width:436.5pt;height:250.5pt" o:ole="">
            <v:fill o:detectmouseclick="t"/>
            <v:imagedata r:id="rId83" o:title=""/>
          </v:shape>
          <o:OLEObject Type="Embed" ProgID="Visio.Drawing.11" ShapeID="_x0000_i1062" DrawAspect="Content" ObjectID="_1803900696" r:id="rId84"/>
        </w:object>
      </w:r>
    </w:p>
    <w:p w14:paraId="5BE7CB3D" w14:textId="77777777" w:rsidR="00B77C3F" w:rsidRPr="00860CDE" w:rsidRDefault="00B77C3F" w:rsidP="00B77C3F">
      <w:pPr>
        <w:pStyle w:val="TF"/>
      </w:pPr>
      <w:r w:rsidRPr="00860CDE">
        <w:t xml:space="preserve">Figure 10.5.1-2: SN </w:t>
      </w:r>
      <w:r w:rsidR="00C13115" w:rsidRPr="00860CDE">
        <w:t xml:space="preserve">Change </w:t>
      </w:r>
      <w:r w:rsidRPr="00860CDE">
        <w:t>– SN initiated</w:t>
      </w:r>
    </w:p>
    <w:p w14:paraId="666CCE61" w14:textId="77777777" w:rsidR="00B77C3F" w:rsidRPr="00860CDE" w:rsidRDefault="00B77C3F" w:rsidP="00B77C3F">
      <w:r w:rsidRPr="00860CDE">
        <w:t xml:space="preserve">Figure 10.5.1-2 shows an example signalling flow for the Secondary Node </w:t>
      </w:r>
      <w:r w:rsidR="00C13115" w:rsidRPr="00860CDE">
        <w:t xml:space="preserve">Change </w:t>
      </w:r>
      <w:r w:rsidRPr="00860CDE">
        <w:t>initiated by the SN:</w:t>
      </w:r>
    </w:p>
    <w:p w14:paraId="77365CAA" w14:textId="77777777" w:rsidR="00B77C3F" w:rsidRPr="00860CDE" w:rsidRDefault="00B77C3F" w:rsidP="0048302D">
      <w:pPr>
        <w:pStyle w:val="B1"/>
      </w:pPr>
      <w:r w:rsidRPr="00860CDE">
        <w:t>1.</w:t>
      </w:r>
      <w:r w:rsidRPr="00860CDE">
        <w:tab/>
        <w:t xml:space="preserve">The source </w:t>
      </w:r>
      <w:r w:rsidR="00FA2F1F" w:rsidRPr="00860CDE">
        <w:t>SN</w:t>
      </w:r>
      <w:r w:rsidRPr="00860CDE">
        <w:t xml:space="preserve"> initiates the </w:t>
      </w:r>
      <w:r w:rsidR="00FA2F1F" w:rsidRPr="00860CDE">
        <w:t>SN</w:t>
      </w:r>
      <w:r w:rsidRPr="00860CDE">
        <w:t xml:space="preserve"> change procedure by sending </w:t>
      </w:r>
      <w:r w:rsidRPr="00860CDE">
        <w:rPr>
          <w:i/>
        </w:rPr>
        <w:t>SgNB Change Required</w:t>
      </w:r>
      <w:r w:rsidRPr="00860CDE">
        <w:t xml:space="preserve"> message which contain</w:t>
      </w:r>
      <w:r w:rsidR="00C34716" w:rsidRPr="00860CDE">
        <w:t>s</w:t>
      </w:r>
      <w:r w:rsidRPr="00860CDE">
        <w:t xml:space="preserve"> target </w:t>
      </w:r>
      <w:r w:rsidR="00FA2F1F" w:rsidRPr="00860CDE">
        <w:t>SN</w:t>
      </w:r>
      <w:r w:rsidRPr="00860CDE">
        <w:t xml:space="preserve"> ID</w:t>
      </w:r>
      <w:r w:rsidR="00C34716" w:rsidRPr="00860CDE">
        <w:t xml:space="preserve"> information</w:t>
      </w:r>
      <w:r w:rsidR="005C6ACB" w:rsidRPr="00860CDE">
        <w:t xml:space="preserve"> and may include </w:t>
      </w:r>
      <w:r w:rsidR="00835540" w:rsidRPr="00860CDE">
        <w:t xml:space="preserve">the SCG configuration </w:t>
      </w:r>
      <w:r w:rsidR="00657E1F" w:rsidRPr="00860CDE">
        <w:t xml:space="preserve">(to support delta configuration) </w:t>
      </w:r>
      <w:r w:rsidR="00835540" w:rsidRPr="00860CDE">
        <w:t xml:space="preserve">and </w:t>
      </w:r>
      <w:r w:rsidR="005C6ACB" w:rsidRPr="00860CDE">
        <w:t xml:space="preserve">measurement results related to the target </w:t>
      </w:r>
      <w:r w:rsidR="00FA2F1F" w:rsidRPr="00860CDE">
        <w:t>SN</w:t>
      </w:r>
      <w:r w:rsidRPr="00860CDE">
        <w:t>.</w:t>
      </w:r>
    </w:p>
    <w:p w14:paraId="675AA906" w14:textId="77777777" w:rsidR="00226EA6" w:rsidRPr="00860CDE" w:rsidRDefault="00A1378C" w:rsidP="00226EA6">
      <w:pPr>
        <w:pStyle w:val="B1"/>
      </w:pPr>
      <w:r w:rsidRPr="00860CDE">
        <w:lastRenderedPageBreak/>
        <w:t>2/</w:t>
      </w:r>
      <w:r w:rsidR="00B77C3F" w:rsidRPr="00860CDE">
        <w:t>3.</w:t>
      </w:r>
      <w:r w:rsidR="00B77C3F" w:rsidRPr="00860CDE">
        <w:tab/>
        <w:t xml:space="preserve">The </w:t>
      </w:r>
      <w:r w:rsidR="00FA2F1F" w:rsidRPr="00860CDE">
        <w:t>MN</w:t>
      </w:r>
      <w:r w:rsidR="00B77C3F" w:rsidRPr="00860CDE">
        <w:t xml:space="preserve"> requests the target </w:t>
      </w:r>
      <w:r w:rsidR="00FA2F1F" w:rsidRPr="00860CDE">
        <w:t>SN</w:t>
      </w:r>
      <w:r w:rsidR="00B77C3F" w:rsidRPr="00860CDE">
        <w:t xml:space="preserve"> to allocate resources for the UE by means of the SgNB Addition procedure</w:t>
      </w:r>
      <w:r w:rsidR="005C6ACB" w:rsidRPr="00860CDE">
        <w:t xml:space="preserve">, including the measurement results related to the target </w:t>
      </w:r>
      <w:r w:rsidR="00FA2F1F" w:rsidRPr="00860CDE">
        <w:t>SN</w:t>
      </w:r>
      <w:r w:rsidR="005C6ACB" w:rsidRPr="00860CDE">
        <w:t xml:space="preserve"> received </w:t>
      </w:r>
      <w:r w:rsidR="001D2CFF" w:rsidRPr="00860CDE">
        <w:t xml:space="preserve">from </w:t>
      </w:r>
      <w:r w:rsidR="005C6ACB" w:rsidRPr="00860CDE">
        <w:t xml:space="preserve">the source </w:t>
      </w:r>
      <w:r w:rsidR="00FA2F1F" w:rsidRPr="00860CDE">
        <w:t>SN</w:t>
      </w:r>
      <w:r w:rsidR="00B77C3F" w:rsidRPr="00860CDE">
        <w:t xml:space="preserve">. If forwarding is needed, the target </w:t>
      </w:r>
      <w:r w:rsidR="00FA2F1F" w:rsidRPr="00860CDE">
        <w:t>SN</w:t>
      </w:r>
      <w:r w:rsidR="00B77C3F" w:rsidRPr="00860CDE">
        <w:t xml:space="preserve"> provides forwarding addresses to the </w:t>
      </w:r>
      <w:r w:rsidR="00FA2F1F" w:rsidRPr="00860CDE">
        <w:t>MN</w:t>
      </w:r>
      <w:r w:rsidR="00B77C3F" w:rsidRPr="00860CDE">
        <w:t>.</w:t>
      </w:r>
      <w:r w:rsidR="00A6090F" w:rsidRPr="00860CDE">
        <w:t xml:space="preserve"> The target SN includes the indication of the full or delta RRC configuration.</w:t>
      </w:r>
    </w:p>
    <w:p w14:paraId="7B8DE881" w14:textId="7C0C0034" w:rsidR="00B77C3F" w:rsidRPr="00860CDE" w:rsidRDefault="00226EA6" w:rsidP="0021713B">
      <w:pPr>
        <w:pStyle w:val="NO"/>
      </w:pPr>
      <w:r w:rsidRPr="00860CDE">
        <w:t>NOTE 3a:</w:t>
      </w:r>
      <w:r w:rsidRPr="00860CDE">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860CDE" w:rsidRDefault="003F0112" w:rsidP="00B77C3F">
      <w:pPr>
        <w:pStyle w:val="B1"/>
      </w:pPr>
      <w:r w:rsidRPr="00860CDE">
        <w:t>4</w:t>
      </w:r>
      <w:r w:rsidR="00B77C3F" w:rsidRPr="00860CDE">
        <w:t>/</w:t>
      </w:r>
      <w:r w:rsidRPr="00860CDE">
        <w:t>5</w:t>
      </w:r>
      <w:r w:rsidR="00B77C3F" w:rsidRPr="00860CDE">
        <w:t>.</w:t>
      </w:r>
      <w:r w:rsidR="00B77C3F" w:rsidRPr="00860CDE">
        <w:tab/>
        <w:t xml:space="preserve">The </w:t>
      </w:r>
      <w:r w:rsidR="00FA2F1F" w:rsidRPr="00860CDE">
        <w:t>MN</w:t>
      </w:r>
      <w:r w:rsidR="00B77C3F" w:rsidRPr="00860CDE">
        <w:t xml:space="preserve"> triggers the UE to apply the new configuration. The </w:t>
      </w:r>
      <w:r w:rsidR="00FA2F1F" w:rsidRPr="00860CDE">
        <w:t>MN</w:t>
      </w:r>
      <w:r w:rsidR="00B77C3F" w:rsidRPr="00860CDE">
        <w:t xml:space="preserve"> indicates the new configuration </w:t>
      </w:r>
      <w:r w:rsidR="00BA4BD1" w:rsidRPr="00860CDE">
        <w:t xml:space="preserve">to the UE </w:t>
      </w:r>
      <w:r w:rsidR="00B77C3F" w:rsidRPr="00860CDE">
        <w:t xml:space="preserve">in the </w:t>
      </w:r>
      <w:r w:rsidR="00B77C3F" w:rsidRPr="00860CDE">
        <w:rPr>
          <w:i/>
        </w:rPr>
        <w:t>RRCConnectionReconfiguration</w:t>
      </w:r>
      <w:r w:rsidR="00B77C3F" w:rsidRPr="00860CDE">
        <w:t xml:space="preserve"> message </w:t>
      </w:r>
      <w:r w:rsidR="00B50509" w:rsidRPr="00860CDE">
        <w:rPr>
          <w:lang w:eastAsia="zh-CN"/>
        </w:rPr>
        <w:t xml:space="preserve">including the NR RRC </w:t>
      </w:r>
      <w:r w:rsidR="00042754" w:rsidRPr="00860CDE">
        <w:rPr>
          <w:lang w:eastAsia="zh-CN"/>
        </w:rPr>
        <w:t xml:space="preserve">configuration </w:t>
      </w:r>
      <w:r w:rsidR="00B50509" w:rsidRPr="00860CDE">
        <w:rPr>
          <w:lang w:eastAsia="zh-CN"/>
        </w:rPr>
        <w:t>message</w:t>
      </w:r>
      <w:r w:rsidR="00B50509" w:rsidRPr="00860CDE">
        <w:t xml:space="preserve"> </w:t>
      </w:r>
      <w:r w:rsidR="00042754" w:rsidRPr="00860CDE">
        <w:t xml:space="preserve">generated by the target </w:t>
      </w:r>
      <w:r w:rsidR="00FA2F1F" w:rsidRPr="00860CDE">
        <w:t>SN</w:t>
      </w:r>
      <w:r w:rsidR="00B77C3F" w:rsidRPr="00860CDE">
        <w:t xml:space="preserve">. </w:t>
      </w:r>
      <w:r w:rsidR="00B50509" w:rsidRPr="00860CDE">
        <w:t xml:space="preserve">The UE applies the new configuration and </w:t>
      </w:r>
      <w:r w:rsidR="00510611" w:rsidRPr="00860CDE">
        <w:t>s</w:t>
      </w:r>
      <w:r w:rsidR="00042754" w:rsidRPr="00860CDE">
        <w:t>e</w:t>
      </w:r>
      <w:r w:rsidR="00510611" w:rsidRPr="00860CDE">
        <w:t>n</w:t>
      </w:r>
      <w:r w:rsidR="00042754" w:rsidRPr="00860CDE">
        <w:t>d</w:t>
      </w:r>
      <w:r w:rsidR="00B50509" w:rsidRPr="00860CDE">
        <w:t xml:space="preserve">s the </w:t>
      </w:r>
      <w:r w:rsidR="00B50509" w:rsidRPr="00860CDE">
        <w:rPr>
          <w:i/>
        </w:rPr>
        <w:t>RRCConnectionReconfigurationComplete</w:t>
      </w:r>
      <w:r w:rsidR="00B50509" w:rsidRPr="00860CDE">
        <w:t xml:space="preserve"> message</w:t>
      </w:r>
      <w:r w:rsidR="00B50509" w:rsidRPr="00860CDE">
        <w:rPr>
          <w:lang w:eastAsia="zh-CN"/>
        </w:rPr>
        <w:t xml:space="preserve">, including the encoded NR RRC response message for </w:t>
      </w:r>
      <w:r w:rsidR="00042754" w:rsidRPr="00860CDE">
        <w:rPr>
          <w:lang w:eastAsia="zh-CN"/>
        </w:rPr>
        <w:t xml:space="preserve">the </w:t>
      </w:r>
      <w:r w:rsidR="00B50509" w:rsidRPr="00860CDE">
        <w:rPr>
          <w:lang w:eastAsia="zh-CN"/>
        </w:rPr>
        <w:t xml:space="preserve">target </w:t>
      </w:r>
      <w:r w:rsidR="00FA2F1F" w:rsidRPr="00860CDE">
        <w:rPr>
          <w:lang w:eastAsia="zh-CN"/>
        </w:rPr>
        <w:t>SN</w:t>
      </w:r>
      <w:r w:rsidR="00F278A1" w:rsidRPr="00860CDE">
        <w:rPr>
          <w:lang w:eastAsia="zh-CN"/>
        </w:rPr>
        <w:t>, if needed</w:t>
      </w:r>
      <w:r w:rsidR="00B50509" w:rsidRPr="00860CDE">
        <w:rPr>
          <w:lang w:eastAsia="zh-CN"/>
        </w:rPr>
        <w:t>.</w:t>
      </w:r>
      <w:r w:rsidR="00B50509" w:rsidRPr="00860CDE">
        <w:t xml:space="preserve"> </w:t>
      </w:r>
      <w:r w:rsidR="00B77C3F" w:rsidRPr="00860CDE">
        <w:t xml:space="preserve">In case the UE is unable to comply with (part of) the configuration included in the </w:t>
      </w:r>
      <w:r w:rsidR="00B77C3F" w:rsidRPr="00860CDE">
        <w:rPr>
          <w:i/>
        </w:rPr>
        <w:t>RRCConnectionReconfiguration</w:t>
      </w:r>
      <w:r w:rsidR="00B77C3F" w:rsidRPr="00860CDE">
        <w:t xml:space="preserve"> message, it performs the reconfiguration failure procedure.</w:t>
      </w:r>
    </w:p>
    <w:p w14:paraId="20EBA941" w14:textId="77777777" w:rsidR="003F0112" w:rsidRPr="00860CDE" w:rsidRDefault="003F0112" w:rsidP="003F0112">
      <w:pPr>
        <w:pStyle w:val="B1"/>
      </w:pPr>
      <w:r w:rsidRPr="00860CDE">
        <w:t>6.</w:t>
      </w:r>
      <w:r w:rsidRPr="00860CDE">
        <w:tab/>
        <w:t xml:space="preserve">If the allocation of target </w:t>
      </w:r>
      <w:r w:rsidR="00FA2F1F" w:rsidRPr="00860CDE">
        <w:t>SN</w:t>
      </w:r>
      <w:r w:rsidRPr="00860CDE">
        <w:t xml:space="preserve"> resources was successful, the </w:t>
      </w:r>
      <w:r w:rsidR="00FA2F1F" w:rsidRPr="00860CDE">
        <w:t>MN</w:t>
      </w:r>
      <w:r w:rsidRPr="00860CDE">
        <w:t xml:space="preserve"> confirms the release of the source </w:t>
      </w:r>
      <w:r w:rsidR="00FA2F1F" w:rsidRPr="00860CDE">
        <w:t>SN</w:t>
      </w:r>
      <w:r w:rsidRPr="00860CDE">
        <w:t xml:space="preserve"> resources. If data forwarding is needed the </w:t>
      </w:r>
      <w:r w:rsidR="00FA2F1F" w:rsidRPr="00860CDE">
        <w:t>MN</w:t>
      </w:r>
      <w:r w:rsidRPr="00860CDE">
        <w:t xml:space="preserve"> provides data forwarding addresses to the source </w:t>
      </w:r>
      <w:r w:rsidR="00FA2F1F" w:rsidRPr="00860CDE">
        <w:t>SN</w:t>
      </w:r>
      <w:r w:rsidRPr="00860CDE">
        <w:t xml:space="preserve">. </w:t>
      </w:r>
      <w:r w:rsidR="001B250B" w:rsidRPr="00860CDE">
        <w:t xml:space="preserve">If direct data forwarding is used for SN terminated bearers, the MN provides data forwarding addresses as received from the target SN to source SN. </w:t>
      </w:r>
      <w:r w:rsidRPr="00860CDE">
        <w:t xml:space="preserve">Reception of the </w:t>
      </w:r>
      <w:r w:rsidRPr="00860CDE">
        <w:rPr>
          <w:i/>
        </w:rPr>
        <w:t>SgNB Change Confirm</w:t>
      </w:r>
      <w:r w:rsidRPr="00860CDE">
        <w:t xml:space="preserve"> message triggers the source </w:t>
      </w:r>
      <w:r w:rsidR="00FA2F1F" w:rsidRPr="00860CDE">
        <w:t>SN</w:t>
      </w:r>
      <w:r w:rsidRPr="00860CDE">
        <w:t xml:space="preserve"> to stop providing user data to the UE and, if applicable, to start data forwarding.</w:t>
      </w:r>
    </w:p>
    <w:p w14:paraId="0BC8DA10" w14:textId="77777777" w:rsidR="00B77C3F" w:rsidRPr="00860CDE" w:rsidRDefault="00B77C3F" w:rsidP="00B77C3F">
      <w:pPr>
        <w:pStyle w:val="B1"/>
      </w:pPr>
      <w:r w:rsidRPr="00860CDE">
        <w:t>7.</w:t>
      </w:r>
      <w:r w:rsidRPr="00860CDE">
        <w:tab/>
        <w:t xml:space="preserve">If the RRC connection reconfiguration procedure was successful, the </w:t>
      </w:r>
      <w:r w:rsidR="00FA2F1F" w:rsidRPr="00860CDE">
        <w:t>MN</w:t>
      </w:r>
      <w:r w:rsidRPr="00860CDE">
        <w:t xml:space="preserve"> informs the </w:t>
      </w:r>
      <w:r w:rsidR="0041342D" w:rsidRPr="00860CDE">
        <w:t xml:space="preserve">target </w:t>
      </w:r>
      <w:r w:rsidR="00FA2F1F" w:rsidRPr="00860CDE">
        <w:t>SN</w:t>
      </w:r>
      <w:r w:rsidR="0041342D" w:rsidRPr="00860CDE">
        <w:t xml:space="preserve"> </w:t>
      </w:r>
      <w:r w:rsidR="0041342D" w:rsidRPr="00860CDE">
        <w:rPr>
          <w:lang w:eastAsia="zh-CN"/>
        </w:rPr>
        <w:t xml:space="preserve">via </w:t>
      </w:r>
      <w:r w:rsidR="0041342D" w:rsidRPr="00860CDE">
        <w:rPr>
          <w:i/>
          <w:lang w:eastAsia="zh-CN"/>
        </w:rPr>
        <w:t>S</w:t>
      </w:r>
      <w:r w:rsidR="001D2CFF" w:rsidRPr="00860CDE">
        <w:rPr>
          <w:i/>
          <w:lang w:eastAsia="zh-CN"/>
        </w:rPr>
        <w:t>g</w:t>
      </w:r>
      <w:r w:rsidR="0041342D" w:rsidRPr="00860CDE">
        <w:rPr>
          <w:i/>
          <w:lang w:eastAsia="zh-CN"/>
        </w:rPr>
        <w:t>N</w:t>
      </w:r>
      <w:r w:rsidR="001D2CFF" w:rsidRPr="00860CDE">
        <w:rPr>
          <w:i/>
          <w:lang w:eastAsia="zh-CN"/>
        </w:rPr>
        <w:t>B</w:t>
      </w:r>
      <w:r w:rsidR="0041342D" w:rsidRPr="00860CDE">
        <w:rPr>
          <w:i/>
          <w:lang w:eastAsia="zh-CN"/>
        </w:rPr>
        <w:t xml:space="preserve"> Reconfiguration Complete</w:t>
      </w:r>
      <w:r w:rsidR="0041342D" w:rsidRPr="00860CDE">
        <w:rPr>
          <w:lang w:eastAsia="zh-CN"/>
        </w:rPr>
        <w:t xml:space="preserve"> message with the encoded NR RRC </w:t>
      </w:r>
      <w:r w:rsidR="00042754" w:rsidRPr="00860CDE">
        <w:rPr>
          <w:lang w:eastAsia="zh-CN"/>
        </w:rPr>
        <w:t xml:space="preserve">response </w:t>
      </w:r>
      <w:r w:rsidR="0041342D" w:rsidRPr="00860CDE">
        <w:rPr>
          <w:lang w:eastAsia="zh-CN"/>
        </w:rPr>
        <w:t xml:space="preserve">message for </w:t>
      </w:r>
      <w:r w:rsidR="00042754" w:rsidRPr="00860CDE">
        <w:rPr>
          <w:lang w:eastAsia="zh-CN"/>
        </w:rPr>
        <w:t xml:space="preserve">the </w:t>
      </w:r>
      <w:r w:rsidR="0041342D" w:rsidRPr="00860CDE">
        <w:t xml:space="preserve">target </w:t>
      </w:r>
      <w:r w:rsidR="00FA2F1F" w:rsidRPr="00860CDE">
        <w:t>SN</w:t>
      </w:r>
      <w:r w:rsidR="00F278A1" w:rsidRPr="00860CDE">
        <w:t>, if received from the UE</w:t>
      </w:r>
      <w:r w:rsidRPr="00860CDE">
        <w:t>.</w:t>
      </w:r>
    </w:p>
    <w:p w14:paraId="33625B2D" w14:textId="77777777" w:rsidR="00B77C3F" w:rsidRPr="00860CDE" w:rsidRDefault="00B77C3F" w:rsidP="00B77C3F">
      <w:pPr>
        <w:pStyle w:val="B1"/>
      </w:pPr>
      <w:r w:rsidRPr="00860CDE">
        <w:t>8.</w:t>
      </w:r>
      <w:r w:rsidRPr="00860CDE">
        <w:tab/>
        <w:t xml:space="preserve">The UE synchronizes to the target </w:t>
      </w:r>
      <w:r w:rsidR="00FA2F1F" w:rsidRPr="00860CDE">
        <w:t>SN</w:t>
      </w:r>
      <w:r w:rsidRPr="00860CDE">
        <w:t>.</w:t>
      </w:r>
    </w:p>
    <w:p w14:paraId="5F508C23" w14:textId="323E8834" w:rsidR="00706EB2" w:rsidRPr="00860CDE" w:rsidRDefault="00706EB2" w:rsidP="00B77C3F">
      <w:pPr>
        <w:pStyle w:val="B1"/>
      </w:pPr>
      <w:r w:rsidRPr="00860CDE">
        <w:t>9.</w:t>
      </w:r>
      <w:r w:rsidRPr="00860CDE">
        <w:tab/>
        <w:t xml:space="preserve">For SN terminated bearers using RLC AM, the source SN sends the </w:t>
      </w:r>
      <w:r w:rsidRPr="00860CDE">
        <w:rPr>
          <w:i/>
          <w:iCs/>
        </w:rPr>
        <w:t xml:space="preserve">SN Status </w:t>
      </w:r>
      <w:r w:rsidR="006A3A38" w:rsidRPr="00860CDE">
        <w:rPr>
          <w:i/>
          <w:iCs/>
        </w:rPr>
        <w:t>Transfer</w:t>
      </w:r>
      <w:r w:rsidR="001325C2" w:rsidRPr="00860CDE">
        <w:rPr>
          <w:rFonts w:eastAsia="SimSun"/>
          <w:i/>
          <w:lang w:eastAsia="zh-CN"/>
        </w:rPr>
        <w:t xml:space="preserve"> </w:t>
      </w:r>
      <w:r w:rsidR="001325C2" w:rsidRPr="00860CDE">
        <w:rPr>
          <w:rFonts w:eastAsia="SimSun"/>
          <w:iCs/>
          <w:lang w:eastAsia="zh-CN"/>
        </w:rPr>
        <w:t>message</w:t>
      </w:r>
      <w:r w:rsidRPr="00860CDE">
        <w:t>, which the MN sends then to the target SN</w:t>
      </w:r>
      <w:r w:rsidR="006A3A38" w:rsidRPr="00860CDE">
        <w:t>, if needed</w:t>
      </w:r>
      <w:r w:rsidRPr="00860CDE">
        <w:t>.</w:t>
      </w:r>
    </w:p>
    <w:p w14:paraId="301CFCCC" w14:textId="77777777" w:rsidR="00B77C3F" w:rsidRPr="00860CDE" w:rsidRDefault="00B77C3F" w:rsidP="00B77C3F">
      <w:pPr>
        <w:pStyle w:val="B1"/>
      </w:pPr>
      <w:r w:rsidRPr="00860CDE">
        <w:t>10.</w:t>
      </w:r>
      <w:r w:rsidRPr="00860CDE">
        <w:rPr>
          <w:lang w:eastAsia="zh-CN"/>
        </w:rPr>
        <w:tab/>
        <w:t>If applicable,</w:t>
      </w:r>
      <w:r w:rsidRPr="00860CDE">
        <w:t xml:space="preserve"> </w:t>
      </w:r>
      <w:r w:rsidRPr="00860CDE">
        <w:rPr>
          <w:lang w:eastAsia="zh-CN"/>
        </w:rPr>
        <w:t>d</w:t>
      </w:r>
      <w:r w:rsidRPr="00860CDE">
        <w:t xml:space="preserve">ata forwarding from the source </w:t>
      </w:r>
      <w:r w:rsidR="00FA2F1F" w:rsidRPr="00860CDE">
        <w:t>SN</w:t>
      </w:r>
      <w:r w:rsidRPr="00860CDE">
        <w:t xml:space="preserve"> takes place. It may be initiated as early as the source </w:t>
      </w:r>
      <w:r w:rsidR="00FA2F1F" w:rsidRPr="00860CDE">
        <w:t>SN</w:t>
      </w:r>
      <w:r w:rsidRPr="00860CDE">
        <w:t xml:space="preserve"> receives the </w:t>
      </w:r>
      <w:r w:rsidRPr="00860CDE">
        <w:rPr>
          <w:i/>
        </w:rPr>
        <w:t xml:space="preserve">SgNB </w:t>
      </w:r>
      <w:r w:rsidR="003F0112" w:rsidRPr="00860CDE">
        <w:rPr>
          <w:i/>
        </w:rPr>
        <w:t>Change Confirm</w:t>
      </w:r>
      <w:r w:rsidRPr="00860CDE">
        <w:t xml:space="preserve"> message from the </w:t>
      </w:r>
      <w:r w:rsidR="00FA2F1F" w:rsidRPr="00860CDE">
        <w:t>MN</w:t>
      </w:r>
      <w:r w:rsidRPr="00860CDE">
        <w:t>.</w:t>
      </w:r>
    </w:p>
    <w:p w14:paraId="631AEF08" w14:textId="77777777" w:rsidR="00373082" w:rsidRPr="00860CDE" w:rsidRDefault="00373082" w:rsidP="006C0796">
      <w:pPr>
        <w:pStyle w:val="B1"/>
        <w:rPr>
          <w:rFonts w:eastAsia="Helvetica 45 Light"/>
        </w:rPr>
      </w:pPr>
      <w:r w:rsidRPr="00860CDE">
        <w:rPr>
          <w:rFonts w:eastAsia="Helvetica 45 Light"/>
        </w:rPr>
        <w:t>11.</w:t>
      </w:r>
      <w:r w:rsidRPr="00860CDE">
        <w:rPr>
          <w:rFonts w:eastAsia="Helvetica 45 Light"/>
        </w:rPr>
        <w:tab/>
        <w:t xml:space="preserve">The source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the UE over the NR radio for the related E-RABs.</w:t>
      </w:r>
    </w:p>
    <w:p w14:paraId="1B50E657" w14:textId="77777777" w:rsidR="00373082" w:rsidRPr="00860CDE" w:rsidRDefault="00373082" w:rsidP="00BB7F3E">
      <w:pPr>
        <w:pStyle w:val="NO"/>
        <w:rPr>
          <w:rFonts w:eastAsia="Helvetica 45 Light"/>
        </w:rPr>
      </w:pPr>
      <w:r w:rsidRPr="00860CDE">
        <w:rPr>
          <w:rFonts w:eastAsia="Helvetica 45 Light"/>
        </w:rPr>
        <w:t>NOTE</w:t>
      </w:r>
      <w:r w:rsidR="006C0796" w:rsidRPr="00860CDE">
        <w:rPr>
          <w:rFonts w:eastAsia="Helvetica 45 Light"/>
        </w:rPr>
        <w:t xml:space="preserve"> 4</w:t>
      </w:r>
      <w:r w:rsidRPr="00860CDE">
        <w:rPr>
          <w:rFonts w:eastAsia="Helvetica 45 Light"/>
        </w:rPr>
        <w:t>:</w:t>
      </w:r>
      <w:r w:rsidRPr="00860CDE">
        <w:rPr>
          <w:rFonts w:eastAsia="Helvetica 45 Light"/>
        </w:rPr>
        <w:tab/>
        <w:t xml:space="preserve">The order the source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860CDE" w:rsidRDefault="00B77C3F" w:rsidP="00B77C3F">
      <w:pPr>
        <w:pStyle w:val="B1"/>
      </w:pPr>
      <w:r w:rsidRPr="00860CDE">
        <w:t>1</w:t>
      </w:r>
      <w:r w:rsidR="00373082" w:rsidRPr="00860CDE">
        <w:t>2</w:t>
      </w:r>
      <w:r w:rsidRPr="00860CDE">
        <w:t>-1</w:t>
      </w:r>
      <w:r w:rsidR="00373082" w:rsidRPr="00860CDE">
        <w:t>6</w:t>
      </w:r>
      <w:r w:rsidRPr="00860CDE">
        <w:t>.</w:t>
      </w:r>
      <w:r w:rsidRPr="00860CDE">
        <w:tab/>
        <w:t xml:space="preserve">If </w:t>
      </w:r>
      <w:r w:rsidR="006A3A38" w:rsidRPr="00860CDE">
        <w:t>applicable</w:t>
      </w:r>
      <w:r w:rsidRPr="00860CDE">
        <w:t xml:space="preserve">, </w:t>
      </w:r>
      <w:r w:rsidR="006A3A38" w:rsidRPr="00860CDE">
        <w:t xml:space="preserve">a </w:t>
      </w:r>
      <w:r w:rsidRPr="00860CDE">
        <w:t xml:space="preserve">path update is triggered by the </w:t>
      </w:r>
      <w:r w:rsidR="00FA2F1F" w:rsidRPr="00860CDE">
        <w:t>MN</w:t>
      </w:r>
      <w:r w:rsidRPr="00860CDE">
        <w:t>.</w:t>
      </w:r>
    </w:p>
    <w:p w14:paraId="1039A338" w14:textId="5662A527" w:rsidR="00B77C3F" w:rsidRPr="00860CDE" w:rsidRDefault="00B77C3F" w:rsidP="00B77C3F">
      <w:pPr>
        <w:pStyle w:val="B1"/>
      </w:pPr>
      <w:r w:rsidRPr="00860CDE">
        <w:t>1</w:t>
      </w:r>
      <w:r w:rsidR="00373082" w:rsidRPr="00860CDE">
        <w:t>7</w:t>
      </w:r>
      <w:r w:rsidRPr="00860CDE">
        <w:t>.</w:t>
      </w:r>
      <w:r w:rsidRPr="00860CDE">
        <w:tab/>
        <w:t xml:space="preserve">Upon reception of the </w:t>
      </w:r>
      <w:r w:rsidRPr="00860CDE">
        <w:rPr>
          <w:i/>
        </w:rPr>
        <w:t>UE Context Release</w:t>
      </w:r>
      <w:r w:rsidRPr="00860CDE">
        <w:t xml:space="preserve"> message, the source </w:t>
      </w:r>
      <w:r w:rsidR="00FA2F1F" w:rsidRPr="00860CDE">
        <w:t>SN</w:t>
      </w:r>
      <w:r w:rsidRPr="00860CDE">
        <w:t xml:space="preserve"> release</w:t>
      </w:r>
      <w:r w:rsidR="006A3A38" w:rsidRPr="00860CDE">
        <w:t>s</w:t>
      </w:r>
      <w:r w:rsidRPr="00860CDE">
        <w:t xml:space="preserve"> radio and C-plane related resource</w:t>
      </w:r>
      <w:r w:rsidR="006A3A38" w:rsidRPr="00860CDE">
        <w:t>s</w:t>
      </w:r>
      <w:r w:rsidRPr="00860CDE">
        <w:t xml:space="preserve"> associated to the UE context. Any ongoing data forwarding may continue.</w:t>
      </w:r>
    </w:p>
    <w:p w14:paraId="5AD89513" w14:textId="77777777" w:rsidR="002F51DF" w:rsidRPr="00860CDE" w:rsidRDefault="002F51DF" w:rsidP="002F51DF">
      <w:pPr>
        <w:rPr>
          <w:rFonts w:eastAsiaTheme="minorEastAsia"/>
          <w:b/>
          <w:lang w:eastAsia="zh-CN"/>
        </w:rPr>
      </w:pPr>
      <w:r w:rsidRPr="00860CDE">
        <w:rPr>
          <w:b/>
        </w:rPr>
        <w:t>MN initiated conditional SN Change</w:t>
      </w:r>
    </w:p>
    <w:p w14:paraId="41DBF10A" w14:textId="4CB6F59D" w:rsidR="002F51DF" w:rsidRPr="00860CDE" w:rsidRDefault="002F51DF" w:rsidP="002F51DF">
      <w:pPr>
        <w:rPr>
          <w:rFonts w:eastAsiaTheme="minorEastAsia"/>
          <w:lang w:eastAsia="zh-CN"/>
        </w:rPr>
      </w:pPr>
      <w:r w:rsidRPr="00860CDE">
        <w:t xml:space="preserve">The MN initiated conditional inter-SN change procedure is used </w:t>
      </w:r>
      <w:r w:rsidR="008C4B65" w:rsidRPr="00860CDE">
        <w:t xml:space="preserve">for </w:t>
      </w:r>
      <w:r w:rsidR="000E6F46" w:rsidRPr="00860CDE">
        <w:t xml:space="preserve">inter-SN </w:t>
      </w:r>
      <w:r w:rsidR="008C4B65" w:rsidRPr="00860CDE">
        <w:t xml:space="preserve">CPC configuration and </w:t>
      </w:r>
      <w:r w:rsidR="000E6F46" w:rsidRPr="00860CDE">
        <w:t xml:space="preserve">inter-SN </w:t>
      </w:r>
      <w:r w:rsidR="008C4B65" w:rsidRPr="00860CDE">
        <w:t>CPC execution</w:t>
      </w:r>
      <w:r w:rsidRPr="00860CDE">
        <w:t>.</w:t>
      </w:r>
    </w:p>
    <w:p w14:paraId="2DBADF21" w14:textId="2D1CDFF2" w:rsidR="002F51DF" w:rsidRPr="00860CDE" w:rsidRDefault="002E4910" w:rsidP="00065AE9">
      <w:pPr>
        <w:pStyle w:val="TH"/>
        <w:rPr>
          <w:rFonts w:eastAsiaTheme="minorEastAsia"/>
          <w:lang w:eastAsia="zh-CN"/>
        </w:rPr>
      </w:pPr>
      <w:r w:rsidRPr="00860CDE">
        <w:rPr>
          <w:rFonts w:ascii="Calibri" w:hAnsi="Calibri" w:cs="Calibri"/>
        </w:rPr>
        <w:object w:dxaOrig="9635" w:dyaOrig="6524" w14:anchorId="595ECEFA">
          <v:shape id="_x0000_i1063" type="#_x0000_t75" style="width:481.5pt;height:326.25pt" o:ole="">
            <v:imagedata r:id="rId85" o:title=""/>
            <o:lock v:ext="edit" aspectratio="f"/>
          </v:shape>
          <o:OLEObject Type="Embed" ProgID="Visio.Drawing.15" ShapeID="_x0000_i1063" DrawAspect="Content" ObjectID="_1803900697" r:id="rId86"/>
        </w:object>
      </w:r>
    </w:p>
    <w:p w14:paraId="750ECE4D" w14:textId="244E6748" w:rsidR="002F51DF" w:rsidRPr="00860CDE" w:rsidRDefault="002F51DF" w:rsidP="00065AE9">
      <w:pPr>
        <w:pStyle w:val="TF"/>
      </w:pPr>
      <w:r w:rsidRPr="00860CDE">
        <w:t>Figure 10.5.1-</w:t>
      </w:r>
      <w:r w:rsidRPr="00860CDE">
        <w:rPr>
          <w:rFonts w:eastAsia="SimSun"/>
          <w:lang w:eastAsia="zh-CN"/>
        </w:rPr>
        <w:t>3</w:t>
      </w:r>
      <w:r w:rsidRPr="00860CDE">
        <w:t>: Conditional SN Change – MN initiated</w:t>
      </w:r>
    </w:p>
    <w:p w14:paraId="540D4D98" w14:textId="77777777" w:rsidR="002F51DF" w:rsidRPr="00860CDE" w:rsidRDefault="002F51DF" w:rsidP="002F51DF">
      <w:pPr>
        <w:jc w:val="both"/>
      </w:pPr>
      <w:r w:rsidRPr="00860CDE">
        <w:t>Figure 10.5.1-</w:t>
      </w:r>
      <w:r w:rsidRPr="00860CDE">
        <w:rPr>
          <w:rFonts w:eastAsia="SimSun"/>
          <w:lang w:eastAsia="zh-CN"/>
        </w:rPr>
        <w:t>3</w:t>
      </w:r>
      <w:r w:rsidRPr="00860CDE">
        <w:t xml:space="preserve"> shows an example signalling flow for the MN initiated </w:t>
      </w:r>
      <w:r w:rsidRPr="00860CDE">
        <w:rPr>
          <w:rFonts w:eastAsia="SimSun"/>
          <w:lang w:eastAsia="zh-CN"/>
        </w:rPr>
        <w:t xml:space="preserve">Conditional </w:t>
      </w:r>
      <w:r w:rsidRPr="00860CDE">
        <w:t>Secondary Node Change:</w:t>
      </w:r>
    </w:p>
    <w:p w14:paraId="1D66902B" w14:textId="135ED3AA" w:rsidR="002F51DF" w:rsidRPr="00860CDE" w:rsidRDefault="002F51DF" w:rsidP="00065AE9">
      <w:pPr>
        <w:pStyle w:val="B1"/>
        <w:rPr>
          <w:rFonts w:eastAsia="SimSun"/>
          <w:lang w:eastAsia="zh-CN"/>
        </w:rPr>
      </w:pPr>
      <w:r w:rsidRPr="00860CDE">
        <w:t>1/2.</w:t>
      </w:r>
      <w:r w:rsidRPr="00860CDE">
        <w:rPr>
          <w:rFonts w:eastAsiaTheme="minorEastAsia"/>
          <w:lang w:eastAsia="zh-CN"/>
        </w:rPr>
        <w:tab/>
      </w:r>
      <w:r w:rsidRPr="00860CDE">
        <w:t xml:space="preserve">The MN initiates the </w:t>
      </w:r>
      <w:r w:rsidRPr="00860CDE">
        <w:rPr>
          <w:rFonts w:eastAsia="SimSun"/>
          <w:lang w:eastAsia="zh-CN"/>
        </w:rPr>
        <w:t xml:space="preserve">conditional </w:t>
      </w:r>
      <w:r w:rsidRPr="00860CDE">
        <w:t xml:space="preserve">SN change by requesting the </w:t>
      </w:r>
      <w:r w:rsidRPr="00860CDE">
        <w:rPr>
          <w:rFonts w:eastAsia="SimSun"/>
          <w:lang w:eastAsia="zh-CN"/>
        </w:rPr>
        <w:t xml:space="preserve">candidate </w:t>
      </w:r>
      <w:r w:rsidRPr="00860CDE">
        <w:t>SN</w:t>
      </w:r>
      <w:r w:rsidR="008C4B65" w:rsidRPr="00860CDE">
        <w:rPr>
          <w:rFonts w:eastAsia="SimSun"/>
          <w:lang w:eastAsia="zh-CN"/>
        </w:rPr>
        <w:t>(s)</w:t>
      </w:r>
      <w:r w:rsidRPr="00860CDE">
        <w:t xml:space="preserve"> to allocate resources for the UE by means of the SgNB Addition procedure</w:t>
      </w:r>
      <w:r w:rsidR="008C4B65" w:rsidRPr="00860CDE">
        <w:t>, indicating that the request is for CP</w:t>
      </w:r>
      <w:r w:rsidR="00CB578E" w:rsidRPr="00860CDE">
        <w:t>A</w:t>
      </w:r>
      <w:r w:rsidR="008C4B65" w:rsidRPr="00860CDE">
        <w:t>C</w:t>
      </w:r>
      <w:r w:rsidRPr="00860CDE">
        <w:t xml:space="preserve">. </w:t>
      </w:r>
      <w:r w:rsidRPr="00860CDE">
        <w:rPr>
          <w:rFonts w:eastAsia="SimSun"/>
          <w:lang w:eastAsia="zh-CN"/>
        </w:rPr>
        <w:t>T</w:t>
      </w:r>
      <w:r w:rsidRPr="00860CDE">
        <w:t xml:space="preserve">he MN also provides the candidate cells recommended by MN via the latest measurement results for the </w:t>
      </w:r>
      <w:r w:rsidR="008C4B65" w:rsidRPr="00860CDE">
        <w:rPr>
          <w:rFonts w:eastAsia="SimSun"/>
          <w:lang w:eastAsia="zh-CN"/>
        </w:rPr>
        <w:t xml:space="preserve">candidate </w:t>
      </w:r>
      <w:r w:rsidRPr="00860CDE">
        <w:t>SN</w:t>
      </w:r>
      <w:r w:rsidR="008C4B65" w:rsidRPr="00860CDE">
        <w:rPr>
          <w:rFonts w:eastAsia="SimSun"/>
          <w:lang w:eastAsia="zh-CN"/>
        </w:rPr>
        <w:t>(s)</w:t>
      </w:r>
      <w:r w:rsidRPr="00860CDE">
        <w:t xml:space="preserve"> to choose and configure the SCG cell(s), </w:t>
      </w:r>
      <w:r w:rsidRPr="00860CDE">
        <w:rPr>
          <w:rFonts w:eastAsia="DengXian"/>
          <w:lang w:eastAsia="zh-CN"/>
        </w:rPr>
        <w:t xml:space="preserve">and </w:t>
      </w:r>
      <w:r w:rsidRPr="00860CDE">
        <w:t>provides the upper limit for the number of PSCells</w:t>
      </w:r>
      <w:r w:rsidR="008C4B65" w:rsidRPr="00860CDE">
        <w:rPr>
          <w:lang w:eastAsia="zh-CN"/>
        </w:rPr>
        <w:t xml:space="preserve"> </w:t>
      </w:r>
      <w:r w:rsidR="008C4B65" w:rsidRPr="00860CDE">
        <w:t>that can be prepared by the candidate SN</w:t>
      </w:r>
      <w:r w:rsidRPr="00860CDE">
        <w:t xml:space="preserve">. </w:t>
      </w:r>
      <w:r w:rsidR="008C4B65" w:rsidRPr="00860CDE">
        <w:rPr>
          <w:rFonts w:eastAsia="SimSun"/>
          <w:lang w:eastAsia="zh-CN"/>
        </w:rPr>
        <w:t>From</w:t>
      </w:r>
      <w:r w:rsidRPr="00860CDE">
        <w:t xml:space="preserve"> the measurement results</w:t>
      </w:r>
      <w:r w:rsidRPr="00860CDE">
        <w:rPr>
          <w:rFonts w:eastAsia="SimSun"/>
          <w:lang w:eastAsia="zh-CN"/>
        </w:rPr>
        <w:t xml:space="preserve"> </w:t>
      </w:r>
      <w:r w:rsidRPr="00860CDE">
        <w:t xml:space="preserve">indicated by the MN, the </w:t>
      </w:r>
      <w:r w:rsidR="008C4B65" w:rsidRPr="00860CDE">
        <w:rPr>
          <w:rFonts w:eastAsia="SimSun"/>
          <w:lang w:eastAsia="zh-CN"/>
        </w:rPr>
        <w:t xml:space="preserve">candidate </w:t>
      </w:r>
      <w:r w:rsidRPr="00860CDE">
        <w:t xml:space="preserve">SN decides the list of PSCell(s) to prepare </w:t>
      </w:r>
      <w:r w:rsidR="008C4B65" w:rsidRPr="00860CDE">
        <w:t xml:space="preserve">(considering the maximum number indicated by the MN) </w:t>
      </w:r>
      <w:r w:rsidRPr="00860CDE">
        <w:t xml:space="preserve">and, for each prepared PSCell, the </w:t>
      </w:r>
      <w:r w:rsidR="008C4B65" w:rsidRPr="00860CDE">
        <w:rPr>
          <w:rFonts w:eastAsia="SimSun"/>
          <w:lang w:eastAsia="zh-CN"/>
        </w:rPr>
        <w:t xml:space="preserve">candidate </w:t>
      </w:r>
      <w:r w:rsidRPr="00860CDE">
        <w:t>SN decides other SCG SCells and provides the new</w:t>
      </w:r>
      <w:r w:rsidRPr="00860CDE">
        <w:rPr>
          <w:rFonts w:eastAsia="SimSun"/>
          <w:lang w:eastAsia="zh-CN"/>
        </w:rPr>
        <w:t xml:space="preserve"> </w:t>
      </w:r>
      <w:r w:rsidRPr="00860CDE">
        <w:t xml:space="preserve">corresponding SCG radio resource configuration to the MN in an NR </w:t>
      </w:r>
      <w:r w:rsidRPr="00860CDE">
        <w:rPr>
          <w:i/>
        </w:rPr>
        <w:t>RRCReconfiguration</w:t>
      </w:r>
      <w:r w:rsidR="00317BCD" w:rsidRPr="00860CDE">
        <w:rPr>
          <w:i/>
        </w:rPr>
        <w:t>**</w:t>
      </w:r>
      <w:r w:rsidR="008C4B65" w:rsidRPr="00860CDE">
        <w:rPr>
          <w:rFonts w:eastAsia="SimSun"/>
          <w:i/>
          <w:lang w:eastAsia="zh-CN"/>
        </w:rPr>
        <w:t xml:space="preserve"> </w:t>
      </w:r>
      <w:r w:rsidR="008C4B65" w:rsidRPr="00860CDE">
        <w:rPr>
          <w:rFonts w:eastAsia="SimSun"/>
          <w:iCs/>
          <w:lang w:eastAsia="zh-CN"/>
        </w:rPr>
        <w:t>message</w:t>
      </w:r>
      <w:r w:rsidRPr="00860CDE">
        <w:t xml:space="preserve"> contained in the </w:t>
      </w:r>
      <w:r w:rsidRPr="00860CDE">
        <w:rPr>
          <w:i/>
          <w:iCs/>
        </w:rPr>
        <w:t>SgNB Addition Request Acknowledge</w:t>
      </w:r>
      <w:r w:rsidRPr="00860CDE">
        <w:t xml:space="preserve"> message with the prepared PSCell ID(s)</w:t>
      </w:r>
      <w:r w:rsidRPr="00860CDE">
        <w:rPr>
          <w:rFonts w:eastAsia="SimSun"/>
          <w:lang w:eastAsia="zh-CN"/>
        </w:rPr>
        <w:t xml:space="preserve">. </w:t>
      </w:r>
      <w:r w:rsidRPr="00860CDE">
        <w:t xml:space="preserve">If forwarding is needed, the </w:t>
      </w:r>
      <w:r w:rsidR="008C4B65" w:rsidRPr="00860CDE">
        <w:rPr>
          <w:rFonts w:eastAsia="SimSun"/>
          <w:lang w:eastAsia="zh-CN"/>
        </w:rPr>
        <w:t xml:space="preserve">candidate </w:t>
      </w:r>
      <w:r w:rsidRPr="00860CDE">
        <w:t xml:space="preserve">SN provides forwarding addresses to the MN. The </w:t>
      </w:r>
      <w:r w:rsidR="008C4B65" w:rsidRPr="00860CDE">
        <w:rPr>
          <w:rFonts w:eastAsia="SimSun"/>
          <w:lang w:eastAsia="zh-CN"/>
        </w:rPr>
        <w:t xml:space="preserve">candidate </w:t>
      </w:r>
      <w:r w:rsidRPr="00860CDE">
        <w:t xml:space="preserve">SN includes the indication of the full or delta RRC configuration. The </w:t>
      </w:r>
      <w:r w:rsidR="008C4B65" w:rsidRPr="00860CDE">
        <w:rPr>
          <w:rFonts w:eastAsia="SimSun"/>
          <w:lang w:eastAsia="zh-CN"/>
        </w:rPr>
        <w:t xml:space="preserve">candidate </w:t>
      </w:r>
      <w:r w:rsidRPr="00860CDE">
        <w:t xml:space="preserve">SN can either accept or reject each of the candidate cells </w:t>
      </w:r>
      <w:r w:rsidR="008C4B65" w:rsidRPr="00860CDE">
        <w:t xml:space="preserve">listed within the measurement results indicated </w:t>
      </w:r>
      <w:r w:rsidRPr="00860CDE">
        <w:t xml:space="preserve">by the </w:t>
      </w:r>
      <w:r w:rsidRPr="00860CDE">
        <w:rPr>
          <w:rFonts w:eastAsia="SimSun"/>
          <w:lang w:eastAsia="zh-CN"/>
        </w:rPr>
        <w:t>MN</w:t>
      </w:r>
      <w:r w:rsidRPr="00860CDE">
        <w:t xml:space="preserve">, i.e. it cannot </w:t>
      </w:r>
      <w:r w:rsidR="008C4B65" w:rsidRPr="00860CDE">
        <w:rPr>
          <w:rFonts w:eastAsia="SimSun"/>
          <w:lang w:eastAsia="zh-CN"/>
        </w:rPr>
        <w:t>configure</w:t>
      </w:r>
      <w:r w:rsidRPr="00860CDE">
        <w:t xml:space="preserve"> any alternative candidates</w:t>
      </w:r>
      <w:r w:rsidRPr="00860CDE">
        <w:rPr>
          <w:rFonts w:eastAsia="SimSun"/>
          <w:lang w:eastAsia="zh-CN"/>
        </w:rPr>
        <w:t>.</w:t>
      </w:r>
    </w:p>
    <w:p w14:paraId="681B90DF" w14:textId="77777777" w:rsidR="008C4B65" w:rsidRPr="00860CDE" w:rsidRDefault="002F51DF" w:rsidP="006D47DA">
      <w:pPr>
        <w:pStyle w:val="NO"/>
      </w:pPr>
      <w:r w:rsidRPr="00860CDE">
        <w:t xml:space="preserve">NOTE </w:t>
      </w:r>
      <w:r w:rsidRPr="00860CDE">
        <w:rPr>
          <w:rFonts w:eastAsia="SimSun"/>
          <w:lang w:eastAsia="zh-CN"/>
        </w:rPr>
        <w:t>5</w:t>
      </w:r>
      <w:r w:rsidRPr="00860CDE">
        <w:t>:</w:t>
      </w:r>
      <w:r w:rsidRPr="00860CDE">
        <w:tab/>
        <w:t>The MN may trigger the MN-initiated SN Modification procedure (to the source SN) to retrieve the current SCG configuration before step 1.</w:t>
      </w:r>
    </w:p>
    <w:p w14:paraId="02B59432" w14:textId="04919C33" w:rsidR="002F51DF" w:rsidRPr="00860CDE" w:rsidRDefault="008C4B65" w:rsidP="008C4B65">
      <w:pPr>
        <w:pStyle w:val="NO"/>
      </w:pPr>
      <w:r w:rsidRPr="00860CDE">
        <w:t>NOTE 5a:</w:t>
      </w:r>
      <w:r w:rsidRPr="00860CDE">
        <w:tab/>
        <w:t xml:space="preserve">In case the </w:t>
      </w:r>
      <w:r w:rsidRPr="00860CDE">
        <w:rPr>
          <w:lang w:eastAsia="zh-CN"/>
        </w:rPr>
        <w:t>candidate</w:t>
      </w:r>
      <w:r w:rsidRPr="00860CDE">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860CDE" w:rsidRDefault="002F51DF" w:rsidP="00065AE9">
      <w:pPr>
        <w:pStyle w:val="B1"/>
        <w:rPr>
          <w:rFonts w:eastAsia="SimSun"/>
          <w:lang w:eastAsia="zh-CN"/>
        </w:rPr>
      </w:pPr>
      <w:r w:rsidRPr="00860CDE">
        <w:rPr>
          <w:rFonts w:eastAsia="DengXian"/>
          <w:lang w:eastAsia="zh-CN"/>
        </w:rPr>
        <w:t>3</w:t>
      </w:r>
      <w:r w:rsidRPr="00860CDE">
        <w:t>.</w:t>
      </w:r>
      <w:r w:rsidRPr="00860CDE">
        <w:rPr>
          <w:rFonts w:eastAsiaTheme="minorEastAsia"/>
          <w:lang w:eastAsia="zh-CN"/>
        </w:rPr>
        <w:tab/>
      </w:r>
      <w:r w:rsidRPr="00860CDE">
        <w:rPr>
          <w:rFonts w:eastAsia="SimSun"/>
          <w:lang w:eastAsia="en-US"/>
        </w:rPr>
        <w:t xml:space="preserve">The MN sends to the UE an </w:t>
      </w:r>
      <w:r w:rsidRPr="00860CDE">
        <w:rPr>
          <w:rFonts w:eastAsia="SimSun"/>
          <w:i/>
          <w:lang w:eastAsia="en-US"/>
        </w:rPr>
        <w:t>RRCConnectionReconfiguration</w:t>
      </w:r>
      <w:r w:rsidRPr="00860CDE">
        <w:rPr>
          <w:rFonts w:eastAsia="SimSun"/>
          <w:lang w:eastAsia="en-US"/>
        </w:rPr>
        <w:t xml:space="preserve"> message</w:t>
      </w:r>
      <w:r w:rsidRPr="00860CDE">
        <w:rPr>
          <w:rFonts w:eastAsia="SimSun"/>
          <w:i/>
          <w:lang w:eastAsia="zh-CN"/>
        </w:rPr>
        <w:t xml:space="preserve"> </w:t>
      </w:r>
      <w:r w:rsidRPr="00860CDE">
        <w:rPr>
          <w:rFonts w:eastAsia="SimSun"/>
          <w:lang w:eastAsia="zh-CN"/>
        </w:rPr>
        <w:t xml:space="preserve">including the CPC configuration, i.e. a list of </w:t>
      </w:r>
      <w:r w:rsidRPr="00860CDE">
        <w:rPr>
          <w:rFonts w:eastAsia="SimSun"/>
          <w:i/>
          <w:lang w:eastAsia="en-US"/>
        </w:rPr>
        <w:t>RRCConnectionReconfiguration</w:t>
      </w:r>
      <w:r w:rsidR="00317BCD" w:rsidRPr="00860CDE">
        <w:rPr>
          <w:rFonts w:eastAsia="SimSun"/>
          <w:i/>
          <w:lang w:eastAsia="en-US"/>
        </w:rPr>
        <w:t>*</w:t>
      </w:r>
      <w:r w:rsidRPr="00860CDE">
        <w:rPr>
          <w:rFonts w:eastAsia="SimSun"/>
          <w:i/>
          <w:lang w:eastAsia="zh-CN"/>
        </w:rPr>
        <w:t xml:space="preserve"> </w:t>
      </w:r>
      <w:r w:rsidRPr="00860CDE">
        <w:rPr>
          <w:rFonts w:eastAsia="SimSun"/>
          <w:lang w:eastAsia="zh-CN"/>
        </w:rPr>
        <w:t>messages</w:t>
      </w:r>
      <w:r w:rsidRPr="00860CDE">
        <w:rPr>
          <w:rFonts w:eastAsia="SimSun"/>
          <w:i/>
          <w:vertAlign w:val="subscript"/>
          <w:lang w:eastAsia="zh-CN"/>
        </w:rPr>
        <w:t xml:space="preserve"> </w:t>
      </w:r>
      <w:r w:rsidRPr="00860CDE">
        <w:rPr>
          <w:rFonts w:eastAsia="SimSun"/>
          <w:lang w:eastAsia="zh-CN"/>
        </w:rPr>
        <w:t xml:space="preserve">and associated execution conditions, in which </w:t>
      </w:r>
      <w:r w:rsidR="008C4B65" w:rsidRPr="00860CDE">
        <w:rPr>
          <w:rFonts w:eastAsia="SimSun"/>
          <w:lang w:eastAsia="zh-CN"/>
        </w:rPr>
        <w:t>each</w:t>
      </w:r>
      <w:r w:rsidR="00317BCD" w:rsidRPr="00860CDE">
        <w:rPr>
          <w:rFonts w:eastAsia="SimSun"/>
          <w:lang w:eastAsia="zh-CN"/>
        </w:rPr>
        <w:t xml:space="preserve"> </w:t>
      </w:r>
      <w:r w:rsidRPr="00860CDE">
        <w:rPr>
          <w:rFonts w:eastAsia="SimSun"/>
          <w:i/>
          <w:lang w:eastAsia="en-US"/>
        </w:rPr>
        <w:t>RRCConnectionReconfiguration</w:t>
      </w:r>
      <w:r w:rsidR="00317BCD" w:rsidRPr="00860CDE">
        <w:rPr>
          <w:rFonts w:eastAsia="SimSun"/>
          <w:i/>
          <w:lang w:eastAsia="en-US"/>
        </w:rPr>
        <w:t xml:space="preserve">* </w:t>
      </w:r>
      <w:r w:rsidR="00317BCD" w:rsidRPr="00860CDE">
        <w:rPr>
          <w:rFonts w:eastAsia="SimSun"/>
          <w:lang w:eastAsia="en-US"/>
        </w:rPr>
        <w:t xml:space="preserve">message </w:t>
      </w:r>
      <w:r w:rsidRPr="00860CDE">
        <w:rPr>
          <w:rFonts w:eastAsia="SimSun"/>
          <w:lang w:eastAsia="zh-CN"/>
        </w:rPr>
        <w:t xml:space="preserve">contains </w:t>
      </w:r>
      <w:r w:rsidR="008C4B65" w:rsidRPr="00860CDE">
        <w:rPr>
          <w:rFonts w:eastAsia="SimSun"/>
          <w:lang w:eastAsia="zh-CN"/>
        </w:rPr>
        <w:t>the SCG configuration in the</w:t>
      </w:r>
      <w:r w:rsidR="00317BCD" w:rsidRPr="00860CDE">
        <w:rPr>
          <w:rFonts w:eastAsia="SimSun"/>
          <w:lang w:eastAsia="zh-CN"/>
        </w:rPr>
        <w:t xml:space="preserve"> </w:t>
      </w:r>
      <w:r w:rsidRPr="00860CDE">
        <w:rPr>
          <w:rFonts w:eastAsia="SimSun"/>
          <w:i/>
          <w:lang w:eastAsia="en-US"/>
        </w:rPr>
        <w:t>RRCReconfiguration</w:t>
      </w:r>
      <w:r w:rsidR="00317BCD" w:rsidRPr="00860CDE">
        <w:rPr>
          <w:rFonts w:eastAsia="SimSun"/>
          <w:i/>
          <w:lang w:eastAsia="en-US"/>
        </w:rPr>
        <w:t>**</w:t>
      </w:r>
      <w:r w:rsidR="008C4B65" w:rsidRPr="00860CDE">
        <w:rPr>
          <w:rFonts w:eastAsia="SimSun"/>
          <w:i/>
          <w:lang w:eastAsia="zh-CN"/>
        </w:rPr>
        <w:t xml:space="preserve"> </w:t>
      </w:r>
      <w:r w:rsidR="008C4B65" w:rsidRPr="00860CDE">
        <w:rPr>
          <w:rFonts w:eastAsia="SimSun"/>
          <w:iCs/>
          <w:lang w:eastAsia="zh-CN"/>
        </w:rPr>
        <w:t>message</w:t>
      </w:r>
      <w:r w:rsidR="00317BCD" w:rsidRPr="00860CDE">
        <w:rPr>
          <w:rFonts w:eastAsia="SimSun"/>
          <w:i/>
          <w:lang w:eastAsia="en-US"/>
        </w:rPr>
        <w:t xml:space="preserve"> </w:t>
      </w:r>
      <w:r w:rsidRPr="00860CDE">
        <w:rPr>
          <w:rFonts w:eastAsia="SimSun"/>
          <w:lang w:eastAsia="en-US"/>
        </w:rPr>
        <w:t xml:space="preserve">received from the candidate SN </w:t>
      </w:r>
      <w:r w:rsidR="008C4B65" w:rsidRPr="00860CDE">
        <w:rPr>
          <w:rFonts w:eastAsia="SimSun"/>
          <w:lang w:eastAsia="zh-CN"/>
        </w:rPr>
        <w:t xml:space="preserve">in step 2 </w:t>
      </w:r>
      <w:r w:rsidRPr="00860CDE">
        <w:rPr>
          <w:rFonts w:eastAsia="SimSun"/>
          <w:lang w:eastAsia="en-US"/>
        </w:rPr>
        <w:t>and possibly an MCG configuration</w:t>
      </w:r>
      <w:r w:rsidRPr="00860CDE">
        <w:rPr>
          <w:rFonts w:eastAsia="SimSun"/>
          <w:lang w:eastAsia="zh-CN"/>
        </w:rPr>
        <w:t xml:space="preserve">. Besides, the </w:t>
      </w:r>
      <w:r w:rsidRPr="00860CDE">
        <w:rPr>
          <w:rFonts w:eastAsia="SimSun"/>
          <w:i/>
          <w:lang w:eastAsia="en-US"/>
        </w:rPr>
        <w:t>RRCConnectionReconfiguration</w:t>
      </w:r>
      <w:r w:rsidRPr="00860CDE">
        <w:rPr>
          <w:rFonts w:eastAsia="SimSun"/>
          <w:lang w:eastAsia="en-US"/>
        </w:rPr>
        <w:t xml:space="preserve"> message </w:t>
      </w:r>
      <w:r w:rsidRPr="00860CDE">
        <w:rPr>
          <w:rFonts w:eastAsia="SimSun"/>
          <w:lang w:eastAsia="zh-CN"/>
        </w:rPr>
        <w:t xml:space="preserve">can also include </w:t>
      </w:r>
      <w:r w:rsidR="008C4B65" w:rsidRPr="00860CDE">
        <w:rPr>
          <w:rFonts w:eastAsia="SimSun"/>
          <w:lang w:eastAsia="zh-CN"/>
        </w:rPr>
        <w:t xml:space="preserve">an updated </w:t>
      </w:r>
      <w:r w:rsidRPr="00860CDE">
        <w:rPr>
          <w:rFonts w:eastAsia="SimSun"/>
          <w:lang w:eastAsia="zh-CN"/>
        </w:rPr>
        <w:t>MCG configuration, e.g., to configure the required conditional measurements.</w:t>
      </w:r>
    </w:p>
    <w:p w14:paraId="0C8D9B22" w14:textId="37B442E2" w:rsidR="002F51DF" w:rsidRPr="00860CDE" w:rsidRDefault="002F51DF" w:rsidP="00065AE9">
      <w:pPr>
        <w:pStyle w:val="B1"/>
        <w:rPr>
          <w:rFonts w:eastAsiaTheme="minorEastAsia"/>
          <w:lang w:eastAsia="zh-CN"/>
        </w:rPr>
      </w:pPr>
      <w:r w:rsidRPr="00860CDE">
        <w:rPr>
          <w:rFonts w:eastAsia="SimSun"/>
          <w:lang w:eastAsia="zh-CN"/>
        </w:rPr>
        <w:t>4.</w:t>
      </w:r>
      <w:r w:rsidRPr="00860CDE">
        <w:rPr>
          <w:rFonts w:eastAsia="SimSun"/>
          <w:lang w:eastAsia="zh-CN"/>
        </w:rPr>
        <w:tab/>
        <w:t>T</w:t>
      </w:r>
      <w:r w:rsidRPr="00860CDE">
        <w:rPr>
          <w:rFonts w:eastAsia="SimSun"/>
          <w:lang w:eastAsia="en-US"/>
        </w:rPr>
        <w:t xml:space="preserve">he UE applies the </w:t>
      </w:r>
      <w:r w:rsidRPr="00860CDE">
        <w:rPr>
          <w:rFonts w:eastAsia="SimSun"/>
          <w:i/>
          <w:lang w:eastAsia="en-US"/>
        </w:rPr>
        <w:t>RRCConnectionReconfiguration</w:t>
      </w:r>
      <w:r w:rsidR="008C4B65" w:rsidRPr="00860CDE">
        <w:rPr>
          <w:rFonts w:eastAsia="SimSun"/>
          <w:i/>
          <w:lang w:eastAsia="zh-CN"/>
        </w:rPr>
        <w:t xml:space="preserve"> </w:t>
      </w:r>
      <w:r w:rsidR="008C4B65" w:rsidRPr="00860CDE">
        <w:rPr>
          <w:rFonts w:eastAsia="SimSun"/>
          <w:iCs/>
          <w:lang w:eastAsia="zh-CN"/>
        </w:rPr>
        <w:t>message received in step 3</w:t>
      </w:r>
      <w:r w:rsidRPr="00860CDE">
        <w:rPr>
          <w:rFonts w:eastAsia="SimSun"/>
          <w:lang w:eastAsia="zh-CN"/>
        </w:rPr>
        <w:t>, stores the CPC configuration</w:t>
      </w:r>
      <w:r w:rsidRPr="00860CDE">
        <w:rPr>
          <w:rFonts w:eastAsia="SimSun"/>
          <w:i/>
          <w:lang w:eastAsia="zh-CN"/>
        </w:rPr>
        <w:t xml:space="preserve"> </w:t>
      </w:r>
      <w:r w:rsidRPr="00860CDE">
        <w:rPr>
          <w:rFonts w:eastAsia="SimSun"/>
          <w:lang w:eastAsia="zh-CN"/>
        </w:rPr>
        <w:t xml:space="preserve">and </w:t>
      </w:r>
      <w:r w:rsidRPr="00860CDE">
        <w:rPr>
          <w:rFonts w:eastAsia="SimSun"/>
          <w:lang w:eastAsia="en-US"/>
        </w:rPr>
        <w:t xml:space="preserve">replies to the MN with an </w:t>
      </w:r>
      <w:r w:rsidRPr="00860CDE">
        <w:rPr>
          <w:rFonts w:eastAsia="SimSun"/>
          <w:i/>
          <w:lang w:eastAsia="en-US"/>
        </w:rPr>
        <w:t>RRCConnectionReconfigurationComplete</w:t>
      </w:r>
      <w:r w:rsidRPr="00860CDE">
        <w:rPr>
          <w:rFonts w:eastAsia="SimSun"/>
          <w:lang w:eastAsia="en-US"/>
        </w:rPr>
        <w:t xml:space="preserve"> message.</w:t>
      </w:r>
      <w:r w:rsidRPr="00860CDE">
        <w:t xml:space="preserve"> In case the UE is unable to </w:t>
      </w:r>
      <w:r w:rsidRPr="00860CDE">
        <w:lastRenderedPageBreak/>
        <w:t xml:space="preserve">comply with (part of) the configuration included in the </w:t>
      </w:r>
      <w:r w:rsidRPr="00860CDE">
        <w:rPr>
          <w:i/>
        </w:rPr>
        <w:t>RRCConnectionReconfiguration</w:t>
      </w:r>
      <w:r w:rsidRPr="00860CDE">
        <w:t xml:space="preserve"> message, it performs the reconfiguration failure procedure.</w:t>
      </w:r>
    </w:p>
    <w:p w14:paraId="505E3BD4" w14:textId="77777777" w:rsidR="00C610EE" w:rsidRPr="00860CDE" w:rsidRDefault="002F51DF" w:rsidP="00C610EE">
      <w:pPr>
        <w:pStyle w:val="B1"/>
      </w:pPr>
      <w:r w:rsidRPr="00860CDE">
        <w:rPr>
          <w:rFonts w:eastAsia="DengXian"/>
          <w:lang w:eastAsia="zh-CN"/>
        </w:rPr>
        <w:t>4a.</w:t>
      </w:r>
      <w:r w:rsidRPr="00860CDE">
        <w:rPr>
          <w:rFonts w:eastAsia="DengXian"/>
          <w:lang w:eastAsia="zh-CN"/>
        </w:rPr>
        <w:tab/>
      </w:r>
      <w:r w:rsidRPr="00860CDE">
        <w:t xml:space="preserve">Upon receiving the </w:t>
      </w:r>
      <w:r w:rsidRPr="00860CDE">
        <w:rPr>
          <w:i/>
        </w:rPr>
        <w:t>RRCConnectionReconfigurationComplete</w:t>
      </w:r>
      <w:r w:rsidRPr="00860CDE">
        <w:t xml:space="preserve"> message from the UE, the MN triggers the Data Forwarding Address Indication procedure to the source SN to inform that the CPC has been </w:t>
      </w:r>
      <w:r w:rsidR="00C17FB2" w:rsidRPr="00860CDE">
        <w:t>configured</w:t>
      </w:r>
      <w:r w:rsidRPr="00860CDE">
        <w:t xml:space="preserve">, the source SN, if applicable, </w:t>
      </w:r>
      <w:r w:rsidR="00C17FB2" w:rsidRPr="00860CDE">
        <w:t xml:space="preserve">together with the Early Status Transfer procedure, </w:t>
      </w:r>
      <w:r w:rsidRPr="00860CDE">
        <w:t>starts early data forwarding. The PDCP SDU forwarding may take place during early data forwarding.</w:t>
      </w:r>
    </w:p>
    <w:p w14:paraId="556966FE" w14:textId="77777777" w:rsidR="00F31BC0" w:rsidRPr="00860CDE" w:rsidRDefault="00C610EE" w:rsidP="00F31BC0">
      <w:pPr>
        <w:pStyle w:val="NO"/>
      </w:pPr>
      <w:r w:rsidRPr="00860CDE">
        <w:t>NOTE 5b:</w:t>
      </w:r>
      <w:r w:rsidR="00EC009D" w:rsidRPr="00860CDE">
        <w:tab/>
      </w:r>
      <w:r w:rsidRPr="00860CDE">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860CDE" w:rsidRDefault="00F31BC0" w:rsidP="00F31BC0">
      <w:pPr>
        <w:pStyle w:val="NO"/>
        <w:rPr>
          <w:rFonts w:eastAsia="SimSun"/>
          <w:lang w:eastAsia="zh-CN"/>
        </w:rPr>
      </w:pPr>
      <w:r w:rsidRPr="00860CDE">
        <w:rPr>
          <w:rFonts w:eastAsia="SimSun"/>
          <w:lang w:eastAsia="zh-CN"/>
        </w:rPr>
        <w:t>NOTE 5c:</w:t>
      </w:r>
      <w:r w:rsidRPr="00860CDE">
        <w:rPr>
          <w:rFonts w:eastAsia="SimSun"/>
          <w:lang w:eastAsia="zh-CN"/>
        </w:rPr>
        <w:tab/>
      </w:r>
      <w:r w:rsidRPr="00860CDE">
        <w:t>For the early transmission of MN terminated split/SCG bearers, the MN forwards the PDCP PDU to the candidate SN(s).</w:t>
      </w:r>
    </w:p>
    <w:p w14:paraId="2265358E" w14:textId="00183E37" w:rsidR="002F51DF" w:rsidRPr="00860CDE" w:rsidRDefault="002F51DF" w:rsidP="00065AE9">
      <w:pPr>
        <w:pStyle w:val="B1"/>
        <w:rPr>
          <w:rFonts w:eastAsia="SimSun"/>
          <w:lang w:eastAsia="zh-CN"/>
        </w:rPr>
      </w:pPr>
      <w:r w:rsidRPr="00860CDE">
        <w:rPr>
          <w:rFonts w:eastAsia="SimSun"/>
          <w:lang w:eastAsia="zh-CN"/>
        </w:rPr>
        <w:t>5.</w:t>
      </w:r>
      <w:r w:rsidRPr="00860CDE">
        <w:rPr>
          <w:rFonts w:eastAsia="SimSun"/>
          <w:lang w:eastAsia="zh-CN"/>
        </w:rPr>
        <w:tab/>
        <w:t>T</w:t>
      </w:r>
      <w:r w:rsidRPr="00860CDE">
        <w:rPr>
          <w:rFonts w:eastAsia="SimSun"/>
          <w:lang w:eastAsia="en-US"/>
        </w:rPr>
        <w:t>he UE starts evaluating the execution conditions. If the execution condition</w:t>
      </w:r>
      <w:r w:rsidRPr="00860CDE">
        <w:rPr>
          <w:rFonts w:eastAsia="SimSun"/>
          <w:i/>
          <w:lang w:eastAsia="en-US"/>
        </w:rPr>
        <w:t xml:space="preserve"> </w:t>
      </w:r>
      <w:r w:rsidRPr="00860CDE">
        <w:rPr>
          <w:rFonts w:eastAsia="SimSun"/>
          <w:lang w:eastAsia="zh-CN"/>
        </w:rPr>
        <w:t xml:space="preserve">of one </w:t>
      </w:r>
      <w:r w:rsidRPr="00860CDE">
        <w:rPr>
          <w:rFonts w:eastAsia="SimSun"/>
          <w:lang w:eastAsia="en-US"/>
        </w:rPr>
        <w:t xml:space="preserve">candidate </w:t>
      </w:r>
      <w:r w:rsidRPr="00860CDE">
        <w:rPr>
          <w:rFonts w:eastAsia="SimSun"/>
          <w:lang w:eastAsia="zh-CN"/>
        </w:rPr>
        <w:t>PSC</w:t>
      </w:r>
      <w:r w:rsidRPr="00860CDE">
        <w:rPr>
          <w:rFonts w:eastAsia="SimSun"/>
          <w:lang w:eastAsia="en-US"/>
        </w:rPr>
        <w:t xml:space="preserve">ell is satisfied, the UE applies </w:t>
      </w:r>
      <w:r w:rsidRPr="00860CDE">
        <w:rPr>
          <w:rFonts w:eastAsia="SimSun"/>
          <w:i/>
          <w:lang w:eastAsia="en-US"/>
        </w:rPr>
        <w:t>RRCConnectionReconfiguration</w:t>
      </w:r>
      <w:r w:rsidR="008C4B65" w:rsidRPr="00860CDE">
        <w:rPr>
          <w:rFonts w:eastAsia="SimSun"/>
          <w:i/>
          <w:lang w:eastAsia="zh-CN"/>
        </w:rPr>
        <w:t>*</w:t>
      </w:r>
      <w:r w:rsidRPr="00860CDE">
        <w:rPr>
          <w:rFonts w:eastAsia="SimSun"/>
          <w:i/>
          <w:lang w:eastAsia="zh-CN"/>
        </w:rPr>
        <w:t xml:space="preserve"> </w:t>
      </w:r>
      <w:r w:rsidRPr="00860CDE">
        <w:rPr>
          <w:rFonts w:eastAsia="SimSun"/>
          <w:lang w:eastAsia="zh-CN"/>
        </w:rPr>
        <w:t>message</w:t>
      </w:r>
      <w:r w:rsidRPr="00860CDE">
        <w:rPr>
          <w:rFonts w:eastAsia="SimSun"/>
          <w:vertAlign w:val="subscript"/>
          <w:lang w:eastAsia="zh-CN"/>
        </w:rPr>
        <w:t xml:space="preserve"> </w:t>
      </w:r>
      <w:r w:rsidRPr="00860CDE">
        <w:rPr>
          <w:rFonts w:eastAsia="SimSun"/>
          <w:lang w:eastAsia="en-US"/>
        </w:rPr>
        <w:t xml:space="preserve">corresponding to </w:t>
      </w:r>
      <w:r w:rsidRPr="00860CDE">
        <w:rPr>
          <w:rFonts w:eastAsia="SimSun"/>
          <w:lang w:eastAsia="zh-CN"/>
        </w:rPr>
        <w:t>the</w:t>
      </w:r>
      <w:r w:rsidRPr="00860CDE">
        <w:rPr>
          <w:rFonts w:eastAsia="SimSun"/>
          <w:lang w:eastAsia="en-US"/>
        </w:rPr>
        <w:t xml:space="preserve"> selected candidate </w:t>
      </w:r>
      <w:r w:rsidRPr="00860CDE">
        <w:rPr>
          <w:rFonts w:eastAsia="SimSun"/>
          <w:lang w:eastAsia="zh-CN"/>
        </w:rPr>
        <w:t>PSC</w:t>
      </w:r>
      <w:r w:rsidRPr="00860CDE">
        <w:rPr>
          <w:rFonts w:eastAsia="SimSun"/>
          <w:lang w:eastAsia="en-US"/>
        </w:rPr>
        <w:t xml:space="preserve">ell, and sends an </w:t>
      </w:r>
      <w:r w:rsidRPr="00860CDE">
        <w:rPr>
          <w:rFonts w:eastAsia="SimSun"/>
          <w:i/>
          <w:lang w:eastAsia="en-US"/>
        </w:rPr>
        <w:t>RRCConnectionReconfigurationComplete</w:t>
      </w:r>
      <w:r w:rsidR="00EE1F6C" w:rsidRPr="00860CDE">
        <w:rPr>
          <w:rFonts w:eastAsia="SimSun"/>
          <w:i/>
          <w:lang w:eastAsia="zh-CN"/>
        </w:rPr>
        <w:t>*</w:t>
      </w:r>
      <w:r w:rsidRPr="00860CDE">
        <w:rPr>
          <w:rFonts w:eastAsia="SimSun"/>
          <w:lang w:eastAsia="en-US"/>
        </w:rPr>
        <w:t xml:space="preserve"> message, including an NR </w:t>
      </w:r>
      <w:r w:rsidRPr="00860CDE">
        <w:rPr>
          <w:rFonts w:eastAsia="SimSun"/>
          <w:i/>
          <w:lang w:eastAsia="en-US"/>
        </w:rPr>
        <w:t>RRCReconfigurationComplete</w:t>
      </w:r>
      <w:r w:rsidR="00317BCD" w:rsidRPr="00860CDE">
        <w:rPr>
          <w:rFonts w:eastAsia="SimSun"/>
          <w:i/>
          <w:lang w:eastAsia="en-US"/>
        </w:rPr>
        <w:t>**</w:t>
      </w:r>
      <w:r w:rsidR="00EE1F6C" w:rsidRPr="00860CDE">
        <w:rPr>
          <w:rFonts w:eastAsia="SimSun"/>
          <w:i/>
          <w:lang w:eastAsia="zh-CN"/>
        </w:rPr>
        <w:t xml:space="preserve"> </w:t>
      </w:r>
      <w:r w:rsidR="00EE1F6C" w:rsidRPr="00860CDE">
        <w:rPr>
          <w:rFonts w:eastAsia="SimSun"/>
          <w:iCs/>
          <w:lang w:eastAsia="zh-CN"/>
        </w:rPr>
        <w:t>message</w:t>
      </w:r>
      <w:r w:rsidRPr="00860CDE">
        <w:rPr>
          <w:rFonts w:eastAsia="SimSun"/>
          <w:lang w:eastAsia="en-US"/>
        </w:rPr>
        <w:t xml:space="preserve"> for the selected candidate PSCell, and </w:t>
      </w:r>
      <w:r w:rsidR="00EE1F6C" w:rsidRPr="00860CDE">
        <w:rPr>
          <w:rFonts w:eastAsia="SimSun"/>
        </w:rPr>
        <w:t>information enabling the MN to identify the SN of the selected candidate PSCell</w:t>
      </w:r>
      <w:r w:rsidRPr="00860CDE">
        <w:rPr>
          <w:rFonts w:eastAsia="SimSun"/>
          <w:lang w:eastAsia="en-US"/>
        </w:rPr>
        <w:t>.</w:t>
      </w:r>
    </w:p>
    <w:p w14:paraId="1FC45E88" w14:textId="490C4CA4" w:rsidR="002F51DF" w:rsidRPr="00860CDE" w:rsidRDefault="002F51DF" w:rsidP="00065AE9">
      <w:pPr>
        <w:pStyle w:val="B1"/>
        <w:rPr>
          <w:rFonts w:eastAsia="SimSun"/>
          <w:lang w:eastAsia="zh-CN"/>
        </w:rPr>
      </w:pPr>
      <w:r w:rsidRPr="00860CDE">
        <w:rPr>
          <w:rFonts w:eastAsia="SimSun"/>
          <w:lang w:eastAsia="zh-CN"/>
        </w:rPr>
        <w:t>6a-6b.</w:t>
      </w:r>
      <w:r w:rsidRPr="00860CDE">
        <w:rPr>
          <w:rFonts w:eastAsia="SimSun"/>
          <w:lang w:eastAsia="zh-CN"/>
        </w:rPr>
        <w:tab/>
        <w:t>The MN triggers the MeNB initiated SgNB Release procedure to inform the source SN to stop providing user data to the UE, and</w:t>
      </w:r>
      <w:r w:rsidR="00EE1F6C" w:rsidRPr="00860CDE">
        <w:rPr>
          <w:rFonts w:eastAsia="SimSun"/>
          <w:lang w:eastAsia="zh-CN"/>
        </w:rPr>
        <w:t>, if applicable,</w:t>
      </w:r>
      <w:r w:rsidRPr="00860CDE">
        <w:rPr>
          <w:rFonts w:eastAsia="SimSun"/>
          <w:lang w:eastAsia="zh-CN"/>
        </w:rPr>
        <w:t xml:space="preserve"> the address of the SN </w:t>
      </w:r>
      <w:r w:rsidR="00EE1F6C" w:rsidRPr="00860CDE">
        <w:rPr>
          <w:rFonts w:eastAsia="SimSun"/>
        </w:rPr>
        <w:t>of the selected candidate PSCell</w:t>
      </w:r>
      <w:r w:rsidRPr="00860CDE">
        <w:rPr>
          <w:rFonts w:eastAsia="SimSun"/>
          <w:lang w:eastAsia="zh-CN"/>
        </w:rPr>
        <w:t xml:space="preserve"> to start data forwarding.</w:t>
      </w:r>
    </w:p>
    <w:p w14:paraId="4B6B47FE" w14:textId="64F83AE6" w:rsidR="002F51DF" w:rsidRPr="00860CDE" w:rsidRDefault="002F51DF" w:rsidP="00065AE9">
      <w:pPr>
        <w:pStyle w:val="B1"/>
      </w:pPr>
      <w:r w:rsidRPr="00860CDE">
        <w:rPr>
          <w:rFonts w:eastAsia="SimSun"/>
          <w:lang w:eastAsia="zh-CN"/>
        </w:rPr>
        <w:t>7</w:t>
      </w:r>
      <w:r w:rsidR="00EE1F6C" w:rsidRPr="00860CDE">
        <w:rPr>
          <w:rFonts w:eastAsia="SimSun"/>
          <w:lang w:eastAsia="zh-CN"/>
        </w:rPr>
        <w:t>a-7c</w:t>
      </w:r>
      <w:r w:rsidRPr="00860CDE">
        <w:t>.</w:t>
      </w:r>
      <w:r w:rsidRPr="00860CDE">
        <w:rPr>
          <w:rFonts w:eastAsiaTheme="minorEastAsia"/>
          <w:lang w:eastAsia="zh-CN"/>
        </w:rPr>
        <w:tab/>
      </w:r>
      <w:r w:rsidRPr="00860CDE">
        <w:t xml:space="preserve">If the RRC connection reconfiguration procedure was successful, the MN informs the SN </w:t>
      </w:r>
      <w:r w:rsidR="00EE1F6C" w:rsidRPr="00860CDE">
        <w:rPr>
          <w:rFonts w:eastAsia="SimSun"/>
        </w:rPr>
        <w:t>of the selected candidate PSCell</w:t>
      </w:r>
      <w:r w:rsidR="00EE1F6C" w:rsidRPr="00860CDE">
        <w:rPr>
          <w:lang w:eastAsia="zh-CN"/>
        </w:rPr>
        <w:t xml:space="preserve"> </w:t>
      </w:r>
      <w:r w:rsidRPr="00860CDE">
        <w:rPr>
          <w:lang w:eastAsia="zh-CN"/>
        </w:rPr>
        <w:t xml:space="preserve">via </w:t>
      </w:r>
      <w:r w:rsidRPr="00860CDE">
        <w:rPr>
          <w:i/>
          <w:lang w:eastAsia="zh-CN"/>
        </w:rPr>
        <w:t>SgNB</w:t>
      </w:r>
      <w:r w:rsidR="00EE1F6C" w:rsidRPr="00860CDE">
        <w:rPr>
          <w:i/>
          <w:lang w:eastAsia="zh-CN"/>
        </w:rPr>
        <w:t xml:space="preserve"> </w:t>
      </w:r>
      <w:r w:rsidRPr="00860CDE">
        <w:rPr>
          <w:i/>
          <w:lang w:eastAsia="zh-CN"/>
        </w:rPr>
        <w:t>Reconfiguration</w:t>
      </w:r>
      <w:r w:rsidR="00EE1F6C" w:rsidRPr="00860CDE">
        <w:rPr>
          <w:i/>
          <w:lang w:eastAsia="zh-CN"/>
        </w:rPr>
        <w:t xml:space="preserve"> </w:t>
      </w:r>
      <w:r w:rsidRPr="00860CDE">
        <w:rPr>
          <w:i/>
          <w:lang w:eastAsia="zh-CN"/>
        </w:rPr>
        <w:t>Complete</w:t>
      </w:r>
      <w:r w:rsidRPr="00860CDE">
        <w:rPr>
          <w:lang w:eastAsia="zh-CN"/>
        </w:rPr>
        <w:t xml:space="preserve"> message</w:t>
      </w:r>
      <w:r w:rsidRPr="00860CDE">
        <w:rPr>
          <w:rFonts w:eastAsia="SimSun"/>
          <w:lang w:eastAsia="zh-CN"/>
        </w:rPr>
        <w:t xml:space="preserve">, including the </w:t>
      </w:r>
      <w:r w:rsidR="00EE1F6C" w:rsidRPr="00860CDE">
        <w:rPr>
          <w:rFonts w:eastAsia="SimSun"/>
          <w:lang w:eastAsia="zh-CN"/>
        </w:rPr>
        <w:t>SN</w:t>
      </w:r>
      <w:r w:rsidR="00EE1F6C" w:rsidRPr="00860CDE">
        <w:rPr>
          <w:i/>
          <w:lang w:eastAsia="zh-CN"/>
        </w:rPr>
        <w:t xml:space="preserve"> </w:t>
      </w:r>
      <w:r w:rsidRPr="00860CDE">
        <w:rPr>
          <w:i/>
          <w:lang w:eastAsia="zh-CN"/>
        </w:rPr>
        <w:t>RRCReconfigurationComplete</w:t>
      </w:r>
      <w:r w:rsidR="00317BCD" w:rsidRPr="00860CDE">
        <w:rPr>
          <w:i/>
          <w:lang w:eastAsia="zh-CN"/>
        </w:rPr>
        <w:t>**</w:t>
      </w:r>
      <w:r w:rsidRPr="00860CDE">
        <w:rPr>
          <w:lang w:eastAsia="zh-CN"/>
        </w:rPr>
        <w:t xml:space="preserve"> message</w:t>
      </w:r>
      <w:r w:rsidRPr="00860CDE">
        <w:t xml:space="preserve">. The MN sends the </w:t>
      </w:r>
      <w:r w:rsidRPr="00860CDE">
        <w:rPr>
          <w:i/>
          <w:iCs/>
        </w:rPr>
        <w:t>SgNB Release Request</w:t>
      </w:r>
      <w:r w:rsidRPr="00860CDE">
        <w:t xml:space="preserve"> message</w:t>
      </w:r>
      <w:r w:rsidR="00EE1F6C" w:rsidRPr="00860CDE">
        <w:t>(</w:t>
      </w:r>
      <w:r w:rsidRPr="00860CDE">
        <w:t>s</w:t>
      </w:r>
      <w:r w:rsidR="00EE1F6C" w:rsidRPr="00860CDE">
        <w:t>)</w:t>
      </w:r>
      <w:r w:rsidRPr="00860CDE">
        <w:t xml:space="preserve"> to cancel CPC in the other candidate SN</w:t>
      </w:r>
      <w:r w:rsidR="00EE1F6C" w:rsidRPr="00860CDE">
        <w:t>(</w:t>
      </w:r>
      <w:r w:rsidRPr="00860CDE">
        <w:t>s</w:t>
      </w:r>
      <w:r w:rsidR="00EE1F6C" w:rsidRPr="00860CDE">
        <w:t>)</w:t>
      </w:r>
      <w:r w:rsidRPr="00860CDE">
        <w:t>, if configured.</w:t>
      </w:r>
      <w:r w:rsidR="00EE1F6C" w:rsidRPr="00860CDE">
        <w:t xml:space="preserve"> The other candidate SN(s) acknowledges the release request.</w:t>
      </w:r>
    </w:p>
    <w:p w14:paraId="6DB5CB24" w14:textId="03377788" w:rsidR="002F51DF" w:rsidRPr="00860CDE" w:rsidRDefault="002F51DF" w:rsidP="00065AE9">
      <w:pPr>
        <w:pStyle w:val="B1"/>
      </w:pPr>
      <w:r w:rsidRPr="00860CDE">
        <w:rPr>
          <w:rFonts w:eastAsia="SimSun"/>
          <w:lang w:eastAsia="zh-CN"/>
        </w:rPr>
        <w:t>8</w:t>
      </w:r>
      <w:r w:rsidRPr="00860CDE">
        <w:t>.</w:t>
      </w:r>
      <w:r w:rsidRPr="00860CDE">
        <w:rPr>
          <w:rFonts w:eastAsiaTheme="minorEastAsia"/>
          <w:lang w:eastAsia="zh-CN"/>
        </w:rPr>
        <w:tab/>
      </w:r>
      <w:r w:rsidR="000B241F" w:rsidRPr="00860CDE">
        <w:rPr>
          <w:rFonts w:eastAsia="SimSun"/>
          <w:lang w:eastAsia="zh-CN"/>
        </w:rPr>
        <w:t>T</w:t>
      </w:r>
      <w:r w:rsidRPr="00860CDE">
        <w:rPr>
          <w:rFonts w:eastAsia="SimSun"/>
          <w:lang w:eastAsia="zh-CN"/>
        </w:rPr>
        <w:t>he</w:t>
      </w:r>
      <w:r w:rsidRPr="00860CDE">
        <w:t xml:space="preserve"> UE synchronizes to the </w:t>
      </w:r>
      <w:r w:rsidR="00EE1F6C" w:rsidRPr="00860CDE">
        <w:rPr>
          <w:rFonts w:eastAsia="SimSun"/>
          <w:lang w:eastAsia="zh-CN"/>
        </w:rPr>
        <w:t>PSCell</w:t>
      </w:r>
      <w:r w:rsidRPr="00860CDE">
        <w:rPr>
          <w:rFonts w:eastAsia="SimSun"/>
          <w:lang w:eastAsia="zh-CN"/>
        </w:rPr>
        <w:t xml:space="preserve"> </w:t>
      </w:r>
      <w:r w:rsidRPr="00860CDE">
        <w:t xml:space="preserve">indicated in </w:t>
      </w:r>
      <w:r w:rsidR="00EE1F6C" w:rsidRPr="00860CDE">
        <w:t xml:space="preserve">the </w:t>
      </w:r>
      <w:r w:rsidR="00EE1F6C" w:rsidRPr="00860CDE">
        <w:rPr>
          <w:rFonts w:eastAsia="SimSun"/>
          <w:i/>
        </w:rPr>
        <w:t>RRCConnectionReconfiguration</w:t>
      </w:r>
      <w:r w:rsidR="00EE1F6C" w:rsidRPr="00860CDE">
        <w:rPr>
          <w:rFonts w:eastAsia="SimSun"/>
          <w:i/>
          <w:lang w:eastAsia="zh-CN"/>
        </w:rPr>
        <w:t>*</w:t>
      </w:r>
      <w:r w:rsidR="00EE1F6C" w:rsidRPr="00860CDE">
        <w:rPr>
          <w:rFonts w:eastAsia="SimSun"/>
          <w:i/>
        </w:rPr>
        <w:t xml:space="preserve"> </w:t>
      </w:r>
      <w:r w:rsidR="00EE1F6C" w:rsidRPr="00860CDE">
        <w:rPr>
          <w:rFonts w:eastAsia="SimSun"/>
        </w:rPr>
        <w:t xml:space="preserve">message applied in step </w:t>
      </w:r>
      <w:r w:rsidR="00EE1F6C" w:rsidRPr="00860CDE">
        <w:rPr>
          <w:rFonts w:eastAsia="SimSun"/>
          <w:lang w:eastAsia="zh-CN"/>
        </w:rPr>
        <w:t>5</w:t>
      </w:r>
      <w:r w:rsidRPr="00860CDE">
        <w:t>.</w:t>
      </w:r>
    </w:p>
    <w:p w14:paraId="723F052F" w14:textId="6EDF4A6D" w:rsidR="002F51DF" w:rsidRPr="00860CDE" w:rsidRDefault="002F51DF" w:rsidP="00065AE9">
      <w:pPr>
        <w:pStyle w:val="B1"/>
      </w:pPr>
      <w:r w:rsidRPr="00860CDE">
        <w:rPr>
          <w:rFonts w:eastAsia="SimSun"/>
          <w:lang w:eastAsia="zh-CN"/>
        </w:rPr>
        <w:t>9</w:t>
      </w:r>
      <w:r w:rsidR="00CB578E" w:rsidRPr="00860CDE">
        <w:rPr>
          <w:rFonts w:eastAsia="SimSun"/>
          <w:lang w:eastAsia="zh-CN"/>
        </w:rPr>
        <w:t>a-9b</w:t>
      </w:r>
      <w:r w:rsidRPr="00860CDE">
        <w:t>.</w:t>
      </w:r>
      <w:r w:rsidRPr="00860CDE">
        <w:rPr>
          <w:rFonts w:eastAsiaTheme="minorEastAsia"/>
          <w:lang w:eastAsia="zh-CN"/>
        </w:rPr>
        <w:tab/>
      </w:r>
      <w:r w:rsidRPr="00860CDE">
        <w:t xml:space="preserve">For SN terminated bearers using RLC AM, the source SN sends the </w:t>
      </w:r>
      <w:r w:rsidRPr="00860CDE">
        <w:rPr>
          <w:i/>
          <w:iCs/>
        </w:rPr>
        <w:t>SN Status Transfer</w:t>
      </w:r>
      <w:r w:rsidR="00EE1F6C" w:rsidRPr="00860CDE">
        <w:rPr>
          <w:rFonts w:eastAsia="SimSun"/>
          <w:i/>
          <w:iCs/>
          <w:lang w:eastAsia="zh-CN"/>
        </w:rPr>
        <w:t xml:space="preserve"> </w:t>
      </w:r>
      <w:r w:rsidR="00EE1F6C" w:rsidRPr="00860CDE">
        <w:rPr>
          <w:rFonts w:eastAsia="SimSun"/>
          <w:lang w:eastAsia="zh-CN"/>
        </w:rPr>
        <w:t>message</w:t>
      </w:r>
      <w:r w:rsidRPr="00860CDE">
        <w:t>, which the MN sends to the SN</w:t>
      </w:r>
      <w:r w:rsidR="00EE1F6C" w:rsidRPr="00860CDE">
        <w:t xml:space="preserve"> </w:t>
      </w:r>
      <w:r w:rsidR="00EE1F6C" w:rsidRPr="00860CDE">
        <w:rPr>
          <w:rFonts w:eastAsia="SimSun"/>
        </w:rPr>
        <w:t>of the selected candidate PSCell</w:t>
      </w:r>
      <w:r w:rsidRPr="00860CDE">
        <w:t>, if needed.</w:t>
      </w:r>
    </w:p>
    <w:p w14:paraId="76B6C57F" w14:textId="599B3C0F" w:rsidR="002F51DF" w:rsidRPr="00860CDE" w:rsidRDefault="002F51DF" w:rsidP="00065AE9">
      <w:pPr>
        <w:pStyle w:val="B1"/>
        <w:rPr>
          <w:rFonts w:eastAsia="SimSun"/>
          <w:lang w:eastAsia="zh-CN"/>
        </w:rPr>
      </w:pPr>
      <w:r w:rsidRPr="00860CDE">
        <w:rPr>
          <w:rFonts w:eastAsia="SimSun"/>
          <w:lang w:eastAsia="zh-CN"/>
        </w:rPr>
        <w:t>10</w:t>
      </w:r>
      <w:r w:rsidRPr="00860CDE">
        <w:t>.</w:t>
      </w:r>
      <w:r w:rsidRPr="00860CDE">
        <w:rPr>
          <w:rFonts w:eastAsiaTheme="minorEastAsia"/>
          <w:lang w:eastAsia="zh-CN"/>
        </w:rPr>
        <w:tab/>
      </w:r>
      <w:r w:rsidRPr="00860CDE">
        <w:rPr>
          <w:lang w:eastAsia="zh-CN"/>
        </w:rPr>
        <w:t>If applicable,</w:t>
      </w:r>
      <w:r w:rsidRPr="00860CDE">
        <w:t xml:space="preserve"> </w:t>
      </w:r>
      <w:r w:rsidRPr="00860CDE">
        <w:rPr>
          <w:lang w:eastAsia="zh-CN"/>
        </w:rPr>
        <w:t>d</w:t>
      </w:r>
      <w:r w:rsidRPr="00860CDE">
        <w:t>ata forwarding from the source SN takes place. It may be initiated as early as the source SN receives the</w:t>
      </w:r>
      <w:r w:rsidRPr="00860CDE">
        <w:rPr>
          <w:rFonts w:eastAsia="SimSun"/>
          <w:lang w:eastAsia="zh-CN"/>
        </w:rPr>
        <w:t xml:space="preserve"> early data forwarding address in step </w:t>
      </w:r>
      <w:r w:rsidR="00EE1F6C" w:rsidRPr="00860CDE">
        <w:rPr>
          <w:rFonts w:eastAsia="SimSun"/>
          <w:lang w:eastAsia="zh-CN"/>
        </w:rPr>
        <w:t>4a</w:t>
      </w:r>
      <w:r w:rsidRPr="00860CDE">
        <w:rPr>
          <w:rFonts w:eastAsia="SimSun"/>
          <w:lang w:eastAsia="zh-CN"/>
        </w:rPr>
        <w:t>.</w:t>
      </w:r>
    </w:p>
    <w:p w14:paraId="5CC388DA" w14:textId="77777777" w:rsidR="002F51DF" w:rsidRPr="00860CDE" w:rsidRDefault="002F51DF" w:rsidP="00065AE9">
      <w:pPr>
        <w:pStyle w:val="B1"/>
        <w:rPr>
          <w:rFonts w:eastAsia="Helvetica 45 Light"/>
        </w:rPr>
      </w:pPr>
      <w:r w:rsidRPr="00860CDE">
        <w:rPr>
          <w:rFonts w:eastAsia="Helvetica 45 Light"/>
        </w:rPr>
        <w:t>1</w:t>
      </w:r>
      <w:r w:rsidRPr="00860CDE">
        <w:rPr>
          <w:rFonts w:eastAsia="SimSun"/>
          <w:lang w:eastAsia="zh-CN"/>
        </w:rPr>
        <w:t>1</w:t>
      </w:r>
      <w:r w:rsidRPr="00860CDE">
        <w:rPr>
          <w:rFonts w:eastAsia="Helvetica 45 Light"/>
        </w:rPr>
        <w:t>.</w:t>
      </w:r>
      <w:r w:rsidRPr="00860CDE">
        <w:rPr>
          <w:rFonts w:eastAsiaTheme="minorEastAsia"/>
          <w:lang w:eastAsia="zh-CN"/>
        </w:rPr>
        <w:tab/>
      </w:r>
      <w:r w:rsidRPr="00860CDE">
        <w:rPr>
          <w:rFonts w:eastAsia="Helvetica 45 Light"/>
        </w:rPr>
        <w:t xml:space="preserve">The source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Pr="00860CDE">
        <w:rPr>
          <w:lang w:eastAsia="zh-CN"/>
        </w:rPr>
        <w:t>and received from</w:t>
      </w:r>
      <w:r w:rsidRPr="00860CDE">
        <w:rPr>
          <w:rFonts w:eastAsia="Helvetica 45 Light"/>
        </w:rPr>
        <w:t xml:space="preserve"> the UE over the NR radio for the related E-RABs.</w:t>
      </w:r>
    </w:p>
    <w:p w14:paraId="54660CCE" w14:textId="77777777" w:rsidR="002F51DF" w:rsidRPr="00860CDE" w:rsidRDefault="002F51DF" w:rsidP="00065AE9">
      <w:pPr>
        <w:pStyle w:val="NO"/>
        <w:rPr>
          <w:rFonts w:eastAsia="Helvetica 45 Light"/>
        </w:rPr>
      </w:pPr>
      <w:r w:rsidRPr="00860CDE">
        <w:rPr>
          <w:rFonts w:eastAsia="Helvetica 45 Light"/>
        </w:rPr>
        <w:t xml:space="preserve">NOTE </w:t>
      </w:r>
      <w:r w:rsidRPr="00860CDE">
        <w:rPr>
          <w:rFonts w:eastAsia="SimSun"/>
          <w:lang w:eastAsia="zh-CN"/>
        </w:rPr>
        <w:t>6</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860CDE" w:rsidRDefault="002F51DF" w:rsidP="00065AE9">
      <w:pPr>
        <w:pStyle w:val="B1"/>
        <w:rPr>
          <w:rFonts w:eastAsiaTheme="minorEastAsia"/>
          <w:lang w:eastAsia="zh-CN"/>
        </w:rPr>
      </w:pPr>
      <w:r w:rsidRPr="00860CDE">
        <w:t>1</w:t>
      </w:r>
      <w:r w:rsidRPr="00860CDE">
        <w:rPr>
          <w:rFonts w:eastAsia="SimSun"/>
          <w:lang w:eastAsia="zh-CN"/>
        </w:rPr>
        <w:t>2</w:t>
      </w:r>
      <w:r w:rsidRPr="00860CDE">
        <w:t>-1</w:t>
      </w:r>
      <w:r w:rsidRPr="00860CDE">
        <w:rPr>
          <w:rFonts w:eastAsia="SimSun"/>
          <w:lang w:eastAsia="zh-CN"/>
        </w:rPr>
        <w:t>6</w:t>
      </w:r>
      <w:r w:rsidRPr="00860CDE">
        <w:t>.</w:t>
      </w:r>
      <w:r w:rsidRPr="00860CDE">
        <w:rPr>
          <w:rFonts w:eastAsiaTheme="minorEastAsia"/>
          <w:lang w:eastAsia="zh-CN"/>
        </w:rPr>
        <w:tab/>
      </w:r>
      <w:r w:rsidRPr="00860CDE">
        <w:t>If applicable, a path update is triggered by the MN.</w:t>
      </w:r>
    </w:p>
    <w:p w14:paraId="0531AF96" w14:textId="77777777" w:rsidR="002F51DF" w:rsidRPr="00860CDE" w:rsidRDefault="002F51DF" w:rsidP="00065AE9">
      <w:pPr>
        <w:pStyle w:val="B1"/>
        <w:rPr>
          <w:rFonts w:eastAsia="DengXian"/>
          <w:lang w:eastAsia="zh-CN"/>
        </w:rPr>
      </w:pPr>
      <w:r w:rsidRPr="00860CDE">
        <w:t>1</w:t>
      </w:r>
      <w:r w:rsidRPr="00860CDE">
        <w:rPr>
          <w:rFonts w:eastAsia="SimSun"/>
          <w:lang w:eastAsia="zh-CN"/>
        </w:rPr>
        <w:t>7</w:t>
      </w:r>
      <w:r w:rsidRPr="00860CDE">
        <w:t>.</w:t>
      </w:r>
      <w:r w:rsidRPr="00860CDE">
        <w:rPr>
          <w:rFonts w:eastAsiaTheme="minorEastAsia"/>
          <w:lang w:eastAsia="zh-CN"/>
        </w:rPr>
        <w:tab/>
      </w:r>
      <w:r w:rsidRPr="00860CDE">
        <w:t xml:space="preserve">Upon reception of the </w:t>
      </w:r>
      <w:r w:rsidRPr="00860CDE">
        <w:rPr>
          <w:i/>
        </w:rPr>
        <w:t>UE Context Release</w:t>
      </w:r>
      <w:r w:rsidRPr="00860CDE">
        <w:t xml:space="preserve"> message, the source SN releases radio and C-plane related resources associated to the UE context. Any ongoing data forwarding may continue.</w:t>
      </w:r>
    </w:p>
    <w:p w14:paraId="5E29BABF" w14:textId="77777777" w:rsidR="002F51DF" w:rsidRPr="00860CDE" w:rsidRDefault="002F51DF" w:rsidP="002F51DF">
      <w:pPr>
        <w:ind w:left="568" w:hanging="284"/>
        <w:jc w:val="both"/>
        <w:rPr>
          <w:rFonts w:eastAsia="DengXian"/>
          <w:lang w:eastAsia="zh-CN"/>
        </w:rPr>
      </w:pPr>
    </w:p>
    <w:p w14:paraId="01EE2681" w14:textId="335BF746" w:rsidR="002F51DF" w:rsidRPr="00860CDE" w:rsidRDefault="002F51DF" w:rsidP="002F51DF">
      <w:pPr>
        <w:jc w:val="both"/>
        <w:rPr>
          <w:rFonts w:eastAsia="DengXian"/>
          <w:b/>
          <w:lang w:eastAsia="zh-CN"/>
        </w:rPr>
      </w:pPr>
      <w:r w:rsidRPr="00860CDE">
        <w:rPr>
          <w:b/>
        </w:rPr>
        <w:t xml:space="preserve">SN initiated </w:t>
      </w:r>
      <w:r w:rsidRPr="00860CDE">
        <w:rPr>
          <w:rFonts w:eastAsia="SimSun"/>
          <w:b/>
          <w:lang w:eastAsia="zh-CN"/>
        </w:rPr>
        <w:t xml:space="preserve">conditional </w:t>
      </w:r>
      <w:r w:rsidRPr="00860CDE">
        <w:rPr>
          <w:b/>
        </w:rPr>
        <w:t>SN Change</w:t>
      </w:r>
    </w:p>
    <w:p w14:paraId="2847D2AB" w14:textId="6D9D3811" w:rsidR="002F51DF" w:rsidRPr="00860CDE" w:rsidRDefault="002F51DF" w:rsidP="002F51DF">
      <w:r w:rsidRPr="00860CDE">
        <w:t xml:space="preserve">The SN initiated conditional SN change procedure is used </w:t>
      </w:r>
      <w:r w:rsidR="00EE1F6C" w:rsidRPr="00860CDE">
        <w:t xml:space="preserve">for </w:t>
      </w:r>
      <w:r w:rsidR="000E6F46" w:rsidRPr="00860CDE">
        <w:t xml:space="preserve">inter-SN </w:t>
      </w:r>
      <w:r w:rsidR="00EE1F6C" w:rsidRPr="00860CDE">
        <w:t xml:space="preserve">CPC configuration and </w:t>
      </w:r>
      <w:r w:rsidR="000E6F46" w:rsidRPr="00860CDE">
        <w:t xml:space="preserve">inter-SN </w:t>
      </w:r>
      <w:r w:rsidR="00EE1F6C" w:rsidRPr="00860CDE">
        <w:t>CPC execution</w:t>
      </w:r>
      <w:r w:rsidRPr="00860CDE">
        <w:t>.</w:t>
      </w:r>
    </w:p>
    <w:p w14:paraId="34CBC5B3" w14:textId="038BC4E7" w:rsidR="000E6F46" w:rsidRPr="00860CDE" w:rsidRDefault="002F51DF" w:rsidP="000E6F46">
      <w:pPr>
        <w:rPr>
          <w:rFonts w:eastAsia="SimSun"/>
        </w:rPr>
      </w:pPr>
      <w:r w:rsidRPr="00860CDE">
        <w:t>The SN initiated conditional SN change procedure</w:t>
      </w:r>
      <w:r w:rsidRPr="00860CDE">
        <w:rPr>
          <w:rFonts w:eastAsia="SimSun"/>
          <w:lang w:eastAsia="en-US"/>
        </w:rPr>
        <w:t xml:space="preserve"> may also be initiated by the source SN, to modify the existing </w:t>
      </w:r>
      <w:r w:rsidR="00EE1F6C" w:rsidRPr="00860CDE">
        <w:rPr>
          <w:rFonts w:eastAsia="SimSun"/>
          <w:lang w:eastAsia="zh-CN"/>
        </w:rPr>
        <w:t>SN</w:t>
      </w:r>
      <w:r w:rsidR="000E6F46" w:rsidRPr="00860CDE">
        <w:rPr>
          <w:rFonts w:eastAsia="SimSun"/>
          <w:lang w:eastAsia="zh-CN"/>
        </w:rPr>
        <w:t xml:space="preserve"> </w:t>
      </w:r>
      <w:r w:rsidR="00EE1F6C" w:rsidRPr="00860CDE">
        <w:rPr>
          <w:rFonts w:eastAsia="SimSun"/>
          <w:lang w:eastAsia="zh-CN"/>
        </w:rPr>
        <w:t xml:space="preserve">initiated </w:t>
      </w:r>
      <w:r w:rsidR="000E6F46" w:rsidRPr="00860CDE">
        <w:t xml:space="preserve">inter-SN </w:t>
      </w:r>
      <w:r w:rsidRPr="00860CDE">
        <w:rPr>
          <w:rFonts w:eastAsia="SimSun"/>
          <w:lang w:eastAsia="en-US"/>
        </w:rPr>
        <w:t xml:space="preserve">CPC configuration, or to trigger the release of the </w:t>
      </w:r>
      <w:r w:rsidR="00EE1F6C" w:rsidRPr="00860CDE">
        <w:rPr>
          <w:rFonts w:eastAsia="SimSun"/>
          <w:lang w:eastAsia="zh-CN"/>
        </w:rPr>
        <w:t xml:space="preserve">candidate </w:t>
      </w:r>
      <w:r w:rsidRPr="00860CDE">
        <w:rPr>
          <w:rFonts w:eastAsia="SimSun"/>
          <w:lang w:eastAsia="en-US"/>
        </w:rPr>
        <w:t xml:space="preserve">SN by cancellation of all the prepared PSCells at the </w:t>
      </w:r>
      <w:r w:rsidR="00EE1F6C" w:rsidRPr="00860CDE">
        <w:rPr>
          <w:rFonts w:eastAsia="SimSun"/>
          <w:lang w:eastAsia="zh-CN"/>
        </w:rPr>
        <w:t xml:space="preserve">candidate </w:t>
      </w:r>
      <w:r w:rsidRPr="00860CDE">
        <w:rPr>
          <w:rFonts w:eastAsia="SimSun"/>
          <w:lang w:eastAsia="en-US"/>
        </w:rPr>
        <w:t xml:space="preserve">SN and releasing the CPC related UE context at the </w:t>
      </w:r>
      <w:r w:rsidR="00EE1F6C" w:rsidRPr="00860CDE">
        <w:rPr>
          <w:rFonts w:eastAsia="SimSun"/>
          <w:lang w:eastAsia="zh-CN"/>
        </w:rPr>
        <w:t xml:space="preserve">candidate </w:t>
      </w:r>
      <w:r w:rsidRPr="00860CDE">
        <w:rPr>
          <w:rFonts w:eastAsia="SimSun"/>
          <w:lang w:eastAsia="en-US"/>
        </w:rPr>
        <w:t>SN.</w:t>
      </w:r>
    </w:p>
    <w:p w14:paraId="6669BF9D" w14:textId="512F27E4" w:rsidR="002F51DF" w:rsidRPr="00860CDE" w:rsidRDefault="000E6F46" w:rsidP="00EE1588">
      <w:pPr>
        <w:pStyle w:val="NO"/>
        <w:rPr>
          <w:rFonts w:eastAsiaTheme="minorEastAsia"/>
          <w:lang w:eastAsia="zh-CN"/>
        </w:rPr>
      </w:pPr>
      <w:r w:rsidRPr="00860CDE">
        <w:rPr>
          <w:rStyle w:val="ui-provider"/>
          <w:lang w:eastAsia="zh-CN"/>
        </w:rPr>
        <w:t>N</w:t>
      </w:r>
      <w:r w:rsidRPr="00860CDE">
        <w:rPr>
          <w:rStyle w:val="ui-provider"/>
        </w:rPr>
        <w:t>OTE 6a0:</w:t>
      </w:r>
      <w:r w:rsidRPr="00860CDE">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860CDE" w:rsidRDefault="002E4910" w:rsidP="00065AE9">
      <w:pPr>
        <w:pStyle w:val="TH"/>
        <w:rPr>
          <w:rFonts w:eastAsiaTheme="minorEastAsia"/>
          <w:lang w:eastAsia="zh-CN"/>
        </w:rPr>
      </w:pPr>
      <w:r w:rsidRPr="00860CDE">
        <w:rPr>
          <w:rFonts w:ascii="Calibri" w:hAnsi="Calibri" w:cs="Calibri"/>
        </w:rPr>
        <w:object w:dxaOrig="9635" w:dyaOrig="8815" w14:anchorId="0307B80C">
          <v:shape id="_x0000_i1064" type="#_x0000_t75" style="width:481.5pt;height:441pt" o:ole="">
            <v:imagedata r:id="rId87" o:title=""/>
            <o:lock v:ext="edit" aspectratio="f"/>
          </v:shape>
          <o:OLEObject Type="Embed" ProgID="Visio.Drawing.15" ShapeID="_x0000_i1064" DrawAspect="Content" ObjectID="_1803900698" r:id="rId88"/>
        </w:object>
      </w:r>
    </w:p>
    <w:p w14:paraId="5E9481A9" w14:textId="77777777" w:rsidR="002F51DF" w:rsidRPr="00860CDE" w:rsidRDefault="002F51DF" w:rsidP="00065AE9">
      <w:pPr>
        <w:pStyle w:val="TF"/>
        <w:rPr>
          <w:rFonts w:eastAsiaTheme="minorEastAsia"/>
          <w:lang w:eastAsia="zh-CN"/>
        </w:rPr>
      </w:pPr>
      <w:r w:rsidRPr="00860CDE">
        <w:t>Figure 10.5.1-</w:t>
      </w:r>
      <w:r w:rsidRPr="00860CDE">
        <w:rPr>
          <w:rFonts w:eastAsia="SimSun"/>
          <w:lang w:eastAsia="zh-CN"/>
        </w:rPr>
        <w:t>4</w:t>
      </w:r>
      <w:r w:rsidRPr="00860CDE">
        <w:t xml:space="preserve">: </w:t>
      </w:r>
      <w:r w:rsidRPr="00860CDE">
        <w:rPr>
          <w:rFonts w:eastAsia="SimSun"/>
          <w:lang w:eastAsia="zh-CN"/>
        </w:rPr>
        <w:t xml:space="preserve">Conditional </w:t>
      </w:r>
      <w:r w:rsidRPr="00860CDE">
        <w:t>SN Change – SN initiated</w:t>
      </w:r>
    </w:p>
    <w:p w14:paraId="023F1016" w14:textId="77777777" w:rsidR="002F51DF" w:rsidRPr="00860CDE" w:rsidRDefault="002F51DF" w:rsidP="002F51DF">
      <w:pPr>
        <w:jc w:val="both"/>
      </w:pPr>
      <w:r w:rsidRPr="00860CDE">
        <w:t>Figure 10.5.1</w:t>
      </w:r>
      <w:r w:rsidRPr="00860CDE">
        <w:rPr>
          <w:rFonts w:eastAsia="SimSun"/>
          <w:lang w:eastAsia="zh-CN"/>
        </w:rPr>
        <w:t xml:space="preserve">-4 </w:t>
      </w:r>
      <w:r w:rsidRPr="00860CDE">
        <w:t xml:space="preserve">shows an example signalling flow for the </w:t>
      </w:r>
      <w:r w:rsidRPr="00860CDE">
        <w:rPr>
          <w:rFonts w:eastAsia="SimSun"/>
          <w:lang w:eastAsia="zh-CN"/>
        </w:rPr>
        <w:t xml:space="preserve">Conditional </w:t>
      </w:r>
      <w:r w:rsidRPr="00860CDE">
        <w:t>Secondary Node Change initiated by the SN:</w:t>
      </w:r>
    </w:p>
    <w:p w14:paraId="27355204" w14:textId="4BDF7798" w:rsidR="004D1A72" w:rsidRPr="00860CDE" w:rsidRDefault="002F51DF" w:rsidP="00065AE9">
      <w:pPr>
        <w:pStyle w:val="B1"/>
        <w:rPr>
          <w:rFonts w:eastAsia="SimSun"/>
          <w:lang w:eastAsia="zh-CN"/>
        </w:rPr>
      </w:pPr>
      <w:r w:rsidRPr="00860CDE">
        <w:t>1.</w:t>
      </w:r>
      <w:r w:rsidRPr="00860CDE">
        <w:tab/>
        <w:t xml:space="preserve">The source SN initiates the </w:t>
      </w:r>
      <w:r w:rsidRPr="00860CDE">
        <w:rPr>
          <w:rFonts w:eastAsia="SimSun"/>
          <w:lang w:eastAsia="zh-CN"/>
        </w:rPr>
        <w:t xml:space="preserve">conditional </w:t>
      </w:r>
      <w:r w:rsidRPr="00860CDE">
        <w:t xml:space="preserve">SN change procedure by sending </w:t>
      </w:r>
      <w:r w:rsidRPr="00860CDE">
        <w:rPr>
          <w:i/>
        </w:rPr>
        <w:t>SgNB Change Required</w:t>
      </w:r>
      <w:r w:rsidRPr="00860CDE">
        <w:t xml:space="preserve"> message which</w:t>
      </w:r>
      <w:r w:rsidRPr="00860CDE">
        <w:rPr>
          <w:rFonts w:eastAsia="SimSun"/>
          <w:lang w:eastAsia="zh-CN"/>
        </w:rPr>
        <w:t xml:space="preserve"> contains a CPC initiation indication. The message also</w:t>
      </w:r>
      <w:r w:rsidRPr="00860CDE">
        <w:t xml:space="preserve"> contains </w:t>
      </w:r>
      <w:r w:rsidR="00EE1F6C" w:rsidRPr="00860CDE">
        <w:rPr>
          <w:rFonts w:eastAsia="SimSun"/>
          <w:lang w:eastAsia="zh-CN"/>
        </w:rPr>
        <w:t xml:space="preserve">candidate </w:t>
      </w:r>
      <w:r w:rsidRPr="00860CDE">
        <w:t>SN ID(s) information and may include the SCG configuration (to support delta configuration)</w:t>
      </w:r>
      <w:r w:rsidRPr="00860CDE">
        <w:rPr>
          <w:rFonts w:eastAsia="SimSun"/>
          <w:lang w:eastAsia="zh-CN"/>
        </w:rPr>
        <w:t>,</w:t>
      </w:r>
      <w:r w:rsidRPr="00860CDE">
        <w:t xml:space="preserve"> and </w:t>
      </w:r>
      <w:r w:rsidRPr="00860CDE">
        <w:rPr>
          <w:rFonts w:eastAsia="SimSun"/>
          <w:lang w:eastAsia="zh-CN"/>
        </w:rPr>
        <w:t xml:space="preserve">contains the </w:t>
      </w:r>
      <w:r w:rsidRPr="00860CDE">
        <w:t xml:space="preserve">measurement results related to the candidate SN(s). </w:t>
      </w:r>
      <w:r w:rsidRPr="00860CDE">
        <w:rPr>
          <w:rFonts w:eastAsia="SimSun"/>
          <w:lang w:eastAsia="zh-CN"/>
        </w:rPr>
        <w:t xml:space="preserve">The message also includes </w:t>
      </w:r>
      <w:r w:rsidRPr="00860CDE">
        <w:rPr>
          <w:rFonts w:eastAsia="SimSun"/>
          <w:lang w:eastAsia="en-US"/>
        </w:rPr>
        <w:t xml:space="preserve">a list of proposed PSCell candidates </w:t>
      </w:r>
      <w:r w:rsidRPr="00860CDE">
        <w:rPr>
          <w:rFonts w:eastAsia="SimSun"/>
          <w:lang w:eastAsia="zh-CN"/>
        </w:rPr>
        <w:t>recommended by the source SN</w:t>
      </w:r>
      <w:r w:rsidRPr="00860CDE">
        <w:rPr>
          <w:rFonts w:eastAsia="SimSun"/>
          <w:lang w:eastAsia="en-US"/>
        </w:rPr>
        <w:t>, including execution conditions, the upper limit for the number of PSCells</w:t>
      </w:r>
      <w:r w:rsidR="00EE1F6C" w:rsidRPr="00860CDE">
        <w:rPr>
          <w:rFonts w:eastAsia="SimSun"/>
          <w:lang w:eastAsia="zh-CN"/>
        </w:rPr>
        <w:t xml:space="preserve"> </w:t>
      </w:r>
      <w:r w:rsidR="00EE1F6C" w:rsidRPr="00860CDE">
        <w:t xml:space="preserve">that can be prepared by </w:t>
      </w:r>
      <w:r w:rsidR="00CB578E" w:rsidRPr="00860CDE">
        <w:rPr>
          <w:rFonts w:eastAsia="SimSun"/>
          <w:lang w:eastAsia="zh-CN"/>
        </w:rPr>
        <w:t>each</w:t>
      </w:r>
      <w:r w:rsidR="00EE1F6C" w:rsidRPr="00860CDE">
        <w:t xml:space="preserve"> candidate SN</w:t>
      </w:r>
      <w:r w:rsidRPr="00860CDE">
        <w:rPr>
          <w:rFonts w:eastAsia="SimSun"/>
          <w:lang w:eastAsia="zh-CN"/>
        </w:rPr>
        <w:t>,</w:t>
      </w:r>
      <w:r w:rsidRPr="00860CDE">
        <w:rPr>
          <w:rFonts w:eastAsia="SimSun"/>
          <w:lang w:eastAsia="en-US"/>
        </w:rPr>
        <w:t xml:space="preserve"> and may also include</w:t>
      </w:r>
      <w:r w:rsidRPr="00860CDE">
        <w:rPr>
          <w:rFonts w:eastAsia="SimSun"/>
          <w:lang w:eastAsia="zh-CN"/>
        </w:rPr>
        <w:t xml:space="preserve"> </w:t>
      </w:r>
      <w:r w:rsidRPr="00860CDE">
        <w:rPr>
          <w:rFonts w:eastAsia="SimSun"/>
          <w:lang w:eastAsia="en-US"/>
        </w:rPr>
        <w:t xml:space="preserve">the SCG measurement configurations for CPC (e.g. </w:t>
      </w:r>
      <w:r w:rsidR="00EE1F6C" w:rsidRPr="00860CDE">
        <w:rPr>
          <w:rFonts w:eastAsia="SimSun"/>
          <w:lang w:eastAsia="zh-CN"/>
        </w:rPr>
        <w:t>measurement ID(s)</w:t>
      </w:r>
      <w:r w:rsidRPr="00860CDE">
        <w:rPr>
          <w:rFonts w:eastAsia="SimSun"/>
          <w:lang w:eastAsia="en-US"/>
        </w:rPr>
        <w:t xml:space="preserve"> to be used for CPC)</w:t>
      </w:r>
      <w:r w:rsidRPr="00860CDE">
        <w:rPr>
          <w:rFonts w:eastAsia="SimSun"/>
          <w:lang w:eastAsia="zh-CN"/>
        </w:rPr>
        <w:t>.</w:t>
      </w:r>
    </w:p>
    <w:p w14:paraId="323C7C47" w14:textId="4E51C67A" w:rsidR="00F34B25" w:rsidRPr="00860CDE" w:rsidRDefault="002F51DF" w:rsidP="00F34B25">
      <w:pPr>
        <w:ind w:left="568" w:hanging="284"/>
        <w:rPr>
          <w:rFonts w:eastAsia="SimSun"/>
          <w:lang w:eastAsia="zh-CN"/>
        </w:rPr>
      </w:pPr>
      <w:r w:rsidRPr="00860CDE">
        <w:t>2/3.</w:t>
      </w:r>
      <w:r w:rsidRPr="00860CDE">
        <w:rPr>
          <w:rFonts w:eastAsiaTheme="minorEastAsia"/>
          <w:lang w:eastAsia="zh-CN"/>
        </w:rPr>
        <w:tab/>
      </w:r>
      <w:r w:rsidRPr="00860CDE">
        <w:t xml:space="preserve">The MN requests </w:t>
      </w:r>
      <w:r w:rsidR="00EE1F6C" w:rsidRPr="00860CDE">
        <w:rPr>
          <w:rFonts w:eastAsia="SimSun"/>
          <w:lang w:eastAsia="zh-CN"/>
        </w:rPr>
        <w:t xml:space="preserve">each </w:t>
      </w:r>
      <w:r w:rsidRPr="00860CDE">
        <w:t>candidate SN to allocate resources for the UE by means of the SgNB Addition procedure(s)</w:t>
      </w:r>
      <w:r w:rsidR="00CB578E" w:rsidRPr="00860CDE">
        <w:rPr>
          <w:rFonts w:eastAsia="SimSun"/>
          <w:lang w:eastAsia="zh-CN"/>
        </w:rPr>
        <w:t xml:space="preserve"> , indicating the request is for CPAC</w:t>
      </w:r>
      <w:r w:rsidRPr="00860CDE">
        <w:rPr>
          <w:rFonts w:eastAsia="SimSun"/>
          <w:lang w:eastAsia="zh-CN"/>
        </w:rPr>
        <w:t xml:space="preserve">, and the </w:t>
      </w:r>
      <w:r w:rsidRPr="00860CDE">
        <w:t>measurements results related to the candidate SN</w:t>
      </w:r>
      <w:r w:rsidRPr="00860CDE">
        <w:rPr>
          <w:rFonts w:eastAsia="SimSun"/>
          <w:lang w:eastAsia="zh-CN"/>
        </w:rPr>
        <w:t xml:space="preserve"> </w:t>
      </w:r>
      <w:r w:rsidRPr="00860CDE">
        <w:t>and indicat</w:t>
      </w:r>
      <w:r w:rsidR="00EE1F6C" w:rsidRPr="00860CDE">
        <w:rPr>
          <w:rFonts w:eastAsia="SimSun"/>
          <w:lang w:eastAsia="zh-CN"/>
        </w:rPr>
        <w:t>ing</w:t>
      </w:r>
      <w:r w:rsidRPr="00860CDE">
        <w:t xml:space="preserve"> </w:t>
      </w:r>
      <w:r w:rsidR="00EE1F6C" w:rsidRPr="00860CDE">
        <w:rPr>
          <w:rFonts w:eastAsia="SimSun"/>
          <w:lang w:eastAsia="zh-CN"/>
        </w:rPr>
        <w:t>a</w:t>
      </w:r>
      <w:r w:rsidRPr="00860CDE">
        <w:t xml:space="preserve"> list of proposed PSCell candidates </w:t>
      </w:r>
      <w:r w:rsidRPr="00860CDE">
        <w:rPr>
          <w:rFonts w:eastAsia="SimSun"/>
          <w:lang w:eastAsia="zh-CN"/>
        </w:rPr>
        <w:t>received from the source SN, but not including execution conditions</w:t>
      </w:r>
      <w:r w:rsidRPr="00860CDE">
        <w:t>. Within the list of PSCells</w:t>
      </w:r>
      <w:r w:rsidR="00EE1F6C" w:rsidRPr="00860CDE">
        <w:rPr>
          <w:rFonts w:eastAsia="SimSun"/>
          <w:lang w:eastAsia="zh-CN"/>
        </w:rPr>
        <w:t xml:space="preserve"> suggested by the source SN</w:t>
      </w:r>
      <w:r w:rsidRPr="00860CDE">
        <w:t xml:space="preserve">, the </w:t>
      </w:r>
      <w:r w:rsidR="00EE1F6C" w:rsidRPr="00860CDE">
        <w:rPr>
          <w:rFonts w:eastAsia="SimSun"/>
          <w:lang w:eastAsia="zh-CN"/>
        </w:rPr>
        <w:t xml:space="preserve">candidate </w:t>
      </w:r>
      <w:r w:rsidRPr="00860CDE">
        <w:t xml:space="preserve">SN decides </w:t>
      </w:r>
      <w:r w:rsidR="00EE1F6C" w:rsidRPr="00860CDE">
        <w:t>the list of PSCell(s) to prepare (considering the maximum number indicated by the MN) and, for each prepared PSCell, the candidate SN decides SCG SCells</w:t>
      </w:r>
      <w:r w:rsidRPr="00860CDE">
        <w:t xml:space="preserve"> and provides the new</w:t>
      </w:r>
      <w:r w:rsidRPr="00860CDE">
        <w:rPr>
          <w:rFonts w:eastAsia="SimSun"/>
          <w:lang w:eastAsia="zh-CN"/>
        </w:rPr>
        <w:t xml:space="preserve"> </w:t>
      </w:r>
      <w:r w:rsidRPr="00860CDE">
        <w:t xml:space="preserve">corresponding SCG radio resource configuration to the MN in an NR </w:t>
      </w:r>
      <w:r w:rsidRPr="00860CDE">
        <w:rPr>
          <w:i/>
        </w:rPr>
        <w:t>RRCReconfiguration</w:t>
      </w:r>
      <w:r w:rsidR="00317BCD" w:rsidRPr="00860CDE">
        <w:rPr>
          <w:i/>
        </w:rPr>
        <w:t>**</w:t>
      </w:r>
      <w:r w:rsidR="00EE1F6C" w:rsidRPr="00860CDE">
        <w:rPr>
          <w:rFonts w:eastAsia="SimSun"/>
          <w:i/>
          <w:lang w:eastAsia="zh-CN"/>
        </w:rPr>
        <w:t xml:space="preserve"> </w:t>
      </w:r>
      <w:r w:rsidR="00EE1F6C" w:rsidRPr="00860CDE">
        <w:rPr>
          <w:rFonts w:eastAsia="SimSun"/>
          <w:iCs/>
          <w:lang w:eastAsia="zh-CN"/>
        </w:rPr>
        <w:t>message</w:t>
      </w:r>
      <w:r w:rsidRPr="00860CDE">
        <w:t xml:space="preserve"> contained in the </w:t>
      </w:r>
      <w:r w:rsidRPr="00860CDE">
        <w:rPr>
          <w:i/>
        </w:rPr>
        <w:t>SgNB Addition Request Acknowledge</w:t>
      </w:r>
      <w:r w:rsidRPr="00860CDE">
        <w:t xml:space="preserve"> message</w:t>
      </w:r>
      <w:r w:rsidRPr="00860CDE">
        <w:rPr>
          <w:rFonts w:eastAsia="SimSun"/>
          <w:lang w:eastAsia="zh-CN"/>
        </w:rPr>
        <w:t xml:space="preserve">. </w:t>
      </w:r>
      <w:r w:rsidRPr="00860CDE">
        <w:t xml:space="preserve">If </w:t>
      </w:r>
      <w:r w:rsidR="00EE1F6C" w:rsidRPr="00860CDE">
        <w:rPr>
          <w:rFonts w:eastAsia="SimSun"/>
          <w:lang w:eastAsia="zh-CN"/>
        </w:rPr>
        <w:t xml:space="preserve">data </w:t>
      </w:r>
      <w:r w:rsidRPr="00860CDE">
        <w:t xml:space="preserve">forwarding is needed, the </w:t>
      </w:r>
      <w:r w:rsidR="00EE1F6C" w:rsidRPr="00860CDE">
        <w:rPr>
          <w:rFonts w:eastAsia="SimSun"/>
          <w:lang w:eastAsia="zh-CN"/>
        </w:rPr>
        <w:t xml:space="preserve">candidate </w:t>
      </w:r>
      <w:r w:rsidRPr="00860CDE">
        <w:t xml:space="preserve">SN provides </w:t>
      </w:r>
      <w:r w:rsidR="00EE1F6C" w:rsidRPr="00860CDE">
        <w:rPr>
          <w:rFonts w:eastAsia="SimSun"/>
          <w:lang w:eastAsia="zh-CN"/>
        </w:rPr>
        <w:t xml:space="preserve">data </w:t>
      </w:r>
      <w:r w:rsidRPr="00860CDE">
        <w:t xml:space="preserve">forwarding addresses to the MN. The </w:t>
      </w:r>
      <w:r w:rsidR="00EE1F6C" w:rsidRPr="00860CDE">
        <w:rPr>
          <w:rFonts w:eastAsia="SimSun"/>
          <w:lang w:eastAsia="zh-CN"/>
        </w:rPr>
        <w:t xml:space="preserve">candidate </w:t>
      </w:r>
      <w:r w:rsidRPr="00860CDE">
        <w:t>SN includes the indication of full or delta RRC configuration</w:t>
      </w:r>
      <w:r w:rsidRPr="00860CDE">
        <w:rPr>
          <w:rFonts w:eastAsia="SimSun"/>
          <w:lang w:eastAsia="zh-CN"/>
        </w:rPr>
        <w:t>, and the list of prepared PSCell IDs to the MN</w:t>
      </w:r>
      <w:r w:rsidRPr="00860CDE">
        <w:t>.</w:t>
      </w:r>
      <w:r w:rsidRPr="00860CDE">
        <w:rPr>
          <w:rFonts w:eastAsia="SimSun"/>
          <w:lang w:eastAsia="zh-CN"/>
        </w:rPr>
        <w:t xml:space="preserve"> The </w:t>
      </w:r>
      <w:r w:rsidR="00EE1F6C" w:rsidRPr="00860CDE">
        <w:rPr>
          <w:rFonts w:eastAsia="SimSun"/>
          <w:lang w:eastAsia="zh-CN"/>
        </w:rPr>
        <w:t xml:space="preserve">candidate </w:t>
      </w:r>
      <w:r w:rsidRPr="00860CDE">
        <w:rPr>
          <w:rFonts w:eastAsia="SimSun"/>
          <w:lang w:eastAsia="zh-CN"/>
        </w:rPr>
        <w:t xml:space="preserve">SN can either accept or reject each of the candidate cells suggested by the source SN, i.e. it cannot </w:t>
      </w:r>
      <w:r w:rsidR="00EE1F6C" w:rsidRPr="00860CDE">
        <w:rPr>
          <w:rFonts w:eastAsia="SimSun"/>
          <w:lang w:eastAsia="zh-CN"/>
        </w:rPr>
        <w:t>configure</w:t>
      </w:r>
      <w:r w:rsidRPr="00860CDE">
        <w:rPr>
          <w:rFonts w:eastAsia="SimSun"/>
          <w:lang w:eastAsia="zh-CN"/>
        </w:rPr>
        <w:t xml:space="preserve"> any alternative candidates.</w:t>
      </w:r>
    </w:p>
    <w:p w14:paraId="0F8C9DC2" w14:textId="55788FDA" w:rsidR="002F51DF" w:rsidRPr="00860CDE" w:rsidRDefault="00F34B25" w:rsidP="006D47DA">
      <w:pPr>
        <w:pStyle w:val="NO"/>
        <w:rPr>
          <w:rFonts w:eastAsia="SimSun"/>
          <w:lang w:eastAsia="zh-CN"/>
        </w:rPr>
      </w:pPr>
      <w:r w:rsidRPr="00860CDE">
        <w:lastRenderedPageBreak/>
        <w:t>NOTE 6a:</w:t>
      </w:r>
      <w:r w:rsidRPr="00860CDE">
        <w:tab/>
        <w:t xml:space="preserve">In case the </w:t>
      </w:r>
      <w:r w:rsidRPr="00860CDE">
        <w:rPr>
          <w:lang w:eastAsia="zh-CN"/>
        </w:rPr>
        <w:t>candidate</w:t>
      </w:r>
      <w:r w:rsidRPr="00860CDE">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860CDE" w:rsidRDefault="002F51DF" w:rsidP="00065AE9">
      <w:pPr>
        <w:pStyle w:val="B1"/>
        <w:rPr>
          <w:rFonts w:eastAsia="SimSun"/>
          <w:lang w:eastAsia="zh-CN"/>
        </w:rPr>
      </w:pPr>
      <w:r w:rsidRPr="00860CDE">
        <w:rPr>
          <w:rFonts w:eastAsia="SimSun"/>
          <w:lang w:eastAsia="zh-CN"/>
        </w:rPr>
        <w:t>4</w:t>
      </w:r>
      <w:r w:rsidR="00F34B25" w:rsidRPr="00860CDE">
        <w:rPr>
          <w:rFonts w:eastAsia="SimSun"/>
          <w:lang w:eastAsia="zh-CN"/>
        </w:rPr>
        <w:t>/5</w:t>
      </w:r>
      <w:r w:rsidRPr="00860CDE">
        <w:rPr>
          <w:rFonts w:eastAsia="SimSun"/>
          <w:lang w:eastAsia="zh-CN"/>
        </w:rPr>
        <w:t>.</w:t>
      </w:r>
      <w:r w:rsidRPr="00860CDE">
        <w:rPr>
          <w:rFonts w:eastAsia="SimSun"/>
          <w:lang w:eastAsia="zh-CN"/>
        </w:rPr>
        <w:tab/>
        <w:t xml:space="preserve">The MN may indicate the candidate PSCells accepted by </w:t>
      </w:r>
      <w:r w:rsidR="00CB578E" w:rsidRPr="00860CDE">
        <w:rPr>
          <w:rFonts w:eastAsia="SimSun"/>
          <w:lang w:eastAsia="zh-CN"/>
        </w:rPr>
        <w:t xml:space="preserve">each </w:t>
      </w:r>
      <w:r w:rsidR="00F34B25" w:rsidRPr="00860CDE">
        <w:rPr>
          <w:rFonts w:eastAsia="SimSun"/>
          <w:lang w:eastAsia="zh-CN"/>
        </w:rPr>
        <w:t xml:space="preserve">candidate </w:t>
      </w:r>
      <w:r w:rsidRPr="00860CDE">
        <w:rPr>
          <w:rFonts w:eastAsia="SimSun"/>
          <w:lang w:eastAsia="zh-CN"/>
        </w:rPr>
        <w:t xml:space="preserve">SN to the source SN via </w:t>
      </w:r>
      <w:r w:rsidRPr="00860CDE">
        <w:rPr>
          <w:rFonts w:eastAsia="SimSun"/>
          <w:i/>
          <w:iCs/>
          <w:lang w:eastAsia="zh-CN"/>
        </w:rPr>
        <w:t>SgNB Modification Request</w:t>
      </w:r>
      <w:r w:rsidRPr="00860CDE">
        <w:rPr>
          <w:rFonts w:eastAsia="SimSun"/>
          <w:lang w:eastAsia="zh-CN"/>
        </w:rPr>
        <w:t xml:space="preserve"> message</w:t>
      </w:r>
      <w:r w:rsidR="00F34B25" w:rsidRPr="00860CDE">
        <w:rPr>
          <w:rFonts w:eastAsia="SimSun"/>
          <w:lang w:eastAsia="zh-CN"/>
        </w:rPr>
        <w:t xml:space="preserve"> before it configures the UE</w:t>
      </w:r>
      <w:r w:rsidRPr="00860CDE">
        <w:rPr>
          <w:rFonts w:eastAsia="SimSun"/>
          <w:lang w:eastAsia="zh-CN"/>
        </w:rPr>
        <w:t xml:space="preserve"> e.g., when not all candidate PSCells</w:t>
      </w:r>
      <w:r w:rsidR="00F34B25" w:rsidRPr="00860CDE">
        <w:rPr>
          <w:rFonts w:eastAsia="SimSun"/>
          <w:lang w:eastAsia="zh-CN"/>
        </w:rPr>
        <w:t xml:space="preserve"> were accepted by the candidate SN</w:t>
      </w:r>
      <w:r w:rsidR="00CB578E" w:rsidRPr="00860CDE">
        <w:rPr>
          <w:rFonts w:eastAsia="SimSun"/>
          <w:lang w:eastAsia="zh-CN"/>
        </w:rPr>
        <w:t>(s)</w:t>
      </w:r>
      <w:r w:rsidR="00F34B25" w:rsidRPr="00860CDE">
        <w:rPr>
          <w:rFonts w:eastAsia="SimSun"/>
          <w:lang w:eastAsia="zh-CN"/>
        </w:rPr>
        <w:t>. If the MN does not send such indication</w:t>
      </w:r>
      <w:r w:rsidRPr="00860CDE">
        <w:rPr>
          <w:rFonts w:eastAsia="SimSun"/>
          <w:lang w:eastAsia="zh-CN"/>
        </w:rPr>
        <w:t>, step 4 and 5 are skipped.</w:t>
      </w:r>
      <w:r w:rsidR="00F34B25" w:rsidRPr="00860CDE">
        <w:rPr>
          <w:rFonts w:eastAsia="SimSun"/>
          <w:lang w:eastAsia="zh-CN"/>
        </w:rPr>
        <w:t xml:space="preserve"> If requested,t</w:t>
      </w:r>
      <w:r w:rsidRPr="00860CDE">
        <w:rPr>
          <w:rFonts w:eastAsia="SimSun"/>
          <w:lang w:eastAsia="zh-CN"/>
        </w:rPr>
        <w:t xml:space="preserve">he source SN </w:t>
      </w:r>
      <w:r w:rsidR="00F34B25" w:rsidRPr="00860CDE">
        <w:rPr>
          <w:rFonts w:eastAsia="SimSun"/>
          <w:lang w:eastAsia="zh-CN"/>
        </w:rPr>
        <w:t xml:space="preserve">sends an </w:t>
      </w:r>
      <w:r w:rsidR="00F34B25" w:rsidRPr="00860CDE">
        <w:rPr>
          <w:rFonts w:eastAsia="SimSun"/>
          <w:i/>
          <w:iCs/>
          <w:lang w:eastAsia="zh-CN"/>
        </w:rPr>
        <w:t>SgNB Modification Request Acknowledge</w:t>
      </w:r>
      <w:r w:rsidR="00F34B25" w:rsidRPr="00860CDE">
        <w:rPr>
          <w:rFonts w:eastAsia="SimSun"/>
          <w:lang w:eastAsia="zh-CN"/>
        </w:rPr>
        <w:t xml:space="preserve"> message and if needed,</w:t>
      </w:r>
      <w:r w:rsidRPr="00860CDE">
        <w:rPr>
          <w:rFonts w:eastAsia="SimSun"/>
          <w:lang w:eastAsia="zh-CN"/>
        </w:rPr>
        <w:t xml:space="preserve"> provide</w:t>
      </w:r>
      <w:r w:rsidR="00F34B25" w:rsidRPr="00860CDE">
        <w:rPr>
          <w:rFonts w:eastAsia="SimSun"/>
          <w:lang w:eastAsia="zh-CN"/>
        </w:rPr>
        <w:t>s</w:t>
      </w:r>
      <w:r w:rsidRPr="00860CDE">
        <w:rPr>
          <w:rFonts w:eastAsia="SimSun"/>
          <w:lang w:eastAsia="zh-CN"/>
        </w:rPr>
        <w:t xml:space="preserve"> </w:t>
      </w:r>
      <w:r w:rsidR="00F34B25" w:rsidRPr="00860CDE">
        <w:rPr>
          <w:rFonts w:eastAsia="SimSun"/>
          <w:lang w:eastAsia="zh-CN"/>
        </w:rPr>
        <w:t>an</w:t>
      </w:r>
      <w:r w:rsidRPr="00860CDE">
        <w:rPr>
          <w:rFonts w:eastAsia="SimSun"/>
          <w:lang w:eastAsia="zh-CN"/>
        </w:rPr>
        <w:t xml:space="preserve"> updated measurement configurations and</w:t>
      </w:r>
      <w:r w:rsidR="00F34B25" w:rsidRPr="00860CDE">
        <w:rPr>
          <w:rFonts w:eastAsia="SimSun"/>
          <w:lang w:eastAsia="zh-CN"/>
        </w:rPr>
        <w:t>/or</w:t>
      </w:r>
      <w:r w:rsidRPr="00860CDE">
        <w:rPr>
          <w:rFonts w:eastAsia="SimSun"/>
          <w:lang w:eastAsia="zh-CN"/>
        </w:rPr>
        <w:t xml:space="preserve"> the execution conditions for CPC to the MN.</w:t>
      </w:r>
    </w:p>
    <w:p w14:paraId="2E8023F8" w14:textId="02FFBCA1" w:rsidR="002F51DF" w:rsidRPr="00860CDE" w:rsidRDefault="002F51DF" w:rsidP="00065AE9">
      <w:pPr>
        <w:pStyle w:val="B1"/>
        <w:rPr>
          <w:rFonts w:eastAsia="SimSun"/>
          <w:lang w:eastAsia="zh-CN"/>
        </w:rPr>
      </w:pPr>
      <w:r w:rsidRPr="00860CDE">
        <w:rPr>
          <w:rFonts w:eastAsia="SimSun"/>
          <w:lang w:eastAsia="zh-CN"/>
        </w:rPr>
        <w:t>6</w:t>
      </w:r>
      <w:r w:rsidRPr="00860CDE">
        <w:t>.</w:t>
      </w:r>
      <w:r w:rsidRPr="00860CDE">
        <w:rPr>
          <w:rFonts w:eastAsiaTheme="minorEastAsia"/>
          <w:lang w:eastAsia="zh-CN"/>
        </w:rPr>
        <w:tab/>
      </w:r>
      <w:r w:rsidRPr="00860CDE">
        <w:rPr>
          <w:rFonts w:eastAsia="SimSun"/>
          <w:lang w:eastAsia="en-US"/>
        </w:rPr>
        <w:t xml:space="preserve">The MN sends to the UE an </w:t>
      </w:r>
      <w:r w:rsidRPr="00860CDE">
        <w:rPr>
          <w:rFonts w:eastAsia="SimSun"/>
          <w:i/>
          <w:lang w:eastAsia="en-US"/>
        </w:rPr>
        <w:t>RRCConnectionReconfiguration</w:t>
      </w:r>
      <w:r w:rsidRPr="00860CDE">
        <w:rPr>
          <w:rFonts w:eastAsia="SimSun"/>
          <w:lang w:eastAsia="en-US"/>
        </w:rPr>
        <w:t xml:space="preserve"> message</w:t>
      </w:r>
      <w:r w:rsidRPr="00860CDE">
        <w:rPr>
          <w:rFonts w:eastAsia="SimSun"/>
          <w:i/>
          <w:lang w:eastAsia="zh-CN"/>
        </w:rPr>
        <w:t xml:space="preserve"> </w:t>
      </w:r>
      <w:r w:rsidRPr="00860CDE">
        <w:rPr>
          <w:rFonts w:eastAsia="SimSun"/>
          <w:lang w:eastAsia="zh-CN"/>
        </w:rPr>
        <w:t xml:space="preserve">including the CPC configuration, i.e. a list of </w:t>
      </w:r>
      <w:r w:rsidRPr="00860CDE">
        <w:rPr>
          <w:rFonts w:eastAsia="SimSun"/>
          <w:i/>
          <w:lang w:eastAsia="en-US"/>
        </w:rPr>
        <w:t>RRCConnectionReconfiguration</w:t>
      </w:r>
      <w:r w:rsidR="00317BCD" w:rsidRPr="00860CDE">
        <w:rPr>
          <w:rFonts w:eastAsia="SimSun"/>
          <w:i/>
          <w:lang w:eastAsia="en-US"/>
        </w:rPr>
        <w:t>*</w:t>
      </w:r>
      <w:r w:rsidRPr="00860CDE">
        <w:rPr>
          <w:rFonts w:eastAsia="SimSun"/>
          <w:i/>
          <w:lang w:eastAsia="zh-CN"/>
        </w:rPr>
        <w:t xml:space="preserve"> </w:t>
      </w:r>
      <w:r w:rsidRPr="00860CDE">
        <w:rPr>
          <w:rFonts w:eastAsia="SimSun"/>
          <w:lang w:eastAsia="zh-CN"/>
        </w:rPr>
        <w:t>messages</w:t>
      </w:r>
      <w:r w:rsidRPr="00860CDE">
        <w:rPr>
          <w:rFonts w:eastAsia="SimSun"/>
          <w:i/>
          <w:vertAlign w:val="subscript"/>
          <w:lang w:eastAsia="zh-CN"/>
        </w:rPr>
        <w:t xml:space="preserve"> </w:t>
      </w:r>
      <w:r w:rsidRPr="00860CDE">
        <w:rPr>
          <w:rFonts w:eastAsia="SimSun"/>
          <w:lang w:eastAsia="zh-CN"/>
        </w:rPr>
        <w:t xml:space="preserve">and associated execution conditions, in which </w:t>
      </w:r>
      <w:r w:rsidR="00F34B25" w:rsidRPr="00860CDE">
        <w:rPr>
          <w:rFonts w:eastAsia="SimSun"/>
          <w:lang w:eastAsia="zh-CN"/>
        </w:rPr>
        <w:t>each</w:t>
      </w:r>
      <w:r w:rsidR="00317BCD" w:rsidRPr="00860CDE">
        <w:rPr>
          <w:rFonts w:eastAsia="SimSun"/>
          <w:lang w:eastAsia="zh-CN"/>
        </w:rPr>
        <w:t xml:space="preserve"> </w:t>
      </w:r>
      <w:r w:rsidRPr="00860CDE">
        <w:rPr>
          <w:rFonts w:eastAsia="SimSun"/>
          <w:i/>
          <w:lang w:eastAsia="en-US"/>
        </w:rPr>
        <w:t>RRCConnectionReconfiguration</w:t>
      </w:r>
      <w:r w:rsidR="00317BCD" w:rsidRPr="00860CDE">
        <w:rPr>
          <w:rFonts w:eastAsia="SimSun"/>
          <w:i/>
          <w:lang w:eastAsia="en-US"/>
        </w:rPr>
        <w:t xml:space="preserve">* </w:t>
      </w:r>
      <w:r w:rsidR="00317BCD" w:rsidRPr="00860CDE">
        <w:rPr>
          <w:rFonts w:eastAsia="SimSun"/>
          <w:lang w:eastAsia="en-US"/>
        </w:rPr>
        <w:t>message</w:t>
      </w:r>
      <w:r w:rsidR="00317BCD" w:rsidRPr="00860CDE">
        <w:rPr>
          <w:rFonts w:eastAsia="SimSun"/>
          <w:i/>
          <w:lang w:eastAsia="en-US"/>
        </w:rPr>
        <w:t xml:space="preserve"> </w:t>
      </w:r>
      <w:r w:rsidRPr="00860CDE">
        <w:rPr>
          <w:rFonts w:eastAsia="SimSun"/>
          <w:lang w:eastAsia="zh-CN"/>
        </w:rPr>
        <w:t xml:space="preserve">contains </w:t>
      </w:r>
      <w:r w:rsidR="00F34B25" w:rsidRPr="00860CDE">
        <w:rPr>
          <w:rFonts w:eastAsia="SimSun"/>
          <w:lang w:eastAsia="zh-CN"/>
        </w:rPr>
        <w:t>the SCG configuration in the</w:t>
      </w:r>
      <w:r w:rsidR="00317BCD" w:rsidRPr="00860CDE">
        <w:rPr>
          <w:rFonts w:eastAsia="SimSun"/>
          <w:lang w:eastAsia="zh-CN"/>
        </w:rPr>
        <w:t xml:space="preserve"> </w:t>
      </w:r>
      <w:r w:rsidRPr="00860CDE">
        <w:rPr>
          <w:rFonts w:eastAsia="SimSun"/>
          <w:i/>
          <w:lang w:eastAsia="en-US"/>
        </w:rPr>
        <w:t>RRCReconfiguration</w:t>
      </w:r>
      <w:r w:rsidR="00317BCD" w:rsidRPr="00860CDE">
        <w:rPr>
          <w:rFonts w:eastAsia="SimSun"/>
          <w:i/>
          <w:lang w:eastAsia="en-US"/>
        </w:rPr>
        <w:t>**</w:t>
      </w:r>
      <w:r w:rsidR="00F34B25" w:rsidRPr="00860CDE">
        <w:rPr>
          <w:rFonts w:eastAsia="SimSun"/>
          <w:i/>
          <w:lang w:eastAsia="zh-CN"/>
        </w:rPr>
        <w:t xml:space="preserve"> </w:t>
      </w:r>
      <w:r w:rsidR="00F34B25" w:rsidRPr="00860CDE">
        <w:rPr>
          <w:rFonts w:eastAsia="SimSun"/>
          <w:iCs/>
          <w:lang w:eastAsia="zh-CN"/>
        </w:rPr>
        <w:t>message</w:t>
      </w:r>
      <w:r w:rsidR="00317BCD" w:rsidRPr="00860CDE">
        <w:rPr>
          <w:rFonts w:eastAsia="SimSun"/>
          <w:i/>
          <w:lang w:eastAsia="en-US"/>
        </w:rPr>
        <w:t xml:space="preserve"> </w:t>
      </w:r>
      <w:r w:rsidRPr="00860CDE">
        <w:rPr>
          <w:rFonts w:eastAsia="SimSun"/>
          <w:lang w:eastAsia="en-US"/>
        </w:rPr>
        <w:t xml:space="preserve">received from the candidate SN </w:t>
      </w:r>
      <w:r w:rsidR="00F34B25" w:rsidRPr="00860CDE">
        <w:rPr>
          <w:rFonts w:eastAsia="SimSun"/>
          <w:lang w:eastAsia="zh-CN"/>
        </w:rPr>
        <w:t xml:space="preserve">in step 3 </w:t>
      </w:r>
      <w:r w:rsidRPr="00860CDE">
        <w:rPr>
          <w:rFonts w:eastAsia="SimSun"/>
          <w:lang w:eastAsia="en-US"/>
        </w:rPr>
        <w:t>and possibly an MCG configuration</w:t>
      </w:r>
      <w:r w:rsidRPr="00860CDE">
        <w:rPr>
          <w:rFonts w:eastAsia="SimSun"/>
          <w:lang w:eastAsia="zh-CN"/>
        </w:rPr>
        <w:t xml:space="preserve">. Besides, the </w:t>
      </w:r>
      <w:r w:rsidRPr="00860CDE">
        <w:rPr>
          <w:rFonts w:eastAsia="SimSun"/>
          <w:i/>
          <w:lang w:eastAsia="en-US"/>
        </w:rPr>
        <w:t>RRCConnectionReconfiguration</w:t>
      </w:r>
      <w:r w:rsidRPr="00860CDE">
        <w:rPr>
          <w:rFonts w:eastAsia="SimSun"/>
          <w:lang w:eastAsia="en-US"/>
        </w:rPr>
        <w:t xml:space="preserve"> message </w:t>
      </w:r>
      <w:r w:rsidRPr="00860CDE">
        <w:rPr>
          <w:rFonts w:eastAsia="SimSun"/>
          <w:lang w:eastAsia="zh-CN"/>
        </w:rPr>
        <w:t xml:space="preserve">can also include </w:t>
      </w:r>
      <w:r w:rsidR="00BE5C47" w:rsidRPr="00860CDE">
        <w:rPr>
          <w:rFonts w:eastAsia="SimSun"/>
          <w:lang w:eastAsia="zh-CN"/>
        </w:rPr>
        <w:t>an updated</w:t>
      </w:r>
      <w:r w:rsidRPr="00860CDE">
        <w:rPr>
          <w:rFonts w:eastAsia="SimSun"/>
          <w:lang w:eastAsia="zh-CN"/>
        </w:rPr>
        <w:t xml:space="preserve"> MCG configuration, as well as the NR </w:t>
      </w:r>
      <w:r w:rsidRPr="00860CDE">
        <w:rPr>
          <w:rFonts w:eastAsia="SimSun"/>
          <w:i/>
          <w:lang w:eastAsia="zh-CN"/>
        </w:rPr>
        <w:t>RRCReconfigu</w:t>
      </w:r>
      <w:r w:rsidR="00BE5C47" w:rsidRPr="00860CDE">
        <w:rPr>
          <w:rFonts w:eastAsia="SimSun"/>
          <w:i/>
          <w:lang w:eastAsia="zh-CN"/>
        </w:rPr>
        <w:t>r</w:t>
      </w:r>
      <w:r w:rsidRPr="00860CDE">
        <w:rPr>
          <w:rFonts w:eastAsia="SimSun"/>
          <w:i/>
          <w:lang w:eastAsia="zh-CN"/>
        </w:rPr>
        <w:t>ation</w:t>
      </w:r>
      <w:r w:rsidR="00317BCD" w:rsidRPr="00860CDE">
        <w:rPr>
          <w:rFonts w:eastAsia="SimSun"/>
          <w:i/>
          <w:lang w:eastAsia="zh-CN"/>
        </w:rPr>
        <w:t>**</w:t>
      </w:r>
      <w:r w:rsidR="00BE5C47" w:rsidRPr="00860CDE">
        <w:rPr>
          <w:rFonts w:eastAsia="SimSun"/>
          <w:lang w:eastAsia="zh-CN"/>
        </w:rPr>
        <w:t>* message</w:t>
      </w:r>
      <w:r w:rsidRPr="00860CDE">
        <w:rPr>
          <w:rFonts w:eastAsia="SimSun"/>
          <w:lang w:eastAsia="zh-CN"/>
        </w:rPr>
        <w:t xml:space="preserve"> generated by the source</w:t>
      </w:r>
      <w:r w:rsidR="00BE5C47" w:rsidRPr="00860CDE">
        <w:rPr>
          <w:rFonts w:eastAsia="SimSun"/>
          <w:lang w:eastAsia="zh-CN"/>
        </w:rPr>
        <w:t xml:space="preserve"> </w:t>
      </w:r>
      <w:r w:rsidRPr="00860CDE">
        <w:rPr>
          <w:rFonts w:eastAsia="SimSun"/>
          <w:lang w:eastAsia="zh-CN"/>
        </w:rPr>
        <w:t>SN</w:t>
      </w:r>
      <w:r w:rsidR="00BE5C47" w:rsidRPr="00860CDE">
        <w:rPr>
          <w:rFonts w:eastAsia="SimSun"/>
          <w:lang w:eastAsia="zh-CN"/>
        </w:rPr>
        <w:t>, e.g., to configure the required conditional measurements</w:t>
      </w:r>
      <w:r w:rsidRPr="00860CDE">
        <w:rPr>
          <w:rFonts w:eastAsia="SimSun"/>
          <w:lang w:eastAsia="zh-CN"/>
        </w:rPr>
        <w:t>.</w:t>
      </w:r>
    </w:p>
    <w:p w14:paraId="04F0BEAF" w14:textId="61D239E9" w:rsidR="002F51DF" w:rsidRPr="00860CDE" w:rsidRDefault="002F51DF" w:rsidP="00065AE9">
      <w:pPr>
        <w:pStyle w:val="B1"/>
        <w:rPr>
          <w:rFonts w:eastAsia="SimSun"/>
          <w:lang w:eastAsia="zh-CN"/>
        </w:rPr>
      </w:pPr>
      <w:r w:rsidRPr="00860CDE">
        <w:rPr>
          <w:rFonts w:eastAsia="SimSun"/>
          <w:lang w:eastAsia="zh-CN"/>
        </w:rPr>
        <w:t>7.</w:t>
      </w:r>
      <w:r w:rsidRPr="00860CDE">
        <w:rPr>
          <w:rFonts w:eastAsia="SimSun"/>
          <w:lang w:eastAsia="zh-CN"/>
        </w:rPr>
        <w:tab/>
        <w:t>T</w:t>
      </w:r>
      <w:r w:rsidRPr="00860CDE">
        <w:rPr>
          <w:rFonts w:eastAsia="SimSun"/>
          <w:lang w:eastAsia="en-US"/>
        </w:rPr>
        <w:t xml:space="preserve">he UE applies the </w:t>
      </w:r>
      <w:r w:rsidRPr="00860CDE">
        <w:rPr>
          <w:rFonts w:eastAsia="SimSun"/>
          <w:i/>
          <w:lang w:eastAsia="en-US"/>
        </w:rPr>
        <w:t>RRCConnectionReconfiguration</w:t>
      </w:r>
      <w:r w:rsidR="00C24384" w:rsidRPr="00860CDE">
        <w:rPr>
          <w:rFonts w:eastAsia="SimSun"/>
          <w:i/>
          <w:lang w:eastAsia="zh-CN"/>
        </w:rPr>
        <w:t xml:space="preserve"> </w:t>
      </w:r>
      <w:r w:rsidR="00C24384" w:rsidRPr="00860CDE">
        <w:rPr>
          <w:rFonts w:eastAsia="SimSun"/>
          <w:iCs/>
          <w:lang w:eastAsia="zh-CN"/>
        </w:rPr>
        <w:t>message received in step 6</w:t>
      </w:r>
      <w:r w:rsidRPr="00860CDE">
        <w:rPr>
          <w:rFonts w:eastAsia="SimSun"/>
          <w:lang w:eastAsia="zh-CN"/>
        </w:rPr>
        <w:t>, stores the CPC configuration</w:t>
      </w:r>
      <w:r w:rsidRPr="00860CDE">
        <w:rPr>
          <w:rFonts w:eastAsia="SimSun"/>
          <w:i/>
          <w:lang w:eastAsia="zh-CN"/>
        </w:rPr>
        <w:t xml:space="preserve"> </w:t>
      </w:r>
      <w:r w:rsidRPr="00860CDE">
        <w:rPr>
          <w:rFonts w:eastAsia="SimSun"/>
          <w:lang w:eastAsia="zh-CN"/>
        </w:rPr>
        <w:t xml:space="preserve">and </w:t>
      </w:r>
      <w:r w:rsidRPr="00860CDE">
        <w:rPr>
          <w:rFonts w:eastAsia="SimSun"/>
          <w:lang w:eastAsia="en-US"/>
        </w:rPr>
        <w:t xml:space="preserve">replies to the MN with an </w:t>
      </w:r>
      <w:r w:rsidRPr="00860CDE">
        <w:rPr>
          <w:rFonts w:eastAsia="SimSun"/>
          <w:i/>
          <w:lang w:eastAsia="en-US"/>
        </w:rPr>
        <w:t>RRCConnectionReconfigurationComplete</w:t>
      </w:r>
      <w:r w:rsidRPr="00860CDE">
        <w:rPr>
          <w:rFonts w:eastAsia="SimSun"/>
          <w:lang w:eastAsia="en-US"/>
        </w:rPr>
        <w:t xml:space="preserve"> message</w:t>
      </w:r>
      <w:r w:rsidRPr="00860CDE">
        <w:rPr>
          <w:rFonts w:eastAsia="SimSun"/>
          <w:lang w:eastAsia="zh-CN"/>
        </w:rPr>
        <w:t xml:space="preserve">, which can include an NR </w:t>
      </w:r>
      <w:r w:rsidRPr="00860CDE">
        <w:rPr>
          <w:rFonts w:eastAsia="SimSun"/>
          <w:i/>
          <w:lang w:eastAsia="zh-CN"/>
        </w:rPr>
        <w:t>RRCReconfigurationComplete</w:t>
      </w:r>
      <w:r w:rsidR="00317BCD" w:rsidRPr="00860CDE">
        <w:rPr>
          <w:rFonts w:eastAsia="SimSun"/>
          <w:i/>
          <w:lang w:eastAsia="zh-CN"/>
        </w:rPr>
        <w:t>**</w:t>
      </w:r>
      <w:r w:rsidR="00C24384" w:rsidRPr="00860CDE">
        <w:rPr>
          <w:rFonts w:eastAsia="SimSun"/>
          <w:lang w:eastAsia="zh-CN"/>
        </w:rPr>
        <w:t>* message</w:t>
      </w:r>
      <w:r w:rsidRPr="00860CDE">
        <w:rPr>
          <w:rFonts w:eastAsia="SimSun"/>
          <w:lang w:eastAsia="zh-CN"/>
        </w:rPr>
        <w:t xml:space="preserve">. </w:t>
      </w:r>
      <w:r w:rsidRPr="00860CDE">
        <w:t xml:space="preserve">In case the UE is unable to comply with (part of) the configuration included in the </w:t>
      </w:r>
      <w:r w:rsidRPr="00860CDE">
        <w:rPr>
          <w:i/>
        </w:rPr>
        <w:t>RRCConnectionReconfiguration</w:t>
      </w:r>
      <w:r w:rsidRPr="00860CDE">
        <w:t xml:space="preserve"> message, it performs the reconfiguration failure procedure.</w:t>
      </w:r>
    </w:p>
    <w:p w14:paraId="22CFEE08" w14:textId="1C19F732" w:rsidR="002F51DF" w:rsidRPr="00860CDE" w:rsidRDefault="002F51DF" w:rsidP="00065AE9">
      <w:pPr>
        <w:pStyle w:val="B1"/>
        <w:rPr>
          <w:rFonts w:eastAsia="SimSun"/>
          <w:lang w:eastAsia="zh-CN"/>
        </w:rPr>
      </w:pPr>
      <w:r w:rsidRPr="00860CDE">
        <w:rPr>
          <w:rFonts w:eastAsia="SimSun"/>
          <w:lang w:eastAsia="zh-CN"/>
        </w:rPr>
        <w:t>8.</w:t>
      </w:r>
      <w:r w:rsidRPr="00860CDE">
        <w:rPr>
          <w:rFonts w:eastAsia="SimSun"/>
          <w:lang w:eastAsia="zh-CN"/>
        </w:rPr>
        <w:tab/>
        <w:t>If an NR RRC response message is included, the MN informs the source SN with the NR</w:t>
      </w:r>
      <w:r w:rsidR="00C24384" w:rsidRPr="00860CDE">
        <w:rPr>
          <w:rFonts w:eastAsia="SimSun"/>
          <w:lang w:eastAsia="zh-CN"/>
        </w:rPr>
        <w:t xml:space="preserve"> </w:t>
      </w:r>
      <w:r w:rsidRPr="00860CDE">
        <w:rPr>
          <w:rFonts w:eastAsia="SimSun"/>
          <w:i/>
          <w:lang w:eastAsia="zh-CN"/>
        </w:rPr>
        <w:t>RRCReconfigu</w:t>
      </w:r>
      <w:r w:rsidR="00C24384" w:rsidRPr="00860CDE">
        <w:rPr>
          <w:rFonts w:eastAsia="SimSun"/>
          <w:i/>
          <w:lang w:eastAsia="zh-CN"/>
        </w:rPr>
        <w:t>r</w:t>
      </w:r>
      <w:r w:rsidRPr="00860CDE">
        <w:rPr>
          <w:rFonts w:eastAsia="SimSun"/>
          <w:i/>
          <w:lang w:eastAsia="zh-CN"/>
        </w:rPr>
        <w:t>ationComplete</w:t>
      </w:r>
      <w:r w:rsidR="00317BCD" w:rsidRPr="00860CDE">
        <w:rPr>
          <w:rFonts w:eastAsia="SimSun"/>
          <w:i/>
          <w:lang w:eastAsia="zh-CN"/>
        </w:rPr>
        <w:t>**</w:t>
      </w:r>
      <w:r w:rsidR="00C24384" w:rsidRPr="00860CDE">
        <w:rPr>
          <w:rFonts w:eastAsia="SimSun"/>
          <w:lang w:eastAsia="zh-CN"/>
        </w:rPr>
        <w:t>* message</w:t>
      </w:r>
      <w:r w:rsidRPr="00860CDE">
        <w:rPr>
          <w:rFonts w:eastAsia="SimSun"/>
          <w:lang w:eastAsia="zh-CN"/>
        </w:rPr>
        <w:t xml:space="preserve"> via</w:t>
      </w:r>
      <w:r w:rsidRPr="00860CDE">
        <w:rPr>
          <w:rFonts w:eastAsia="SimSun"/>
          <w:i/>
          <w:lang w:eastAsia="zh-CN"/>
        </w:rPr>
        <w:t xml:space="preserve"> SgNB Change Confirm</w:t>
      </w:r>
      <w:r w:rsidRPr="00860CDE">
        <w:rPr>
          <w:rFonts w:eastAsia="SimSun"/>
          <w:lang w:eastAsia="zh-CN"/>
        </w:rPr>
        <w:t xml:space="preserve"> message.</w:t>
      </w:r>
      <w:r w:rsidR="00C24384" w:rsidRPr="00860CDE">
        <w:rPr>
          <w:rFonts w:eastAsia="SimSun"/>
          <w:lang w:eastAsia="zh-CN"/>
        </w:rPr>
        <w:t xml:space="preserve"> If step 4 and 5 are skipped, the MN will indicate the candidate PSCells accepted by </w:t>
      </w:r>
      <w:r w:rsidR="00CB578E" w:rsidRPr="00860CDE">
        <w:rPr>
          <w:rFonts w:eastAsia="SimSun"/>
          <w:lang w:eastAsia="zh-CN"/>
        </w:rPr>
        <w:t xml:space="preserve">each </w:t>
      </w:r>
      <w:r w:rsidR="00C24384" w:rsidRPr="00860CDE">
        <w:rPr>
          <w:rFonts w:eastAsia="SimSun"/>
          <w:lang w:eastAsia="zh-CN"/>
        </w:rPr>
        <w:t xml:space="preserve">candidate SN to the source SN in the </w:t>
      </w:r>
      <w:r w:rsidR="00C24384" w:rsidRPr="00860CDE">
        <w:rPr>
          <w:rFonts w:eastAsia="SimSun"/>
          <w:i/>
          <w:iCs/>
          <w:lang w:eastAsia="zh-CN"/>
        </w:rPr>
        <w:t>SgNB Change Confirm</w:t>
      </w:r>
      <w:r w:rsidR="00C24384" w:rsidRPr="00860CDE">
        <w:rPr>
          <w:rFonts w:eastAsia="SimSun"/>
          <w:lang w:eastAsia="zh-CN"/>
        </w:rPr>
        <w:t xml:space="preserve"> message.</w:t>
      </w:r>
    </w:p>
    <w:p w14:paraId="3F9A546E" w14:textId="23E69458" w:rsidR="000D5438" w:rsidRPr="00860CDE" w:rsidRDefault="002F51DF" w:rsidP="000D5438">
      <w:pPr>
        <w:pStyle w:val="B1"/>
        <w:ind w:hanging="1"/>
      </w:pPr>
      <w:r w:rsidRPr="00860CDE">
        <w:rPr>
          <w:rFonts w:eastAsia="SimSun"/>
          <w:lang w:eastAsia="zh-CN"/>
        </w:rPr>
        <w:t xml:space="preserve">The MN sends the </w:t>
      </w:r>
      <w:r w:rsidRPr="00860CDE">
        <w:rPr>
          <w:rFonts w:eastAsia="SimSun"/>
          <w:i/>
          <w:lang w:eastAsia="zh-CN"/>
        </w:rPr>
        <w:t>SgNB Change Confirm</w:t>
      </w:r>
      <w:r w:rsidRPr="00860CDE">
        <w:rPr>
          <w:rFonts w:eastAsia="SimSun"/>
          <w:lang w:eastAsia="zh-CN"/>
        </w:rPr>
        <w:t xml:space="preserve"> message towards the </w:t>
      </w:r>
      <w:r w:rsidR="00C24384" w:rsidRPr="00860CDE">
        <w:rPr>
          <w:rFonts w:eastAsia="SimSun"/>
          <w:lang w:eastAsia="zh-CN"/>
        </w:rPr>
        <w:t>s</w:t>
      </w:r>
      <w:r w:rsidRPr="00860CDE">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860CDE">
        <w:rPr>
          <w:rFonts w:eastAsia="SimSun"/>
          <w:lang w:eastAsia="zh-CN"/>
        </w:rPr>
        <w:t>(</w:t>
      </w:r>
      <w:r w:rsidRPr="00860CDE">
        <w:rPr>
          <w:rFonts w:eastAsia="SimSun"/>
          <w:lang w:eastAsia="zh-CN"/>
        </w:rPr>
        <w:t>es</w:t>
      </w:r>
      <w:r w:rsidR="00DB4F4F" w:rsidRPr="00860CDE">
        <w:rPr>
          <w:rFonts w:eastAsia="SimSun"/>
          <w:lang w:eastAsia="zh-CN"/>
        </w:rPr>
        <w:t>)</w:t>
      </w:r>
      <w:r w:rsidRPr="00860CDE">
        <w:rPr>
          <w:rFonts w:eastAsia="SimSun"/>
        </w:rPr>
        <w:t xml:space="preserve">, the source SN, if applicable, </w:t>
      </w:r>
      <w:r w:rsidR="00C17FB2" w:rsidRPr="00860CDE">
        <w:t xml:space="preserve">together with the Early Status Transfer procedure, </w:t>
      </w:r>
      <w:r w:rsidRPr="00860CDE">
        <w:rPr>
          <w:rFonts w:eastAsia="SimSun"/>
        </w:rPr>
        <w:t xml:space="preserve">starts early data forwarding. The PDCP SDU forwarding may take place during early data forwarding. In case multiple </w:t>
      </w:r>
      <w:r w:rsidR="00C24384" w:rsidRPr="00860CDE">
        <w:rPr>
          <w:lang w:eastAsia="zh-CN"/>
        </w:rPr>
        <w:t xml:space="preserve">candidate </w:t>
      </w:r>
      <w:r w:rsidRPr="00860CDE">
        <w:rPr>
          <w:rFonts w:eastAsia="SimSun"/>
        </w:rPr>
        <w:t>SNs are prepared, the MN includes a list of Target SgNB ID and list of data forwarding addresses to the source SN.</w:t>
      </w:r>
    </w:p>
    <w:p w14:paraId="452E648D" w14:textId="77777777" w:rsidR="00F31BC0" w:rsidRPr="00860CDE" w:rsidRDefault="000D5438" w:rsidP="00F31BC0">
      <w:pPr>
        <w:pStyle w:val="NO"/>
      </w:pPr>
      <w:r w:rsidRPr="00860CDE">
        <w:t>NOTE 6b:</w:t>
      </w:r>
      <w:r w:rsidRPr="00860CDE">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860CDE" w:rsidRDefault="00F31BC0" w:rsidP="00F31BC0">
      <w:pPr>
        <w:pStyle w:val="NO"/>
        <w:rPr>
          <w:rFonts w:eastAsia="SimSun"/>
          <w:lang w:eastAsia="zh-CN"/>
        </w:rPr>
      </w:pPr>
      <w:r w:rsidRPr="00860CDE">
        <w:rPr>
          <w:rFonts w:eastAsia="SimSun"/>
          <w:lang w:eastAsia="zh-CN"/>
        </w:rPr>
        <w:t>NOTE 6c:</w:t>
      </w:r>
      <w:r w:rsidRPr="00860CDE">
        <w:rPr>
          <w:rFonts w:eastAsia="SimSun"/>
          <w:lang w:eastAsia="zh-CN"/>
        </w:rPr>
        <w:tab/>
      </w:r>
      <w:r w:rsidRPr="00860CDE">
        <w:t>For the early transmission of MN terminated split/SCG bearers, the MN forwards the PDCP PDU to the candidate SN(s).</w:t>
      </w:r>
    </w:p>
    <w:p w14:paraId="6CD04467" w14:textId="76CF721E" w:rsidR="002F51DF" w:rsidRPr="00860CDE" w:rsidRDefault="002F51DF" w:rsidP="00065AE9">
      <w:pPr>
        <w:pStyle w:val="B1"/>
        <w:rPr>
          <w:rFonts w:eastAsia="SimSun"/>
          <w:lang w:eastAsia="zh-CN"/>
        </w:rPr>
      </w:pPr>
      <w:r w:rsidRPr="00860CDE">
        <w:rPr>
          <w:rFonts w:eastAsia="SimSun"/>
          <w:lang w:eastAsia="zh-CN"/>
        </w:rPr>
        <w:t>9a-9d.</w:t>
      </w:r>
      <w:r w:rsidRPr="00860CDE">
        <w:rPr>
          <w:rFonts w:eastAsia="SimSun"/>
          <w:lang w:eastAsia="zh-CN"/>
        </w:rPr>
        <w:tab/>
        <w:t xml:space="preserve">The source SN may send the </w:t>
      </w:r>
      <w:r w:rsidRPr="00860CDE">
        <w:rPr>
          <w:rFonts w:eastAsia="SimSun"/>
          <w:i/>
          <w:lang w:eastAsia="zh-CN"/>
        </w:rPr>
        <w:t>SgNB Modification Required</w:t>
      </w:r>
      <w:r w:rsidRPr="00860CDE">
        <w:rPr>
          <w:rFonts w:eastAsia="SimSun"/>
          <w:lang w:eastAsia="zh-CN"/>
        </w:rPr>
        <w:t xml:space="preserve"> message to trigger an update of CPC execution condition </w:t>
      </w:r>
      <w:r w:rsidR="00C24384" w:rsidRPr="00860CDE">
        <w:rPr>
          <w:rFonts w:eastAsia="SimSun"/>
          <w:lang w:eastAsia="zh-CN"/>
        </w:rPr>
        <w:t>and/</w:t>
      </w:r>
      <w:r w:rsidRPr="00860CDE">
        <w:rPr>
          <w:rFonts w:eastAsia="SimSun"/>
          <w:lang w:eastAsia="zh-CN"/>
        </w:rPr>
        <w:t xml:space="preserve">or corresponding SCG </w:t>
      </w:r>
      <w:r w:rsidR="00C24384" w:rsidRPr="00860CDE">
        <w:rPr>
          <w:rFonts w:eastAsia="SimSun"/>
          <w:lang w:eastAsia="zh-CN"/>
        </w:rPr>
        <w:t>measurement configuration</w:t>
      </w:r>
      <w:r w:rsidRPr="00860CDE">
        <w:rPr>
          <w:rFonts w:eastAsia="SimSun"/>
          <w:lang w:eastAsia="zh-CN"/>
        </w:rPr>
        <w:t xml:space="preserve"> for CPC. In such case in step 9b, the MN reconfigures the UE </w:t>
      </w:r>
      <w:r w:rsidR="00CB578E" w:rsidRPr="00860CDE">
        <w:rPr>
          <w:rFonts w:eastAsia="SimSun"/>
          <w:lang w:eastAsia="zh-CN"/>
        </w:rPr>
        <w:t xml:space="preserve">and in step 9c the UE responds with </w:t>
      </w:r>
      <w:r w:rsidR="00CB578E" w:rsidRPr="00860CDE">
        <w:rPr>
          <w:rFonts w:eastAsia="SimSun"/>
          <w:i/>
          <w:iCs/>
          <w:lang w:eastAsia="zh-CN"/>
        </w:rPr>
        <w:t>RRCConnectionReconfigurationComplete</w:t>
      </w:r>
      <w:r w:rsidR="00CB578E" w:rsidRPr="00860CDE">
        <w:rPr>
          <w:rFonts w:eastAsia="SimSun"/>
          <w:lang w:eastAsia="zh-CN"/>
        </w:rPr>
        <w:t xml:space="preserve">, similarly </w:t>
      </w:r>
      <w:r w:rsidRPr="00860CDE">
        <w:rPr>
          <w:rFonts w:eastAsia="SimSun"/>
          <w:lang w:eastAsia="zh-CN"/>
        </w:rPr>
        <w:t>as in step</w:t>
      </w:r>
      <w:r w:rsidR="00CB578E" w:rsidRPr="00860CDE">
        <w:rPr>
          <w:rFonts w:eastAsia="SimSun"/>
          <w:lang w:eastAsia="zh-CN"/>
        </w:rPr>
        <w:t>s</w:t>
      </w:r>
      <w:r w:rsidRPr="00860CDE">
        <w:rPr>
          <w:rFonts w:eastAsia="SimSun"/>
          <w:lang w:eastAsia="zh-CN"/>
        </w:rPr>
        <w:t xml:space="preserve"> 6 and 7.</w:t>
      </w:r>
    </w:p>
    <w:p w14:paraId="0CDD2546" w14:textId="015DFB26" w:rsidR="002F51DF" w:rsidRPr="00860CDE" w:rsidRDefault="002F51DF" w:rsidP="00065AE9">
      <w:pPr>
        <w:pStyle w:val="B1"/>
        <w:rPr>
          <w:rFonts w:eastAsia="SimSun"/>
          <w:lang w:eastAsia="zh-CN"/>
        </w:rPr>
      </w:pPr>
      <w:r w:rsidRPr="00860CDE">
        <w:rPr>
          <w:rFonts w:eastAsia="SimSun"/>
          <w:lang w:eastAsia="zh-CN"/>
        </w:rPr>
        <w:t>10.</w:t>
      </w:r>
      <w:r w:rsidRPr="00860CDE">
        <w:rPr>
          <w:rFonts w:eastAsia="SimSun"/>
          <w:lang w:eastAsia="zh-CN"/>
        </w:rPr>
        <w:tab/>
        <w:t>T</w:t>
      </w:r>
      <w:r w:rsidRPr="00860CDE">
        <w:rPr>
          <w:rFonts w:eastAsia="SimSun"/>
          <w:lang w:eastAsia="en-US"/>
        </w:rPr>
        <w:t>he UE starts evaluating the execution conditions. If the execution condition</w:t>
      </w:r>
      <w:r w:rsidRPr="00860CDE">
        <w:rPr>
          <w:rFonts w:eastAsia="SimSun"/>
          <w:i/>
          <w:lang w:eastAsia="en-US"/>
        </w:rPr>
        <w:t xml:space="preserve"> </w:t>
      </w:r>
      <w:r w:rsidRPr="00860CDE">
        <w:rPr>
          <w:rFonts w:eastAsia="SimSun"/>
          <w:lang w:eastAsia="zh-CN"/>
        </w:rPr>
        <w:t xml:space="preserve">of one </w:t>
      </w:r>
      <w:r w:rsidRPr="00860CDE">
        <w:rPr>
          <w:rFonts w:eastAsia="SimSun"/>
          <w:lang w:eastAsia="en-US"/>
        </w:rPr>
        <w:t xml:space="preserve">candidate </w:t>
      </w:r>
      <w:r w:rsidRPr="00860CDE">
        <w:rPr>
          <w:rFonts w:eastAsia="SimSun"/>
          <w:lang w:eastAsia="zh-CN"/>
        </w:rPr>
        <w:t>PSC</w:t>
      </w:r>
      <w:r w:rsidRPr="00860CDE">
        <w:rPr>
          <w:rFonts w:eastAsia="SimSun"/>
          <w:lang w:eastAsia="en-US"/>
        </w:rPr>
        <w:t xml:space="preserve">ell is satisfied, the UE applies </w:t>
      </w:r>
      <w:r w:rsidR="00C24384" w:rsidRPr="00860CDE">
        <w:rPr>
          <w:rFonts w:eastAsia="SimSun"/>
        </w:rPr>
        <w:t>the</w:t>
      </w:r>
      <w:r w:rsidR="00C24384" w:rsidRPr="00860CDE">
        <w:rPr>
          <w:rFonts w:eastAsia="SimSun"/>
          <w:i/>
          <w:lang w:eastAsia="en-US"/>
        </w:rPr>
        <w:t xml:space="preserve"> </w:t>
      </w:r>
      <w:r w:rsidRPr="00860CDE">
        <w:rPr>
          <w:rFonts w:eastAsia="SimSun"/>
          <w:i/>
          <w:lang w:eastAsia="en-US"/>
        </w:rPr>
        <w:t>RRCConnectionReconfiguration</w:t>
      </w:r>
      <w:r w:rsidR="00C24384" w:rsidRPr="00860CDE">
        <w:rPr>
          <w:rFonts w:eastAsia="SimSun"/>
          <w:i/>
          <w:lang w:eastAsia="zh-CN"/>
        </w:rPr>
        <w:t>*</w:t>
      </w:r>
      <w:r w:rsidRPr="00860CDE">
        <w:rPr>
          <w:rFonts w:eastAsia="SimSun"/>
          <w:i/>
          <w:lang w:eastAsia="zh-CN"/>
        </w:rPr>
        <w:t xml:space="preserve"> </w:t>
      </w:r>
      <w:r w:rsidRPr="00860CDE">
        <w:rPr>
          <w:rFonts w:eastAsia="SimSun"/>
          <w:lang w:eastAsia="zh-CN"/>
        </w:rPr>
        <w:t xml:space="preserve">message </w:t>
      </w:r>
      <w:r w:rsidRPr="00860CDE">
        <w:rPr>
          <w:rFonts w:eastAsia="SimSun"/>
          <w:lang w:eastAsia="en-US"/>
        </w:rPr>
        <w:t xml:space="preserve">corresponding to </w:t>
      </w:r>
      <w:r w:rsidRPr="00860CDE">
        <w:rPr>
          <w:rFonts w:eastAsia="SimSun"/>
          <w:lang w:eastAsia="zh-CN"/>
        </w:rPr>
        <w:t>the</w:t>
      </w:r>
      <w:r w:rsidRPr="00860CDE">
        <w:rPr>
          <w:rFonts w:eastAsia="SimSun"/>
          <w:lang w:eastAsia="en-US"/>
        </w:rPr>
        <w:t xml:space="preserve"> selected candidate </w:t>
      </w:r>
      <w:r w:rsidRPr="00860CDE">
        <w:rPr>
          <w:rFonts w:eastAsia="SimSun"/>
          <w:lang w:eastAsia="zh-CN"/>
        </w:rPr>
        <w:t>PSC</w:t>
      </w:r>
      <w:r w:rsidRPr="00860CDE">
        <w:rPr>
          <w:rFonts w:eastAsia="SimSun"/>
          <w:lang w:eastAsia="en-US"/>
        </w:rPr>
        <w:t xml:space="preserve">ell, and sends an </w:t>
      </w:r>
      <w:r w:rsidRPr="00860CDE">
        <w:rPr>
          <w:rFonts w:eastAsia="SimSun"/>
          <w:i/>
          <w:lang w:eastAsia="en-US"/>
        </w:rPr>
        <w:t>RRCConnectionReconfigurationComplete</w:t>
      </w:r>
      <w:r w:rsidR="00C24384" w:rsidRPr="00860CDE">
        <w:rPr>
          <w:rFonts w:eastAsia="SimSun"/>
          <w:i/>
          <w:lang w:eastAsia="zh-CN"/>
        </w:rPr>
        <w:t>*</w:t>
      </w:r>
      <w:r w:rsidRPr="00860CDE">
        <w:rPr>
          <w:rFonts w:eastAsia="SimSun"/>
          <w:lang w:eastAsia="en-US"/>
        </w:rPr>
        <w:t xml:space="preserve"> message, including </w:t>
      </w:r>
      <w:r w:rsidR="00C24384" w:rsidRPr="00860CDE">
        <w:rPr>
          <w:rFonts w:eastAsia="SimSun"/>
        </w:rPr>
        <w:t xml:space="preserve">the </w:t>
      </w:r>
      <w:r w:rsidRPr="00860CDE">
        <w:rPr>
          <w:rFonts w:eastAsia="SimSun"/>
          <w:lang w:eastAsia="en-US"/>
        </w:rPr>
        <w:t xml:space="preserve">NR </w:t>
      </w:r>
      <w:r w:rsidRPr="00860CDE">
        <w:rPr>
          <w:rFonts w:eastAsia="SimSun"/>
          <w:i/>
          <w:lang w:eastAsia="en-US"/>
        </w:rPr>
        <w:t>RRCReconfigurationComplete</w:t>
      </w:r>
      <w:r w:rsidR="00317BCD" w:rsidRPr="00860CDE">
        <w:rPr>
          <w:rFonts w:eastAsia="SimSun"/>
          <w:i/>
          <w:lang w:eastAsia="en-US"/>
        </w:rPr>
        <w:t>**</w:t>
      </w:r>
      <w:r w:rsidR="00C24384" w:rsidRPr="00860CDE">
        <w:rPr>
          <w:rFonts w:eastAsia="SimSun"/>
          <w:i/>
          <w:lang w:eastAsia="zh-CN"/>
        </w:rPr>
        <w:t xml:space="preserve"> </w:t>
      </w:r>
      <w:r w:rsidR="00C24384" w:rsidRPr="00860CDE">
        <w:rPr>
          <w:rFonts w:eastAsia="SimSun"/>
          <w:iCs/>
          <w:lang w:eastAsia="zh-CN"/>
        </w:rPr>
        <w:t>message</w:t>
      </w:r>
      <w:r w:rsidRPr="00860CDE">
        <w:rPr>
          <w:rFonts w:eastAsia="SimSun"/>
          <w:lang w:eastAsia="en-US"/>
        </w:rPr>
        <w:t xml:space="preserve"> for the selected candidate PSCell, and </w:t>
      </w:r>
      <w:r w:rsidR="00C24384" w:rsidRPr="00860CDE">
        <w:rPr>
          <w:rFonts w:eastAsia="SimSun"/>
        </w:rPr>
        <w:t>information enabling the MN to identify the SN of the selected candidate PSCell</w:t>
      </w:r>
      <w:r w:rsidRPr="00860CDE">
        <w:rPr>
          <w:rFonts w:eastAsia="SimSun"/>
          <w:lang w:eastAsia="en-US"/>
        </w:rPr>
        <w:t>.</w:t>
      </w:r>
    </w:p>
    <w:p w14:paraId="1AEB99AA" w14:textId="08489CD3" w:rsidR="002F51DF" w:rsidRPr="00860CDE" w:rsidRDefault="002F51DF" w:rsidP="00065AE9">
      <w:pPr>
        <w:pStyle w:val="B1"/>
        <w:rPr>
          <w:rFonts w:eastAsia="SimSun"/>
          <w:lang w:eastAsia="zh-CN"/>
        </w:rPr>
      </w:pPr>
      <w:r w:rsidRPr="00860CDE">
        <w:rPr>
          <w:rFonts w:eastAsia="SimSun"/>
          <w:lang w:eastAsia="zh-CN"/>
        </w:rPr>
        <w:t>11a-11b.</w:t>
      </w:r>
      <w:r w:rsidRPr="00860CDE">
        <w:rPr>
          <w:rFonts w:eastAsia="SimSun"/>
          <w:lang w:eastAsia="zh-CN"/>
        </w:rPr>
        <w:tab/>
        <w:t xml:space="preserve">The MN triggers the MeNB initiated SgNB Release procedure to inform source SN to stop providing user data to the UE, and </w:t>
      </w:r>
      <w:r w:rsidR="00660550" w:rsidRPr="00860CDE">
        <w:rPr>
          <w:lang w:eastAsia="zh-CN"/>
        </w:rPr>
        <w:t xml:space="preserve">if applicable, </w:t>
      </w:r>
      <w:r w:rsidRPr="00860CDE">
        <w:rPr>
          <w:rFonts w:eastAsia="SimSun"/>
          <w:lang w:eastAsia="zh-CN"/>
        </w:rPr>
        <w:t>provide</w:t>
      </w:r>
      <w:r w:rsidR="00660550" w:rsidRPr="00860CDE">
        <w:rPr>
          <w:rFonts w:eastAsia="SimSun"/>
          <w:lang w:eastAsia="zh-CN"/>
        </w:rPr>
        <w:t>s</w:t>
      </w:r>
      <w:r w:rsidRPr="00860CDE">
        <w:rPr>
          <w:rFonts w:eastAsia="SimSun"/>
          <w:lang w:eastAsia="zh-CN"/>
        </w:rPr>
        <w:t xml:space="preserve"> the address of the SN </w:t>
      </w:r>
      <w:r w:rsidR="00C24384" w:rsidRPr="00860CDE">
        <w:rPr>
          <w:rFonts w:eastAsia="SimSun"/>
        </w:rPr>
        <w:t xml:space="preserve">of the selected candidate PSCell </w:t>
      </w:r>
      <w:r w:rsidR="00660550" w:rsidRPr="00860CDE">
        <w:rPr>
          <w:lang w:eastAsia="zh-CN"/>
        </w:rPr>
        <w:t>to</w:t>
      </w:r>
      <w:r w:rsidRPr="00860CDE">
        <w:rPr>
          <w:rFonts w:eastAsia="SimSun"/>
          <w:lang w:eastAsia="zh-CN"/>
        </w:rPr>
        <w:t xml:space="preserve"> start late data forwarding.</w:t>
      </w:r>
    </w:p>
    <w:p w14:paraId="2039CE29" w14:textId="7C7DDF82" w:rsidR="004D1A72" w:rsidRPr="00860CDE" w:rsidRDefault="002F51DF" w:rsidP="00065AE9">
      <w:pPr>
        <w:pStyle w:val="B1"/>
        <w:rPr>
          <w:rFonts w:eastAsia="SimSun"/>
          <w:lang w:eastAsia="zh-CN"/>
        </w:rPr>
      </w:pPr>
      <w:r w:rsidRPr="00860CDE">
        <w:rPr>
          <w:rFonts w:eastAsia="SimSun"/>
          <w:lang w:eastAsia="zh-CN"/>
        </w:rPr>
        <w:t>12</w:t>
      </w:r>
      <w:r w:rsidR="00C24384" w:rsidRPr="00860CDE">
        <w:rPr>
          <w:rFonts w:eastAsia="SimSun"/>
          <w:lang w:eastAsia="zh-CN"/>
        </w:rPr>
        <w:t>a-12c</w:t>
      </w:r>
      <w:r w:rsidRPr="00860CDE">
        <w:t>.</w:t>
      </w:r>
      <w:r w:rsidRPr="00860CDE">
        <w:rPr>
          <w:rFonts w:eastAsiaTheme="minorEastAsia"/>
          <w:lang w:eastAsia="zh-CN"/>
        </w:rPr>
        <w:tab/>
      </w:r>
      <w:r w:rsidRPr="00860CDE">
        <w:t xml:space="preserve">If the RRC connection reconfiguration procedure was successful, the MN informs the SN </w:t>
      </w:r>
      <w:r w:rsidR="00C24384" w:rsidRPr="00860CDE">
        <w:rPr>
          <w:rFonts w:eastAsia="SimSun"/>
        </w:rPr>
        <w:t xml:space="preserve">of the selected candidate PSCell </w:t>
      </w:r>
      <w:r w:rsidRPr="00860CDE">
        <w:rPr>
          <w:lang w:eastAsia="zh-CN"/>
        </w:rPr>
        <w:t xml:space="preserve">via </w:t>
      </w:r>
      <w:r w:rsidRPr="00860CDE">
        <w:rPr>
          <w:i/>
          <w:lang w:eastAsia="zh-CN"/>
        </w:rPr>
        <w:t>SgNB Reconfiguration Complete</w:t>
      </w:r>
      <w:r w:rsidRPr="00860CDE">
        <w:rPr>
          <w:lang w:eastAsia="zh-CN"/>
        </w:rPr>
        <w:t xml:space="preserve"> message</w:t>
      </w:r>
      <w:r w:rsidRPr="00860CDE">
        <w:rPr>
          <w:rFonts w:eastAsia="SimSun"/>
          <w:lang w:eastAsia="zh-CN"/>
        </w:rPr>
        <w:t xml:space="preserve">, including the SN </w:t>
      </w:r>
      <w:r w:rsidRPr="00860CDE">
        <w:rPr>
          <w:rFonts w:eastAsia="PMingLiU"/>
          <w:i/>
          <w:lang w:eastAsia="zh-TW"/>
        </w:rPr>
        <w:t>RRCReconfigurationComplete</w:t>
      </w:r>
      <w:r w:rsidR="00317BCD" w:rsidRPr="00860CDE">
        <w:rPr>
          <w:rFonts w:eastAsia="PMingLiU"/>
          <w:i/>
          <w:lang w:eastAsia="zh-TW"/>
        </w:rPr>
        <w:t>**</w:t>
      </w:r>
      <w:r w:rsidRPr="00860CDE">
        <w:rPr>
          <w:lang w:eastAsia="zh-CN"/>
        </w:rPr>
        <w:t xml:space="preserve"> message</w:t>
      </w:r>
      <w:r w:rsidRPr="00860CDE">
        <w:t xml:space="preserve">. The MN sends the </w:t>
      </w:r>
      <w:r w:rsidRPr="00860CDE">
        <w:rPr>
          <w:i/>
          <w:iCs/>
        </w:rPr>
        <w:t>SgNB Release Request</w:t>
      </w:r>
      <w:r w:rsidRPr="00860CDE">
        <w:t xml:space="preserve"> message</w:t>
      </w:r>
      <w:r w:rsidR="00C24384" w:rsidRPr="00860CDE">
        <w:t>(</w:t>
      </w:r>
      <w:r w:rsidRPr="00860CDE">
        <w:t>s</w:t>
      </w:r>
      <w:r w:rsidR="00C24384" w:rsidRPr="00860CDE">
        <w:t>)</w:t>
      </w:r>
      <w:r w:rsidRPr="00860CDE">
        <w:t xml:space="preserve"> to cancel CPC in the other candidate SN</w:t>
      </w:r>
      <w:r w:rsidR="00C24384" w:rsidRPr="00860CDE">
        <w:t>(</w:t>
      </w:r>
      <w:r w:rsidRPr="00860CDE">
        <w:t>s</w:t>
      </w:r>
      <w:r w:rsidR="00C24384" w:rsidRPr="00860CDE">
        <w:t>)</w:t>
      </w:r>
      <w:r w:rsidRPr="00860CDE">
        <w:t>, if configured.</w:t>
      </w:r>
      <w:r w:rsidR="00C24384" w:rsidRPr="00860CDE">
        <w:t xml:space="preserve"> The other candidate SN(s) acknowledges the release request.</w:t>
      </w:r>
    </w:p>
    <w:p w14:paraId="6135740E" w14:textId="60BE93FC" w:rsidR="002F51DF" w:rsidRPr="00860CDE" w:rsidRDefault="002F51DF" w:rsidP="00065AE9">
      <w:pPr>
        <w:pStyle w:val="B1"/>
        <w:rPr>
          <w:rFonts w:eastAsia="SimSun"/>
          <w:lang w:eastAsia="zh-CN"/>
        </w:rPr>
      </w:pPr>
      <w:r w:rsidRPr="00860CDE">
        <w:rPr>
          <w:rFonts w:eastAsia="SimSun"/>
          <w:lang w:eastAsia="zh-CN"/>
        </w:rPr>
        <w:t>13</w:t>
      </w:r>
      <w:r w:rsidRPr="00860CDE">
        <w:t>.</w:t>
      </w:r>
      <w:r w:rsidRPr="00860CDE">
        <w:rPr>
          <w:rFonts w:eastAsiaTheme="minorEastAsia"/>
          <w:lang w:eastAsia="zh-CN"/>
        </w:rPr>
        <w:tab/>
      </w:r>
      <w:r w:rsidRPr="00860CDE">
        <w:t xml:space="preserve">The UE synchronizes to the </w:t>
      </w:r>
      <w:r w:rsidR="00C24384" w:rsidRPr="00860CDE">
        <w:rPr>
          <w:rFonts w:eastAsia="SimSun"/>
          <w:lang w:eastAsia="zh-CN"/>
        </w:rPr>
        <w:t>PSCell</w:t>
      </w:r>
      <w:r w:rsidRPr="00860CDE">
        <w:t xml:space="preserve"> </w:t>
      </w:r>
      <w:r w:rsidRPr="00860CDE">
        <w:rPr>
          <w:rFonts w:eastAsia="SimSun"/>
          <w:lang w:eastAsia="zh-CN"/>
        </w:rPr>
        <w:t xml:space="preserve">indicated </w:t>
      </w:r>
      <w:r w:rsidRPr="00860CDE">
        <w:t xml:space="preserve">in </w:t>
      </w:r>
      <w:r w:rsidR="00C24384" w:rsidRPr="00860CDE">
        <w:t xml:space="preserve">the </w:t>
      </w:r>
      <w:r w:rsidR="00C24384" w:rsidRPr="00860CDE">
        <w:rPr>
          <w:rFonts w:eastAsia="SimSun"/>
          <w:i/>
        </w:rPr>
        <w:t>RRCConnectionReconfiguration</w:t>
      </w:r>
      <w:r w:rsidR="00C24384" w:rsidRPr="00860CDE">
        <w:rPr>
          <w:rFonts w:eastAsia="SimSun"/>
          <w:i/>
          <w:lang w:eastAsia="zh-CN"/>
        </w:rPr>
        <w:t>*</w:t>
      </w:r>
      <w:r w:rsidR="00C24384" w:rsidRPr="00860CDE">
        <w:rPr>
          <w:rFonts w:eastAsia="SimSun"/>
          <w:i/>
        </w:rPr>
        <w:t xml:space="preserve"> </w:t>
      </w:r>
      <w:r w:rsidR="00C24384" w:rsidRPr="00860CDE">
        <w:rPr>
          <w:rFonts w:eastAsia="SimSun"/>
        </w:rPr>
        <w:t xml:space="preserve">message applied in step </w:t>
      </w:r>
      <w:r w:rsidR="00C24384" w:rsidRPr="00860CDE">
        <w:rPr>
          <w:rFonts w:eastAsia="SimSun"/>
          <w:lang w:eastAsia="zh-CN"/>
        </w:rPr>
        <w:t>10</w:t>
      </w:r>
      <w:r w:rsidRPr="00860CDE">
        <w:t>.</w:t>
      </w:r>
    </w:p>
    <w:p w14:paraId="5AB22ED3" w14:textId="5B0D5F4F" w:rsidR="002F51DF" w:rsidRPr="00860CDE" w:rsidRDefault="002F51DF" w:rsidP="00065AE9">
      <w:pPr>
        <w:pStyle w:val="B1"/>
      </w:pPr>
      <w:r w:rsidRPr="00860CDE">
        <w:rPr>
          <w:rFonts w:eastAsia="SimSun"/>
          <w:lang w:eastAsia="zh-CN"/>
        </w:rPr>
        <w:lastRenderedPageBreak/>
        <w:t>14</w:t>
      </w:r>
      <w:r w:rsidR="00CB578E" w:rsidRPr="00860CDE">
        <w:rPr>
          <w:rFonts w:eastAsia="SimSun"/>
          <w:lang w:eastAsia="zh-CN"/>
        </w:rPr>
        <w:t>a-14b</w:t>
      </w:r>
      <w:r w:rsidRPr="00860CDE">
        <w:t>.</w:t>
      </w:r>
      <w:r w:rsidRPr="00860CDE">
        <w:rPr>
          <w:rFonts w:eastAsiaTheme="minorEastAsia"/>
          <w:lang w:eastAsia="zh-CN"/>
        </w:rPr>
        <w:tab/>
      </w:r>
      <w:r w:rsidRPr="00860CDE">
        <w:t xml:space="preserve">For SN terminated bearers using RLC AM, the source SN sends the </w:t>
      </w:r>
      <w:r w:rsidRPr="00860CDE">
        <w:rPr>
          <w:i/>
          <w:iCs/>
        </w:rPr>
        <w:t>SN Status Transfer</w:t>
      </w:r>
      <w:r w:rsidR="00C24384" w:rsidRPr="00860CDE">
        <w:rPr>
          <w:rFonts w:eastAsia="SimSun"/>
          <w:lang w:eastAsia="zh-CN"/>
        </w:rPr>
        <w:t xml:space="preserve"> message</w:t>
      </w:r>
      <w:r w:rsidRPr="00860CDE">
        <w:t>, which the MN sends then to the SN</w:t>
      </w:r>
      <w:r w:rsidR="00C24384" w:rsidRPr="00860CDE">
        <w:rPr>
          <w:rFonts w:eastAsia="SimSun"/>
        </w:rPr>
        <w:t xml:space="preserve"> of the selected candidate PSCell</w:t>
      </w:r>
      <w:r w:rsidRPr="00860CDE">
        <w:t>, if needed.</w:t>
      </w:r>
    </w:p>
    <w:p w14:paraId="00BB4A85" w14:textId="77777777" w:rsidR="002F51DF" w:rsidRPr="00860CDE" w:rsidRDefault="002F51DF" w:rsidP="00065AE9">
      <w:pPr>
        <w:pStyle w:val="B1"/>
      </w:pPr>
      <w:r w:rsidRPr="00860CDE">
        <w:rPr>
          <w:lang w:eastAsia="zh-CN"/>
        </w:rPr>
        <w:t>15</w:t>
      </w:r>
      <w:r w:rsidRPr="00860CDE">
        <w:t>.</w:t>
      </w:r>
      <w:r w:rsidRPr="00860CDE">
        <w:rPr>
          <w:rFonts w:eastAsiaTheme="minorEastAsia"/>
          <w:lang w:eastAsia="zh-CN"/>
        </w:rPr>
        <w:tab/>
      </w:r>
      <w:r w:rsidRPr="00860CDE">
        <w:rPr>
          <w:lang w:eastAsia="zh-CN"/>
        </w:rPr>
        <w:t>If applicable,</w:t>
      </w:r>
      <w:r w:rsidRPr="00860CDE">
        <w:t xml:space="preserve"> </w:t>
      </w:r>
      <w:r w:rsidRPr="00860CDE">
        <w:rPr>
          <w:lang w:eastAsia="zh-CN"/>
        </w:rPr>
        <w:t>d</w:t>
      </w:r>
      <w:r w:rsidRPr="00860CDE">
        <w:t xml:space="preserve">ata forwarding from the source SN takes place. It may be initiated as early as the source SN receives the </w:t>
      </w:r>
      <w:r w:rsidRPr="00860CDE">
        <w:rPr>
          <w:rFonts w:eastAsia="SimSun"/>
          <w:lang w:eastAsia="zh-CN"/>
        </w:rPr>
        <w:t>early data forwarding</w:t>
      </w:r>
      <w:r w:rsidRPr="00860CDE">
        <w:t xml:space="preserve"> message from the MN.</w:t>
      </w:r>
    </w:p>
    <w:p w14:paraId="2C267914" w14:textId="77777777" w:rsidR="002F51DF" w:rsidRPr="00860CDE" w:rsidRDefault="002F51DF" w:rsidP="00065AE9">
      <w:pPr>
        <w:pStyle w:val="B1"/>
        <w:rPr>
          <w:rFonts w:eastAsia="Helvetica 45 Light"/>
        </w:rPr>
      </w:pPr>
      <w:r w:rsidRPr="00860CDE">
        <w:rPr>
          <w:rFonts w:eastAsia="Helvetica 45 Light"/>
          <w:lang w:eastAsia="zh-CN"/>
        </w:rPr>
        <w:t>16</w:t>
      </w:r>
      <w:r w:rsidRPr="00860CDE">
        <w:rPr>
          <w:rFonts w:eastAsia="Helvetica 45 Light"/>
        </w:rPr>
        <w:t>.</w:t>
      </w:r>
      <w:r w:rsidRPr="00860CDE">
        <w:rPr>
          <w:rFonts w:eastAsiaTheme="minorEastAsia"/>
          <w:lang w:eastAsia="zh-CN"/>
        </w:rPr>
        <w:tab/>
      </w:r>
      <w:r w:rsidRPr="00860CDE">
        <w:rPr>
          <w:rFonts w:eastAsia="Helvetica 45 Light"/>
        </w:rPr>
        <w:t xml:space="preserve">The source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Pr="00860CDE">
        <w:rPr>
          <w:lang w:eastAsia="zh-CN"/>
        </w:rPr>
        <w:t>and received from</w:t>
      </w:r>
      <w:r w:rsidRPr="00860CDE">
        <w:rPr>
          <w:rFonts w:eastAsia="Helvetica 45 Light"/>
        </w:rPr>
        <w:t xml:space="preserve"> the UE over the NR radio for the related E-RABs.</w:t>
      </w:r>
    </w:p>
    <w:p w14:paraId="5AFFC6E9" w14:textId="77777777" w:rsidR="002F51DF" w:rsidRPr="00860CDE" w:rsidRDefault="002F51DF" w:rsidP="00065AE9">
      <w:pPr>
        <w:pStyle w:val="NO"/>
        <w:rPr>
          <w:rFonts w:eastAsia="Helvetica 45 Light"/>
        </w:rPr>
      </w:pPr>
      <w:r w:rsidRPr="00860CDE">
        <w:rPr>
          <w:rFonts w:eastAsia="Helvetica 45 Light"/>
        </w:rPr>
        <w:t>NOTE 7:</w:t>
      </w:r>
      <w:r w:rsidRPr="00860CDE">
        <w:rPr>
          <w:rFonts w:eastAsia="Helvetica 45 Light"/>
        </w:rPr>
        <w:tab/>
        <w:t xml:space="preserve">The order the source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860CDE" w:rsidRDefault="002F51DF" w:rsidP="00065AE9">
      <w:pPr>
        <w:pStyle w:val="B1"/>
      </w:pPr>
      <w:r w:rsidRPr="00860CDE">
        <w:rPr>
          <w:lang w:eastAsia="zh-CN"/>
        </w:rPr>
        <w:t>17</w:t>
      </w:r>
      <w:r w:rsidRPr="00860CDE">
        <w:t>-</w:t>
      </w:r>
      <w:r w:rsidRPr="00860CDE">
        <w:rPr>
          <w:rFonts w:eastAsia="SimSun"/>
          <w:lang w:eastAsia="zh-CN"/>
        </w:rPr>
        <w:t>21</w:t>
      </w:r>
      <w:r w:rsidRPr="00860CDE">
        <w:t>.</w:t>
      </w:r>
      <w:r w:rsidRPr="00860CDE">
        <w:rPr>
          <w:rFonts w:eastAsiaTheme="minorEastAsia"/>
          <w:lang w:eastAsia="zh-CN"/>
        </w:rPr>
        <w:tab/>
      </w:r>
      <w:r w:rsidRPr="00860CDE">
        <w:t>If applicable, a path update is triggered by the MN.</w:t>
      </w:r>
    </w:p>
    <w:p w14:paraId="2166BA16" w14:textId="7DD0B180" w:rsidR="002F51DF" w:rsidRPr="00860CDE" w:rsidRDefault="002F51DF" w:rsidP="002F51DF">
      <w:pPr>
        <w:pStyle w:val="B1"/>
        <w:rPr>
          <w:rFonts w:eastAsia="SimSun"/>
          <w:lang w:eastAsia="zh-CN"/>
        </w:rPr>
      </w:pPr>
      <w:r w:rsidRPr="00860CDE">
        <w:rPr>
          <w:rFonts w:eastAsia="SimSun"/>
          <w:lang w:eastAsia="zh-CN"/>
        </w:rPr>
        <w:t>22</w:t>
      </w:r>
      <w:r w:rsidRPr="00860CDE">
        <w:t>.</w:t>
      </w:r>
      <w:r w:rsidRPr="00860CDE">
        <w:rPr>
          <w:rFonts w:eastAsiaTheme="minorEastAsia"/>
          <w:lang w:eastAsia="zh-CN"/>
        </w:rPr>
        <w:tab/>
      </w:r>
      <w:r w:rsidRPr="00860CDE">
        <w:t xml:space="preserve">Upon reception of the </w:t>
      </w:r>
      <w:r w:rsidRPr="00860CDE">
        <w:rPr>
          <w:i/>
        </w:rPr>
        <w:t>UE Context Release</w:t>
      </w:r>
      <w:r w:rsidRPr="00860CDE">
        <w:t xml:space="preserve"> message, the source SN releases radio and C-plane related resources associated to the UE context. Any ongoing data forwarding may continue.</w:t>
      </w:r>
    </w:p>
    <w:p w14:paraId="0E37642D" w14:textId="77777777" w:rsidR="007032B9" w:rsidRPr="00860CDE" w:rsidRDefault="00B501C7" w:rsidP="007032B9">
      <w:pPr>
        <w:pStyle w:val="Heading3"/>
        <w:rPr>
          <w:lang w:eastAsia="zh-CN"/>
        </w:rPr>
      </w:pPr>
      <w:bookmarkStart w:id="364" w:name="_Toc29248368"/>
      <w:bookmarkStart w:id="365" w:name="_Toc37200955"/>
      <w:bookmarkStart w:id="366" w:name="_Toc46492821"/>
      <w:bookmarkStart w:id="367" w:name="_Toc52568347"/>
      <w:bookmarkStart w:id="368" w:name="_Toc185526674"/>
      <w:r w:rsidRPr="00860CDE">
        <w:rPr>
          <w:lang w:eastAsia="zh-CN"/>
        </w:rPr>
        <w:t>10.5.2</w:t>
      </w:r>
      <w:r w:rsidRPr="00860CDE">
        <w:rPr>
          <w:lang w:eastAsia="zh-CN"/>
        </w:rPr>
        <w:tab/>
      </w:r>
      <w:r w:rsidR="007032B9" w:rsidRPr="00860CDE">
        <w:rPr>
          <w:lang w:eastAsia="zh-CN"/>
        </w:rPr>
        <w:t>MR-DC with 5GC</w:t>
      </w:r>
      <w:bookmarkEnd w:id="364"/>
      <w:bookmarkEnd w:id="365"/>
      <w:bookmarkEnd w:id="366"/>
      <w:bookmarkEnd w:id="367"/>
      <w:bookmarkEnd w:id="368"/>
    </w:p>
    <w:p w14:paraId="7E0ADB19" w14:textId="77777777" w:rsidR="007032B9" w:rsidRPr="00860CDE" w:rsidRDefault="007032B9" w:rsidP="007032B9">
      <w:pPr>
        <w:rPr>
          <w:b/>
          <w:lang w:eastAsia="zh-CN"/>
        </w:rPr>
      </w:pPr>
      <w:r w:rsidRPr="00860CDE">
        <w:rPr>
          <w:b/>
        </w:rPr>
        <w:t>M</w:t>
      </w:r>
      <w:r w:rsidRPr="00860CDE">
        <w:rPr>
          <w:b/>
          <w:lang w:eastAsia="zh-CN"/>
        </w:rPr>
        <w:t>N</w:t>
      </w:r>
      <w:r w:rsidRPr="00860CDE">
        <w:rPr>
          <w:b/>
        </w:rPr>
        <w:t xml:space="preserve"> initiated S</w:t>
      </w:r>
      <w:r w:rsidRPr="00860CDE">
        <w:rPr>
          <w:b/>
          <w:lang w:eastAsia="zh-CN"/>
        </w:rPr>
        <w:t>N</w:t>
      </w:r>
      <w:r w:rsidRPr="00860CDE">
        <w:rPr>
          <w:b/>
        </w:rPr>
        <w:t xml:space="preserve"> </w:t>
      </w:r>
      <w:r w:rsidRPr="00860CDE">
        <w:rPr>
          <w:b/>
          <w:lang w:eastAsia="zh-CN"/>
        </w:rPr>
        <w:t>Change</w:t>
      </w:r>
    </w:p>
    <w:p w14:paraId="01845C9A" w14:textId="77777777" w:rsidR="007032B9" w:rsidRPr="00860CDE" w:rsidRDefault="007032B9" w:rsidP="007032B9">
      <w:r w:rsidRPr="00860CDE">
        <w:t xml:space="preserve">The MN initiated </w:t>
      </w:r>
      <w:r w:rsidRPr="00860CDE">
        <w:rPr>
          <w:lang w:eastAsia="zh-CN"/>
        </w:rPr>
        <w:t xml:space="preserve">SN </w:t>
      </w:r>
      <w:r w:rsidRPr="00860CDE">
        <w:t xml:space="preserve">change procedure is used to transfer a UE context from </w:t>
      </w:r>
      <w:r w:rsidRPr="00860CDE">
        <w:rPr>
          <w:lang w:eastAsia="zh-CN"/>
        </w:rPr>
        <w:t>the</w:t>
      </w:r>
      <w:r w:rsidRPr="00860CDE">
        <w:t xml:space="preserve"> source S</w:t>
      </w:r>
      <w:r w:rsidRPr="00860CDE">
        <w:rPr>
          <w:lang w:eastAsia="zh-CN"/>
        </w:rPr>
        <w:t>N</w:t>
      </w:r>
      <w:r w:rsidRPr="00860CDE">
        <w:t xml:space="preserve"> to a target S</w:t>
      </w:r>
      <w:r w:rsidRPr="00860CDE">
        <w:rPr>
          <w:lang w:eastAsia="zh-CN"/>
        </w:rPr>
        <w:t>N</w:t>
      </w:r>
      <w:r w:rsidRPr="00860CDE">
        <w:t xml:space="preserve"> and to change the SCG configuration in UE from one S</w:t>
      </w:r>
      <w:r w:rsidRPr="00860CDE">
        <w:rPr>
          <w:lang w:eastAsia="zh-CN"/>
        </w:rPr>
        <w:t>N</w:t>
      </w:r>
      <w:r w:rsidRPr="00860CDE">
        <w:t xml:space="preserve"> to another.</w:t>
      </w:r>
    </w:p>
    <w:p w14:paraId="4DE11FA4" w14:textId="77777777" w:rsidR="007032B9" w:rsidRPr="00860CDE" w:rsidRDefault="007032B9" w:rsidP="007032B9">
      <w:r w:rsidRPr="00860CDE">
        <w:t xml:space="preserve">The Secondary Node </w:t>
      </w:r>
      <w:r w:rsidR="00C13115" w:rsidRPr="00860CDE">
        <w:t xml:space="preserve">Change </w:t>
      </w:r>
      <w:r w:rsidRPr="00860CDE">
        <w:t xml:space="preserve">procedure </w:t>
      </w:r>
      <w:r w:rsidRPr="00860CDE">
        <w:rPr>
          <w:lang w:eastAsia="zh-CN"/>
        </w:rPr>
        <w:t xml:space="preserve">always </w:t>
      </w:r>
      <w:r w:rsidRPr="00860CDE">
        <w:t>involve</w:t>
      </w:r>
      <w:r w:rsidRPr="00860CDE">
        <w:rPr>
          <w:lang w:eastAsia="zh-CN"/>
        </w:rPr>
        <w:t>s</w:t>
      </w:r>
      <w:r w:rsidRPr="00860CDE">
        <w:t xml:space="preserve"> signalling </w:t>
      </w:r>
      <w:r w:rsidRPr="00860CDE">
        <w:rPr>
          <w:lang w:eastAsia="zh-CN"/>
        </w:rPr>
        <w:t xml:space="preserve">over MCG SRB </w:t>
      </w:r>
      <w:r w:rsidRPr="00860CDE">
        <w:t>towards the UE.</w:t>
      </w:r>
    </w:p>
    <w:p w14:paraId="5087AA0C" w14:textId="554B57C2" w:rsidR="007032B9" w:rsidRPr="00860CDE" w:rsidRDefault="000D5E3F" w:rsidP="008F3890">
      <w:pPr>
        <w:pStyle w:val="TH"/>
      </w:pPr>
      <w:r w:rsidRPr="00860CDE">
        <w:object w:dxaOrig="12525" w:dyaOrig="7965" w14:anchorId="7BE7D483">
          <v:shape id="_x0000_i1065" type="#_x0000_t75" style="width:478.5pt;height:312pt" o:ole="">
            <v:imagedata r:id="rId89" o:title=""/>
            <o:lock v:ext="edit" aspectratio="f"/>
          </v:shape>
          <o:OLEObject Type="Embed" ProgID="Visio.Drawing.11" ShapeID="_x0000_i1065" DrawAspect="Content" ObjectID="_1803900699" r:id="rId90"/>
        </w:object>
      </w:r>
    </w:p>
    <w:p w14:paraId="7F9380FF" w14:textId="77777777" w:rsidR="007032B9" w:rsidRPr="00860CDE" w:rsidRDefault="007032B9" w:rsidP="008F3890">
      <w:pPr>
        <w:pStyle w:val="TF"/>
        <w:rPr>
          <w:lang w:eastAsia="zh-CN"/>
        </w:rPr>
      </w:pPr>
      <w:r w:rsidRPr="00860CDE">
        <w:t xml:space="preserve">Figure </w:t>
      </w:r>
      <w:r w:rsidRPr="00860CDE">
        <w:rPr>
          <w:lang w:eastAsia="zh-CN"/>
        </w:rPr>
        <w:t>10.5.2</w:t>
      </w:r>
      <w:r w:rsidRPr="00860CDE">
        <w:t>-</w:t>
      </w:r>
      <w:r w:rsidRPr="00860CDE">
        <w:rPr>
          <w:lang w:eastAsia="zh-CN"/>
        </w:rPr>
        <w:t>1</w:t>
      </w:r>
      <w:r w:rsidRPr="00860CDE">
        <w:t xml:space="preserve">: </w:t>
      </w:r>
      <w:r w:rsidRPr="00860CDE">
        <w:rPr>
          <w:lang w:eastAsia="zh-CN"/>
        </w:rPr>
        <w:t>SN change procedure - MN initiated</w:t>
      </w:r>
    </w:p>
    <w:p w14:paraId="58C8B364" w14:textId="77777777" w:rsidR="007032B9" w:rsidRPr="00860CDE" w:rsidRDefault="007032B9" w:rsidP="007032B9">
      <w:r w:rsidRPr="00860CDE">
        <w:t xml:space="preserve">Figure </w:t>
      </w:r>
      <w:r w:rsidRPr="00860CDE">
        <w:rPr>
          <w:lang w:eastAsia="zh-CN"/>
        </w:rPr>
        <w:t>10.5</w:t>
      </w:r>
      <w:r w:rsidR="005F559C" w:rsidRPr="00860CDE">
        <w:rPr>
          <w:lang w:eastAsia="zh-CN"/>
        </w:rPr>
        <w:t>.2</w:t>
      </w:r>
      <w:r w:rsidRPr="00860CDE">
        <w:t>-</w:t>
      </w:r>
      <w:r w:rsidR="001D2CFF" w:rsidRPr="00860CDE">
        <w:rPr>
          <w:lang w:eastAsia="zh-CN"/>
        </w:rPr>
        <w:t>1</w:t>
      </w:r>
      <w:r w:rsidRPr="00860CDE">
        <w:t xml:space="preserve"> shows an example signalling flow for the </w:t>
      </w:r>
      <w:r w:rsidRPr="00860CDE">
        <w:rPr>
          <w:lang w:eastAsia="zh-CN"/>
        </w:rPr>
        <w:t xml:space="preserve">SN </w:t>
      </w:r>
      <w:r w:rsidRPr="00860CDE">
        <w:t>Change</w:t>
      </w:r>
      <w:r w:rsidRPr="00860CDE">
        <w:rPr>
          <w:lang w:eastAsia="zh-CN"/>
        </w:rPr>
        <w:t xml:space="preserve"> </w:t>
      </w:r>
      <w:r w:rsidRPr="00860CDE">
        <w:t xml:space="preserve">initiated by the </w:t>
      </w:r>
      <w:r w:rsidRPr="00860CDE">
        <w:rPr>
          <w:lang w:eastAsia="zh-CN"/>
        </w:rPr>
        <w:t>MN</w:t>
      </w:r>
      <w:r w:rsidRPr="00860CDE">
        <w:t>:</w:t>
      </w:r>
    </w:p>
    <w:p w14:paraId="2696EDCE" w14:textId="77777777" w:rsidR="007032B9" w:rsidRPr="00860CDE" w:rsidRDefault="007032B9" w:rsidP="008F3890">
      <w:pPr>
        <w:pStyle w:val="B1"/>
      </w:pPr>
      <w:r w:rsidRPr="00860CDE">
        <w:t>1/2.</w:t>
      </w:r>
      <w:r w:rsidRPr="00860CDE">
        <w:tab/>
        <w:t>The M</w:t>
      </w:r>
      <w:r w:rsidRPr="00860CDE">
        <w:rPr>
          <w:lang w:eastAsia="zh-CN"/>
        </w:rPr>
        <w:t>N</w:t>
      </w:r>
      <w:r w:rsidRPr="00860CDE">
        <w:t xml:space="preserve"> initiates the </w:t>
      </w:r>
      <w:r w:rsidRPr="00860CDE">
        <w:rPr>
          <w:lang w:eastAsia="zh-CN"/>
        </w:rPr>
        <w:t xml:space="preserve">SN </w:t>
      </w:r>
      <w:r w:rsidRPr="00860CDE">
        <w:t>change by requesting the target S</w:t>
      </w:r>
      <w:r w:rsidRPr="00860CDE">
        <w:rPr>
          <w:lang w:eastAsia="zh-CN"/>
        </w:rPr>
        <w:t>N</w:t>
      </w:r>
      <w:r w:rsidRPr="00860CDE">
        <w:t xml:space="preserve"> to allocate resources for the UE by means of the S</w:t>
      </w:r>
      <w:r w:rsidRPr="00860CDE">
        <w:rPr>
          <w:lang w:eastAsia="zh-CN"/>
        </w:rPr>
        <w:t>N</w:t>
      </w:r>
      <w:r w:rsidRPr="00860CDE">
        <w:t xml:space="preserve"> Addition procedure. </w:t>
      </w:r>
      <w:r w:rsidR="00040DBD" w:rsidRPr="00860CDE">
        <w:t xml:space="preserve">The MN may include measurement results related to the target SN. </w:t>
      </w:r>
      <w:r w:rsidRPr="00860CDE">
        <w:t xml:space="preserve">If </w:t>
      </w:r>
      <w:r w:rsidRPr="00860CDE">
        <w:rPr>
          <w:lang w:eastAsia="zh-CN"/>
        </w:rPr>
        <w:t xml:space="preserve">data </w:t>
      </w:r>
      <w:r w:rsidRPr="00860CDE">
        <w:t>forwarding is needed, the target S</w:t>
      </w:r>
      <w:r w:rsidRPr="00860CDE">
        <w:rPr>
          <w:lang w:eastAsia="zh-CN"/>
        </w:rPr>
        <w:t>N</w:t>
      </w:r>
      <w:r w:rsidRPr="00860CDE">
        <w:t xml:space="preserve"> provides </w:t>
      </w:r>
      <w:r w:rsidRPr="00860CDE">
        <w:rPr>
          <w:lang w:eastAsia="zh-CN"/>
        </w:rPr>
        <w:t xml:space="preserve">data </w:t>
      </w:r>
      <w:r w:rsidRPr="00860CDE">
        <w:t>forwarding addresses to the M</w:t>
      </w:r>
      <w:r w:rsidRPr="00860CDE">
        <w:rPr>
          <w:lang w:eastAsia="zh-CN"/>
        </w:rPr>
        <w:t>N</w:t>
      </w:r>
      <w:r w:rsidRPr="00860CDE">
        <w:t>.</w:t>
      </w:r>
      <w:r w:rsidR="00A6090F" w:rsidRPr="00860CDE">
        <w:t xml:space="preserve"> The target SN includes the indication of the full or delta RRC configuration.</w:t>
      </w:r>
    </w:p>
    <w:p w14:paraId="072DAF96" w14:textId="469F62A3" w:rsidR="008D6E26" w:rsidRPr="00860CDE" w:rsidRDefault="008D6E26" w:rsidP="008D6E26">
      <w:pPr>
        <w:pStyle w:val="NO"/>
      </w:pPr>
      <w:r w:rsidRPr="00860CDE">
        <w:lastRenderedPageBreak/>
        <w:t>NOTE</w:t>
      </w:r>
      <w:r w:rsidR="00515102" w:rsidRPr="00860CDE">
        <w:t xml:space="preserve"> 1</w:t>
      </w:r>
      <w:r w:rsidRPr="00860CDE">
        <w:t>:</w:t>
      </w:r>
      <w:r w:rsidRPr="00860CDE">
        <w:tab/>
        <w:t xml:space="preserve">The MN may </w:t>
      </w:r>
      <w:r w:rsidR="006A3A38" w:rsidRPr="00860CDE">
        <w:t xml:space="preserve">trigger </w:t>
      </w:r>
      <w:r w:rsidRPr="00860CDE">
        <w:t xml:space="preserve">the </w:t>
      </w:r>
      <w:r w:rsidR="006A3A38" w:rsidRPr="00860CDE">
        <w:t>MN-initiated SN Modification procedure</w:t>
      </w:r>
      <w:r w:rsidRPr="00860CDE">
        <w:t xml:space="preserve"> </w:t>
      </w:r>
      <w:r w:rsidR="00980C76" w:rsidRPr="00860CDE">
        <w:t xml:space="preserve">(to the source SN) </w:t>
      </w:r>
      <w:r w:rsidRPr="00860CDE">
        <w:t xml:space="preserve">to </w:t>
      </w:r>
      <w:r w:rsidR="006A3A38" w:rsidRPr="00860CDE">
        <w:t xml:space="preserve">retrieve </w:t>
      </w:r>
      <w:r w:rsidRPr="00860CDE">
        <w:t xml:space="preserve">the current SCG configuration </w:t>
      </w:r>
      <w:r w:rsidR="000F7CB9" w:rsidRPr="00860CDE">
        <w:t>and</w:t>
      </w:r>
      <w:r w:rsidR="000F7CB9" w:rsidRPr="00860CDE">
        <w:rPr>
          <w:lang w:eastAsia="zh-CN"/>
        </w:rPr>
        <w:t xml:space="preserve"> </w:t>
      </w:r>
      <w:r w:rsidR="007D0A88" w:rsidRPr="00860CDE">
        <w:rPr>
          <w:lang w:eastAsia="zh-CN"/>
        </w:rPr>
        <w:t>the</w:t>
      </w:r>
      <w:r w:rsidR="000F7CB9" w:rsidRPr="00860CDE">
        <w:rPr>
          <w:lang w:eastAsia="zh-CN"/>
        </w:rPr>
        <w:t xml:space="preserve"> QMC configuration</w:t>
      </w:r>
      <w:r w:rsidR="000F7CB9" w:rsidRPr="00860CDE">
        <w:t xml:space="preserve"> information</w:t>
      </w:r>
      <w:r w:rsidR="007D0A88" w:rsidRPr="00860CDE">
        <w:rPr>
          <w:rFonts w:eastAsia="SimSun"/>
          <w:lang w:eastAsia="zh-CN"/>
        </w:rPr>
        <w:t xml:space="preserve"> managed by the SN</w:t>
      </w:r>
      <w:r w:rsidR="000F7CB9" w:rsidRPr="00860CDE">
        <w:t xml:space="preserve">, </w:t>
      </w:r>
      <w:r w:rsidR="009D7AB7" w:rsidRPr="00860CDE">
        <w:t xml:space="preserve">and </w:t>
      </w:r>
      <w:r w:rsidR="006A3A38" w:rsidRPr="00860CDE">
        <w:t xml:space="preserve">to </w:t>
      </w:r>
      <w:r w:rsidR="009D7AB7" w:rsidRPr="00860CDE">
        <w:t xml:space="preserve">allow provision of data forwarding related information </w:t>
      </w:r>
      <w:r w:rsidRPr="00860CDE">
        <w:t>before step 1.</w:t>
      </w:r>
    </w:p>
    <w:p w14:paraId="500863FD" w14:textId="5223ECC2" w:rsidR="00E74FFA" w:rsidRPr="00860CDE" w:rsidRDefault="00E74FFA" w:rsidP="00136629">
      <w:pPr>
        <w:pStyle w:val="B1"/>
      </w:pPr>
      <w:r w:rsidRPr="00860CDE">
        <w:t>2a.</w:t>
      </w:r>
      <w:r w:rsidRPr="00860CDE">
        <w:tab/>
        <w:t xml:space="preserve">For SN terminated bearers using MCG resources, the MN provides Xn-U DL TNL address information in the </w:t>
      </w:r>
      <w:r w:rsidRPr="00860CDE">
        <w:rPr>
          <w:i/>
        </w:rPr>
        <w:t>Xn-U Address Indication</w:t>
      </w:r>
      <w:r w:rsidRPr="00860CDE">
        <w:t xml:space="preserve"> message.</w:t>
      </w:r>
    </w:p>
    <w:p w14:paraId="7EB5C65C" w14:textId="77777777" w:rsidR="007032B9" w:rsidRPr="00860CDE" w:rsidRDefault="007032B9" w:rsidP="008F3890">
      <w:pPr>
        <w:pStyle w:val="B1"/>
      </w:pPr>
      <w:r w:rsidRPr="00860CDE">
        <w:t>3.</w:t>
      </w:r>
      <w:r w:rsidRPr="00860CDE">
        <w:tab/>
        <w:t>If the allocation of target S</w:t>
      </w:r>
      <w:r w:rsidRPr="00860CDE">
        <w:rPr>
          <w:lang w:eastAsia="zh-CN"/>
        </w:rPr>
        <w:t>N</w:t>
      </w:r>
      <w:r w:rsidRPr="00860CDE">
        <w:t xml:space="preserve"> resources was successful, the M</w:t>
      </w:r>
      <w:r w:rsidRPr="00860CDE">
        <w:rPr>
          <w:lang w:eastAsia="zh-CN"/>
        </w:rPr>
        <w:t>N</w:t>
      </w:r>
      <w:r w:rsidRPr="00860CDE">
        <w:t xml:space="preserve"> initiates the release of the source S</w:t>
      </w:r>
      <w:r w:rsidRPr="00860CDE">
        <w:rPr>
          <w:lang w:eastAsia="zh-CN"/>
        </w:rPr>
        <w:t>N</w:t>
      </w:r>
      <w:r w:rsidRPr="00860CDE">
        <w:t xml:space="preserve"> resources</w:t>
      </w:r>
      <w:r w:rsidR="00F918F8" w:rsidRPr="00860CDE">
        <w:t xml:space="preserve"> including a Cause indicating SCG mobility</w:t>
      </w:r>
      <w:r w:rsidRPr="00860CDE">
        <w:t xml:space="preserve">. </w:t>
      </w:r>
      <w:r w:rsidR="00F918F8" w:rsidRPr="00860CDE">
        <w:t xml:space="preserve">The Source SN may reject the release. </w:t>
      </w:r>
      <w:r w:rsidRPr="00860CDE">
        <w:t>If data forwarding is needed the M</w:t>
      </w:r>
      <w:r w:rsidRPr="00860CDE">
        <w:rPr>
          <w:lang w:eastAsia="zh-CN"/>
        </w:rPr>
        <w:t>N</w:t>
      </w:r>
      <w:r w:rsidRPr="00860CDE">
        <w:t xml:space="preserve"> provides data forwarding addresses to the source S</w:t>
      </w:r>
      <w:r w:rsidRPr="00860CDE">
        <w:rPr>
          <w:lang w:eastAsia="zh-CN"/>
        </w:rPr>
        <w:t>N</w:t>
      </w:r>
      <w:r w:rsidRPr="00860CDE">
        <w:t xml:space="preserve">. </w:t>
      </w:r>
      <w:r w:rsidR="001B250B" w:rsidRPr="00860CDE">
        <w:t xml:space="preserve">If direct data forwarding is used for SN terminated bearers, the MN provides data forwarding addresses as received from the target SN to source SN. </w:t>
      </w:r>
      <w:r w:rsidRPr="00860CDE">
        <w:t xml:space="preserve">Reception of the </w:t>
      </w:r>
      <w:r w:rsidRPr="00860CDE">
        <w:rPr>
          <w:i/>
        </w:rPr>
        <w:t>S</w:t>
      </w:r>
      <w:r w:rsidRPr="00860CDE">
        <w:rPr>
          <w:i/>
          <w:lang w:eastAsia="zh-CN"/>
        </w:rPr>
        <w:t>N</w:t>
      </w:r>
      <w:r w:rsidRPr="00860CDE">
        <w:rPr>
          <w:i/>
        </w:rPr>
        <w:t xml:space="preserve"> Release Request</w:t>
      </w:r>
      <w:r w:rsidRPr="00860CDE">
        <w:t xml:space="preserve"> message triggers the source S</w:t>
      </w:r>
      <w:r w:rsidRPr="00860CDE">
        <w:rPr>
          <w:lang w:eastAsia="zh-CN"/>
        </w:rPr>
        <w:t>N</w:t>
      </w:r>
      <w:r w:rsidRPr="00860CDE">
        <w:t xml:space="preserve"> to stop providing user data to the UE.</w:t>
      </w:r>
    </w:p>
    <w:p w14:paraId="1E87B275" w14:textId="77777777" w:rsidR="007032B9" w:rsidRPr="00860CDE" w:rsidRDefault="007032B9" w:rsidP="008F3890">
      <w:pPr>
        <w:pStyle w:val="B1"/>
      </w:pPr>
      <w:r w:rsidRPr="00860CDE">
        <w:t>4/5.</w:t>
      </w:r>
      <w:r w:rsidRPr="00860CDE">
        <w:tab/>
        <w:t>The M</w:t>
      </w:r>
      <w:r w:rsidRPr="00860CDE">
        <w:rPr>
          <w:lang w:eastAsia="zh-CN"/>
        </w:rPr>
        <w:t>N</w:t>
      </w:r>
      <w:r w:rsidRPr="00860CDE">
        <w:rPr>
          <w:b/>
        </w:rPr>
        <w:t xml:space="preserve"> </w:t>
      </w:r>
      <w:r w:rsidRPr="00860CDE">
        <w:t>triggers the UE to apply the new configuration. The M</w:t>
      </w:r>
      <w:r w:rsidRPr="00860CDE">
        <w:rPr>
          <w:lang w:eastAsia="zh-CN"/>
        </w:rPr>
        <w:t>N</w:t>
      </w:r>
      <w:r w:rsidRPr="00860CDE">
        <w:t xml:space="preserve"> indicates the new configuration to the UE in the </w:t>
      </w:r>
      <w:r w:rsidRPr="00860CDE">
        <w:rPr>
          <w:iCs/>
        </w:rPr>
        <w:t>MN RRC reconfiguration message</w:t>
      </w:r>
      <w:r w:rsidRPr="00860CDE">
        <w:t xml:space="preserve"> </w:t>
      </w:r>
      <w:r w:rsidRPr="00860CDE">
        <w:rPr>
          <w:lang w:eastAsia="zh-CN"/>
        </w:rPr>
        <w:t xml:space="preserve">including the target SN RRC </w:t>
      </w:r>
      <w:r w:rsidR="004F1F3C" w:rsidRPr="00860CDE">
        <w:rPr>
          <w:lang w:eastAsia="zh-CN"/>
        </w:rPr>
        <w:t>re</w:t>
      </w:r>
      <w:r w:rsidRPr="00860CDE">
        <w:rPr>
          <w:lang w:eastAsia="zh-CN"/>
        </w:rPr>
        <w:t>configuration message</w:t>
      </w:r>
      <w:r w:rsidRPr="00860CDE">
        <w:t xml:space="preserve">. The UE applies the new configuration and sends the </w:t>
      </w:r>
      <w:r w:rsidRPr="00860CDE">
        <w:rPr>
          <w:iCs/>
        </w:rPr>
        <w:t>MN RRC reconfiguration complete</w:t>
      </w:r>
      <w:r w:rsidRPr="00860CDE">
        <w:t xml:space="preserve"> message</w:t>
      </w:r>
      <w:r w:rsidRPr="00860CDE">
        <w:rPr>
          <w:lang w:eastAsia="zh-CN"/>
        </w:rPr>
        <w:t>, including the SN RRC response message for the target SN</w:t>
      </w:r>
      <w:r w:rsidR="00FA3D62" w:rsidRPr="00860CDE">
        <w:rPr>
          <w:lang w:eastAsia="zh-CN"/>
        </w:rPr>
        <w:t>, if needed</w:t>
      </w:r>
      <w:r w:rsidRPr="00860CDE">
        <w:rPr>
          <w:lang w:eastAsia="zh-CN"/>
        </w:rPr>
        <w:t xml:space="preserve">. </w:t>
      </w:r>
      <w:r w:rsidRPr="00860CDE">
        <w:t xml:space="preserve">In case the UE is unable to comply with (part of) the configuration included in the </w:t>
      </w:r>
      <w:r w:rsidRPr="00860CDE">
        <w:rPr>
          <w:iCs/>
        </w:rPr>
        <w:t>MN RRC reconfiguration</w:t>
      </w:r>
      <w:r w:rsidRPr="00860CDE">
        <w:t xml:space="preserve"> message, it performs the reconfiguration failure procedure.</w:t>
      </w:r>
    </w:p>
    <w:p w14:paraId="56D5EFDE" w14:textId="77777777" w:rsidR="007032B9" w:rsidRPr="00860CDE" w:rsidRDefault="007032B9" w:rsidP="008F3890">
      <w:pPr>
        <w:pStyle w:val="B1"/>
      </w:pPr>
      <w:r w:rsidRPr="00860CDE">
        <w:t>6.</w:t>
      </w:r>
      <w:r w:rsidRPr="00860CDE">
        <w:tab/>
        <w:t>If the RRC connection reconfiguration procedure was successful, the M</w:t>
      </w:r>
      <w:r w:rsidRPr="00860CDE">
        <w:rPr>
          <w:lang w:eastAsia="zh-CN"/>
        </w:rPr>
        <w:t>N</w:t>
      </w:r>
      <w:r w:rsidRPr="00860CDE">
        <w:t xml:space="preserve"> informs the target S</w:t>
      </w:r>
      <w:r w:rsidRPr="00860CDE">
        <w:rPr>
          <w:lang w:eastAsia="zh-CN"/>
        </w:rPr>
        <w:t xml:space="preserve">N via </w:t>
      </w:r>
      <w:r w:rsidRPr="00860CDE">
        <w:rPr>
          <w:i/>
          <w:lang w:eastAsia="zh-CN"/>
        </w:rPr>
        <w:t>SN Reconfiguration Complete</w:t>
      </w:r>
      <w:r w:rsidRPr="00860CDE">
        <w:rPr>
          <w:lang w:eastAsia="zh-CN"/>
        </w:rPr>
        <w:t xml:space="preserve"> message with the </w:t>
      </w:r>
      <w:r w:rsidR="004F1F3C" w:rsidRPr="00860CDE">
        <w:rPr>
          <w:lang w:eastAsia="zh-CN"/>
        </w:rPr>
        <w:t xml:space="preserve">included </w:t>
      </w:r>
      <w:r w:rsidRPr="00860CDE">
        <w:rPr>
          <w:lang w:eastAsia="zh-CN"/>
        </w:rPr>
        <w:t xml:space="preserve">SN RRC </w:t>
      </w:r>
      <w:r w:rsidR="00FA3D62" w:rsidRPr="00860CDE">
        <w:rPr>
          <w:lang w:eastAsia="zh-CN"/>
        </w:rPr>
        <w:t xml:space="preserve">response </w:t>
      </w:r>
      <w:r w:rsidRPr="00860CDE">
        <w:rPr>
          <w:lang w:eastAsia="zh-CN"/>
        </w:rPr>
        <w:t xml:space="preserve">message for the </w:t>
      </w:r>
      <w:r w:rsidRPr="00860CDE">
        <w:t>target S</w:t>
      </w:r>
      <w:r w:rsidRPr="00860CDE">
        <w:rPr>
          <w:lang w:eastAsia="zh-CN"/>
        </w:rPr>
        <w:t>N</w:t>
      </w:r>
      <w:r w:rsidR="00FA3D62" w:rsidRPr="00860CDE">
        <w:rPr>
          <w:lang w:eastAsia="zh-CN"/>
        </w:rPr>
        <w:t>, if received from the UE</w:t>
      </w:r>
      <w:r w:rsidRPr="00860CDE">
        <w:t>.</w:t>
      </w:r>
    </w:p>
    <w:p w14:paraId="68600EC8" w14:textId="77777777" w:rsidR="007032B9" w:rsidRPr="00860CDE" w:rsidRDefault="007032B9" w:rsidP="008F3890">
      <w:pPr>
        <w:pStyle w:val="B1"/>
      </w:pPr>
      <w:r w:rsidRPr="00860CDE">
        <w:t>7.</w:t>
      </w:r>
      <w:r w:rsidRPr="00860CDE">
        <w:tab/>
      </w:r>
      <w:r w:rsidR="004C053B" w:rsidRPr="00860CDE">
        <w:t xml:space="preserve">If configured with bearers requiring SCG </w:t>
      </w:r>
      <w:r w:rsidR="006E1B78" w:rsidRPr="00860CDE">
        <w:t xml:space="preserve">radio </w:t>
      </w:r>
      <w:r w:rsidR="004C053B" w:rsidRPr="00860CDE">
        <w:t>resources t</w:t>
      </w:r>
      <w:r w:rsidRPr="00860CDE">
        <w:t>he UE synchronizes to the target S</w:t>
      </w:r>
      <w:r w:rsidRPr="00860CDE">
        <w:rPr>
          <w:lang w:eastAsia="zh-CN"/>
        </w:rPr>
        <w:t>N</w:t>
      </w:r>
      <w:r w:rsidRPr="00860CDE">
        <w:t>.</w:t>
      </w:r>
    </w:p>
    <w:p w14:paraId="48240784" w14:textId="461AB1A3" w:rsidR="00706EB2" w:rsidRPr="00860CDE" w:rsidRDefault="00706EB2" w:rsidP="008F3890">
      <w:pPr>
        <w:pStyle w:val="B1"/>
      </w:pPr>
      <w:r w:rsidRPr="00860CDE">
        <w:t>8.</w:t>
      </w:r>
      <w:r w:rsidRPr="00860CDE">
        <w:tab/>
      </w:r>
      <w:r w:rsidR="006A3A38" w:rsidRPr="00860CDE">
        <w:t>If PDCP termination point is changed for</w:t>
      </w:r>
      <w:r w:rsidRPr="00860CDE">
        <w:t xml:space="preserve"> bearers using RLC AM, the source SN sends the </w:t>
      </w:r>
      <w:r w:rsidRPr="00860CDE">
        <w:rPr>
          <w:i/>
          <w:iCs/>
        </w:rPr>
        <w:t xml:space="preserve">SN Status </w:t>
      </w:r>
      <w:r w:rsidR="006A3A38" w:rsidRPr="00860CDE">
        <w:rPr>
          <w:i/>
          <w:iCs/>
        </w:rPr>
        <w:t>Transfer</w:t>
      </w:r>
      <w:r w:rsidR="001325C2" w:rsidRPr="00860CDE">
        <w:rPr>
          <w:rFonts w:eastAsia="SimSun"/>
          <w:lang w:eastAsia="zh-CN"/>
        </w:rPr>
        <w:t xml:space="preserve"> message</w:t>
      </w:r>
      <w:r w:rsidRPr="00860CDE">
        <w:t>, which the MN sends then to the target SN</w:t>
      </w:r>
      <w:r w:rsidR="006A3A38" w:rsidRPr="00860CDE">
        <w:t>, if needed</w:t>
      </w:r>
      <w:r w:rsidRPr="00860CDE">
        <w:t>.</w:t>
      </w:r>
    </w:p>
    <w:p w14:paraId="29412C45" w14:textId="77777777" w:rsidR="007032B9" w:rsidRPr="00860CDE" w:rsidRDefault="007032B9" w:rsidP="008F3890">
      <w:pPr>
        <w:pStyle w:val="B1"/>
      </w:pPr>
      <w:r w:rsidRPr="00860CDE">
        <w:t>9.</w:t>
      </w:r>
      <w:r w:rsidRPr="00860CDE">
        <w:tab/>
        <w:t>If applicable, data forwarding from the source S</w:t>
      </w:r>
      <w:r w:rsidRPr="00860CDE">
        <w:rPr>
          <w:lang w:eastAsia="zh-CN"/>
        </w:rPr>
        <w:t>N</w:t>
      </w:r>
      <w:r w:rsidRPr="00860CDE">
        <w:t xml:space="preserve"> takes place. It may be initiated as early as the source S</w:t>
      </w:r>
      <w:r w:rsidRPr="00860CDE">
        <w:rPr>
          <w:lang w:eastAsia="zh-CN"/>
        </w:rPr>
        <w:t>N</w:t>
      </w:r>
      <w:r w:rsidRPr="00860CDE">
        <w:t xml:space="preserve"> receives the </w:t>
      </w:r>
      <w:r w:rsidRPr="00860CDE">
        <w:rPr>
          <w:i/>
        </w:rPr>
        <w:t>S</w:t>
      </w:r>
      <w:r w:rsidRPr="00860CDE">
        <w:rPr>
          <w:i/>
          <w:lang w:eastAsia="zh-CN"/>
        </w:rPr>
        <w:t>N</w:t>
      </w:r>
      <w:r w:rsidRPr="00860CDE">
        <w:rPr>
          <w:i/>
        </w:rPr>
        <w:t xml:space="preserve"> Release Request</w:t>
      </w:r>
      <w:r w:rsidRPr="00860CDE">
        <w:t xml:space="preserve"> message from the M</w:t>
      </w:r>
      <w:r w:rsidRPr="00860CDE">
        <w:rPr>
          <w:lang w:eastAsia="zh-CN"/>
        </w:rPr>
        <w:t>N</w:t>
      </w:r>
      <w:r w:rsidRPr="00860CDE">
        <w:t>.</w:t>
      </w:r>
    </w:p>
    <w:p w14:paraId="444C1A53" w14:textId="77777777" w:rsidR="00C908D6" w:rsidRPr="00860CDE" w:rsidRDefault="00C908D6" w:rsidP="00C908D6">
      <w:pPr>
        <w:pStyle w:val="B1"/>
      </w:pPr>
      <w:r w:rsidRPr="00860CDE">
        <w:rPr>
          <w:rFonts w:eastAsia="Helvetica 45 Light"/>
        </w:rPr>
        <w:t>10.</w:t>
      </w:r>
      <w:r w:rsidRPr="00860CDE">
        <w:rPr>
          <w:rFonts w:eastAsia="Helvetica 45 Light"/>
        </w:rPr>
        <w:tab/>
        <w:t xml:space="preserve">The source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the UE</w:t>
      </w:r>
      <w:r w:rsidR="00992701" w:rsidRPr="00860CDE">
        <w:rPr>
          <w:rFonts w:eastAsia="Helvetica 45 Light"/>
        </w:rPr>
        <w:t xml:space="preserve"> as described in </w:t>
      </w:r>
      <w:r w:rsidR="008C5BCC" w:rsidRPr="00860CDE">
        <w:rPr>
          <w:rFonts w:eastAsia="Helvetica 45 Light"/>
        </w:rPr>
        <w:t>clause</w:t>
      </w:r>
      <w:r w:rsidR="00992701" w:rsidRPr="00860CDE">
        <w:rPr>
          <w:rFonts w:eastAsia="Helvetica 45 Light"/>
        </w:rPr>
        <w:t xml:space="preserve"> 10.11.2.</w:t>
      </w:r>
    </w:p>
    <w:p w14:paraId="369AB207" w14:textId="77777777" w:rsidR="00C908D6" w:rsidRPr="00860CDE" w:rsidRDefault="00C908D6" w:rsidP="00BB7F3E">
      <w:pPr>
        <w:pStyle w:val="NO"/>
        <w:rPr>
          <w:rFonts w:eastAsia="Helvetica 45 Light"/>
        </w:rPr>
      </w:pPr>
      <w:r w:rsidRPr="00860CDE">
        <w:rPr>
          <w:rFonts w:eastAsia="Helvetica 45 Light"/>
        </w:rPr>
        <w:t>NOTE</w:t>
      </w:r>
      <w:r w:rsidR="00515102" w:rsidRPr="00860CDE">
        <w:rPr>
          <w:rFonts w:eastAsia="Helvetica 45 Light"/>
        </w:rPr>
        <w:t xml:space="preserve"> 2</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860CDE" w:rsidRDefault="00C908D6" w:rsidP="00C908D6">
      <w:pPr>
        <w:pStyle w:val="B1"/>
      </w:pPr>
      <w:r w:rsidRPr="00860CDE">
        <w:t>11</w:t>
      </w:r>
      <w:r w:rsidR="007032B9" w:rsidRPr="00860CDE">
        <w:t>-</w:t>
      </w:r>
      <w:r w:rsidRPr="00860CDE">
        <w:t>15</w:t>
      </w:r>
      <w:r w:rsidR="007032B9" w:rsidRPr="00860CDE">
        <w:t>.</w:t>
      </w:r>
      <w:r w:rsidR="007032B9" w:rsidRPr="00860CDE">
        <w:tab/>
        <w:t xml:space="preserve">If </w:t>
      </w:r>
      <w:r w:rsidR="006A3A38" w:rsidRPr="00860CDE">
        <w:t>applicable</w:t>
      </w:r>
      <w:r w:rsidR="007032B9" w:rsidRPr="00860CDE">
        <w:t xml:space="preserve">, </w:t>
      </w:r>
      <w:r w:rsidR="006A3A38" w:rsidRPr="00860CDE">
        <w:t xml:space="preserve">a </w:t>
      </w:r>
      <w:r w:rsidR="006A3A38" w:rsidRPr="00860CDE">
        <w:rPr>
          <w:lang w:eastAsia="zh-CN"/>
        </w:rPr>
        <w:t xml:space="preserve">PDU Session </w:t>
      </w:r>
      <w:r w:rsidR="007032B9" w:rsidRPr="00860CDE">
        <w:t xml:space="preserve">path update </w:t>
      </w:r>
      <w:r w:rsidR="007032B9" w:rsidRPr="00860CDE">
        <w:rPr>
          <w:lang w:eastAsia="zh-CN"/>
        </w:rPr>
        <w:t xml:space="preserve">procedure </w:t>
      </w:r>
      <w:r w:rsidR="007032B9" w:rsidRPr="00860CDE">
        <w:t>is triggered by the M</w:t>
      </w:r>
      <w:r w:rsidR="007032B9" w:rsidRPr="00860CDE">
        <w:rPr>
          <w:lang w:eastAsia="zh-CN"/>
        </w:rPr>
        <w:t>N</w:t>
      </w:r>
      <w:r w:rsidR="007032B9" w:rsidRPr="00860CDE">
        <w:t>.</w:t>
      </w:r>
    </w:p>
    <w:p w14:paraId="6009A9D8" w14:textId="77777777" w:rsidR="007032B9" w:rsidRPr="00860CDE" w:rsidRDefault="00C908D6" w:rsidP="008F3890">
      <w:pPr>
        <w:pStyle w:val="B1"/>
        <w:rPr>
          <w:lang w:eastAsia="zh-CN"/>
        </w:rPr>
      </w:pPr>
      <w:r w:rsidRPr="00860CDE">
        <w:t>16</w:t>
      </w:r>
      <w:r w:rsidR="007032B9" w:rsidRPr="00860CDE">
        <w:t>.</w:t>
      </w:r>
      <w:r w:rsidR="007032B9" w:rsidRPr="00860CDE">
        <w:tab/>
        <w:t xml:space="preserve">Upon reception of the </w:t>
      </w:r>
      <w:r w:rsidR="007032B9" w:rsidRPr="00860CDE">
        <w:rPr>
          <w:i/>
        </w:rPr>
        <w:t>UE Context Release</w:t>
      </w:r>
      <w:r w:rsidR="007032B9" w:rsidRPr="00860CDE">
        <w:t xml:space="preserve"> message, the source S</w:t>
      </w:r>
      <w:r w:rsidR="007032B9" w:rsidRPr="00860CDE">
        <w:rPr>
          <w:lang w:eastAsia="zh-CN"/>
        </w:rPr>
        <w:t>N</w:t>
      </w:r>
      <w:r w:rsidR="007032B9" w:rsidRPr="00860CDE">
        <w:t xml:space="preserve"> release</w:t>
      </w:r>
      <w:r w:rsidR="006A3A38" w:rsidRPr="00860CDE">
        <w:t>s</w:t>
      </w:r>
      <w:r w:rsidR="007032B9" w:rsidRPr="00860CDE">
        <w:t xml:space="preserve"> radio and C-plane related resource</w:t>
      </w:r>
      <w:r w:rsidR="006A3A38" w:rsidRPr="00860CDE">
        <w:t>s</w:t>
      </w:r>
      <w:r w:rsidR="007032B9" w:rsidRPr="00860CDE">
        <w:t xml:space="preserve"> associated to the UE context. Any ongoing data forwarding may continue</w:t>
      </w:r>
    </w:p>
    <w:p w14:paraId="6DC5AC97" w14:textId="77777777" w:rsidR="007032B9" w:rsidRPr="00860CDE" w:rsidRDefault="007032B9" w:rsidP="007032B9">
      <w:pPr>
        <w:rPr>
          <w:b/>
          <w:lang w:eastAsia="zh-CN"/>
        </w:rPr>
      </w:pPr>
      <w:r w:rsidRPr="00860CDE">
        <w:rPr>
          <w:b/>
          <w:lang w:eastAsia="zh-CN"/>
        </w:rPr>
        <w:t>SN</w:t>
      </w:r>
      <w:r w:rsidRPr="00860CDE">
        <w:rPr>
          <w:b/>
        </w:rPr>
        <w:t xml:space="preserve"> initiated S</w:t>
      </w:r>
      <w:r w:rsidRPr="00860CDE">
        <w:rPr>
          <w:b/>
          <w:lang w:eastAsia="zh-CN"/>
        </w:rPr>
        <w:t>N</w:t>
      </w:r>
      <w:r w:rsidRPr="00860CDE">
        <w:rPr>
          <w:b/>
        </w:rPr>
        <w:t xml:space="preserve"> </w:t>
      </w:r>
      <w:r w:rsidRPr="00860CDE">
        <w:rPr>
          <w:b/>
          <w:lang w:eastAsia="zh-CN"/>
        </w:rPr>
        <w:t>Change</w:t>
      </w:r>
    </w:p>
    <w:p w14:paraId="537B16FD" w14:textId="77777777" w:rsidR="00F620BA" w:rsidRPr="00860CDE" w:rsidRDefault="007032B9" w:rsidP="00F620BA">
      <w:r w:rsidRPr="00860CDE">
        <w:t xml:space="preserve">The </w:t>
      </w:r>
      <w:r w:rsidR="009723FD" w:rsidRPr="00860CDE">
        <w:t xml:space="preserve">SN </w:t>
      </w:r>
      <w:r w:rsidRPr="00860CDE">
        <w:t xml:space="preserve">initiated </w:t>
      </w:r>
      <w:r w:rsidRPr="00860CDE">
        <w:rPr>
          <w:lang w:eastAsia="zh-CN"/>
        </w:rPr>
        <w:t xml:space="preserve">SN </w:t>
      </w:r>
      <w:r w:rsidRPr="00860CDE">
        <w:t xml:space="preserve">change procedure is used to transfer a UE context from </w:t>
      </w:r>
      <w:r w:rsidRPr="00860CDE">
        <w:rPr>
          <w:lang w:eastAsia="zh-CN"/>
        </w:rPr>
        <w:t>the</w:t>
      </w:r>
      <w:r w:rsidRPr="00860CDE">
        <w:t xml:space="preserve"> source S</w:t>
      </w:r>
      <w:r w:rsidRPr="00860CDE">
        <w:rPr>
          <w:lang w:eastAsia="zh-CN"/>
        </w:rPr>
        <w:t>N</w:t>
      </w:r>
      <w:r w:rsidRPr="00860CDE">
        <w:t xml:space="preserve"> to a target S</w:t>
      </w:r>
      <w:r w:rsidRPr="00860CDE">
        <w:rPr>
          <w:lang w:eastAsia="zh-CN"/>
        </w:rPr>
        <w:t>N</w:t>
      </w:r>
      <w:r w:rsidRPr="00860CDE">
        <w:t xml:space="preserve"> and to change the SCG configuration in UE from one S</w:t>
      </w:r>
      <w:r w:rsidRPr="00860CDE">
        <w:rPr>
          <w:lang w:eastAsia="zh-CN"/>
        </w:rPr>
        <w:t>N</w:t>
      </w:r>
      <w:r w:rsidRPr="00860CDE">
        <w:t xml:space="preserve"> to another.</w:t>
      </w:r>
    </w:p>
    <w:p w14:paraId="342DC4BF" w14:textId="46727E53" w:rsidR="007032B9" w:rsidRPr="00860CDE" w:rsidRDefault="000D5E3F" w:rsidP="008F3890">
      <w:pPr>
        <w:pStyle w:val="TH"/>
      </w:pPr>
      <w:r w:rsidRPr="00860CDE">
        <w:object w:dxaOrig="12525" w:dyaOrig="7845" w14:anchorId="3DAAF9E9">
          <v:shape id="_x0000_i1066" type="#_x0000_t75" style="width:473.25pt;height:332.25pt" o:ole="">
            <v:imagedata r:id="rId91" o:title=""/>
            <o:lock v:ext="edit" aspectratio="f"/>
          </v:shape>
          <o:OLEObject Type="Embed" ProgID="Visio.Drawing.11" ShapeID="_x0000_i1066" DrawAspect="Content" ObjectID="_1803900700" r:id="rId92"/>
        </w:object>
      </w:r>
    </w:p>
    <w:p w14:paraId="5AE1AF3F" w14:textId="77777777" w:rsidR="007032B9" w:rsidRPr="00860CDE" w:rsidRDefault="007032B9" w:rsidP="008F3890">
      <w:pPr>
        <w:pStyle w:val="TF"/>
      </w:pPr>
      <w:r w:rsidRPr="00860CDE">
        <w:t xml:space="preserve">Figure </w:t>
      </w:r>
      <w:r w:rsidRPr="00860CDE">
        <w:rPr>
          <w:lang w:eastAsia="zh-CN"/>
        </w:rPr>
        <w:t>10.5.2-</w:t>
      </w:r>
      <w:r w:rsidR="009723FD" w:rsidRPr="00860CDE">
        <w:rPr>
          <w:lang w:eastAsia="zh-CN"/>
        </w:rPr>
        <w:t>2</w:t>
      </w:r>
      <w:r w:rsidRPr="00860CDE">
        <w:t xml:space="preserve">: </w:t>
      </w:r>
      <w:r w:rsidRPr="00860CDE">
        <w:rPr>
          <w:lang w:eastAsia="zh-CN"/>
        </w:rPr>
        <w:t>SN change procedure - SN initiated</w:t>
      </w:r>
    </w:p>
    <w:p w14:paraId="1F0CF841" w14:textId="77777777" w:rsidR="007032B9" w:rsidRPr="00860CDE" w:rsidRDefault="007032B9" w:rsidP="007032B9">
      <w:r w:rsidRPr="00860CDE">
        <w:t xml:space="preserve">Figure </w:t>
      </w:r>
      <w:r w:rsidRPr="00860CDE">
        <w:rPr>
          <w:lang w:eastAsia="zh-CN"/>
        </w:rPr>
        <w:t>10.5.2-</w:t>
      </w:r>
      <w:r w:rsidR="009723FD" w:rsidRPr="00860CDE">
        <w:rPr>
          <w:lang w:eastAsia="zh-CN"/>
        </w:rPr>
        <w:t>2</w:t>
      </w:r>
      <w:r w:rsidRPr="00860CDE">
        <w:t xml:space="preserve"> shows an example signalling flow for the </w:t>
      </w:r>
      <w:r w:rsidRPr="00860CDE">
        <w:rPr>
          <w:lang w:eastAsia="zh-CN"/>
        </w:rPr>
        <w:t xml:space="preserve">SN </w:t>
      </w:r>
      <w:r w:rsidRPr="00860CDE">
        <w:t>Change initiated by the S</w:t>
      </w:r>
      <w:r w:rsidRPr="00860CDE">
        <w:rPr>
          <w:lang w:eastAsia="zh-CN"/>
        </w:rPr>
        <w:t>N</w:t>
      </w:r>
      <w:r w:rsidRPr="00860CDE">
        <w:t>:</w:t>
      </w:r>
    </w:p>
    <w:p w14:paraId="4F9C8C76" w14:textId="6AEBFB94" w:rsidR="007032B9" w:rsidRPr="00860CDE" w:rsidRDefault="007032B9" w:rsidP="008F3890">
      <w:pPr>
        <w:pStyle w:val="B1"/>
      </w:pPr>
      <w:r w:rsidRPr="00860CDE">
        <w:rPr>
          <w:lang w:eastAsia="zh-CN"/>
        </w:rPr>
        <w:t>1</w:t>
      </w:r>
      <w:r w:rsidRPr="00860CDE">
        <w:t>.</w:t>
      </w:r>
      <w:r w:rsidRPr="00860CDE">
        <w:tab/>
        <w:t xml:space="preserve">The source SN initiates the SN change procedure by sending the </w:t>
      </w:r>
      <w:r w:rsidRPr="00860CDE">
        <w:rPr>
          <w:i/>
        </w:rPr>
        <w:t>S</w:t>
      </w:r>
      <w:r w:rsidRPr="00860CDE">
        <w:rPr>
          <w:i/>
          <w:lang w:eastAsia="zh-CN"/>
        </w:rPr>
        <w:t>N Change Required</w:t>
      </w:r>
      <w:r w:rsidRPr="00860CDE">
        <w:rPr>
          <w:lang w:eastAsia="zh-CN"/>
        </w:rPr>
        <w:t xml:space="preserve"> message, which </w:t>
      </w:r>
      <w:r w:rsidRPr="00860CDE">
        <w:t>contains a candidate</w:t>
      </w:r>
      <w:r w:rsidRPr="00860CDE">
        <w:rPr>
          <w:lang w:eastAsia="zh-CN"/>
        </w:rPr>
        <w:t xml:space="preserve"> </w:t>
      </w:r>
      <w:r w:rsidRPr="00860CDE">
        <w:t>target node ID</w:t>
      </w:r>
      <w:r w:rsidR="00040DBD" w:rsidRPr="00860CDE">
        <w:t xml:space="preserve"> and may include </w:t>
      </w:r>
      <w:r w:rsidR="00835540" w:rsidRPr="00860CDE">
        <w:t xml:space="preserve">the SCG configuration </w:t>
      </w:r>
      <w:r w:rsidR="00657E1F" w:rsidRPr="00860CDE">
        <w:t xml:space="preserve">(to support delta configuration) </w:t>
      </w:r>
      <w:r w:rsidR="00835540" w:rsidRPr="00860CDE">
        <w:t xml:space="preserve">and </w:t>
      </w:r>
      <w:r w:rsidR="00040DBD" w:rsidRPr="00860CDE">
        <w:t>measurement results related to the target SN</w:t>
      </w:r>
      <w:r w:rsidRPr="00860CDE">
        <w:t>.</w:t>
      </w:r>
      <w:r w:rsidR="000F7CB9" w:rsidRPr="00860CDE">
        <w:rPr>
          <w:lang w:eastAsia="zh-CN"/>
        </w:rPr>
        <w:t xml:space="preserve"> For supporting QMC continuity during mobility, </w:t>
      </w:r>
      <w:r w:rsidR="000F7CB9" w:rsidRPr="00860CDE">
        <w:t xml:space="preserve">the </w:t>
      </w:r>
      <w:r w:rsidR="000F7CB9" w:rsidRPr="00860CDE">
        <w:rPr>
          <w:i/>
        </w:rPr>
        <w:t>SN Change Required</w:t>
      </w:r>
      <w:r w:rsidR="000F7CB9" w:rsidRPr="00860CDE">
        <w:t xml:space="preserve"> message may contain the</w:t>
      </w:r>
      <w:r w:rsidR="000F7CB9" w:rsidRPr="00860CDE">
        <w:rPr>
          <w:lang w:eastAsia="zh-CN"/>
        </w:rPr>
        <w:t xml:space="preserve"> information about the QMC configurations at the source SN.</w:t>
      </w:r>
    </w:p>
    <w:p w14:paraId="4B121B3A" w14:textId="77777777" w:rsidR="00E74FFA" w:rsidRPr="00860CDE" w:rsidRDefault="007032B9" w:rsidP="00136629">
      <w:pPr>
        <w:pStyle w:val="B1"/>
        <w:rPr>
          <w:lang w:eastAsia="zh-CN"/>
        </w:rPr>
      </w:pPr>
      <w:r w:rsidRPr="00860CDE">
        <w:rPr>
          <w:lang w:eastAsia="zh-CN"/>
        </w:rPr>
        <w:t>2/3.</w:t>
      </w:r>
      <w:r w:rsidRPr="00860CDE">
        <w:rPr>
          <w:lang w:eastAsia="zh-CN"/>
        </w:rPr>
        <w:tab/>
        <w:t>The MN requests the target SN to allocate resources for the UE by means of the SN Addition procedure</w:t>
      </w:r>
      <w:r w:rsidR="00040DBD" w:rsidRPr="00860CDE">
        <w:rPr>
          <w:lang w:eastAsia="zh-CN"/>
        </w:rPr>
        <w:t xml:space="preserve">, </w:t>
      </w:r>
      <w:r w:rsidR="00040DBD" w:rsidRPr="00860CDE">
        <w:t xml:space="preserve">including the measurement results related to the target SN received </w:t>
      </w:r>
      <w:r w:rsidR="009723FD" w:rsidRPr="00860CDE">
        <w:t>from</w:t>
      </w:r>
      <w:r w:rsidR="00040DBD" w:rsidRPr="00860CDE">
        <w:t xml:space="preserve"> the source SN</w:t>
      </w:r>
      <w:r w:rsidRPr="00860CDE">
        <w:rPr>
          <w:lang w:eastAsia="zh-CN"/>
        </w:rPr>
        <w:t>. If data forwarding is needed, the target SN provides data forwarding addresses to the MN.</w:t>
      </w:r>
      <w:r w:rsidR="00A6090F" w:rsidRPr="00860CDE">
        <w:rPr>
          <w:lang w:eastAsia="zh-CN"/>
        </w:rPr>
        <w:t xml:space="preserve"> The target SN includes the indication of the full or delta RRC configuration.</w:t>
      </w:r>
    </w:p>
    <w:p w14:paraId="43C56335" w14:textId="10AB6F0B" w:rsidR="007032B9" w:rsidRPr="00860CDE" w:rsidRDefault="00E74FFA" w:rsidP="00E74FFA">
      <w:pPr>
        <w:pStyle w:val="B1"/>
        <w:rPr>
          <w:lang w:eastAsia="zh-CN"/>
        </w:rPr>
      </w:pPr>
      <w:r w:rsidRPr="00860CDE">
        <w:t>3a.</w:t>
      </w:r>
      <w:r w:rsidRPr="00860CDE">
        <w:tab/>
        <w:t xml:space="preserve">For SN terminated bearers using MCG resources, the MN provides Xn-U DL TNL address information in the </w:t>
      </w:r>
      <w:r w:rsidRPr="00860CDE">
        <w:rPr>
          <w:i/>
        </w:rPr>
        <w:t>Xn-U Address Indication</w:t>
      </w:r>
      <w:r w:rsidRPr="00860CDE">
        <w:t xml:space="preserve"> message.</w:t>
      </w:r>
    </w:p>
    <w:p w14:paraId="067BC804" w14:textId="77777777" w:rsidR="007032B9" w:rsidRPr="00860CDE" w:rsidRDefault="007032B9" w:rsidP="008F3890">
      <w:pPr>
        <w:pStyle w:val="B1"/>
      </w:pPr>
      <w:r w:rsidRPr="00860CDE">
        <w:rPr>
          <w:lang w:eastAsia="zh-CN"/>
        </w:rPr>
        <w:t>4</w:t>
      </w:r>
      <w:r w:rsidRPr="00860CDE">
        <w:t>/</w:t>
      </w:r>
      <w:r w:rsidRPr="00860CDE">
        <w:rPr>
          <w:lang w:eastAsia="zh-CN"/>
        </w:rPr>
        <w:t>5</w:t>
      </w:r>
      <w:r w:rsidRPr="00860CDE">
        <w:t>.</w:t>
      </w:r>
      <w:r w:rsidRPr="00860CDE">
        <w:tab/>
        <w:t>The M</w:t>
      </w:r>
      <w:r w:rsidRPr="00860CDE">
        <w:rPr>
          <w:lang w:eastAsia="zh-CN"/>
        </w:rPr>
        <w:t xml:space="preserve">N </w:t>
      </w:r>
      <w:r w:rsidRPr="00860CDE">
        <w:t>triggers the UE to apply the new configuration. The M</w:t>
      </w:r>
      <w:r w:rsidRPr="00860CDE">
        <w:rPr>
          <w:lang w:eastAsia="zh-CN"/>
        </w:rPr>
        <w:t>N</w:t>
      </w:r>
      <w:r w:rsidRPr="00860CDE">
        <w:t xml:space="preserve"> indicates the new configuration to the UE in the </w:t>
      </w:r>
      <w:r w:rsidRPr="00860CDE">
        <w:rPr>
          <w:iCs/>
        </w:rPr>
        <w:t>MN RRC reconfiguration</w:t>
      </w:r>
      <w:r w:rsidRPr="00860CDE">
        <w:t xml:space="preserve"> message </w:t>
      </w:r>
      <w:r w:rsidRPr="00860CDE">
        <w:rPr>
          <w:lang w:eastAsia="zh-CN"/>
        </w:rPr>
        <w:t xml:space="preserve">including the SN RRC </w:t>
      </w:r>
      <w:r w:rsidR="004F1F3C" w:rsidRPr="00860CDE">
        <w:rPr>
          <w:lang w:eastAsia="zh-CN"/>
        </w:rPr>
        <w:t>re</w:t>
      </w:r>
      <w:r w:rsidRPr="00860CDE">
        <w:rPr>
          <w:lang w:eastAsia="zh-CN"/>
        </w:rPr>
        <w:t>configuration message generated by the target SN</w:t>
      </w:r>
      <w:r w:rsidRPr="00860CDE">
        <w:t xml:space="preserve">. The UE applies the new configuration and sends the </w:t>
      </w:r>
      <w:r w:rsidRPr="00860CDE">
        <w:rPr>
          <w:iCs/>
        </w:rPr>
        <w:t>MN RRC reconfiguration complete</w:t>
      </w:r>
      <w:r w:rsidRPr="00860CDE">
        <w:t xml:space="preserve"> message</w:t>
      </w:r>
      <w:r w:rsidRPr="00860CDE">
        <w:rPr>
          <w:lang w:eastAsia="zh-CN"/>
        </w:rPr>
        <w:t>, including the SN RRC response message for the target SN</w:t>
      </w:r>
      <w:r w:rsidR="00FA3D62" w:rsidRPr="00860CDE">
        <w:rPr>
          <w:lang w:eastAsia="zh-CN"/>
        </w:rPr>
        <w:t>, if needed</w:t>
      </w:r>
      <w:r w:rsidRPr="00860CDE">
        <w:rPr>
          <w:lang w:eastAsia="zh-CN"/>
        </w:rPr>
        <w:t xml:space="preserve">. </w:t>
      </w:r>
      <w:r w:rsidRPr="00860CDE">
        <w:t xml:space="preserve">In case the UE is unable to comply with (part of) the configuration included in the </w:t>
      </w:r>
      <w:r w:rsidRPr="00860CDE">
        <w:rPr>
          <w:iCs/>
        </w:rPr>
        <w:t>MN RRC reconfiguration</w:t>
      </w:r>
      <w:r w:rsidRPr="00860CDE">
        <w:t xml:space="preserve"> message, it performs the reconfiguration failure procedure.</w:t>
      </w:r>
    </w:p>
    <w:p w14:paraId="55B4FA2C" w14:textId="77777777" w:rsidR="007032B9" w:rsidRPr="00860CDE" w:rsidRDefault="007032B9" w:rsidP="008F3890">
      <w:pPr>
        <w:pStyle w:val="B1"/>
        <w:rPr>
          <w:lang w:eastAsia="zh-CN"/>
        </w:rPr>
      </w:pPr>
      <w:r w:rsidRPr="00860CDE">
        <w:t>6.</w:t>
      </w:r>
      <w:r w:rsidRPr="00860CDE">
        <w:tab/>
        <w:t xml:space="preserve">If the allocation of target SN resources was successful, the </w:t>
      </w:r>
      <w:r w:rsidRPr="00860CDE">
        <w:rPr>
          <w:lang w:eastAsia="zh-CN"/>
        </w:rPr>
        <w:t>MN</w:t>
      </w:r>
      <w:r w:rsidRPr="00860CDE">
        <w:t xml:space="preserve"> confirms the </w:t>
      </w:r>
      <w:r w:rsidR="009723FD" w:rsidRPr="00860CDE">
        <w:t xml:space="preserve">change </w:t>
      </w:r>
      <w:r w:rsidRPr="00860CDE">
        <w:t xml:space="preserve">of the source </w:t>
      </w:r>
      <w:r w:rsidRPr="00860CDE">
        <w:rPr>
          <w:lang w:eastAsia="zh-CN"/>
        </w:rPr>
        <w:t>SN</w:t>
      </w:r>
      <w:r w:rsidRPr="00860CDE">
        <w:t xml:space="preserve">. If data forwarding is needed the </w:t>
      </w:r>
      <w:r w:rsidRPr="00860CDE">
        <w:rPr>
          <w:lang w:eastAsia="zh-CN"/>
        </w:rPr>
        <w:t>MN</w:t>
      </w:r>
      <w:r w:rsidRPr="00860CDE">
        <w:t xml:space="preserve"> provides data forwarding addresses to the source </w:t>
      </w:r>
      <w:r w:rsidRPr="00860CDE">
        <w:rPr>
          <w:lang w:eastAsia="zh-CN"/>
        </w:rPr>
        <w:t>SN</w:t>
      </w:r>
      <w:r w:rsidRPr="00860CDE">
        <w:t xml:space="preserve">. </w:t>
      </w:r>
      <w:r w:rsidR="001B250B" w:rsidRPr="00860CDE">
        <w:t xml:space="preserve">If direct data forwarding is used for SN terminated bearers, the MN provides data forwarding addresses as received from the target SN to source SN. </w:t>
      </w:r>
      <w:r w:rsidRPr="00860CDE">
        <w:t xml:space="preserve">Reception of the </w:t>
      </w:r>
      <w:r w:rsidRPr="00860CDE">
        <w:rPr>
          <w:i/>
        </w:rPr>
        <w:t>S</w:t>
      </w:r>
      <w:r w:rsidRPr="00860CDE">
        <w:rPr>
          <w:i/>
          <w:lang w:eastAsia="zh-CN"/>
        </w:rPr>
        <w:t>N</w:t>
      </w:r>
      <w:r w:rsidRPr="00860CDE">
        <w:rPr>
          <w:i/>
        </w:rPr>
        <w:t xml:space="preserve"> Change Confirm</w:t>
      </w:r>
      <w:r w:rsidRPr="00860CDE">
        <w:t xml:space="preserve"> message triggers the source S</w:t>
      </w:r>
      <w:r w:rsidRPr="00860CDE">
        <w:rPr>
          <w:lang w:eastAsia="zh-CN"/>
        </w:rPr>
        <w:t>N</w:t>
      </w:r>
      <w:r w:rsidRPr="00860CDE">
        <w:t xml:space="preserve"> to stop providing user data to the UE and, if applicable, to start data forwarding.</w:t>
      </w:r>
    </w:p>
    <w:p w14:paraId="1AEE5715" w14:textId="77777777" w:rsidR="007032B9" w:rsidRPr="00860CDE" w:rsidRDefault="007032B9" w:rsidP="008F3890">
      <w:pPr>
        <w:pStyle w:val="B1"/>
        <w:rPr>
          <w:lang w:eastAsia="zh-CN"/>
        </w:rPr>
      </w:pPr>
      <w:r w:rsidRPr="00860CDE">
        <w:rPr>
          <w:lang w:eastAsia="zh-CN"/>
        </w:rPr>
        <w:t>7</w:t>
      </w:r>
      <w:r w:rsidRPr="00860CDE">
        <w:t>.</w:t>
      </w:r>
      <w:r w:rsidRPr="00860CDE">
        <w:tab/>
        <w:t>If the RRC connection reconfiguration procedure was successful, the M</w:t>
      </w:r>
      <w:r w:rsidRPr="00860CDE">
        <w:rPr>
          <w:lang w:eastAsia="zh-CN"/>
        </w:rPr>
        <w:t>N</w:t>
      </w:r>
      <w:r w:rsidRPr="00860CDE">
        <w:t xml:space="preserve"> informs the target S</w:t>
      </w:r>
      <w:r w:rsidRPr="00860CDE">
        <w:rPr>
          <w:lang w:eastAsia="zh-CN"/>
        </w:rPr>
        <w:t xml:space="preserve">N via </w:t>
      </w:r>
      <w:r w:rsidRPr="00860CDE">
        <w:rPr>
          <w:i/>
          <w:lang w:eastAsia="zh-CN"/>
        </w:rPr>
        <w:t>SN Reconfiguration Complete</w:t>
      </w:r>
      <w:r w:rsidRPr="00860CDE">
        <w:rPr>
          <w:lang w:eastAsia="zh-CN"/>
        </w:rPr>
        <w:t xml:space="preserve"> message with the </w:t>
      </w:r>
      <w:r w:rsidR="004F1F3C" w:rsidRPr="00860CDE">
        <w:rPr>
          <w:lang w:eastAsia="zh-CN"/>
        </w:rPr>
        <w:t xml:space="preserve">included </w:t>
      </w:r>
      <w:r w:rsidRPr="00860CDE">
        <w:rPr>
          <w:lang w:eastAsia="zh-CN"/>
        </w:rPr>
        <w:t xml:space="preserve">SN RRC response message for the </w:t>
      </w:r>
      <w:r w:rsidRPr="00860CDE">
        <w:t>target S</w:t>
      </w:r>
      <w:r w:rsidRPr="00860CDE">
        <w:rPr>
          <w:lang w:eastAsia="zh-CN"/>
        </w:rPr>
        <w:t>N</w:t>
      </w:r>
      <w:r w:rsidR="00FA3D62" w:rsidRPr="00860CDE">
        <w:rPr>
          <w:lang w:eastAsia="zh-CN"/>
        </w:rPr>
        <w:t>, if received from the UE</w:t>
      </w:r>
      <w:r w:rsidR="00775189" w:rsidRPr="00860CDE">
        <w:t>.</w:t>
      </w:r>
    </w:p>
    <w:p w14:paraId="448F8616" w14:textId="77777777" w:rsidR="007032B9" w:rsidRPr="00860CDE" w:rsidRDefault="007032B9" w:rsidP="008F3890">
      <w:pPr>
        <w:pStyle w:val="B1"/>
      </w:pPr>
      <w:r w:rsidRPr="00860CDE">
        <w:rPr>
          <w:lang w:eastAsia="zh-CN"/>
        </w:rPr>
        <w:lastRenderedPageBreak/>
        <w:t>8</w:t>
      </w:r>
      <w:r w:rsidRPr="00860CDE">
        <w:t>.</w:t>
      </w:r>
      <w:r w:rsidRPr="00860CDE">
        <w:tab/>
        <w:t>The UE synchronizes to the target S</w:t>
      </w:r>
      <w:r w:rsidRPr="00860CDE">
        <w:rPr>
          <w:lang w:eastAsia="zh-CN"/>
        </w:rPr>
        <w:t>N</w:t>
      </w:r>
      <w:r w:rsidRPr="00860CDE">
        <w:t>.</w:t>
      </w:r>
    </w:p>
    <w:p w14:paraId="5117E271" w14:textId="2D56457E" w:rsidR="00706EB2" w:rsidRPr="00860CDE" w:rsidRDefault="00706EB2" w:rsidP="008F3890">
      <w:pPr>
        <w:pStyle w:val="B1"/>
        <w:rPr>
          <w:lang w:eastAsia="zh-CN"/>
        </w:rPr>
      </w:pPr>
      <w:r w:rsidRPr="00860CDE">
        <w:rPr>
          <w:lang w:eastAsia="zh-CN"/>
        </w:rPr>
        <w:t>9.</w:t>
      </w:r>
      <w:r w:rsidRPr="00860CDE">
        <w:rPr>
          <w:lang w:eastAsia="zh-CN"/>
        </w:rPr>
        <w:tab/>
      </w:r>
      <w:r w:rsidR="006A3A38" w:rsidRPr="00860CDE">
        <w:rPr>
          <w:lang w:eastAsia="zh-CN"/>
        </w:rPr>
        <w:t>If PDCP termination point is changed for</w:t>
      </w:r>
      <w:r w:rsidRPr="00860CDE">
        <w:rPr>
          <w:lang w:eastAsia="zh-CN"/>
        </w:rPr>
        <w:t xml:space="preserve"> bearers using RLC AM, the source SN sends the </w:t>
      </w:r>
      <w:r w:rsidRPr="00860CDE">
        <w:rPr>
          <w:i/>
          <w:iCs/>
          <w:lang w:eastAsia="zh-CN"/>
        </w:rPr>
        <w:t xml:space="preserve">SN Status </w:t>
      </w:r>
      <w:r w:rsidR="006A3A38" w:rsidRPr="00860CDE">
        <w:rPr>
          <w:i/>
          <w:iCs/>
          <w:lang w:eastAsia="zh-CN"/>
        </w:rPr>
        <w:t>Transfer</w:t>
      </w:r>
      <w:r w:rsidR="001325C2" w:rsidRPr="00860CDE">
        <w:rPr>
          <w:lang w:eastAsia="zh-CN"/>
        </w:rPr>
        <w:t xml:space="preserve"> message</w:t>
      </w:r>
      <w:r w:rsidRPr="00860CDE">
        <w:rPr>
          <w:lang w:eastAsia="zh-CN"/>
        </w:rPr>
        <w:t>, which the MN sends then to the target SN</w:t>
      </w:r>
      <w:r w:rsidR="006A3A38" w:rsidRPr="00860CDE">
        <w:rPr>
          <w:lang w:eastAsia="zh-CN"/>
        </w:rPr>
        <w:t>, if needed</w:t>
      </w:r>
      <w:r w:rsidRPr="00860CDE">
        <w:rPr>
          <w:lang w:eastAsia="zh-CN"/>
        </w:rPr>
        <w:t>.</w:t>
      </w:r>
    </w:p>
    <w:p w14:paraId="1C56EAD6" w14:textId="77777777" w:rsidR="007032B9" w:rsidRPr="00860CDE" w:rsidRDefault="007032B9" w:rsidP="008F3890">
      <w:pPr>
        <w:pStyle w:val="B1"/>
      </w:pPr>
      <w:r w:rsidRPr="00860CDE">
        <w:rPr>
          <w:lang w:eastAsia="zh-CN"/>
        </w:rPr>
        <w:t>10</w:t>
      </w:r>
      <w:r w:rsidRPr="00860CDE">
        <w:t>.</w:t>
      </w:r>
      <w:r w:rsidRPr="00860CDE">
        <w:tab/>
        <w:t xml:space="preserve">If applicable, data forwarding from the source </w:t>
      </w:r>
      <w:r w:rsidRPr="00860CDE">
        <w:rPr>
          <w:lang w:eastAsia="zh-CN"/>
        </w:rPr>
        <w:t>SN</w:t>
      </w:r>
      <w:r w:rsidRPr="00860CDE">
        <w:t xml:space="preserve"> takes place. It may be initiated as early as the source S</w:t>
      </w:r>
      <w:r w:rsidRPr="00860CDE">
        <w:rPr>
          <w:lang w:eastAsia="zh-CN"/>
        </w:rPr>
        <w:t>N</w:t>
      </w:r>
      <w:r w:rsidRPr="00860CDE">
        <w:t xml:space="preserve"> receives the </w:t>
      </w:r>
      <w:r w:rsidRPr="00860CDE">
        <w:rPr>
          <w:i/>
        </w:rPr>
        <w:t>S</w:t>
      </w:r>
      <w:r w:rsidRPr="00860CDE">
        <w:rPr>
          <w:i/>
          <w:lang w:eastAsia="zh-CN"/>
        </w:rPr>
        <w:t>N Change Confirm</w:t>
      </w:r>
      <w:r w:rsidRPr="00860CDE">
        <w:t xml:space="preserve"> message from the M</w:t>
      </w:r>
      <w:r w:rsidRPr="00860CDE">
        <w:rPr>
          <w:lang w:eastAsia="zh-CN"/>
        </w:rPr>
        <w:t>N</w:t>
      </w:r>
      <w:r w:rsidRPr="00860CDE">
        <w:t>.</w:t>
      </w:r>
    </w:p>
    <w:p w14:paraId="4D7BC8CA" w14:textId="77777777" w:rsidR="00C908D6" w:rsidRPr="00860CDE" w:rsidRDefault="00C908D6" w:rsidP="00C908D6">
      <w:pPr>
        <w:pStyle w:val="B1"/>
        <w:rPr>
          <w:rFonts w:eastAsia="Helvetica 45 Light"/>
        </w:rPr>
      </w:pPr>
      <w:r w:rsidRPr="00860CDE">
        <w:rPr>
          <w:rFonts w:eastAsia="Helvetica 45 Light"/>
        </w:rPr>
        <w:t>11.</w:t>
      </w:r>
      <w:r w:rsidRPr="00860CDE">
        <w:rPr>
          <w:rFonts w:eastAsia="Helvetica 45 Light"/>
        </w:rPr>
        <w:tab/>
        <w:t xml:space="preserve">The source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 xml:space="preserve">the UE </w:t>
      </w:r>
      <w:r w:rsidR="00992701" w:rsidRPr="00860CDE">
        <w:rPr>
          <w:rFonts w:eastAsia="Helvetica 45 Light"/>
        </w:rPr>
        <w:t xml:space="preserve">as described in </w:t>
      </w:r>
      <w:r w:rsidR="008C5BCC" w:rsidRPr="00860CDE">
        <w:rPr>
          <w:rFonts w:eastAsia="Helvetica 45 Light"/>
        </w:rPr>
        <w:t>clause</w:t>
      </w:r>
      <w:r w:rsidR="00992701" w:rsidRPr="00860CDE">
        <w:rPr>
          <w:rFonts w:eastAsia="Helvetica 45 Light"/>
        </w:rPr>
        <w:t xml:space="preserve"> 10.11.2</w:t>
      </w:r>
      <w:r w:rsidRPr="00860CDE">
        <w:rPr>
          <w:rFonts w:eastAsia="Helvetica 45 Light"/>
        </w:rPr>
        <w:t>.</w:t>
      </w:r>
    </w:p>
    <w:p w14:paraId="20D2DE4D" w14:textId="77777777" w:rsidR="00C908D6" w:rsidRPr="00860CDE" w:rsidRDefault="00C908D6" w:rsidP="00C908D6">
      <w:pPr>
        <w:pStyle w:val="NO"/>
      </w:pPr>
      <w:r w:rsidRPr="00860CDE">
        <w:rPr>
          <w:rFonts w:eastAsia="Helvetica 45 Light"/>
        </w:rPr>
        <w:t>NOTE</w:t>
      </w:r>
      <w:r w:rsidR="00515102" w:rsidRPr="00860CDE">
        <w:rPr>
          <w:rFonts w:eastAsia="Helvetica 45 Light"/>
        </w:rPr>
        <w:t xml:space="preserve"> 3</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860CDE" w:rsidRDefault="00C908D6" w:rsidP="008F3890">
      <w:pPr>
        <w:pStyle w:val="B1"/>
      </w:pPr>
      <w:r w:rsidRPr="00860CDE">
        <w:t>1</w:t>
      </w:r>
      <w:r w:rsidRPr="00860CDE">
        <w:rPr>
          <w:lang w:eastAsia="zh-CN"/>
        </w:rPr>
        <w:t>2</w:t>
      </w:r>
      <w:r w:rsidR="007032B9" w:rsidRPr="00860CDE">
        <w:t>-</w:t>
      </w:r>
      <w:r w:rsidRPr="00860CDE">
        <w:t>16</w:t>
      </w:r>
      <w:r w:rsidR="00446579" w:rsidRPr="00860CDE">
        <w:t>.</w:t>
      </w:r>
      <w:r w:rsidR="00446579" w:rsidRPr="00860CDE">
        <w:tab/>
      </w:r>
      <w:r w:rsidR="007032B9" w:rsidRPr="00860CDE">
        <w:t xml:space="preserve">If </w:t>
      </w:r>
      <w:r w:rsidR="006A3A38" w:rsidRPr="00860CDE">
        <w:t>applicable</w:t>
      </w:r>
      <w:r w:rsidR="007032B9" w:rsidRPr="00860CDE">
        <w:t xml:space="preserve">, </w:t>
      </w:r>
      <w:r w:rsidR="006A3A38" w:rsidRPr="00860CDE">
        <w:t xml:space="preserve">a PDU Session </w:t>
      </w:r>
      <w:r w:rsidR="007032B9" w:rsidRPr="00860CDE">
        <w:t xml:space="preserve">path update </w:t>
      </w:r>
      <w:r w:rsidR="007032B9" w:rsidRPr="00860CDE">
        <w:rPr>
          <w:lang w:eastAsia="zh-CN"/>
        </w:rPr>
        <w:t xml:space="preserve">procedure </w:t>
      </w:r>
      <w:r w:rsidR="007032B9" w:rsidRPr="00860CDE">
        <w:t>is triggered by the M</w:t>
      </w:r>
      <w:r w:rsidR="007032B9" w:rsidRPr="00860CDE">
        <w:rPr>
          <w:lang w:eastAsia="zh-CN"/>
        </w:rPr>
        <w:t>N</w:t>
      </w:r>
      <w:r w:rsidR="007032B9" w:rsidRPr="00860CDE">
        <w:t>.</w:t>
      </w:r>
    </w:p>
    <w:p w14:paraId="25A673F4" w14:textId="0C256EC2" w:rsidR="007032B9" w:rsidRPr="00860CDE" w:rsidRDefault="00C908D6" w:rsidP="008F3890">
      <w:pPr>
        <w:pStyle w:val="B1"/>
      </w:pPr>
      <w:r w:rsidRPr="00860CDE">
        <w:t>17</w:t>
      </w:r>
      <w:r w:rsidR="007032B9" w:rsidRPr="00860CDE">
        <w:t>.</w:t>
      </w:r>
      <w:r w:rsidR="007032B9" w:rsidRPr="00860CDE">
        <w:tab/>
        <w:t xml:space="preserve">Upon reception of the </w:t>
      </w:r>
      <w:r w:rsidR="007032B9" w:rsidRPr="00860CDE">
        <w:rPr>
          <w:i/>
        </w:rPr>
        <w:t>UE Context Release</w:t>
      </w:r>
      <w:r w:rsidR="007032B9" w:rsidRPr="00860CDE">
        <w:t xml:space="preserve"> message, the source S</w:t>
      </w:r>
      <w:r w:rsidR="007032B9" w:rsidRPr="00860CDE">
        <w:rPr>
          <w:lang w:eastAsia="zh-CN"/>
        </w:rPr>
        <w:t>N</w:t>
      </w:r>
      <w:r w:rsidR="007032B9" w:rsidRPr="00860CDE">
        <w:t xml:space="preserve"> release</w:t>
      </w:r>
      <w:r w:rsidR="006A3A38" w:rsidRPr="00860CDE">
        <w:t>s</w:t>
      </w:r>
      <w:r w:rsidR="007032B9" w:rsidRPr="00860CDE">
        <w:t xml:space="preserve"> radio and C-plane related resource</w:t>
      </w:r>
      <w:r w:rsidR="006A3A38" w:rsidRPr="00860CDE">
        <w:t>s</w:t>
      </w:r>
      <w:r w:rsidR="007032B9" w:rsidRPr="00860CDE">
        <w:t xml:space="preserve"> associated to the UE context. Any ongoing data forwarding may continue.</w:t>
      </w:r>
    </w:p>
    <w:p w14:paraId="4BCD55C8" w14:textId="77777777" w:rsidR="002F51DF" w:rsidRPr="00860CDE" w:rsidRDefault="002F51DF" w:rsidP="002F51DF">
      <w:pPr>
        <w:overflowPunct/>
        <w:autoSpaceDE/>
        <w:autoSpaceDN/>
        <w:adjustRightInd/>
        <w:jc w:val="both"/>
        <w:textAlignment w:val="auto"/>
        <w:rPr>
          <w:rFonts w:eastAsia="SimSun"/>
          <w:b/>
          <w:lang w:eastAsia="zh-CN"/>
        </w:rPr>
      </w:pPr>
      <w:r w:rsidRPr="00860CDE">
        <w:rPr>
          <w:b/>
          <w:lang w:eastAsia="zh-CN"/>
        </w:rPr>
        <w:t>MN initiated conditional SN Change</w:t>
      </w:r>
    </w:p>
    <w:p w14:paraId="1F60BA04" w14:textId="1DFF362F" w:rsidR="002F51DF" w:rsidRPr="00860CDE" w:rsidRDefault="002F51DF" w:rsidP="002F51DF">
      <w:pPr>
        <w:rPr>
          <w:rFonts w:eastAsiaTheme="minorEastAsia"/>
          <w:lang w:eastAsia="zh-CN"/>
        </w:rPr>
      </w:pPr>
      <w:r w:rsidRPr="00860CDE">
        <w:t xml:space="preserve">The </w:t>
      </w:r>
      <w:r w:rsidRPr="00860CDE">
        <w:rPr>
          <w:rFonts w:eastAsia="SimSun"/>
          <w:lang w:eastAsia="zh-CN"/>
        </w:rPr>
        <w:t xml:space="preserve">Conditional </w:t>
      </w:r>
      <w:r w:rsidRPr="00860CDE">
        <w:t xml:space="preserve">Secondary Node </w:t>
      </w:r>
      <w:r w:rsidRPr="00860CDE">
        <w:rPr>
          <w:rFonts w:eastAsia="SimSun"/>
          <w:lang w:eastAsia="zh-CN"/>
        </w:rPr>
        <w:t>Change</w:t>
      </w:r>
      <w:r w:rsidRPr="00860CDE">
        <w:t xml:space="preserve"> procedure is initiated by the MN</w:t>
      </w:r>
      <w:r w:rsidRPr="00860CDE">
        <w:rPr>
          <w:rFonts w:eastAsia="SimSun"/>
          <w:lang w:eastAsia="zh-CN"/>
        </w:rPr>
        <w:t xml:space="preserve"> for </w:t>
      </w:r>
      <w:r w:rsidR="000E6F46" w:rsidRPr="00860CDE">
        <w:rPr>
          <w:rFonts w:eastAsia="SimSun"/>
          <w:lang w:eastAsia="zh-CN"/>
        </w:rPr>
        <w:t xml:space="preserve">inter-SN </w:t>
      </w:r>
      <w:r w:rsidRPr="00860CDE">
        <w:rPr>
          <w:rFonts w:eastAsia="SimSun"/>
          <w:lang w:eastAsia="zh-CN"/>
        </w:rPr>
        <w:t xml:space="preserve">CPC configuration and </w:t>
      </w:r>
      <w:r w:rsidR="000E6F46" w:rsidRPr="00860CDE">
        <w:rPr>
          <w:rFonts w:eastAsia="SimSun"/>
          <w:lang w:eastAsia="zh-CN"/>
        </w:rPr>
        <w:t xml:space="preserve">inter-SN </w:t>
      </w:r>
      <w:r w:rsidRPr="00860CDE">
        <w:rPr>
          <w:rFonts w:eastAsia="SimSun"/>
          <w:lang w:eastAsia="zh-CN"/>
        </w:rPr>
        <w:t>CPC execution.</w:t>
      </w:r>
    </w:p>
    <w:p w14:paraId="5CCCF58E" w14:textId="63FC3984" w:rsidR="002F51DF" w:rsidRPr="00860CDE" w:rsidRDefault="002E4910" w:rsidP="00065AE9">
      <w:pPr>
        <w:pStyle w:val="TH"/>
        <w:rPr>
          <w:rFonts w:eastAsiaTheme="minorEastAsia"/>
          <w:lang w:eastAsia="zh-CN"/>
        </w:rPr>
      </w:pPr>
      <w:r w:rsidRPr="00860CDE">
        <w:rPr>
          <w:rFonts w:ascii="Calibri" w:hAnsi="Calibri" w:cs="Calibri"/>
        </w:rPr>
        <w:object w:dxaOrig="9635" w:dyaOrig="7175" w14:anchorId="5E959A57">
          <v:shape id="_x0000_i1067" type="#_x0000_t75" style="width:481.5pt;height:358.5pt" o:ole="">
            <v:imagedata r:id="rId93" o:title=""/>
            <o:lock v:ext="edit" aspectratio="f"/>
          </v:shape>
          <o:OLEObject Type="Embed" ProgID="Visio.Drawing.15" ShapeID="_x0000_i1067" DrawAspect="Content" ObjectID="_1803900701" r:id="rId94"/>
        </w:object>
      </w:r>
    </w:p>
    <w:p w14:paraId="3DF53B14" w14:textId="77777777" w:rsidR="002F51DF" w:rsidRPr="00860CDE" w:rsidRDefault="002F51DF" w:rsidP="00065AE9">
      <w:pPr>
        <w:pStyle w:val="TF"/>
        <w:rPr>
          <w:rFonts w:eastAsiaTheme="minorEastAsia"/>
          <w:lang w:eastAsia="zh-CN"/>
        </w:rPr>
      </w:pPr>
      <w:r w:rsidRPr="00860CDE">
        <w:t xml:space="preserve">Figure </w:t>
      </w:r>
      <w:r w:rsidRPr="00860CDE">
        <w:rPr>
          <w:lang w:eastAsia="zh-CN"/>
        </w:rPr>
        <w:t>10.5.2</w:t>
      </w:r>
      <w:r w:rsidRPr="00860CDE">
        <w:t>-</w:t>
      </w:r>
      <w:r w:rsidRPr="00860CDE">
        <w:rPr>
          <w:rFonts w:eastAsia="SimSun"/>
          <w:lang w:eastAsia="zh-CN"/>
        </w:rPr>
        <w:t>3</w:t>
      </w:r>
      <w:r w:rsidRPr="00860CDE">
        <w:t xml:space="preserve">: </w:t>
      </w:r>
      <w:r w:rsidRPr="00860CDE">
        <w:rPr>
          <w:lang w:eastAsia="zh-CN"/>
        </w:rPr>
        <w:t>Conditional SN change procedure - MN initiated</w:t>
      </w:r>
    </w:p>
    <w:p w14:paraId="03E836BA" w14:textId="77777777" w:rsidR="002F51DF" w:rsidRPr="00860CDE" w:rsidRDefault="002F51DF" w:rsidP="002F51DF">
      <w:pPr>
        <w:ind w:leftChars="90" w:left="180"/>
        <w:jc w:val="both"/>
      </w:pPr>
      <w:r w:rsidRPr="00860CDE">
        <w:t xml:space="preserve">Figure </w:t>
      </w:r>
      <w:r w:rsidRPr="00860CDE">
        <w:rPr>
          <w:lang w:eastAsia="zh-CN"/>
        </w:rPr>
        <w:t>10.5.2</w:t>
      </w:r>
      <w:r w:rsidRPr="00860CDE">
        <w:t>-</w:t>
      </w:r>
      <w:r w:rsidRPr="00860CDE">
        <w:rPr>
          <w:rFonts w:eastAsia="SimSun"/>
          <w:lang w:eastAsia="zh-CN"/>
        </w:rPr>
        <w:t>3</w:t>
      </w:r>
      <w:r w:rsidRPr="00860CDE">
        <w:t xml:space="preserve"> shows an example signalling flow for the </w:t>
      </w:r>
      <w:r w:rsidRPr="00860CDE">
        <w:rPr>
          <w:rFonts w:eastAsia="SimSun"/>
          <w:lang w:eastAsia="zh-CN"/>
        </w:rPr>
        <w:t>conditional</w:t>
      </w:r>
      <w:r w:rsidRPr="00860CDE">
        <w:rPr>
          <w:lang w:eastAsia="zh-CN"/>
        </w:rPr>
        <w:t xml:space="preserve"> SN </w:t>
      </w:r>
      <w:r w:rsidRPr="00860CDE">
        <w:t>Change</w:t>
      </w:r>
      <w:r w:rsidRPr="00860CDE">
        <w:rPr>
          <w:lang w:eastAsia="zh-CN"/>
        </w:rPr>
        <w:t xml:space="preserve"> </w:t>
      </w:r>
      <w:r w:rsidRPr="00860CDE">
        <w:t xml:space="preserve">initiated by the </w:t>
      </w:r>
      <w:r w:rsidRPr="00860CDE">
        <w:rPr>
          <w:lang w:eastAsia="zh-CN"/>
        </w:rPr>
        <w:t>MN</w:t>
      </w:r>
      <w:r w:rsidRPr="00860CDE">
        <w:t>:</w:t>
      </w:r>
    </w:p>
    <w:p w14:paraId="7E88237B" w14:textId="31C1E382" w:rsidR="002F51DF" w:rsidRPr="00860CDE" w:rsidRDefault="002F51DF" w:rsidP="00065AE9">
      <w:pPr>
        <w:pStyle w:val="B1"/>
      </w:pPr>
      <w:r w:rsidRPr="00860CDE">
        <w:t>1/2.</w:t>
      </w:r>
      <w:r w:rsidRPr="00860CDE">
        <w:rPr>
          <w:rFonts w:eastAsiaTheme="minorEastAsia"/>
          <w:lang w:eastAsia="zh-CN"/>
        </w:rPr>
        <w:tab/>
      </w:r>
      <w:r w:rsidRPr="00860CDE">
        <w:t>The M</w:t>
      </w:r>
      <w:r w:rsidRPr="00860CDE">
        <w:rPr>
          <w:lang w:eastAsia="zh-CN"/>
        </w:rPr>
        <w:t>N</w:t>
      </w:r>
      <w:r w:rsidRPr="00860CDE">
        <w:t xml:space="preserve"> initiates the </w:t>
      </w:r>
      <w:r w:rsidRPr="00860CDE">
        <w:rPr>
          <w:rFonts w:eastAsia="SimSun"/>
          <w:lang w:eastAsia="zh-CN"/>
        </w:rPr>
        <w:t>conditional</w:t>
      </w:r>
      <w:r w:rsidRPr="00860CDE">
        <w:rPr>
          <w:lang w:eastAsia="zh-CN"/>
        </w:rPr>
        <w:t xml:space="preserve"> SN </w:t>
      </w:r>
      <w:r w:rsidRPr="00860CDE">
        <w:t xml:space="preserve">change by requesting the </w:t>
      </w:r>
      <w:r w:rsidRPr="00860CDE">
        <w:rPr>
          <w:rFonts w:eastAsia="SimSun"/>
          <w:lang w:eastAsia="zh-CN"/>
        </w:rPr>
        <w:t xml:space="preserve">candidate </w:t>
      </w:r>
      <w:r w:rsidRPr="00860CDE">
        <w:t>S</w:t>
      </w:r>
      <w:r w:rsidRPr="00860CDE">
        <w:rPr>
          <w:lang w:eastAsia="zh-CN"/>
        </w:rPr>
        <w:t>N</w:t>
      </w:r>
      <w:r w:rsidR="00C24384" w:rsidRPr="00860CDE">
        <w:rPr>
          <w:lang w:eastAsia="zh-CN"/>
        </w:rPr>
        <w:t>(s)</w:t>
      </w:r>
      <w:r w:rsidRPr="00860CDE">
        <w:t xml:space="preserve"> to allocate resources for the UE by means of the S</w:t>
      </w:r>
      <w:r w:rsidRPr="00860CDE">
        <w:rPr>
          <w:lang w:eastAsia="zh-CN"/>
        </w:rPr>
        <w:t>N</w:t>
      </w:r>
      <w:r w:rsidRPr="00860CDE">
        <w:t xml:space="preserve"> Addition procedure</w:t>
      </w:r>
      <w:r w:rsidR="00C24384" w:rsidRPr="00860CDE">
        <w:t xml:space="preserve">, </w:t>
      </w:r>
      <w:bookmarkStart w:id="369" w:name="_Hlk101282558"/>
      <w:r w:rsidR="00C24384" w:rsidRPr="00860CDE">
        <w:t>indicating that the request is for CP</w:t>
      </w:r>
      <w:r w:rsidR="00CB578E" w:rsidRPr="00860CDE">
        <w:t>A</w:t>
      </w:r>
      <w:r w:rsidR="00C24384" w:rsidRPr="00860CDE">
        <w:t>C</w:t>
      </w:r>
      <w:bookmarkEnd w:id="369"/>
      <w:r w:rsidRPr="00860CDE">
        <w:t xml:space="preserve">. </w:t>
      </w:r>
      <w:r w:rsidRPr="00860CDE">
        <w:rPr>
          <w:rFonts w:eastAsia="SimSun"/>
          <w:lang w:eastAsia="zh-CN"/>
        </w:rPr>
        <w:t>T</w:t>
      </w:r>
      <w:r w:rsidRPr="00860CDE">
        <w:t xml:space="preserve">he MN also provides the candidate cells recommended by MN via the latest measurement results for the </w:t>
      </w:r>
      <w:r w:rsidR="00C24384" w:rsidRPr="00860CDE">
        <w:rPr>
          <w:rFonts w:eastAsia="SimSun"/>
          <w:lang w:eastAsia="zh-CN"/>
        </w:rPr>
        <w:t xml:space="preserve">candidate </w:t>
      </w:r>
      <w:r w:rsidRPr="00860CDE">
        <w:t>SN</w:t>
      </w:r>
      <w:r w:rsidR="00C24384" w:rsidRPr="00860CDE">
        <w:rPr>
          <w:rFonts w:eastAsia="SimSun"/>
          <w:lang w:eastAsia="zh-CN"/>
        </w:rPr>
        <w:t>(s)</w:t>
      </w:r>
      <w:r w:rsidRPr="00860CDE">
        <w:t xml:space="preserve"> to choose and </w:t>
      </w:r>
      <w:r w:rsidRPr="00860CDE">
        <w:lastRenderedPageBreak/>
        <w:t>configure the SCG cell(s), provides the upper limit for the number of PSCells</w:t>
      </w:r>
      <w:r w:rsidR="00C24384" w:rsidRPr="00860CDE">
        <w:rPr>
          <w:rFonts w:eastAsia="SimSun"/>
          <w:lang w:eastAsia="zh-CN"/>
        </w:rPr>
        <w:t xml:space="preserve"> </w:t>
      </w:r>
      <w:r w:rsidR="00C24384" w:rsidRPr="00860CDE">
        <w:t>that can be prepared by the candidate SN</w:t>
      </w:r>
      <w:r w:rsidRPr="00860CDE">
        <w:t xml:space="preserve">. Within the list of </w:t>
      </w:r>
      <w:r w:rsidRPr="00860CDE">
        <w:rPr>
          <w:rFonts w:eastAsia="SimSun"/>
          <w:lang w:eastAsia="zh-CN"/>
        </w:rPr>
        <w:t xml:space="preserve">cells </w:t>
      </w:r>
      <w:r w:rsidRPr="00860CDE">
        <w:t xml:space="preserve">as indicated within the measurement results indicated by the MN, the </w:t>
      </w:r>
      <w:r w:rsidR="00C24384" w:rsidRPr="00860CDE">
        <w:rPr>
          <w:rFonts w:eastAsia="SimSun"/>
          <w:lang w:eastAsia="zh-CN"/>
        </w:rPr>
        <w:t xml:space="preserve">candidate </w:t>
      </w:r>
      <w:r w:rsidRPr="00860CDE">
        <w:t xml:space="preserve">SN decides the list of PSCell(s) to prepare </w:t>
      </w:r>
      <w:r w:rsidR="00A35D50" w:rsidRPr="00860CDE">
        <w:t xml:space="preserve">(considering the maximum number indicated by the MN) </w:t>
      </w:r>
      <w:r w:rsidRPr="00860CDE">
        <w:t xml:space="preserve">and, for each prepared PSCell, the </w:t>
      </w:r>
      <w:r w:rsidR="00A35D50" w:rsidRPr="00860CDE">
        <w:rPr>
          <w:rFonts w:eastAsia="SimSun"/>
          <w:lang w:eastAsia="zh-CN"/>
        </w:rPr>
        <w:t xml:space="preserve">candidate </w:t>
      </w:r>
      <w:r w:rsidRPr="00860CDE">
        <w:t>SN decides other SCG SCells and provides the new</w:t>
      </w:r>
      <w:r w:rsidRPr="00860CDE">
        <w:rPr>
          <w:rFonts w:eastAsia="SimSun"/>
          <w:lang w:eastAsia="zh-CN"/>
        </w:rPr>
        <w:t xml:space="preserve"> </w:t>
      </w:r>
      <w:r w:rsidRPr="00860CDE">
        <w:t xml:space="preserve">corresponding SCG radio resource configuration to the MN in an NR </w:t>
      </w:r>
      <w:r w:rsidRPr="00860CDE">
        <w:rPr>
          <w:i/>
        </w:rPr>
        <w:t>RRCReconfiguration</w:t>
      </w:r>
      <w:r w:rsidR="00487DB2" w:rsidRPr="00860CDE">
        <w:t>**</w:t>
      </w:r>
      <w:r w:rsidR="00A35D50" w:rsidRPr="00860CDE">
        <w:rPr>
          <w:rFonts w:eastAsia="SimSun"/>
          <w:lang w:eastAsia="zh-CN"/>
        </w:rPr>
        <w:t xml:space="preserve"> message</w:t>
      </w:r>
      <w:r w:rsidRPr="00860CDE">
        <w:rPr>
          <w:rFonts w:eastAsia="SimSun"/>
        </w:rPr>
        <w:t xml:space="preserve"> contained in the </w:t>
      </w:r>
      <w:r w:rsidRPr="00860CDE">
        <w:rPr>
          <w:rFonts w:eastAsia="SimSun"/>
          <w:i/>
          <w:iCs/>
        </w:rPr>
        <w:t>SN Addition Request Acknowledge</w:t>
      </w:r>
      <w:r w:rsidRPr="00860CDE">
        <w:rPr>
          <w:rFonts w:eastAsia="SimSun"/>
        </w:rPr>
        <w:t xml:space="preserve"> message with the prepared PSCell ID(s)</w:t>
      </w:r>
      <w:r w:rsidRPr="00860CDE">
        <w:rPr>
          <w:rFonts w:eastAsia="SimSun"/>
          <w:lang w:eastAsia="zh-CN"/>
        </w:rPr>
        <w:t xml:space="preserve">. </w:t>
      </w:r>
      <w:r w:rsidRPr="00860CDE">
        <w:t xml:space="preserve">If </w:t>
      </w:r>
      <w:r w:rsidRPr="00860CDE">
        <w:rPr>
          <w:lang w:eastAsia="zh-CN"/>
        </w:rPr>
        <w:t xml:space="preserve">data </w:t>
      </w:r>
      <w:r w:rsidRPr="00860CDE">
        <w:t xml:space="preserve">forwarding is needed, the </w:t>
      </w:r>
      <w:r w:rsidR="00A35D50" w:rsidRPr="00860CDE">
        <w:rPr>
          <w:rFonts w:eastAsia="SimSun"/>
          <w:lang w:eastAsia="zh-CN"/>
        </w:rPr>
        <w:t xml:space="preserve">candidate </w:t>
      </w:r>
      <w:r w:rsidRPr="00860CDE">
        <w:t>S</w:t>
      </w:r>
      <w:r w:rsidRPr="00860CDE">
        <w:rPr>
          <w:lang w:eastAsia="zh-CN"/>
        </w:rPr>
        <w:t>N</w:t>
      </w:r>
      <w:r w:rsidRPr="00860CDE">
        <w:t xml:space="preserve"> provides </w:t>
      </w:r>
      <w:r w:rsidRPr="00860CDE">
        <w:rPr>
          <w:lang w:eastAsia="zh-CN"/>
        </w:rPr>
        <w:t xml:space="preserve">data </w:t>
      </w:r>
      <w:r w:rsidRPr="00860CDE">
        <w:t>forwarding addresses to the M</w:t>
      </w:r>
      <w:r w:rsidRPr="00860CDE">
        <w:rPr>
          <w:lang w:eastAsia="zh-CN"/>
        </w:rPr>
        <w:t>N</w:t>
      </w:r>
      <w:r w:rsidRPr="00860CDE">
        <w:t xml:space="preserve">. The </w:t>
      </w:r>
      <w:r w:rsidR="00A35D50" w:rsidRPr="00860CDE">
        <w:rPr>
          <w:rFonts w:eastAsia="SimSun"/>
          <w:lang w:eastAsia="zh-CN"/>
        </w:rPr>
        <w:t xml:space="preserve">candidate </w:t>
      </w:r>
      <w:r w:rsidRPr="00860CDE">
        <w:t>SN includes the indication of the full or delta RRC configuration.</w:t>
      </w:r>
      <w:r w:rsidRPr="00860CDE">
        <w:rPr>
          <w:rFonts w:eastAsia="SimSun"/>
          <w:lang w:eastAsia="en-US"/>
        </w:rPr>
        <w:t xml:space="preserve"> </w:t>
      </w:r>
      <w:r w:rsidRPr="00860CDE">
        <w:t xml:space="preserve">The </w:t>
      </w:r>
      <w:r w:rsidR="00A35D50" w:rsidRPr="00860CDE">
        <w:rPr>
          <w:rFonts w:eastAsia="SimSun"/>
          <w:lang w:eastAsia="zh-CN"/>
        </w:rPr>
        <w:t xml:space="preserve">candidate </w:t>
      </w:r>
      <w:r w:rsidRPr="00860CDE">
        <w:t xml:space="preserve">SN can either accept or reject each of the candidate cells </w:t>
      </w:r>
      <w:r w:rsidR="00A35D50" w:rsidRPr="00860CDE">
        <w:t>listed within the measurement results indicated</w:t>
      </w:r>
      <w:r w:rsidRPr="00860CDE">
        <w:t xml:space="preserve"> by the </w:t>
      </w:r>
      <w:r w:rsidRPr="00860CDE">
        <w:rPr>
          <w:rFonts w:eastAsia="SimSun"/>
          <w:lang w:eastAsia="zh-CN"/>
        </w:rPr>
        <w:t>MN</w:t>
      </w:r>
      <w:r w:rsidRPr="00860CDE">
        <w:t xml:space="preserve">, i.e. it cannot </w:t>
      </w:r>
      <w:r w:rsidR="00A35D50" w:rsidRPr="00860CDE">
        <w:rPr>
          <w:rFonts w:eastAsia="SimSun"/>
          <w:lang w:eastAsia="zh-CN"/>
        </w:rPr>
        <w:t>configure</w:t>
      </w:r>
      <w:r w:rsidRPr="00860CDE">
        <w:t xml:space="preserve"> any alternative candidates.</w:t>
      </w:r>
    </w:p>
    <w:p w14:paraId="47C62270" w14:textId="77777777" w:rsidR="002F51DF" w:rsidRPr="00860CDE" w:rsidRDefault="002F51DF" w:rsidP="002F51DF">
      <w:pPr>
        <w:pStyle w:val="NO"/>
        <w:rPr>
          <w:rFonts w:eastAsia="SimSun"/>
          <w:lang w:eastAsia="zh-CN"/>
        </w:rPr>
      </w:pPr>
      <w:r w:rsidRPr="00860CDE">
        <w:t xml:space="preserve">NOTE </w:t>
      </w:r>
      <w:r w:rsidRPr="00860CDE">
        <w:rPr>
          <w:rFonts w:eastAsia="SimSun"/>
          <w:lang w:eastAsia="zh-CN"/>
        </w:rPr>
        <w:t>4</w:t>
      </w:r>
      <w:r w:rsidRPr="00860CDE">
        <w:t>:</w:t>
      </w:r>
      <w:r w:rsidRPr="00860CDE">
        <w:rPr>
          <w:rFonts w:eastAsiaTheme="minorEastAsia"/>
          <w:lang w:eastAsia="zh-CN"/>
        </w:rPr>
        <w:tab/>
      </w:r>
      <w:r w:rsidRPr="00860CDE">
        <w:t>The MN may trigger the MN-initiated SN Modification procedure (to the source SN) to retrieve the current SCG configuration and to allow provision of data forwarding related information before step 1.</w:t>
      </w:r>
    </w:p>
    <w:p w14:paraId="00116A69" w14:textId="77777777" w:rsidR="0062365E" w:rsidRPr="00860CDE" w:rsidRDefault="0062365E" w:rsidP="0062365E">
      <w:pPr>
        <w:pStyle w:val="B1"/>
        <w:rPr>
          <w:rFonts w:eastAsia="DengXian"/>
          <w:lang w:eastAsia="zh-CN"/>
        </w:rPr>
      </w:pPr>
      <w:r w:rsidRPr="00860CDE">
        <w:t>2a.</w:t>
      </w:r>
      <w:r w:rsidRPr="00860CDE">
        <w:tab/>
        <w:t xml:space="preserve">For SN terminated bearers using MCG resources, the MN provides Xn-U DL TNL address information in the </w:t>
      </w:r>
      <w:r w:rsidRPr="00860CDE">
        <w:rPr>
          <w:i/>
        </w:rPr>
        <w:t>Xn-U Address Indication</w:t>
      </w:r>
      <w:r w:rsidRPr="00860CDE">
        <w:t xml:space="preserve"> message to the </w:t>
      </w:r>
      <w:r w:rsidRPr="00860CDE">
        <w:rPr>
          <w:rFonts w:eastAsia="SimSun"/>
          <w:lang w:eastAsia="zh-CN"/>
        </w:rPr>
        <w:t xml:space="preserve">candidate </w:t>
      </w:r>
      <w:r w:rsidRPr="00860CDE">
        <w:t>SN</w:t>
      </w:r>
      <w:r w:rsidRPr="00860CDE">
        <w:rPr>
          <w:rFonts w:eastAsia="SimSun"/>
          <w:lang w:eastAsia="zh-CN"/>
        </w:rPr>
        <w:t>(s)</w:t>
      </w:r>
      <w:r w:rsidRPr="00860CDE">
        <w:t>.</w:t>
      </w:r>
    </w:p>
    <w:p w14:paraId="17240D2A" w14:textId="36D738F3" w:rsidR="002F51DF" w:rsidRPr="00860CDE" w:rsidRDefault="002F51DF" w:rsidP="00065AE9">
      <w:pPr>
        <w:pStyle w:val="B1"/>
        <w:rPr>
          <w:rFonts w:eastAsia="SimSun"/>
          <w:lang w:eastAsia="zh-CN"/>
        </w:rPr>
      </w:pPr>
      <w:r w:rsidRPr="00860CDE">
        <w:rPr>
          <w:rFonts w:eastAsia="DengXian"/>
          <w:lang w:eastAsia="zh-CN"/>
        </w:rPr>
        <w:t>3</w:t>
      </w:r>
      <w:r w:rsidRPr="00860CDE">
        <w:t>.</w:t>
      </w:r>
      <w:r w:rsidRPr="00860CDE">
        <w:tab/>
      </w:r>
      <w:r w:rsidRPr="00860CDE">
        <w:rPr>
          <w:rFonts w:eastAsia="SimSun"/>
          <w:lang w:eastAsia="en-US"/>
        </w:rPr>
        <w:t xml:space="preserve">The MN sends to the UE an </w:t>
      </w:r>
      <w:r w:rsidRPr="00860CDE">
        <w:rPr>
          <w:rFonts w:eastAsia="SimSun"/>
          <w:i/>
          <w:lang w:eastAsia="en-US"/>
        </w:rPr>
        <w:t>RRC</w:t>
      </w:r>
      <w:r w:rsidR="00A35D50" w:rsidRPr="00860CDE">
        <w:rPr>
          <w:rFonts w:eastAsia="SimSun"/>
          <w:i/>
          <w:lang w:eastAsia="zh-CN"/>
        </w:rPr>
        <w:t>R</w:t>
      </w:r>
      <w:r w:rsidRPr="00860CDE">
        <w:rPr>
          <w:rFonts w:eastAsia="SimSun"/>
          <w:i/>
          <w:lang w:eastAsia="en-US"/>
        </w:rPr>
        <w:t>econfiguration</w:t>
      </w:r>
      <w:r w:rsidRPr="00860CDE">
        <w:rPr>
          <w:rFonts w:eastAsia="SimSun"/>
          <w:lang w:eastAsia="en-US"/>
        </w:rPr>
        <w:t xml:space="preserve"> message</w:t>
      </w:r>
      <w:r w:rsidRPr="00860CDE">
        <w:rPr>
          <w:rFonts w:eastAsia="SimSun"/>
          <w:i/>
          <w:lang w:eastAsia="zh-CN"/>
        </w:rPr>
        <w:t xml:space="preserve"> </w:t>
      </w:r>
      <w:r w:rsidRPr="00860CDE">
        <w:rPr>
          <w:rFonts w:eastAsia="SimSun"/>
          <w:lang w:eastAsia="zh-CN"/>
        </w:rPr>
        <w:t xml:space="preserve">including the CPC configuration, i.e. a list of </w:t>
      </w:r>
      <w:r w:rsidRPr="00860CDE">
        <w:rPr>
          <w:rFonts w:eastAsia="SimSun"/>
          <w:i/>
          <w:lang w:eastAsia="zh-CN"/>
        </w:rPr>
        <w:t>RRC</w:t>
      </w:r>
      <w:r w:rsidR="00A35D50" w:rsidRPr="00860CDE">
        <w:rPr>
          <w:rFonts w:eastAsia="SimSun"/>
          <w:i/>
          <w:lang w:eastAsia="zh-CN"/>
        </w:rPr>
        <w:t>R</w:t>
      </w:r>
      <w:r w:rsidRPr="00860CDE">
        <w:rPr>
          <w:rFonts w:eastAsia="SimSun"/>
          <w:i/>
          <w:lang w:eastAsia="en-US"/>
        </w:rPr>
        <w:t>econfiguration</w:t>
      </w:r>
      <w:r w:rsidR="00487DB2" w:rsidRPr="00860CDE">
        <w:rPr>
          <w:rFonts w:eastAsia="SimSun"/>
          <w:i/>
          <w:lang w:eastAsia="en-US"/>
        </w:rPr>
        <w:t>*</w:t>
      </w:r>
      <w:r w:rsidRPr="00860CDE">
        <w:rPr>
          <w:rFonts w:eastAsia="SimSun"/>
          <w:i/>
          <w:lang w:eastAsia="zh-CN"/>
        </w:rPr>
        <w:t xml:space="preserve"> </w:t>
      </w:r>
      <w:r w:rsidRPr="00860CDE">
        <w:rPr>
          <w:rFonts w:eastAsia="SimSun"/>
          <w:lang w:eastAsia="zh-CN"/>
        </w:rPr>
        <w:t>messages</w:t>
      </w:r>
      <w:r w:rsidRPr="00860CDE">
        <w:rPr>
          <w:rFonts w:eastAsia="SimSun"/>
          <w:i/>
          <w:vertAlign w:val="subscript"/>
          <w:lang w:eastAsia="zh-CN"/>
        </w:rPr>
        <w:t xml:space="preserve"> </w:t>
      </w:r>
      <w:r w:rsidRPr="00860CDE">
        <w:rPr>
          <w:rFonts w:eastAsia="SimSun"/>
          <w:lang w:eastAsia="zh-CN"/>
        </w:rPr>
        <w:t xml:space="preserve">and associated execution conditions, in which </w:t>
      </w:r>
      <w:r w:rsidR="00A35D50" w:rsidRPr="00860CDE">
        <w:rPr>
          <w:rFonts w:eastAsia="SimSun"/>
          <w:lang w:eastAsia="zh-CN"/>
        </w:rPr>
        <w:t>each</w:t>
      </w:r>
      <w:r w:rsidR="00487DB2" w:rsidRPr="00860CDE">
        <w:rPr>
          <w:rFonts w:eastAsia="SimSun"/>
          <w:lang w:eastAsia="zh-CN"/>
        </w:rPr>
        <w:t xml:space="preserve"> </w:t>
      </w:r>
      <w:r w:rsidRPr="00860CDE">
        <w:rPr>
          <w:rFonts w:eastAsia="SimSun"/>
          <w:i/>
          <w:lang w:eastAsia="en-US"/>
        </w:rPr>
        <w:t>RRC</w:t>
      </w:r>
      <w:r w:rsidR="00A35D50" w:rsidRPr="00860CDE">
        <w:rPr>
          <w:rFonts w:eastAsia="SimSun"/>
          <w:i/>
          <w:lang w:eastAsia="zh-CN"/>
        </w:rPr>
        <w:t>R</w:t>
      </w:r>
      <w:r w:rsidRPr="00860CDE">
        <w:rPr>
          <w:rFonts w:eastAsia="SimSun"/>
          <w:i/>
          <w:lang w:eastAsia="en-US"/>
        </w:rPr>
        <w:t>econfiguration</w:t>
      </w:r>
      <w:r w:rsidR="00487DB2" w:rsidRPr="00860CDE">
        <w:rPr>
          <w:rFonts w:eastAsia="SimSun"/>
          <w:i/>
          <w:lang w:eastAsia="en-US"/>
        </w:rPr>
        <w:t xml:space="preserve">* </w:t>
      </w:r>
      <w:r w:rsidR="00487DB2" w:rsidRPr="00860CDE">
        <w:rPr>
          <w:rFonts w:eastAsia="SimSun"/>
          <w:lang w:eastAsia="en-US"/>
        </w:rPr>
        <w:t>message</w:t>
      </w:r>
      <w:r w:rsidR="00487DB2" w:rsidRPr="00860CDE">
        <w:rPr>
          <w:rFonts w:eastAsia="SimSun"/>
          <w:i/>
          <w:lang w:eastAsia="en-US"/>
        </w:rPr>
        <w:t xml:space="preserve"> </w:t>
      </w:r>
      <w:r w:rsidRPr="00860CDE">
        <w:rPr>
          <w:rFonts w:eastAsia="SimSun"/>
          <w:lang w:eastAsia="zh-CN"/>
        </w:rPr>
        <w:t xml:space="preserve">contains </w:t>
      </w:r>
      <w:r w:rsidR="00A35D50" w:rsidRPr="00860CDE">
        <w:rPr>
          <w:rFonts w:eastAsia="SimSun"/>
          <w:lang w:eastAsia="zh-CN"/>
        </w:rPr>
        <w:t>the SCG configuration in the</w:t>
      </w:r>
      <w:r w:rsidR="00487DB2" w:rsidRPr="00860CDE">
        <w:rPr>
          <w:rFonts w:eastAsia="SimSun"/>
          <w:lang w:eastAsia="zh-CN"/>
        </w:rPr>
        <w:t xml:space="preserve"> </w:t>
      </w:r>
      <w:r w:rsidRPr="00860CDE">
        <w:rPr>
          <w:rFonts w:eastAsia="SimSun"/>
          <w:i/>
          <w:lang w:eastAsia="en-US"/>
        </w:rPr>
        <w:t>RRCReconfiguration</w:t>
      </w:r>
      <w:r w:rsidR="00487DB2" w:rsidRPr="00860CDE">
        <w:rPr>
          <w:rFonts w:eastAsia="SimSun"/>
          <w:i/>
          <w:lang w:eastAsia="en-US"/>
        </w:rPr>
        <w:t>**</w:t>
      </w:r>
      <w:r w:rsidR="00A35D50" w:rsidRPr="00860CDE">
        <w:rPr>
          <w:rFonts w:eastAsia="SimSun"/>
          <w:i/>
          <w:lang w:eastAsia="zh-CN"/>
        </w:rPr>
        <w:t xml:space="preserve"> </w:t>
      </w:r>
      <w:r w:rsidR="00A35D50" w:rsidRPr="00860CDE">
        <w:rPr>
          <w:rFonts w:eastAsia="SimSun"/>
          <w:iCs/>
          <w:lang w:eastAsia="zh-CN"/>
        </w:rPr>
        <w:t>message</w:t>
      </w:r>
      <w:r w:rsidR="00487DB2" w:rsidRPr="00860CDE">
        <w:rPr>
          <w:rFonts w:eastAsia="SimSun"/>
          <w:i/>
          <w:lang w:eastAsia="en-US"/>
        </w:rPr>
        <w:t xml:space="preserve"> </w:t>
      </w:r>
      <w:r w:rsidRPr="00860CDE">
        <w:rPr>
          <w:rFonts w:eastAsia="SimSun"/>
          <w:lang w:eastAsia="en-US"/>
        </w:rPr>
        <w:t xml:space="preserve">received from the candidate SN </w:t>
      </w:r>
      <w:r w:rsidR="00A35D50" w:rsidRPr="00860CDE">
        <w:rPr>
          <w:rFonts w:eastAsia="SimSun"/>
          <w:lang w:eastAsia="zh-CN"/>
        </w:rPr>
        <w:t xml:space="preserve">in step 2 </w:t>
      </w:r>
      <w:r w:rsidRPr="00860CDE">
        <w:rPr>
          <w:rFonts w:eastAsia="SimSun"/>
          <w:lang w:eastAsia="en-US"/>
        </w:rPr>
        <w:t>and possibly an MCG configuration</w:t>
      </w:r>
      <w:r w:rsidRPr="00860CDE">
        <w:rPr>
          <w:rFonts w:eastAsia="SimSun"/>
          <w:lang w:eastAsia="zh-CN"/>
        </w:rPr>
        <w:t xml:space="preserve">. Besides, the </w:t>
      </w:r>
      <w:r w:rsidRPr="00860CDE">
        <w:rPr>
          <w:rFonts w:eastAsia="SimSun"/>
          <w:i/>
          <w:lang w:eastAsia="en-US"/>
        </w:rPr>
        <w:t>RRC</w:t>
      </w:r>
      <w:r w:rsidR="00A35D50" w:rsidRPr="00860CDE">
        <w:rPr>
          <w:rFonts w:eastAsia="SimSun"/>
          <w:i/>
          <w:lang w:eastAsia="zh-CN"/>
        </w:rPr>
        <w:t>R</w:t>
      </w:r>
      <w:r w:rsidRPr="00860CDE">
        <w:rPr>
          <w:rFonts w:eastAsia="SimSun"/>
          <w:i/>
          <w:lang w:eastAsia="en-US"/>
        </w:rPr>
        <w:t>econfiguration</w:t>
      </w:r>
      <w:r w:rsidRPr="00860CDE">
        <w:rPr>
          <w:rFonts w:eastAsia="SimSun"/>
          <w:lang w:eastAsia="en-US"/>
        </w:rPr>
        <w:t xml:space="preserve"> message </w:t>
      </w:r>
      <w:r w:rsidRPr="00860CDE">
        <w:rPr>
          <w:rFonts w:eastAsia="SimSun"/>
          <w:lang w:eastAsia="zh-CN"/>
        </w:rPr>
        <w:t xml:space="preserve">can also include </w:t>
      </w:r>
      <w:r w:rsidR="00A35D50" w:rsidRPr="00860CDE">
        <w:rPr>
          <w:rFonts w:eastAsia="SimSun"/>
          <w:lang w:eastAsia="zh-CN"/>
        </w:rPr>
        <w:t>an</w:t>
      </w:r>
      <w:r w:rsidRPr="00860CDE">
        <w:rPr>
          <w:rFonts w:eastAsia="SimSun"/>
          <w:lang w:eastAsia="zh-CN"/>
        </w:rPr>
        <w:t xml:space="preserve"> </w:t>
      </w:r>
      <w:r w:rsidR="00A35D50" w:rsidRPr="00860CDE">
        <w:rPr>
          <w:rFonts w:eastAsia="SimSun"/>
          <w:lang w:eastAsia="zh-CN"/>
        </w:rPr>
        <w:t xml:space="preserve">updated </w:t>
      </w:r>
      <w:r w:rsidRPr="00860CDE">
        <w:rPr>
          <w:rFonts w:eastAsia="SimSun"/>
          <w:lang w:eastAsia="zh-CN"/>
        </w:rPr>
        <w:t>MCG configuration, e.g., to configure the required conditional measurements.</w:t>
      </w:r>
    </w:p>
    <w:p w14:paraId="5D19BC01" w14:textId="0E52A190" w:rsidR="002F51DF" w:rsidRPr="00860CDE" w:rsidRDefault="002F51DF" w:rsidP="00065AE9">
      <w:pPr>
        <w:pStyle w:val="B1"/>
        <w:rPr>
          <w:rFonts w:eastAsia="SimSun"/>
          <w:lang w:eastAsia="zh-CN"/>
        </w:rPr>
      </w:pPr>
      <w:r w:rsidRPr="00860CDE">
        <w:rPr>
          <w:rFonts w:eastAsia="SimSun"/>
          <w:lang w:eastAsia="zh-CN"/>
        </w:rPr>
        <w:t>4.</w:t>
      </w:r>
      <w:r w:rsidRPr="00860CDE">
        <w:rPr>
          <w:rFonts w:eastAsia="SimSun"/>
          <w:lang w:eastAsia="zh-CN"/>
        </w:rPr>
        <w:tab/>
        <w:t>T</w:t>
      </w:r>
      <w:r w:rsidRPr="00860CDE">
        <w:rPr>
          <w:rFonts w:eastAsia="SimSun"/>
          <w:lang w:eastAsia="en-US"/>
        </w:rPr>
        <w:t xml:space="preserve">he UE applies the </w:t>
      </w:r>
      <w:r w:rsidRPr="00860CDE">
        <w:rPr>
          <w:rFonts w:eastAsia="SimSun"/>
          <w:i/>
          <w:lang w:eastAsia="en-US"/>
        </w:rPr>
        <w:t>RRC</w:t>
      </w:r>
      <w:r w:rsidR="00A35D50" w:rsidRPr="00860CDE">
        <w:rPr>
          <w:rFonts w:eastAsia="SimSun"/>
          <w:i/>
          <w:lang w:eastAsia="zh-CN"/>
        </w:rPr>
        <w:t>R</w:t>
      </w:r>
      <w:r w:rsidRPr="00860CDE">
        <w:rPr>
          <w:rFonts w:eastAsia="SimSun"/>
          <w:i/>
          <w:lang w:eastAsia="en-US"/>
        </w:rPr>
        <w:t>econfiguration</w:t>
      </w:r>
      <w:r w:rsidR="00A35D50" w:rsidRPr="00860CDE">
        <w:rPr>
          <w:rFonts w:eastAsia="SimSun"/>
          <w:lang w:eastAsia="zh-CN"/>
        </w:rPr>
        <w:t xml:space="preserve"> message received in step 3</w:t>
      </w:r>
      <w:r w:rsidRPr="00860CDE">
        <w:rPr>
          <w:rFonts w:eastAsia="SimSun"/>
          <w:lang w:eastAsia="zh-CN"/>
        </w:rPr>
        <w:t>, stores the CPC configuration</w:t>
      </w:r>
      <w:r w:rsidRPr="00860CDE">
        <w:rPr>
          <w:rFonts w:eastAsia="SimSun"/>
          <w:i/>
          <w:lang w:eastAsia="zh-CN"/>
        </w:rPr>
        <w:t xml:space="preserve"> </w:t>
      </w:r>
      <w:r w:rsidRPr="00860CDE">
        <w:rPr>
          <w:rFonts w:eastAsia="SimSun"/>
          <w:lang w:eastAsia="zh-CN"/>
        </w:rPr>
        <w:t xml:space="preserve">and </w:t>
      </w:r>
      <w:r w:rsidRPr="00860CDE">
        <w:rPr>
          <w:rFonts w:eastAsia="SimSun"/>
          <w:lang w:eastAsia="en-US"/>
        </w:rPr>
        <w:t xml:space="preserve">replies to the MN with an </w:t>
      </w:r>
      <w:r w:rsidRPr="00860CDE">
        <w:rPr>
          <w:rFonts w:eastAsia="SimSun"/>
          <w:i/>
          <w:lang w:eastAsia="en-US"/>
        </w:rPr>
        <w:t>RRC</w:t>
      </w:r>
      <w:r w:rsidR="00A35D50" w:rsidRPr="00860CDE">
        <w:rPr>
          <w:rFonts w:eastAsia="SimSun"/>
          <w:i/>
          <w:lang w:eastAsia="zh-CN"/>
        </w:rPr>
        <w:t>R</w:t>
      </w:r>
      <w:r w:rsidRPr="00860CDE">
        <w:rPr>
          <w:rFonts w:eastAsia="SimSun"/>
          <w:i/>
          <w:lang w:eastAsia="en-US"/>
        </w:rPr>
        <w:t>econfiguration</w:t>
      </w:r>
      <w:r w:rsidR="00A35D50" w:rsidRPr="00860CDE">
        <w:rPr>
          <w:rFonts w:eastAsia="SimSun"/>
          <w:i/>
          <w:lang w:eastAsia="zh-CN"/>
        </w:rPr>
        <w:t>C</w:t>
      </w:r>
      <w:r w:rsidRPr="00860CDE">
        <w:rPr>
          <w:rFonts w:eastAsia="SimSun"/>
          <w:i/>
          <w:lang w:eastAsia="en-US"/>
        </w:rPr>
        <w:t>omplete</w:t>
      </w:r>
      <w:r w:rsidRPr="00860CDE">
        <w:rPr>
          <w:rFonts w:eastAsia="SimSun"/>
          <w:lang w:eastAsia="en-US"/>
        </w:rPr>
        <w:t xml:space="preserve"> message.</w:t>
      </w:r>
      <w:r w:rsidRPr="00860CDE">
        <w:t xml:space="preserve"> In case the UE is unable to comply with (part of) the configuration included in the </w:t>
      </w:r>
      <w:r w:rsidRPr="00860CDE">
        <w:rPr>
          <w:i/>
        </w:rPr>
        <w:t>RRC</w:t>
      </w:r>
      <w:r w:rsidR="00A35D50" w:rsidRPr="00860CDE">
        <w:rPr>
          <w:rFonts w:eastAsia="SimSun"/>
          <w:i/>
          <w:lang w:eastAsia="zh-CN"/>
        </w:rPr>
        <w:t>R</w:t>
      </w:r>
      <w:r w:rsidRPr="00860CDE">
        <w:rPr>
          <w:i/>
        </w:rPr>
        <w:t>econfiguration</w:t>
      </w:r>
      <w:r w:rsidRPr="00860CDE">
        <w:t xml:space="preserve"> message, it performs the reconfiguration failure procedure.</w:t>
      </w:r>
    </w:p>
    <w:p w14:paraId="1CF375A2" w14:textId="77777777" w:rsidR="00EC009D" w:rsidRPr="00860CDE" w:rsidRDefault="002F51DF" w:rsidP="00EC009D">
      <w:pPr>
        <w:pStyle w:val="B1"/>
      </w:pPr>
      <w:r w:rsidRPr="00860CDE">
        <w:rPr>
          <w:rFonts w:eastAsia="SimSun"/>
          <w:lang w:eastAsia="zh-CN"/>
        </w:rPr>
        <w:t>4a.</w:t>
      </w:r>
      <w:r w:rsidRPr="00860CDE">
        <w:rPr>
          <w:rFonts w:eastAsia="SimSun"/>
          <w:lang w:eastAsia="zh-CN"/>
        </w:rPr>
        <w:tab/>
      </w:r>
      <w:r w:rsidRPr="00860CDE">
        <w:rPr>
          <w:rFonts w:eastAsia="SimSun"/>
        </w:rPr>
        <w:t xml:space="preserve">Upon receiving the </w:t>
      </w:r>
      <w:r w:rsidRPr="00860CDE">
        <w:rPr>
          <w:rFonts w:eastAsia="SimSun"/>
          <w:lang w:eastAsia="en-US"/>
        </w:rPr>
        <w:t xml:space="preserve">MN </w:t>
      </w:r>
      <w:r w:rsidRPr="00860CDE">
        <w:rPr>
          <w:rFonts w:eastAsia="SimSun"/>
          <w:i/>
          <w:iCs/>
          <w:lang w:eastAsia="en-US"/>
        </w:rPr>
        <w:t>RRC</w:t>
      </w:r>
      <w:r w:rsidR="00A35D50" w:rsidRPr="00860CDE">
        <w:rPr>
          <w:rFonts w:eastAsia="SimSun"/>
          <w:i/>
          <w:iCs/>
          <w:lang w:eastAsia="en-US"/>
        </w:rPr>
        <w:t>R</w:t>
      </w:r>
      <w:r w:rsidRPr="00860CDE">
        <w:rPr>
          <w:rFonts w:eastAsia="SimSun"/>
          <w:i/>
          <w:iCs/>
          <w:lang w:eastAsia="en-US"/>
        </w:rPr>
        <w:t>econfiguration</w:t>
      </w:r>
      <w:r w:rsidR="00A35D50" w:rsidRPr="00860CDE">
        <w:rPr>
          <w:rFonts w:eastAsia="SimSun"/>
          <w:i/>
          <w:iCs/>
          <w:lang w:eastAsia="en-US"/>
        </w:rPr>
        <w:t>C</w:t>
      </w:r>
      <w:r w:rsidRPr="00860CDE">
        <w:rPr>
          <w:rFonts w:eastAsia="SimSun"/>
          <w:i/>
          <w:iCs/>
          <w:lang w:eastAsia="en-US"/>
        </w:rPr>
        <w:t>omplete</w:t>
      </w:r>
      <w:r w:rsidRPr="00860CDE">
        <w:rPr>
          <w:rFonts w:eastAsia="SimSun"/>
        </w:rPr>
        <w:t xml:space="preserve"> message from the UE, the MN informs the </w:t>
      </w:r>
      <w:r w:rsidR="00A35D50" w:rsidRPr="00860CDE">
        <w:rPr>
          <w:rFonts w:eastAsia="SimSun"/>
          <w:lang w:eastAsia="zh-CN"/>
        </w:rPr>
        <w:t xml:space="preserve">source </w:t>
      </w:r>
      <w:r w:rsidRPr="00860CDE">
        <w:rPr>
          <w:rFonts w:eastAsia="SimSun"/>
        </w:rPr>
        <w:t xml:space="preserve">SN that the CPC has been </w:t>
      </w:r>
      <w:r w:rsidR="00A35D50" w:rsidRPr="00860CDE">
        <w:rPr>
          <w:rFonts w:eastAsia="SimSun"/>
          <w:lang w:eastAsia="zh-CN"/>
        </w:rPr>
        <w:t xml:space="preserve">configured </w:t>
      </w:r>
      <w:r w:rsidRPr="00860CDE">
        <w:rPr>
          <w:rFonts w:eastAsia="SimSun"/>
        </w:rPr>
        <w:t xml:space="preserve">via Xn-U Address Indication procedure, the source SN, if applicable, </w:t>
      </w:r>
      <w:r w:rsidR="00C17FB2" w:rsidRPr="00860CDE">
        <w:t xml:space="preserve">together with the Early Status Transfer procedure, </w:t>
      </w:r>
      <w:r w:rsidRPr="00860CDE">
        <w:rPr>
          <w:rFonts w:eastAsia="SimSun"/>
        </w:rPr>
        <w:t>starts early data forwarding. The PDCP SDU forwarding may take place during early data forwarding.</w:t>
      </w:r>
    </w:p>
    <w:p w14:paraId="00DE74C4" w14:textId="77777777" w:rsidR="00F31BC0" w:rsidRPr="00860CDE" w:rsidRDefault="00EC009D" w:rsidP="00F31BC0">
      <w:pPr>
        <w:pStyle w:val="NO"/>
      </w:pPr>
      <w:r w:rsidRPr="00860CDE">
        <w:t xml:space="preserve">NOTE </w:t>
      </w:r>
      <w:r w:rsidRPr="00860CDE">
        <w:rPr>
          <w:lang w:eastAsia="zh-CN"/>
        </w:rPr>
        <w:t>4a</w:t>
      </w:r>
      <w:r w:rsidRPr="00860CDE">
        <w:t>:</w:t>
      </w:r>
      <w:r w:rsidRPr="00860CDE">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860CDE" w:rsidRDefault="00F31BC0" w:rsidP="00F31BC0">
      <w:pPr>
        <w:pStyle w:val="NO"/>
        <w:rPr>
          <w:rFonts w:eastAsia="SimSun"/>
          <w:lang w:eastAsia="zh-CN"/>
        </w:rPr>
      </w:pPr>
      <w:r w:rsidRPr="00860CDE">
        <w:rPr>
          <w:rFonts w:eastAsia="SimSun"/>
          <w:lang w:eastAsia="zh-CN"/>
        </w:rPr>
        <w:t>NOTE 4b:</w:t>
      </w:r>
      <w:r w:rsidRPr="00860CDE">
        <w:rPr>
          <w:rFonts w:eastAsia="SimSun"/>
          <w:lang w:eastAsia="zh-CN"/>
        </w:rPr>
        <w:tab/>
      </w:r>
      <w:r w:rsidRPr="00860CDE">
        <w:t>For the early transmission of MN terminated split/SCG bearers, the MN forwads the PDCP PDU to the candidate SN(s).</w:t>
      </w:r>
    </w:p>
    <w:p w14:paraId="3A9D2F40" w14:textId="4A47F198" w:rsidR="002F51DF" w:rsidRPr="00860CDE" w:rsidRDefault="002F51DF" w:rsidP="00065AE9">
      <w:pPr>
        <w:pStyle w:val="B1"/>
        <w:rPr>
          <w:rFonts w:eastAsia="SimSun"/>
          <w:lang w:eastAsia="zh-CN"/>
        </w:rPr>
      </w:pPr>
      <w:r w:rsidRPr="00860CDE">
        <w:rPr>
          <w:rFonts w:eastAsia="SimSun"/>
          <w:lang w:eastAsia="zh-CN"/>
        </w:rPr>
        <w:t>5.</w:t>
      </w:r>
      <w:r w:rsidRPr="00860CDE">
        <w:rPr>
          <w:rFonts w:eastAsia="SimSun"/>
          <w:lang w:eastAsia="zh-CN"/>
        </w:rPr>
        <w:tab/>
        <w:t>T</w:t>
      </w:r>
      <w:r w:rsidRPr="00860CDE">
        <w:rPr>
          <w:rFonts w:eastAsia="SimSun"/>
          <w:lang w:eastAsia="en-US"/>
        </w:rPr>
        <w:t>he UE starts evaluating the execution conditions. If the execution condition</w:t>
      </w:r>
      <w:r w:rsidRPr="00860CDE">
        <w:rPr>
          <w:rFonts w:eastAsia="SimSun"/>
          <w:i/>
          <w:lang w:eastAsia="en-US"/>
        </w:rPr>
        <w:t xml:space="preserve"> </w:t>
      </w:r>
      <w:r w:rsidRPr="00860CDE">
        <w:rPr>
          <w:rFonts w:eastAsia="SimSun"/>
          <w:lang w:eastAsia="zh-CN"/>
        </w:rPr>
        <w:t xml:space="preserve">of one </w:t>
      </w:r>
      <w:r w:rsidRPr="00860CDE">
        <w:rPr>
          <w:rFonts w:eastAsia="SimSun"/>
          <w:lang w:eastAsia="en-US"/>
        </w:rPr>
        <w:t xml:space="preserve">candidate </w:t>
      </w:r>
      <w:r w:rsidRPr="00860CDE">
        <w:rPr>
          <w:rFonts w:eastAsia="SimSun"/>
          <w:lang w:eastAsia="zh-CN"/>
        </w:rPr>
        <w:t>PSC</w:t>
      </w:r>
      <w:r w:rsidRPr="00860CDE">
        <w:rPr>
          <w:rFonts w:eastAsia="SimSun"/>
          <w:lang w:eastAsia="en-US"/>
        </w:rPr>
        <w:t xml:space="preserve">ell is satisfied, the UE applies </w:t>
      </w:r>
      <w:r w:rsidRPr="00860CDE">
        <w:rPr>
          <w:rFonts w:eastAsia="SimSun"/>
          <w:i/>
          <w:lang w:eastAsia="en-US"/>
        </w:rPr>
        <w:t>RRC</w:t>
      </w:r>
      <w:r w:rsidR="00A35D50" w:rsidRPr="00860CDE">
        <w:rPr>
          <w:rFonts w:eastAsia="SimSun"/>
          <w:i/>
          <w:lang w:eastAsia="zh-CN"/>
        </w:rPr>
        <w:t>R</w:t>
      </w:r>
      <w:r w:rsidRPr="00860CDE">
        <w:rPr>
          <w:rFonts w:eastAsia="SimSun"/>
          <w:i/>
          <w:lang w:eastAsia="en-US"/>
        </w:rPr>
        <w:t>econfiguration</w:t>
      </w:r>
      <w:r w:rsidR="00083513" w:rsidRPr="00860CDE">
        <w:rPr>
          <w:rFonts w:eastAsia="SimSun"/>
          <w:i/>
          <w:lang w:eastAsia="zh-CN"/>
        </w:rPr>
        <w:t>*</w:t>
      </w:r>
      <w:r w:rsidRPr="00860CDE">
        <w:rPr>
          <w:rFonts w:eastAsia="SimSun"/>
          <w:lang w:eastAsia="zh-CN"/>
        </w:rPr>
        <w:t xml:space="preserve"> message </w:t>
      </w:r>
      <w:r w:rsidRPr="00860CDE">
        <w:rPr>
          <w:rFonts w:eastAsia="SimSun"/>
          <w:lang w:eastAsia="en-US"/>
        </w:rPr>
        <w:t xml:space="preserve">corresponding to </w:t>
      </w:r>
      <w:r w:rsidRPr="00860CDE">
        <w:rPr>
          <w:rFonts w:eastAsia="SimSun"/>
          <w:lang w:eastAsia="zh-CN"/>
        </w:rPr>
        <w:t>the</w:t>
      </w:r>
      <w:r w:rsidRPr="00860CDE">
        <w:rPr>
          <w:rFonts w:eastAsia="SimSun"/>
          <w:lang w:eastAsia="en-US"/>
        </w:rPr>
        <w:t xml:space="preserve"> selected candidate </w:t>
      </w:r>
      <w:r w:rsidRPr="00860CDE">
        <w:rPr>
          <w:rFonts w:eastAsia="SimSun"/>
          <w:lang w:eastAsia="zh-CN"/>
        </w:rPr>
        <w:t>PSC</w:t>
      </w:r>
      <w:r w:rsidRPr="00860CDE">
        <w:rPr>
          <w:rFonts w:eastAsia="SimSun"/>
          <w:lang w:eastAsia="en-US"/>
        </w:rPr>
        <w:t xml:space="preserve">ell, and sends an MN </w:t>
      </w:r>
      <w:r w:rsidRPr="00860CDE">
        <w:rPr>
          <w:rFonts w:eastAsia="SimSun"/>
          <w:i/>
          <w:lang w:eastAsia="en-US"/>
        </w:rPr>
        <w:t>RRC</w:t>
      </w:r>
      <w:r w:rsidR="00083513" w:rsidRPr="00860CDE">
        <w:rPr>
          <w:rFonts w:eastAsia="SimSun"/>
          <w:i/>
          <w:lang w:eastAsia="zh-CN"/>
        </w:rPr>
        <w:t>R</w:t>
      </w:r>
      <w:r w:rsidRPr="00860CDE">
        <w:rPr>
          <w:rFonts w:eastAsia="SimSun"/>
          <w:i/>
          <w:lang w:eastAsia="zh-CN"/>
        </w:rPr>
        <w:t>econfiguration</w:t>
      </w:r>
      <w:r w:rsidR="00083513" w:rsidRPr="00860CDE">
        <w:rPr>
          <w:rFonts w:eastAsia="SimSun"/>
          <w:i/>
          <w:lang w:eastAsia="zh-CN"/>
        </w:rPr>
        <w:t>C</w:t>
      </w:r>
      <w:r w:rsidRPr="00860CDE">
        <w:rPr>
          <w:rFonts w:eastAsia="SimSun"/>
          <w:i/>
          <w:lang w:eastAsia="en-US"/>
        </w:rPr>
        <w:t>omplete</w:t>
      </w:r>
      <w:r w:rsidR="00083513" w:rsidRPr="00860CDE">
        <w:rPr>
          <w:rFonts w:eastAsia="SimSun"/>
          <w:i/>
          <w:lang w:eastAsia="zh-CN"/>
        </w:rPr>
        <w:t>*</w:t>
      </w:r>
      <w:r w:rsidRPr="00860CDE">
        <w:rPr>
          <w:rFonts w:eastAsia="SimSun"/>
          <w:lang w:eastAsia="en-US"/>
        </w:rPr>
        <w:t xml:space="preserve"> message, including an NR </w:t>
      </w:r>
      <w:r w:rsidRPr="00860CDE">
        <w:rPr>
          <w:rFonts w:eastAsia="SimSun"/>
          <w:i/>
          <w:iCs/>
          <w:lang w:eastAsia="en-US"/>
        </w:rPr>
        <w:t>RRC</w:t>
      </w:r>
      <w:r w:rsidR="00083513" w:rsidRPr="00860CDE">
        <w:rPr>
          <w:rFonts w:eastAsia="SimSun"/>
          <w:i/>
          <w:iCs/>
          <w:lang w:eastAsia="en-US"/>
        </w:rPr>
        <w:t>R</w:t>
      </w:r>
      <w:r w:rsidRPr="00860CDE">
        <w:rPr>
          <w:rFonts w:eastAsia="SimSun"/>
          <w:i/>
          <w:iCs/>
          <w:lang w:eastAsia="en-US"/>
        </w:rPr>
        <w:t>econfiguration</w:t>
      </w:r>
      <w:r w:rsidR="00083513" w:rsidRPr="00860CDE">
        <w:rPr>
          <w:rFonts w:eastAsia="SimSun"/>
          <w:i/>
          <w:iCs/>
          <w:lang w:eastAsia="en-US"/>
        </w:rPr>
        <w:t>C</w:t>
      </w:r>
      <w:r w:rsidRPr="00860CDE">
        <w:rPr>
          <w:rFonts w:eastAsia="SimSun"/>
          <w:i/>
          <w:iCs/>
          <w:lang w:eastAsia="en-US"/>
        </w:rPr>
        <w:t>omplete</w:t>
      </w:r>
      <w:r w:rsidR="00083513" w:rsidRPr="00860CDE">
        <w:rPr>
          <w:rFonts w:eastAsia="SimSun"/>
          <w:lang w:eastAsia="zh-CN"/>
        </w:rPr>
        <w:t>**</w:t>
      </w:r>
      <w:r w:rsidRPr="00860CDE">
        <w:rPr>
          <w:rFonts w:eastAsia="SimSun"/>
          <w:lang w:eastAsia="en-US"/>
        </w:rPr>
        <w:t xml:space="preserve"> message for the selected candidate PSCell, and </w:t>
      </w:r>
      <w:r w:rsidR="00083513" w:rsidRPr="00860CDE">
        <w:rPr>
          <w:rFonts w:eastAsia="SimSun"/>
        </w:rPr>
        <w:t>information enabling the MN to identify the SN of the selected candidate PSCell</w:t>
      </w:r>
      <w:r w:rsidRPr="00860CDE">
        <w:rPr>
          <w:rFonts w:eastAsia="SimSun"/>
          <w:lang w:eastAsia="en-US"/>
        </w:rPr>
        <w:t>.</w:t>
      </w:r>
    </w:p>
    <w:p w14:paraId="6A8FE736" w14:textId="3228345C" w:rsidR="002F51DF" w:rsidRPr="00860CDE" w:rsidRDefault="002F51DF" w:rsidP="00065AE9">
      <w:pPr>
        <w:pStyle w:val="B1"/>
        <w:rPr>
          <w:rFonts w:eastAsia="SimSun"/>
          <w:lang w:eastAsia="zh-CN"/>
        </w:rPr>
      </w:pPr>
      <w:r w:rsidRPr="00860CDE">
        <w:rPr>
          <w:rFonts w:eastAsia="SimSun"/>
          <w:lang w:eastAsia="zh-CN"/>
        </w:rPr>
        <w:t>6a-6c.</w:t>
      </w:r>
      <w:r w:rsidRPr="00860CDE">
        <w:rPr>
          <w:rFonts w:eastAsia="SimSun"/>
          <w:lang w:eastAsia="zh-CN"/>
        </w:rPr>
        <w:tab/>
        <w:t xml:space="preserve">The MN triggers the MN initiated SN Release procedure to inform the source SN to stop providing user data to the UE, and </w:t>
      </w:r>
      <w:r w:rsidR="00083513" w:rsidRPr="00860CDE">
        <w:rPr>
          <w:rFonts w:eastAsia="SimSun"/>
          <w:lang w:eastAsia="zh-CN"/>
        </w:rPr>
        <w:t xml:space="preserve">if applicable, </w:t>
      </w:r>
      <w:r w:rsidRPr="00860CDE">
        <w:rPr>
          <w:rFonts w:eastAsia="SimSun"/>
          <w:lang w:eastAsia="zh-CN"/>
        </w:rPr>
        <w:t xml:space="preserve">triggers the Xn-U Address Indication procedure to inform the source SN the address of the SN </w:t>
      </w:r>
      <w:r w:rsidR="00083513" w:rsidRPr="00860CDE">
        <w:rPr>
          <w:rFonts w:eastAsia="SimSun"/>
          <w:lang w:eastAsia="zh-CN"/>
        </w:rPr>
        <w:t>of the selected candidate PSCell</w:t>
      </w:r>
      <w:r w:rsidRPr="00860CDE">
        <w:rPr>
          <w:rFonts w:eastAsia="SimSun"/>
          <w:lang w:eastAsia="zh-CN"/>
        </w:rPr>
        <w:t>, to start late data forwarding.</w:t>
      </w:r>
    </w:p>
    <w:p w14:paraId="2DA603B8" w14:textId="513B83B9" w:rsidR="002F51DF" w:rsidRPr="00860CDE" w:rsidRDefault="002F51DF" w:rsidP="00065AE9">
      <w:pPr>
        <w:pStyle w:val="B1"/>
        <w:rPr>
          <w:rFonts w:eastAsia="SimSun"/>
          <w:lang w:eastAsia="zh-CN"/>
        </w:rPr>
      </w:pPr>
      <w:r w:rsidRPr="00860CDE">
        <w:rPr>
          <w:rFonts w:eastAsia="SimSun"/>
          <w:lang w:eastAsia="zh-CN"/>
        </w:rPr>
        <w:t>7</w:t>
      </w:r>
      <w:r w:rsidR="00083513" w:rsidRPr="00860CDE">
        <w:rPr>
          <w:rFonts w:eastAsia="SimSun"/>
          <w:lang w:eastAsia="zh-CN"/>
        </w:rPr>
        <w:t>a-7c</w:t>
      </w:r>
      <w:r w:rsidRPr="00860CDE">
        <w:t>.</w:t>
      </w:r>
      <w:r w:rsidRPr="00860CDE">
        <w:tab/>
        <w:t>If the RRC connection reconfiguration procedure was successful, the M</w:t>
      </w:r>
      <w:r w:rsidRPr="00860CDE">
        <w:rPr>
          <w:lang w:eastAsia="zh-CN"/>
        </w:rPr>
        <w:t>N</w:t>
      </w:r>
      <w:r w:rsidRPr="00860CDE">
        <w:t xml:space="preserve"> informs the S</w:t>
      </w:r>
      <w:r w:rsidRPr="00860CDE">
        <w:rPr>
          <w:lang w:eastAsia="zh-CN"/>
        </w:rPr>
        <w:t xml:space="preserve">N </w:t>
      </w:r>
      <w:r w:rsidR="00CB578E" w:rsidRPr="00860CDE">
        <w:rPr>
          <w:rFonts w:eastAsia="SimSun"/>
        </w:rPr>
        <w:t>of the selected candidate PSCell</w:t>
      </w:r>
      <w:r w:rsidR="00CB578E" w:rsidRPr="00860CDE">
        <w:rPr>
          <w:lang w:eastAsia="zh-CN"/>
        </w:rPr>
        <w:t xml:space="preserve"> </w:t>
      </w:r>
      <w:r w:rsidRPr="00860CDE">
        <w:rPr>
          <w:lang w:eastAsia="zh-CN"/>
        </w:rPr>
        <w:t xml:space="preserve">via </w:t>
      </w:r>
      <w:r w:rsidRPr="00860CDE">
        <w:rPr>
          <w:i/>
          <w:lang w:eastAsia="zh-CN"/>
        </w:rPr>
        <w:t>SN Reconfiguration Complete</w:t>
      </w:r>
      <w:r w:rsidRPr="00860CDE">
        <w:rPr>
          <w:lang w:eastAsia="zh-CN"/>
        </w:rPr>
        <w:t xml:space="preserve"> message</w:t>
      </w:r>
      <w:r w:rsidRPr="00860CDE">
        <w:rPr>
          <w:rFonts w:eastAsia="SimSun"/>
          <w:lang w:eastAsia="zh-CN"/>
        </w:rPr>
        <w:t>, including the SN</w:t>
      </w:r>
      <w:r w:rsidRPr="00860CDE">
        <w:rPr>
          <w:lang w:eastAsia="zh-CN"/>
        </w:rPr>
        <w:t xml:space="preserve"> </w:t>
      </w:r>
      <w:r w:rsidRPr="00860CDE">
        <w:rPr>
          <w:rFonts w:eastAsia="PMingLiU"/>
          <w:i/>
          <w:lang w:eastAsia="zh-TW"/>
        </w:rPr>
        <w:t>RRCReconfigurationComplete</w:t>
      </w:r>
      <w:r w:rsidR="00487DB2" w:rsidRPr="00860CDE">
        <w:rPr>
          <w:rFonts w:eastAsia="PMingLiU"/>
          <w:i/>
          <w:lang w:eastAsia="zh-TW"/>
        </w:rPr>
        <w:t>**</w:t>
      </w:r>
      <w:r w:rsidRPr="00860CDE">
        <w:rPr>
          <w:rFonts w:eastAsia="SimSun"/>
          <w:lang w:eastAsia="zh-CN"/>
        </w:rPr>
        <w:t xml:space="preserve"> </w:t>
      </w:r>
      <w:r w:rsidRPr="00860CDE">
        <w:rPr>
          <w:lang w:eastAsia="zh-CN"/>
        </w:rPr>
        <w:t>message</w:t>
      </w:r>
      <w:r w:rsidRPr="00860CDE">
        <w:t xml:space="preserve">. The MN </w:t>
      </w:r>
      <w:r w:rsidRPr="00860CDE">
        <w:rPr>
          <w:rFonts w:eastAsia="SimSun"/>
        </w:rPr>
        <w:t xml:space="preserve">sends the </w:t>
      </w:r>
      <w:r w:rsidRPr="00860CDE">
        <w:rPr>
          <w:rFonts w:eastAsia="SimSun"/>
          <w:i/>
        </w:rPr>
        <w:t>SN Release Request</w:t>
      </w:r>
      <w:r w:rsidRPr="00860CDE">
        <w:rPr>
          <w:rFonts w:eastAsia="SimSun"/>
        </w:rPr>
        <w:t xml:space="preserve"> message</w:t>
      </w:r>
      <w:r w:rsidR="00083513" w:rsidRPr="00860CDE">
        <w:rPr>
          <w:rFonts w:eastAsia="SimSun"/>
        </w:rPr>
        <w:t>(</w:t>
      </w:r>
      <w:r w:rsidRPr="00860CDE">
        <w:rPr>
          <w:rFonts w:eastAsia="SimSun"/>
        </w:rPr>
        <w:t>s</w:t>
      </w:r>
      <w:r w:rsidR="00083513" w:rsidRPr="00860CDE">
        <w:rPr>
          <w:rFonts w:eastAsia="SimSun"/>
        </w:rPr>
        <w:t>)</w:t>
      </w:r>
      <w:r w:rsidRPr="00860CDE">
        <w:rPr>
          <w:rFonts w:eastAsia="SimSun"/>
        </w:rPr>
        <w:t xml:space="preserve"> to</w:t>
      </w:r>
      <w:r w:rsidRPr="00860CDE">
        <w:t xml:space="preserve"> cancel CPC in the other candidate SN</w:t>
      </w:r>
      <w:r w:rsidR="00083513" w:rsidRPr="00860CDE">
        <w:t>(</w:t>
      </w:r>
      <w:r w:rsidRPr="00860CDE">
        <w:t>s</w:t>
      </w:r>
      <w:r w:rsidR="00083513" w:rsidRPr="00860CDE">
        <w:t>)</w:t>
      </w:r>
      <w:r w:rsidRPr="00860CDE">
        <w:t>, if configured.</w:t>
      </w:r>
      <w:r w:rsidR="00083513" w:rsidRPr="00860CDE">
        <w:t xml:space="preserve"> The other candidate SN(s) acknowledges the release request.</w:t>
      </w:r>
    </w:p>
    <w:p w14:paraId="54E98268" w14:textId="12E5D1B3" w:rsidR="002F51DF" w:rsidRPr="00860CDE" w:rsidRDefault="002F51DF" w:rsidP="00065AE9">
      <w:pPr>
        <w:pStyle w:val="B1"/>
      </w:pPr>
      <w:r w:rsidRPr="00860CDE">
        <w:rPr>
          <w:rFonts w:eastAsia="SimSun"/>
          <w:lang w:eastAsia="zh-CN"/>
        </w:rPr>
        <w:t>8</w:t>
      </w:r>
      <w:r w:rsidRPr="00860CDE">
        <w:t>.</w:t>
      </w:r>
      <w:r w:rsidRPr="00860CDE">
        <w:tab/>
      </w:r>
      <w:r w:rsidR="000B241F" w:rsidRPr="00860CDE">
        <w:t>T</w:t>
      </w:r>
      <w:r w:rsidRPr="00860CDE">
        <w:t xml:space="preserve">he UE synchronizes to the </w:t>
      </w:r>
      <w:r w:rsidR="00083513" w:rsidRPr="00860CDE">
        <w:rPr>
          <w:rFonts w:eastAsia="SimSun"/>
          <w:lang w:eastAsia="zh-CN"/>
        </w:rPr>
        <w:t>PSCell</w:t>
      </w:r>
      <w:r w:rsidRPr="00860CDE">
        <w:t xml:space="preserve"> indicated in </w:t>
      </w:r>
      <w:r w:rsidR="00083513" w:rsidRPr="00860CDE">
        <w:t xml:space="preserve">the </w:t>
      </w:r>
      <w:r w:rsidR="00083513" w:rsidRPr="00860CDE">
        <w:rPr>
          <w:rFonts w:eastAsia="SimSun"/>
          <w:i/>
        </w:rPr>
        <w:t>RRCReconfiguration</w:t>
      </w:r>
      <w:r w:rsidR="00083513" w:rsidRPr="00860CDE">
        <w:rPr>
          <w:rFonts w:eastAsia="SimSun"/>
          <w:i/>
          <w:lang w:eastAsia="zh-CN"/>
        </w:rPr>
        <w:t>*</w:t>
      </w:r>
      <w:r w:rsidR="00083513" w:rsidRPr="00860CDE">
        <w:rPr>
          <w:rFonts w:eastAsia="SimSun"/>
          <w:i/>
        </w:rPr>
        <w:t xml:space="preserve"> </w:t>
      </w:r>
      <w:r w:rsidR="00083513" w:rsidRPr="00860CDE">
        <w:rPr>
          <w:rFonts w:eastAsia="SimSun"/>
        </w:rPr>
        <w:t xml:space="preserve">message applied in step </w:t>
      </w:r>
      <w:r w:rsidR="00083513" w:rsidRPr="00860CDE">
        <w:rPr>
          <w:rFonts w:eastAsia="SimSun"/>
          <w:lang w:eastAsia="zh-CN"/>
        </w:rPr>
        <w:t>5</w:t>
      </w:r>
      <w:r w:rsidRPr="00860CDE">
        <w:t>.</w:t>
      </w:r>
    </w:p>
    <w:p w14:paraId="1D3CC472" w14:textId="3E2C843E" w:rsidR="002F51DF" w:rsidRPr="00860CDE" w:rsidRDefault="002F51DF" w:rsidP="00065AE9">
      <w:pPr>
        <w:pStyle w:val="B1"/>
      </w:pPr>
      <w:r w:rsidRPr="00860CDE">
        <w:rPr>
          <w:rFonts w:eastAsia="SimSun"/>
          <w:lang w:eastAsia="zh-CN"/>
        </w:rPr>
        <w:t>9</w:t>
      </w:r>
      <w:r w:rsidR="00CB578E" w:rsidRPr="00860CDE">
        <w:rPr>
          <w:rFonts w:eastAsia="SimSun"/>
          <w:lang w:eastAsia="zh-CN"/>
        </w:rPr>
        <w:t>a-9b</w:t>
      </w:r>
      <w:r w:rsidRPr="00860CDE">
        <w:t>.</w:t>
      </w:r>
      <w:r w:rsidRPr="00860CDE">
        <w:rPr>
          <w:rFonts w:eastAsiaTheme="minorEastAsia"/>
          <w:lang w:eastAsia="zh-CN"/>
        </w:rPr>
        <w:tab/>
      </w:r>
      <w:r w:rsidRPr="00860CDE">
        <w:t xml:space="preserve">If PDCP termination point is changed for bearers using RLC AM, the source SN sends the </w:t>
      </w:r>
      <w:r w:rsidR="00083513" w:rsidRPr="00860CDE">
        <w:rPr>
          <w:rFonts w:eastAsia="SimSun"/>
          <w:lang w:eastAsia="zh-CN"/>
        </w:rPr>
        <w:t>message</w:t>
      </w:r>
      <w:r w:rsidRPr="00860CDE">
        <w:t>, which the MN sends then to the SN</w:t>
      </w:r>
      <w:r w:rsidR="00083513" w:rsidRPr="00860CDE">
        <w:t xml:space="preserve"> of the selected candidate PSCell</w:t>
      </w:r>
      <w:r w:rsidRPr="00860CDE">
        <w:t>, if needed.</w:t>
      </w:r>
    </w:p>
    <w:p w14:paraId="3F491C23" w14:textId="779EB791" w:rsidR="002F51DF" w:rsidRPr="00860CDE" w:rsidRDefault="002F51DF" w:rsidP="00065AE9">
      <w:pPr>
        <w:pStyle w:val="B1"/>
      </w:pPr>
      <w:r w:rsidRPr="00860CDE">
        <w:rPr>
          <w:rFonts w:eastAsia="SimSun"/>
          <w:lang w:eastAsia="zh-CN"/>
        </w:rPr>
        <w:t>10</w:t>
      </w:r>
      <w:r w:rsidRPr="00860CDE">
        <w:t>.</w:t>
      </w:r>
      <w:r w:rsidRPr="00860CDE">
        <w:tab/>
        <w:t>If applicable, data forwarding from the source S</w:t>
      </w:r>
      <w:r w:rsidRPr="00860CDE">
        <w:rPr>
          <w:lang w:eastAsia="zh-CN"/>
        </w:rPr>
        <w:t>N</w:t>
      </w:r>
      <w:r w:rsidRPr="00860CDE">
        <w:t xml:space="preserve"> takes place. It may be initiated as early as the source S</w:t>
      </w:r>
      <w:r w:rsidRPr="00860CDE">
        <w:rPr>
          <w:lang w:eastAsia="zh-CN"/>
        </w:rPr>
        <w:t>N</w:t>
      </w:r>
      <w:r w:rsidRPr="00860CDE">
        <w:t xml:space="preserve"> receives the</w:t>
      </w:r>
      <w:r w:rsidRPr="00860CDE">
        <w:rPr>
          <w:rFonts w:eastAsia="SimSun"/>
          <w:lang w:eastAsia="zh-CN"/>
        </w:rPr>
        <w:t xml:space="preserve"> early data forwarding address in step </w:t>
      </w:r>
      <w:r w:rsidR="00083513" w:rsidRPr="00860CDE">
        <w:rPr>
          <w:rFonts w:eastAsia="SimSun"/>
          <w:lang w:eastAsia="zh-CN"/>
        </w:rPr>
        <w:t>4a</w:t>
      </w:r>
      <w:r w:rsidRPr="00860CDE">
        <w:t>.</w:t>
      </w:r>
    </w:p>
    <w:p w14:paraId="72C93291" w14:textId="77777777" w:rsidR="002F51DF" w:rsidRPr="00860CDE" w:rsidRDefault="002F51DF" w:rsidP="00065AE9">
      <w:pPr>
        <w:pStyle w:val="B1"/>
      </w:pPr>
      <w:r w:rsidRPr="00860CDE">
        <w:rPr>
          <w:rFonts w:eastAsia="Helvetica 45 Light"/>
        </w:rPr>
        <w:lastRenderedPageBreak/>
        <w:t>1</w:t>
      </w:r>
      <w:r w:rsidRPr="00860CDE">
        <w:rPr>
          <w:rFonts w:eastAsia="SimSun"/>
          <w:lang w:eastAsia="zh-CN"/>
        </w:rPr>
        <w:t>1</w:t>
      </w:r>
      <w:r w:rsidRPr="00860CDE">
        <w:rPr>
          <w:rFonts w:eastAsia="Helvetica 45 Light"/>
        </w:rPr>
        <w:t>.</w:t>
      </w:r>
      <w:r w:rsidRPr="00860CDE">
        <w:rPr>
          <w:rFonts w:eastAsia="Helvetica 45 Light"/>
        </w:rPr>
        <w:tab/>
        <w:t xml:space="preserve">The source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Pr="00860CDE">
        <w:rPr>
          <w:lang w:eastAsia="zh-CN"/>
        </w:rPr>
        <w:t>and received from</w:t>
      </w:r>
      <w:r w:rsidRPr="00860CDE">
        <w:rPr>
          <w:rFonts w:eastAsia="Helvetica 45 Light"/>
        </w:rPr>
        <w:t xml:space="preserve"> the UE as described in clause 10.11.2.</w:t>
      </w:r>
    </w:p>
    <w:p w14:paraId="2BA5EC4C" w14:textId="77777777" w:rsidR="002F51DF" w:rsidRPr="00860CDE" w:rsidRDefault="002F51DF" w:rsidP="002F51DF">
      <w:pPr>
        <w:pStyle w:val="NO"/>
        <w:rPr>
          <w:rFonts w:eastAsia="Helvetica 45 Light"/>
        </w:rPr>
      </w:pPr>
      <w:r w:rsidRPr="00860CDE">
        <w:rPr>
          <w:rFonts w:eastAsia="Helvetica 45 Light"/>
        </w:rPr>
        <w:t xml:space="preserve">NOTE </w:t>
      </w:r>
      <w:r w:rsidRPr="00860CDE">
        <w:rPr>
          <w:rFonts w:eastAsia="SimSun"/>
          <w:lang w:eastAsia="zh-CN"/>
        </w:rPr>
        <w:t>5</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860CDE" w:rsidRDefault="002F51DF" w:rsidP="00065AE9">
      <w:pPr>
        <w:pStyle w:val="B1"/>
        <w:rPr>
          <w:rFonts w:eastAsia="SimSun"/>
          <w:lang w:eastAsia="zh-CN"/>
        </w:rPr>
      </w:pPr>
      <w:r w:rsidRPr="00860CDE">
        <w:t>1</w:t>
      </w:r>
      <w:r w:rsidRPr="00860CDE">
        <w:rPr>
          <w:rFonts w:eastAsia="SimSun"/>
          <w:lang w:eastAsia="zh-CN"/>
        </w:rPr>
        <w:t>2</w:t>
      </w:r>
      <w:r w:rsidRPr="00860CDE">
        <w:t>-1</w:t>
      </w:r>
      <w:r w:rsidRPr="00860CDE">
        <w:rPr>
          <w:rFonts w:eastAsia="SimSun"/>
          <w:lang w:eastAsia="zh-CN"/>
        </w:rPr>
        <w:t>6</w:t>
      </w:r>
      <w:r w:rsidRPr="00860CDE">
        <w:t>.</w:t>
      </w:r>
      <w:r w:rsidRPr="00860CDE">
        <w:rPr>
          <w:rFonts w:eastAsiaTheme="minorEastAsia"/>
          <w:lang w:eastAsia="zh-CN"/>
        </w:rPr>
        <w:tab/>
      </w:r>
      <w:r w:rsidRPr="00860CDE">
        <w:t xml:space="preserve">If applicable, a </w:t>
      </w:r>
      <w:r w:rsidRPr="00860CDE">
        <w:rPr>
          <w:lang w:eastAsia="zh-CN"/>
        </w:rPr>
        <w:t xml:space="preserve">PDU Session </w:t>
      </w:r>
      <w:r w:rsidRPr="00860CDE">
        <w:t xml:space="preserve">path update </w:t>
      </w:r>
      <w:r w:rsidRPr="00860CDE">
        <w:rPr>
          <w:lang w:eastAsia="zh-CN"/>
        </w:rPr>
        <w:t xml:space="preserve">procedure </w:t>
      </w:r>
      <w:r w:rsidRPr="00860CDE">
        <w:t>is triggered by the M</w:t>
      </w:r>
      <w:r w:rsidRPr="00860CDE">
        <w:rPr>
          <w:lang w:eastAsia="zh-CN"/>
        </w:rPr>
        <w:t>N</w:t>
      </w:r>
      <w:r w:rsidRPr="00860CDE">
        <w:t>.</w:t>
      </w:r>
    </w:p>
    <w:p w14:paraId="632F1173" w14:textId="77777777" w:rsidR="002F51DF" w:rsidRPr="00860CDE" w:rsidRDefault="002F51DF" w:rsidP="00065AE9">
      <w:pPr>
        <w:pStyle w:val="B1"/>
        <w:rPr>
          <w:rFonts w:eastAsia="SimSun"/>
          <w:lang w:eastAsia="zh-CN"/>
        </w:rPr>
      </w:pPr>
      <w:r w:rsidRPr="00860CDE">
        <w:t>1</w:t>
      </w:r>
      <w:r w:rsidRPr="00860CDE">
        <w:rPr>
          <w:rFonts w:eastAsia="SimSun"/>
          <w:lang w:eastAsia="zh-CN"/>
        </w:rPr>
        <w:t>7</w:t>
      </w:r>
      <w:r w:rsidRPr="00860CDE">
        <w:t>.</w:t>
      </w:r>
      <w:r w:rsidRPr="00860CDE">
        <w:tab/>
        <w:t xml:space="preserve">Upon reception of the </w:t>
      </w:r>
      <w:r w:rsidRPr="00860CDE">
        <w:rPr>
          <w:i/>
        </w:rPr>
        <w:t>UE Context Release</w:t>
      </w:r>
      <w:r w:rsidRPr="00860CDE">
        <w:t xml:space="preserve"> message, the source S</w:t>
      </w:r>
      <w:r w:rsidRPr="00860CDE">
        <w:rPr>
          <w:lang w:eastAsia="zh-CN"/>
        </w:rPr>
        <w:t>N</w:t>
      </w:r>
      <w:r w:rsidRPr="00860CDE">
        <w:t xml:space="preserve"> releases radio and C-plane related resources associated to the UE context. Any ongoing data forwarding may continue</w:t>
      </w:r>
      <w:r w:rsidRPr="00860CDE">
        <w:rPr>
          <w:rFonts w:eastAsia="SimSun"/>
          <w:lang w:eastAsia="zh-CN"/>
        </w:rPr>
        <w:t>.</w:t>
      </w:r>
    </w:p>
    <w:p w14:paraId="1FBD53DA" w14:textId="1EF521A6" w:rsidR="002F51DF" w:rsidRPr="00860CDE" w:rsidRDefault="002F51DF" w:rsidP="002F51DF">
      <w:pPr>
        <w:overflowPunct/>
        <w:autoSpaceDE/>
        <w:autoSpaceDN/>
        <w:adjustRightInd/>
        <w:jc w:val="both"/>
        <w:textAlignment w:val="auto"/>
        <w:rPr>
          <w:b/>
          <w:lang w:eastAsia="zh-CN"/>
        </w:rPr>
      </w:pPr>
      <w:r w:rsidRPr="00860CDE">
        <w:rPr>
          <w:b/>
          <w:lang w:eastAsia="zh-CN"/>
        </w:rPr>
        <w:t>SN</w:t>
      </w:r>
      <w:r w:rsidRPr="00860CDE">
        <w:rPr>
          <w:b/>
        </w:rPr>
        <w:t xml:space="preserve"> initiated </w:t>
      </w:r>
      <w:r w:rsidRPr="00860CDE">
        <w:rPr>
          <w:rFonts w:eastAsia="SimSun"/>
          <w:b/>
          <w:lang w:eastAsia="zh-CN"/>
        </w:rPr>
        <w:t xml:space="preserve">conditional </w:t>
      </w:r>
      <w:r w:rsidRPr="00860CDE">
        <w:rPr>
          <w:b/>
        </w:rPr>
        <w:t>S</w:t>
      </w:r>
      <w:r w:rsidRPr="00860CDE">
        <w:rPr>
          <w:b/>
          <w:lang w:eastAsia="zh-CN"/>
        </w:rPr>
        <w:t>N</w:t>
      </w:r>
      <w:r w:rsidRPr="00860CDE">
        <w:rPr>
          <w:b/>
        </w:rPr>
        <w:t xml:space="preserve"> </w:t>
      </w:r>
      <w:r w:rsidRPr="00860CDE">
        <w:rPr>
          <w:b/>
          <w:lang w:eastAsia="zh-CN"/>
        </w:rPr>
        <w:t>Change</w:t>
      </w:r>
    </w:p>
    <w:p w14:paraId="3D469B53" w14:textId="367F058B" w:rsidR="002F51DF" w:rsidRPr="00860CDE" w:rsidRDefault="002F51DF" w:rsidP="002F51DF">
      <w:pPr>
        <w:rPr>
          <w:rFonts w:eastAsia="SimSun"/>
          <w:lang w:eastAsia="zh-CN"/>
        </w:rPr>
      </w:pPr>
      <w:r w:rsidRPr="00860CDE">
        <w:t xml:space="preserve">The SN initiated </w:t>
      </w:r>
      <w:r w:rsidRPr="00860CDE">
        <w:rPr>
          <w:lang w:eastAsia="zh-CN"/>
        </w:rPr>
        <w:t xml:space="preserve">conditional SN </w:t>
      </w:r>
      <w:r w:rsidRPr="00860CDE">
        <w:t xml:space="preserve">change procedure is used </w:t>
      </w:r>
      <w:r w:rsidRPr="00860CDE">
        <w:rPr>
          <w:rFonts w:eastAsia="SimSun"/>
          <w:lang w:eastAsia="zh-CN"/>
        </w:rPr>
        <w:t xml:space="preserve">for </w:t>
      </w:r>
      <w:r w:rsidR="000E6F46" w:rsidRPr="00860CDE">
        <w:rPr>
          <w:rFonts w:eastAsia="SimSun"/>
          <w:lang w:eastAsia="zh-CN"/>
        </w:rPr>
        <w:t xml:space="preserve">inter-SN </w:t>
      </w:r>
      <w:r w:rsidRPr="00860CDE">
        <w:rPr>
          <w:rFonts w:eastAsia="SimSun"/>
          <w:lang w:eastAsia="zh-CN"/>
        </w:rPr>
        <w:t xml:space="preserve">CPC configuration and </w:t>
      </w:r>
      <w:r w:rsidR="000E6F46" w:rsidRPr="00860CDE">
        <w:rPr>
          <w:rFonts w:eastAsia="SimSun"/>
          <w:lang w:eastAsia="zh-CN"/>
        </w:rPr>
        <w:t xml:space="preserve">inter-SN </w:t>
      </w:r>
      <w:r w:rsidRPr="00860CDE">
        <w:rPr>
          <w:rFonts w:eastAsia="SimSun"/>
          <w:lang w:eastAsia="zh-CN"/>
        </w:rPr>
        <w:t>CPC execution.</w:t>
      </w:r>
    </w:p>
    <w:p w14:paraId="78EC9BDA" w14:textId="77777777" w:rsidR="000E6F46" w:rsidRPr="00860CDE" w:rsidRDefault="002F51DF" w:rsidP="000E6F46">
      <w:pPr>
        <w:rPr>
          <w:rFonts w:eastAsia="SimSun"/>
        </w:rPr>
      </w:pPr>
      <w:r w:rsidRPr="00860CDE">
        <w:rPr>
          <w:rFonts w:eastAsia="SimSun"/>
          <w:lang w:eastAsia="en-US"/>
        </w:rPr>
        <w:t xml:space="preserve">The SN initiated conditional SN change procedure may also be initiated by the </w:t>
      </w:r>
      <w:r w:rsidR="00CB578E" w:rsidRPr="00860CDE">
        <w:rPr>
          <w:rFonts w:eastAsia="SimSun"/>
          <w:lang w:eastAsia="zh-CN"/>
        </w:rPr>
        <w:t xml:space="preserve">source </w:t>
      </w:r>
      <w:r w:rsidRPr="00860CDE">
        <w:rPr>
          <w:rFonts w:eastAsia="SimSun"/>
          <w:lang w:eastAsia="en-US"/>
        </w:rPr>
        <w:t xml:space="preserve">SN, to modify the existing </w:t>
      </w:r>
      <w:r w:rsidR="000E6F46" w:rsidRPr="00860CDE">
        <w:rPr>
          <w:rFonts w:eastAsia="SimSun"/>
        </w:rPr>
        <w:t xml:space="preserve">SN initiated inter-SN </w:t>
      </w:r>
      <w:r w:rsidRPr="00860CDE">
        <w:rPr>
          <w:rFonts w:eastAsia="SimSun"/>
          <w:lang w:eastAsia="en-US"/>
        </w:rPr>
        <w:t xml:space="preserve">CPC configuration, or to trigger the release of the </w:t>
      </w:r>
      <w:r w:rsidR="00083513" w:rsidRPr="00860CDE">
        <w:rPr>
          <w:rFonts w:eastAsia="SimSun"/>
          <w:lang w:eastAsia="zh-CN"/>
        </w:rPr>
        <w:t xml:space="preserve">candidate </w:t>
      </w:r>
      <w:r w:rsidRPr="00860CDE">
        <w:rPr>
          <w:rFonts w:eastAsia="SimSun"/>
          <w:lang w:eastAsia="en-US"/>
        </w:rPr>
        <w:t xml:space="preserve">SN by cancellation of all the prepared PSCells at the </w:t>
      </w:r>
      <w:r w:rsidR="00083513" w:rsidRPr="00860CDE">
        <w:rPr>
          <w:rFonts w:eastAsia="SimSun"/>
          <w:lang w:eastAsia="zh-CN"/>
        </w:rPr>
        <w:t xml:space="preserve">candidate </w:t>
      </w:r>
      <w:r w:rsidRPr="00860CDE">
        <w:rPr>
          <w:rFonts w:eastAsia="SimSun"/>
          <w:lang w:eastAsia="en-US"/>
        </w:rPr>
        <w:t xml:space="preserve">SN and releasing the CPC related UE context at the </w:t>
      </w:r>
      <w:r w:rsidR="00083513" w:rsidRPr="00860CDE">
        <w:rPr>
          <w:rFonts w:eastAsia="SimSun"/>
          <w:lang w:eastAsia="zh-CN"/>
        </w:rPr>
        <w:t xml:space="preserve">candidate </w:t>
      </w:r>
      <w:r w:rsidRPr="00860CDE">
        <w:rPr>
          <w:rFonts w:eastAsia="SimSun"/>
          <w:lang w:eastAsia="en-US"/>
        </w:rPr>
        <w:t>SN.</w:t>
      </w:r>
    </w:p>
    <w:p w14:paraId="58C1A3C8" w14:textId="24E94AF8" w:rsidR="002F51DF" w:rsidRPr="00860CDE" w:rsidRDefault="000E6F46" w:rsidP="00EE1588">
      <w:pPr>
        <w:pStyle w:val="NO"/>
        <w:rPr>
          <w:rFonts w:eastAsia="SimSun"/>
          <w:lang w:eastAsia="zh-CN"/>
        </w:rPr>
      </w:pPr>
      <w:r w:rsidRPr="00860CDE">
        <w:rPr>
          <w:rFonts w:eastAsia="SimSun"/>
        </w:rPr>
        <w:t>NOTE 5a0:</w:t>
      </w:r>
      <w:r w:rsidRPr="00860CDE">
        <w:rPr>
          <w:rFonts w:eastAsia="SimSun"/>
        </w:rPr>
        <w:tab/>
        <w:t>To modify or release an existing intra-SN CPC configuration</w:t>
      </w:r>
      <w:r w:rsidRPr="00860CDE">
        <w:rPr>
          <w:rStyle w:val="ui-provider"/>
        </w:rPr>
        <w:t>, the source SN triggers an SN initiated Conditional SN Modification (with or without SRB3) without MN involvement, as specified in 10.3.</w:t>
      </w:r>
    </w:p>
    <w:p w14:paraId="3D06899C" w14:textId="5E3767CD" w:rsidR="002F51DF" w:rsidRPr="00860CDE" w:rsidRDefault="002E4910" w:rsidP="002F51DF">
      <w:pPr>
        <w:pStyle w:val="TH"/>
        <w:rPr>
          <w:rFonts w:eastAsia="SimSun"/>
          <w:lang w:eastAsia="en-US"/>
        </w:rPr>
      </w:pPr>
      <w:r w:rsidRPr="00860CDE">
        <w:rPr>
          <w:rFonts w:ascii="Calibri" w:hAnsi="Calibri" w:cs="Calibri"/>
        </w:rPr>
        <w:object w:dxaOrig="9635" w:dyaOrig="9379" w14:anchorId="07AB83E8">
          <v:shape id="_x0000_i1068" type="#_x0000_t75" style="width:481.5pt;height:468.75pt" o:ole="">
            <v:imagedata r:id="rId95" o:title=""/>
            <o:lock v:ext="edit" aspectratio="f"/>
          </v:shape>
          <o:OLEObject Type="Embed" ProgID="Visio.Drawing.15" ShapeID="_x0000_i1068" DrawAspect="Content" ObjectID="_1803900702" r:id="rId96"/>
        </w:object>
      </w:r>
    </w:p>
    <w:p w14:paraId="17B50753" w14:textId="1340EE66" w:rsidR="002F51DF" w:rsidRPr="00860CDE" w:rsidRDefault="002F51DF" w:rsidP="00065AE9">
      <w:pPr>
        <w:pStyle w:val="TF"/>
        <w:rPr>
          <w:rFonts w:eastAsia="SimSun"/>
          <w:lang w:eastAsia="zh-CN"/>
        </w:rPr>
      </w:pPr>
      <w:r w:rsidRPr="00860CDE">
        <w:t xml:space="preserve">Figure </w:t>
      </w:r>
      <w:r w:rsidRPr="00860CDE">
        <w:rPr>
          <w:lang w:eastAsia="zh-CN"/>
        </w:rPr>
        <w:t>10.5.2-</w:t>
      </w:r>
      <w:r w:rsidRPr="00860CDE">
        <w:rPr>
          <w:rFonts w:eastAsia="SimSun"/>
          <w:lang w:eastAsia="zh-CN"/>
        </w:rPr>
        <w:t>4</w:t>
      </w:r>
      <w:r w:rsidRPr="00860CDE">
        <w:t xml:space="preserve">: </w:t>
      </w:r>
      <w:r w:rsidRPr="00860CDE">
        <w:rPr>
          <w:rFonts w:eastAsia="SimSun"/>
          <w:lang w:eastAsia="zh-CN"/>
        </w:rPr>
        <w:t xml:space="preserve">Conditional </w:t>
      </w:r>
      <w:r w:rsidRPr="00860CDE">
        <w:rPr>
          <w:lang w:eastAsia="zh-CN"/>
        </w:rPr>
        <w:t>SN change procedure - SN initiated</w:t>
      </w:r>
    </w:p>
    <w:p w14:paraId="16E6C290" w14:textId="77777777" w:rsidR="002F51DF" w:rsidRPr="00860CDE" w:rsidRDefault="002F51DF" w:rsidP="002F51DF">
      <w:pPr>
        <w:ind w:leftChars="90" w:left="180"/>
        <w:jc w:val="both"/>
      </w:pPr>
      <w:r w:rsidRPr="00860CDE">
        <w:t xml:space="preserve">Figure </w:t>
      </w:r>
      <w:r w:rsidRPr="00860CDE">
        <w:rPr>
          <w:lang w:eastAsia="zh-CN"/>
        </w:rPr>
        <w:t>10.5.2-</w:t>
      </w:r>
      <w:r w:rsidRPr="00860CDE">
        <w:rPr>
          <w:rFonts w:eastAsia="SimSun"/>
          <w:lang w:eastAsia="zh-CN"/>
        </w:rPr>
        <w:t>4</w:t>
      </w:r>
      <w:r w:rsidRPr="00860CDE">
        <w:t xml:space="preserve"> shows an example signalling flow for the </w:t>
      </w:r>
      <w:r w:rsidRPr="00860CDE">
        <w:rPr>
          <w:rFonts w:eastAsia="SimSun"/>
          <w:lang w:eastAsia="zh-CN"/>
        </w:rPr>
        <w:t xml:space="preserve">conditional </w:t>
      </w:r>
      <w:r w:rsidRPr="00860CDE">
        <w:rPr>
          <w:lang w:eastAsia="zh-CN"/>
        </w:rPr>
        <w:t xml:space="preserve">SN </w:t>
      </w:r>
      <w:r w:rsidRPr="00860CDE">
        <w:t>Change initiated by the S</w:t>
      </w:r>
      <w:r w:rsidRPr="00860CDE">
        <w:rPr>
          <w:lang w:eastAsia="zh-CN"/>
        </w:rPr>
        <w:t>N</w:t>
      </w:r>
      <w:r w:rsidRPr="00860CDE">
        <w:t>:</w:t>
      </w:r>
    </w:p>
    <w:p w14:paraId="2DC2C5C3" w14:textId="47C428C5" w:rsidR="002F51DF" w:rsidRPr="00860CDE" w:rsidRDefault="002F51DF" w:rsidP="00065AE9">
      <w:pPr>
        <w:pStyle w:val="B1"/>
        <w:rPr>
          <w:rFonts w:eastAsia="SimSun"/>
          <w:lang w:eastAsia="zh-CN"/>
        </w:rPr>
      </w:pPr>
      <w:r w:rsidRPr="00860CDE">
        <w:rPr>
          <w:rFonts w:eastAsiaTheme="minorEastAsia"/>
          <w:lang w:eastAsia="zh-CN"/>
        </w:rPr>
        <w:t>1.</w:t>
      </w:r>
      <w:r w:rsidRPr="00860CDE">
        <w:rPr>
          <w:rFonts w:eastAsiaTheme="minorEastAsia"/>
          <w:lang w:eastAsia="zh-CN"/>
        </w:rPr>
        <w:tab/>
      </w:r>
      <w:r w:rsidRPr="00860CDE">
        <w:t xml:space="preserve">The source SN initiates the </w:t>
      </w:r>
      <w:r w:rsidRPr="00860CDE">
        <w:rPr>
          <w:rFonts w:eastAsia="SimSun"/>
          <w:lang w:eastAsia="zh-CN"/>
        </w:rPr>
        <w:t xml:space="preserve">conditional </w:t>
      </w:r>
      <w:r w:rsidRPr="00860CDE">
        <w:t xml:space="preserve">SN change procedure by sending the </w:t>
      </w:r>
      <w:r w:rsidRPr="00860CDE">
        <w:rPr>
          <w:i/>
        </w:rPr>
        <w:t>S</w:t>
      </w:r>
      <w:r w:rsidRPr="00860CDE">
        <w:rPr>
          <w:i/>
          <w:lang w:eastAsia="zh-CN"/>
        </w:rPr>
        <w:t>N Change Required</w:t>
      </w:r>
      <w:r w:rsidRPr="00860CDE">
        <w:rPr>
          <w:lang w:eastAsia="zh-CN"/>
        </w:rPr>
        <w:t xml:space="preserve"> message, which </w:t>
      </w:r>
      <w:r w:rsidR="00083513" w:rsidRPr="00860CDE">
        <w:rPr>
          <w:lang w:eastAsia="zh-CN"/>
        </w:rPr>
        <w:t>contains</w:t>
      </w:r>
      <w:r w:rsidR="00083513" w:rsidRPr="00860CDE">
        <w:rPr>
          <w:rFonts w:eastAsia="SimSun"/>
          <w:lang w:eastAsia="zh-CN"/>
        </w:rPr>
        <w:t xml:space="preserve"> </w:t>
      </w:r>
      <w:r w:rsidRPr="00860CDE">
        <w:rPr>
          <w:rFonts w:eastAsia="SimSun"/>
          <w:lang w:eastAsia="zh-CN"/>
        </w:rPr>
        <w:t xml:space="preserve">a CPC initiation indication. The message also </w:t>
      </w:r>
      <w:r w:rsidRPr="00860CDE">
        <w:t>contains candidate</w:t>
      </w:r>
      <w:r w:rsidRPr="00860CDE">
        <w:rPr>
          <w:lang w:eastAsia="zh-CN"/>
        </w:rPr>
        <w:t xml:space="preserve"> </w:t>
      </w:r>
      <w:r w:rsidRPr="00860CDE">
        <w:t>node ID(s) and may include the SCG configuration (to support delta configuration)</w:t>
      </w:r>
      <w:r w:rsidRPr="00860CDE">
        <w:rPr>
          <w:rFonts w:eastAsia="SimSun"/>
          <w:lang w:eastAsia="zh-CN"/>
        </w:rPr>
        <w:t>,</w:t>
      </w:r>
      <w:r w:rsidRPr="00860CDE">
        <w:t xml:space="preserve"> and </w:t>
      </w:r>
      <w:r w:rsidRPr="00860CDE">
        <w:rPr>
          <w:rFonts w:eastAsia="SimSun"/>
          <w:lang w:eastAsia="zh-CN"/>
        </w:rPr>
        <w:t xml:space="preserve">contains the </w:t>
      </w:r>
      <w:r w:rsidRPr="00860CDE">
        <w:t xml:space="preserve">measurements results </w:t>
      </w:r>
      <w:r w:rsidRPr="00860CDE">
        <w:rPr>
          <w:rFonts w:eastAsia="SimSun"/>
          <w:lang w:eastAsia="zh-CN"/>
        </w:rPr>
        <w:t>which</w:t>
      </w:r>
      <w:r w:rsidRPr="00860CDE">
        <w:t xml:space="preserve"> may include cells that are not CPC candidates</w:t>
      </w:r>
      <w:r w:rsidRPr="00860CDE">
        <w:rPr>
          <w:rFonts w:eastAsia="SimSun"/>
          <w:lang w:eastAsia="zh-CN"/>
        </w:rPr>
        <w:t xml:space="preserve">. The message also includes </w:t>
      </w:r>
      <w:r w:rsidRPr="00860CDE">
        <w:rPr>
          <w:rFonts w:eastAsia="SimSun"/>
          <w:lang w:eastAsia="en-US"/>
        </w:rPr>
        <w:t xml:space="preserve">a list of proposed PSCell candidates </w:t>
      </w:r>
      <w:r w:rsidRPr="00860CDE">
        <w:rPr>
          <w:rFonts w:eastAsia="SimSun"/>
          <w:lang w:eastAsia="zh-CN"/>
        </w:rPr>
        <w:t>recommended by the source SN</w:t>
      </w:r>
      <w:r w:rsidRPr="00860CDE">
        <w:rPr>
          <w:rFonts w:eastAsia="SimSun"/>
          <w:lang w:eastAsia="en-US"/>
        </w:rPr>
        <w:t>, including execution conditions</w:t>
      </w:r>
      <w:r w:rsidRPr="00860CDE">
        <w:rPr>
          <w:rFonts w:eastAsia="SimSun"/>
          <w:lang w:eastAsia="zh-CN"/>
        </w:rPr>
        <w:t>,</w:t>
      </w:r>
      <w:r w:rsidRPr="00860CDE">
        <w:rPr>
          <w:rFonts w:eastAsia="SimSun"/>
          <w:lang w:eastAsia="en-US"/>
        </w:rPr>
        <w:t xml:space="preserve"> the upper limit for the number of PSCells</w:t>
      </w:r>
      <w:r w:rsidR="00083513" w:rsidRPr="00860CDE">
        <w:rPr>
          <w:lang w:eastAsia="zh-CN"/>
        </w:rPr>
        <w:t xml:space="preserve"> </w:t>
      </w:r>
      <w:r w:rsidR="00083513" w:rsidRPr="00860CDE">
        <w:t xml:space="preserve">that can be prepared by </w:t>
      </w:r>
      <w:r w:rsidR="00603703" w:rsidRPr="00860CDE">
        <w:rPr>
          <w:rFonts w:eastAsia="SimSun"/>
          <w:lang w:eastAsia="zh-CN"/>
        </w:rPr>
        <w:t xml:space="preserve">each </w:t>
      </w:r>
      <w:r w:rsidR="00083513" w:rsidRPr="00860CDE">
        <w:t>candidate SN</w:t>
      </w:r>
      <w:r w:rsidRPr="00860CDE">
        <w:rPr>
          <w:rFonts w:eastAsia="SimSun"/>
          <w:lang w:eastAsia="en-US"/>
        </w:rPr>
        <w:t xml:space="preserve">, and may also include the SCG measurement configurations for CPC (e.g. </w:t>
      </w:r>
      <w:r w:rsidR="00083513" w:rsidRPr="00860CDE">
        <w:rPr>
          <w:rFonts w:eastAsia="SimSun"/>
          <w:lang w:eastAsia="zh-CN"/>
        </w:rPr>
        <w:t xml:space="preserve">measurement ID(s) </w:t>
      </w:r>
      <w:r w:rsidRPr="00860CDE">
        <w:rPr>
          <w:rFonts w:eastAsia="SimSun"/>
          <w:lang w:eastAsia="en-US"/>
        </w:rPr>
        <w:t>to be used for CPC)</w:t>
      </w:r>
      <w:r w:rsidRPr="00860CDE">
        <w:rPr>
          <w:rFonts w:eastAsia="SimSun"/>
          <w:lang w:eastAsia="zh-CN"/>
        </w:rPr>
        <w:t>.</w:t>
      </w:r>
    </w:p>
    <w:p w14:paraId="78663E9E" w14:textId="77777777" w:rsidR="0062365E" w:rsidRPr="00860CDE" w:rsidRDefault="002F51DF" w:rsidP="0062365E">
      <w:pPr>
        <w:pStyle w:val="B1"/>
        <w:rPr>
          <w:rFonts w:eastAsia="SimSun"/>
          <w:lang w:eastAsia="zh-CN"/>
        </w:rPr>
      </w:pPr>
      <w:r w:rsidRPr="00860CDE">
        <w:rPr>
          <w:lang w:eastAsia="zh-CN"/>
        </w:rPr>
        <w:t>2/3.</w:t>
      </w:r>
      <w:r w:rsidRPr="00860CDE">
        <w:rPr>
          <w:rFonts w:eastAsiaTheme="minorEastAsia"/>
          <w:lang w:eastAsia="zh-CN"/>
        </w:rPr>
        <w:tab/>
      </w:r>
      <w:r w:rsidRPr="00860CDE">
        <w:rPr>
          <w:lang w:eastAsia="zh-CN"/>
        </w:rPr>
        <w:t xml:space="preserve">The MN requests </w:t>
      </w:r>
      <w:r w:rsidR="00083513" w:rsidRPr="00860CDE">
        <w:rPr>
          <w:lang w:eastAsia="zh-CN"/>
        </w:rPr>
        <w:t>each</w:t>
      </w:r>
      <w:r w:rsidRPr="00860CDE">
        <w:rPr>
          <w:lang w:eastAsia="zh-CN"/>
        </w:rPr>
        <w:t xml:space="preserve"> </w:t>
      </w:r>
      <w:r w:rsidR="00083513" w:rsidRPr="00860CDE">
        <w:rPr>
          <w:lang w:eastAsia="zh-CN"/>
        </w:rPr>
        <w:t xml:space="preserve">candidate </w:t>
      </w:r>
      <w:r w:rsidRPr="00860CDE">
        <w:rPr>
          <w:lang w:eastAsia="zh-CN"/>
        </w:rPr>
        <w:t>SN</w:t>
      </w:r>
      <w:r w:rsidRPr="00860CDE">
        <w:t>(s)</w:t>
      </w:r>
      <w:r w:rsidRPr="00860CDE">
        <w:rPr>
          <w:lang w:eastAsia="zh-CN"/>
        </w:rPr>
        <w:t xml:space="preserve"> to allocate resources for the UE by means of the SN Addition procedure</w:t>
      </w:r>
      <w:r w:rsidRPr="00860CDE">
        <w:t>(s)</w:t>
      </w:r>
      <w:r w:rsidRPr="00860CDE">
        <w:rPr>
          <w:lang w:eastAsia="zh-CN"/>
        </w:rPr>
        <w:t xml:space="preserve">, </w:t>
      </w:r>
      <w:r w:rsidR="00603703" w:rsidRPr="00860CDE">
        <w:rPr>
          <w:rFonts w:eastAsia="SimSun"/>
          <w:lang w:eastAsia="zh-CN"/>
        </w:rPr>
        <w:t>indicating the request is for CPAC</w:t>
      </w:r>
      <w:r w:rsidRPr="00860CDE">
        <w:rPr>
          <w:rFonts w:eastAsia="SimSun"/>
          <w:lang w:eastAsia="zh-CN"/>
        </w:rPr>
        <w:t xml:space="preserve">, and the </w:t>
      </w:r>
      <w:r w:rsidRPr="00860CDE">
        <w:t xml:space="preserve">measurements results </w:t>
      </w:r>
      <w:r w:rsidRPr="00860CDE">
        <w:rPr>
          <w:rFonts w:eastAsia="SimSun"/>
          <w:lang w:eastAsia="zh-CN"/>
        </w:rPr>
        <w:t>which</w:t>
      </w:r>
      <w:r w:rsidRPr="00860CDE">
        <w:t xml:space="preserve"> may include cells that are not CPC candidates received from the source SN to the </w:t>
      </w:r>
      <w:r w:rsidR="00083513" w:rsidRPr="00860CDE">
        <w:rPr>
          <w:rFonts w:eastAsia="SimSun"/>
          <w:lang w:eastAsia="zh-CN"/>
        </w:rPr>
        <w:t>candidate</w:t>
      </w:r>
      <w:r w:rsidR="003A4E5F" w:rsidRPr="00860CDE">
        <w:rPr>
          <w:rFonts w:eastAsia="SimSun"/>
          <w:lang w:eastAsia="zh-CN"/>
        </w:rPr>
        <w:t xml:space="preserve"> </w:t>
      </w:r>
      <w:r w:rsidRPr="00860CDE">
        <w:t>SN</w:t>
      </w:r>
      <w:r w:rsidRPr="00860CDE">
        <w:rPr>
          <w:rFonts w:eastAsia="SimSun"/>
          <w:lang w:eastAsia="zh-CN"/>
        </w:rPr>
        <w:t>,</w:t>
      </w:r>
      <w:r w:rsidRPr="00860CDE">
        <w:t xml:space="preserve"> and indicat</w:t>
      </w:r>
      <w:r w:rsidR="003A4E5F" w:rsidRPr="00860CDE">
        <w:rPr>
          <w:rFonts w:eastAsia="SimSun"/>
          <w:lang w:eastAsia="zh-CN"/>
        </w:rPr>
        <w:t>ing</w:t>
      </w:r>
      <w:r w:rsidRPr="00860CDE">
        <w:t xml:space="preserve"> </w:t>
      </w:r>
      <w:r w:rsidR="003A4E5F" w:rsidRPr="00860CDE">
        <w:t>a</w:t>
      </w:r>
      <w:r w:rsidRPr="00860CDE">
        <w:t xml:space="preserve"> list of proposed PSCell candidates </w:t>
      </w:r>
      <w:r w:rsidRPr="00860CDE">
        <w:rPr>
          <w:rFonts w:eastAsia="SimSun"/>
          <w:lang w:eastAsia="zh-CN"/>
        </w:rPr>
        <w:t>received from the source SN, but not including execution conditions</w:t>
      </w:r>
      <w:r w:rsidRPr="00860CDE">
        <w:t>. Within the list of PSCells</w:t>
      </w:r>
      <w:r w:rsidR="003A4E5F" w:rsidRPr="00860CDE">
        <w:rPr>
          <w:rFonts w:eastAsia="SimSun"/>
          <w:lang w:eastAsia="zh-CN"/>
        </w:rPr>
        <w:t xml:space="preserve"> suggested by the source SN</w:t>
      </w:r>
      <w:r w:rsidRPr="00860CDE">
        <w:t xml:space="preserve">, the </w:t>
      </w:r>
      <w:r w:rsidR="003A4E5F" w:rsidRPr="00860CDE">
        <w:rPr>
          <w:rFonts w:eastAsia="SimSun"/>
          <w:lang w:eastAsia="zh-CN"/>
        </w:rPr>
        <w:t xml:space="preserve">candidate </w:t>
      </w:r>
      <w:r w:rsidRPr="00860CDE">
        <w:t xml:space="preserve">SN decides </w:t>
      </w:r>
      <w:r w:rsidR="003A4E5F" w:rsidRPr="00860CDE">
        <w:t>the list of PSCell(s) to prepare (considering the maximum number indicated by the MN) and, for each prepared PSCell, the candidate SN decides SCG SCells</w:t>
      </w:r>
      <w:r w:rsidRPr="00860CDE">
        <w:t xml:space="preserve"> and provides the new</w:t>
      </w:r>
      <w:r w:rsidRPr="00860CDE">
        <w:rPr>
          <w:rFonts w:eastAsia="SimSun"/>
          <w:lang w:eastAsia="zh-CN"/>
        </w:rPr>
        <w:t xml:space="preserve"> </w:t>
      </w:r>
      <w:r w:rsidRPr="00860CDE">
        <w:t xml:space="preserve">corresponding SCG radio resource configuration to the MN in an NR </w:t>
      </w:r>
      <w:r w:rsidRPr="00860CDE">
        <w:rPr>
          <w:i/>
        </w:rPr>
        <w:t>RRCReconfiguration</w:t>
      </w:r>
      <w:r w:rsidR="00487DB2" w:rsidRPr="00860CDE">
        <w:rPr>
          <w:i/>
        </w:rPr>
        <w:t>**</w:t>
      </w:r>
      <w:r w:rsidR="003A4E5F" w:rsidRPr="00860CDE">
        <w:rPr>
          <w:rFonts w:eastAsia="SimSun"/>
          <w:i/>
          <w:lang w:eastAsia="zh-CN"/>
        </w:rPr>
        <w:t xml:space="preserve"> </w:t>
      </w:r>
      <w:r w:rsidR="003A4E5F" w:rsidRPr="00860CDE">
        <w:rPr>
          <w:rFonts w:eastAsia="SimSun"/>
          <w:iCs/>
          <w:lang w:eastAsia="zh-CN"/>
        </w:rPr>
        <w:t>message</w:t>
      </w:r>
      <w:r w:rsidRPr="00860CDE">
        <w:t xml:space="preserve"> contained in the </w:t>
      </w:r>
      <w:r w:rsidRPr="00860CDE">
        <w:rPr>
          <w:i/>
          <w:iCs/>
        </w:rPr>
        <w:t>SgNB Addition Request Acknowledge</w:t>
      </w:r>
      <w:r w:rsidRPr="00860CDE">
        <w:t xml:space="preserve"> message.</w:t>
      </w:r>
      <w:r w:rsidRPr="00860CDE">
        <w:rPr>
          <w:lang w:eastAsia="zh-CN"/>
        </w:rPr>
        <w:t xml:space="preserve"> If data forwarding is needed, the </w:t>
      </w:r>
      <w:r w:rsidR="003A4E5F" w:rsidRPr="00860CDE">
        <w:rPr>
          <w:lang w:eastAsia="zh-CN"/>
        </w:rPr>
        <w:t xml:space="preserve">candidate </w:t>
      </w:r>
      <w:r w:rsidRPr="00860CDE">
        <w:rPr>
          <w:lang w:eastAsia="zh-CN"/>
        </w:rPr>
        <w:t xml:space="preserve">SN </w:t>
      </w:r>
      <w:r w:rsidRPr="00860CDE">
        <w:rPr>
          <w:lang w:eastAsia="zh-CN"/>
        </w:rPr>
        <w:lastRenderedPageBreak/>
        <w:t xml:space="preserve">provides data forwarding addresses to the MN. The </w:t>
      </w:r>
      <w:r w:rsidR="003A4E5F" w:rsidRPr="00860CDE">
        <w:rPr>
          <w:lang w:eastAsia="zh-CN"/>
        </w:rPr>
        <w:t xml:space="preserve">candidate </w:t>
      </w:r>
      <w:r w:rsidRPr="00860CDE">
        <w:rPr>
          <w:lang w:eastAsia="zh-CN"/>
        </w:rPr>
        <w:t>SN includes the indication of full or delta RRC configuration</w:t>
      </w:r>
      <w:r w:rsidRPr="00860CDE">
        <w:rPr>
          <w:rFonts w:eastAsia="SimSun"/>
          <w:lang w:eastAsia="zh-CN"/>
        </w:rPr>
        <w:t>, and the list of prepared PSCell IDs to the MN</w:t>
      </w:r>
      <w:r w:rsidRPr="00860CDE">
        <w:rPr>
          <w:lang w:eastAsia="zh-CN"/>
        </w:rPr>
        <w:t>.</w:t>
      </w:r>
      <w:r w:rsidRPr="00860CDE">
        <w:rPr>
          <w:rFonts w:eastAsia="SimSun"/>
          <w:lang w:eastAsia="zh-CN"/>
        </w:rPr>
        <w:t xml:space="preserve"> The </w:t>
      </w:r>
      <w:r w:rsidR="003A4E5F" w:rsidRPr="00860CDE">
        <w:rPr>
          <w:rFonts w:eastAsia="SimSun"/>
          <w:lang w:eastAsia="zh-CN"/>
        </w:rPr>
        <w:t xml:space="preserve">candidate </w:t>
      </w:r>
      <w:r w:rsidRPr="00860CDE">
        <w:rPr>
          <w:rFonts w:eastAsia="SimSun"/>
          <w:lang w:eastAsia="zh-CN"/>
        </w:rPr>
        <w:t xml:space="preserve">SN can either accept or reject each of the candidate cells suggested by the </w:t>
      </w:r>
      <w:r w:rsidR="003A4E5F" w:rsidRPr="00860CDE">
        <w:rPr>
          <w:rFonts w:eastAsia="SimSun"/>
          <w:lang w:eastAsia="zh-CN"/>
        </w:rPr>
        <w:t>s</w:t>
      </w:r>
      <w:r w:rsidRPr="00860CDE">
        <w:rPr>
          <w:rFonts w:eastAsia="SimSun"/>
          <w:lang w:eastAsia="zh-CN"/>
        </w:rPr>
        <w:t>ource</w:t>
      </w:r>
      <w:r w:rsidR="003A4E5F" w:rsidRPr="00860CDE">
        <w:rPr>
          <w:rFonts w:eastAsia="SimSun"/>
          <w:lang w:eastAsia="zh-CN"/>
        </w:rPr>
        <w:t xml:space="preserve"> </w:t>
      </w:r>
      <w:r w:rsidRPr="00860CDE">
        <w:rPr>
          <w:rFonts w:eastAsia="SimSun"/>
          <w:lang w:eastAsia="zh-CN"/>
        </w:rPr>
        <w:t xml:space="preserve">SN, i.e., it cannot </w:t>
      </w:r>
      <w:r w:rsidR="003A4E5F" w:rsidRPr="00860CDE">
        <w:rPr>
          <w:rFonts w:eastAsia="SimSun"/>
          <w:lang w:eastAsia="zh-CN"/>
        </w:rPr>
        <w:t>configure</w:t>
      </w:r>
      <w:r w:rsidRPr="00860CDE">
        <w:rPr>
          <w:rFonts w:eastAsia="SimSun"/>
          <w:lang w:eastAsia="zh-CN"/>
        </w:rPr>
        <w:t xml:space="preserve"> any alternative candidates.</w:t>
      </w:r>
    </w:p>
    <w:p w14:paraId="24298D34" w14:textId="057D322E" w:rsidR="002F51DF" w:rsidRPr="00860CDE" w:rsidRDefault="0062365E" w:rsidP="0062365E">
      <w:pPr>
        <w:pStyle w:val="B1"/>
        <w:rPr>
          <w:rFonts w:eastAsia="SimSun"/>
          <w:lang w:eastAsia="zh-CN"/>
        </w:rPr>
      </w:pPr>
      <w:r w:rsidRPr="00860CDE">
        <w:t>3a.</w:t>
      </w:r>
      <w:r w:rsidRPr="00860CDE">
        <w:tab/>
        <w:t xml:space="preserve">For SN terminated bearers using MCG resources, the MN provides Xn-U DL TNL address information in the </w:t>
      </w:r>
      <w:r w:rsidRPr="00860CDE">
        <w:rPr>
          <w:i/>
        </w:rPr>
        <w:t>Xn-U Address Indication</w:t>
      </w:r>
      <w:r w:rsidRPr="00860CDE">
        <w:t xml:space="preserve"> message to the </w:t>
      </w:r>
      <w:r w:rsidRPr="00860CDE">
        <w:rPr>
          <w:rFonts w:eastAsia="SimSun"/>
          <w:lang w:eastAsia="zh-CN"/>
        </w:rPr>
        <w:t xml:space="preserve">candidate </w:t>
      </w:r>
      <w:r w:rsidRPr="00860CDE">
        <w:t>SN</w:t>
      </w:r>
      <w:r w:rsidRPr="00860CDE">
        <w:rPr>
          <w:rFonts w:eastAsia="SimSun"/>
          <w:lang w:eastAsia="zh-CN"/>
        </w:rPr>
        <w:t>(s)</w:t>
      </w:r>
      <w:r w:rsidRPr="00860CDE">
        <w:t>.</w:t>
      </w:r>
    </w:p>
    <w:p w14:paraId="42AB6F4B" w14:textId="3B5038B8" w:rsidR="002F51DF" w:rsidRPr="00860CDE" w:rsidRDefault="002F51DF" w:rsidP="003A4E5F">
      <w:pPr>
        <w:pStyle w:val="B1"/>
        <w:rPr>
          <w:rFonts w:eastAsia="SimSun"/>
          <w:lang w:eastAsia="zh-CN"/>
        </w:rPr>
      </w:pPr>
      <w:r w:rsidRPr="00860CDE">
        <w:rPr>
          <w:rFonts w:eastAsia="SimSun"/>
          <w:lang w:eastAsia="zh-CN"/>
        </w:rPr>
        <w:t>4</w:t>
      </w:r>
      <w:r w:rsidR="003A4E5F" w:rsidRPr="00860CDE">
        <w:rPr>
          <w:rFonts w:eastAsia="SimSun"/>
          <w:lang w:eastAsia="zh-CN"/>
        </w:rPr>
        <w:t>/5</w:t>
      </w:r>
      <w:r w:rsidRPr="00860CDE">
        <w:rPr>
          <w:rFonts w:eastAsia="SimSun"/>
          <w:lang w:eastAsia="zh-CN"/>
        </w:rPr>
        <w:t>.</w:t>
      </w:r>
      <w:r w:rsidRPr="00860CDE">
        <w:rPr>
          <w:rFonts w:eastAsia="SimSun"/>
          <w:lang w:eastAsia="zh-CN"/>
        </w:rPr>
        <w:tab/>
        <w:t>The MN may indicate the candidate PSCells accepted by</w:t>
      </w:r>
      <w:r w:rsidR="00603703" w:rsidRPr="00860CDE">
        <w:rPr>
          <w:rFonts w:eastAsia="SimSun"/>
          <w:lang w:eastAsia="zh-CN"/>
        </w:rPr>
        <w:t xml:space="preserve"> each</w:t>
      </w:r>
      <w:r w:rsidRPr="00860CDE">
        <w:rPr>
          <w:rFonts w:eastAsia="SimSun"/>
          <w:lang w:eastAsia="zh-CN"/>
        </w:rPr>
        <w:t xml:space="preserve"> </w:t>
      </w:r>
      <w:r w:rsidR="003A4E5F" w:rsidRPr="00860CDE">
        <w:rPr>
          <w:rFonts w:eastAsia="SimSun"/>
          <w:lang w:eastAsia="zh-CN"/>
        </w:rPr>
        <w:t xml:space="preserve">candidate </w:t>
      </w:r>
      <w:r w:rsidRPr="00860CDE">
        <w:rPr>
          <w:rFonts w:eastAsia="SimSun"/>
          <w:lang w:eastAsia="zh-CN"/>
        </w:rPr>
        <w:t xml:space="preserve">SN to the source SN via </w:t>
      </w:r>
      <w:r w:rsidRPr="00860CDE">
        <w:rPr>
          <w:rFonts w:eastAsia="SimSun"/>
          <w:i/>
          <w:lang w:eastAsia="zh-CN"/>
        </w:rPr>
        <w:t>SN Modification Request</w:t>
      </w:r>
      <w:r w:rsidRPr="00860CDE">
        <w:rPr>
          <w:rFonts w:eastAsia="SimSun"/>
          <w:lang w:eastAsia="zh-CN"/>
        </w:rPr>
        <w:t xml:space="preserve"> message</w:t>
      </w:r>
      <w:r w:rsidR="003A4E5F" w:rsidRPr="00860CDE">
        <w:rPr>
          <w:rFonts w:eastAsia="SimSun"/>
          <w:lang w:eastAsia="zh-CN"/>
        </w:rPr>
        <w:t xml:space="preserve"> before it configures the UE</w:t>
      </w:r>
      <w:r w:rsidRPr="00860CDE">
        <w:rPr>
          <w:rFonts w:eastAsia="SimSun"/>
          <w:lang w:eastAsia="zh-CN"/>
        </w:rPr>
        <w:t xml:space="preserve">, e.g., when </w:t>
      </w:r>
      <w:r w:rsidR="003A4E5F" w:rsidRPr="00860CDE">
        <w:rPr>
          <w:rFonts w:eastAsia="SimSun"/>
          <w:lang w:eastAsia="zh-CN"/>
        </w:rPr>
        <w:t>not</w:t>
      </w:r>
      <w:r w:rsidRPr="00860CDE">
        <w:rPr>
          <w:rFonts w:eastAsia="SimSun"/>
          <w:lang w:eastAsia="zh-CN"/>
        </w:rPr>
        <w:t xml:space="preserve"> all candidate PSCells</w:t>
      </w:r>
      <w:r w:rsidR="003A4E5F" w:rsidRPr="00860CDE">
        <w:rPr>
          <w:rFonts w:eastAsia="SimSun"/>
          <w:lang w:eastAsia="zh-CN"/>
        </w:rPr>
        <w:t xml:space="preserve"> were accepted by the candidate SN</w:t>
      </w:r>
      <w:r w:rsidR="00603703" w:rsidRPr="00860CDE">
        <w:rPr>
          <w:rFonts w:eastAsia="SimSun"/>
          <w:lang w:eastAsia="zh-CN"/>
        </w:rPr>
        <w:t>(s)</w:t>
      </w:r>
      <w:r w:rsidR="003A4E5F" w:rsidRPr="00860CDE">
        <w:rPr>
          <w:rFonts w:eastAsia="SimSun"/>
          <w:lang w:eastAsia="zh-CN"/>
        </w:rPr>
        <w:t>. If the MN does not send such indication</w:t>
      </w:r>
      <w:r w:rsidRPr="00860CDE">
        <w:rPr>
          <w:rFonts w:eastAsia="SimSun"/>
          <w:lang w:eastAsia="zh-CN"/>
        </w:rPr>
        <w:t>, step 4 and 5 are skipped.</w:t>
      </w:r>
      <w:r w:rsidR="003A4E5F" w:rsidRPr="00860CDE">
        <w:rPr>
          <w:rFonts w:eastAsia="SimSun"/>
          <w:lang w:eastAsia="zh-CN"/>
        </w:rPr>
        <w:t xml:space="preserve"> If requested, t</w:t>
      </w:r>
      <w:r w:rsidRPr="00860CDE">
        <w:rPr>
          <w:rFonts w:eastAsia="SimSun"/>
          <w:lang w:eastAsia="zh-CN"/>
        </w:rPr>
        <w:t xml:space="preserve">he source SN </w:t>
      </w:r>
      <w:r w:rsidR="003A4E5F" w:rsidRPr="00860CDE">
        <w:rPr>
          <w:rFonts w:eastAsia="SimSun"/>
          <w:lang w:eastAsia="zh-CN"/>
        </w:rPr>
        <w:t xml:space="preserve">sends an </w:t>
      </w:r>
      <w:r w:rsidR="003A4E5F" w:rsidRPr="00860CDE">
        <w:rPr>
          <w:rFonts w:eastAsia="SimSun"/>
          <w:i/>
          <w:lang w:eastAsia="zh-CN"/>
        </w:rPr>
        <w:t xml:space="preserve">SN Modification Request Acknowledge </w:t>
      </w:r>
      <w:r w:rsidR="003A4E5F" w:rsidRPr="00860CDE">
        <w:rPr>
          <w:rFonts w:eastAsia="SimSun"/>
          <w:iCs/>
          <w:lang w:eastAsia="zh-CN"/>
        </w:rPr>
        <w:t xml:space="preserve">message and if needed, </w:t>
      </w:r>
      <w:r w:rsidRPr="00860CDE">
        <w:rPr>
          <w:rFonts w:eastAsia="SimSun"/>
          <w:lang w:eastAsia="zh-CN"/>
        </w:rPr>
        <w:t>provide</w:t>
      </w:r>
      <w:r w:rsidR="003A4E5F" w:rsidRPr="00860CDE">
        <w:rPr>
          <w:rFonts w:eastAsia="SimSun"/>
          <w:lang w:eastAsia="zh-CN"/>
        </w:rPr>
        <w:t>s</w:t>
      </w:r>
      <w:r w:rsidRPr="00860CDE">
        <w:rPr>
          <w:rFonts w:eastAsia="SimSun"/>
          <w:lang w:eastAsia="zh-CN"/>
        </w:rPr>
        <w:t xml:space="preserve"> </w:t>
      </w:r>
      <w:r w:rsidR="003A4E5F" w:rsidRPr="00860CDE">
        <w:rPr>
          <w:rFonts w:eastAsia="SimSun"/>
          <w:lang w:eastAsia="zh-CN"/>
        </w:rPr>
        <w:t>an</w:t>
      </w:r>
      <w:r w:rsidRPr="00860CDE">
        <w:rPr>
          <w:rFonts w:eastAsia="SimSun"/>
          <w:lang w:eastAsia="zh-CN"/>
        </w:rPr>
        <w:t xml:space="preserve"> updated measurement configurations and</w:t>
      </w:r>
      <w:r w:rsidR="003A4E5F" w:rsidRPr="00860CDE">
        <w:rPr>
          <w:rFonts w:eastAsia="SimSun"/>
          <w:lang w:eastAsia="zh-CN"/>
        </w:rPr>
        <w:t>/or</w:t>
      </w:r>
      <w:r w:rsidRPr="00860CDE">
        <w:rPr>
          <w:rFonts w:eastAsia="SimSun"/>
          <w:lang w:eastAsia="zh-CN"/>
        </w:rPr>
        <w:t xml:space="preserve"> the execution conditions to the MN.</w:t>
      </w:r>
    </w:p>
    <w:p w14:paraId="45D9612B" w14:textId="0F9CC98E" w:rsidR="002F51DF" w:rsidRPr="00860CDE" w:rsidRDefault="002F51DF" w:rsidP="00065AE9">
      <w:pPr>
        <w:pStyle w:val="B1"/>
        <w:rPr>
          <w:rFonts w:eastAsia="SimSun"/>
          <w:lang w:eastAsia="zh-CN"/>
        </w:rPr>
      </w:pPr>
      <w:r w:rsidRPr="00860CDE">
        <w:rPr>
          <w:rFonts w:eastAsia="SimSun"/>
          <w:lang w:eastAsia="zh-CN"/>
        </w:rPr>
        <w:t>6</w:t>
      </w:r>
      <w:r w:rsidRPr="00860CDE">
        <w:t>.</w:t>
      </w:r>
      <w:r w:rsidRPr="00860CDE">
        <w:rPr>
          <w:rFonts w:eastAsiaTheme="minorEastAsia"/>
          <w:lang w:eastAsia="zh-CN"/>
        </w:rPr>
        <w:tab/>
      </w:r>
      <w:r w:rsidRPr="00860CDE">
        <w:rPr>
          <w:rFonts w:eastAsia="SimSun"/>
          <w:lang w:eastAsia="en-US"/>
        </w:rPr>
        <w:t xml:space="preserve">The MN sends to the UE an </w:t>
      </w:r>
      <w:r w:rsidRPr="00860CDE">
        <w:rPr>
          <w:rFonts w:eastAsia="SimSun"/>
          <w:i/>
          <w:lang w:eastAsia="en-US"/>
        </w:rPr>
        <w:t>RRC</w:t>
      </w:r>
      <w:r w:rsidR="00A73D39" w:rsidRPr="00860CDE">
        <w:rPr>
          <w:rFonts w:eastAsia="SimSun"/>
          <w:i/>
          <w:lang w:eastAsia="zh-CN"/>
        </w:rPr>
        <w:t>R</w:t>
      </w:r>
      <w:r w:rsidRPr="00860CDE">
        <w:rPr>
          <w:rFonts w:eastAsia="SimSun"/>
          <w:i/>
          <w:lang w:eastAsia="en-US"/>
        </w:rPr>
        <w:t>econfiguration</w:t>
      </w:r>
      <w:r w:rsidRPr="00860CDE">
        <w:rPr>
          <w:rFonts w:eastAsia="SimSun"/>
          <w:lang w:eastAsia="en-US"/>
        </w:rPr>
        <w:t xml:space="preserve"> message </w:t>
      </w:r>
      <w:r w:rsidRPr="00860CDE">
        <w:rPr>
          <w:rFonts w:eastAsia="SimSun"/>
          <w:lang w:eastAsia="zh-CN"/>
        </w:rPr>
        <w:t xml:space="preserve">including the CPC configuration, i.e. a list of </w:t>
      </w:r>
      <w:r w:rsidRPr="00860CDE">
        <w:rPr>
          <w:rFonts w:eastAsia="SimSun"/>
          <w:i/>
          <w:lang w:eastAsia="en-US"/>
        </w:rPr>
        <w:t>RRC</w:t>
      </w:r>
      <w:r w:rsidR="00A73D39" w:rsidRPr="00860CDE">
        <w:rPr>
          <w:rFonts w:eastAsia="SimSun"/>
          <w:i/>
          <w:lang w:eastAsia="zh-CN"/>
        </w:rPr>
        <w:t>R</w:t>
      </w:r>
      <w:r w:rsidRPr="00860CDE">
        <w:rPr>
          <w:rFonts w:eastAsia="SimSun"/>
          <w:i/>
          <w:lang w:eastAsia="en-US"/>
        </w:rPr>
        <w:t>econfiguration</w:t>
      </w:r>
      <w:r w:rsidR="00487DB2" w:rsidRPr="00860CDE">
        <w:rPr>
          <w:rFonts w:eastAsia="SimSun"/>
          <w:i/>
          <w:lang w:eastAsia="en-US"/>
        </w:rPr>
        <w:t>*</w:t>
      </w:r>
      <w:r w:rsidRPr="00860CDE">
        <w:rPr>
          <w:rFonts w:eastAsia="SimSun"/>
          <w:i/>
          <w:lang w:eastAsia="zh-CN"/>
        </w:rPr>
        <w:t xml:space="preserve"> </w:t>
      </w:r>
      <w:r w:rsidRPr="00860CDE">
        <w:rPr>
          <w:rFonts w:eastAsia="SimSun"/>
          <w:lang w:eastAsia="zh-CN"/>
        </w:rPr>
        <w:t>messages</w:t>
      </w:r>
      <w:r w:rsidRPr="00860CDE">
        <w:rPr>
          <w:rFonts w:eastAsia="SimSun"/>
          <w:i/>
          <w:vertAlign w:val="subscript"/>
          <w:lang w:eastAsia="zh-CN"/>
        </w:rPr>
        <w:t xml:space="preserve"> </w:t>
      </w:r>
      <w:r w:rsidRPr="00860CDE">
        <w:rPr>
          <w:rFonts w:eastAsia="SimSun"/>
          <w:lang w:eastAsia="zh-CN"/>
        </w:rPr>
        <w:t xml:space="preserve">and associated execution conditions, in which </w:t>
      </w:r>
      <w:r w:rsidR="00A73D39" w:rsidRPr="00860CDE">
        <w:rPr>
          <w:rFonts w:eastAsia="SimSun"/>
          <w:lang w:eastAsia="zh-CN"/>
        </w:rPr>
        <w:t>each</w:t>
      </w:r>
      <w:r w:rsidR="00487DB2" w:rsidRPr="00860CDE">
        <w:rPr>
          <w:rFonts w:eastAsia="SimSun"/>
          <w:lang w:eastAsia="zh-CN"/>
        </w:rPr>
        <w:t xml:space="preserve"> </w:t>
      </w:r>
      <w:r w:rsidRPr="00860CDE">
        <w:rPr>
          <w:rFonts w:eastAsia="SimSun"/>
          <w:i/>
          <w:lang w:eastAsia="en-US"/>
        </w:rPr>
        <w:t>RRC</w:t>
      </w:r>
      <w:r w:rsidR="00A73D39" w:rsidRPr="00860CDE">
        <w:rPr>
          <w:rFonts w:eastAsia="SimSun"/>
          <w:i/>
          <w:lang w:eastAsia="zh-CN"/>
        </w:rPr>
        <w:t>R</w:t>
      </w:r>
      <w:r w:rsidRPr="00860CDE">
        <w:rPr>
          <w:rFonts w:eastAsia="SimSun"/>
          <w:i/>
          <w:lang w:eastAsia="en-US"/>
        </w:rPr>
        <w:t>econfiguration</w:t>
      </w:r>
      <w:r w:rsidR="00487DB2" w:rsidRPr="00860CDE">
        <w:rPr>
          <w:rFonts w:eastAsia="SimSun"/>
          <w:i/>
          <w:lang w:eastAsia="en-US"/>
        </w:rPr>
        <w:t xml:space="preserve">* </w:t>
      </w:r>
      <w:r w:rsidR="00487DB2" w:rsidRPr="00860CDE">
        <w:rPr>
          <w:rFonts w:eastAsia="SimSun"/>
          <w:lang w:eastAsia="en-US"/>
        </w:rPr>
        <w:t>message</w:t>
      </w:r>
      <w:r w:rsidR="00487DB2" w:rsidRPr="00860CDE">
        <w:rPr>
          <w:rFonts w:eastAsia="SimSun"/>
          <w:i/>
          <w:lang w:eastAsia="en-US"/>
        </w:rPr>
        <w:t xml:space="preserve"> </w:t>
      </w:r>
      <w:r w:rsidRPr="00860CDE">
        <w:rPr>
          <w:rFonts w:eastAsia="SimSun"/>
          <w:lang w:eastAsia="zh-CN"/>
        </w:rPr>
        <w:t xml:space="preserve">contains </w:t>
      </w:r>
      <w:r w:rsidR="00A73D39" w:rsidRPr="00860CDE">
        <w:rPr>
          <w:rFonts w:eastAsia="SimSun"/>
          <w:lang w:eastAsia="zh-CN"/>
        </w:rPr>
        <w:t>the SCG configuration in the</w:t>
      </w:r>
      <w:r w:rsidR="00487DB2" w:rsidRPr="00860CDE">
        <w:rPr>
          <w:rFonts w:eastAsia="SimSun"/>
          <w:lang w:eastAsia="zh-CN"/>
        </w:rPr>
        <w:t xml:space="preserve"> </w:t>
      </w:r>
      <w:r w:rsidRPr="00860CDE">
        <w:rPr>
          <w:rFonts w:eastAsia="SimSun"/>
          <w:i/>
          <w:lang w:eastAsia="en-US"/>
        </w:rPr>
        <w:t>RRCReconfiguration</w:t>
      </w:r>
      <w:r w:rsidR="00487DB2" w:rsidRPr="00860CDE">
        <w:rPr>
          <w:rFonts w:eastAsia="SimSun"/>
          <w:i/>
          <w:lang w:eastAsia="en-US"/>
        </w:rPr>
        <w:t xml:space="preserve">** </w:t>
      </w:r>
      <w:r w:rsidR="00A73D39" w:rsidRPr="00860CDE">
        <w:rPr>
          <w:rFonts w:eastAsia="SimSun"/>
          <w:iCs/>
          <w:lang w:eastAsia="zh-CN"/>
        </w:rPr>
        <w:t xml:space="preserve">message </w:t>
      </w:r>
      <w:r w:rsidRPr="00860CDE">
        <w:rPr>
          <w:rFonts w:eastAsia="SimSun"/>
          <w:lang w:eastAsia="en-US"/>
        </w:rPr>
        <w:t xml:space="preserve">received from the candidate SN </w:t>
      </w:r>
      <w:r w:rsidR="00A73D39" w:rsidRPr="00860CDE">
        <w:rPr>
          <w:rFonts w:eastAsia="SimSun"/>
          <w:lang w:eastAsia="zh-CN"/>
        </w:rPr>
        <w:t xml:space="preserve">in step 3 </w:t>
      </w:r>
      <w:r w:rsidRPr="00860CDE">
        <w:rPr>
          <w:rFonts w:eastAsia="SimSun"/>
          <w:lang w:eastAsia="en-US"/>
        </w:rPr>
        <w:t>and possibly an MCG configuration</w:t>
      </w:r>
      <w:r w:rsidRPr="00860CDE">
        <w:rPr>
          <w:rFonts w:eastAsia="SimSun"/>
          <w:lang w:eastAsia="zh-CN"/>
        </w:rPr>
        <w:t xml:space="preserve">. Besides, the </w:t>
      </w:r>
      <w:r w:rsidRPr="00860CDE">
        <w:rPr>
          <w:rFonts w:eastAsia="SimSun"/>
          <w:i/>
          <w:lang w:eastAsia="en-US"/>
        </w:rPr>
        <w:t>RRC</w:t>
      </w:r>
      <w:r w:rsidR="00A73D39" w:rsidRPr="00860CDE">
        <w:rPr>
          <w:rFonts w:eastAsia="SimSun"/>
          <w:i/>
          <w:lang w:eastAsia="zh-CN"/>
        </w:rPr>
        <w:t>R</w:t>
      </w:r>
      <w:r w:rsidRPr="00860CDE">
        <w:rPr>
          <w:rFonts w:eastAsia="SimSun"/>
          <w:i/>
          <w:lang w:eastAsia="en-US"/>
        </w:rPr>
        <w:t>econfiguration</w:t>
      </w:r>
      <w:r w:rsidRPr="00860CDE">
        <w:rPr>
          <w:rFonts w:eastAsia="SimSun"/>
          <w:lang w:eastAsia="en-US"/>
        </w:rPr>
        <w:t xml:space="preserve"> message</w:t>
      </w:r>
      <w:r w:rsidRPr="00860CDE">
        <w:rPr>
          <w:rFonts w:eastAsia="SimSun"/>
          <w:i/>
          <w:lang w:eastAsia="zh-CN"/>
        </w:rPr>
        <w:t xml:space="preserve"> </w:t>
      </w:r>
      <w:r w:rsidRPr="00860CDE">
        <w:rPr>
          <w:rFonts w:eastAsia="SimSun"/>
          <w:lang w:eastAsia="zh-CN"/>
        </w:rPr>
        <w:t xml:space="preserve">can also include </w:t>
      </w:r>
      <w:r w:rsidR="00A73D39" w:rsidRPr="00860CDE">
        <w:rPr>
          <w:rFonts w:eastAsia="SimSun"/>
          <w:lang w:eastAsia="zh-CN"/>
        </w:rPr>
        <w:t>an updated</w:t>
      </w:r>
      <w:r w:rsidRPr="00860CDE">
        <w:rPr>
          <w:rFonts w:eastAsia="SimSun"/>
          <w:lang w:eastAsia="zh-CN"/>
        </w:rPr>
        <w:t xml:space="preserve"> MCG configuration, as well as the NR </w:t>
      </w:r>
      <w:r w:rsidRPr="00860CDE">
        <w:rPr>
          <w:rFonts w:eastAsia="SimSun"/>
          <w:i/>
          <w:lang w:eastAsia="zh-CN"/>
        </w:rPr>
        <w:t>RRCReconfigu</w:t>
      </w:r>
      <w:r w:rsidR="00B96B1D" w:rsidRPr="00860CDE">
        <w:rPr>
          <w:rFonts w:eastAsia="SimSun"/>
          <w:i/>
          <w:lang w:eastAsia="zh-CN"/>
        </w:rPr>
        <w:t>r</w:t>
      </w:r>
      <w:r w:rsidRPr="00860CDE">
        <w:rPr>
          <w:rFonts w:eastAsia="SimSun"/>
          <w:i/>
          <w:lang w:eastAsia="zh-CN"/>
        </w:rPr>
        <w:t>ation</w:t>
      </w:r>
      <w:r w:rsidR="00487DB2" w:rsidRPr="00860CDE">
        <w:rPr>
          <w:rFonts w:eastAsia="SimSun"/>
          <w:i/>
          <w:lang w:eastAsia="zh-CN"/>
        </w:rPr>
        <w:t>**</w:t>
      </w:r>
      <w:r w:rsidR="00A73D39" w:rsidRPr="00860CDE">
        <w:rPr>
          <w:rFonts w:eastAsia="SimSun"/>
          <w:lang w:eastAsia="zh-CN"/>
        </w:rPr>
        <w:t>* message</w:t>
      </w:r>
      <w:r w:rsidRPr="00860CDE">
        <w:rPr>
          <w:rFonts w:eastAsia="SimSun"/>
          <w:lang w:eastAsia="zh-CN"/>
        </w:rPr>
        <w:t xml:space="preserve"> generated by the source</w:t>
      </w:r>
      <w:r w:rsidR="00A73D39" w:rsidRPr="00860CDE">
        <w:rPr>
          <w:rFonts w:eastAsia="SimSun"/>
          <w:lang w:eastAsia="zh-CN"/>
        </w:rPr>
        <w:t xml:space="preserve"> </w:t>
      </w:r>
      <w:r w:rsidRPr="00860CDE">
        <w:rPr>
          <w:rFonts w:eastAsia="SimSun"/>
          <w:lang w:eastAsia="zh-CN"/>
        </w:rPr>
        <w:t>SN</w:t>
      </w:r>
      <w:r w:rsidR="00A73D39" w:rsidRPr="00860CDE">
        <w:rPr>
          <w:rFonts w:eastAsia="SimSun"/>
          <w:lang w:eastAsia="zh-CN"/>
        </w:rPr>
        <w:t>, e.g., to configure the required conditional measurements</w:t>
      </w:r>
      <w:r w:rsidRPr="00860CDE">
        <w:rPr>
          <w:rFonts w:eastAsia="SimSun"/>
          <w:lang w:eastAsia="zh-CN"/>
        </w:rPr>
        <w:t>.</w:t>
      </w:r>
    </w:p>
    <w:p w14:paraId="3F718F0E" w14:textId="27E8B554" w:rsidR="002F51DF" w:rsidRPr="00860CDE" w:rsidRDefault="002F51DF" w:rsidP="00065AE9">
      <w:pPr>
        <w:pStyle w:val="B1"/>
        <w:rPr>
          <w:rFonts w:eastAsia="SimSun"/>
          <w:lang w:eastAsia="zh-CN"/>
        </w:rPr>
      </w:pPr>
      <w:r w:rsidRPr="00860CDE">
        <w:rPr>
          <w:rFonts w:eastAsia="SimSun"/>
          <w:lang w:eastAsia="zh-CN"/>
        </w:rPr>
        <w:t>7.</w:t>
      </w:r>
      <w:r w:rsidRPr="00860CDE">
        <w:rPr>
          <w:rFonts w:eastAsia="SimSun"/>
          <w:lang w:eastAsia="zh-CN"/>
        </w:rPr>
        <w:tab/>
        <w:t>T</w:t>
      </w:r>
      <w:r w:rsidRPr="00860CDE">
        <w:rPr>
          <w:rFonts w:eastAsia="SimSun"/>
          <w:lang w:eastAsia="en-US"/>
        </w:rPr>
        <w:t xml:space="preserve">he UE applies the </w:t>
      </w:r>
      <w:r w:rsidRPr="00860CDE">
        <w:rPr>
          <w:rFonts w:eastAsia="SimSun"/>
          <w:i/>
          <w:lang w:eastAsia="en-US"/>
        </w:rPr>
        <w:t>RRC</w:t>
      </w:r>
      <w:r w:rsidR="00A73D39" w:rsidRPr="00860CDE">
        <w:rPr>
          <w:rFonts w:eastAsia="SimSun"/>
          <w:i/>
          <w:lang w:eastAsia="zh-CN"/>
        </w:rPr>
        <w:t>R</w:t>
      </w:r>
      <w:r w:rsidRPr="00860CDE">
        <w:rPr>
          <w:rFonts w:eastAsia="SimSun"/>
          <w:i/>
          <w:lang w:eastAsia="en-US"/>
        </w:rPr>
        <w:t>econfiguration</w:t>
      </w:r>
      <w:r w:rsidR="00A73D39" w:rsidRPr="00860CDE">
        <w:rPr>
          <w:rFonts w:eastAsia="SimSun"/>
          <w:i/>
          <w:lang w:eastAsia="zh-CN"/>
        </w:rPr>
        <w:t xml:space="preserve"> </w:t>
      </w:r>
      <w:r w:rsidR="00A73D39" w:rsidRPr="00860CDE">
        <w:rPr>
          <w:rFonts w:eastAsia="SimSun"/>
          <w:iCs/>
          <w:lang w:eastAsia="zh-CN"/>
        </w:rPr>
        <w:t>message</w:t>
      </w:r>
      <w:r w:rsidR="00A73D39" w:rsidRPr="00860CDE">
        <w:rPr>
          <w:rFonts w:eastAsia="SimSun"/>
          <w:lang w:eastAsia="zh-CN"/>
        </w:rPr>
        <w:t xml:space="preserve"> received in step 6</w:t>
      </w:r>
      <w:r w:rsidRPr="00860CDE">
        <w:rPr>
          <w:rFonts w:eastAsia="SimSun"/>
          <w:lang w:eastAsia="zh-CN"/>
        </w:rPr>
        <w:t>, stores the CPC configuration</w:t>
      </w:r>
      <w:r w:rsidRPr="00860CDE">
        <w:rPr>
          <w:rFonts w:eastAsia="SimSun"/>
          <w:i/>
          <w:lang w:eastAsia="zh-CN"/>
        </w:rPr>
        <w:t xml:space="preserve"> </w:t>
      </w:r>
      <w:r w:rsidRPr="00860CDE">
        <w:rPr>
          <w:rFonts w:eastAsia="SimSun"/>
          <w:lang w:eastAsia="zh-CN"/>
        </w:rPr>
        <w:t xml:space="preserve">and </w:t>
      </w:r>
      <w:r w:rsidRPr="00860CDE">
        <w:rPr>
          <w:rFonts w:eastAsia="SimSun"/>
          <w:lang w:eastAsia="en-US"/>
        </w:rPr>
        <w:t xml:space="preserve">replies to the MN with an </w:t>
      </w:r>
      <w:r w:rsidRPr="00860CDE">
        <w:rPr>
          <w:rFonts w:eastAsia="SimSun"/>
          <w:i/>
          <w:lang w:eastAsia="en-US"/>
        </w:rPr>
        <w:t>RRC</w:t>
      </w:r>
      <w:r w:rsidR="00A73D39" w:rsidRPr="00860CDE">
        <w:rPr>
          <w:rFonts w:eastAsia="SimSun"/>
          <w:i/>
          <w:lang w:eastAsia="zh-CN"/>
        </w:rPr>
        <w:t>R</w:t>
      </w:r>
      <w:r w:rsidRPr="00860CDE">
        <w:rPr>
          <w:rFonts w:eastAsia="SimSun"/>
          <w:i/>
          <w:lang w:eastAsia="en-US"/>
        </w:rPr>
        <w:t>econfiguration</w:t>
      </w:r>
      <w:r w:rsidR="00A73D39" w:rsidRPr="00860CDE">
        <w:rPr>
          <w:rFonts w:eastAsia="SimSun"/>
          <w:i/>
          <w:lang w:eastAsia="zh-CN"/>
        </w:rPr>
        <w:t>C</w:t>
      </w:r>
      <w:r w:rsidRPr="00860CDE">
        <w:rPr>
          <w:rFonts w:eastAsia="SimSun"/>
          <w:i/>
          <w:lang w:eastAsia="en-US"/>
        </w:rPr>
        <w:t>omplete</w:t>
      </w:r>
      <w:r w:rsidRPr="00860CDE">
        <w:rPr>
          <w:rFonts w:eastAsia="SimSun"/>
          <w:lang w:eastAsia="en-US"/>
        </w:rPr>
        <w:t xml:space="preserve"> message</w:t>
      </w:r>
      <w:r w:rsidRPr="00860CDE">
        <w:rPr>
          <w:rFonts w:eastAsia="SimSun"/>
          <w:lang w:eastAsia="zh-CN"/>
        </w:rPr>
        <w:t xml:space="preserve">, which can include an NR </w:t>
      </w:r>
      <w:r w:rsidRPr="00860CDE">
        <w:rPr>
          <w:rFonts w:eastAsia="SimSun"/>
          <w:i/>
          <w:lang w:eastAsia="zh-CN"/>
        </w:rPr>
        <w:t>RRCReconfigu</w:t>
      </w:r>
      <w:r w:rsidR="00A73D39" w:rsidRPr="00860CDE">
        <w:rPr>
          <w:rFonts w:eastAsia="SimSun"/>
          <w:i/>
          <w:lang w:eastAsia="zh-CN"/>
        </w:rPr>
        <w:t>r</w:t>
      </w:r>
      <w:r w:rsidRPr="00860CDE">
        <w:rPr>
          <w:rFonts w:eastAsia="SimSun"/>
          <w:i/>
          <w:lang w:eastAsia="zh-CN"/>
        </w:rPr>
        <w:t>ationComplete</w:t>
      </w:r>
      <w:r w:rsidR="00487DB2" w:rsidRPr="00860CDE">
        <w:rPr>
          <w:rFonts w:eastAsia="SimSun"/>
          <w:i/>
          <w:lang w:eastAsia="zh-CN"/>
        </w:rPr>
        <w:t>**</w:t>
      </w:r>
      <w:r w:rsidR="00A73D39" w:rsidRPr="00860CDE">
        <w:rPr>
          <w:rFonts w:eastAsia="SimSun"/>
          <w:i/>
          <w:lang w:eastAsia="zh-CN"/>
        </w:rPr>
        <w:t xml:space="preserve">* </w:t>
      </w:r>
      <w:r w:rsidR="00A73D39" w:rsidRPr="00860CDE">
        <w:rPr>
          <w:rFonts w:eastAsia="SimSun"/>
          <w:iCs/>
          <w:lang w:eastAsia="zh-CN"/>
        </w:rPr>
        <w:t>message</w:t>
      </w:r>
      <w:r w:rsidRPr="00860CDE">
        <w:rPr>
          <w:rFonts w:eastAsia="SimSun"/>
          <w:lang w:eastAsia="zh-CN"/>
        </w:rPr>
        <w:t xml:space="preserve">. </w:t>
      </w:r>
      <w:r w:rsidRPr="00860CDE">
        <w:t xml:space="preserve">In case the UE is unable to comply with (part of) the configuration included in the </w:t>
      </w:r>
      <w:r w:rsidRPr="00860CDE">
        <w:rPr>
          <w:i/>
        </w:rPr>
        <w:t>RRC</w:t>
      </w:r>
      <w:r w:rsidR="00A73D39" w:rsidRPr="00860CDE">
        <w:rPr>
          <w:rFonts w:eastAsia="SimSun"/>
          <w:i/>
          <w:lang w:eastAsia="zh-CN"/>
        </w:rPr>
        <w:t>R</w:t>
      </w:r>
      <w:r w:rsidRPr="00860CDE">
        <w:rPr>
          <w:i/>
        </w:rPr>
        <w:t>econfiguration</w:t>
      </w:r>
      <w:r w:rsidRPr="00860CDE">
        <w:t xml:space="preserve"> message, it performs the reconfiguration failure procedure.</w:t>
      </w:r>
    </w:p>
    <w:p w14:paraId="0289DD2A" w14:textId="7E92102A" w:rsidR="002F51DF" w:rsidRPr="00860CDE" w:rsidRDefault="002F51DF" w:rsidP="00065AE9">
      <w:pPr>
        <w:pStyle w:val="B1"/>
        <w:rPr>
          <w:rFonts w:eastAsia="SimSun"/>
          <w:lang w:eastAsia="zh-CN"/>
        </w:rPr>
      </w:pPr>
      <w:r w:rsidRPr="00860CDE">
        <w:rPr>
          <w:rFonts w:eastAsia="SimSun"/>
          <w:lang w:eastAsia="zh-CN"/>
        </w:rPr>
        <w:t>8.</w:t>
      </w:r>
      <w:r w:rsidRPr="00860CDE">
        <w:rPr>
          <w:rFonts w:eastAsia="SimSun"/>
          <w:lang w:eastAsia="zh-CN"/>
        </w:rPr>
        <w:tab/>
        <w:t xml:space="preserve">If an SN RRC response message is included, the MN informs the source SN with the SN </w:t>
      </w:r>
      <w:r w:rsidRPr="00860CDE">
        <w:rPr>
          <w:rFonts w:eastAsia="SimSun"/>
          <w:i/>
          <w:lang w:eastAsia="zh-CN"/>
        </w:rPr>
        <w:t>RRCReconfigu</w:t>
      </w:r>
      <w:r w:rsidR="00356695" w:rsidRPr="00860CDE">
        <w:rPr>
          <w:rFonts w:eastAsia="SimSun"/>
          <w:i/>
          <w:lang w:eastAsia="zh-CN"/>
        </w:rPr>
        <w:t>r</w:t>
      </w:r>
      <w:r w:rsidRPr="00860CDE">
        <w:rPr>
          <w:rFonts w:eastAsia="SimSun"/>
          <w:i/>
          <w:lang w:eastAsia="zh-CN"/>
        </w:rPr>
        <w:t>ationComplete</w:t>
      </w:r>
      <w:r w:rsidR="00487DB2" w:rsidRPr="00860CDE">
        <w:rPr>
          <w:rFonts w:eastAsia="SimSun"/>
          <w:i/>
          <w:lang w:eastAsia="zh-CN"/>
        </w:rPr>
        <w:t>**</w:t>
      </w:r>
      <w:r w:rsidR="00356695" w:rsidRPr="00860CDE">
        <w:rPr>
          <w:rFonts w:eastAsia="SimSun"/>
          <w:i/>
          <w:lang w:eastAsia="zh-CN"/>
        </w:rPr>
        <w:t xml:space="preserve">* </w:t>
      </w:r>
      <w:r w:rsidR="00356695" w:rsidRPr="00860CDE">
        <w:rPr>
          <w:rFonts w:eastAsia="SimSun"/>
          <w:iCs/>
          <w:lang w:eastAsia="zh-CN"/>
        </w:rPr>
        <w:t>message</w:t>
      </w:r>
      <w:r w:rsidRPr="00860CDE">
        <w:rPr>
          <w:rFonts w:eastAsia="SimSun"/>
          <w:lang w:eastAsia="zh-CN"/>
        </w:rPr>
        <w:t xml:space="preserve"> via </w:t>
      </w:r>
      <w:r w:rsidRPr="00860CDE">
        <w:rPr>
          <w:rFonts w:eastAsia="SimSun"/>
          <w:i/>
          <w:lang w:eastAsia="zh-CN"/>
        </w:rPr>
        <w:t>SN Change Confirm</w:t>
      </w:r>
      <w:r w:rsidRPr="00860CDE">
        <w:rPr>
          <w:rFonts w:eastAsia="SimSun"/>
          <w:lang w:eastAsia="zh-CN"/>
        </w:rPr>
        <w:t xml:space="preserve"> message.</w:t>
      </w:r>
      <w:r w:rsidR="00356695" w:rsidRPr="00860CDE">
        <w:rPr>
          <w:rFonts w:eastAsia="SimSun"/>
          <w:lang w:eastAsia="zh-CN"/>
        </w:rPr>
        <w:t xml:space="preserve"> If step 4 and 5 are skipped, the MN will indicate the candidate PSCells accepted by </w:t>
      </w:r>
      <w:r w:rsidR="00603703" w:rsidRPr="00860CDE">
        <w:rPr>
          <w:rFonts w:eastAsia="SimSun"/>
          <w:lang w:eastAsia="zh-CN"/>
        </w:rPr>
        <w:t xml:space="preserve">each </w:t>
      </w:r>
      <w:r w:rsidR="00356695" w:rsidRPr="00860CDE">
        <w:rPr>
          <w:rFonts w:eastAsia="SimSun"/>
          <w:lang w:eastAsia="zh-CN"/>
        </w:rPr>
        <w:t xml:space="preserve">candidate SN to the source SN in the </w:t>
      </w:r>
      <w:r w:rsidR="00356695" w:rsidRPr="00860CDE">
        <w:rPr>
          <w:rFonts w:eastAsia="SimSun"/>
          <w:i/>
          <w:iCs/>
          <w:lang w:eastAsia="zh-CN"/>
        </w:rPr>
        <w:t>SN Change Confirm</w:t>
      </w:r>
      <w:r w:rsidR="00356695" w:rsidRPr="00860CDE">
        <w:rPr>
          <w:rFonts w:eastAsia="SimSun"/>
          <w:lang w:eastAsia="zh-CN"/>
        </w:rPr>
        <w:t xml:space="preserve"> message.</w:t>
      </w:r>
    </w:p>
    <w:p w14:paraId="646C7E64" w14:textId="7BC0C8BB" w:rsidR="000D5438" w:rsidRPr="00860CDE" w:rsidRDefault="002F51DF" w:rsidP="000D5438">
      <w:pPr>
        <w:pStyle w:val="B1"/>
        <w:ind w:hanging="1"/>
      </w:pPr>
      <w:r w:rsidRPr="00860CDE">
        <w:rPr>
          <w:rFonts w:eastAsia="SimSun"/>
          <w:lang w:eastAsia="zh-CN"/>
        </w:rPr>
        <w:t xml:space="preserve">The MN sends the </w:t>
      </w:r>
      <w:r w:rsidRPr="00860CDE">
        <w:rPr>
          <w:rFonts w:eastAsia="SimSun"/>
          <w:i/>
          <w:lang w:eastAsia="zh-CN"/>
        </w:rPr>
        <w:t>SN Change Confirm</w:t>
      </w:r>
      <w:r w:rsidRPr="00860CDE">
        <w:rPr>
          <w:rFonts w:eastAsia="SimSun"/>
          <w:lang w:eastAsia="zh-CN"/>
        </w:rPr>
        <w:t xml:space="preserve"> message towards the </w:t>
      </w:r>
      <w:r w:rsidR="00356695" w:rsidRPr="00860CDE">
        <w:rPr>
          <w:rFonts w:eastAsia="SimSun"/>
          <w:lang w:eastAsia="zh-CN"/>
        </w:rPr>
        <w:t>s</w:t>
      </w:r>
      <w:r w:rsidRPr="00860CDE">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860CDE">
        <w:rPr>
          <w:rFonts w:eastAsia="SimSun"/>
          <w:lang w:eastAsia="zh-CN"/>
        </w:rPr>
        <w:t>(</w:t>
      </w:r>
      <w:r w:rsidRPr="00860CDE">
        <w:rPr>
          <w:rFonts w:eastAsia="SimSun"/>
          <w:lang w:eastAsia="zh-CN"/>
        </w:rPr>
        <w:t>es</w:t>
      </w:r>
      <w:r w:rsidR="00DB4F4F" w:rsidRPr="00860CDE">
        <w:rPr>
          <w:rFonts w:eastAsia="SimSun"/>
          <w:lang w:eastAsia="zh-CN"/>
        </w:rPr>
        <w:t>)</w:t>
      </w:r>
      <w:r w:rsidRPr="00860CDE">
        <w:rPr>
          <w:rFonts w:eastAsia="SimSun"/>
          <w:lang w:eastAsia="zh-CN"/>
        </w:rPr>
        <w:t>,</w:t>
      </w:r>
      <w:r w:rsidRPr="00860CDE">
        <w:rPr>
          <w:rFonts w:eastAsia="SimSun"/>
        </w:rPr>
        <w:t xml:space="preserve"> the source SN, if </w:t>
      </w:r>
      <w:r w:rsidRPr="00860CDE">
        <w:rPr>
          <w:rFonts w:eastAsia="SimSun"/>
          <w:lang w:eastAsia="zh-CN"/>
        </w:rPr>
        <w:t xml:space="preserve">applicable, </w:t>
      </w:r>
      <w:r w:rsidR="00C17FB2" w:rsidRPr="00860CDE">
        <w:t xml:space="preserve">together with the Early Status Transfer procedure, </w:t>
      </w:r>
      <w:r w:rsidRPr="00860CDE">
        <w:rPr>
          <w:rFonts w:eastAsia="SimSun"/>
          <w:lang w:eastAsia="zh-CN"/>
        </w:rPr>
        <w:t>starts early data forwarding.</w:t>
      </w:r>
      <w:r w:rsidRPr="00860CDE">
        <w:rPr>
          <w:rFonts w:eastAsia="SimSun"/>
        </w:rPr>
        <w:t xml:space="preserve"> The PDCP SDU forwarding may take place during early data forwarding. In case multiple </w:t>
      </w:r>
      <w:r w:rsidR="00356695" w:rsidRPr="00860CDE">
        <w:rPr>
          <w:lang w:eastAsia="zh-CN"/>
        </w:rPr>
        <w:t xml:space="preserve">candidate </w:t>
      </w:r>
      <w:r w:rsidRPr="00860CDE">
        <w:rPr>
          <w:rFonts w:eastAsia="SimSun"/>
        </w:rPr>
        <w:t>SNs are prepared, the MN includes a list of Target SN ID and list of data forwarding addresses to the source SN.</w:t>
      </w:r>
    </w:p>
    <w:p w14:paraId="1ED4B963" w14:textId="77777777" w:rsidR="00F31BC0" w:rsidRPr="00860CDE" w:rsidRDefault="000D5438" w:rsidP="00F31BC0">
      <w:pPr>
        <w:pStyle w:val="NO"/>
      </w:pPr>
      <w:r w:rsidRPr="00860CDE">
        <w:rPr>
          <w:rFonts w:eastAsia="Helvetica 45 Light"/>
        </w:rPr>
        <w:t>NOTE 5a:</w:t>
      </w:r>
      <w:r w:rsidRPr="00860CDE">
        <w:rPr>
          <w:rFonts w:eastAsia="Helvetica 45 Light"/>
        </w:rPr>
        <w:tab/>
      </w:r>
      <w:r w:rsidRPr="00860CDE">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860CDE" w:rsidRDefault="00F31BC0" w:rsidP="00F31BC0">
      <w:pPr>
        <w:pStyle w:val="NO"/>
        <w:rPr>
          <w:rFonts w:eastAsia="SimSun"/>
          <w:lang w:eastAsia="zh-CN"/>
        </w:rPr>
      </w:pPr>
      <w:r w:rsidRPr="00860CDE">
        <w:rPr>
          <w:rFonts w:eastAsia="Helvetica 45 Light"/>
        </w:rPr>
        <w:t>NOTE 5b:</w:t>
      </w:r>
      <w:r w:rsidRPr="00860CDE">
        <w:rPr>
          <w:rFonts w:eastAsia="SimSun"/>
          <w:lang w:eastAsia="zh-CN"/>
        </w:rPr>
        <w:tab/>
      </w:r>
      <w:r w:rsidRPr="00860CDE">
        <w:t>For the early transmission of MN terminated split/SCG bearers, the MN forwads the PDCP PDU to the candidate SN(s).</w:t>
      </w:r>
    </w:p>
    <w:p w14:paraId="697EA7C0" w14:textId="76A9F9A0" w:rsidR="002F51DF" w:rsidRPr="00860CDE" w:rsidRDefault="002F51DF" w:rsidP="00065AE9">
      <w:pPr>
        <w:pStyle w:val="B1"/>
        <w:rPr>
          <w:rFonts w:eastAsia="SimSun"/>
          <w:lang w:eastAsia="zh-CN"/>
        </w:rPr>
      </w:pPr>
      <w:r w:rsidRPr="00860CDE">
        <w:rPr>
          <w:rFonts w:eastAsia="SimSun"/>
          <w:lang w:eastAsia="zh-CN"/>
        </w:rPr>
        <w:t>9a-9d.</w:t>
      </w:r>
      <w:r w:rsidRPr="00860CDE">
        <w:rPr>
          <w:rFonts w:eastAsia="SimSun"/>
          <w:lang w:eastAsia="zh-CN"/>
        </w:rPr>
        <w:tab/>
        <w:t xml:space="preserve">The source SN may send the </w:t>
      </w:r>
      <w:r w:rsidRPr="00860CDE">
        <w:rPr>
          <w:rFonts w:eastAsia="SimSun"/>
          <w:i/>
          <w:lang w:eastAsia="zh-CN"/>
        </w:rPr>
        <w:t>SN Modification Required</w:t>
      </w:r>
      <w:r w:rsidRPr="00860CDE">
        <w:rPr>
          <w:rFonts w:eastAsia="SimSun"/>
          <w:lang w:eastAsia="zh-CN"/>
        </w:rPr>
        <w:t xml:space="preserve"> message to trigger an update of CPC execution condition </w:t>
      </w:r>
      <w:r w:rsidR="00356695" w:rsidRPr="00860CDE">
        <w:rPr>
          <w:rFonts w:eastAsia="SimSun"/>
          <w:lang w:eastAsia="zh-CN"/>
        </w:rPr>
        <w:t>and/</w:t>
      </w:r>
      <w:r w:rsidRPr="00860CDE">
        <w:rPr>
          <w:rFonts w:eastAsia="SimSun"/>
          <w:lang w:eastAsia="zh-CN"/>
        </w:rPr>
        <w:t xml:space="preserve">or corresponding SCG </w:t>
      </w:r>
      <w:r w:rsidR="00356695" w:rsidRPr="00860CDE">
        <w:rPr>
          <w:rFonts w:eastAsia="SimSun"/>
          <w:lang w:eastAsia="zh-CN"/>
        </w:rPr>
        <w:t>measurement configuration</w:t>
      </w:r>
      <w:r w:rsidRPr="00860CDE">
        <w:rPr>
          <w:rFonts w:eastAsia="SimSun"/>
          <w:lang w:eastAsia="zh-CN"/>
        </w:rPr>
        <w:t xml:space="preserve"> for CPC. In such case in step 9b, the MN reconfigures the UE </w:t>
      </w:r>
      <w:r w:rsidR="00603703" w:rsidRPr="00860CDE">
        <w:rPr>
          <w:rFonts w:eastAsia="SimSun"/>
          <w:lang w:eastAsia="zh-CN"/>
        </w:rPr>
        <w:t xml:space="preserve">and in step 9c the UE responds with </w:t>
      </w:r>
      <w:r w:rsidR="00603703" w:rsidRPr="00860CDE">
        <w:rPr>
          <w:rFonts w:eastAsia="SimSun"/>
          <w:i/>
          <w:iCs/>
          <w:lang w:eastAsia="zh-CN"/>
        </w:rPr>
        <w:t>RRCReconfigurationComplete</w:t>
      </w:r>
      <w:r w:rsidR="00603703" w:rsidRPr="00860CDE">
        <w:rPr>
          <w:rFonts w:eastAsia="SimSun"/>
          <w:lang w:eastAsia="zh-CN"/>
        </w:rPr>
        <w:t xml:space="preserve">, similarly </w:t>
      </w:r>
      <w:r w:rsidRPr="00860CDE">
        <w:rPr>
          <w:rFonts w:eastAsia="SimSun"/>
          <w:lang w:eastAsia="zh-CN"/>
        </w:rPr>
        <w:t>as in step</w:t>
      </w:r>
      <w:r w:rsidR="00603703" w:rsidRPr="00860CDE">
        <w:rPr>
          <w:rFonts w:eastAsia="SimSun"/>
          <w:lang w:eastAsia="zh-CN"/>
        </w:rPr>
        <w:t>s</w:t>
      </w:r>
      <w:r w:rsidRPr="00860CDE">
        <w:rPr>
          <w:rFonts w:eastAsia="SimSun"/>
          <w:lang w:eastAsia="zh-CN"/>
        </w:rPr>
        <w:t xml:space="preserve"> 6 and 7.</w:t>
      </w:r>
    </w:p>
    <w:p w14:paraId="3AF65095" w14:textId="273D9884" w:rsidR="002F51DF" w:rsidRPr="00860CDE" w:rsidRDefault="002F51DF" w:rsidP="00065AE9">
      <w:pPr>
        <w:pStyle w:val="B1"/>
        <w:rPr>
          <w:rFonts w:eastAsia="SimSun"/>
          <w:lang w:eastAsia="zh-CN"/>
        </w:rPr>
      </w:pPr>
      <w:r w:rsidRPr="00860CDE">
        <w:rPr>
          <w:rFonts w:eastAsia="SimSun"/>
          <w:lang w:eastAsia="zh-CN"/>
        </w:rPr>
        <w:t>10.</w:t>
      </w:r>
      <w:r w:rsidRPr="00860CDE">
        <w:rPr>
          <w:rFonts w:eastAsia="SimSun"/>
          <w:lang w:eastAsia="zh-CN"/>
        </w:rPr>
        <w:tab/>
        <w:t>T</w:t>
      </w:r>
      <w:r w:rsidRPr="00860CDE">
        <w:rPr>
          <w:rFonts w:eastAsia="SimSun"/>
          <w:lang w:eastAsia="en-US"/>
        </w:rPr>
        <w:t>he UE starts evaluating the execution conditions. If the execution condition</w:t>
      </w:r>
      <w:r w:rsidRPr="00860CDE">
        <w:rPr>
          <w:rFonts w:eastAsia="SimSun"/>
          <w:i/>
          <w:lang w:eastAsia="en-US"/>
        </w:rPr>
        <w:t xml:space="preserve"> </w:t>
      </w:r>
      <w:r w:rsidRPr="00860CDE">
        <w:rPr>
          <w:rFonts w:eastAsia="SimSun"/>
          <w:lang w:eastAsia="zh-CN"/>
        </w:rPr>
        <w:t xml:space="preserve">of one </w:t>
      </w:r>
      <w:r w:rsidRPr="00860CDE">
        <w:rPr>
          <w:rFonts w:eastAsia="SimSun"/>
          <w:lang w:eastAsia="en-US"/>
        </w:rPr>
        <w:t xml:space="preserve">candidate </w:t>
      </w:r>
      <w:r w:rsidRPr="00860CDE">
        <w:rPr>
          <w:rFonts w:eastAsia="SimSun"/>
          <w:lang w:eastAsia="zh-CN"/>
        </w:rPr>
        <w:t>PSC</w:t>
      </w:r>
      <w:r w:rsidRPr="00860CDE">
        <w:rPr>
          <w:rFonts w:eastAsia="SimSun"/>
          <w:lang w:eastAsia="en-US"/>
        </w:rPr>
        <w:t xml:space="preserve">ell is satisfied, the UE applies </w:t>
      </w:r>
      <w:r w:rsidRPr="00860CDE">
        <w:rPr>
          <w:rFonts w:eastAsia="SimSun"/>
          <w:i/>
          <w:lang w:eastAsia="en-US"/>
        </w:rPr>
        <w:t>RRC</w:t>
      </w:r>
      <w:r w:rsidR="00356695" w:rsidRPr="00860CDE">
        <w:rPr>
          <w:rFonts w:eastAsia="SimSun"/>
          <w:i/>
          <w:lang w:eastAsia="zh-CN"/>
        </w:rPr>
        <w:t>R</w:t>
      </w:r>
      <w:r w:rsidRPr="00860CDE">
        <w:rPr>
          <w:rFonts w:eastAsia="SimSun"/>
          <w:i/>
          <w:lang w:eastAsia="en-US"/>
        </w:rPr>
        <w:t>econfiguration</w:t>
      </w:r>
      <w:r w:rsidR="00356695" w:rsidRPr="00860CDE">
        <w:rPr>
          <w:rFonts w:eastAsia="SimSun"/>
          <w:i/>
          <w:lang w:eastAsia="zh-CN"/>
        </w:rPr>
        <w:t>*</w:t>
      </w:r>
      <w:r w:rsidRPr="00860CDE">
        <w:rPr>
          <w:rFonts w:eastAsia="SimSun"/>
          <w:i/>
          <w:lang w:eastAsia="zh-CN"/>
        </w:rPr>
        <w:t xml:space="preserve"> </w:t>
      </w:r>
      <w:r w:rsidRPr="00860CDE">
        <w:rPr>
          <w:rFonts w:eastAsia="SimSun"/>
          <w:lang w:eastAsia="zh-CN"/>
        </w:rPr>
        <w:t xml:space="preserve">message </w:t>
      </w:r>
      <w:r w:rsidRPr="00860CDE">
        <w:rPr>
          <w:rFonts w:eastAsia="SimSun"/>
          <w:lang w:eastAsia="en-US"/>
        </w:rPr>
        <w:t xml:space="preserve">corresponding to </w:t>
      </w:r>
      <w:r w:rsidRPr="00860CDE">
        <w:rPr>
          <w:rFonts w:eastAsia="SimSun"/>
          <w:lang w:eastAsia="zh-CN"/>
        </w:rPr>
        <w:t>the</w:t>
      </w:r>
      <w:r w:rsidRPr="00860CDE">
        <w:rPr>
          <w:rFonts w:eastAsia="SimSun"/>
          <w:lang w:eastAsia="en-US"/>
        </w:rPr>
        <w:t xml:space="preserve"> selected candidate </w:t>
      </w:r>
      <w:r w:rsidRPr="00860CDE">
        <w:rPr>
          <w:rFonts w:eastAsia="SimSun"/>
          <w:lang w:eastAsia="zh-CN"/>
        </w:rPr>
        <w:t>PSC</w:t>
      </w:r>
      <w:r w:rsidRPr="00860CDE">
        <w:rPr>
          <w:rFonts w:eastAsia="SimSun"/>
          <w:lang w:eastAsia="en-US"/>
        </w:rPr>
        <w:t xml:space="preserve">ell, and sends an </w:t>
      </w:r>
      <w:r w:rsidRPr="00860CDE">
        <w:rPr>
          <w:rFonts w:eastAsia="SimSun"/>
          <w:i/>
          <w:lang w:eastAsia="en-US"/>
        </w:rPr>
        <w:t>RRC</w:t>
      </w:r>
      <w:r w:rsidR="00356695" w:rsidRPr="00860CDE">
        <w:rPr>
          <w:rFonts w:eastAsia="SimSun"/>
          <w:i/>
          <w:lang w:eastAsia="zh-CN"/>
        </w:rPr>
        <w:t>R</w:t>
      </w:r>
      <w:r w:rsidRPr="00860CDE">
        <w:rPr>
          <w:rFonts w:eastAsia="SimSun"/>
          <w:i/>
          <w:lang w:eastAsia="en-US"/>
        </w:rPr>
        <w:t>econfiguration</w:t>
      </w:r>
      <w:r w:rsidR="00356695" w:rsidRPr="00860CDE">
        <w:rPr>
          <w:rFonts w:eastAsia="SimSun"/>
          <w:i/>
          <w:lang w:eastAsia="zh-CN"/>
        </w:rPr>
        <w:t>C</w:t>
      </w:r>
      <w:r w:rsidRPr="00860CDE">
        <w:rPr>
          <w:rFonts w:eastAsia="SimSun"/>
          <w:i/>
          <w:lang w:eastAsia="en-US"/>
        </w:rPr>
        <w:t>omplete</w:t>
      </w:r>
      <w:r w:rsidR="00356695" w:rsidRPr="00860CDE">
        <w:rPr>
          <w:rFonts w:eastAsia="SimSun"/>
          <w:i/>
          <w:lang w:eastAsia="zh-CN"/>
        </w:rPr>
        <w:t>*</w:t>
      </w:r>
      <w:r w:rsidRPr="00860CDE">
        <w:rPr>
          <w:rFonts w:eastAsia="SimSun"/>
          <w:lang w:eastAsia="en-US"/>
        </w:rPr>
        <w:t xml:space="preserve"> message, including an </w:t>
      </w:r>
      <w:r w:rsidRPr="00860CDE">
        <w:rPr>
          <w:rFonts w:eastAsia="SimSun"/>
          <w:i/>
          <w:lang w:eastAsia="en-US"/>
        </w:rPr>
        <w:t>RRCReconfigurationComplete</w:t>
      </w:r>
      <w:r w:rsidR="00487DB2" w:rsidRPr="00860CDE">
        <w:rPr>
          <w:rFonts w:eastAsia="SimSun"/>
          <w:i/>
          <w:lang w:eastAsia="en-US"/>
        </w:rPr>
        <w:t>**</w:t>
      </w:r>
      <w:r w:rsidR="00356695" w:rsidRPr="00860CDE">
        <w:rPr>
          <w:rFonts w:eastAsia="SimSun"/>
          <w:i/>
          <w:lang w:eastAsia="zh-CN"/>
        </w:rPr>
        <w:t xml:space="preserve"> </w:t>
      </w:r>
      <w:r w:rsidR="00356695" w:rsidRPr="00860CDE">
        <w:rPr>
          <w:rFonts w:eastAsia="SimSun"/>
          <w:iCs/>
          <w:lang w:eastAsia="zh-CN"/>
        </w:rPr>
        <w:t>message</w:t>
      </w:r>
      <w:r w:rsidRPr="00860CDE">
        <w:rPr>
          <w:rFonts w:eastAsia="SimSun"/>
          <w:lang w:eastAsia="en-US"/>
        </w:rPr>
        <w:t xml:space="preserve"> for the selected candidate PSCell, and </w:t>
      </w:r>
      <w:r w:rsidR="00356695" w:rsidRPr="00860CDE">
        <w:rPr>
          <w:rFonts w:eastAsia="SimSun"/>
        </w:rPr>
        <w:t>information enabling the MN to identify the SN of the selected candidate PSCell</w:t>
      </w:r>
      <w:r w:rsidRPr="00860CDE">
        <w:rPr>
          <w:rFonts w:eastAsia="SimSun"/>
          <w:lang w:eastAsia="en-US"/>
        </w:rPr>
        <w:t>.</w:t>
      </w:r>
    </w:p>
    <w:p w14:paraId="167E4A2F" w14:textId="0E1E8E52" w:rsidR="002F51DF" w:rsidRPr="00860CDE" w:rsidRDefault="002F51DF" w:rsidP="00065AE9">
      <w:pPr>
        <w:pStyle w:val="B1"/>
        <w:rPr>
          <w:rFonts w:eastAsia="SimSun"/>
          <w:lang w:eastAsia="zh-CN"/>
        </w:rPr>
      </w:pPr>
      <w:r w:rsidRPr="00860CDE">
        <w:rPr>
          <w:rFonts w:eastAsia="SimSun"/>
          <w:lang w:eastAsia="zh-CN"/>
        </w:rPr>
        <w:t>11a-11c.</w:t>
      </w:r>
      <w:r w:rsidRPr="00860CDE">
        <w:rPr>
          <w:rFonts w:eastAsia="SimSun"/>
          <w:lang w:eastAsia="zh-CN"/>
        </w:rPr>
        <w:tab/>
        <w:t xml:space="preserve">The MN triggers the MN initiated SN Release procedure to inform the source SN to stop providing user data to the UE, and </w:t>
      </w:r>
      <w:r w:rsidR="00660550" w:rsidRPr="00860CDE">
        <w:rPr>
          <w:lang w:eastAsia="zh-CN"/>
        </w:rPr>
        <w:t xml:space="preserve">if applicable, </w:t>
      </w:r>
      <w:r w:rsidRPr="00860CDE">
        <w:rPr>
          <w:rFonts w:eastAsia="SimSun"/>
          <w:lang w:eastAsia="zh-CN"/>
        </w:rPr>
        <w:t xml:space="preserve">triggers the Xn-U Address Indication procedure to inform the source SN the address of the SN </w:t>
      </w:r>
      <w:r w:rsidR="00356695" w:rsidRPr="00860CDE">
        <w:rPr>
          <w:rFonts w:eastAsia="SimSun"/>
          <w:lang w:eastAsia="zh-CN"/>
        </w:rPr>
        <w:t xml:space="preserve">of the selected candidate PSCell </w:t>
      </w:r>
      <w:r w:rsidR="00660550" w:rsidRPr="00860CDE">
        <w:rPr>
          <w:lang w:eastAsia="zh-CN"/>
        </w:rPr>
        <w:t>to</w:t>
      </w:r>
      <w:r w:rsidRPr="00860CDE">
        <w:rPr>
          <w:rFonts w:eastAsia="SimSun"/>
          <w:lang w:eastAsia="zh-CN"/>
        </w:rPr>
        <w:t xml:space="preserve"> start late data forwarding.</w:t>
      </w:r>
    </w:p>
    <w:p w14:paraId="05F0AFB0" w14:textId="71DA6BCE" w:rsidR="002F51DF" w:rsidRPr="00860CDE" w:rsidRDefault="002F51DF" w:rsidP="00065AE9">
      <w:pPr>
        <w:pStyle w:val="B1"/>
        <w:rPr>
          <w:rFonts w:eastAsia="SimSun"/>
          <w:lang w:eastAsia="zh-CN"/>
        </w:rPr>
      </w:pPr>
      <w:r w:rsidRPr="00860CDE">
        <w:rPr>
          <w:rFonts w:eastAsia="SimSun"/>
          <w:lang w:eastAsia="zh-CN"/>
        </w:rPr>
        <w:t>12</w:t>
      </w:r>
      <w:r w:rsidR="00356695" w:rsidRPr="00860CDE">
        <w:rPr>
          <w:rFonts w:eastAsia="SimSun"/>
          <w:lang w:eastAsia="zh-CN"/>
        </w:rPr>
        <w:t>a-12c</w:t>
      </w:r>
      <w:r w:rsidRPr="00860CDE">
        <w:t>.</w:t>
      </w:r>
      <w:r w:rsidRPr="00860CDE">
        <w:rPr>
          <w:rFonts w:eastAsiaTheme="minorEastAsia"/>
          <w:lang w:eastAsia="zh-CN"/>
        </w:rPr>
        <w:tab/>
      </w:r>
      <w:r w:rsidRPr="00860CDE">
        <w:t>If the RRC connection reconfiguration procedure was successful, the M</w:t>
      </w:r>
      <w:r w:rsidRPr="00860CDE">
        <w:rPr>
          <w:lang w:eastAsia="zh-CN"/>
        </w:rPr>
        <w:t>N</w:t>
      </w:r>
      <w:r w:rsidRPr="00860CDE">
        <w:t xml:space="preserve"> informs the S</w:t>
      </w:r>
      <w:r w:rsidRPr="00860CDE">
        <w:rPr>
          <w:lang w:eastAsia="zh-CN"/>
        </w:rPr>
        <w:t xml:space="preserve">N </w:t>
      </w:r>
      <w:r w:rsidR="00356695" w:rsidRPr="00860CDE">
        <w:rPr>
          <w:lang w:eastAsia="zh-CN"/>
        </w:rPr>
        <w:t xml:space="preserve">of the selected </w:t>
      </w:r>
      <w:r w:rsidR="00603703" w:rsidRPr="00860CDE">
        <w:rPr>
          <w:lang w:eastAsia="zh-CN"/>
        </w:rPr>
        <w:t xml:space="preserve">candidate </w:t>
      </w:r>
      <w:r w:rsidR="00356695" w:rsidRPr="00860CDE">
        <w:rPr>
          <w:lang w:eastAsia="zh-CN"/>
        </w:rPr>
        <w:t xml:space="preserve">PSCell </w:t>
      </w:r>
      <w:r w:rsidRPr="00860CDE">
        <w:rPr>
          <w:lang w:eastAsia="zh-CN"/>
        </w:rPr>
        <w:t xml:space="preserve">via </w:t>
      </w:r>
      <w:r w:rsidRPr="00860CDE">
        <w:rPr>
          <w:i/>
          <w:lang w:eastAsia="zh-CN"/>
        </w:rPr>
        <w:t>SN Reconfiguration Complete</w:t>
      </w:r>
      <w:r w:rsidRPr="00860CDE">
        <w:rPr>
          <w:lang w:eastAsia="zh-CN"/>
        </w:rPr>
        <w:t xml:space="preserve"> message</w:t>
      </w:r>
      <w:r w:rsidRPr="00860CDE">
        <w:rPr>
          <w:rFonts w:eastAsia="SimSun"/>
          <w:lang w:eastAsia="zh-CN"/>
        </w:rPr>
        <w:t xml:space="preserve">, including the SN </w:t>
      </w:r>
      <w:r w:rsidRPr="00860CDE">
        <w:rPr>
          <w:rFonts w:eastAsia="PMingLiU"/>
          <w:i/>
          <w:lang w:eastAsia="zh-TW"/>
        </w:rPr>
        <w:t>RRCReconfigurationComplete</w:t>
      </w:r>
      <w:r w:rsidR="00487DB2" w:rsidRPr="00860CDE">
        <w:rPr>
          <w:rFonts w:eastAsia="PMingLiU"/>
          <w:i/>
          <w:lang w:eastAsia="zh-TW"/>
        </w:rPr>
        <w:t>**</w:t>
      </w:r>
      <w:r w:rsidRPr="00860CDE">
        <w:rPr>
          <w:lang w:eastAsia="zh-CN"/>
        </w:rPr>
        <w:t xml:space="preserve"> message</w:t>
      </w:r>
      <w:r w:rsidRPr="00860CDE">
        <w:t xml:space="preserve">. The MN </w:t>
      </w:r>
      <w:r w:rsidRPr="00860CDE">
        <w:rPr>
          <w:rFonts w:eastAsia="SimSun"/>
        </w:rPr>
        <w:t xml:space="preserve">sends the </w:t>
      </w:r>
      <w:r w:rsidRPr="00860CDE">
        <w:rPr>
          <w:rFonts w:eastAsia="SimSun"/>
          <w:i/>
        </w:rPr>
        <w:t>SN Release Request</w:t>
      </w:r>
      <w:r w:rsidRPr="00860CDE">
        <w:rPr>
          <w:rFonts w:eastAsia="SimSun"/>
        </w:rPr>
        <w:t xml:space="preserve"> message</w:t>
      </w:r>
      <w:r w:rsidR="00356695" w:rsidRPr="00860CDE">
        <w:rPr>
          <w:rFonts w:eastAsia="SimSun"/>
        </w:rPr>
        <w:t>(</w:t>
      </w:r>
      <w:r w:rsidRPr="00860CDE">
        <w:rPr>
          <w:rFonts w:eastAsia="SimSun"/>
        </w:rPr>
        <w:t>s</w:t>
      </w:r>
      <w:r w:rsidR="00356695" w:rsidRPr="00860CDE">
        <w:rPr>
          <w:rFonts w:eastAsia="SimSun"/>
        </w:rPr>
        <w:t>)</w:t>
      </w:r>
      <w:r w:rsidRPr="00860CDE">
        <w:rPr>
          <w:rFonts w:eastAsia="SimSun"/>
        </w:rPr>
        <w:t xml:space="preserve"> to</w:t>
      </w:r>
      <w:r w:rsidRPr="00860CDE">
        <w:t xml:space="preserve"> cancel CPC in the other candidate SN</w:t>
      </w:r>
      <w:r w:rsidR="00356695" w:rsidRPr="00860CDE">
        <w:t>(</w:t>
      </w:r>
      <w:r w:rsidRPr="00860CDE">
        <w:t>s</w:t>
      </w:r>
      <w:r w:rsidR="00356695" w:rsidRPr="00860CDE">
        <w:t>)</w:t>
      </w:r>
      <w:r w:rsidRPr="00860CDE">
        <w:t>, if configured.</w:t>
      </w:r>
      <w:r w:rsidR="00356695" w:rsidRPr="00860CDE">
        <w:t xml:space="preserve"> The other candidate SN(s) acknowledges the release request.</w:t>
      </w:r>
    </w:p>
    <w:p w14:paraId="7D90B8C4" w14:textId="074DA8AC" w:rsidR="002F51DF" w:rsidRPr="00860CDE" w:rsidRDefault="002F51DF" w:rsidP="00065AE9">
      <w:pPr>
        <w:pStyle w:val="B1"/>
      </w:pPr>
      <w:r w:rsidRPr="00860CDE">
        <w:rPr>
          <w:rFonts w:eastAsia="SimSun"/>
          <w:lang w:eastAsia="zh-CN"/>
        </w:rPr>
        <w:lastRenderedPageBreak/>
        <w:t>13</w:t>
      </w:r>
      <w:r w:rsidRPr="00860CDE">
        <w:t>.</w:t>
      </w:r>
      <w:r w:rsidRPr="00860CDE">
        <w:rPr>
          <w:rFonts w:eastAsiaTheme="minorEastAsia"/>
          <w:lang w:eastAsia="zh-CN"/>
        </w:rPr>
        <w:tab/>
      </w:r>
      <w:r w:rsidRPr="00860CDE">
        <w:t xml:space="preserve">The UE synchronizes to the </w:t>
      </w:r>
      <w:r w:rsidR="00356695" w:rsidRPr="00860CDE">
        <w:rPr>
          <w:rFonts w:eastAsia="SimSun"/>
          <w:lang w:eastAsia="zh-CN"/>
        </w:rPr>
        <w:t>PSCell</w:t>
      </w:r>
      <w:r w:rsidRPr="00860CDE">
        <w:t xml:space="preserve"> </w:t>
      </w:r>
      <w:r w:rsidRPr="00860CDE">
        <w:rPr>
          <w:rFonts w:eastAsia="SimSun"/>
          <w:lang w:eastAsia="zh-CN"/>
        </w:rPr>
        <w:t xml:space="preserve">indicated </w:t>
      </w:r>
      <w:r w:rsidRPr="00860CDE">
        <w:t xml:space="preserve">in </w:t>
      </w:r>
      <w:r w:rsidR="00356695" w:rsidRPr="00860CDE">
        <w:t xml:space="preserve">the </w:t>
      </w:r>
      <w:r w:rsidR="00356695" w:rsidRPr="00860CDE">
        <w:rPr>
          <w:rFonts w:eastAsia="SimSun"/>
          <w:i/>
        </w:rPr>
        <w:t>RRCReconfiguration</w:t>
      </w:r>
      <w:r w:rsidR="00356695" w:rsidRPr="00860CDE">
        <w:rPr>
          <w:rFonts w:eastAsia="SimSun"/>
          <w:i/>
          <w:lang w:eastAsia="zh-CN"/>
        </w:rPr>
        <w:t>*</w:t>
      </w:r>
      <w:r w:rsidR="00356695" w:rsidRPr="00860CDE">
        <w:rPr>
          <w:rFonts w:eastAsia="SimSun"/>
          <w:i/>
        </w:rPr>
        <w:t xml:space="preserve"> </w:t>
      </w:r>
      <w:r w:rsidR="00356695" w:rsidRPr="00860CDE">
        <w:rPr>
          <w:rFonts w:eastAsia="SimSun"/>
        </w:rPr>
        <w:t xml:space="preserve">message applied in step </w:t>
      </w:r>
      <w:r w:rsidR="00356695" w:rsidRPr="00860CDE">
        <w:rPr>
          <w:rFonts w:eastAsia="SimSun"/>
          <w:lang w:eastAsia="zh-CN"/>
        </w:rPr>
        <w:t>10</w:t>
      </w:r>
      <w:r w:rsidRPr="00860CDE">
        <w:t>.</w:t>
      </w:r>
    </w:p>
    <w:p w14:paraId="340D427F" w14:textId="494C8315" w:rsidR="002F51DF" w:rsidRPr="00860CDE" w:rsidRDefault="002F51DF" w:rsidP="00065AE9">
      <w:pPr>
        <w:pStyle w:val="B1"/>
        <w:rPr>
          <w:lang w:eastAsia="zh-CN"/>
        </w:rPr>
      </w:pPr>
      <w:r w:rsidRPr="00860CDE">
        <w:rPr>
          <w:rFonts w:eastAsia="SimSun"/>
          <w:lang w:eastAsia="zh-CN"/>
        </w:rPr>
        <w:t>14</w:t>
      </w:r>
      <w:r w:rsidRPr="00860CDE">
        <w:rPr>
          <w:lang w:eastAsia="zh-CN"/>
        </w:rPr>
        <w:t>.</w:t>
      </w:r>
      <w:r w:rsidRPr="00860CDE">
        <w:rPr>
          <w:rFonts w:eastAsiaTheme="minorEastAsia"/>
          <w:lang w:eastAsia="zh-CN"/>
        </w:rPr>
        <w:tab/>
      </w:r>
      <w:r w:rsidRPr="00860CDE">
        <w:rPr>
          <w:lang w:eastAsia="zh-CN"/>
        </w:rPr>
        <w:t xml:space="preserve">If PDCP termination point is changed for bearers using RLC AM, the source SN sends the </w:t>
      </w:r>
      <w:r w:rsidRPr="00860CDE">
        <w:rPr>
          <w:i/>
          <w:iCs/>
          <w:lang w:eastAsia="zh-CN"/>
        </w:rPr>
        <w:t>SN Status Transfer</w:t>
      </w:r>
      <w:r w:rsidR="00356695" w:rsidRPr="00860CDE">
        <w:rPr>
          <w:lang w:eastAsia="zh-CN"/>
        </w:rPr>
        <w:t xml:space="preserve"> message</w:t>
      </w:r>
      <w:r w:rsidRPr="00860CDE">
        <w:rPr>
          <w:lang w:eastAsia="zh-CN"/>
        </w:rPr>
        <w:t>, which the MN sends then to the SN</w:t>
      </w:r>
      <w:r w:rsidR="00356695" w:rsidRPr="00860CDE">
        <w:rPr>
          <w:lang w:eastAsia="zh-CN"/>
        </w:rPr>
        <w:t xml:space="preserve"> of the selected candidate PSCell</w:t>
      </w:r>
      <w:r w:rsidRPr="00860CDE">
        <w:rPr>
          <w:lang w:eastAsia="zh-CN"/>
        </w:rPr>
        <w:t>, if needed.</w:t>
      </w:r>
    </w:p>
    <w:p w14:paraId="7BBCCF62" w14:textId="77777777" w:rsidR="002F51DF" w:rsidRPr="00860CDE" w:rsidRDefault="002F51DF" w:rsidP="00065AE9">
      <w:pPr>
        <w:pStyle w:val="B1"/>
      </w:pPr>
      <w:r w:rsidRPr="00860CDE">
        <w:rPr>
          <w:lang w:eastAsia="zh-CN"/>
        </w:rPr>
        <w:t>15</w:t>
      </w:r>
      <w:r w:rsidRPr="00860CDE">
        <w:t>.</w:t>
      </w:r>
      <w:r w:rsidRPr="00860CDE">
        <w:rPr>
          <w:rFonts w:eastAsiaTheme="minorEastAsia"/>
          <w:lang w:eastAsia="zh-CN"/>
        </w:rPr>
        <w:tab/>
      </w:r>
      <w:r w:rsidRPr="00860CDE">
        <w:t xml:space="preserve">If applicable, data forwarding from the source </w:t>
      </w:r>
      <w:r w:rsidRPr="00860CDE">
        <w:rPr>
          <w:lang w:eastAsia="zh-CN"/>
        </w:rPr>
        <w:t>SN</w:t>
      </w:r>
      <w:r w:rsidRPr="00860CDE">
        <w:t xml:space="preserve"> takes place. It may be initiated as early as the source S</w:t>
      </w:r>
      <w:r w:rsidRPr="00860CDE">
        <w:rPr>
          <w:lang w:eastAsia="zh-CN"/>
        </w:rPr>
        <w:t>N</w:t>
      </w:r>
      <w:r w:rsidRPr="00860CDE">
        <w:t xml:space="preserve"> receives the </w:t>
      </w:r>
      <w:r w:rsidRPr="00860CDE">
        <w:rPr>
          <w:rFonts w:eastAsia="SimSun"/>
          <w:lang w:eastAsia="zh-CN"/>
        </w:rPr>
        <w:t>data forwarding address</w:t>
      </w:r>
      <w:r w:rsidRPr="00860CDE">
        <w:t xml:space="preserve"> </w:t>
      </w:r>
      <w:r w:rsidRPr="00860CDE">
        <w:rPr>
          <w:rFonts w:eastAsia="SimSun"/>
          <w:lang w:eastAsia="zh-CN"/>
        </w:rPr>
        <w:t xml:space="preserve">related information </w:t>
      </w:r>
      <w:r w:rsidRPr="00860CDE">
        <w:t>from the M</w:t>
      </w:r>
      <w:r w:rsidRPr="00860CDE">
        <w:rPr>
          <w:lang w:eastAsia="zh-CN"/>
        </w:rPr>
        <w:t>N</w:t>
      </w:r>
      <w:r w:rsidRPr="00860CDE">
        <w:t>.</w:t>
      </w:r>
    </w:p>
    <w:p w14:paraId="156CED39" w14:textId="77777777" w:rsidR="002F51DF" w:rsidRPr="00860CDE" w:rsidRDefault="002F51DF" w:rsidP="00065AE9">
      <w:pPr>
        <w:pStyle w:val="B1"/>
        <w:rPr>
          <w:rFonts w:eastAsia="Helvetica 45 Light"/>
        </w:rPr>
      </w:pPr>
      <w:r w:rsidRPr="00860CDE">
        <w:rPr>
          <w:rFonts w:eastAsia="Helvetica 45 Light"/>
          <w:lang w:eastAsia="zh-CN"/>
        </w:rPr>
        <w:t>16</w:t>
      </w:r>
      <w:r w:rsidRPr="00860CDE">
        <w:rPr>
          <w:rFonts w:eastAsia="Helvetica 45 Light"/>
        </w:rPr>
        <w:t>.</w:t>
      </w:r>
      <w:r w:rsidRPr="00860CDE">
        <w:rPr>
          <w:rFonts w:eastAsiaTheme="minorEastAsia"/>
          <w:lang w:eastAsia="zh-CN"/>
        </w:rPr>
        <w:tab/>
      </w:r>
      <w:r w:rsidRPr="00860CDE">
        <w:rPr>
          <w:rFonts w:eastAsia="Helvetica 45 Light"/>
        </w:rPr>
        <w:t xml:space="preserve">The source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Pr="00860CDE">
        <w:rPr>
          <w:lang w:eastAsia="zh-CN"/>
        </w:rPr>
        <w:t>and received from</w:t>
      </w:r>
      <w:r w:rsidRPr="00860CDE">
        <w:rPr>
          <w:rFonts w:eastAsia="Helvetica 45 Light"/>
        </w:rPr>
        <w:t xml:space="preserve"> the UE as described in clause 10.11.2.</w:t>
      </w:r>
    </w:p>
    <w:p w14:paraId="0ED558AF" w14:textId="77777777" w:rsidR="002F51DF" w:rsidRPr="00860CDE" w:rsidRDefault="002F51DF" w:rsidP="00065AE9">
      <w:pPr>
        <w:pStyle w:val="NO"/>
      </w:pPr>
      <w:r w:rsidRPr="00860CDE">
        <w:rPr>
          <w:rFonts w:eastAsia="Helvetica 45 Light"/>
        </w:rPr>
        <w:t>NOTE 6:</w:t>
      </w:r>
      <w:r w:rsidRPr="00860CDE">
        <w:rPr>
          <w:rFonts w:eastAsia="Helvetica 45 Light"/>
        </w:rPr>
        <w:tab/>
        <w:t xml:space="preserve">The order the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860CDE" w:rsidRDefault="002F51DF" w:rsidP="00065AE9">
      <w:pPr>
        <w:pStyle w:val="B1"/>
      </w:pPr>
      <w:r w:rsidRPr="00860CDE">
        <w:rPr>
          <w:lang w:eastAsia="zh-CN"/>
        </w:rPr>
        <w:t>17</w:t>
      </w:r>
      <w:r w:rsidRPr="00860CDE">
        <w:t>-</w:t>
      </w:r>
      <w:r w:rsidRPr="00860CDE">
        <w:rPr>
          <w:rFonts w:eastAsia="SimSun"/>
          <w:lang w:eastAsia="zh-CN"/>
        </w:rPr>
        <w:t>21</w:t>
      </w:r>
      <w:r w:rsidRPr="00860CDE">
        <w:t>.</w:t>
      </w:r>
      <w:r w:rsidRPr="00860CDE">
        <w:rPr>
          <w:rFonts w:eastAsiaTheme="minorEastAsia"/>
          <w:lang w:eastAsia="zh-CN"/>
        </w:rPr>
        <w:tab/>
      </w:r>
      <w:r w:rsidRPr="00860CDE">
        <w:t xml:space="preserve">If applicable, a PDU Session path update </w:t>
      </w:r>
      <w:r w:rsidRPr="00860CDE">
        <w:rPr>
          <w:lang w:eastAsia="zh-CN"/>
        </w:rPr>
        <w:t xml:space="preserve">procedure </w:t>
      </w:r>
      <w:r w:rsidRPr="00860CDE">
        <w:t>is triggered by the M</w:t>
      </w:r>
      <w:r w:rsidRPr="00860CDE">
        <w:rPr>
          <w:lang w:eastAsia="zh-CN"/>
        </w:rPr>
        <w:t>N</w:t>
      </w:r>
      <w:r w:rsidRPr="00860CDE">
        <w:t>.</w:t>
      </w:r>
    </w:p>
    <w:p w14:paraId="1316C94B" w14:textId="547C570C" w:rsidR="002F51DF" w:rsidRPr="00860CDE" w:rsidRDefault="002F51DF" w:rsidP="002F51DF">
      <w:pPr>
        <w:pStyle w:val="B1"/>
        <w:rPr>
          <w:rFonts w:eastAsia="SimSun"/>
          <w:lang w:eastAsia="zh-CN"/>
        </w:rPr>
      </w:pPr>
      <w:r w:rsidRPr="00860CDE">
        <w:rPr>
          <w:rFonts w:eastAsia="SimSun"/>
          <w:lang w:eastAsia="zh-CN"/>
        </w:rPr>
        <w:t>22</w:t>
      </w:r>
      <w:r w:rsidRPr="00860CDE">
        <w:t>.</w:t>
      </w:r>
      <w:r w:rsidRPr="00860CDE">
        <w:rPr>
          <w:rFonts w:eastAsiaTheme="minorEastAsia"/>
          <w:lang w:eastAsia="zh-CN"/>
        </w:rPr>
        <w:tab/>
      </w:r>
      <w:r w:rsidRPr="00860CDE">
        <w:t xml:space="preserve">Upon reception of the </w:t>
      </w:r>
      <w:r w:rsidRPr="00860CDE">
        <w:rPr>
          <w:i/>
        </w:rPr>
        <w:t>UE Context Release</w:t>
      </w:r>
      <w:r w:rsidRPr="00860CDE">
        <w:t xml:space="preserve"> message, the source S</w:t>
      </w:r>
      <w:r w:rsidRPr="00860CDE">
        <w:rPr>
          <w:lang w:eastAsia="zh-CN"/>
        </w:rPr>
        <w:t>N</w:t>
      </w:r>
      <w:r w:rsidRPr="00860CDE">
        <w:t xml:space="preserve"> releases radio and C-plane related resources associated to the UE context. Any ongoing data forwarding may continue.</w:t>
      </w:r>
    </w:p>
    <w:p w14:paraId="7DBB2629" w14:textId="77777777" w:rsidR="005C7B92" w:rsidRPr="00860CDE" w:rsidRDefault="00411417" w:rsidP="005C7B92">
      <w:pPr>
        <w:pStyle w:val="Heading2"/>
        <w:rPr>
          <w:lang w:eastAsia="zh-CN"/>
        </w:rPr>
      </w:pPr>
      <w:bookmarkStart w:id="370" w:name="_Toc29248369"/>
      <w:bookmarkStart w:id="371" w:name="_Toc37200956"/>
      <w:bookmarkStart w:id="372" w:name="_Toc46492822"/>
      <w:bookmarkStart w:id="373" w:name="_Toc52568348"/>
      <w:bookmarkStart w:id="374" w:name="_Toc185526675"/>
      <w:r w:rsidRPr="00860CDE">
        <w:rPr>
          <w:lang w:eastAsia="zh-CN"/>
        </w:rPr>
        <w:t>10</w:t>
      </w:r>
      <w:r w:rsidR="005C7B92" w:rsidRPr="00860CDE">
        <w:rPr>
          <w:lang w:eastAsia="zh-CN"/>
        </w:rPr>
        <w:t>.6</w:t>
      </w:r>
      <w:r w:rsidR="005C7B92" w:rsidRPr="00860CDE">
        <w:rPr>
          <w:lang w:eastAsia="zh-CN"/>
        </w:rPr>
        <w:tab/>
      </w:r>
      <w:r w:rsidR="00260D7C" w:rsidRPr="00860CDE">
        <w:rPr>
          <w:lang w:eastAsia="zh-CN"/>
        </w:rPr>
        <w:t xml:space="preserve">PSCell </w:t>
      </w:r>
      <w:r w:rsidR="005C7B92" w:rsidRPr="00860CDE">
        <w:rPr>
          <w:lang w:eastAsia="zh-CN"/>
        </w:rPr>
        <w:t>change</w:t>
      </w:r>
      <w:bookmarkEnd w:id="370"/>
      <w:bookmarkEnd w:id="371"/>
      <w:bookmarkEnd w:id="372"/>
      <w:bookmarkEnd w:id="373"/>
      <w:bookmarkEnd w:id="374"/>
    </w:p>
    <w:p w14:paraId="0FB400E3" w14:textId="77777777" w:rsidR="00260D7C" w:rsidRPr="00860CDE" w:rsidRDefault="00260D7C" w:rsidP="00775189">
      <w:r w:rsidRPr="00860CDE">
        <w:t>In MR-DC, a PSCell change does not always require a security key change.</w:t>
      </w:r>
    </w:p>
    <w:p w14:paraId="0792C009" w14:textId="77777777" w:rsidR="006E4179" w:rsidRPr="00860CDE" w:rsidRDefault="00260D7C" w:rsidP="006E4179">
      <w:r w:rsidRPr="00860CDE">
        <w:t xml:space="preserve">If a security key change is required, this is performed through </w:t>
      </w:r>
      <w:r w:rsidR="00AB4F7C" w:rsidRPr="00860CDE">
        <w:t>a synchronous SCG reconfiguration procedure towards the UE involving random access on PSCell</w:t>
      </w:r>
      <w:r w:rsidR="003168DA" w:rsidRPr="00860CDE">
        <w:t xml:space="preserve"> and a security key change</w:t>
      </w:r>
      <w:r w:rsidRPr="00860CDE">
        <w:t>, d</w:t>
      </w:r>
      <w:r w:rsidR="00AB4F7C" w:rsidRPr="00860CDE">
        <w:t xml:space="preserve">uring </w:t>
      </w:r>
      <w:r w:rsidRPr="00860CDE">
        <w:t>which</w:t>
      </w:r>
      <w:r w:rsidR="00AB4F7C" w:rsidRPr="00860CDE">
        <w:t xml:space="preserve"> </w:t>
      </w:r>
      <w:r w:rsidRPr="00860CDE">
        <w:t xml:space="preserve">the </w:t>
      </w:r>
      <w:r w:rsidR="00AB4F7C" w:rsidRPr="00860CDE">
        <w:t>MAC</w:t>
      </w:r>
      <w:r w:rsidR="00AB4F7C" w:rsidRPr="00860CDE">
        <w:rPr>
          <w:lang w:eastAsia="zh-CN"/>
        </w:rPr>
        <w:t xml:space="preserve"> entity</w:t>
      </w:r>
      <w:r w:rsidR="00AB4F7C" w:rsidRPr="00860CDE">
        <w:t xml:space="preserve"> configured for SCG is reset and RLC configured for SCG is re-established regardless of the bearer type(s) established on SCG. For </w:t>
      </w:r>
      <w:r w:rsidR="00596831" w:rsidRPr="00860CDE">
        <w:t>SN terminated</w:t>
      </w:r>
      <w:r w:rsidR="00AB4F7C" w:rsidRPr="00860CDE">
        <w:rPr>
          <w:lang w:eastAsia="zh-CN"/>
        </w:rPr>
        <w:t xml:space="preserve"> bearer</w:t>
      </w:r>
      <w:r w:rsidR="00596831" w:rsidRPr="00860CDE">
        <w:rPr>
          <w:lang w:eastAsia="zh-CN"/>
        </w:rPr>
        <w:t>s</w:t>
      </w:r>
      <w:r w:rsidR="00AB4F7C" w:rsidRPr="00860CDE">
        <w:t>, PDCP is re-established</w:t>
      </w:r>
      <w:r w:rsidR="00582702" w:rsidRPr="00860CDE">
        <w:t>.</w:t>
      </w:r>
      <w:r w:rsidR="007F62DE" w:rsidRPr="00860CDE">
        <w:t xml:space="preserve"> </w:t>
      </w:r>
      <w:r w:rsidRPr="00860CDE">
        <w:t xml:space="preserve">In </w:t>
      </w:r>
      <w:r w:rsidR="004F1F3C" w:rsidRPr="00860CDE">
        <w:t>all MR-DC options</w:t>
      </w:r>
      <w:r w:rsidRPr="00860CDE">
        <w:t>, t</w:t>
      </w:r>
      <w:r w:rsidR="00AB4F7C" w:rsidRPr="00860CDE">
        <w:t xml:space="preserve">o perform </w:t>
      </w:r>
      <w:r w:rsidRPr="00860CDE">
        <w:t xml:space="preserve">this procedure </w:t>
      </w:r>
      <w:r w:rsidR="00AB4F7C" w:rsidRPr="00860CDE">
        <w:t>within the same S</w:t>
      </w:r>
      <w:r w:rsidR="00AB4F7C" w:rsidRPr="00860CDE">
        <w:rPr>
          <w:lang w:eastAsia="zh-CN"/>
        </w:rPr>
        <w:t>N</w:t>
      </w:r>
      <w:r w:rsidR="00AB4F7C" w:rsidRPr="00860CDE">
        <w:t>, the S</w:t>
      </w:r>
      <w:r w:rsidR="00AB4F7C" w:rsidRPr="00860CDE">
        <w:rPr>
          <w:lang w:eastAsia="zh-CN"/>
        </w:rPr>
        <w:t>N</w:t>
      </w:r>
      <w:r w:rsidR="00AB4F7C" w:rsidRPr="00860CDE">
        <w:t xml:space="preserve"> Modification procedure as described in </w:t>
      </w:r>
      <w:r w:rsidR="008C5BCC" w:rsidRPr="00860CDE">
        <w:t>clause</w:t>
      </w:r>
      <w:r w:rsidR="00AB4F7C" w:rsidRPr="00860CDE">
        <w:t xml:space="preserve"> </w:t>
      </w:r>
      <w:r w:rsidR="00AB4F7C" w:rsidRPr="00860CDE">
        <w:rPr>
          <w:lang w:eastAsia="zh-CN"/>
        </w:rPr>
        <w:t>10.3</w:t>
      </w:r>
      <w:r w:rsidR="00AB4F7C" w:rsidRPr="00860CDE">
        <w:t xml:space="preserve"> is used</w:t>
      </w:r>
      <w:r w:rsidR="00DC544D" w:rsidRPr="00860CDE">
        <w:t xml:space="preserve">, setting the </w:t>
      </w:r>
      <w:r w:rsidR="00DC544D" w:rsidRPr="00860CDE">
        <w:rPr>
          <w:i/>
        </w:rPr>
        <w:t>PDCP Change Indication</w:t>
      </w:r>
      <w:r w:rsidR="00DC544D" w:rsidRPr="00860CDE">
        <w:t xml:space="preserve"> to indicate that a S-K</w:t>
      </w:r>
      <w:r w:rsidR="00DC544D" w:rsidRPr="00860CDE">
        <w:rPr>
          <w:vertAlign w:val="subscript"/>
        </w:rPr>
        <w:t>gNB</w:t>
      </w:r>
      <w:r w:rsidR="00DC544D" w:rsidRPr="00860CDE">
        <w:t xml:space="preserve"> </w:t>
      </w:r>
      <w:r w:rsidR="004F1F3C" w:rsidRPr="00860CDE">
        <w:t>(for EN-DC, NGEN-DC and NR-DC) or S-K</w:t>
      </w:r>
      <w:r w:rsidR="004F1F3C" w:rsidRPr="00860CDE">
        <w:rPr>
          <w:vertAlign w:val="subscript"/>
        </w:rPr>
        <w:t>eNB</w:t>
      </w:r>
      <w:r w:rsidR="004F1F3C" w:rsidRPr="00860CDE">
        <w:t xml:space="preserve"> (for NE-DC) </w:t>
      </w:r>
      <w:r w:rsidR="00DC544D" w:rsidRPr="00860CDE">
        <w:t>update is required</w:t>
      </w:r>
      <w:r w:rsidR="00FA3D62" w:rsidRPr="00860CDE">
        <w:t xml:space="preserve"> when the procedure is initiated by the SN or including the </w:t>
      </w:r>
      <w:r w:rsidR="00FA3D62" w:rsidRPr="00860CDE">
        <w:rPr>
          <w:i/>
        </w:rPr>
        <w:t>SgNB Security Key</w:t>
      </w:r>
      <w:r w:rsidR="00FA3D62" w:rsidRPr="00860CDE">
        <w:t xml:space="preserve"> </w:t>
      </w:r>
      <w:r w:rsidR="006E4179" w:rsidRPr="00860CDE">
        <w:t xml:space="preserve">/ </w:t>
      </w:r>
      <w:r w:rsidR="006E4179" w:rsidRPr="00860CDE">
        <w:rPr>
          <w:i/>
        </w:rPr>
        <w:t xml:space="preserve">SN Security Key </w:t>
      </w:r>
      <w:r w:rsidR="00FA3D62" w:rsidRPr="00860CDE">
        <w:t>when the procedure is initiated by the MN</w:t>
      </w:r>
      <w:r w:rsidR="00775189" w:rsidRPr="00860CDE">
        <w:t>.</w:t>
      </w:r>
      <w:r w:rsidR="005B47AB" w:rsidRPr="00860CDE">
        <w:t xml:space="preserve"> In all MR-DC options, to perform a PSCell change between different SN nodes, the SN Change procedure as described in clause 10.5 is used.</w:t>
      </w:r>
    </w:p>
    <w:p w14:paraId="23DDDC42" w14:textId="1BA14931" w:rsidR="00260D7C" w:rsidRPr="00860CDE" w:rsidRDefault="00DC544D" w:rsidP="007F62DE">
      <w:r w:rsidRPr="00860CDE">
        <w:t xml:space="preserve">If </w:t>
      </w:r>
      <w:r w:rsidR="00582702" w:rsidRPr="00860CDE">
        <w:t xml:space="preserve">a security key change </w:t>
      </w:r>
      <w:r w:rsidRPr="00860CDE">
        <w:t>is not required</w:t>
      </w:r>
      <w:r w:rsidR="006E4179" w:rsidRPr="00860CDE">
        <w:t xml:space="preserve"> (only possible in EN-DC, NGEN-DC and NR-DC)</w:t>
      </w:r>
      <w:r w:rsidR="00A07A9B" w:rsidRPr="00860CDE">
        <w:t>,</w:t>
      </w:r>
      <w:r w:rsidRPr="00860CDE">
        <w:t xml:space="preserve"> </w:t>
      </w:r>
      <w:r w:rsidR="00FA3D62" w:rsidRPr="00860CDE">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860CDE">
        <w:t>F</w:t>
      </w:r>
      <w:r w:rsidR="00582702" w:rsidRPr="00860CDE">
        <w:t xml:space="preserve">or </w:t>
      </w:r>
      <w:r w:rsidR="00AF282F" w:rsidRPr="00860CDE">
        <w:t xml:space="preserve">DRBs </w:t>
      </w:r>
      <w:r w:rsidR="007D23D4" w:rsidRPr="00860CDE">
        <w:t xml:space="preserve">using </w:t>
      </w:r>
      <w:r w:rsidR="00582702" w:rsidRPr="00860CDE">
        <w:t xml:space="preserve">RLC AM mode PDCP </w:t>
      </w:r>
      <w:r w:rsidRPr="00860CDE">
        <w:t xml:space="preserve">data </w:t>
      </w:r>
      <w:r w:rsidR="00582702" w:rsidRPr="00860CDE">
        <w:t>recovery applies</w:t>
      </w:r>
      <w:r w:rsidR="00A903C9" w:rsidRPr="00860CDE">
        <w:t>,</w:t>
      </w:r>
      <w:r w:rsidR="00AF282F" w:rsidRPr="00860CDE">
        <w:t xml:space="preserve"> and</w:t>
      </w:r>
      <w:r w:rsidR="00A903C9" w:rsidRPr="00860CDE">
        <w:t xml:space="preserve"> for </w:t>
      </w:r>
      <w:r w:rsidR="00AF282F" w:rsidRPr="00860CDE">
        <w:t xml:space="preserve">DRBs </w:t>
      </w:r>
      <w:r w:rsidR="00A903C9" w:rsidRPr="00860CDE">
        <w:t>using RLC UM no action is performed in PDCP</w:t>
      </w:r>
      <w:r w:rsidR="00AF282F" w:rsidRPr="00860CDE">
        <w:t>.</w:t>
      </w:r>
      <w:r w:rsidR="00A903C9" w:rsidRPr="00860CDE">
        <w:t xml:space="preserve"> </w:t>
      </w:r>
      <w:r w:rsidR="00AF282F" w:rsidRPr="00860CDE">
        <w:rPr>
          <w:rFonts w:eastAsia="DengXian"/>
          <w:noProof/>
          <w:lang w:eastAsia="zh-CN"/>
        </w:rPr>
        <w:t>For SRB3 PDCP may discard all stored SDUs and PDUs</w:t>
      </w:r>
      <w:r w:rsidR="00A903C9" w:rsidRPr="00860CDE">
        <w:t>.</w:t>
      </w:r>
      <w:r w:rsidR="007F62DE" w:rsidRPr="00860CDE">
        <w:t xml:space="preserve"> </w:t>
      </w:r>
      <w:r w:rsidR="006E4179" w:rsidRPr="00860CDE">
        <w:t>U</w:t>
      </w:r>
      <w:r w:rsidR="00260D7C" w:rsidRPr="00860CDE">
        <w:t xml:space="preserve">nless </w:t>
      </w:r>
      <w:r w:rsidRPr="00860CDE">
        <w:t xml:space="preserve">MN terminated SCG or split bearers </w:t>
      </w:r>
      <w:r w:rsidR="00260D7C" w:rsidRPr="00860CDE">
        <w:t xml:space="preserve">are configured, this does not require MN involvement. </w:t>
      </w:r>
      <w:r w:rsidR="00014BC9" w:rsidRPr="00860CDE">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860CDE">
        <w:t xml:space="preserve">In case of </w:t>
      </w:r>
      <w:r w:rsidRPr="00860CDE">
        <w:t xml:space="preserve">MN terminated SCG or split </w:t>
      </w:r>
      <w:r w:rsidR="00260D7C" w:rsidRPr="00860CDE">
        <w:t xml:space="preserve">bearers, the </w:t>
      </w:r>
      <w:r w:rsidR="00FA3D62" w:rsidRPr="00860CDE">
        <w:t xml:space="preserve">SN initiated </w:t>
      </w:r>
      <w:r w:rsidR="00260D7C" w:rsidRPr="00860CDE">
        <w:t>S</w:t>
      </w:r>
      <w:r w:rsidR="00260D7C" w:rsidRPr="00860CDE">
        <w:rPr>
          <w:lang w:eastAsia="zh-CN"/>
        </w:rPr>
        <w:t>N</w:t>
      </w:r>
      <w:r w:rsidR="00260D7C" w:rsidRPr="00860CDE">
        <w:t xml:space="preserve"> Modification procedure as described in </w:t>
      </w:r>
      <w:r w:rsidR="008C5BCC" w:rsidRPr="00860CDE">
        <w:t>clause</w:t>
      </w:r>
      <w:r w:rsidR="00260D7C" w:rsidRPr="00860CDE">
        <w:t xml:space="preserve"> </w:t>
      </w:r>
      <w:r w:rsidR="00260D7C" w:rsidRPr="00860CDE">
        <w:rPr>
          <w:lang w:eastAsia="zh-CN"/>
        </w:rPr>
        <w:t>10.3</w:t>
      </w:r>
      <w:r w:rsidR="00260D7C" w:rsidRPr="00860CDE">
        <w:t xml:space="preserve"> is used, setting the </w:t>
      </w:r>
      <w:r w:rsidR="00260D7C" w:rsidRPr="00860CDE">
        <w:rPr>
          <w:i/>
        </w:rPr>
        <w:t>PDCP Change Indication</w:t>
      </w:r>
      <w:r w:rsidR="00260D7C" w:rsidRPr="00860CDE">
        <w:t xml:space="preserve"> to indicate that a PDCP data recovery is required.</w:t>
      </w:r>
      <w:r w:rsidR="00CB6521" w:rsidRPr="00860CDE">
        <w:rPr>
          <w:lang w:eastAsia="zh-CN"/>
        </w:rPr>
        <w:t xml:space="preserve"> If the MN subscribes to PSCell changes to retrieve the SCG UE history information, the SN informs the MN about the SCG UE history information using the SN initiated SN modification procedure</w:t>
      </w:r>
      <w:r w:rsidR="00633DF0" w:rsidRPr="00860CDE">
        <w:rPr>
          <w:lang w:eastAsia="zh-CN"/>
        </w:rPr>
        <w:t xml:space="preserve"> when the SCG UE history information changes</w:t>
      </w:r>
      <w:r w:rsidR="00CB6521" w:rsidRPr="00860CDE">
        <w:rPr>
          <w:lang w:eastAsia="zh-CN"/>
        </w:rPr>
        <w:t>.</w:t>
      </w:r>
    </w:p>
    <w:p w14:paraId="1157924B" w14:textId="1055A2AE" w:rsidR="00A92ED8" w:rsidRPr="00860CDE" w:rsidRDefault="00A92ED8" w:rsidP="00A92ED8">
      <w:pPr>
        <w:rPr>
          <w:rFonts w:eastAsia="SimSun"/>
          <w:lang w:eastAsia="zh-CN"/>
        </w:rPr>
      </w:pPr>
      <w:bookmarkStart w:id="375" w:name="_Toc29248370"/>
      <w:bookmarkStart w:id="376" w:name="_Toc37200957"/>
      <w:r w:rsidRPr="00860CDE">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860CDE">
        <w:rPr>
          <w:rFonts w:eastAsia="SimSun"/>
          <w:lang w:eastAsia="zh-CN"/>
        </w:rPr>
        <w:t xml:space="preserve">or PCell change </w:t>
      </w:r>
      <w:r w:rsidRPr="00860CDE">
        <w:rPr>
          <w:rFonts w:eastAsia="SimSun"/>
          <w:lang w:eastAsia="zh-CN"/>
        </w:rPr>
        <w:t>is triggered.</w:t>
      </w:r>
      <w:r w:rsidRPr="00860CDE">
        <w:rPr>
          <w:lang w:eastAsia="ko-KR"/>
        </w:rPr>
        <w:t xml:space="preserve"> </w:t>
      </w:r>
      <w:r w:rsidR="00B96B1D" w:rsidRPr="00860CDE">
        <w:rPr>
          <w:lang w:eastAsia="ko-KR"/>
        </w:rPr>
        <w:t>I</w:t>
      </w:r>
      <w:r w:rsidRPr="00860CDE">
        <w:rPr>
          <w:lang w:eastAsia="ko-KR"/>
        </w:rPr>
        <w:t xml:space="preserve">ntra-SN CPC </w:t>
      </w:r>
      <w:r w:rsidR="00643C93" w:rsidRPr="00860CDE">
        <w:rPr>
          <w:rFonts w:eastAsia="SimSun"/>
          <w:lang w:eastAsia="zh-CN"/>
        </w:rPr>
        <w:t>without MN involvement</w:t>
      </w:r>
      <w:r w:rsidR="00B96B1D" w:rsidRPr="00860CDE">
        <w:rPr>
          <w:rFonts w:eastAsia="SimSun"/>
          <w:lang w:eastAsia="zh-CN"/>
        </w:rPr>
        <w:t>, inter-SN</w:t>
      </w:r>
      <w:r w:rsidR="00B96B1D" w:rsidRPr="00860CDE">
        <w:rPr>
          <w:rFonts w:eastAsia="SimSun"/>
          <w:lang w:eastAsia="ko-KR"/>
        </w:rPr>
        <w:t xml:space="preserve"> </w:t>
      </w:r>
      <w:r w:rsidR="00B96B1D" w:rsidRPr="00860CDE">
        <w:rPr>
          <w:rFonts w:eastAsia="SimSun"/>
          <w:lang w:eastAsia="zh-CN"/>
        </w:rPr>
        <w:t>CPC initiated either by MN or SN are</w:t>
      </w:r>
      <w:r w:rsidRPr="00860CDE">
        <w:rPr>
          <w:lang w:eastAsia="ko-KR"/>
        </w:rPr>
        <w:t xml:space="preserve"> supported.</w:t>
      </w:r>
    </w:p>
    <w:p w14:paraId="6793F134" w14:textId="77777777" w:rsidR="00A92ED8" w:rsidRPr="00860CDE" w:rsidRDefault="00A92ED8" w:rsidP="00A92ED8">
      <w:r w:rsidRPr="00860CDE">
        <w:rPr>
          <w:rFonts w:eastAsia="SimSun"/>
          <w:lang w:eastAsia="zh-CN"/>
        </w:rPr>
        <w:t>The following principles apply to CPC:</w:t>
      </w:r>
    </w:p>
    <w:p w14:paraId="31994D4E" w14:textId="174DAA1A" w:rsidR="00A92ED8" w:rsidRPr="00860CDE" w:rsidRDefault="00A92ED8" w:rsidP="005D5363">
      <w:pPr>
        <w:pStyle w:val="B1"/>
      </w:pPr>
      <w:r w:rsidRPr="00860CDE">
        <w:t>-</w:t>
      </w:r>
      <w:r w:rsidRPr="00860CDE">
        <w:tab/>
        <w:t xml:space="preserve">The CPC configuration contains </w:t>
      </w:r>
      <w:r w:rsidRPr="00860CDE">
        <w:rPr>
          <w:lang w:eastAsia="ko-KR"/>
        </w:rPr>
        <w:t xml:space="preserve">the configuration of CPC candidate </w:t>
      </w:r>
      <w:r w:rsidR="00EA1577" w:rsidRPr="00860CDE">
        <w:rPr>
          <w:lang w:eastAsia="zh-CN"/>
        </w:rPr>
        <w:t>PSC</w:t>
      </w:r>
      <w:r w:rsidRPr="00860CDE">
        <w:rPr>
          <w:lang w:eastAsia="ko-KR"/>
        </w:rPr>
        <w:t xml:space="preserve">ell(s) and execution condition(s) </w:t>
      </w:r>
      <w:r w:rsidR="00B96B1D" w:rsidRPr="00860CDE">
        <w:rPr>
          <w:rFonts w:eastAsia="SimSun"/>
          <w:lang w:eastAsia="zh-CN"/>
        </w:rPr>
        <w:t xml:space="preserve">and may contain the </w:t>
      </w:r>
      <w:r w:rsidR="0003140D" w:rsidRPr="00860CDE">
        <w:rPr>
          <w:rFonts w:eastAsia="SimSun"/>
          <w:lang w:eastAsia="zh-CN"/>
        </w:rPr>
        <w:t>MCG</w:t>
      </w:r>
      <w:r w:rsidR="00B96B1D" w:rsidRPr="00860CDE">
        <w:rPr>
          <w:rFonts w:eastAsia="SimSun"/>
          <w:lang w:eastAsia="zh-CN"/>
        </w:rPr>
        <w:t xml:space="preserve"> configuration for inter-SN CPC</w:t>
      </w:r>
      <w:r w:rsidR="0003140D" w:rsidRPr="00860CDE">
        <w:rPr>
          <w:rFonts w:eastAsia="SimSun"/>
          <w:lang w:eastAsia="zh-CN"/>
        </w:rPr>
        <w:t>, to be applied when CPC execution is triggered</w:t>
      </w:r>
      <w:r w:rsidRPr="00860CDE">
        <w:rPr>
          <w:lang w:eastAsia="ko-KR"/>
        </w:rPr>
        <w:t>.</w:t>
      </w:r>
    </w:p>
    <w:p w14:paraId="61377503" w14:textId="6366A144" w:rsidR="00A92ED8" w:rsidRPr="00860CDE" w:rsidRDefault="00A92ED8" w:rsidP="005D5363">
      <w:pPr>
        <w:pStyle w:val="B1"/>
      </w:pPr>
      <w:r w:rsidRPr="00860CDE">
        <w:t>-</w:t>
      </w:r>
      <w:r w:rsidRPr="00860CDE">
        <w:tab/>
        <w:t xml:space="preserve">An </w:t>
      </w:r>
      <w:r w:rsidRPr="00860CDE">
        <w:rPr>
          <w:lang w:eastAsia="ko-KR"/>
        </w:rPr>
        <w:t xml:space="preserve">execution </w:t>
      </w:r>
      <w:r w:rsidRPr="00860CDE">
        <w:t>condition may consist of one or two trigger condition(s) (</w:t>
      </w:r>
      <w:r w:rsidR="00603703" w:rsidRPr="00860CDE">
        <w:rPr>
          <w:rFonts w:eastAsia="SimSun"/>
          <w:lang w:eastAsia="zh-CN"/>
        </w:rPr>
        <w:t xml:space="preserve">see </w:t>
      </w:r>
      <w:r w:rsidR="0003140D" w:rsidRPr="00860CDE">
        <w:rPr>
          <w:rFonts w:eastAsia="SimSun"/>
          <w:i/>
          <w:iCs/>
          <w:lang w:eastAsia="zh-CN"/>
        </w:rPr>
        <w:t>CondEvent</w:t>
      </w:r>
      <w:r w:rsidRPr="00860CDE">
        <w:t xml:space="preserve">, as defined in </w:t>
      </w:r>
      <w:r w:rsidR="00E55EAD" w:rsidRPr="00860CDE">
        <w:rPr>
          <w:rFonts w:eastAsia="SimSun"/>
          <w:lang w:eastAsia="zh-CN"/>
        </w:rPr>
        <w:t>TS 38.331</w:t>
      </w:r>
      <w:r w:rsidR="00E55EAD" w:rsidRPr="00860CDE">
        <w:t xml:space="preserve"> </w:t>
      </w:r>
      <w:r w:rsidRPr="00860CDE">
        <w:t>[4]</w:t>
      </w:r>
      <w:r w:rsidR="0003140D" w:rsidRPr="00860CDE">
        <w:rPr>
          <w:rFonts w:eastAsia="SimSun"/>
          <w:lang w:eastAsia="zh-CN"/>
        </w:rPr>
        <w:t xml:space="preserve"> or </w:t>
      </w:r>
      <w:r w:rsidR="0003140D" w:rsidRPr="00860CDE">
        <w:t>TS 36.331 [10]</w:t>
      </w:r>
      <w:r w:rsidRPr="00860CDE">
        <w:t xml:space="preserve">). Only single RS type and at most two different trigger quantities (e.g. RSRP and RSRQ, RSRP and SINR, etc.) can be </w:t>
      </w:r>
      <w:r w:rsidR="0003140D" w:rsidRPr="00860CDE">
        <w:t>used</w:t>
      </w:r>
      <w:r w:rsidRPr="00860CDE">
        <w:t xml:space="preserve"> </w:t>
      </w:r>
      <w:r w:rsidRPr="00860CDE">
        <w:rPr>
          <w:noProof/>
        </w:rPr>
        <w:t>for the evalu</w:t>
      </w:r>
      <w:r w:rsidR="0003140D" w:rsidRPr="00860CDE">
        <w:rPr>
          <w:noProof/>
        </w:rPr>
        <w:t>a</w:t>
      </w:r>
      <w:r w:rsidRPr="00860CDE">
        <w:rPr>
          <w:noProof/>
        </w:rPr>
        <w:t>tion of CPC execution condition of a single candidate PSCell.</w:t>
      </w:r>
    </w:p>
    <w:p w14:paraId="2790DF77" w14:textId="031F204D" w:rsidR="00A92ED8" w:rsidRPr="00860CDE" w:rsidRDefault="00A92ED8" w:rsidP="005D5363">
      <w:pPr>
        <w:pStyle w:val="B1"/>
      </w:pPr>
      <w:r w:rsidRPr="00860CDE">
        <w:t>-</w:t>
      </w:r>
      <w:r w:rsidRPr="00860CDE">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860CDE">
        <w:rPr>
          <w:rFonts w:eastAsia="SimSun"/>
          <w:lang w:eastAsia="zh-CN"/>
        </w:rPr>
        <w:t xml:space="preserve"> or clause 10.1.2.1 in TS 36.300 [2]</w:t>
      </w:r>
      <w:r w:rsidRPr="00860CDE">
        <w:t xml:space="preserve">, regardless </w:t>
      </w:r>
      <w:r w:rsidRPr="00860CDE">
        <w:lastRenderedPageBreak/>
        <w:t>of any previously received CPC configuration. Upon the successful completion of PSCell change procedure or PCell change procedure, the UE releases all stored CPC configurations.</w:t>
      </w:r>
    </w:p>
    <w:p w14:paraId="7BD996DE" w14:textId="7E9FB562" w:rsidR="003E105F" w:rsidRPr="00860CDE" w:rsidRDefault="00A92ED8" w:rsidP="005D5363">
      <w:pPr>
        <w:pStyle w:val="B1"/>
      </w:pPr>
      <w:r w:rsidRPr="00860CDE">
        <w:t>-</w:t>
      </w:r>
      <w:r w:rsidRPr="00860CDE">
        <w:tab/>
        <w:t>While executing CPC, the UE is not required to continue evaluating the execution condition of other candidate PSCell(s)</w:t>
      </w:r>
      <w:r w:rsidR="000B241F" w:rsidRPr="00860CDE">
        <w:t xml:space="preserve"> or PCell(s)</w:t>
      </w:r>
      <w:r w:rsidRPr="00860CDE">
        <w:t>.</w:t>
      </w:r>
    </w:p>
    <w:p w14:paraId="657DBD27" w14:textId="60667281" w:rsidR="00A92ED8" w:rsidRPr="00860CDE" w:rsidRDefault="00A92ED8" w:rsidP="005D5363">
      <w:pPr>
        <w:pStyle w:val="B1"/>
      </w:pPr>
      <w:r w:rsidRPr="00860CDE">
        <w:t>-</w:t>
      </w:r>
      <w:r w:rsidRPr="00860CDE">
        <w:tab/>
        <w:t xml:space="preserve">Once the CPC procedure is executed successfully, the UE releases all stored </w:t>
      </w:r>
      <w:r w:rsidR="0003140D" w:rsidRPr="00860CDE">
        <w:rPr>
          <w:rFonts w:eastAsia="SimSun"/>
          <w:lang w:eastAsia="zh-CN"/>
        </w:rPr>
        <w:t>conditional</w:t>
      </w:r>
      <w:r w:rsidRPr="00860CDE">
        <w:t xml:space="preserve"> </w:t>
      </w:r>
      <w:r w:rsidR="0003140D" w:rsidRPr="00860CDE">
        <w:t>re</w:t>
      </w:r>
      <w:r w:rsidRPr="00860CDE">
        <w:t>configurations</w:t>
      </w:r>
      <w:r w:rsidR="0003140D" w:rsidRPr="00860CDE">
        <w:t xml:space="preserve"> (i.e. for CPC and for CHO, as specified in TS 38.300</w:t>
      </w:r>
      <w:r w:rsidR="00603703" w:rsidRPr="00860CDE">
        <w:t xml:space="preserve"> </w:t>
      </w:r>
      <w:r w:rsidR="0003140D" w:rsidRPr="00860CDE">
        <w:t>[3]</w:t>
      </w:r>
      <w:r w:rsidR="0003140D" w:rsidRPr="00860CDE">
        <w:rPr>
          <w:rFonts w:eastAsia="SimSun"/>
          <w:lang w:eastAsia="zh-CN"/>
        </w:rPr>
        <w:t xml:space="preserve"> or TS 36.300 [2]</w:t>
      </w:r>
      <w:r w:rsidR="0003140D" w:rsidRPr="00860CDE">
        <w:t>)</w:t>
      </w:r>
      <w:r w:rsidR="007414B9" w:rsidRPr="00860CDE">
        <w:t xml:space="preserve"> except for subsequent CPAC</w:t>
      </w:r>
      <w:r w:rsidRPr="00860CDE">
        <w:t>.</w:t>
      </w:r>
    </w:p>
    <w:p w14:paraId="576ACEDC" w14:textId="77777777" w:rsidR="00603703" w:rsidRPr="00860CDE" w:rsidRDefault="00A92ED8" w:rsidP="003A266E">
      <w:pPr>
        <w:pStyle w:val="B1"/>
      </w:pPr>
      <w:r w:rsidRPr="00860CDE">
        <w:t>-</w:t>
      </w:r>
      <w:r w:rsidRPr="00860CDE">
        <w:tab/>
        <w:t>Upon the release of SCG, the UE releases the stored CPC configurations.</w:t>
      </w:r>
    </w:p>
    <w:p w14:paraId="23CE80C6" w14:textId="378EB9E5" w:rsidR="00A92ED8" w:rsidRPr="00860CDE" w:rsidRDefault="00603703" w:rsidP="00603703">
      <w:pPr>
        <w:pStyle w:val="B1"/>
      </w:pPr>
      <w:r w:rsidRPr="00860CDE">
        <w:t>-</w:t>
      </w:r>
      <w:r w:rsidRPr="00860CDE">
        <w:tab/>
        <w:t>MN can inform SN of the maximum number of conditional reconfigurations the SN is allowed to configure for SN initiated CPC including both intra-SN and inter-SN CPC.</w:t>
      </w:r>
    </w:p>
    <w:p w14:paraId="5F4ACA76" w14:textId="2D3B3652" w:rsidR="00C221A0" w:rsidRPr="00860CDE" w:rsidRDefault="00A92ED8" w:rsidP="00C221A0">
      <w:r w:rsidRPr="00860CDE">
        <w:t xml:space="preserve">CPC configuration in HO command, </w:t>
      </w:r>
      <w:r w:rsidR="0003140D" w:rsidRPr="00860CDE">
        <w:rPr>
          <w:rFonts w:eastAsia="SimSun"/>
          <w:lang w:eastAsia="zh-CN"/>
        </w:rPr>
        <w:t xml:space="preserve">in </w:t>
      </w:r>
      <w:r w:rsidRPr="00860CDE">
        <w:t xml:space="preserve">PSCell </w:t>
      </w:r>
      <w:r w:rsidR="0003140D" w:rsidRPr="00860CDE">
        <w:rPr>
          <w:rFonts w:eastAsia="SimSun"/>
          <w:lang w:eastAsia="zh-CN"/>
        </w:rPr>
        <w:t>addition/</w:t>
      </w:r>
      <w:r w:rsidRPr="00860CDE">
        <w:t xml:space="preserve">change command or </w:t>
      </w:r>
      <w:r w:rsidR="00603703" w:rsidRPr="00860CDE">
        <w:rPr>
          <w:rFonts w:eastAsia="SimSun"/>
          <w:lang w:eastAsia="zh-CN"/>
        </w:rPr>
        <w:t>within any</w:t>
      </w:r>
      <w:r w:rsidR="0003140D" w:rsidRPr="00860CDE">
        <w:rPr>
          <w:rFonts w:eastAsia="SimSun"/>
          <w:lang w:eastAsia="zh-CN"/>
        </w:rPr>
        <w:t xml:space="preserve"> </w:t>
      </w:r>
      <w:r w:rsidR="00643C93" w:rsidRPr="00860CDE">
        <w:rPr>
          <w:rFonts w:eastAsia="SimSun"/>
          <w:lang w:eastAsia="zh-CN"/>
        </w:rPr>
        <w:t>conditional</w:t>
      </w:r>
      <w:r w:rsidRPr="00860CDE">
        <w:t xml:space="preserve"> </w:t>
      </w:r>
      <w:r w:rsidR="00603703" w:rsidRPr="00860CDE">
        <w:t>re</w:t>
      </w:r>
      <w:r w:rsidRPr="00860CDE">
        <w:t xml:space="preserve">configuration </w:t>
      </w:r>
      <w:r w:rsidR="0003140D" w:rsidRPr="00860CDE">
        <w:rPr>
          <w:rFonts w:eastAsia="SimSun"/>
          <w:lang w:eastAsia="zh-CN"/>
        </w:rPr>
        <w:t>(i.e</w:t>
      </w:r>
      <w:r w:rsidR="007414B9" w:rsidRPr="00860CDE">
        <w:rPr>
          <w:rFonts w:eastAsia="SimSun"/>
          <w:lang w:eastAsia="zh-CN"/>
        </w:rPr>
        <w:t>.</w:t>
      </w:r>
      <w:r w:rsidR="0003140D" w:rsidRPr="00860CDE">
        <w:rPr>
          <w:rFonts w:eastAsia="SimSun"/>
          <w:lang w:eastAsia="zh-CN"/>
        </w:rPr>
        <w:t xml:space="preserve"> CPA, CPC or CHO configuration) </w:t>
      </w:r>
      <w:r w:rsidRPr="00860CDE">
        <w:t>is not supported.</w:t>
      </w:r>
    </w:p>
    <w:p w14:paraId="442EEC38" w14:textId="2DE1B029" w:rsidR="00A92ED8" w:rsidRPr="00860CDE" w:rsidRDefault="00C221A0" w:rsidP="005D5363">
      <w:pPr>
        <w:rPr>
          <w:rFonts w:eastAsia="SimSun"/>
          <w:lang w:eastAsia="zh-CN"/>
        </w:rPr>
      </w:pPr>
      <w:r w:rsidRPr="00860CDE">
        <w:rPr>
          <w:rFonts w:eastAsia="SimSun"/>
          <w:lang w:eastAsia="zh-CN"/>
        </w:rPr>
        <w:t>An SCG LTM is defined as a PSCell cell switch procedure that the network triggers via MAC CE. Only intra-SN SCG LTM without MN involvement is supported.</w:t>
      </w:r>
    </w:p>
    <w:p w14:paraId="5728F456" w14:textId="77777777" w:rsidR="005C7B92" w:rsidRPr="00860CDE" w:rsidRDefault="00411417" w:rsidP="00A92ED8">
      <w:pPr>
        <w:pStyle w:val="Heading2"/>
      </w:pPr>
      <w:bookmarkStart w:id="377" w:name="_Toc46492823"/>
      <w:bookmarkStart w:id="378" w:name="_Toc52568349"/>
      <w:bookmarkStart w:id="379" w:name="_Toc185526676"/>
      <w:r w:rsidRPr="00860CDE">
        <w:rPr>
          <w:lang w:eastAsia="zh-CN"/>
        </w:rPr>
        <w:t>10</w:t>
      </w:r>
      <w:r w:rsidR="005C7B92" w:rsidRPr="00860CDE">
        <w:rPr>
          <w:lang w:eastAsia="zh-CN"/>
        </w:rPr>
        <w:t>.7</w:t>
      </w:r>
      <w:r w:rsidR="005C7B92" w:rsidRPr="00860CDE">
        <w:rPr>
          <w:lang w:eastAsia="zh-CN"/>
        </w:rPr>
        <w:tab/>
        <w:t xml:space="preserve">Inter-Master Node handover </w:t>
      </w:r>
      <w:r w:rsidR="00840C71" w:rsidRPr="00860CDE">
        <w:rPr>
          <w:lang w:eastAsia="zh-CN"/>
        </w:rPr>
        <w:t>with/</w:t>
      </w:r>
      <w:r w:rsidR="005C7B92" w:rsidRPr="00860CDE">
        <w:rPr>
          <w:lang w:eastAsia="zh-CN"/>
        </w:rPr>
        <w:t>without Secondary Node change</w:t>
      </w:r>
      <w:bookmarkEnd w:id="375"/>
      <w:bookmarkEnd w:id="376"/>
      <w:bookmarkEnd w:id="377"/>
      <w:bookmarkEnd w:id="378"/>
      <w:bookmarkEnd w:id="379"/>
    </w:p>
    <w:p w14:paraId="593278D5" w14:textId="77777777" w:rsidR="000A423C" w:rsidRPr="00860CDE" w:rsidRDefault="000A423C" w:rsidP="000A423C">
      <w:pPr>
        <w:pStyle w:val="Heading3"/>
      </w:pPr>
      <w:bookmarkStart w:id="380" w:name="_Toc29248371"/>
      <w:bookmarkStart w:id="381" w:name="_Toc37200958"/>
      <w:bookmarkStart w:id="382" w:name="_Toc46492824"/>
      <w:bookmarkStart w:id="383" w:name="_Toc52568350"/>
      <w:bookmarkStart w:id="384" w:name="_Toc185526677"/>
      <w:r w:rsidRPr="00860CDE">
        <w:t>10.7.1</w:t>
      </w:r>
      <w:r w:rsidRPr="00860CDE">
        <w:tab/>
        <w:t>EN-DC</w:t>
      </w:r>
      <w:bookmarkEnd w:id="380"/>
      <w:bookmarkEnd w:id="381"/>
      <w:bookmarkEnd w:id="382"/>
      <w:bookmarkEnd w:id="383"/>
      <w:bookmarkEnd w:id="384"/>
    </w:p>
    <w:p w14:paraId="00526B4F" w14:textId="77777777" w:rsidR="00840C71" w:rsidRPr="00860CDE" w:rsidRDefault="00840C71" w:rsidP="00840C71">
      <w:pPr>
        <w:spacing w:before="120"/>
      </w:pPr>
      <w:r w:rsidRPr="00860CDE">
        <w:t xml:space="preserve">Inter-Master Node handover </w:t>
      </w:r>
      <w:r w:rsidRPr="00860CDE">
        <w:rPr>
          <w:lang w:eastAsia="zh-CN"/>
        </w:rPr>
        <w:t>with/</w:t>
      </w:r>
      <w:r w:rsidRPr="00860CDE">
        <w:t xml:space="preserve">without </w:t>
      </w:r>
      <w:r w:rsidR="00C51ACB" w:rsidRPr="00860CDE">
        <w:t xml:space="preserve">MN initiated </w:t>
      </w:r>
      <w:r w:rsidRPr="00860CDE">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860CDE">
        <w:t>clause</w:t>
      </w:r>
      <w:r w:rsidRPr="00860CDE">
        <w:t xml:space="preserve"> 10.8).</w:t>
      </w:r>
    </w:p>
    <w:p w14:paraId="74EB66B3" w14:textId="77777777" w:rsidR="00840C71" w:rsidRPr="00860CDE" w:rsidRDefault="00840C71" w:rsidP="00840C71">
      <w:pPr>
        <w:pStyle w:val="NO"/>
        <w:spacing w:before="120"/>
      </w:pPr>
      <w:r w:rsidRPr="00860CDE">
        <w:t>NOTE</w:t>
      </w:r>
      <w:r w:rsidR="006C0796" w:rsidRPr="00860CDE">
        <w:t xml:space="preserve"> 1</w:t>
      </w:r>
      <w:r w:rsidRPr="00860CDE">
        <w:t>:</w:t>
      </w:r>
      <w:r w:rsidRPr="00860CDE">
        <w:tab/>
      </w:r>
      <w:r w:rsidR="00435A5B" w:rsidRPr="00860CDE">
        <w:t>Void</w:t>
      </w:r>
      <w:r w:rsidRPr="00860CDE">
        <w:t>.</w:t>
      </w:r>
    </w:p>
    <w:p w14:paraId="05CFD94B" w14:textId="77777777" w:rsidR="00840C71" w:rsidRPr="00860CDE" w:rsidRDefault="00E14914" w:rsidP="00840C71">
      <w:pPr>
        <w:pStyle w:val="TH"/>
        <w:spacing w:before="120"/>
        <w:rPr>
          <w:rFonts w:ascii="Times New Roman" w:hAnsi="Times New Roman"/>
        </w:rPr>
      </w:pPr>
      <w:r w:rsidRPr="00860CDE">
        <w:object w:dxaOrig="14206" w:dyaOrig="9661" w14:anchorId="47A4859E">
          <v:shape id="_x0000_i1069" type="#_x0000_t75" style="width:481.5pt;height:327.75pt" o:ole="">
            <v:imagedata r:id="rId97" o:title=""/>
          </v:shape>
          <o:OLEObject Type="Embed" ProgID="Visio.Drawing.15" ShapeID="_x0000_i1069" DrawAspect="Content" ObjectID="_1803900703" r:id="rId98"/>
        </w:object>
      </w:r>
    </w:p>
    <w:p w14:paraId="11CFC247" w14:textId="77777777" w:rsidR="00840C71" w:rsidRPr="00860CDE" w:rsidRDefault="00840C71" w:rsidP="00840C71">
      <w:pPr>
        <w:pStyle w:val="TF"/>
        <w:spacing w:before="120"/>
      </w:pPr>
      <w:r w:rsidRPr="00860CDE">
        <w:t xml:space="preserve">Figure 10.7.1-1: Inter-MN handover with/without </w:t>
      </w:r>
      <w:r w:rsidR="00C51ACB" w:rsidRPr="00860CDE">
        <w:t xml:space="preserve">MN initiated </w:t>
      </w:r>
      <w:r w:rsidRPr="00860CDE">
        <w:t>SN change</w:t>
      </w:r>
    </w:p>
    <w:p w14:paraId="6A5CE1D3" w14:textId="77777777" w:rsidR="00840C71" w:rsidRPr="00860CDE" w:rsidRDefault="00840C71" w:rsidP="00840C71">
      <w:pPr>
        <w:spacing w:before="120"/>
      </w:pPr>
      <w:r w:rsidRPr="00860CDE">
        <w:t xml:space="preserve">Figure 10.7.1-1 shows an example signaling flow for inter-Master Node handover with or without </w:t>
      </w:r>
      <w:r w:rsidR="00383EC0" w:rsidRPr="00860CDE">
        <w:t xml:space="preserve">MN initiated </w:t>
      </w:r>
      <w:r w:rsidRPr="00860CDE">
        <w:t>Secondary Node change:</w:t>
      </w:r>
    </w:p>
    <w:p w14:paraId="08505929" w14:textId="77777777" w:rsidR="00840C71" w:rsidRPr="00860CDE" w:rsidRDefault="00840C71" w:rsidP="00840C71">
      <w:pPr>
        <w:pStyle w:val="NO"/>
      </w:pPr>
      <w:r w:rsidRPr="00860CDE">
        <w:t>NOTE</w:t>
      </w:r>
      <w:r w:rsidR="006C0796" w:rsidRPr="00860CDE">
        <w:t xml:space="preserve"> 2</w:t>
      </w:r>
      <w:r w:rsidRPr="00860CDE">
        <w:t>:</w:t>
      </w:r>
      <w:r w:rsidRPr="00860CDE">
        <w:tab/>
      </w:r>
      <w:r w:rsidRPr="00860CDE">
        <w:rPr>
          <w:kern w:val="2"/>
          <w:lang w:eastAsia="zh-CN"/>
        </w:rPr>
        <w:t>For an inter-Master Node handover without Secondary Node change, the source SN and the target SN shown in Figure 10.7.1-1 are the same node.</w:t>
      </w:r>
    </w:p>
    <w:p w14:paraId="0D7936E4" w14:textId="77777777" w:rsidR="00840C71" w:rsidRPr="00860CDE" w:rsidRDefault="00840C71" w:rsidP="00BE253C">
      <w:pPr>
        <w:pStyle w:val="B1"/>
      </w:pPr>
      <w:r w:rsidRPr="00860CDE">
        <w:t>1.</w:t>
      </w:r>
      <w:r w:rsidRPr="00860CDE">
        <w:tab/>
        <w:t>The source MN starts the handover procedure by initiating the X2 Handover Preparation procedure</w:t>
      </w:r>
      <w:r w:rsidR="00B31F1A" w:rsidRPr="00860CDE">
        <w:t xml:space="preserve"> including both MCG and SCG configuration</w:t>
      </w:r>
      <w:r w:rsidRPr="00860CDE">
        <w:t>. The source MN includes the (source) SN UE X2AP ID</w:t>
      </w:r>
      <w:r w:rsidRPr="00860CDE">
        <w:rPr>
          <w:lang w:eastAsia="zh-CN"/>
        </w:rPr>
        <w:t>,</w:t>
      </w:r>
      <w:r w:rsidRPr="00860CDE">
        <w:t xml:space="preserve"> SN ID </w:t>
      </w:r>
      <w:r w:rsidRPr="00860CDE">
        <w:rPr>
          <w:lang w:eastAsia="zh-CN"/>
        </w:rPr>
        <w:t>and</w:t>
      </w:r>
      <w:r w:rsidRPr="00860CDE">
        <w:t xml:space="preserve"> the UE context in the (source) SN in the </w:t>
      </w:r>
      <w:r w:rsidRPr="00860CDE">
        <w:rPr>
          <w:i/>
        </w:rPr>
        <w:t>Handover Request</w:t>
      </w:r>
      <w:r w:rsidRPr="00860CDE">
        <w:t xml:space="preserve"> message.</w:t>
      </w:r>
    </w:p>
    <w:p w14:paraId="7E3B76C1" w14:textId="77777777" w:rsidR="008202A2" w:rsidRPr="00860CDE" w:rsidRDefault="008202A2" w:rsidP="008202A2">
      <w:pPr>
        <w:pStyle w:val="NO"/>
        <w:rPr>
          <w:i/>
          <w:iCs/>
        </w:rPr>
      </w:pPr>
      <w:r w:rsidRPr="00860CDE">
        <w:t>NOTE</w:t>
      </w:r>
      <w:r w:rsidR="006C0796" w:rsidRPr="00860CDE">
        <w:t xml:space="preserve"> 3</w:t>
      </w:r>
      <w:r w:rsidRPr="00860CDE">
        <w:t>:</w:t>
      </w:r>
      <w:r w:rsidRPr="00860CDE">
        <w:tab/>
        <w:t xml:space="preserve">The source MN may </w:t>
      </w:r>
      <w:r w:rsidR="006A3A38" w:rsidRPr="00860CDE">
        <w:t xml:space="preserve">trigger </w:t>
      </w:r>
      <w:r w:rsidRPr="00860CDE">
        <w:t xml:space="preserve">the </w:t>
      </w:r>
      <w:r w:rsidR="006A3A38" w:rsidRPr="00860CDE">
        <w:t>MN-initiated SN Modification procedure</w:t>
      </w:r>
      <w:r w:rsidRPr="00860CDE">
        <w:t xml:space="preserve"> (to the source SN) to </w:t>
      </w:r>
      <w:r w:rsidR="006A3A38" w:rsidRPr="00860CDE">
        <w:t xml:space="preserve">retrieve </w:t>
      </w:r>
      <w:r w:rsidRPr="00860CDE">
        <w:t>the current SCG configuration before step 1.</w:t>
      </w:r>
    </w:p>
    <w:p w14:paraId="4A47D794" w14:textId="3E545F39" w:rsidR="00840C71" w:rsidRPr="00860CDE" w:rsidRDefault="00840C71" w:rsidP="00BE253C">
      <w:pPr>
        <w:pStyle w:val="B1"/>
      </w:pPr>
      <w:r w:rsidRPr="00860CDE">
        <w:t>2.</w:t>
      </w:r>
      <w:r w:rsidRPr="00860CDE">
        <w:tab/>
        <w:t xml:space="preserve">If the target MN decides to keep the </w:t>
      </w:r>
      <w:r w:rsidR="00777CAA" w:rsidRPr="00860CDE">
        <w:t xml:space="preserve">UE context in </w:t>
      </w:r>
      <w:r w:rsidRPr="00860CDE">
        <w:t xml:space="preserve">SN, the target MN sends </w:t>
      </w:r>
      <w:r w:rsidR="00603703" w:rsidRPr="00860CDE">
        <w:rPr>
          <w:rFonts w:eastAsia="SimSun"/>
          <w:i/>
          <w:lang w:eastAsia="zh-CN"/>
        </w:rPr>
        <w:t>SgNB</w:t>
      </w:r>
      <w:r w:rsidRPr="00860CDE">
        <w:rPr>
          <w:i/>
        </w:rPr>
        <w:t xml:space="preserve"> Addition Request</w:t>
      </w:r>
      <w:r w:rsidRPr="00860CDE">
        <w:t xml:space="preserve"> to the SN</w:t>
      </w:r>
      <w:r w:rsidRPr="00860CDE">
        <w:rPr>
          <w:lang w:eastAsia="zh-CN"/>
        </w:rPr>
        <w:t xml:space="preserve"> including </w:t>
      </w:r>
      <w:r w:rsidRPr="00860CDE">
        <w:rPr>
          <w:rFonts w:eastAsia="Malgun Gothic"/>
          <w:lang w:eastAsia="ko-KR"/>
        </w:rPr>
        <w:t xml:space="preserve">the SN UE X2AP ID </w:t>
      </w:r>
      <w:r w:rsidRPr="00860CDE">
        <w:rPr>
          <w:lang w:eastAsia="zh-CN"/>
        </w:rPr>
        <w:t xml:space="preserve">as a reference </w:t>
      </w:r>
      <w:r w:rsidRPr="00860CDE">
        <w:t xml:space="preserve">to the UE context in the SN that was established by </w:t>
      </w:r>
      <w:r w:rsidRPr="00860CDE">
        <w:rPr>
          <w:lang w:eastAsia="zh-CN"/>
        </w:rPr>
        <w:t xml:space="preserve">the </w:t>
      </w:r>
      <w:r w:rsidRPr="00860CDE">
        <w:t>s</w:t>
      </w:r>
      <w:r w:rsidRPr="00860CDE">
        <w:rPr>
          <w:lang w:eastAsia="zh-CN"/>
        </w:rPr>
        <w:t>ource M</w:t>
      </w:r>
      <w:r w:rsidRPr="00860CDE">
        <w:t>N.</w:t>
      </w:r>
      <w:r w:rsidRPr="00860CDE">
        <w:rPr>
          <w:lang w:eastAsia="zh-CN"/>
        </w:rPr>
        <w:t xml:space="preserve"> If the target MN decides to change the SN</w:t>
      </w:r>
      <w:r w:rsidR="00777CAA" w:rsidRPr="00860CDE">
        <w:rPr>
          <w:lang w:eastAsia="zh-CN"/>
        </w:rPr>
        <w:t xml:space="preserve"> allowing delta configuration</w:t>
      </w:r>
      <w:r w:rsidRPr="00860CDE">
        <w:rPr>
          <w:lang w:eastAsia="zh-CN"/>
        </w:rPr>
        <w:t xml:space="preserve">, the target MN sends the </w:t>
      </w:r>
      <w:r w:rsidRPr="00860CDE">
        <w:rPr>
          <w:i/>
          <w:lang w:eastAsia="zh-CN"/>
        </w:rPr>
        <w:t>SgNB Addition Request</w:t>
      </w:r>
      <w:r w:rsidRPr="00860CDE">
        <w:rPr>
          <w:lang w:eastAsia="zh-CN"/>
        </w:rPr>
        <w:t xml:space="preserve"> to the target SN including the UE context in the source SN that was established by the source MN.</w:t>
      </w:r>
      <w:r w:rsidR="00777CAA" w:rsidRPr="00860CDE">
        <w:rPr>
          <w:lang w:eastAsia="zh-CN"/>
        </w:rPr>
        <w:t xml:space="preserve"> Otherwise, the target MN may send the </w:t>
      </w:r>
      <w:r w:rsidR="00777CAA" w:rsidRPr="00860CDE">
        <w:rPr>
          <w:i/>
          <w:lang w:eastAsia="zh-CN"/>
        </w:rPr>
        <w:t>SgNB Addition Request</w:t>
      </w:r>
      <w:r w:rsidR="00777CAA" w:rsidRPr="00860CDE">
        <w:rPr>
          <w:lang w:eastAsia="zh-CN"/>
        </w:rPr>
        <w:t xml:space="preserve"> to the target SN including neither </w:t>
      </w:r>
      <w:r w:rsidR="00777CAA" w:rsidRPr="00860CDE">
        <w:rPr>
          <w:rFonts w:eastAsia="Malgun Gothic"/>
          <w:lang w:eastAsia="ko-KR"/>
        </w:rPr>
        <w:t>the SN UE X2AP ID</w:t>
      </w:r>
      <w:r w:rsidR="00777CAA" w:rsidRPr="00860CDE">
        <w:rPr>
          <w:lang w:eastAsia="zh-CN"/>
        </w:rPr>
        <w:t xml:space="preserve"> nor the UE context in the source SN that was established by the source MN.</w:t>
      </w:r>
    </w:p>
    <w:p w14:paraId="7C442F18" w14:textId="45D5E6A6" w:rsidR="00226EA6" w:rsidRPr="00860CDE" w:rsidRDefault="00840C71" w:rsidP="00226EA6">
      <w:pPr>
        <w:pStyle w:val="B1"/>
      </w:pPr>
      <w:r w:rsidRPr="00860CDE">
        <w:t>3.</w:t>
      </w:r>
      <w:r w:rsidRPr="00860CDE">
        <w:tab/>
        <w:t xml:space="preserve">The (target) SN replies with </w:t>
      </w:r>
      <w:r w:rsidR="00603703" w:rsidRPr="00860CDE">
        <w:rPr>
          <w:rFonts w:eastAsia="SimSun"/>
          <w:i/>
          <w:lang w:eastAsia="zh-CN"/>
        </w:rPr>
        <w:t>SgNB</w:t>
      </w:r>
      <w:r w:rsidRPr="00860CDE">
        <w:rPr>
          <w:i/>
        </w:rPr>
        <w:t xml:space="preserve"> Addition Request Acknowledge</w:t>
      </w:r>
      <w:r w:rsidRPr="00860CDE">
        <w:t>.</w:t>
      </w:r>
      <w:r w:rsidR="001B250B" w:rsidRPr="00860CDE">
        <w:t xml:space="preserve"> The (target) SN may include the indication of the full or delta RRC configuration.</w:t>
      </w:r>
    </w:p>
    <w:p w14:paraId="41262035" w14:textId="1E087D62" w:rsidR="00840C71" w:rsidRPr="00860CDE" w:rsidRDefault="00226EA6" w:rsidP="00481EA8">
      <w:pPr>
        <w:pStyle w:val="NO"/>
      </w:pPr>
      <w:r w:rsidRPr="00860CDE">
        <w:t>NOTE 3a:</w:t>
      </w:r>
      <w:r w:rsidRPr="00860CDE">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860CDE" w:rsidRDefault="00033DEF" w:rsidP="00033DEF">
      <w:pPr>
        <w:pStyle w:val="NO"/>
      </w:pPr>
      <w:r w:rsidRPr="00860CDE">
        <w:t>NOTE 3b:</w:t>
      </w:r>
      <w:r w:rsidRPr="00860CDE">
        <w:tab/>
      </w:r>
      <w:r w:rsidR="000B241F" w:rsidRPr="00860CDE">
        <w:t>Void</w:t>
      </w:r>
      <w:r w:rsidRPr="00860CDE">
        <w:t>.</w:t>
      </w:r>
    </w:p>
    <w:p w14:paraId="6EAE6A1E" w14:textId="77777777" w:rsidR="00840C71" w:rsidRPr="00860CDE" w:rsidRDefault="00840C71" w:rsidP="00BE253C">
      <w:pPr>
        <w:pStyle w:val="B1"/>
      </w:pPr>
      <w:r w:rsidRPr="00860CDE">
        <w:t>4.</w:t>
      </w:r>
      <w:r w:rsidRPr="00860CDE">
        <w:tab/>
        <w:t xml:space="preserve">The target MN includes within the </w:t>
      </w:r>
      <w:r w:rsidRPr="00860CDE">
        <w:rPr>
          <w:i/>
        </w:rPr>
        <w:t>Handover Request Acknowledge</w:t>
      </w:r>
      <w:r w:rsidRPr="00860CDE">
        <w:t xml:space="preserve"> message a transparent container to be sent to the UE as an RRC message to perform the handover, and may also provide forwarding addresses to the source </w:t>
      </w:r>
      <w:r w:rsidRPr="00860CDE">
        <w:lastRenderedPageBreak/>
        <w:t>MN.</w:t>
      </w:r>
      <w:r w:rsidRPr="00860CDE">
        <w:rPr>
          <w:lang w:eastAsia="zh-CN"/>
        </w:rPr>
        <w:t xml:space="preserve"> The target MN indicates to the source MN that the UE context in </w:t>
      </w:r>
      <w:r w:rsidRPr="00860CDE">
        <w:t>the</w:t>
      </w:r>
      <w:r w:rsidRPr="00860CDE">
        <w:rPr>
          <w:lang w:eastAsia="zh-CN"/>
        </w:rPr>
        <w:t xml:space="preserve"> SN is kept if </w:t>
      </w:r>
      <w:r w:rsidRPr="00860CDE">
        <w:t>the target MN and the SN decided to keep the UE context in the SN in step 2 and step 3.</w:t>
      </w:r>
    </w:p>
    <w:p w14:paraId="3429EB13" w14:textId="39FE3915" w:rsidR="00840C71" w:rsidRPr="00860CDE" w:rsidRDefault="00840C71" w:rsidP="00BE253C">
      <w:pPr>
        <w:pStyle w:val="B1"/>
      </w:pPr>
      <w:r w:rsidRPr="00860CDE">
        <w:t>5.</w:t>
      </w:r>
      <w:r w:rsidRPr="00860CDE">
        <w:tab/>
        <w:t xml:space="preserve">The source MN sends </w:t>
      </w:r>
      <w:r w:rsidR="00603703" w:rsidRPr="00860CDE">
        <w:rPr>
          <w:rFonts w:eastAsia="SimSun"/>
          <w:i/>
          <w:lang w:eastAsia="zh-CN"/>
        </w:rPr>
        <w:t>SgNB</w:t>
      </w:r>
      <w:r w:rsidRPr="00860CDE">
        <w:rPr>
          <w:i/>
        </w:rPr>
        <w:t xml:space="preserve"> Release Request</w:t>
      </w:r>
      <w:r w:rsidRPr="00860CDE">
        <w:t xml:space="preserve"> to the (</w:t>
      </w:r>
      <w:r w:rsidRPr="00860CDE">
        <w:rPr>
          <w:lang w:eastAsia="zh-CN"/>
        </w:rPr>
        <w:t xml:space="preserve">source) </w:t>
      </w:r>
      <w:r w:rsidRPr="00860CDE">
        <w:t>SN</w:t>
      </w:r>
      <w:r w:rsidR="00C23D0D" w:rsidRPr="00860CDE">
        <w:t xml:space="preserve"> including a Cause indicating MCG mobility</w:t>
      </w:r>
      <w:r w:rsidRPr="00860CDE">
        <w:t xml:space="preserve">. </w:t>
      </w:r>
      <w:r w:rsidR="00C23D0D" w:rsidRPr="00860CDE">
        <w:t xml:space="preserve">The (source) SN acknowledges the release request. </w:t>
      </w:r>
      <w:r w:rsidRPr="00860CDE">
        <w:t>The source MN indicates to the (</w:t>
      </w:r>
      <w:r w:rsidRPr="00860CDE">
        <w:rPr>
          <w:lang w:eastAsia="zh-CN"/>
        </w:rPr>
        <w:t xml:space="preserve">source) </w:t>
      </w:r>
      <w:r w:rsidRPr="00860CDE">
        <w:t>SN that the UE context in SN is kept,</w:t>
      </w:r>
      <w:r w:rsidRPr="00860CDE">
        <w:rPr>
          <w:lang w:eastAsia="zh-CN"/>
        </w:rPr>
        <w:t xml:space="preserve"> if it receives the indication from the target MN</w:t>
      </w:r>
      <w:r w:rsidRPr="00860CDE">
        <w:t>. If the indication as the UE context kept in SN is included, the SN keeps the UE context.</w:t>
      </w:r>
    </w:p>
    <w:p w14:paraId="472BFA37" w14:textId="77777777" w:rsidR="00840C71" w:rsidRPr="00860CDE" w:rsidRDefault="00840C71" w:rsidP="00BE253C">
      <w:pPr>
        <w:pStyle w:val="B1"/>
      </w:pPr>
      <w:r w:rsidRPr="00860CDE">
        <w:t>6.</w:t>
      </w:r>
      <w:r w:rsidRPr="00860CDE">
        <w:tab/>
        <w:t>The source MN triggers the UE to apply the new configuration.</w:t>
      </w:r>
    </w:p>
    <w:p w14:paraId="7D2AE04D" w14:textId="77777777" w:rsidR="00840C71" w:rsidRPr="00860CDE" w:rsidRDefault="00840C71" w:rsidP="00BE253C">
      <w:pPr>
        <w:pStyle w:val="B1"/>
      </w:pPr>
      <w:r w:rsidRPr="00860CDE">
        <w:t>7/8.</w:t>
      </w:r>
      <w:r w:rsidRPr="00860CDE">
        <w:tab/>
        <w:t xml:space="preserve">The UE synchronizes to the target MN and replies with </w:t>
      </w:r>
      <w:r w:rsidRPr="00860CDE">
        <w:rPr>
          <w:i/>
        </w:rPr>
        <w:t>RRCConnectionReconfigurationComplete</w:t>
      </w:r>
      <w:r w:rsidRPr="00860CDE">
        <w:t xml:space="preserve"> message.</w:t>
      </w:r>
    </w:p>
    <w:p w14:paraId="70EBDF62" w14:textId="77777777" w:rsidR="00840C71" w:rsidRPr="00860CDE" w:rsidRDefault="00840C71" w:rsidP="00BE253C">
      <w:pPr>
        <w:pStyle w:val="B1"/>
      </w:pPr>
      <w:r w:rsidRPr="00860CDE">
        <w:t>9.</w:t>
      </w:r>
      <w:r w:rsidRPr="00860CDE">
        <w:tab/>
      </w:r>
      <w:r w:rsidR="00C47E04" w:rsidRPr="00860CDE">
        <w:t xml:space="preserve">If configured with bearers requiring SCG </w:t>
      </w:r>
      <w:r w:rsidR="006E1B78" w:rsidRPr="00860CDE">
        <w:t xml:space="preserve">radio </w:t>
      </w:r>
      <w:r w:rsidR="00C47E04" w:rsidRPr="00860CDE">
        <w:t>resources, t</w:t>
      </w:r>
      <w:r w:rsidRPr="00860CDE">
        <w:t>he UE synchronizes to the (target) SN.</w:t>
      </w:r>
    </w:p>
    <w:p w14:paraId="265D3A0A" w14:textId="3FDCD930" w:rsidR="007A5886" w:rsidRPr="00860CDE" w:rsidRDefault="007A5886" w:rsidP="00136629">
      <w:pPr>
        <w:pStyle w:val="NO"/>
      </w:pPr>
      <w:r w:rsidRPr="00860CDE">
        <w:t>NOTE 3b</w:t>
      </w:r>
      <w:r w:rsidR="00603703" w:rsidRPr="00860CDE">
        <w:t>1</w:t>
      </w:r>
      <w:r w:rsidRPr="00860CDE">
        <w:t>:</w:t>
      </w:r>
      <w:r w:rsidRPr="00860CDE">
        <w:tab/>
        <w:t>The order the UE performs Random Access towards the MN (step 7) and performs the Random Access procedure towards the SN (step 9) is not defined.</w:t>
      </w:r>
    </w:p>
    <w:p w14:paraId="23E5A4B8" w14:textId="747ACED2" w:rsidR="00840C71" w:rsidRPr="00860CDE" w:rsidRDefault="00840C71" w:rsidP="00BE253C">
      <w:pPr>
        <w:pStyle w:val="B1"/>
        <w:rPr>
          <w:lang w:eastAsia="zh-CN"/>
        </w:rPr>
      </w:pPr>
      <w:r w:rsidRPr="00860CDE">
        <w:t>10.</w:t>
      </w:r>
      <w:r w:rsidRPr="00860CDE">
        <w:tab/>
        <w:t xml:space="preserve">If the RRC connection reconfiguration procedure was successful, the </w:t>
      </w:r>
      <w:r w:rsidRPr="00860CDE">
        <w:rPr>
          <w:lang w:eastAsia="zh-CN"/>
        </w:rPr>
        <w:t xml:space="preserve">target </w:t>
      </w:r>
      <w:r w:rsidRPr="00860CDE">
        <w:t xml:space="preserve">MN informs the (target) SN </w:t>
      </w:r>
      <w:r w:rsidRPr="00860CDE">
        <w:rPr>
          <w:lang w:eastAsia="zh-CN"/>
        </w:rPr>
        <w:t xml:space="preserve">via </w:t>
      </w:r>
      <w:r w:rsidRPr="00860CDE">
        <w:rPr>
          <w:i/>
          <w:lang w:eastAsia="zh-CN"/>
        </w:rPr>
        <w:t>SgNB Reconfiguration Complete</w:t>
      </w:r>
      <w:r w:rsidRPr="00860CDE">
        <w:rPr>
          <w:lang w:eastAsia="zh-CN"/>
        </w:rPr>
        <w:t xml:space="preserve"> message</w:t>
      </w:r>
      <w:r w:rsidRPr="00860CDE">
        <w:t>.</w:t>
      </w:r>
    </w:p>
    <w:p w14:paraId="3BECF2E6" w14:textId="77777777" w:rsidR="00D1128B" w:rsidRPr="00860CDE" w:rsidRDefault="00D1128B" w:rsidP="006C0796">
      <w:pPr>
        <w:pStyle w:val="B1"/>
        <w:rPr>
          <w:rFonts w:eastAsia="Helvetica 45 Light"/>
        </w:rPr>
      </w:pPr>
      <w:r w:rsidRPr="00860CDE">
        <w:rPr>
          <w:rFonts w:eastAsia="Helvetica 45 Light"/>
        </w:rPr>
        <w:t>11a.</w:t>
      </w:r>
      <w:r w:rsidRPr="00860CDE">
        <w:rPr>
          <w:rFonts w:eastAsia="Helvetica 45 Light"/>
        </w:rPr>
        <w:tab/>
        <w:t xml:space="preserve">The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source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the UE over the NR radio for the related E-RABs.</w:t>
      </w:r>
    </w:p>
    <w:p w14:paraId="0C2F230C" w14:textId="77777777" w:rsidR="00D1128B" w:rsidRPr="00860CDE" w:rsidRDefault="00D1128B" w:rsidP="006C0796">
      <w:pPr>
        <w:pStyle w:val="NO"/>
        <w:rPr>
          <w:rFonts w:eastAsia="Helvetica 45 Light"/>
        </w:rPr>
      </w:pPr>
      <w:r w:rsidRPr="00860CDE">
        <w:rPr>
          <w:rFonts w:eastAsia="Helvetica 45 Light"/>
        </w:rPr>
        <w:t>NOTE</w:t>
      </w:r>
      <w:r w:rsidR="006C0796" w:rsidRPr="00860CDE">
        <w:rPr>
          <w:rFonts w:eastAsia="Helvetica 45 Light"/>
        </w:rPr>
        <w:t xml:space="preserve"> 4</w:t>
      </w:r>
      <w:r w:rsidRPr="00860CDE">
        <w:rPr>
          <w:rFonts w:eastAsia="Helvetica 45 Light"/>
        </w:rPr>
        <w:t>:</w:t>
      </w:r>
      <w:r w:rsidRPr="00860CDE">
        <w:rPr>
          <w:rFonts w:eastAsia="Helvetica 45 Light"/>
        </w:rPr>
        <w:tab/>
        <w:t xml:space="preserve">The order the source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860CDE" w:rsidRDefault="00D1128B" w:rsidP="006C0796">
      <w:pPr>
        <w:pStyle w:val="B1"/>
        <w:rPr>
          <w:rFonts w:eastAsia="Helvetica 45 Light"/>
        </w:rPr>
      </w:pPr>
      <w:r w:rsidRPr="00860CDE">
        <w:rPr>
          <w:rFonts w:eastAsia="Helvetica 45 Light"/>
        </w:rPr>
        <w:t>11b.</w:t>
      </w:r>
      <w:r w:rsidRPr="00860CDE">
        <w:rPr>
          <w:rFonts w:eastAsia="Helvetica 45 Light"/>
        </w:rPr>
        <w:tab/>
        <w:t xml:space="preserve">The source MN sends the </w:t>
      </w:r>
      <w:r w:rsidRPr="00860CDE">
        <w:rPr>
          <w:rFonts w:eastAsia="Helvetica 45 Light"/>
          <w:i/>
        </w:rPr>
        <w:t>Secondary RAT Report</w:t>
      </w:r>
      <w:r w:rsidRPr="00860CDE">
        <w:rPr>
          <w:rFonts w:eastAsia="Helvetica 45 Light"/>
        </w:rPr>
        <w:t xml:space="preserve"> message to MME to provide information on the used NR resource.</w:t>
      </w:r>
    </w:p>
    <w:p w14:paraId="0FBA51B6" w14:textId="7EB5600C" w:rsidR="00706EB2" w:rsidRPr="00860CDE" w:rsidRDefault="00706EB2" w:rsidP="006C0796">
      <w:pPr>
        <w:pStyle w:val="B1"/>
      </w:pPr>
      <w:r w:rsidRPr="00860CDE">
        <w:t>12.</w:t>
      </w:r>
      <w:r w:rsidRPr="00860CDE">
        <w:tab/>
        <w:t xml:space="preserve">For bearers using RLC AM, the source MN sends the </w:t>
      </w:r>
      <w:r w:rsidRPr="00860CDE">
        <w:rPr>
          <w:i/>
          <w:iCs/>
        </w:rPr>
        <w:t xml:space="preserve">SN Status </w:t>
      </w:r>
      <w:r w:rsidR="00C559E1" w:rsidRPr="00860CDE">
        <w:rPr>
          <w:i/>
          <w:iCs/>
        </w:rPr>
        <w:t>Transfer</w:t>
      </w:r>
      <w:r w:rsidR="006B2945" w:rsidRPr="00860CDE">
        <w:rPr>
          <w:rFonts w:eastAsia="SimSun"/>
          <w:lang w:eastAsia="zh-CN"/>
        </w:rPr>
        <w:t xml:space="preserve"> message</w:t>
      </w:r>
      <w:r w:rsidR="00E14914" w:rsidRPr="00860CDE">
        <w:t>, including, if needed, SN Status received from the source SN</w:t>
      </w:r>
      <w:r w:rsidRPr="00860CDE">
        <w:t xml:space="preserve"> to the target MN.</w:t>
      </w:r>
      <w:r w:rsidR="00E14914" w:rsidRPr="00860CDE">
        <w:t xml:space="preserve"> The target forwards the SN Status to the target SN, if needed.</w:t>
      </w:r>
    </w:p>
    <w:p w14:paraId="79DD7AAC" w14:textId="77777777" w:rsidR="00840C71" w:rsidRPr="00860CDE" w:rsidRDefault="00840C71" w:rsidP="006C0796">
      <w:pPr>
        <w:pStyle w:val="B1"/>
      </w:pPr>
      <w:r w:rsidRPr="00860CDE">
        <w:t>1</w:t>
      </w:r>
      <w:r w:rsidR="00D1128B" w:rsidRPr="00860CDE">
        <w:t>3</w:t>
      </w:r>
      <w:r w:rsidRPr="00860CDE">
        <w:t>.</w:t>
      </w:r>
      <w:r w:rsidRPr="00860CDE">
        <w:tab/>
      </w:r>
      <w:r w:rsidR="00C559E1" w:rsidRPr="00860CDE">
        <w:rPr>
          <w:lang w:eastAsia="zh-CN"/>
        </w:rPr>
        <w:t>If applicable,</w:t>
      </w:r>
      <w:r w:rsidR="00C559E1" w:rsidRPr="00860CDE">
        <w:t xml:space="preserve"> d</w:t>
      </w:r>
      <w:r w:rsidRPr="00860CDE">
        <w:t>ata forwarding takes place</w:t>
      </w:r>
      <w:r w:rsidR="00C559E1" w:rsidRPr="00860CDE">
        <w:t xml:space="preserve"> from the source side</w:t>
      </w:r>
      <w:r w:rsidRPr="00860CDE">
        <w:t xml:space="preserve">. </w:t>
      </w:r>
      <w:r w:rsidRPr="00860CDE">
        <w:rPr>
          <w:lang w:eastAsia="zh-CN"/>
        </w:rPr>
        <w:t>If the SN is kept, d</w:t>
      </w:r>
      <w:r w:rsidRPr="00860CDE">
        <w:t xml:space="preserve">ata forwarding may be omitted for </w:t>
      </w:r>
      <w:r w:rsidR="00C559E1" w:rsidRPr="00860CDE">
        <w:t>SN-terminated</w:t>
      </w:r>
      <w:r w:rsidRPr="00860CDE">
        <w:t xml:space="preserve"> bearers</w:t>
      </w:r>
      <w:r w:rsidR="00C559E1" w:rsidRPr="00860CDE">
        <w:t xml:space="preserve"> kept in the SN</w:t>
      </w:r>
      <w:r w:rsidRPr="00860CDE">
        <w:t>.</w:t>
      </w:r>
    </w:p>
    <w:p w14:paraId="40B8043B" w14:textId="77777777" w:rsidR="00840C71" w:rsidRPr="00860CDE" w:rsidRDefault="00840C71" w:rsidP="00BE253C">
      <w:pPr>
        <w:pStyle w:val="B1"/>
      </w:pPr>
      <w:r w:rsidRPr="00860CDE">
        <w:t>1</w:t>
      </w:r>
      <w:r w:rsidR="00D1128B" w:rsidRPr="00860CDE">
        <w:t>4</w:t>
      </w:r>
      <w:r w:rsidRPr="00860CDE">
        <w:t>-1</w:t>
      </w:r>
      <w:r w:rsidR="00D1128B" w:rsidRPr="00860CDE">
        <w:t>7</w:t>
      </w:r>
      <w:r w:rsidR="00A07A9B" w:rsidRPr="00860CDE">
        <w:t>.</w:t>
      </w:r>
      <w:r w:rsidR="00A07A9B" w:rsidRPr="00860CDE">
        <w:tab/>
      </w:r>
      <w:r w:rsidRPr="00860CDE">
        <w:t>The target MN initiates the S1 Path Switch procedure.</w:t>
      </w:r>
    </w:p>
    <w:p w14:paraId="6E872D10" w14:textId="77777777" w:rsidR="00840C71" w:rsidRPr="00860CDE" w:rsidRDefault="00840C71" w:rsidP="00BE253C">
      <w:pPr>
        <w:pStyle w:val="NO"/>
      </w:pPr>
      <w:r w:rsidRPr="00860CDE">
        <w:t>NOTE</w:t>
      </w:r>
      <w:r w:rsidR="006C0796" w:rsidRPr="00860CDE">
        <w:t xml:space="preserve"> 5</w:t>
      </w:r>
      <w:r w:rsidRPr="00860CDE">
        <w:t>:</w:t>
      </w:r>
      <w:r w:rsidRPr="00860CDE">
        <w:tab/>
        <w:t xml:space="preserve">If new UL TEIDs of the S-GW are included, the target MN performs </w:t>
      </w:r>
      <w:r w:rsidR="00C559E1" w:rsidRPr="00860CDE">
        <w:t xml:space="preserve">the </w:t>
      </w:r>
      <w:r w:rsidRPr="00860CDE">
        <w:t>MN initiated SN Modification procedure to provide them to the SN.</w:t>
      </w:r>
    </w:p>
    <w:p w14:paraId="52D8B2A7" w14:textId="77777777" w:rsidR="00840C71" w:rsidRPr="00860CDE" w:rsidRDefault="00840C71" w:rsidP="00BE253C">
      <w:pPr>
        <w:pStyle w:val="B1"/>
      </w:pPr>
      <w:r w:rsidRPr="00860CDE">
        <w:t>1</w:t>
      </w:r>
      <w:r w:rsidR="00D1128B" w:rsidRPr="00860CDE">
        <w:t>8</w:t>
      </w:r>
      <w:r w:rsidRPr="00860CDE">
        <w:t>.</w:t>
      </w:r>
      <w:r w:rsidRPr="00860CDE">
        <w:tab/>
        <w:t>The target MN initiates the UE Context Release procedure towards the source MN.</w:t>
      </w:r>
    </w:p>
    <w:p w14:paraId="5E4A839D" w14:textId="77777777" w:rsidR="00840C71" w:rsidRPr="00860CDE" w:rsidRDefault="00840C71" w:rsidP="00BE253C">
      <w:pPr>
        <w:pStyle w:val="B1"/>
      </w:pPr>
      <w:r w:rsidRPr="00860CDE">
        <w:t>1</w:t>
      </w:r>
      <w:r w:rsidR="00D1128B" w:rsidRPr="00860CDE">
        <w:t>9</w:t>
      </w:r>
      <w:r w:rsidRPr="00860CDE">
        <w:t>.</w:t>
      </w:r>
      <w:r w:rsidRPr="00860CDE">
        <w:tab/>
      </w:r>
      <w:r w:rsidRPr="00860CDE">
        <w:rPr>
          <w:lang w:eastAsia="zh-CN"/>
        </w:rPr>
        <w:t xml:space="preserve">Upon reception of the </w:t>
      </w:r>
      <w:r w:rsidRPr="00860CDE">
        <w:rPr>
          <w:i/>
        </w:rPr>
        <w:t>UE Context Release</w:t>
      </w:r>
      <w:r w:rsidRPr="00860CDE">
        <w:rPr>
          <w:lang w:eastAsia="zh-CN"/>
        </w:rPr>
        <w:t xml:space="preserve"> message, the (source) SN release</w:t>
      </w:r>
      <w:r w:rsidR="00D75C20" w:rsidRPr="00860CDE">
        <w:rPr>
          <w:lang w:eastAsia="zh-CN"/>
        </w:rPr>
        <w:t>s</w:t>
      </w:r>
      <w:r w:rsidRPr="00860CDE">
        <w:rPr>
          <w:lang w:eastAsia="zh-CN"/>
        </w:rPr>
        <w:t xml:space="preserve"> C-plane related resource</w:t>
      </w:r>
      <w:r w:rsidR="00D75C20" w:rsidRPr="00860CDE">
        <w:rPr>
          <w:lang w:eastAsia="zh-CN"/>
        </w:rPr>
        <w:t>s</w:t>
      </w:r>
      <w:r w:rsidRPr="00860CDE">
        <w:rPr>
          <w:lang w:eastAsia="zh-CN"/>
        </w:rPr>
        <w:t xml:space="preserve"> associated to the UE context</w:t>
      </w:r>
      <w:r w:rsidRPr="00860CDE">
        <w:t xml:space="preserve"> towards the source MN</w:t>
      </w:r>
      <w:r w:rsidRPr="00860CDE">
        <w:rPr>
          <w:lang w:eastAsia="zh-CN"/>
        </w:rPr>
        <w:t>. Any ongoing data forwarding may continue</w:t>
      </w:r>
      <w:r w:rsidRPr="00860CDE">
        <w:t xml:space="preserve">. The SN shall not release the UE context associated with the target MN if the </w:t>
      </w:r>
      <w:r w:rsidR="00D75C20" w:rsidRPr="00860CDE">
        <w:t xml:space="preserve">UE context kept </w:t>
      </w:r>
      <w:r w:rsidRPr="00860CDE">
        <w:t xml:space="preserve">indication was included in the </w:t>
      </w:r>
      <w:r w:rsidR="00D75C20" w:rsidRPr="00860CDE">
        <w:rPr>
          <w:i/>
        </w:rPr>
        <w:t>SgNB</w:t>
      </w:r>
      <w:r w:rsidRPr="00860CDE">
        <w:t xml:space="preserve"> </w:t>
      </w:r>
      <w:r w:rsidRPr="00860CDE">
        <w:rPr>
          <w:i/>
        </w:rPr>
        <w:t>Release Request</w:t>
      </w:r>
      <w:r w:rsidRPr="00860CDE">
        <w:t xml:space="preserve"> </w:t>
      </w:r>
      <w:r w:rsidR="00D75C20" w:rsidRPr="00860CDE">
        <w:t xml:space="preserve">message </w:t>
      </w:r>
      <w:r w:rsidRPr="00860CDE">
        <w:t>in step 5.</w:t>
      </w:r>
    </w:p>
    <w:p w14:paraId="6BA7FACB" w14:textId="77777777" w:rsidR="003C512E" w:rsidRPr="00860CDE" w:rsidRDefault="00B501C7" w:rsidP="003C512E">
      <w:pPr>
        <w:pStyle w:val="Heading3"/>
        <w:rPr>
          <w:lang w:eastAsia="zh-CN"/>
        </w:rPr>
      </w:pPr>
      <w:bookmarkStart w:id="385" w:name="_Toc29248372"/>
      <w:bookmarkStart w:id="386" w:name="_Toc37200959"/>
      <w:bookmarkStart w:id="387" w:name="_Toc46492825"/>
      <w:bookmarkStart w:id="388" w:name="_Toc52568351"/>
      <w:bookmarkStart w:id="389" w:name="_Toc185526678"/>
      <w:r w:rsidRPr="00860CDE">
        <w:rPr>
          <w:lang w:eastAsia="zh-CN"/>
        </w:rPr>
        <w:t>10.7.2</w:t>
      </w:r>
      <w:r w:rsidRPr="00860CDE">
        <w:rPr>
          <w:lang w:eastAsia="zh-CN"/>
        </w:rPr>
        <w:tab/>
      </w:r>
      <w:r w:rsidR="003C512E" w:rsidRPr="00860CDE">
        <w:rPr>
          <w:lang w:eastAsia="zh-CN"/>
        </w:rPr>
        <w:t>MR-DC with 5GC</w:t>
      </w:r>
      <w:bookmarkEnd w:id="385"/>
      <w:bookmarkEnd w:id="386"/>
      <w:bookmarkEnd w:id="387"/>
      <w:bookmarkEnd w:id="388"/>
      <w:bookmarkEnd w:id="389"/>
    </w:p>
    <w:p w14:paraId="264D3901" w14:textId="77777777" w:rsidR="00C908D6" w:rsidRPr="00860CDE" w:rsidRDefault="00840C71" w:rsidP="00C908D6">
      <w:pPr>
        <w:spacing w:before="120"/>
      </w:pPr>
      <w:r w:rsidRPr="00860CDE">
        <w:t xml:space="preserve">Inter-MN handover </w:t>
      </w:r>
      <w:r w:rsidRPr="00860CDE">
        <w:rPr>
          <w:lang w:eastAsia="zh-CN"/>
        </w:rPr>
        <w:t>with/</w:t>
      </w:r>
      <w:r w:rsidRPr="00860CDE">
        <w:t xml:space="preserve">without </w:t>
      </w:r>
      <w:r w:rsidR="00C51ACB" w:rsidRPr="00860CDE">
        <w:t xml:space="preserve">MN initiated </w:t>
      </w:r>
      <w:r w:rsidRPr="00860CDE">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860CDE">
        <w:t>clause</w:t>
      </w:r>
      <w:r w:rsidRPr="00860CDE">
        <w:t xml:space="preserve"> 10.8).</w:t>
      </w:r>
      <w:r w:rsidR="004E556E" w:rsidRPr="00860CDE">
        <w:t xml:space="preserve"> Only intra-RAT Inter-Master node handover </w:t>
      </w:r>
      <w:r w:rsidR="004E556E" w:rsidRPr="00860CDE">
        <w:rPr>
          <w:lang w:eastAsia="zh-CN"/>
        </w:rPr>
        <w:t>with/</w:t>
      </w:r>
      <w:r w:rsidR="004E556E" w:rsidRPr="00860CDE">
        <w:t>without SN change is supported (e.g. no transition from NGEN-DC to NR-DC).</w:t>
      </w:r>
    </w:p>
    <w:p w14:paraId="7B90AD8E" w14:textId="68E0BF1B" w:rsidR="00840C71" w:rsidRPr="00860CDE" w:rsidRDefault="00E66BF1" w:rsidP="00BB7F3E">
      <w:pPr>
        <w:pStyle w:val="TH"/>
      </w:pPr>
      <w:r w:rsidRPr="00860CDE">
        <w:object w:dxaOrig="9630" w:dyaOrig="6870" w14:anchorId="32F3D989">
          <v:shape id="_x0000_i1070" type="#_x0000_t75" style="width:481.5pt;height:343.5pt" o:ole="">
            <v:imagedata r:id="rId99" o:title=""/>
          </v:shape>
          <o:OLEObject Type="Embed" ProgID="Visio.Drawing.11" ShapeID="_x0000_i1070" DrawAspect="Content" ObjectID="_1803900704" r:id="rId100"/>
        </w:object>
      </w:r>
    </w:p>
    <w:p w14:paraId="785F2AC0" w14:textId="77777777" w:rsidR="00840C71" w:rsidRPr="00860CDE" w:rsidRDefault="00840C71" w:rsidP="00840C71">
      <w:pPr>
        <w:pStyle w:val="TF"/>
        <w:spacing w:before="120"/>
        <w:rPr>
          <w:lang w:eastAsia="zh-CN"/>
        </w:rPr>
      </w:pPr>
      <w:r w:rsidRPr="00860CDE">
        <w:t xml:space="preserve">Figure </w:t>
      </w:r>
      <w:r w:rsidRPr="00860CDE">
        <w:rPr>
          <w:lang w:eastAsia="zh-CN"/>
        </w:rPr>
        <w:t>10.7.2</w:t>
      </w:r>
      <w:r w:rsidRPr="00860CDE">
        <w:t>-</w:t>
      </w:r>
      <w:r w:rsidRPr="00860CDE">
        <w:rPr>
          <w:lang w:eastAsia="zh-CN"/>
        </w:rPr>
        <w:t>1</w:t>
      </w:r>
      <w:r w:rsidRPr="00860CDE">
        <w:t>: Inter-M</w:t>
      </w:r>
      <w:r w:rsidRPr="00860CDE">
        <w:rPr>
          <w:lang w:eastAsia="zh-CN"/>
        </w:rPr>
        <w:t>N</w:t>
      </w:r>
      <w:r w:rsidRPr="00860CDE">
        <w:t xml:space="preserve"> handover with/without </w:t>
      </w:r>
      <w:r w:rsidR="00C51ACB" w:rsidRPr="00860CDE">
        <w:t xml:space="preserve">MN initiated </w:t>
      </w:r>
      <w:r w:rsidRPr="00860CDE">
        <w:t>S</w:t>
      </w:r>
      <w:r w:rsidRPr="00860CDE">
        <w:rPr>
          <w:lang w:eastAsia="zh-CN"/>
        </w:rPr>
        <w:t>N</w:t>
      </w:r>
      <w:r w:rsidRPr="00860CDE">
        <w:t xml:space="preserve"> change</w:t>
      </w:r>
      <w:r w:rsidRPr="00860CDE">
        <w:rPr>
          <w:lang w:eastAsia="zh-CN"/>
        </w:rPr>
        <w:t xml:space="preserve"> procedure</w:t>
      </w:r>
    </w:p>
    <w:p w14:paraId="75F805DA" w14:textId="77777777" w:rsidR="00840C71" w:rsidRPr="00860CDE" w:rsidRDefault="00840C71" w:rsidP="00840C71">
      <w:pPr>
        <w:spacing w:before="120"/>
      </w:pPr>
      <w:r w:rsidRPr="00860CDE">
        <w:t xml:space="preserve">Figure </w:t>
      </w:r>
      <w:r w:rsidRPr="00860CDE">
        <w:rPr>
          <w:lang w:eastAsia="zh-CN"/>
        </w:rPr>
        <w:t>10.7.2</w:t>
      </w:r>
      <w:r w:rsidRPr="00860CDE">
        <w:t>-</w:t>
      </w:r>
      <w:r w:rsidRPr="00860CDE">
        <w:rPr>
          <w:lang w:eastAsia="zh-CN"/>
        </w:rPr>
        <w:t>1</w:t>
      </w:r>
      <w:r w:rsidRPr="00860CDE">
        <w:t xml:space="preserve"> shows an example </w:t>
      </w:r>
      <w:r w:rsidR="002E08C2" w:rsidRPr="00860CDE">
        <w:t>s</w:t>
      </w:r>
      <w:r w:rsidR="00F43046" w:rsidRPr="00860CDE">
        <w:t>ignalling</w:t>
      </w:r>
      <w:r w:rsidRPr="00860CDE">
        <w:t xml:space="preserve"> flow for inter-M</w:t>
      </w:r>
      <w:r w:rsidRPr="00860CDE">
        <w:rPr>
          <w:lang w:eastAsia="zh-CN"/>
        </w:rPr>
        <w:t>N</w:t>
      </w:r>
      <w:r w:rsidRPr="00860CDE">
        <w:t xml:space="preserve"> handover with or without </w:t>
      </w:r>
      <w:r w:rsidR="00383EC0" w:rsidRPr="00860CDE">
        <w:t xml:space="preserve">MN initiated </w:t>
      </w:r>
      <w:r w:rsidRPr="00860CDE">
        <w:t>S</w:t>
      </w:r>
      <w:r w:rsidRPr="00860CDE">
        <w:rPr>
          <w:lang w:eastAsia="zh-CN"/>
        </w:rPr>
        <w:t>N</w:t>
      </w:r>
      <w:r w:rsidRPr="00860CDE">
        <w:t xml:space="preserve"> change:</w:t>
      </w:r>
    </w:p>
    <w:p w14:paraId="47057102" w14:textId="77777777" w:rsidR="00621336" w:rsidRPr="00860CDE" w:rsidRDefault="00840C71" w:rsidP="006C0796">
      <w:pPr>
        <w:pStyle w:val="NO"/>
        <w:rPr>
          <w:kern w:val="2"/>
          <w:lang w:eastAsia="zh-CN"/>
        </w:rPr>
      </w:pPr>
      <w:r w:rsidRPr="00860CDE">
        <w:t>NOTE</w:t>
      </w:r>
      <w:r w:rsidR="006C0796" w:rsidRPr="00860CDE">
        <w:t xml:space="preserve"> 1</w:t>
      </w:r>
      <w:r w:rsidRPr="00860CDE">
        <w:t>:</w:t>
      </w:r>
      <w:r w:rsidRPr="00860CDE">
        <w:tab/>
      </w:r>
      <w:r w:rsidRPr="00860CDE">
        <w:rPr>
          <w:kern w:val="2"/>
          <w:lang w:eastAsia="zh-CN"/>
        </w:rPr>
        <w:t xml:space="preserve">For an </w:t>
      </w:r>
      <w:r w:rsidR="004F1F3C" w:rsidRPr="00860CDE">
        <w:rPr>
          <w:kern w:val="2"/>
          <w:lang w:eastAsia="zh-CN"/>
        </w:rPr>
        <w:t>I</w:t>
      </w:r>
      <w:r w:rsidRPr="00860CDE">
        <w:rPr>
          <w:kern w:val="2"/>
          <w:lang w:eastAsia="zh-CN"/>
        </w:rPr>
        <w:t>nter-Master Node handover without Secondary Node change, the source SN and the target SN shown in Figure 10.7.2-1 are the same node.</w:t>
      </w:r>
    </w:p>
    <w:p w14:paraId="36CD3A76" w14:textId="77777777" w:rsidR="00840C71" w:rsidRPr="00860CDE" w:rsidRDefault="00840C71" w:rsidP="00621336">
      <w:pPr>
        <w:pStyle w:val="B1"/>
      </w:pPr>
      <w:r w:rsidRPr="00860CDE">
        <w:t>1.</w:t>
      </w:r>
      <w:r w:rsidRPr="00860CDE">
        <w:tab/>
        <w:t>The source MN starts the handover procedure by initiating the Xn Handover Preparation procedure</w:t>
      </w:r>
      <w:r w:rsidR="00C3562C" w:rsidRPr="00860CDE">
        <w:t xml:space="preserve"> including both MCG and SCG configuration</w:t>
      </w:r>
      <w:r w:rsidRPr="00860CDE">
        <w:t xml:space="preserve">. The source MN includes the source SN UE XnAP ID, SN ID and the UE context in the </w:t>
      </w:r>
      <w:r w:rsidRPr="00860CDE">
        <w:rPr>
          <w:lang w:eastAsia="zh-CN"/>
        </w:rPr>
        <w:t xml:space="preserve">source </w:t>
      </w:r>
      <w:r w:rsidRPr="00860CDE">
        <w:t>S</w:t>
      </w:r>
      <w:r w:rsidRPr="00860CDE">
        <w:rPr>
          <w:lang w:eastAsia="zh-CN"/>
        </w:rPr>
        <w:t>N</w:t>
      </w:r>
      <w:r w:rsidRPr="00860CDE">
        <w:t xml:space="preserve"> in the </w:t>
      </w:r>
      <w:r w:rsidRPr="00860CDE">
        <w:rPr>
          <w:i/>
        </w:rPr>
        <w:t>Handover Request</w:t>
      </w:r>
      <w:r w:rsidRPr="00860CDE">
        <w:t xml:space="preserve"> message.</w:t>
      </w:r>
    </w:p>
    <w:p w14:paraId="7A488772" w14:textId="6B97DA88" w:rsidR="008202A2" w:rsidRPr="00860CDE" w:rsidRDefault="008202A2" w:rsidP="008202A2">
      <w:pPr>
        <w:pStyle w:val="NO"/>
        <w:rPr>
          <w:i/>
          <w:iCs/>
        </w:rPr>
      </w:pPr>
      <w:r w:rsidRPr="00860CDE">
        <w:t>NOTE</w:t>
      </w:r>
      <w:r w:rsidR="006C0796" w:rsidRPr="00860CDE">
        <w:t xml:space="preserve"> 2</w:t>
      </w:r>
      <w:r w:rsidRPr="00860CDE">
        <w:t>:</w:t>
      </w:r>
      <w:r w:rsidRPr="00860CDE">
        <w:tab/>
        <w:t xml:space="preserve">The source MN may </w:t>
      </w:r>
      <w:r w:rsidR="00D75C20" w:rsidRPr="00860CDE">
        <w:t xml:space="preserve">trigger </w:t>
      </w:r>
      <w:r w:rsidRPr="00860CDE">
        <w:t xml:space="preserve">the </w:t>
      </w:r>
      <w:r w:rsidR="00D75C20" w:rsidRPr="00860CDE">
        <w:t>MN-initiated SN Modification procedure</w:t>
      </w:r>
      <w:r w:rsidRPr="00860CDE">
        <w:t xml:space="preserve"> (to the source SN) to </w:t>
      </w:r>
      <w:r w:rsidR="00D75C20" w:rsidRPr="00860CDE">
        <w:t xml:space="preserve">retrieve </w:t>
      </w:r>
      <w:r w:rsidRPr="00860CDE">
        <w:t xml:space="preserve">the current SCG configuration </w:t>
      </w:r>
      <w:r w:rsidR="000F7CB9" w:rsidRPr="00860CDE">
        <w:rPr>
          <w:lang w:eastAsia="zh-CN"/>
        </w:rPr>
        <w:t xml:space="preserve">and </w:t>
      </w:r>
      <w:r w:rsidR="007D0A88" w:rsidRPr="00860CDE">
        <w:rPr>
          <w:lang w:eastAsia="zh-CN"/>
        </w:rPr>
        <w:t>the</w:t>
      </w:r>
      <w:r w:rsidR="000F7CB9" w:rsidRPr="00860CDE">
        <w:rPr>
          <w:lang w:eastAsia="zh-CN"/>
        </w:rPr>
        <w:t xml:space="preserve"> QMC configuration information</w:t>
      </w:r>
      <w:r w:rsidR="007D0A88" w:rsidRPr="00860CDE">
        <w:rPr>
          <w:lang w:eastAsia="zh-CN"/>
        </w:rPr>
        <w:t xml:space="preserve"> managed by the SN</w:t>
      </w:r>
      <w:r w:rsidR="000F7CB9" w:rsidRPr="00860CDE">
        <w:t xml:space="preserve"> </w:t>
      </w:r>
      <w:r w:rsidR="009D7AB7" w:rsidRPr="00860CDE">
        <w:t xml:space="preserve">and </w:t>
      </w:r>
      <w:r w:rsidR="00D75C20" w:rsidRPr="00860CDE">
        <w:t xml:space="preserve">to </w:t>
      </w:r>
      <w:r w:rsidR="009D7AB7" w:rsidRPr="00860CDE">
        <w:t xml:space="preserve">allow provision of data forwarding related information </w:t>
      </w:r>
      <w:r w:rsidRPr="00860CDE">
        <w:t>before step 1.</w:t>
      </w:r>
    </w:p>
    <w:p w14:paraId="4B8124AA" w14:textId="45E776E8" w:rsidR="00840C71" w:rsidRPr="00860CDE" w:rsidRDefault="00840C71" w:rsidP="00BE253C">
      <w:pPr>
        <w:pStyle w:val="B1"/>
      </w:pPr>
      <w:r w:rsidRPr="00860CDE">
        <w:t>2.</w:t>
      </w:r>
      <w:r w:rsidRPr="00860CDE">
        <w:tab/>
        <w:t>If the target M</w:t>
      </w:r>
      <w:r w:rsidRPr="00860CDE">
        <w:rPr>
          <w:lang w:eastAsia="zh-CN"/>
        </w:rPr>
        <w:t>N</w:t>
      </w:r>
      <w:r w:rsidRPr="00860CDE">
        <w:t xml:space="preserve"> decides to keep the </w:t>
      </w:r>
      <w:r w:rsidR="00777CAA" w:rsidRPr="00860CDE">
        <w:t>UE context in</w:t>
      </w:r>
      <w:r w:rsidR="00777CAA" w:rsidRPr="00860CDE">
        <w:rPr>
          <w:lang w:eastAsia="zh-CN"/>
        </w:rPr>
        <w:t xml:space="preserve"> </w:t>
      </w:r>
      <w:r w:rsidRPr="00860CDE">
        <w:rPr>
          <w:lang w:eastAsia="zh-CN"/>
        </w:rPr>
        <w:t xml:space="preserve">source </w:t>
      </w:r>
      <w:r w:rsidRPr="00860CDE">
        <w:t>S</w:t>
      </w:r>
      <w:r w:rsidRPr="00860CDE">
        <w:rPr>
          <w:lang w:eastAsia="zh-CN"/>
        </w:rPr>
        <w:t>N</w:t>
      </w:r>
      <w:r w:rsidRPr="00860CDE">
        <w:t>, the target M</w:t>
      </w:r>
      <w:r w:rsidRPr="00860CDE">
        <w:rPr>
          <w:lang w:eastAsia="zh-CN"/>
        </w:rPr>
        <w:t>N</w:t>
      </w:r>
      <w:r w:rsidRPr="00860CDE">
        <w:t xml:space="preserve"> sends </w:t>
      </w:r>
      <w:r w:rsidRPr="00860CDE">
        <w:rPr>
          <w:i/>
        </w:rPr>
        <w:t>S</w:t>
      </w:r>
      <w:r w:rsidRPr="00860CDE">
        <w:rPr>
          <w:i/>
          <w:lang w:eastAsia="zh-CN"/>
        </w:rPr>
        <w:t>N</w:t>
      </w:r>
      <w:r w:rsidRPr="00860CDE">
        <w:rPr>
          <w:i/>
        </w:rPr>
        <w:t xml:space="preserve"> Addition Request</w:t>
      </w:r>
      <w:r w:rsidRPr="00860CDE">
        <w:t xml:space="preserve"> to the S</w:t>
      </w:r>
      <w:r w:rsidRPr="00860CDE">
        <w:rPr>
          <w:lang w:eastAsia="zh-CN"/>
        </w:rPr>
        <w:t>N</w:t>
      </w:r>
      <w:r w:rsidRPr="00860CDE">
        <w:t xml:space="preserve"> including the S</w:t>
      </w:r>
      <w:r w:rsidRPr="00860CDE">
        <w:rPr>
          <w:lang w:eastAsia="zh-CN"/>
        </w:rPr>
        <w:t>N</w:t>
      </w:r>
      <w:r w:rsidRPr="00860CDE">
        <w:t xml:space="preserve"> UE X</w:t>
      </w:r>
      <w:r w:rsidRPr="00860CDE">
        <w:rPr>
          <w:lang w:eastAsia="zh-CN"/>
        </w:rPr>
        <w:t>n</w:t>
      </w:r>
      <w:r w:rsidRPr="00860CDE">
        <w:t>AP ID as a reference to the UE context in the S</w:t>
      </w:r>
      <w:r w:rsidRPr="00860CDE">
        <w:rPr>
          <w:lang w:eastAsia="zh-CN"/>
        </w:rPr>
        <w:t>N</w:t>
      </w:r>
      <w:r w:rsidRPr="00860CDE">
        <w:t xml:space="preserve"> that was established by the source M</w:t>
      </w:r>
      <w:r w:rsidRPr="00860CDE">
        <w:rPr>
          <w:lang w:eastAsia="zh-CN"/>
        </w:rPr>
        <w:t>N</w:t>
      </w:r>
      <w:r w:rsidRPr="00860CDE">
        <w:t>.</w:t>
      </w:r>
      <w:r w:rsidRPr="00860CDE">
        <w:rPr>
          <w:lang w:eastAsia="zh-CN"/>
        </w:rPr>
        <w:t xml:space="preserve"> If the target MN decides to change the SN</w:t>
      </w:r>
      <w:r w:rsidR="00777CAA" w:rsidRPr="00860CDE">
        <w:rPr>
          <w:lang w:eastAsia="zh-CN"/>
        </w:rPr>
        <w:t xml:space="preserve"> allowing delta configuration</w:t>
      </w:r>
      <w:r w:rsidRPr="00860CDE">
        <w:rPr>
          <w:lang w:eastAsia="zh-CN"/>
        </w:rPr>
        <w:t xml:space="preserve">, the target MN sends the </w:t>
      </w:r>
      <w:r w:rsidRPr="00860CDE">
        <w:rPr>
          <w:i/>
          <w:lang w:eastAsia="zh-CN"/>
        </w:rPr>
        <w:t>SN Addition Request</w:t>
      </w:r>
      <w:r w:rsidRPr="00860CDE">
        <w:rPr>
          <w:lang w:eastAsia="zh-CN"/>
        </w:rPr>
        <w:t xml:space="preserve"> to the target SN including the UE context in the source SN that was established by the source MN.</w:t>
      </w:r>
      <w:r w:rsidR="00777CAA" w:rsidRPr="00860CDE">
        <w:rPr>
          <w:lang w:eastAsia="zh-CN"/>
        </w:rPr>
        <w:t xml:space="preserve"> Otherwise, the target MN may send the </w:t>
      </w:r>
      <w:r w:rsidR="00777CAA" w:rsidRPr="00860CDE">
        <w:rPr>
          <w:i/>
          <w:lang w:eastAsia="zh-CN"/>
        </w:rPr>
        <w:t>SN Addition Request</w:t>
      </w:r>
      <w:r w:rsidR="00777CAA" w:rsidRPr="00860CDE">
        <w:rPr>
          <w:lang w:eastAsia="zh-CN"/>
        </w:rPr>
        <w:t xml:space="preserve"> to the target SN including neither </w:t>
      </w:r>
      <w:r w:rsidR="00777CAA" w:rsidRPr="00860CDE">
        <w:rPr>
          <w:rFonts w:eastAsia="Malgun Gothic"/>
          <w:lang w:eastAsia="ko-KR"/>
        </w:rPr>
        <w:t>the SN UE X</w:t>
      </w:r>
      <w:r w:rsidR="003F2BA4" w:rsidRPr="00860CDE">
        <w:rPr>
          <w:rFonts w:eastAsia="Malgun Gothic"/>
          <w:lang w:eastAsia="ko-KR"/>
        </w:rPr>
        <w:t>n</w:t>
      </w:r>
      <w:r w:rsidR="00777CAA" w:rsidRPr="00860CDE">
        <w:rPr>
          <w:rFonts w:eastAsia="Malgun Gothic"/>
          <w:lang w:eastAsia="ko-KR"/>
        </w:rPr>
        <w:t>AP ID</w:t>
      </w:r>
      <w:r w:rsidR="00777CAA" w:rsidRPr="00860CDE">
        <w:rPr>
          <w:lang w:eastAsia="zh-CN"/>
        </w:rPr>
        <w:t xml:space="preserve"> nor the UE context in the source SN that was established by the source MN.</w:t>
      </w:r>
    </w:p>
    <w:p w14:paraId="3468582A" w14:textId="09CA3C9D" w:rsidR="00840C71" w:rsidRPr="00860CDE" w:rsidRDefault="00840C71" w:rsidP="00BE253C">
      <w:pPr>
        <w:pStyle w:val="B1"/>
      </w:pPr>
      <w:r w:rsidRPr="00860CDE">
        <w:t>3.</w:t>
      </w:r>
      <w:r w:rsidRPr="00860CDE">
        <w:tab/>
        <w:t>The (target) S</w:t>
      </w:r>
      <w:r w:rsidRPr="00860CDE">
        <w:rPr>
          <w:lang w:eastAsia="zh-CN"/>
        </w:rPr>
        <w:t>N</w:t>
      </w:r>
      <w:r w:rsidRPr="00860CDE">
        <w:t xml:space="preserve"> replies with </w:t>
      </w:r>
      <w:r w:rsidRPr="00860CDE">
        <w:rPr>
          <w:i/>
        </w:rPr>
        <w:t>S</w:t>
      </w:r>
      <w:r w:rsidRPr="00860CDE">
        <w:rPr>
          <w:i/>
          <w:lang w:eastAsia="zh-CN"/>
        </w:rPr>
        <w:t>N</w:t>
      </w:r>
      <w:r w:rsidRPr="00860CDE">
        <w:rPr>
          <w:i/>
        </w:rPr>
        <w:t xml:space="preserve"> Addition Request Acknowledge</w:t>
      </w:r>
      <w:r w:rsidRPr="00860CDE">
        <w:t>.</w:t>
      </w:r>
      <w:r w:rsidR="001B250B" w:rsidRPr="00860CDE">
        <w:t xml:space="preserve"> The (target) SN may include the indication of the full or delta RRC configuration.</w:t>
      </w:r>
    </w:p>
    <w:p w14:paraId="1D7A99BA" w14:textId="05550A9D" w:rsidR="00033DEF" w:rsidRPr="00860CDE" w:rsidRDefault="00033DEF" w:rsidP="00033DEF">
      <w:pPr>
        <w:pStyle w:val="NO"/>
      </w:pPr>
      <w:r w:rsidRPr="00860CDE">
        <w:t xml:space="preserve">NOTE 2a0: </w:t>
      </w:r>
      <w:r w:rsidR="000B241F" w:rsidRPr="00860CDE">
        <w:t>Void</w:t>
      </w:r>
      <w:r w:rsidRPr="00860CDE">
        <w:t>.</w:t>
      </w:r>
    </w:p>
    <w:p w14:paraId="2E8413D9" w14:textId="111E4C3F" w:rsidR="00E74FFA" w:rsidRPr="00860CDE" w:rsidRDefault="00E74FFA" w:rsidP="00E74FFA">
      <w:pPr>
        <w:pStyle w:val="B1"/>
      </w:pPr>
      <w:r w:rsidRPr="00860CDE">
        <w:t>3a.</w:t>
      </w:r>
      <w:r w:rsidRPr="00860CDE">
        <w:tab/>
        <w:t xml:space="preserve">For SN terminated bearers using MCG resources, the target MN provides Xn-U DL TNL address information in the </w:t>
      </w:r>
      <w:r w:rsidRPr="00860CDE">
        <w:rPr>
          <w:i/>
        </w:rPr>
        <w:t>Xn-U Address Indication</w:t>
      </w:r>
      <w:r w:rsidRPr="00860CDE">
        <w:t xml:space="preserve"> message.</w:t>
      </w:r>
    </w:p>
    <w:p w14:paraId="220B04E6" w14:textId="77777777" w:rsidR="00840C71" w:rsidRPr="00860CDE" w:rsidRDefault="00840C71" w:rsidP="00BE253C">
      <w:pPr>
        <w:pStyle w:val="B1"/>
      </w:pPr>
      <w:r w:rsidRPr="00860CDE">
        <w:t>4.</w:t>
      </w:r>
      <w:r w:rsidRPr="00860CDE">
        <w:tab/>
        <w:t>The target M</w:t>
      </w:r>
      <w:r w:rsidRPr="00860CDE">
        <w:rPr>
          <w:lang w:eastAsia="zh-CN"/>
        </w:rPr>
        <w:t>N</w:t>
      </w:r>
      <w:r w:rsidRPr="00860CDE">
        <w:t xml:space="preserve"> includes within the </w:t>
      </w:r>
      <w:r w:rsidRPr="00860CDE">
        <w:rPr>
          <w:i/>
        </w:rPr>
        <w:t>Handover Request Acknowledge</w:t>
      </w:r>
      <w:r w:rsidRPr="00860CDE">
        <w:t xml:space="preserve"> message </w:t>
      </w:r>
      <w:r w:rsidR="004F1F3C" w:rsidRPr="00860CDE">
        <w:t xml:space="preserve">the MN RRC reconfiguration message </w:t>
      </w:r>
      <w:r w:rsidRPr="00860CDE">
        <w:t xml:space="preserve">to be sent to the UE </w:t>
      </w:r>
      <w:r w:rsidR="004F1F3C" w:rsidRPr="00860CDE">
        <w:t>in order</w:t>
      </w:r>
      <w:r w:rsidRPr="00860CDE">
        <w:t xml:space="preserve"> to perform the handover, and may also provide forwarding addresses to the </w:t>
      </w:r>
      <w:r w:rsidRPr="00860CDE">
        <w:lastRenderedPageBreak/>
        <w:t>source M</w:t>
      </w:r>
      <w:r w:rsidRPr="00860CDE">
        <w:rPr>
          <w:lang w:eastAsia="zh-CN"/>
        </w:rPr>
        <w:t>N</w:t>
      </w:r>
      <w:r w:rsidRPr="00860CDE">
        <w:t xml:space="preserve">. </w:t>
      </w:r>
      <w:r w:rsidR="00FB0499" w:rsidRPr="00860CDE">
        <w:rPr>
          <w:lang w:eastAsia="zh-CN"/>
        </w:rPr>
        <w:t xml:space="preserve">If PDU session split is performed in the target </w:t>
      </w:r>
      <w:r w:rsidR="00993C3F" w:rsidRPr="00860CDE">
        <w:rPr>
          <w:lang w:eastAsia="zh-CN"/>
        </w:rPr>
        <w:t>side</w:t>
      </w:r>
      <w:r w:rsidR="00FB0499" w:rsidRPr="00860CDE">
        <w:rPr>
          <w:lang w:eastAsia="zh-CN"/>
        </w:rPr>
        <w:t xml:space="preserve"> during handover procedure, more than one data forwarding addresses corresponding to each node </w:t>
      </w:r>
      <w:r w:rsidR="00993C3F" w:rsidRPr="00860CDE">
        <w:rPr>
          <w:lang w:eastAsia="zh-CN"/>
        </w:rPr>
        <w:t>are</w:t>
      </w:r>
      <w:r w:rsidR="00FB0499" w:rsidRPr="00860CDE">
        <w:rPr>
          <w:lang w:eastAsia="zh-CN"/>
        </w:rPr>
        <w:t xml:space="preserve"> included in </w:t>
      </w:r>
      <w:r w:rsidR="00993C3F" w:rsidRPr="00860CDE">
        <w:rPr>
          <w:lang w:eastAsia="zh-CN"/>
        </w:rPr>
        <w:t xml:space="preserve">the </w:t>
      </w:r>
      <w:r w:rsidR="00FB0499" w:rsidRPr="00860CDE">
        <w:rPr>
          <w:i/>
        </w:rPr>
        <w:t>Handover Request Acknowledge</w:t>
      </w:r>
      <w:r w:rsidR="00FB0499" w:rsidRPr="00860CDE">
        <w:t xml:space="preserve"> message</w:t>
      </w:r>
      <w:r w:rsidR="00FB0499" w:rsidRPr="00860CDE">
        <w:rPr>
          <w:lang w:eastAsia="zh-CN"/>
        </w:rPr>
        <w:t xml:space="preserve">. </w:t>
      </w:r>
      <w:r w:rsidRPr="00860CDE">
        <w:t>The target M</w:t>
      </w:r>
      <w:r w:rsidRPr="00860CDE">
        <w:rPr>
          <w:lang w:eastAsia="zh-CN"/>
        </w:rPr>
        <w:t>N</w:t>
      </w:r>
      <w:r w:rsidRPr="00860CDE">
        <w:t xml:space="preserve"> indicates to the source M</w:t>
      </w:r>
      <w:r w:rsidRPr="00860CDE">
        <w:rPr>
          <w:lang w:eastAsia="zh-CN"/>
        </w:rPr>
        <w:t>N</w:t>
      </w:r>
      <w:r w:rsidRPr="00860CDE">
        <w:t xml:space="preserve"> that the UE context in the S</w:t>
      </w:r>
      <w:r w:rsidRPr="00860CDE">
        <w:rPr>
          <w:lang w:eastAsia="zh-CN"/>
        </w:rPr>
        <w:t>N</w:t>
      </w:r>
      <w:r w:rsidRPr="00860CDE">
        <w:t xml:space="preserve"> is kept if the target M</w:t>
      </w:r>
      <w:r w:rsidRPr="00860CDE">
        <w:rPr>
          <w:lang w:eastAsia="zh-CN"/>
        </w:rPr>
        <w:t>N</w:t>
      </w:r>
      <w:r w:rsidRPr="00860CDE">
        <w:t xml:space="preserve"> and the S</w:t>
      </w:r>
      <w:r w:rsidRPr="00860CDE">
        <w:rPr>
          <w:lang w:eastAsia="zh-CN"/>
        </w:rPr>
        <w:t>N</w:t>
      </w:r>
      <w:r w:rsidRPr="00860CDE">
        <w:t xml:space="preserve"> decided to keep the UE context in the S</w:t>
      </w:r>
      <w:r w:rsidRPr="00860CDE">
        <w:rPr>
          <w:lang w:eastAsia="zh-CN"/>
        </w:rPr>
        <w:t>N</w:t>
      </w:r>
      <w:r w:rsidRPr="00860CDE">
        <w:t xml:space="preserve"> in step 2 and step 3.</w:t>
      </w:r>
    </w:p>
    <w:p w14:paraId="1BC7A387" w14:textId="77777777" w:rsidR="00FB0499" w:rsidRPr="00860CDE" w:rsidRDefault="00840C71" w:rsidP="00FB0499">
      <w:pPr>
        <w:pStyle w:val="B1"/>
        <w:rPr>
          <w:lang w:eastAsia="zh-CN"/>
        </w:rPr>
      </w:pPr>
      <w:r w:rsidRPr="00860CDE">
        <w:t>5</w:t>
      </w:r>
      <w:r w:rsidR="00FB0499" w:rsidRPr="00860CDE">
        <w:t>a/5b</w:t>
      </w:r>
      <w:r w:rsidRPr="00860CDE">
        <w:t>.</w:t>
      </w:r>
      <w:r w:rsidRPr="00860CDE">
        <w:tab/>
        <w:t>The source M</w:t>
      </w:r>
      <w:r w:rsidRPr="00860CDE">
        <w:rPr>
          <w:lang w:eastAsia="zh-CN"/>
        </w:rPr>
        <w:t>N</w:t>
      </w:r>
      <w:r w:rsidRPr="00860CDE">
        <w:t xml:space="preserve"> sends </w:t>
      </w:r>
      <w:r w:rsidRPr="00860CDE">
        <w:rPr>
          <w:i/>
        </w:rPr>
        <w:t>S</w:t>
      </w:r>
      <w:r w:rsidRPr="00860CDE">
        <w:rPr>
          <w:i/>
          <w:lang w:eastAsia="zh-CN"/>
        </w:rPr>
        <w:t>N</w:t>
      </w:r>
      <w:r w:rsidRPr="00860CDE">
        <w:rPr>
          <w:i/>
        </w:rPr>
        <w:t xml:space="preserve"> Release Request</w:t>
      </w:r>
      <w:r w:rsidRPr="00860CDE">
        <w:t xml:space="preserve"> </w:t>
      </w:r>
      <w:r w:rsidRPr="00860CDE">
        <w:rPr>
          <w:lang w:eastAsia="zh-CN"/>
        </w:rPr>
        <w:t xml:space="preserve">message </w:t>
      </w:r>
      <w:r w:rsidRPr="00860CDE">
        <w:t>to the (source) S</w:t>
      </w:r>
      <w:r w:rsidRPr="00860CDE">
        <w:rPr>
          <w:lang w:eastAsia="zh-CN"/>
        </w:rPr>
        <w:t>N</w:t>
      </w:r>
      <w:r w:rsidR="00493DF8" w:rsidRPr="00860CDE">
        <w:rPr>
          <w:lang w:eastAsia="zh-CN"/>
        </w:rPr>
        <w:t xml:space="preserve"> </w:t>
      </w:r>
      <w:r w:rsidR="00493DF8" w:rsidRPr="00860CDE">
        <w:t>including a Cause indicating MCG mobility</w:t>
      </w:r>
      <w:r w:rsidRPr="00860CDE">
        <w:t xml:space="preserve">. </w:t>
      </w:r>
      <w:r w:rsidR="00493DF8" w:rsidRPr="00860CDE">
        <w:t xml:space="preserve">The (source) SN acknowledges the release request. </w:t>
      </w:r>
      <w:r w:rsidRPr="00860CDE">
        <w:t>The source M</w:t>
      </w:r>
      <w:r w:rsidRPr="00860CDE">
        <w:rPr>
          <w:lang w:eastAsia="zh-CN"/>
        </w:rPr>
        <w:t>N</w:t>
      </w:r>
      <w:r w:rsidRPr="00860CDE">
        <w:t xml:space="preserve"> indicates to the (source) S</w:t>
      </w:r>
      <w:r w:rsidRPr="00860CDE">
        <w:rPr>
          <w:lang w:eastAsia="zh-CN"/>
        </w:rPr>
        <w:t>N</w:t>
      </w:r>
      <w:r w:rsidRPr="00860CDE">
        <w:t xml:space="preserve"> that the UE context in SN is kept,</w:t>
      </w:r>
      <w:r w:rsidRPr="00860CDE">
        <w:rPr>
          <w:lang w:eastAsia="zh-CN"/>
        </w:rPr>
        <w:t xml:space="preserve"> if it receives the indication from the target MN</w:t>
      </w:r>
      <w:r w:rsidRPr="00860CDE">
        <w:t>. If the indication as the UE</w:t>
      </w:r>
      <w:r w:rsidRPr="00860CDE">
        <w:rPr>
          <w:lang w:eastAsia="zh-CN"/>
        </w:rPr>
        <w:t xml:space="preserve"> </w:t>
      </w:r>
      <w:r w:rsidRPr="00860CDE">
        <w:t>context kept in S</w:t>
      </w:r>
      <w:r w:rsidRPr="00860CDE">
        <w:rPr>
          <w:lang w:eastAsia="zh-CN"/>
        </w:rPr>
        <w:t>N</w:t>
      </w:r>
      <w:r w:rsidRPr="00860CDE">
        <w:t xml:space="preserve"> is included, the S</w:t>
      </w:r>
      <w:r w:rsidRPr="00860CDE">
        <w:rPr>
          <w:lang w:eastAsia="zh-CN"/>
        </w:rPr>
        <w:t>N</w:t>
      </w:r>
      <w:r w:rsidRPr="00860CDE">
        <w:t xml:space="preserve"> keeps the UE context</w:t>
      </w:r>
      <w:r w:rsidRPr="00860CDE">
        <w:rPr>
          <w:lang w:eastAsia="zh-CN"/>
        </w:rPr>
        <w:t>.</w:t>
      </w:r>
    </w:p>
    <w:p w14:paraId="54D93FD1" w14:textId="77777777" w:rsidR="00840C71" w:rsidRPr="00860CDE" w:rsidRDefault="00FB0499" w:rsidP="00BE253C">
      <w:pPr>
        <w:pStyle w:val="B1"/>
      </w:pPr>
      <w:r w:rsidRPr="00860CDE">
        <w:rPr>
          <w:lang w:eastAsia="zh-CN"/>
        </w:rPr>
        <w:t>5c.</w:t>
      </w:r>
      <w:r w:rsidRPr="00860CDE">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860CDE">
        <w:rPr>
          <w:lang w:eastAsia="zh-CN"/>
        </w:rPr>
        <w:t>side</w:t>
      </w:r>
      <w:r w:rsidRPr="00860CDE">
        <w:rPr>
          <w:lang w:eastAsia="zh-CN"/>
        </w:rPr>
        <w:t>.</w:t>
      </w:r>
    </w:p>
    <w:p w14:paraId="2D722399" w14:textId="77777777" w:rsidR="00840C71" w:rsidRPr="00860CDE" w:rsidRDefault="00840C71" w:rsidP="00BE253C">
      <w:pPr>
        <w:pStyle w:val="B1"/>
        <w:rPr>
          <w:lang w:eastAsia="zh-CN"/>
        </w:rPr>
      </w:pPr>
      <w:r w:rsidRPr="00860CDE">
        <w:t>6.</w:t>
      </w:r>
      <w:r w:rsidRPr="00860CDE">
        <w:tab/>
        <w:t>The source M</w:t>
      </w:r>
      <w:r w:rsidRPr="00860CDE">
        <w:rPr>
          <w:lang w:eastAsia="zh-CN"/>
        </w:rPr>
        <w:t>N</w:t>
      </w:r>
      <w:r w:rsidRPr="00860CDE">
        <w:t xml:space="preserve"> triggers the UE to </w:t>
      </w:r>
      <w:r w:rsidRPr="00860CDE">
        <w:rPr>
          <w:lang w:eastAsia="zh-CN"/>
        </w:rPr>
        <w:t xml:space="preserve">perform handover and </w:t>
      </w:r>
      <w:r w:rsidRPr="00860CDE">
        <w:t>apply the new configuration.</w:t>
      </w:r>
    </w:p>
    <w:p w14:paraId="0ECC62ED" w14:textId="77777777" w:rsidR="00840C71" w:rsidRPr="00860CDE" w:rsidRDefault="00840C71" w:rsidP="00BE253C">
      <w:pPr>
        <w:pStyle w:val="B1"/>
      </w:pPr>
      <w:r w:rsidRPr="00860CDE">
        <w:t>7/8.</w:t>
      </w:r>
      <w:r w:rsidRPr="00860CDE">
        <w:tab/>
        <w:t>The UE synchronizes to the target M</w:t>
      </w:r>
      <w:r w:rsidRPr="00860CDE">
        <w:rPr>
          <w:lang w:eastAsia="zh-CN"/>
        </w:rPr>
        <w:t>N</w:t>
      </w:r>
      <w:r w:rsidRPr="00860CDE">
        <w:t xml:space="preserve"> and replies with </w:t>
      </w:r>
      <w:r w:rsidRPr="00860CDE">
        <w:rPr>
          <w:iCs/>
        </w:rPr>
        <w:t>MN RRC reconfiguration</w:t>
      </w:r>
      <w:r w:rsidRPr="00860CDE">
        <w:rPr>
          <w:i/>
        </w:rPr>
        <w:t xml:space="preserve"> complete</w:t>
      </w:r>
      <w:r w:rsidRPr="00860CDE">
        <w:t xml:space="preserve"> message.</w:t>
      </w:r>
    </w:p>
    <w:p w14:paraId="51FBD65E" w14:textId="77777777" w:rsidR="00840C71" w:rsidRPr="00860CDE" w:rsidRDefault="00840C71" w:rsidP="00BE253C">
      <w:pPr>
        <w:pStyle w:val="B1"/>
      </w:pPr>
      <w:r w:rsidRPr="00860CDE">
        <w:t>9.</w:t>
      </w:r>
      <w:r w:rsidRPr="00860CDE">
        <w:tab/>
      </w:r>
      <w:r w:rsidR="001711AE" w:rsidRPr="00860CDE">
        <w:t xml:space="preserve">If configured with bearers requiring SCG </w:t>
      </w:r>
      <w:r w:rsidR="006E1B78" w:rsidRPr="00860CDE">
        <w:t xml:space="preserve">radio </w:t>
      </w:r>
      <w:r w:rsidR="001711AE" w:rsidRPr="00860CDE">
        <w:t>resources, t</w:t>
      </w:r>
      <w:r w:rsidRPr="00860CDE">
        <w:t>he UE synchronizes to the (target) S</w:t>
      </w:r>
      <w:r w:rsidRPr="00860CDE">
        <w:rPr>
          <w:lang w:eastAsia="zh-CN"/>
        </w:rPr>
        <w:t>N</w:t>
      </w:r>
      <w:r w:rsidRPr="00860CDE">
        <w:t>.</w:t>
      </w:r>
    </w:p>
    <w:p w14:paraId="4055053E" w14:textId="26F67989" w:rsidR="007A5886" w:rsidRPr="00860CDE" w:rsidRDefault="007A5886" w:rsidP="00136629">
      <w:pPr>
        <w:pStyle w:val="NO"/>
      </w:pPr>
      <w:r w:rsidRPr="00860CDE">
        <w:t>NOTE 2a</w:t>
      </w:r>
      <w:r w:rsidR="004729EA" w:rsidRPr="00860CDE">
        <w:t>1</w:t>
      </w:r>
      <w:r w:rsidRPr="00860CDE">
        <w:t>:</w:t>
      </w:r>
      <w:r w:rsidRPr="00860CDE">
        <w:tab/>
        <w:t>The order the UE performs Random Access towards the MN (step 7) and performs the Random Access procedure towards the SN (step 9) is not defined.</w:t>
      </w:r>
    </w:p>
    <w:p w14:paraId="455BBDCC" w14:textId="2244B15D" w:rsidR="00840C71" w:rsidRPr="00860CDE" w:rsidRDefault="00840C71" w:rsidP="00BE253C">
      <w:pPr>
        <w:pStyle w:val="B1"/>
      </w:pPr>
      <w:r w:rsidRPr="00860CDE">
        <w:t>10.</w:t>
      </w:r>
      <w:r w:rsidRPr="00860CDE">
        <w:tab/>
        <w:t>If the RRC connection reconfiguration procedure was successful, the target M</w:t>
      </w:r>
      <w:r w:rsidRPr="00860CDE">
        <w:rPr>
          <w:lang w:eastAsia="zh-CN"/>
        </w:rPr>
        <w:t>N</w:t>
      </w:r>
      <w:r w:rsidRPr="00860CDE">
        <w:t xml:space="preserve"> informs the (target) S</w:t>
      </w:r>
      <w:r w:rsidRPr="00860CDE">
        <w:rPr>
          <w:lang w:eastAsia="zh-CN"/>
        </w:rPr>
        <w:t xml:space="preserve">N via </w:t>
      </w:r>
      <w:r w:rsidRPr="00860CDE">
        <w:rPr>
          <w:i/>
          <w:lang w:eastAsia="zh-CN"/>
        </w:rPr>
        <w:t>SN Reconfiguration Complete</w:t>
      </w:r>
      <w:r w:rsidRPr="00860CDE">
        <w:rPr>
          <w:lang w:eastAsia="zh-CN"/>
        </w:rPr>
        <w:t xml:space="preserve"> message</w:t>
      </w:r>
      <w:r w:rsidRPr="00860CDE">
        <w:t>.</w:t>
      </w:r>
    </w:p>
    <w:p w14:paraId="6B8D194B" w14:textId="77777777" w:rsidR="00C908D6" w:rsidRPr="00860CDE" w:rsidRDefault="00C908D6" w:rsidP="00515102">
      <w:pPr>
        <w:pStyle w:val="B1"/>
        <w:tabs>
          <w:tab w:val="left" w:pos="1276"/>
        </w:tabs>
        <w:rPr>
          <w:rFonts w:eastAsia="Helvetica 45 Light"/>
        </w:rPr>
      </w:pPr>
      <w:r w:rsidRPr="00860CDE">
        <w:rPr>
          <w:rFonts w:eastAsia="Helvetica 45 Light"/>
        </w:rPr>
        <w:t>11a.</w:t>
      </w:r>
      <w:r w:rsidR="00515102" w:rsidRPr="00860CDE">
        <w:rPr>
          <w:rFonts w:eastAsia="Helvetica 45 Light"/>
        </w:rPr>
        <w:t xml:space="preserve"> </w:t>
      </w:r>
      <w:r w:rsidRPr="00860CDE">
        <w:rPr>
          <w:rFonts w:eastAsia="Helvetica 45 Light"/>
        </w:rPr>
        <w:t xml:space="preserve">The source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to the source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 xml:space="preserve">the UE over the NR/E-UTRA radio </w:t>
      </w:r>
      <w:r w:rsidR="00992701" w:rsidRPr="00860CDE">
        <w:rPr>
          <w:rFonts w:eastAsia="Helvetica 45 Light"/>
        </w:rPr>
        <w:t xml:space="preserve">as described in </w:t>
      </w:r>
      <w:r w:rsidR="008C5BCC" w:rsidRPr="00860CDE">
        <w:rPr>
          <w:rFonts w:eastAsia="Helvetica 45 Light"/>
        </w:rPr>
        <w:t>clause</w:t>
      </w:r>
      <w:r w:rsidR="00992701" w:rsidRPr="00860CDE">
        <w:rPr>
          <w:rFonts w:eastAsia="Helvetica 45 Light"/>
        </w:rPr>
        <w:t xml:space="preserve"> 10.11.2.</w:t>
      </w:r>
    </w:p>
    <w:p w14:paraId="1F103873" w14:textId="06FEF661" w:rsidR="00C908D6" w:rsidRPr="00860CDE" w:rsidRDefault="00C908D6" w:rsidP="00C908D6">
      <w:pPr>
        <w:pStyle w:val="NO"/>
        <w:rPr>
          <w:rFonts w:eastAsia="Helvetica 45 Light"/>
        </w:rPr>
      </w:pPr>
      <w:r w:rsidRPr="00860CDE">
        <w:rPr>
          <w:rFonts w:eastAsia="Helvetica 45 Light"/>
        </w:rPr>
        <w:t>NOTE</w:t>
      </w:r>
      <w:r w:rsidR="00515102" w:rsidRPr="00860CDE">
        <w:rPr>
          <w:rFonts w:eastAsia="Helvetica 45 Light"/>
        </w:rPr>
        <w:t xml:space="preserve"> 2a</w:t>
      </w:r>
      <w:r w:rsidR="004729EA" w:rsidRPr="00860CDE">
        <w:rPr>
          <w:rFonts w:eastAsia="Helvetica 45 Light"/>
        </w:rPr>
        <w:t>2</w:t>
      </w:r>
      <w:r w:rsidRPr="00860CDE">
        <w:rPr>
          <w:rFonts w:eastAsia="Helvetica 45 Light"/>
        </w:rPr>
        <w:t>:</w:t>
      </w:r>
      <w:r w:rsidRPr="00860CDE">
        <w:rPr>
          <w:rFonts w:eastAsia="Helvetica 45 Light"/>
        </w:rPr>
        <w:tab/>
        <w:t xml:space="preserve">The order the source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860CDE" w:rsidRDefault="00C908D6" w:rsidP="00C908D6">
      <w:pPr>
        <w:pStyle w:val="B1"/>
        <w:rPr>
          <w:rFonts w:eastAsia="Helvetica 45 Light"/>
        </w:rPr>
      </w:pPr>
      <w:r w:rsidRPr="00860CDE">
        <w:rPr>
          <w:rFonts w:eastAsia="Helvetica 45 Light"/>
        </w:rPr>
        <w:t>11b.</w:t>
      </w:r>
      <w:r w:rsidR="00515102" w:rsidRPr="00860CDE">
        <w:rPr>
          <w:rFonts w:eastAsia="Helvetica 45 Light"/>
        </w:rPr>
        <w:t xml:space="preserve"> </w:t>
      </w:r>
      <w:r w:rsidRPr="00860CDE">
        <w:rPr>
          <w:rFonts w:eastAsia="Helvetica 45 Light"/>
        </w:rPr>
        <w:t xml:space="preserve">The source MN sends the </w:t>
      </w:r>
      <w:r w:rsidRPr="00860CDE">
        <w:rPr>
          <w:rFonts w:eastAsia="Helvetica 45 Light"/>
          <w:i/>
        </w:rPr>
        <w:t>Secondary RAT Report</w:t>
      </w:r>
      <w:r w:rsidRPr="00860CDE">
        <w:rPr>
          <w:rFonts w:eastAsia="Helvetica 45 Light"/>
        </w:rPr>
        <w:t xml:space="preserve"> message to AMF to provide information on the used NR/E-UTRA resource.</w:t>
      </w:r>
    </w:p>
    <w:p w14:paraId="0FDFA81C" w14:textId="3BE0C7D7" w:rsidR="00706EB2" w:rsidRPr="00860CDE" w:rsidRDefault="00C908D6" w:rsidP="00C908D6">
      <w:pPr>
        <w:pStyle w:val="B1"/>
      </w:pPr>
      <w:r w:rsidRPr="00860CDE">
        <w:t>12</w:t>
      </w:r>
      <w:r w:rsidR="00706EB2" w:rsidRPr="00860CDE">
        <w:t>.</w:t>
      </w:r>
      <w:r w:rsidR="00706EB2" w:rsidRPr="00860CDE">
        <w:tab/>
        <w:t>For bearers using RLC AM,</w:t>
      </w:r>
      <w:r w:rsidR="00FB0499" w:rsidRPr="00860CDE">
        <w:rPr>
          <w:lang w:eastAsia="zh-CN"/>
        </w:rPr>
        <w:t xml:space="preserve"> </w:t>
      </w:r>
      <w:r w:rsidR="00D75C20" w:rsidRPr="00860CDE">
        <w:rPr>
          <w:lang w:eastAsia="zh-CN"/>
        </w:rPr>
        <w:t xml:space="preserve">the source MN sends the </w:t>
      </w:r>
      <w:r w:rsidR="00FB0499" w:rsidRPr="00860CDE">
        <w:rPr>
          <w:i/>
          <w:lang w:eastAsia="zh-CN"/>
        </w:rPr>
        <w:t xml:space="preserve">SN Status </w:t>
      </w:r>
      <w:r w:rsidR="00D75C20" w:rsidRPr="00860CDE">
        <w:rPr>
          <w:i/>
          <w:lang w:eastAsia="zh-CN"/>
        </w:rPr>
        <w:t>Transfer</w:t>
      </w:r>
      <w:r w:rsidR="00D75C20" w:rsidRPr="00860CDE">
        <w:rPr>
          <w:lang w:eastAsia="zh-CN"/>
        </w:rPr>
        <w:t xml:space="preserve"> </w:t>
      </w:r>
      <w:r w:rsidR="006B2945" w:rsidRPr="00860CDE">
        <w:rPr>
          <w:lang w:eastAsia="zh-CN"/>
        </w:rPr>
        <w:t xml:space="preserve">message </w:t>
      </w:r>
      <w:r w:rsidR="00D75C20" w:rsidRPr="00860CDE">
        <w:rPr>
          <w:lang w:eastAsia="zh-CN"/>
        </w:rPr>
        <w:t>to the target MN</w:t>
      </w:r>
      <w:r w:rsidR="00C31C10" w:rsidRPr="00860CDE">
        <w:rPr>
          <w:lang w:eastAsia="zh-CN"/>
        </w:rPr>
        <w:t>, including, if needed, SN Status received from the source SN</w:t>
      </w:r>
      <w:r w:rsidR="00FB0499" w:rsidRPr="00860CDE">
        <w:rPr>
          <w:lang w:eastAsia="zh-CN"/>
        </w:rPr>
        <w:t>.</w:t>
      </w:r>
      <w:r w:rsidR="00C31C10" w:rsidRPr="00860CDE">
        <w:t xml:space="preserve"> </w:t>
      </w:r>
      <w:r w:rsidR="00C31C10" w:rsidRPr="00860CDE">
        <w:rPr>
          <w:lang w:eastAsia="zh-CN"/>
        </w:rPr>
        <w:t>The target forwards the SN Status to the target SN, if needed.</w:t>
      </w:r>
    </w:p>
    <w:p w14:paraId="1240F97D" w14:textId="77777777" w:rsidR="00840C71" w:rsidRPr="00860CDE" w:rsidRDefault="00C908D6" w:rsidP="00BE253C">
      <w:pPr>
        <w:pStyle w:val="B1"/>
      </w:pPr>
      <w:r w:rsidRPr="00860CDE">
        <w:t>13</w:t>
      </w:r>
      <w:r w:rsidR="00840C71" w:rsidRPr="00860CDE">
        <w:t>.</w:t>
      </w:r>
      <w:r w:rsidR="00840C71" w:rsidRPr="00860CDE">
        <w:tab/>
      </w:r>
      <w:r w:rsidR="00D75C20" w:rsidRPr="00860CDE">
        <w:rPr>
          <w:lang w:eastAsia="zh-CN"/>
        </w:rPr>
        <w:t>If applicable,</w:t>
      </w:r>
      <w:r w:rsidR="00D75C20" w:rsidRPr="00860CDE">
        <w:t xml:space="preserve"> d</w:t>
      </w:r>
      <w:r w:rsidR="00840C71" w:rsidRPr="00860CDE">
        <w:t>ata forwarding takes place</w:t>
      </w:r>
      <w:r w:rsidR="00D75C20" w:rsidRPr="00860CDE">
        <w:t xml:space="preserve"> from the source side</w:t>
      </w:r>
      <w:r w:rsidR="00840C71" w:rsidRPr="00860CDE">
        <w:t xml:space="preserve">. </w:t>
      </w:r>
      <w:r w:rsidR="00840C71" w:rsidRPr="00860CDE">
        <w:rPr>
          <w:lang w:eastAsia="zh-CN"/>
        </w:rPr>
        <w:t>If the SN is kept, d</w:t>
      </w:r>
      <w:r w:rsidR="00840C71" w:rsidRPr="00860CDE">
        <w:t xml:space="preserve">ata forwarding may be omitted for </w:t>
      </w:r>
      <w:r w:rsidR="00D75C20" w:rsidRPr="00860CDE">
        <w:rPr>
          <w:lang w:eastAsia="zh-CN"/>
        </w:rPr>
        <w:t>SN terminated</w:t>
      </w:r>
      <w:r w:rsidR="00840C71" w:rsidRPr="00860CDE">
        <w:rPr>
          <w:lang w:eastAsia="zh-CN"/>
        </w:rPr>
        <w:t xml:space="preserve"> bearers</w:t>
      </w:r>
      <w:r w:rsidR="00D75C20" w:rsidRPr="00860CDE">
        <w:rPr>
          <w:lang w:eastAsia="zh-CN"/>
        </w:rPr>
        <w:t xml:space="preserve"> or QoS flows kept in the SN</w:t>
      </w:r>
      <w:r w:rsidR="00775189" w:rsidRPr="00860CDE">
        <w:t>.</w:t>
      </w:r>
    </w:p>
    <w:p w14:paraId="61AFF68B" w14:textId="77777777" w:rsidR="00840C71" w:rsidRPr="00860CDE" w:rsidRDefault="00C908D6" w:rsidP="00BE253C">
      <w:pPr>
        <w:pStyle w:val="B1"/>
      </w:pPr>
      <w:r w:rsidRPr="00860CDE">
        <w:t>14</w:t>
      </w:r>
      <w:r w:rsidR="00840C71" w:rsidRPr="00860CDE">
        <w:t>-</w:t>
      </w:r>
      <w:r w:rsidRPr="00860CDE">
        <w:t>17</w:t>
      </w:r>
      <w:r w:rsidR="00840C71" w:rsidRPr="00860CDE">
        <w:t>.</w:t>
      </w:r>
      <w:r w:rsidR="00840C71" w:rsidRPr="00860CDE">
        <w:tab/>
        <w:t>The target M</w:t>
      </w:r>
      <w:r w:rsidR="00840C71" w:rsidRPr="00860CDE">
        <w:rPr>
          <w:lang w:eastAsia="zh-CN"/>
        </w:rPr>
        <w:t>N</w:t>
      </w:r>
      <w:r w:rsidR="00840C71" w:rsidRPr="00860CDE">
        <w:t xml:space="preserve"> initiates the Path Switch procedure</w:t>
      </w:r>
      <w:r w:rsidR="00840C71" w:rsidRPr="00860CDE">
        <w:rPr>
          <w:i/>
        </w:rPr>
        <w:t>.</w:t>
      </w:r>
      <w:r w:rsidR="00FB0499" w:rsidRPr="00860CDE">
        <w:rPr>
          <w:lang w:eastAsia="zh-CN"/>
        </w:rPr>
        <w:t xml:space="preserve"> If the target MN includes multiple DL TEIDs for one PDU session in the </w:t>
      </w:r>
      <w:r w:rsidR="00FB0499" w:rsidRPr="00860CDE">
        <w:rPr>
          <w:i/>
          <w:lang w:eastAsia="zh-CN"/>
        </w:rPr>
        <w:t>Path Switch Request</w:t>
      </w:r>
      <w:r w:rsidR="00FB0499" w:rsidRPr="00860CDE">
        <w:rPr>
          <w:lang w:eastAsia="zh-CN"/>
        </w:rPr>
        <w:t xml:space="preserve"> message, multiple UL TEID of the UPF for the PDU session should be included in the </w:t>
      </w:r>
      <w:r w:rsidR="00FB0499" w:rsidRPr="00860CDE">
        <w:rPr>
          <w:i/>
          <w:lang w:eastAsia="zh-CN"/>
        </w:rPr>
        <w:t>Path Switch Ack</w:t>
      </w:r>
      <w:r w:rsidR="00FB0499" w:rsidRPr="00860CDE">
        <w:rPr>
          <w:lang w:eastAsia="zh-CN"/>
        </w:rPr>
        <w:t xml:space="preserve"> message in case there is TEID update in UPF.</w:t>
      </w:r>
    </w:p>
    <w:p w14:paraId="36920CEF" w14:textId="77777777" w:rsidR="00840C71" w:rsidRPr="00860CDE" w:rsidRDefault="00840C71" w:rsidP="00BE253C">
      <w:pPr>
        <w:pStyle w:val="NO"/>
      </w:pPr>
      <w:r w:rsidRPr="00860CDE">
        <w:t>NOTE</w:t>
      </w:r>
      <w:r w:rsidR="006C0796" w:rsidRPr="00860CDE">
        <w:t xml:space="preserve"> 3</w:t>
      </w:r>
      <w:r w:rsidRPr="00860CDE">
        <w:t>:</w:t>
      </w:r>
      <w:r w:rsidRPr="00860CDE">
        <w:tab/>
        <w:t xml:space="preserve">If new UL TEIDs of the </w:t>
      </w:r>
      <w:r w:rsidRPr="00860CDE">
        <w:rPr>
          <w:lang w:eastAsia="zh-CN"/>
        </w:rPr>
        <w:t>UPF</w:t>
      </w:r>
      <w:r w:rsidRPr="00860CDE">
        <w:t xml:space="preserve"> </w:t>
      </w:r>
      <w:r w:rsidRPr="00860CDE">
        <w:rPr>
          <w:lang w:eastAsia="zh-CN"/>
        </w:rPr>
        <w:t xml:space="preserve">for SN </w:t>
      </w:r>
      <w:r w:rsidRPr="00860CDE">
        <w:t>are included, the target M</w:t>
      </w:r>
      <w:r w:rsidRPr="00860CDE">
        <w:rPr>
          <w:lang w:eastAsia="zh-CN"/>
        </w:rPr>
        <w:t>N</w:t>
      </w:r>
      <w:r w:rsidRPr="00860CDE">
        <w:t xml:space="preserve"> performs M</w:t>
      </w:r>
      <w:r w:rsidRPr="00860CDE">
        <w:rPr>
          <w:lang w:eastAsia="zh-CN"/>
        </w:rPr>
        <w:t>N</w:t>
      </w:r>
      <w:r w:rsidRPr="00860CDE">
        <w:t xml:space="preserve"> initiated S</w:t>
      </w:r>
      <w:r w:rsidRPr="00860CDE">
        <w:rPr>
          <w:lang w:eastAsia="zh-CN"/>
        </w:rPr>
        <w:t>N</w:t>
      </w:r>
      <w:r w:rsidRPr="00860CDE">
        <w:t xml:space="preserve"> Modification procedure to provide them to the S</w:t>
      </w:r>
      <w:r w:rsidRPr="00860CDE">
        <w:rPr>
          <w:lang w:eastAsia="zh-CN"/>
        </w:rPr>
        <w:t>N</w:t>
      </w:r>
      <w:r w:rsidRPr="00860CDE">
        <w:t>.</w:t>
      </w:r>
    </w:p>
    <w:p w14:paraId="1C070FE2" w14:textId="77777777" w:rsidR="00840C71" w:rsidRPr="00860CDE" w:rsidRDefault="00C908D6" w:rsidP="00BE253C">
      <w:pPr>
        <w:pStyle w:val="B1"/>
      </w:pPr>
      <w:r w:rsidRPr="00860CDE">
        <w:t>18</w:t>
      </w:r>
      <w:r w:rsidR="00840C71" w:rsidRPr="00860CDE">
        <w:t>.</w:t>
      </w:r>
      <w:r w:rsidR="00840C71" w:rsidRPr="00860CDE">
        <w:tab/>
        <w:t>The target M</w:t>
      </w:r>
      <w:r w:rsidR="00840C71" w:rsidRPr="00860CDE">
        <w:rPr>
          <w:lang w:eastAsia="zh-CN"/>
        </w:rPr>
        <w:t>N</w:t>
      </w:r>
      <w:r w:rsidR="00840C71" w:rsidRPr="00860CDE">
        <w:t xml:space="preserve"> initiates the UE Context Release procedure towards the source M</w:t>
      </w:r>
      <w:r w:rsidR="00840C71" w:rsidRPr="00860CDE">
        <w:rPr>
          <w:lang w:eastAsia="zh-CN"/>
        </w:rPr>
        <w:t>N</w:t>
      </w:r>
      <w:r w:rsidR="00840C71" w:rsidRPr="00860CDE">
        <w:t>.</w:t>
      </w:r>
    </w:p>
    <w:p w14:paraId="55F90986" w14:textId="77777777" w:rsidR="00840C71" w:rsidRPr="00860CDE" w:rsidRDefault="00C908D6" w:rsidP="00BE253C">
      <w:pPr>
        <w:pStyle w:val="B1"/>
      </w:pPr>
      <w:r w:rsidRPr="00860CDE">
        <w:t>19</w:t>
      </w:r>
      <w:r w:rsidR="00840C71" w:rsidRPr="00860CDE">
        <w:t>.</w:t>
      </w:r>
      <w:r w:rsidR="00840C71" w:rsidRPr="00860CDE">
        <w:tab/>
        <w:t xml:space="preserve">Upon reception of the </w:t>
      </w:r>
      <w:r w:rsidR="00840C71" w:rsidRPr="00860CDE">
        <w:rPr>
          <w:i/>
        </w:rPr>
        <w:t>UE Context Release</w:t>
      </w:r>
      <w:r w:rsidR="00840C71" w:rsidRPr="00860CDE">
        <w:t xml:space="preserve"> message</w:t>
      </w:r>
      <w:r w:rsidR="00840C71" w:rsidRPr="00860CDE">
        <w:rPr>
          <w:lang w:eastAsia="zh-CN"/>
        </w:rPr>
        <w:t xml:space="preserve"> from source MN</w:t>
      </w:r>
      <w:r w:rsidR="00840C71" w:rsidRPr="00860CDE">
        <w:t>, the (source) S</w:t>
      </w:r>
      <w:r w:rsidR="00840C71" w:rsidRPr="00860CDE">
        <w:rPr>
          <w:lang w:eastAsia="zh-CN"/>
        </w:rPr>
        <w:t>N</w:t>
      </w:r>
      <w:r w:rsidR="00840C71" w:rsidRPr="00860CDE">
        <w:t xml:space="preserve"> release</w:t>
      </w:r>
      <w:r w:rsidR="00D75C20" w:rsidRPr="00860CDE">
        <w:t>s</w:t>
      </w:r>
      <w:r w:rsidR="00840C71" w:rsidRPr="00860CDE">
        <w:t xml:space="preserve"> C-plane related resource</w:t>
      </w:r>
      <w:r w:rsidR="00D75C20" w:rsidRPr="00860CDE">
        <w:t>s</w:t>
      </w:r>
      <w:r w:rsidR="00840C71" w:rsidRPr="00860CDE">
        <w:t xml:space="preserve"> associated to the UE context towards the source M</w:t>
      </w:r>
      <w:r w:rsidR="00840C71" w:rsidRPr="00860CDE">
        <w:rPr>
          <w:lang w:eastAsia="zh-CN"/>
        </w:rPr>
        <w:t>N</w:t>
      </w:r>
      <w:r w:rsidR="00840C71" w:rsidRPr="00860CDE">
        <w:t>. Any ongoing data forwarding may continue. The S</w:t>
      </w:r>
      <w:r w:rsidR="00840C71" w:rsidRPr="00860CDE">
        <w:rPr>
          <w:lang w:eastAsia="zh-CN"/>
        </w:rPr>
        <w:t>N</w:t>
      </w:r>
      <w:r w:rsidR="00840C71" w:rsidRPr="00860CDE">
        <w:t xml:space="preserve"> shall not release the UE context associated with the target M</w:t>
      </w:r>
      <w:r w:rsidR="00840C71" w:rsidRPr="00860CDE">
        <w:rPr>
          <w:lang w:eastAsia="zh-CN"/>
        </w:rPr>
        <w:t>N</w:t>
      </w:r>
      <w:r w:rsidR="00840C71" w:rsidRPr="00860CDE">
        <w:t xml:space="preserve"> if the </w:t>
      </w:r>
      <w:r w:rsidR="00D75C20" w:rsidRPr="00860CDE">
        <w:t xml:space="preserve">UE contest kept </w:t>
      </w:r>
      <w:r w:rsidR="00840C71" w:rsidRPr="00860CDE">
        <w:t xml:space="preserve">indication was included in the </w:t>
      </w:r>
      <w:r w:rsidR="00840C71" w:rsidRPr="00860CDE">
        <w:rPr>
          <w:i/>
        </w:rPr>
        <w:t>S</w:t>
      </w:r>
      <w:r w:rsidR="00840C71" w:rsidRPr="00860CDE">
        <w:rPr>
          <w:i/>
          <w:lang w:eastAsia="zh-CN"/>
        </w:rPr>
        <w:t>N</w:t>
      </w:r>
      <w:r w:rsidR="00840C71" w:rsidRPr="00860CDE">
        <w:rPr>
          <w:i/>
        </w:rPr>
        <w:t xml:space="preserve"> Release Request</w:t>
      </w:r>
      <w:r w:rsidR="00840C71" w:rsidRPr="00860CDE">
        <w:t xml:space="preserve"> </w:t>
      </w:r>
      <w:r w:rsidR="00840C71" w:rsidRPr="00860CDE">
        <w:rPr>
          <w:lang w:eastAsia="zh-CN"/>
        </w:rPr>
        <w:t xml:space="preserve">message </w:t>
      </w:r>
      <w:r w:rsidR="00840C71" w:rsidRPr="00860CDE">
        <w:t>in step 5.</w:t>
      </w:r>
    </w:p>
    <w:p w14:paraId="4DEF2AE7" w14:textId="77777777" w:rsidR="005C7B92" w:rsidRPr="00860CDE" w:rsidRDefault="00411417" w:rsidP="005C7B92">
      <w:pPr>
        <w:pStyle w:val="Heading2"/>
      </w:pPr>
      <w:bookmarkStart w:id="390" w:name="_Toc29248373"/>
      <w:bookmarkStart w:id="391" w:name="_Toc37200960"/>
      <w:bookmarkStart w:id="392" w:name="_Toc46492826"/>
      <w:bookmarkStart w:id="393" w:name="_Toc52568352"/>
      <w:bookmarkStart w:id="394" w:name="_Toc185526679"/>
      <w:r w:rsidRPr="00860CDE">
        <w:t>10</w:t>
      </w:r>
      <w:r w:rsidR="005C7B92" w:rsidRPr="00860CDE">
        <w:t>.8</w:t>
      </w:r>
      <w:r w:rsidR="005C7B92" w:rsidRPr="00860CDE">
        <w:tab/>
        <w:t>Master Node to eNB/gNB Change</w:t>
      </w:r>
      <w:bookmarkEnd w:id="390"/>
      <w:bookmarkEnd w:id="391"/>
      <w:bookmarkEnd w:id="392"/>
      <w:bookmarkEnd w:id="393"/>
      <w:bookmarkEnd w:id="394"/>
    </w:p>
    <w:p w14:paraId="6B4DB5DC" w14:textId="77777777" w:rsidR="000A423C" w:rsidRPr="00860CDE" w:rsidRDefault="000A423C" w:rsidP="00775189">
      <w:pPr>
        <w:pStyle w:val="Heading3"/>
      </w:pPr>
      <w:bookmarkStart w:id="395" w:name="_Toc29248374"/>
      <w:bookmarkStart w:id="396" w:name="_Toc37200961"/>
      <w:bookmarkStart w:id="397" w:name="_Toc46492827"/>
      <w:bookmarkStart w:id="398" w:name="_Toc52568353"/>
      <w:bookmarkStart w:id="399" w:name="_Toc185526680"/>
      <w:r w:rsidRPr="00860CDE">
        <w:t>10.8.1</w:t>
      </w:r>
      <w:r w:rsidRPr="00860CDE">
        <w:tab/>
        <w:t>EN-DC</w:t>
      </w:r>
      <w:bookmarkEnd w:id="395"/>
      <w:bookmarkEnd w:id="396"/>
      <w:bookmarkEnd w:id="397"/>
      <w:bookmarkEnd w:id="398"/>
      <w:bookmarkEnd w:id="399"/>
    </w:p>
    <w:p w14:paraId="1F469FE0" w14:textId="77777777" w:rsidR="00D000E0" w:rsidRPr="00860CDE" w:rsidRDefault="00D000E0" w:rsidP="00D000E0">
      <w:r w:rsidRPr="00860CDE">
        <w:t xml:space="preserve">The Master Node to eNB Change procedure is used to transfer context data from a source </w:t>
      </w:r>
      <w:r w:rsidR="00FA2F1F" w:rsidRPr="00860CDE">
        <w:t>MN</w:t>
      </w:r>
      <w:r w:rsidRPr="00860CDE">
        <w:t>/</w:t>
      </w:r>
      <w:r w:rsidR="00FA2F1F" w:rsidRPr="00860CDE">
        <w:t>SN</w:t>
      </w:r>
      <w:r w:rsidRPr="00860CDE">
        <w:t xml:space="preserve"> to a target eNB.</w:t>
      </w:r>
    </w:p>
    <w:p w14:paraId="73701E07" w14:textId="11105EE8" w:rsidR="00D000E0" w:rsidRPr="00860CDE" w:rsidRDefault="00E66BF1" w:rsidP="00D000E0">
      <w:pPr>
        <w:pStyle w:val="TH"/>
      </w:pPr>
      <w:r w:rsidRPr="00860CDE">
        <w:object w:dxaOrig="8619" w:dyaOrig="4826" w14:anchorId="65D12D9D">
          <v:shape id="_x0000_i1071" type="#_x0000_t75" style="width:431.25pt;height:241.5pt" o:ole="">
            <v:imagedata r:id="rId101" o:title=""/>
          </v:shape>
          <o:OLEObject Type="Embed" ProgID="Visio.Drawing.11" ShapeID="_x0000_i1071" DrawAspect="Content" ObjectID="_1803900705" r:id="rId102"/>
        </w:object>
      </w:r>
    </w:p>
    <w:p w14:paraId="2F3CE197" w14:textId="77777777" w:rsidR="00D000E0" w:rsidRPr="00860CDE" w:rsidRDefault="00D000E0" w:rsidP="00D000E0">
      <w:pPr>
        <w:pStyle w:val="TF"/>
      </w:pPr>
      <w:r w:rsidRPr="00860CDE">
        <w:t>Figure 10.8.1-1: Master Node to eNB Change procedure</w:t>
      </w:r>
    </w:p>
    <w:p w14:paraId="4DA718D3" w14:textId="77777777" w:rsidR="00D000E0" w:rsidRPr="00860CDE" w:rsidRDefault="00D000E0" w:rsidP="00D000E0">
      <w:r w:rsidRPr="00860CDE">
        <w:t>Figure 10.8.1-1 shows an example signalling flow for the Master Node to eNB Change procedure:</w:t>
      </w:r>
    </w:p>
    <w:p w14:paraId="1E702E9F" w14:textId="77777777" w:rsidR="00D000E0" w:rsidRPr="00860CDE" w:rsidRDefault="00D000E0" w:rsidP="0048302D">
      <w:pPr>
        <w:pStyle w:val="B1"/>
      </w:pPr>
      <w:r w:rsidRPr="00860CDE">
        <w:t>1.</w:t>
      </w:r>
      <w:r w:rsidRPr="00860CDE">
        <w:tab/>
        <w:t xml:space="preserve">The source </w:t>
      </w:r>
      <w:r w:rsidR="00FA2F1F" w:rsidRPr="00860CDE">
        <w:t>MN</w:t>
      </w:r>
      <w:r w:rsidRPr="00860CDE">
        <w:t xml:space="preserve"> starts the </w:t>
      </w:r>
      <w:r w:rsidR="00FA2F1F" w:rsidRPr="00860CDE">
        <w:t>MN</w:t>
      </w:r>
      <w:r w:rsidRPr="00860CDE">
        <w:t xml:space="preserve"> to eNB Change procedure by initiating the X2 Handover Preparation procedure</w:t>
      </w:r>
      <w:r w:rsidR="00B31F1A" w:rsidRPr="00860CDE">
        <w:t>, including both MCG and SCG configuration</w:t>
      </w:r>
      <w:r w:rsidR="00775189" w:rsidRPr="00860CDE">
        <w:t>.</w:t>
      </w:r>
    </w:p>
    <w:p w14:paraId="50B946AD" w14:textId="77777777" w:rsidR="00DE554D" w:rsidRPr="00860CDE" w:rsidRDefault="00DE554D" w:rsidP="00DE554D">
      <w:pPr>
        <w:pStyle w:val="NO"/>
        <w:rPr>
          <w:lang w:eastAsia="zh-TW"/>
        </w:rPr>
      </w:pPr>
      <w:r w:rsidRPr="00860CDE">
        <w:t>NOTE</w:t>
      </w:r>
      <w:r w:rsidR="006C0796" w:rsidRPr="00860CDE">
        <w:t xml:space="preserve"> 1</w:t>
      </w:r>
      <w:r w:rsidRPr="00860CDE">
        <w:t>:</w:t>
      </w:r>
      <w:r w:rsidRPr="00860CDE">
        <w:tab/>
        <w:t xml:space="preserve">The source MN may </w:t>
      </w:r>
      <w:r w:rsidR="00D75C20" w:rsidRPr="00860CDE">
        <w:t xml:space="preserve">trigger </w:t>
      </w:r>
      <w:r w:rsidRPr="00860CDE">
        <w:t xml:space="preserve">the </w:t>
      </w:r>
      <w:r w:rsidR="00D75C20" w:rsidRPr="00860CDE">
        <w:t>MN-initiated SN Modification procedure</w:t>
      </w:r>
      <w:r w:rsidRPr="00860CDE">
        <w:t xml:space="preserve"> (to the source SN) to </w:t>
      </w:r>
      <w:r w:rsidR="002A1DC5" w:rsidRPr="00860CDE">
        <w:t xml:space="preserve">retrieve </w:t>
      </w:r>
      <w:r w:rsidRPr="00860CDE">
        <w:t>the current SCG configuration before step 1.</w:t>
      </w:r>
    </w:p>
    <w:p w14:paraId="6ED94E89" w14:textId="77777777" w:rsidR="00D000E0" w:rsidRPr="00860CDE" w:rsidRDefault="00D000E0" w:rsidP="00D000E0">
      <w:pPr>
        <w:pStyle w:val="B1"/>
      </w:pPr>
      <w:r w:rsidRPr="00860CDE">
        <w:t>2.</w:t>
      </w:r>
      <w:r w:rsidRPr="00860CDE">
        <w:tab/>
        <w:t xml:space="preserve">The target eNB includes the field in HO command which releases SCG configuration, and may also provide forwarding addresses to the source </w:t>
      </w:r>
      <w:r w:rsidR="00FA2F1F" w:rsidRPr="00860CDE">
        <w:t>MN</w:t>
      </w:r>
      <w:r w:rsidRPr="00860CDE">
        <w:t>.</w:t>
      </w:r>
    </w:p>
    <w:p w14:paraId="21A6C8FE" w14:textId="77777777" w:rsidR="00D000E0" w:rsidRPr="00860CDE" w:rsidRDefault="00D000E0" w:rsidP="00D000E0">
      <w:pPr>
        <w:pStyle w:val="B1"/>
      </w:pPr>
      <w:r w:rsidRPr="00860CDE">
        <w:t>3.</w:t>
      </w:r>
      <w:r w:rsidRPr="00860CDE">
        <w:tab/>
        <w:t xml:space="preserve">If the allocation of target eNB resources was successful, the </w:t>
      </w:r>
      <w:r w:rsidR="00FA2F1F" w:rsidRPr="00860CDE">
        <w:t>MN</w:t>
      </w:r>
      <w:r w:rsidRPr="00860CDE">
        <w:t xml:space="preserve"> initiates the release of the source </w:t>
      </w:r>
      <w:r w:rsidR="00FA2F1F" w:rsidRPr="00860CDE">
        <w:t>SN</w:t>
      </w:r>
      <w:r w:rsidRPr="00860CDE">
        <w:t xml:space="preserve"> resources towards the source </w:t>
      </w:r>
      <w:r w:rsidR="00FA2F1F" w:rsidRPr="00860CDE">
        <w:t>SN</w:t>
      </w:r>
      <w:r w:rsidR="006F5066" w:rsidRPr="00860CDE">
        <w:t xml:space="preserve"> including a Cause indicating MCG mobility. The SN acknowledges the release request</w:t>
      </w:r>
      <w:r w:rsidRPr="00860CDE">
        <w:t xml:space="preserve">. If data forwarding is needed, the </w:t>
      </w:r>
      <w:r w:rsidR="00FA2F1F" w:rsidRPr="00860CDE">
        <w:t>MN</w:t>
      </w:r>
      <w:r w:rsidRPr="00860CDE">
        <w:t xml:space="preserve"> provides data forwarding addresses to the source </w:t>
      </w:r>
      <w:r w:rsidR="00FA2F1F" w:rsidRPr="00860CDE">
        <w:t>SN</w:t>
      </w:r>
      <w:r w:rsidRPr="00860CDE">
        <w:t xml:space="preserve">. Reception of the </w:t>
      </w:r>
      <w:r w:rsidRPr="00860CDE">
        <w:rPr>
          <w:i/>
        </w:rPr>
        <w:t>SgNB Release Request</w:t>
      </w:r>
      <w:r w:rsidRPr="00860CDE">
        <w:t xml:space="preserve"> message triggers the source </w:t>
      </w:r>
      <w:r w:rsidR="00FA2F1F" w:rsidRPr="00860CDE">
        <w:t>SN</w:t>
      </w:r>
      <w:r w:rsidRPr="00860CDE">
        <w:t xml:space="preserve"> to stop providing user data to the UE and, if applicable, to start data forwarding.</w:t>
      </w:r>
    </w:p>
    <w:p w14:paraId="16798F6B" w14:textId="22CAFEBD" w:rsidR="00FC0A7B" w:rsidRPr="00860CDE" w:rsidRDefault="00FC0A7B" w:rsidP="005D5363">
      <w:pPr>
        <w:pStyle w:val="NO"/>
      </w:pPr>
      <w:r w:rsidRPr="00860CDE">
        <w:t>NOTE 1a:</w:t>
      </w:r>
      <w:r w:rsidRPr="00860CDE">
        <w:tab/>
        <w:t>In case the handover is a conditional handover, step 3</w:t>
      </w:r>
      <w:bookmarkStart w:id="400" w:name="OLE_LINK28"/>
      <w:r w:rsidRPr="00860CDE">
        <w:t>a and step 3b</w:t>
      </w:r>
      <w:bookmarkEnd w:id="400"/>
      <w:r w:rsidRPr="00860CDE">
        <w:t xml:space="preserve"> are performed after the source MN receives an indication that the UE has successfully accessed one of the potential target eNB</w:t>
      </w:r>
      <w:r w:rsidR="00BC2A52" w:rsidRPr="00860CDE">
        <w:rPr>
          <w:rFonts w:eastAsia="SimSun"/>
          <w:lang w:eastAsia="zh-CN"/>
        </w:rPr>
        <w:t>(s)</w:t>
      </w:r>
      <w:r w:rsidRPr="00860CDE">
        <w:t xml:space="preserve"> as described </w:t>
      </w:r>
      <w:r w:rsidR="00BC2A52" w:rsidRPr="00860CDE">
        <w:rPr>
          <w:rFonts w:eastAsia="SimSun"/>
          <w:lang w:eastAsia="zh-CN"/>
        </w:rPr>
        <w:t>in step 11a in Figure 10.1.2.1a-1</w:t>
      </w:r>
      <w:r w:rsidRPr="00860CDE">
        <w:t>in TS 36.300 [2], i.e</w:t>
      </w:r>
      <w:r w:rsidR="00BC2A52" w:rsidRPr="00860CDE">
        <w:t>,</w:t>
      </w:r>
      <w:r w:rsidRPr="00860CDE">
        <w:t>. after step 6</w:t>
      </w:r>
      <w:r w:rsidR="00BC2A52" w:rsidRPr="00860CDE">
        <w:rPr>
          <w:rFonts w:eastAsia="SimSun"/>
          <w:lang w:eastAsia="zh-CN"/>
        </w:rPr>
        <w:t xml:space="preserve"> in Figure 10.8.1-1.</w:t>
      </w:r>
    </w:p>
    <w:p w14:paraId="507FB8DD" w14:textId="3FB924BC" w:rsidR="00FC0A7B" w:rsidRPr="00860CDE" w:rsidRDefault="00FC0A7B" w:rsidP="005D5363">
      <w:pPr>
        <w:pStyle w:val="NO"/>
      </w:pPr>
      <w:r w:rsidRPr="00860CDE">
        <w:t>NOTE 1b:</w:t>
      </w:r>
      <w:r w:rsidRPr="00860CDE">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860CDE">
        <w:rPr>
          <w:i/>
        </w:rPr>
        <w:t>EARLY STATUS TRANSFER</w:t>
      </w:r>
      <w:r w:rsidRPr="00860CDE">
        <w:t xml:space="preserve"> message to the source MN. </w:t>
      </w:r>
      <w:r w:rsidR="00323C70" w:rsidRPr="00860CDE">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860CDE">
        <w:t xml:space="preserve">If applicable, the normal data forwarding and </w:t>
      </w:r>
      <w:r w:rsidRPr="00860CDE">
        <w:rPr>
          <w:i/>
        </w:rPr>
        <w:t>SN STATUS TRANSFER</w:t>
      </w:r>
      <w:r w:rsidRPr="00860CDE">
        <w:t xml:space="preserve"> message would follow from the source SN once it receives the </w:t>
      </w:r>
      <w:r w:rsidRPr="00860CDE">
        <w:rPr>
          <w:i/>
        </w:rPr>
        <w:t>SgNB Release Request</w:t>
      </w:r>
      <w:r w:rsidRPr="00860CDE">
        <w:t xml:space="preserve"> message of the step 3a that is performed after step 6.</w:t>
      </w:r>
    </w:p>
    <w:p w14:paraId="4EE3CA94" w14:textId="77777777" w:rsidR="00D000E0" w:rsidRPr="00860CDE" w:rsidRDefault="00D000E0" w:rsidP="0048302D">
      <w:pPr>
        <w:pStyle w:val="B1"/>
      </w:pPr>
      <w:r w:rsidRPr="00860CDE">
        <w:t>4.</w:t>
      </w:r>
      <w:r w:rsidRPr="00860CDE">
        <w:tab/>
        <w:t xml:space="preserve">The </w:t>
      </w:r>
      <w:r w:rsidR="00FA2F1F" w:rsidRPr="00860CDE">
        <w:t>MN</w:t>
      </w:r>
      <w:r w:rsidRPr="00860CDE">
        <w:t xml:space="preserve"> triggers the UE to apply the new configuration. Upon receiving the new configuration, the UE releases the entire SCG configuration.</w:t>
      </w:r>
    </w:p>
    <w:p w14:paraId="13DF76DF" w14:textId="77777777" w:rsidR="00D000E0" w:rsidRPr="00860CDE" w:rsidRDefault="00D000E0" w:rsidP="00D000E0">
      <w:pPr>
        <w:pStyle w:val="B1"/>
      </w:pPr>
      <w:r w:rsidRPr="00860CDE">
        <w:t>5/6.</w:t>
      </w:r>
      <w:r w:rsidRPr="00860CDE">
        <w:tab/>
        <w:t>The UE synchronizes to the target eNB.</w:t>
      </w:r>
    </w:p>
    <w:p w14:paraId="7EDFFA16" w14:textId="37198BE8" w:rsidR="00706EB2" w:rsidRPr="00860CDE" w:rsidRDefault="00706EB2" w:rsidP="00D000E0">
      <w:pPr>
        <w:pStyle w:val="B1"/>
      </w:pPr>
      <w:r w:rsidRPr="00860CDE">
        <w:lastRenderedPageBreak/>
        <w:t>7.</w:t>
      </w:r>
      <w:r w:rsidRPr="00860CDE">
        <w:tab/>
        <w:t xml:space="preserve">For SN terminated bearers using RLC AM, the SN sends the </w:t>
      </w:r>
      <w:r w:rsidRPr="00860CDE">
        <w:rPr>
          <w:i/>
          <w:iCs/>
        </w:rPr>
        <w:t xml:space="preserve">SN Status </w:t>
      </w:r>
      <w:r w:rsidR="002A1DC5" w:rsidRPr="00860CDE">
        <w:rPr>
          <w:i/>
          <w:iCs/>
        </w:rPr>
        <w:t>Transfer</w:t>
      </w:r>
      <w:r w:rsidR="006B2945" w:rsidRPr="00860CDE">
        <w:rPr>
          <w:lang w:eastAsia="zh-CN"/>
        </w:rPr>
        <w:t xml:space="preserve"> message</w:t>
      </w:r>
      <w:r w:rsidRPr="00860CDE">
        <w:t>, which the source MN sends then to the target eNB.</w:t>
      </w:r>
    </w:p>
    <w:p w14:paraId="718A1D38" w14:textId="77777777" w:rsidR="00D000E0" w:rsidRPr="00860CDE" w:rsidRDefault="00D000E0" w:rsidP="00D000E0">
      <w:pPr>
        <w:pStyle w:val="B1"/>
      </w:pPr>
      <w:r w:rsidRPr="00860CDE">
        <w:t>8.</w:t>
      </w:r>
      <w:r w:rsidRPr="00860CDE">
        <w:tab/>
      </w:r>
      <w:r w:rsidRPr="00860CDE">
        <w:rPr>
          <w:lang w:eastAsia="zh-CN"/>
        </w:rPr>
        <w:t>If applicable,</w:t>
      </w:r>
      <w:r w:rsidRPr="00860CDE">
        <w:t xml:space="preserve"> </w:t>
      </w:r>
      <w:r w:rsidRPr="00860CDE">
        <w:rPr>
          <w:lang w:eastAsia="zh-CN"/>
        </w:rPr>
        <w:t>d</w:t>
      </w:r>
      <w:r w:rsidRPr="00860CDE">
        <w:t>ata forwarding takes place</w:t>
      </w:r>
      <w:r w:rsidR="002A1DC5" w:rsidRPr="00860CDE">
        <w:t xml:space="preserve"> from the source side</w:t>
      </w:r>
      <w:r w:rsidRPr="00860CDE">
        <w:t>.</w:t>
      </w:r>
    </w:p>
    <w:p w14:paraId="5A8FD7AA" w14:textId="77777777" w:rsidR="007071B0" w:rsidRPr="00860CDE" w:rsidRDefault="007071B0" w:rsidP="006C0796">
      <w:pPr>
        <w:pStyle w:val="B1"/>
        <w:rPr>
          <w:rFonts w:eastAsia="Helvetica 45 Light"/>
        </w:rPr>
      </w:pPr>
      <w:r w:rsidRPr="00860CDE">
        <w:rPr>
          <w:rFonts w:eastAsia="Helvetica 45 Light"/>
        </w:rPr>
        <w:t>9a.</w:t>
      </w:r>
      <w:r w:rsidR="00621336" w:rsidRPr="00860CDE">
        <w:rPr>
          <w:rFonts w:eastAsia="Helvetica 45 Light"/>
        </w:rPr>
        <w:tab/>
      </w:r>
      <w:r w:rsidRPr="00860CDE">
        <w:rPr>
          <w:rFonts w:eastAsia="Helvetica 45 Light"/>
        </w:rPr>
        <w:t xml:space="preserve">The source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003B3909" w:rsidRPr="00860CDE">
        <w:rPr>
          <w:i/>
          <w:lang w:eastAsia="zh-CN"/>
        </w:rPr>
        <w:t>Usage</w:t>
      </w:r>
      <w:r w:rsidRPr="00860CDE">
        <w:rPr>
          <w:rFonts w:eastAsia="Helvetica 45 Light"/>
          <w:i/>
        </w:rPr>
        <w:t>e Report</w:t>
      </w:r>
      <w:r w:rsidRPr="00860CDE">
        <w:rPr>
          <w:rFonts w:eastAsia="Helvetica 45 Light"/>
        </w:rPr>
        <w:t xml:space="preserve"> message to the source MN and includes the data volumes delivered to </w:t>
      </w:r>
      <w:r w:rsidR="003B3909" w:rsidRPr="00860CDE">
        <w:rPr>
          <w:lang w:eastAsia="zh-CN"/>
        </w:rPr>
        <w:t>and received from</w:t>
      </w:r>
      <w:r w:rsidR="003B3909" w:rsidRPr="00860CDE">
        <w:rPr>
          <w:rFonts w:eastAsia="Helvetica 45 Light"/>
        </w:rPr>
        <w:t xml:space="preserve"> </w:t>
      </w:r>
      <w:r w:rsidRPr="00860CDE">
        <w:rPr>
          <w:rFonts w:eastAsia="Helvetica 45 Light"/>
        </w:rPr>
        <w:t>the UE over the NR radio for the related E-RABs.</w:t>
      </w:r>
    </w:p>
    <w:p w14:paraId="5B518B5E" w14:textId="77777777" w:rsidR="007071B0" w:rsidRPr="00860CDE" w:rsidRDefault="007071B0" w:rsidP="00BB7F3E">
      <w:pPr>
        <w:pStyle w:val="NO"/>
        <w:rPr>
          <w:rFonts w:eastAsia="Helvetica 45 Light"/>
        </w:rPr>
      </w:pPr>
      <w:r w:rsidRPr="00860CDE">
        <w:rPr>
          <w:rFonts w:eastAsia="Helvetica 45 Light"/>
        </w:rPr>
        <w:t>NOTE</w:t>
      </w:r>
      <w:r w:rsidR="006C0796" w:rsidRPr="00860CDE">
        <w:rPr>
          <w:rFonts w:eastAsia="Helvetica 45 Light"/>
        </w:rPr>
        <w:t xml:space="preserve"> 2</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003B3909"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860CDE" w:rsidRDefault="007071B0" w:rsidP="006C0796">
      <w:pPr>
        <w:pStyle w:val="B1"/>
        <w:rPr>
          <w:rFonts w:eastAsia="Helvetica 45 Light"/>
        </w:rPr>
      </w:pPr>
      <w:r w:rsidRPr="00860CDE">
        <w:rPr>
          <w:rFonts w:eastAsia="Helvetica 45 Light"/>
        </w:rPr>
        <w:t>9b.</w:t>
      </w:r>
      <w:r w:rsidR="00621336" w:rsidRPr="00860CDE">
        <w:rPr>
          <w:rFonts w:eastAsia="Helvetica 45 Light"/>
        </w:rPr>
        <w:tab/>
      </w:r>
      <w:r w:rsidRPr="00860CDE">
        <w:rPr>
          <w:rFonts w:eastAsia="Helvetica 45 Light"/>
        </w:rPr>
        <w:t xml:space="preserve">The source MN sends the </w:t>
      </w:r>
      <w:r w:rsidRPr="00860CDE">
        <w:rPr>
          <w:rFonts w:eastAsia="Helvetica 45 Light"/>
          <w:i/>
        </w:rPr>
        <w:t>Secondary RAT Report</w:t>
      </w:r>
      <w:r w:rsidRPr="00860CDE">
        <w:rPr>
          <w:rFonts w:eastAsia="Helvetica 45 Light"/>
        </w:rPr>
        <w:t xml:space="preserve"> message to MME to provide information on the used NR resource.</w:t>
      </w:r>
    </w:p>
    <w:p w14:paraId="12312E05" w14:textId="77777777" w:rsidR="00D000E0" w:rsidRPr="00860CDE" w:rsidRDefault="007071B0" w:rsidP="00D000E0">
      <w:pPr>
        <w:pStyle w:val="B1"/>
      </w:pPr>
      <w:r w:rsidRPr="00860CDE">
        <w:t>10</w:t>
      </w:r>
      <w:r w:rsidR="00D000E0" w:rsidRPr="00860CDE">
        <w:t>-1</w:t>
      </w:r>
      <w:r w:rsidRPr="00860CDE">
        <w:t>4</w:t>
      </w:r>
      <w:r w:rsidR="00621336" w:rsidRPr="00860CDE">
        <w:t>.</w:t>
      </w:r>
      <w:r w:rsidR="00621336" w:rsidRPr="00860CDE">
        <w:tab/>
      </w:r>
      <w:r w:rsidR="00D000E0" w:rsidRPr="00860CDE">
        <w:t>The target eNB initiates the S1 Path Switch procedure.</w:t>
      </w:r>
    </w:p>
    <w:p w14:paraId="03BF3A74" w14:textId="77777777" w:rsidR="00D000E0" w:rsidRPr="00860CDE" w:rsidRDefault="00D000E0" w:rsidP="00D000E0">
      <w:pPr>
        <w:pStyle w:val="B1"/>
      </w:pPr>
      <w:r w:rsidRPr="00860CDE">
        <w:t>1</w:t>
      </w:r>
      <w:r w:rsidR="007071B0" w:rsidRPr="00860CDE">
        <w:t>5</w:t>
      </w:r>
      <w:r w:rsidRPr="00860CDE">
        <w:t>.</w:t>
      </w:r>
      <w:r w:rsidRPr="00860CDE">
        <w:tab/>
        <w:t xml:space="preserve">The target eNB initiates the UE Context Release procedure towards the source </w:t>
      </w:r>
      <w:r w:rsidR="00FA2F1F" w:rsidRPr="00860CDE">
        <w:t>MN</w:t>
      </w:r>
      <w:r w:rsidRPr="00860CDE">
        <w:t>.</w:t>
      </w:r>
    </w:p>
    <w:p w14:paraId="5A32364D" w14:textId="77777777" w:rsidR="00D000E0" w:rsidRPr="00860CDE" w:rsidRDefault="00D000E0" w:rsidP="00D000E0">
      <w:pPr>
        <w:pStyle w:val="B1"/>
      </w:pPr>
      <w:r w:rsidRPr="00860CDE">
        <w:t>1</w:t>
      </w:r>
      <w:r w:rsidR="007071B0" w:rsidRPr="00860CDE">
        <w:t>6</w:t>
      </w:r>
      <w:r w:rsidRPr="00860CDE">
        <w:t>.</w:t>
      </w:r>
      <w:r w:rsidRPr="00860CDE">
        <w:tab/>
        <w:t xml:space="preserve">Upon reception of the </w:t>
      </w:r>
      <w:r w:rsidR="00396688" w:rsidRPr="00860CDE">
        <w:rPr>
          <w:i/>
        </w:rPr>
        <w:t>UE Context Release</w:t>
      </w:r>
      <w:r w:rsidRPr="00860CDE">
        <w:t xml:space="preserve"> message, the </w:t>
      </w:r>
      <w:r w:rsidR="00FA2F1F" w:rsidRPr="00860CDE">
        <w:t>SN</w:t>
      </w:r>
      <w:r w:rsidRPr="00860CDE">
        <w:t xml:space="preserve"> release</w:t>
      </w:r>
      <w:r w:rsidR="002A1DC5" w:rsidRPr="00860CDE">
        <w:t>s</w:t>
      </w:r>
      <w:r w:rsidRPr="00860CDE">
        <w:t xml:space="preserve"> radio and C-plane related resource</w:t>
      </w:r>
      <w:r w:rsidR="002A1DC5" w:rsidRPr="00860CDE">
        <w:t>s</w:t>
      </w:r>
      <w:r w:rsidRPr="00860CDE">
        <w:t xml:space="preserve"> associated to the UE context. Any ongoing data forwarding may continue.</w:t>
      </w:r>
    </w:p>
    <w:p w14:paraId="535A10B9" w14:textId="77777777" w:rsidR="004E556E" w:rsidRPr="00860CDE" w:rsidRDefault="004E556E" w:rsidP="004E556E">
      <w:pPr>
        <w:pStyle w:val="NO"/>
      </w:pPr>
      <w:r w:rsidRPr="00860CDE">
        <w:rPr>
          <w:rFonts w:eastAsia="Helvetica 45 Light"/>
        </w:rPr>
        <w:t>NOTE 3:</w:t>
      </w:r>
      <w:r w:rsidRPr="00860CDE">
        <w:rPr>
          <w:rFonts w:eastAsia="Helvetica 45 Light"/>
        </w:rPr>
        <w:tab/>
      </w:r>
      <w:r w:rsidRPr="00860CDE">
        <w:t xml:space="preserve">Inter-system HO from E-UTRA with EN-DC configuration to NR or to </w:t>
      </w:r>
      <w:r w:rsidRPr="00860CDE">
        <w:rPr>
          <w:rFonts w:eastAsia="Helvetica 45 Light"/>
        </w:rPr>
        <w:t xml:space="preserve">E-UTRA connected to 5GC </w:t>
      </w:r>
      <w:r w:rsidRPr="00860CDE">
        <w:t>is also supported.</w:t>
      </w:r>
    </w:p>
    <w:p w14:paraId="41406080" w14:textId="77777777" w:rsidR="006F4707" w:rsidRPr="00860CDE" w:rsidRDefault="00B501C7" w:rsidP="006F4707">
      <w:pPr>
        <w:pStyle w:val="Heading3"/>
        <w:rPr>
          <w:lang w:eastAsia="zh-CN"/>
        </w:rPr>
      </w:pPr>
      <w:bookmarkStart w:id="401" w:name="_Toc29248375"/>
      <w:bookmarkStart w:id="402" w:name="_Toc37200962"/>
      <w:bookmarkStart w:id="403" w:name="_Toc46492828"/>
      <w:bookmarkStart w:id="404" w:name="_Toc52568354"/>
      <w:bookmarkStart w:id="405" w:name="_Toc185526681"/>
      <w:r w:rsidRPr="00860CDE">
        <w:rPr>
          <w:lang w:eastAsia="zh-CN"/>
        </w:rPr>
        <w:t>10.8.2</w:t>
      </w:r>
      <w:r w:rsidRPr="00860CDE">
        <w:rPr>
          <w:lang w:eastAsia="zh-CN"/>
        </w:rPr>
        <w:tab/>
      </w:r>
      <w:r w:rsidR="006F4707" w:rsidRPr="00860CDE">
        <w:rPr>
          <w:lang w:eastAsia="zh-CN"/>
        </w:rPr>
        <w:t>MR-DC with 5GC</w:t>
      </w:r>
      <w:bookmarkEnd w:id="401"/>
      <w:bookmarkEnd w:id="402"/>
      <w:bookmarkEnd w:id="403"/>
      <w:bookmarkEnd w:id="404"/>
      <w:bookmarkEnd w:id="405"/>
    </w:p>
    <w:p w14:paraId="5DC2D96D" w14:textId="77777777" w:rsidR="004E556E" w:rsidRPr="00860CDE" w:rsidRDefault="006F4707" w:rsidP="004E556E">
      <w:r w:rsidRPr="00860CDE">
        <w:t>The M</w:t>
      </w:r>
      <w:r w:rsidRPr="00860CDE">
        <w:rPr>
          <w:lang w:eastAsia="zh-CN"/>
        </w:rPr>
        <w:t>N</w:t>
      </w:r>
      <w:r w:rsidRPr="00860CDE">
        <w:t xml:space="preserve"> to </w:t>
      </w:r>
      <w:r w:rsidR="00EF2C1A" w:rsidRPr="00860CDE">
        <w:t>ng-</w:t>
      </w:r>
      <w:r w:rsidRPr="00860CDE">
        <w:t>eNB/gNB</w:t>
      </w:r>
      <w:r w:rsidRPr="00860CDE">
        <w:rPr>
          <w:b/>
        </w:rPr>
        <w:t xml:space="preserve"> </w:t>
      </w:r>
      <w:r w:rsidRPr="00860CDE">
        <w:t xml:space="preserve">Change procedure is used to transfer </w:t>
      </w:r>
      <w:r w:rsidRPr="00860CDE">
        <w:rPr>
          <w:lang w:eastAsia="zh-CN"/>
        </w:rPr>
        <w:t xml:space="preserve">UE </w:t>
      </w:r>
      <w:r w:rsidRPr="00860CDE">
        <w:t>context data from a source M</w:t>
      </w:r>
      <w:r w:rsidRPr="00860CDE">
        <w:rPr>
          <w:lang w:eastAsia="zh-CN"/>
        </w:rPr>
        <w:t>N</w:t>
      </w:r>
      <w:r w:rsidRPr="00860CDE">
        <w:t>/S</w:t>
      </w:r>
      <w:r w:rsidRPr="00860CDE">
        <w:rPr>
          <w:lang w:eastAsia="zh-CN"/>
        </w:rPr>
        <w:t>N</w:t>
      </w:r>
      <w:r w:rsidRPr="00860CDE">
        <w:t xml:space="preserve"> to a target </w:t>
      </w:r>
      <w:r w:rsidR="00EF2C1A" w:rsidRPr="00860CDE">
        <w:t>ng-</w:t>
      </w:r>
      <w:r w:rsidRPr="00860CDE">
        <w:t>eNB/gNB.</w:t>
      </w:r>
      <w:r w:rsidR="004E556E" w:rsidRPr="00860CDE">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860CDE" w:rsidRDefault="004E556E" w:rsidP="00781280">
      <w:pPr>
        <w:pStyle w:val="NO"/>
      </w:pPr>
      <w:r w:rsidRPr="00860CDE">
        <w:t>NOTE 0:</w:t>
      </w:r>
      <w:r w:rsidRPr="00860CDE">
        <w:rPr>
          <w:lang w:eastAsia="zh-CN"/>
        </w:rPr>
        <w:tab/>
      </w:r>
      <w:r w:rsidRPr="00860CDE">
        <w:t>Inter-system HO from ng-eNB/gNB MN to eNB is also supported.</w:t>
      </w:r>
    </w:p>
    <w:p w14:paraId="2C91E3F1" w14:textId="609B6310" w:rsidR="009C2495" w:rsidRPr="00860CDE" w:rsidRDefault="00BC2A52" w:rsidP="00967763">
      <w:pPr>
        <w:pStyle w:val="TH"/>
      </w:pPr>
      <w:r w:rsidRPr="00860CDE">
        <w:object w:dxaOrig="9465" w:dyaOrig="5745" w14:anchorId="6DC79464">
          <v:shape id="_x0000_i1072" type="#_x0000_t75" style="width:473.25pt;height:287.25pt" o:ole="">
            <v:imagedata r:id="rId103" o:title=""/>
          </v:shape>
          <o:OLEObject Type="Embed" ProgID="Visio.Drawing.11" ShapeID="_x0000_i1072" DrawAspect="Content" ObjectID="_1803900706" r:id="rId104"/>
        </w:object>
      </w:r>
    </w:p>
    <w:p w14:paraId="73E264F2" w14:textId="77777777" w:rsidR="006F4707" w:rsidRPr="00860CDE" w:rsidRDefault="006F4707" w:rsidP="008F3890">
      <w:pPr>
        <w:pStyle w:val="TF"/>
      </w:pPr>
      <w:r w:rsidRPr="00860CDE">
        <w:t xml:space="preserve">Figure </w:t>
      </w:r>
      <w:r w:rsidRPr="00860CDE">
        <w:rPr>
          <w:lang w:eastAsia="zh-CN"/>
        </w:rPr>
        <w:t>10.8.2</w:t>
      </w:r>
      <w:r w:rsidRPr="00860CDE">
        <w:t>-</w:t>
      </w:r>
      <w:r w:rsidRPr="00860CDE">
        <w:rPr>
          <w:lang w:eastAsia="zh-CN"/>
        </w:rPr>
        <w:t>1</w:t>
      </w:r>
      <w:r w:rsidRPr="00860CDE">
        <w:t>: M</w:t>
      </w:r>
      <w:r w:rsidRPr="00860CDE">
        <w:rPr>
          <w:lang w:eastAsia="zh-CN"/>
        </w:rPr>
        <w:t>N</w:t>
      </w:r>
      <w:r w:rsidRPr="00860CDE">
        <w:t xml:space="preserve"> to </w:t>
      </w:r>
      <w:r w:rsidR="00584E9C" w:rsidRPr="00860CDE">
        <w:t>ng-</w:t>
      </w:r>
      <w:r w:rsidRPr="00860CDE">
        <w:rPr>
          <w:lang w:eastAsia="zh-CN"/>
        </w:rPr>
        <w:t>e</w:t>
      </w:r>
      <w:r w:rsidRPr="00860CDE">
        <w:t>NB</w:t>
      </w:r>
      <w:r w:rsidRPr="00860CDE">
        <w:rPr>
          <w:lang w:eastAsia="zh-CN"/>
        </w:rPr>
        <w:t>/gNB</w:t>
      </w:r>
      <w:r w:rsidRPr="00860CDE">
        <w:t xml:space="preserve"> Change procedure</w:t>
      </w:r>
    </w:p>
    <w:p w14:paraId="4F47944B" w14:textId="77777777" w:rsidR="006F4707" w:rsidRPr="00860CDE" w:rsidRDefault="006F4707" w:rsidP="006F4707">
      <w:r w:rsidRPr="00860CDE">
        <w:t xml:space="preserve">Figure </w:t>
      </w:r>
      <w:r w:rsidRPr="00860CDE">
        <w:rPr>
          <w:lang w:eastAsia="zh-CN"/>
        </w:rPr>
        <w:t>10.8.2-1</w:t>
      </w:r>
      <w:r w:rsidRPr="00860CDE">
        <w:t xml:space="preserve"> shows an example signalling flow for the M</w:t>
      </w:r>
      <w:r w:rsidRPr="00860CDE">
        <w:rPr>
          <w:lang w:eastAsia="zh-CN"/>
        </w:rPr>
        <w:t>N</w:t>
      </w:r>
      <w:r w:rsidRPr="00860CDE">
        <w:t xml:space="preserve"> to </w:t>
      </w:r>
      <w:r w:rsidR="00EF2C1A" w:rsidRPr="00860CDE">
        <w:t>ng-</w:t>
      </w:r>
      <w:r w:rsidRPr="00860CDE">
        <w:rPr>
          <w:lang w:eastAsia="zh-CN"/>
        </w:rPr>
        <w:t>eNB/g</w:t>
      </w:r>
      <w:r w:rsidRPr="00860CDE">
        <w:t>NB Change procedure:</w:t>
      </w:r>
    </w:p>
    <w:p w14:paraId="0810EF2B" w14:textId="77777777" w:rsidR="006F4707" w:rsidRPr="00860CDE" w:rsidRDefault="006F4707" w:rsidP="0048302D">
      <w:pPr>
        <w:pStyle w:val="B1"/>
      </w:pPr>
      <w:r w:rsidRPr="00860CDE">
        <w:lastRenderedPageBreak/>
        <w:t>1.</w:t>
      </w:r>
      <w:r w:rsidRPr="00860CDE">
        <w:tab/>
        <w:t xml:space="preserve">The source MN starts the MN to </w:t>
      </w:r>
      <w:r w:rsidR="00EF2C1A" w:rsidRPr="00860CDE">
        <w:t>ng-</w:t>
      </w:r>
      <w:r w:rsidRPr="00860CDE">
        <w:t>eNB/gNB Change procedure by initiating the Xn Handover Preparation procedure</w:t>
      </w:r>
      <w:r w:rsidR="00B31F1A" w:rsidRPr="00860CDE">
        <w:t>, including both MCG and SCG configuration</w:t>
      </w:r>
      <w:r w:rsidRPr="00860CDE">
        <w:t>.</w:t>
      </w:r>
    </w:p>
    <w:p w14:paraId="0CB40A02" w14:textId="77777777" w:rsidR="00DE554D" w:rsidRPr="00860CDE" w:rsidRDefault="00DE554D" w:rsidP="00DE554D">
      <w:pPr>
        <w:pStyle w:val="NO"/>
        <w:rPr>
          <w:lang w:eastAsia="zh-TW"/>
        </w:rPr>
      </w:pPr>
      <w:r w:rsidRPr="00860CDE">
        <w:t>NOTE</w:t>
      </w:r>
      <w:r w:rsidR="00515102" w:rsidRPr="00860CDE">
        <w:t xml:space="preserve"> 1</w:t>
      </w:r>
      <w:r w:rsidRPr="00860CDE">
        <w:t>:</w:t>
      </w:r>
      <w:r w:rsidRPr="00860CDE">
        <w:tab/>
        <w:t xml:space="preserve">The source MN may </w:t>
      </w:r>
      <w:r w:rsidR="002A1DC5" w:rsidRPr="00860CDE">
        <w:t xml:space="preserve">trigger </w:t>
      </w:r>
      <w:r w:rsidRPr="00860CDE">
        <w:t xml:space="preserve">the </w:t>
      </w:r>
      <w:r w:rsidR="002A1DC5" w:rsidRPr="00860CDE">
        <w:t>MN-initiated SN Modification procedure</w:t>
      </w:r>
      <w:r w:rsidRPr="00860CDE">
        <w:t xml:space="preserve"> (to the source SN) to </w:t>
      </w:r>
      <w:r w:rsidR="002A1DC5" w:rsidRPr="00860CDE">
        <w:t xml:space="preserve">retrieve </w:t>
      </w:r>
      <w:r w:rsidRPr="00860CDE">
        <w:t xml:space="preserve">the current SCG configuration </w:t>
      </w:r>
      <w:r w:rsidR="009D7AB7" w:rsidRPr="00860CDE">
        <w:t xml:space="preserve">and </w:t>
      </w:r>
      <w:r w:rsidR="002A1DC5" w:rsidRPr="00860CDE">
        <w:t xml:space="preserve">to </w:t>
      </w:r>
      <w:r w:rsidR="009D7AB7" w:rsidRPr="00860CDE">
        <w:t xml:space="preserve">allow provision of data forwarding related information </w:t>
      </w:r>
      <w:r w:rsidRPr="00860CDE">
        <w:t>before step 1.</w:t>
      </w:r>
    </w:p>
    <w:p w14:paraId="71F0A9D8" w14:textId="77777777" w:rsidR="006F4707" w:rsidRPr="00860CDE" w:rsidRDefault="006F4707" w:rsidP="006C0796">
      <w:pPr>
        <w:pStyle w:val="B1"/>
      </w:pPr>
      <w:r w:rsidRPr="00860CDE">
        <w:t>2.</w:t>
      </w:r>
      <w:r w:rsidRPr="00860CDE">
        <w:tab/>
        <w:t>The target</w:t>
      </w:r>
      <w:r w:rsidRPr="00860CDE">
        <w:rPr>
          <w:lang w:eastAsia="zh-CN"/>
        </w:rPr>
        <w:t xml:space="preserve"> </w:t>
      </w:r>
      <w:r w:rsidR="00EF2C1A" w:rsidRPr="00860CDE">
        <w:rPr>
          <w:lang w:eastAsia="zh-CN"/>
        </w:rPr>
        <w:t>ng-</w:t>
      </w:r>
      <w:r w:rsidRPr="00860CDE">
        <w:rPr>
          <w:lang w:eastAsia="zh-CN"/>
        </w:rPr>
        <w:t>eNB/g</w:t>
      </w:r>
      <w:r w:rsidRPr="00860CDE">
        <w:t xml:space="preserve">NB includes the field in HO command which releases </w:t>
      </w:r>
      <w:r w:rsidRPr="00860CDE">
        <w:rPr>
          <w:lang w:eastAsia="zh-CN"/>
        </w:rPr>
        <w:t xml:space="preserve">the </w:t>
      </w:r>
      <w:r w:rsidRPr="00860CDE">
        <w:t>SCG configuration, and may also provide forwarding addresses to the source M</w:t>
      </w:r>
      <w:r w:rsidRPr="00860CDE">
        <w:rPr>
          <w:lang w:eastAsia="zh-CN"/>
        </w:rPr>
        <w:t>N</w:t>
      </w:r>
      <w:r w:rsidR="00775189" w:rsidRPr="00860CDE">
        <w:t>.</w:t>
      </w:r>
    </w:p>
    <w:p w14:paraId="38B0A95F" w14:textId="77777777" w:rsidR="006F4707" w:rsidRPr="00860CDE" w:rsidRDefault="006F4707" w:rsidP="006C0796">
      <w:pPr>
        <w:pStyle w:val="B1"/>
      </w:pPr>
      <w:r w:rsidRPr="00860CDE">
        <w:t>3.</w:t>
      </w:r>
      <w:r w:rsidRPr="00860CDE">
        <w:tab/>
        <w:t xml:space="preserve">If the </w:t>
      </w:r>
      <w:r w:rsidRPr="00860CDE">
        <w:rPr>
          <w:lang w:eastAsia="zh-CN"/>
        </w:rPr>
        <w:t xml:space="preserve">resource </w:t>
      </w:r>
      <w:r w:rsidRPr="00860CDE">
        <w:t xml:space="preserve">allocation of target </w:t>
      </w:r>
      <w:r w:rsidR="00EF2C1A" w:rsidRPr="00860CDE">
        <w:t>ng-</w:t>
      </w:r>
      <w:r w:rsidRPr="00860CDE">
        <w:rPr>
          <w:lang w:eastAsia="zh-CN"/>
        </w:rPr>
        <w:t>eNB/g</w:t>
      </w:r>
      <w:r w:rsidRPr="00860CDE">
        <w:t>NB was successful, the M</w:t>
      </w:r>
      <w:r w:rsidRPr="00860CDE">
        <w:rPr>
          <w:lang w:eastAsia="zh-CN"/>
        </w:rPr>
        <w:t>N</w:t>
      </w:r>
      <w:r w:rsidRPr="00860CDE">
        <w:t xml:space="preserve"> initiates the release of the source S</w:t>
      </w:r>
      <w:r w:rsidRPr="00860CDE">
        <w:rPr>
          <w:lang w:eastAsia="zh-CN"/>
        </w:rPr>
        <w:t>N</w:t>
      </w:r>
      <w:r w:rsidRPr="00860CDE">
        <w:t xml:space="preserve"> resources towards the source SN</w:t>
      </w:r>
      <w:r w:rsidR="00BE69A5" w:rsidRPr="00860CDE">
        <w:t xml:space="preserve"> including a Cause indicating MCG mobility. The SN acknowledges the release request</w:t>
      </w:r>
      <w:r w:rsidRPr="00860CDE">
        <w:t>. If data forwarding is needed, the M</w:t>
      </w:r>
      <w:r w:rsidRPr="00860CDE">
        <w:rPr>
          <w:lang w:eastAsia="zh-CN"/>
        </w:rPr>
        <w:t>N</w:t>
      </w:r>
      <w:r w:rsidRPr="00860CDE">
        <w:t xml:space="preserve"> provides data forwarding addresses to the source S</w:t>
      </w:r>
      <w:r w:rsidRPr="00860CDE">
        <w:rPr>
          <w:lang w:eastAsia="zh-CN"/>
        </w:rPr>
        <w:t>N</w:t>
      </w:r>
      <w:r w:rsidRPr="00860CDE">
        <w:t xml:space="preserve">. Reception of the </w:t>
      </w:r>
      <w:r w:rsidRPr="00860CDE">
        <w:rPr>
          <w:i/>
        </w:rPr>
        <w:t>S</w:t>
      </w:r>
      <w:r w:rsidRPr="00860CDE">
        <w:rPr>
          <w:i/>
          <w:lang w:eastAsia="zh-CN"/>
        </w:rPr>
        <w:t>N</w:t>
      </w:r>
      <w:r w:rsidRPr="00860CDE">
        <w:rPr>
          <w:i/>
        </w:rPr>
        <w:t xml:space="preserve"> Release Request</w:t>
      </w:r>
      <w:r w:rsidRPr="00860CDE">
        <w:t xml:space="preserve"> message triggers the source S</w:t>
      </w:r>
      <w:r w:rsidRPr="00860CDE">
        <w:rPr>
          <w:lang w:eastAsia="zh-CN"/>
        </w:rPr>
        <w:t>N</w:t>
      </w:r>
      <w:r w:rsidRPr="00860CDE">
        <w:t xml:space="preserve"> to stop providing user data to the UE</w:t>
      </w:r>
      <w:r w:rsidR="002A1DC5" w:rsidRPr="00860CDE">
        <w:t xml:space="preserve"> and, if applicable, to start data forwarding</w:t>
      </w:r>
      <w:r w:rsidRPr="00860CDE">
        <w:t>.</w:t>
      </w:r>
    </w:p>
    <w:p w14:paraId="6C5E7C8C" w14:textId="2440BDE6" w:rsidR="00FC0A7B" w:rsidRPr="00860CDE" w:rsidRDefault="00FC0A7B" w:rsidP="00FC0A7B">
      <w:pPr>
        <w:pStyle w:val="NO"/>
      </w:pPr>
      <w:r w:rsidRPr="00860CDE">
        <w:t>NOTE 1a:</w:t>
      </w:r>
      <w:r w:rsidRPr="00860CDE">
        <w:tab/>
        <w:t>In case the handover is a conditional handover, step 3a and step 3b are performed after the source MN receives an indication that the UE has successfully accessed one of the potential target gNB</w:t>
      </w:r>
      <w:r w:rsidR="00BC2A52" w:rsidRPr="00860CDE">
        <w:rPr>
          <w:rFonts w:eastAsia="SimSun"/>
          <w:lang w:eastAsia="zh-CN"/>
        </w:rPr>
        <w:t>(s)</w:t>
      </w:r>
      <w:r w:rsidRPr="00860CDE">
        <w:t xml:space="preserve"> as described </w:t>
      </w:r>
      <w:r w:rsidR="00BC2A52" w:rsidRPr="00860CDE">
        <w:rPr>
          <w:rFonts w:eastAsia="SimSun"/>
          <w:lang w:eastAsia="zh-CN"/>
        </w:rPr>
        <w:t xml:space="preserve">in step 8a in Figure 9.2.3.4.2-1 </w:t>
      </w:r>
      <w:r w:rsidRPr="00860CDE">
        <w:t>in TS 38.300 [3], i.e.</w:t>
      </w:r>
      <w:r w:rsidR="00BC2A52" w:rsidRPr="00860CDE">
        <w:t>,</w:t>
      </w:r>
      <w:r w:rsidRPr="00860CDE">
        <w:t xml:space="preserve"> after step 6</w:t>
      </w:r>
      <w:r w:rsidR="00BC2A52" w:rsidRPr="00860CDE">
        <w:rPr>
          <w:rFonts w:eastAsia="SimSun"/>
          <w:lang w:eastAsia="zh-CN"/>
        </w:rPr>
        <w:t xml:space="preserve"> in </w:t>
      </w:r>
      <w:r w:rsidR="00BC2A52" w:rsidRPr="00860CDE">
        <w:t xml:space="preserve">Figure </w:t>
      </w:r>
      <w:r w:rsidR="00BC2A52" w:rsidRPr="00860CDE">
        <w:rPr>
          <w:lang w:eastAsia="zh-CN"/>
        </w:rPr>
        <w:t>10.8.2-1.</w:t>
      </w:r>
    </w:p>
    <w:p w14:paraId="7FDCFB4B" w14:textId="44697DE8" w:rsidR="00FC0A7B" w:rsidRPr="00860CDE" w:rsidRDefault="00FC0A7B" w:rsidP="00FC0A7B">
      <w:pPr>
        <w:pStyle w:val="NO"/>
      </w:pPr>
      <w:r w:rsidRPr="00860CDE">
        <w:t>NOTE 1b:</w:t>
      </w:r>
      <w:r w:rsidRPr="00860CDE">
        <w:tab/>
        <w:t xml:space="preserve">In case the handover is a conditional handover, the step 3c is executed right after step 2. The </w:t>
      </w:r>
      <w:r w:rsidRPr="00860CDE">
        <w:rPr>
          <w:i/>
        </w:rPr>
        <w:t>Xn-U Address Indication</w:t>
      </w:r>
      <w:r w:rsidRPr="00860CDE">
        <w:t xml:space="preserve"> message notifies conditional handover to the source SN, for which it may decide to perform, if applicable, early data forwarding for SN-terminated bearers, together with the sending of an </w:t>
      </w:r>
      <w:r w:rsidRPr="00860CDE">
        <w:rPr>
          <w:i/>
        </w:rPr>
        <w:t>EARLY STATUS TRANSFER</w:t>
      </w:r>
      <w:r w:rsidRPr="00860CDE">
        <w:t xml:space="preserve"> message to the source MN. </w:t>
      </w:r>
      <w:r w:rsidR="00323C70" w:rsidRPr="00860CDE">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860CDE">
        <w:t xml:space="preserve">If applicable, the normal data forwarding and </w:t>
      </w:r>
      <w:r w:rsidRPr="00860CDE">
        <w:rPr>
          <w:i/>
        </w:rPr>
        <w:t>SN STATUS TRANSFER</w:t>
      </w:r>
      <w:r w:rsidRPr="00860CDE">
        <w:t xml:space="preserve"> message would follow from the source SN once it receives the </w:t>
      </w:r>
      <w:r w:rsidRPr="00860CDE">
        <w:rPr>
          <w:i/>
        </w:rPr>
        <w:t>SN Release Request</w:t>
      </w:r>
      <w:r w:rsidRPr="00860CDE">
        <w:t xml:space="preserve"> message of the step 3a that is performed after step 6. In case the step 3c Xn-U Address Indication procedure </w:t>
      </w:r>
      <w:r w:rsidR="00323C70" w:rsidRPr="00860CDE">
        <w:t>corresponding to the conditional handover that the UE successfully accessed was</w:t>
      </w:r>
      <w:r w:rsidRPr="00860CDE">
        <w:t xml:space="preserve"> rejected by the source SN, the source MN re-sends it after the step 3b that is performed after step 6.</w:t>
      </w:r>
    </w:p>
    <w:p w14:paraId="5BA176F0" w14:textId="77777777" w:rsidR="006F4707" w:rsidRPr="00860CDE" w:rsidRDefault="006F4707" w:rsidP="006C0796">
      <w:pPr>
        <w:pStyle w:val="B1"/>
      </w:pPr>
      <w:r w:rsidRPr="00860CDE">
        <w:t>4.</w:t>
      </w:r>
      <w:r w:rsidRPr="00860CDE">
        <w:tab/>
        <w:t>The M</w:t>
      </w:r>
      <w:r w:rsidRPr="00860CDE">
        <w:rPr>
          <w:lang w:eastAsia="zh-CN"/>
        </w:rPr>
        <w:t>N</w:t>
      </w:r>
      <w:r w:rsidRPr="00860CDE">
        <w:t xml:space="preserve"> triggers the UE to </w:t>
      </w:r>
      <w:r w:rsidRPr="00860CDE">
        <w:rPr>
          <w:lang w:eastAsia="zh-CN"/>
        </w:rPr>
        <w:t xml:space="preserve">perform HO and </w:t>
      </w:r>
      <w:r w:rsidRPr="00860CDE">
        <w:t>apply the new configuration. Upon receiving the new configuration, the UE releases the entire SCG configuration.</w:t>
      </w:r>
    </w:p>
    <w:p w14:paraId="5C5CB76B" w14:textId="77777777" w:rsidR="006F4707" w:rsidRPr="00860CDE" w:rsidRDefault="006F4707" w:rsidP="006C0796">
      <w:pPr>
        <w:pStyle w:val="B1"/>
      </w:pPr>
      <w:r w:rsidRPr="00860CDE">
        <w:t>5/6.</w:t>
      </w:r>
      <w:r w:rsidRPr="00860CDE">
        <w:tab/>
        <w:t>The UE synchronizes to the target</w:t>
      </w:r>
      <w:r w:rsidRPr="00860CDE">
        <w:rPr>
          <w:lang w:eastAsia="zh-CN"/>
        </w:rPr>
        <w:t xml:space="preserve"> </w:t>
      </w:r>
      <w:r w:rsidR="00EF2C1A" w:rsidRPr="00860CDE">
        <w:rPr>
          <w:lang w:eastAsia="zh-CN"/>
        </w:rPr>
        <w:t>ng-</w:t>
      </w:r>
      <w:r w:rsidRPr="00860CDE">
        <w:rPr>
          <w:lang w:eastAsia="zh-CN"/>
        </w:rPr>
        <w:t>eNB/g</w:t>
      </w:r>
      <w:r w:rsidRPr="00860CDE">
        <w:t>NB.</w:t>
      </w:r>
    </w:p>
    <w:p w14:paraId="6BF562BA" w14:textId="3F12158E" w:rsidR="00706EB2" w:rsidRPr="00860CDE" w:rsidRDefault="00706EB2" w:rsidP="006C0796">
      <w:pPr>
        <w:pStyle w:val="B1"/>
      </w:pPr>
      <w:r w:rsidRPr="00860CDE">
        <w:t>7.</w:t>
      </w:r>
      <w:r w:rsidRPr="00860CDE">
        <w:tab/>
      </w:r>
      <w:r w:rsidR="002A1DC5" w:rsidRPr="00860CDE">
        <w:t>If PDCP termination point is changed for</w:t>
      </w:r>
      <w:r w:rsidRPr="00860CDE">
        <w:t xml:space="preserve"> bearers using RLC AM, the SN sends the </w:t>
      </w:r>
      <w:r w:rsidRPr="00860CDE">
        <w:rPr>
          <w:i/>
          <w:iCs/>
        </w:rPr>
        <w:t xml:space="preserve">SN Status </w:t>
      </w:r>
      <w:r w:rsidR="002A1DC5" w:rsidRPr="00860CDE">
        <w:rPr>
          <w:i/>
          <w:iCs/>
        </w:rPr>
        <w:t>Transfer</w:t>
      </w:r>
      <w:r w:rsidR="006B2945" w:rsidRPr="00860CDE">
        <w:rPr>
          <w:rFonts w:eastAsia="SimSun"/>
          <w:lang w:eastAsia="zh-CN"/>
        </w:rPr>
        <w:t xml:space="preserve"> message</w:t>
      </w:r>
      <w:r w:rsidRPr="00860CDE">
        <w:t>, which the source MN sends then to the target ng-eNB/gNB.</w:t>
      </w:r>
    </w:p>
    <w:p w14:paraId="3FD97820" w14:textId="77777777" w:rsidR="006F4707" w:rsidRPr="00860CDE" w:rsidRDefault="006F4707" w:rsidP="006C0796">
      <w:pPr>
        <w:pStyle w:val="B1"/>
      </w:pPr>
      <w:r w:rsidRPr="00860CDE">
        <w:t>8.</w:t>
      </w:r>
      <w:r w:rsidRPr="00860CDE">
        <w:tab/>
        <w:t>If applicable, data forwarding takes place</w:t>
      </w:r>
      <w:r w:rsidR="002A1DC5" w:rsidRPr="00860CDE">
        <w:t xml:space="preserve"> from the source side</w:t>
      </w:r>
      <w:r w:rsidRPr="00860CDE">
        <w:t>.</w:t>
      </w:r>
    </w:p>
    <w:p w14:paraId="14E23586" w14:textId="77777777" w:rsidR="00C908D6" w:rsidRPr="00860CDE" w:rsidRDefault="00C908D6" w:rsidP="00C908D6">
      <w:pPr>
        <w:pStyle w:val="B1"/>
        <w:rPr>
          <w:rFonts w:eastAsia="Helvetica 45 Light"/>
        </w:rPr>
      </w:pPr>
      <w:r w:rsidRPr="00860CDE">
        <w:rPr>
          <w:rFonts w:eastAsia="Helvetica 45 Light"/>
        </w:rPr>
        <w:t>9a.</w:t>
      </w:r>
      <w:r w:rsidRPr="00860CDE">
        <w:rPr>
          <w:rFonts w:eastAsia="Helvetica 45 Light"/>
        </w:rPr>
        <w:tab/>
        <w:t xml:space="preserve">The source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00664804" w:rsidRPr="00860CDE">
        <w:rPr>
          <w:i/>
          <w:lang w:eastAsia="zh-CN"/>
        </w:rPr>
        <w:t>Usage</w:t>
      </w:r>
      <w:r w:rsidRPr="00860CDE">
        <w:rPr>
          <w:rFonts w:eastAsia="Helvetica 45 Light"/>
          <w:i/>
        </w:rPr>
        <w:t xml:space="preserve"> Report</w:t>
      </w:r>
      <w:r w:rsidRPr="00860CDE">
        <w:rPr>
          <w:rFonts w:eastAsia="Helvetica 45 Light"/>
        </w:rPr>
        <w:t xml:space="preserve"> message to the source MN and includes the data volumes delivered to </w:t>
      </w:r>
      <w:r w:rsidR="00664804" w:rsidRPr="00860CDE">
        <w:rPr>
          <w:lang w:eastAsia="zh-CN"/>
        </w:rPr>
        <w:t>and received from</w:t>
      </w:r>
      <w:r w:rsidR="00664804" w:rsidRPr="00860CDE">
        <w:rPr>
          <w:rFonts w:eastAsia="Helvetica 45 Light"/>
        </w:rPr>
        <w:t xml:space="preserve"> </w:t>
      </w:r>
      <w:r w:rsidRPr="00860CDE">
        <w:rPr>
          <w:rFonts w:eastAsia="Helvetica 45 Light"/>
        </w:rPr>
        <w:t xml:space="preserve">the UE </w:t>
      </w:r>
      <w:r w:rsidR="00992701" w:rsidRPr="00860CDE">
        <w:rPr>
          <w:rFonts w:eastAsia="Helvetica 45 Light"/>
        </w:rPr>
        <w:t xml:space="preserve">as described in </w:t>
      </w:r>
      <w:r w:rsidR="008C5BCC" w:rsidRPr="00860CDE">
        <w:rPr>
          <w:rFonts w:eastAsia="Helvetica 45 Light"/>
        </w:rPr>
        <w:t>clause</w:t>
      </w:r>
      <w:r w:rsidR="00992701" w:rsidRPr="00860CDE">
        <w:rPr>
          <w:rFonts w:eastAsia="Helvetica 45 Light"/>
        </w:rPr>
        <w:t xml:space="preserve"> 10.11.2.</w:t>
      </w:r>
    </w:p>
    <w:p w14:paraId="452C1D9C" w14:textId="77777777" w:rsidR="00C908D6" w:rsidRPr="00860CDE" w:rsidRDefault="00C908D6" w:rsidP="00C908D6">
      <w:pPr>
        <w:pStyle w:val="NO"/>
        <w:rPr>
          <w:rFonts w:eastAsia="Helvetica 45 Light"/>
        </w:rPr>
      </w:pPr>
      <w:r w:rsidRPr="00860CDE">
        <w:rPr>
          <w:rFonts w:eastAsia="Helvetica 45 Light"/>
        </w:rPr>
        <w:t>NOTE 2:</w:t>
      </w:r>
      <w:r w:rsidRPr="00860CDE">
        <w:rPr>
          <w:rFonts w:eastAsia="Helvetica 45 Light"/>
        </w:rPr>
        <w:tab/>
        <w:t xml:space="preserve">The order the SN sends the </w:t>
      </w:r>
      <w:r w:rsidRPr="00860CDE">
        <w:rPr>
          <w:rFonts w:eastAsia="Helvetica 45 Light"/>
          <w:i/>
        </w:rPr>
        <w:t xml:space="preserve">Secondary RAT Data </w:t>
      </w:r>
      <w:r w:rsidR="00664804" w:rsidRPr="00860CDE">
        <w:rPr>
          <w:i/>
          <w:lang w:eastAsia="zh-CN"/>
        </w:rPr>
        <w:t>Usage</w:t>
      </w:r>
      <w:r w:rsidRPr="00860CDE">
        <w:rPr>
          <w:rFonts w:eastAsia="Helvetica 45 Light"/>
          <w:i/>
        </w:rPr>
        <w:t xml:space="preserve"> Report</w:t>
      </w:r>
      <w:r w:rsidRPr="00860CDE">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860CDE" w:rsidRDefault="00C908D6" w:rsidP="00C908D6">
      <w:pPr>
        <w:pStyle w:val="B1"/>
        <w:rPr>
          <w:rFonts w:eastAsia="Helvetica 45 Light"/>
        </w:rPr>
      </w:pPr>
      <w:r w:rsidRPr="00860CDE">
        <w:rPr>
          <w:rFonts w:eastAsia="Helvetica 45 Light"/>
        </w:rPr>
        <w:t>9b.</w:t>
      </w:r>
      <w:r w:rsidRPr="00860CDE">
        <w:rPr>
          <w:rFonts w:eastAsia="Helvetica 45 Light"/>
        </w:rPr>
        <w:tab/>
        <w:t xml:space="preserve">The source MN sends the </w:t>
      </w:r>
      <w:r w:rsidRPr="00860CDE">
        <w:rPr>
          <w:rFonts w:eastAsia="Helvetica 45 Light"/>
          <w:i/>
        </w:rPr>
        <w:t>Secondary RAT Report</w:t>
      </w:r>
      <w:r w:rsidRPr="00860CDE">
        <w:rPr>
          <w:rFonts w:eastAsia="Helvetica 45 Light"/>
        </w:rPr>
        <w:t xml:space="preserve"> message to AMF to provide information on the used NR/E-UTRA resource.</w:t>
      </w:r>
    </w:p>
    <w:p w14:paraId="5E19316E" w14:textId="77777777" w:rsidR="006F4707" w:rsidRPr="00860CDE" w:rsidRDefault="00C908D6" w:rsidP="00C908D6">
      <w:pPr>
        <w:pStyle w:val="B1"/>
        <w:rPr>
          <w:i/>
        </w:rPr>
      </w:pPr>
      <w:r w:rsidRPr="00860CDE">
        <w:t>10</w:t>
      </w:r>
      <w:r w:rsidR="006F4707" w:rsidRPr="00860CDE">
        <w:t>-</w:t>
      </w:r>
      <w:r w:rsidRPr="00860CDE">
        <w:t>14</w:t>
      </w:r>
      <w:r w:rsidR="006F4707" w:rsidRPr="00860CDE">
        <w:t>.</w:t>
      </w:r>
      <w:r w:rsidR="006F4707" w:rsidRPr="00860CDE">
        <w:tab/>
        <w:t xml:space="preserve">The target </w:t>
      </w:r>
      <w:r w:rsidR="00EF2C1A" w:rsidRPr="00860CDE">
        <w:t>ng-</w:t>
      </w:r>
      <w:r w:rsidR="006F4707" w:rsidRPr="00860CDE">
        <w:rPr>
          <w:lang w:eastAsia="zh-CN"/>
        </w:rPr>
        <w:t>eNB/g</w:t>
      </w:r>
      <w:r w:rsidR="006F4707" w:rsidRPr="00860CDE">
        <w:t>NB initiates the Path Switch procedure</w:t>
      </w:r>
      <w:r w:rsidR="006F4707" w:rsidRPr="00860CDE">
        <w:rPr>
          <w:i/>
        </w:rPr>
        <w:t>.</w:t>
      </w:r>
    </w:p>
    <w:p w14:paraId="078A30BE" w14:textId="77777777" w:rsidR="006F4707" w:rsidRPr="00860CDE" w:rsidRDefault="00C908D6" w:rsidP="006C0796">
      <w:pPr>
        <w:pStyle w:val="B1"/>
      </w:pPr>
      <w:r w:rsidRPr="00860CDE">
        <w:t>15</w:t>
      </w:r>
      <w:r w:rsidR="006F4707" w:rsidRPr="00860CDE">
        <w:t>.</w:t>
      </w:r>
      <w:r w:rsidR="006F4707" w:rsidRPr="00860CDE">
        <w:tab/>
        <w:t>The target</w:t>
      </w:r>
      <w:r w:rsidR="006F4707" w:rsidRPr="00860CDE">
        <w:rPr>
          <w:lang w:eastAsia="zh-CN"/>
        </w:rPr>
        <w:t xml:space="preserve"> </w:t>
      </w:r>
      <w:r w:rsidR="00EF2C1A" w:rsidRPr="00860CDE">
        <w:rPr>
          <w:lang w:eastAsia="zh-CN"/>
        </w:rPr>
        <w:t>ng-</w:t>
      </w:r>
      <w:r w:rsidR="006F4707" w:rsidRPr="00860CDE">
        <w:rPr>
          <w:lang w:eastAsia="zh-CN"/>
        </w:rPr>
        <w:t>eNB/g</w:t>
      </w:r>
      <w:r w:rsidR="006F4707" w:rsidRPr="00860CDE">
        <w:t>NB initiates the UE Context Release procedure towards the source M</w:t>
      </w:r>
      <w:r w:rsidR="006F4707" w:rsidRPr="00860CDE">
        <w:rPr>
          <w:lang w:eastAsia="zh-CN"/>
        </w:rPr>
        <w:t>N</w:t>
      </w:r>
      <w:r w:rsidR="006F4707" w:rsidRPr="00860CDE">
        <w:t>.</w:t>
      </w:r>
    </w:p>
    <w:p w14:paraId="5B7C8C17" w14:textId="77777777" w:rsidR="006F4707" w:rsidRPr="00860CDE" w:rsidRDefault="00C908D6" w:rsidP="006C0796">
      <w:pPr>
        <w:pStyle w:val="B1"/>
        <w:rPr>
          <w:lang w:eastAsia="zh-CN"/>
        </w:rPr>
      </w:pPr>
      <w:r w:rsidRPr="00860CDE">
        <w:t>16</w:t>
      </w:r>
      <w:r w:rsidR="006F4707" w:rsidRPr="00860CDE">
        <w:t>.</w:t>
      </w:r>
      <w:r w:rsidR="006F4707" w:rsidRPr="00860CDE">
        <w:tab/>
        <w:t xml:space="preserve">Upon reception of the </w:t>
      </w:r>
      <w:r w:rsidR="006F4707" w:rsidRPr="00860CDE">
        <w:rPr>
          <w:i/>
        </w:rPr>
        <w:t>UE Context Release</w:t>
      </w:r>
      <w:r w:rsidR="006F4707" w:rsidRPr="00860CDE">
        <w:t xml:space="preserve"> message from </w:t>
      </w:r>
      <w:r w:rsidR="002A1DC5" w:rsidRPr="00860CDE">
        <w:t xml:space="preserve">the </w:t>
      </w:r>
      <w:r w:rsidR="006F4707" w:rsidRPr="00860CDE">
        <w:t>MN, the source SN release</w:t>
      </w:r>
      <w:r w:rsidR="002A1DC5" w:rsidRPr="00860CDE">
        <w:t>s</w:t>
      </w:r>
      <w:r w:rsidR="006F4707" w:rsidRPr="00860CDE">
        <w:t xml:space="preserve"> radio and C-plane related resource</w:t>
      </w:r>
      <w:r w:rsidR="002A1DC5" w:rsidRPr="00860CDE">
        <w:t>s</w:t>
      </w:r>
      <w:r w:rsidR="006F4707" w:rsidRPr="00860CDE">
        <w:t xml:space="preserve"> associated to the UE context. Any ongoing data forwarding may continue.</w:t>
      </w:r>
    </w:p>
    <w:p w14:paraId="5417287E" w14:textId="77777777" w:rsidR="005C7B92" w:rsidRPr="00860CDE" w:rsidRDefault="00411417" w:rsidP="005C7B92">
      <w:pPr>
        <w:pStyle w:val="Heading2"/>
      </w:pPr>
      <w:bookmarkStart w:id="406" w:name="_Toc29248376"/>
      <w:bookmarkStart w:id="407" w:name="_Toc37200963"/>
      <w:bookmarkStart w:id="408" w:name="_Toc46492829"/>
      <w:bookmarkStart w:id="409" w:name="_Toc52568355"/>
      <w:bookmarkStart w:id="410" w:name="_Toc185526682"/>
      <w:r w:rsidRPr="00860CDE">
        <w:lastRenderedPageBreak/>
        <w:t>10</w:t>
      </w:r>
      <w:r w:rsidR="005C7B92" w:rsidRPr="00860CDE">
        <w:t>.9</w:t>
      </w:r>
      <w:r w:rsidR="005C7B92" w:rsidRPr="00860CDE">
        <w:tab/>
        <w:t>eNB/gNB to Master Node change</w:t>
      </w:r>
      <w:bookmarkEnd w:id="406"/>
      <w:bookmarkEnd w:id="407"/>
      <w:bookmarkEnd w:id="408"/>
      <w:bookmarkEnd w:id="409"/>
      <w:bookmarkEnd w:id="410"/>
    </w:p>
    <w:p w14:paraId="17795752" w14:textId="77777777" w:rsidR="000A423C" w:rsidRPr="00860CDE" w:rsidRDefault="000A423C" w:rsidP="000A423C">
      <w:pPr>
        <w:pStyle w:val="Heading3"/>
      </w:pPr>
      <w:bookmarkStart w:id="411" w:name="_Toc29248377"/>
      <w:bookmarkStart w:id="412" w:name="_Toc37200964"/>
      <w:bookmarkStart w:id="413" w:name="_Toc46492830"/>
      <w:bookmarkStart w:id="414" w:name="_Toc52568356"/>
      <w:bookmarkStart w:id="415" w:name="_Toc185526683"/>
      <w:r w:rsidRPr="00860CDE">
        <w:t>10.9.1</w:t>
      </w:r>
      <w:r w:rsidRPr="00860CDE">
        <w:tab/>
        <w:t>EN-DC</w:t>
      </w:r>
      <w:bookmarkEnd w:id="411"/>
      <w:bookmarkEnd w:id="412"/>
      <w:bookmarkEnd w:id="413"/>
      <w:bookmarkEnd w:id="414"/>
      <w:bookmarkEnd w:id="415"/>
    </w:p>
    <w:p w14:paraId="2517ADB2" w14:textId="77777777" w:rsidR="00D000E0" w:rsidRPr="00860CDE" w:rsidRDefault="00D000E0" w:rsidP="00D000E0">
      <w:r w:rsidRPr="00860CDE">
        <w:t xml:space="preserve">The eNB to Master Node change procedure is used to transfer context data from a source eNB to a target </w:t>
      </w:r>
      <w:r w:rsidR="00FA2F1F" w:rsidRPr="00860CDE">
        <w:t>MN</w:t>
      </w:r>
      <w:r w:rsidRPr="00860CDE">
        <w:t xml:space="preserve"> that adds an </w:t>
      </w:r>
      <w:r w:rsidR="00FA2F1F" w:rsidRPr="00860CDE">
        <w:t>SN</w:t>
      </w:r>
      <w:r w:rsidRPr="00860CDE">
        <w:t xml:space="preserve"> during the handover.</w:t>
      </w:r>
    </w:p>
    <w:p w14:paraId="186F5564" w14:textId="77777777" w:rsidR="00D000E0" w:rsidRPr="00860CDE" w:rsidRDefault="002A1DC5" w:rsidP="00D000E0">
      <w:pPr>
        <w:pStyle w:val="TH"/>
      </w:pPr>
      <w:r w:rsidRPr="00860CDE">
        <w:object w:dxaOrig="12555" w:dyaOrig="7681" w14:anchorId="2D221E74">
          <v:shape id="_x0000_i1073" type="#_x0000_t75" style="width:429.75pt;height:261.75pt" o:ole="">
            <v:imagedata r:id="rId105" o:title=""/>
          </v:shape>
          <o:OLEObject Type="Embed" ProgID="Visio.Drawing.11" ShapeID="_x0000_i1073" DrawAspect="Content" ObjectID="_1803900707" r:id="rId106"/>
        </w:object>
      </w:r>
    </w:p>
    <w:p w14:paraId="022B9B00" w14:textId="77777777" w:rsidR="00D000E0" w:rsidRPr="00860CDE" w:rsidRDefault="00D000E0" w:rsidP="00D000E0">
      <w:pPr>
        <w:pStyle w:val="TF"/>
      </w:pPr>
      <w:r w:rsidRPr="00860CDE">
        <w:t>Figure 10.9.1-1: eNB to Master Node change</w:t>
      </w:r>
    </w:p>
    <w:p w14:paraId="5DE5EEEB" w14:textId="77777777" w:rsidR="00D000E0" w:rsidRPr="00860CDE" w:rsidRDefault="00D000E0" w:rsidP="00D000E0">
      <w:r w:rsidRPr="00860CDE">
        <w:t>Figure 10.9.1-1 shows an example signaling flow for eNB to Master Node change:</w:t>
      </w:r>
    </w:p>
    <w:p w14:paraId="590B95BF" w14:textId="77777777" w:rsidR="00D000E0" w:rsidRPr="00860CDE" w:rsidRDefault="00D000E0" w:rsidP="00D000E0">
      <w:pPr>
        <w:pStyle w:val="B1"/>
      </w:pPr>
      <w:r w:rsidRPr="00860CDE">
        <w:t>1.</w:t>
      </w:r>
      <w:r w:rsidRPr="00860CDE">
        <w:tab/>
        <w:t>The source eNB starts the handover procedure by initiating the X2 Handover Preparation procedure.</w:t>
      </w:r>
    </w:p>
    <w:p w14:paraId="2C7CB234" w14:textId="77777777" w:rsidR="00D000E0" w:rsidRPr="00860CDE" w:rsidRDefault="00D000E0" w:rsidP="00D000E0">
      <w:pPr>
        <w:pStyle w:val="B1"/>
      </w:pPr>
      <w:r w:rsidRPr="00860CDE">
        <w:t>2.</w:t>
      </w:r>
      <w:r w:rsidRPr="00860CDE">
        <w:tab/>
        <w:t xml:space="preserve">The target </w:t>
      </w:r>
      <w:r w:rsidR="00FA2F1F" w:rsidRPr="00860CDE">
        <w:t>MN</w:t>
      </w:r>
      <w:r w:rsidRPr="00860CDE">
        <w:t xml:space="preserve"> sends </w:t>
      </w:r>
      <w:r w:rsidRPr="00860CDE">
        <w:rPr>
          <w:i/>
        </w:rPr>
        <w:t>SgNB Addition Request</w:t>
      </w:r>
      <w:r w:rsidRPr="00860CDE">
        <w:t xml:space="preserve"> to the target </w:t>
      </w:r>
      <w:r w:rsidR="00FA2F1F" w:rsidRPr="00860CDE">
        <w:t>SN</w:t>
      </w:r>
      <w:r w:rsidRPr="00860CDE">
        <w:t>.</w:t>
      </w:r>
    </w:p>
    <w:p w14:paraId="46CD4B5C" w14:textId="77777777" w:rsidR="00D000E0" w:rsidRPr="00860CDE" w:rsidRDefault="00D000E0" w:rsidP="00D000E0">
      <w:pPr>
        <w:pStyle w:val="B1"/>
      </w:pPr>
      <w:r w:rsidRPr="00860CDE">
        <w:t>3.</w:t>
      </w:r>
      <w:r w:rsidRPr="00860CDE">
        <w:tab/>
        <w:t xml:space="preserve">The target </w:t>
      </w:r>
      <w:r w:rsidR="00FA2F1F" w:rsidRPr="00860CDE">
        <w:t>SN</w:t>
      </w:r>
      <w:r w:rsidRPr="00860CDE">
        <w:t xml:space="preserve"> replies with </w:t>
      </w:r>
      <w:r w:rsidRPr="00860CDE">
        <w:rPr>
          <w:i/>
        </w:rPr>
        <w:t>SgNB Addition Request Acknowledge</w:t>
      </w:r>
      <w:r w:rsidRPr="00860CDE">
        <w:t xml:space="preserve">. If data forwarding is needed, the target </w:t>
      </w:r>
      <w:r w:rsidR="00FA2F1F" w:rsidRPr="00860CDE">
        <w:t>SN</w:t>
      </w:r>
      <w:r w:rsidRPr="00860CDE">
        <w:t xml:space="preserve"> provides forwarding addresses to the target </w:t>
      </w:r>
      <w:r w:rsidR="00FA2F1F" w:rsidRPr="00860CDE">
        <w:t>MN</w:t>
      </w:r>
      <w:r w:rsidRPr="00860CDE">
        <w:t>.</w:t>
      </w:r>
    </w:p>
    <w:p w14:paraId="079E541A" w14:textId="7C132776" w:rsidR="007E5513" w:rsidRPr="00860CDE" w:rsidRDefault="007E5513" w:rsidP="007E5513">
      <w:pPr>
        <w:pStyle w:val="NO"/>
      </w:pPr>
      <w:r w:rsidRPr="00860CDE">
        <w:t>NOTE 0:</w:t>
      </w:r>
      <w:r w:rsidRPr="00860CDE">
        <w:tab/>
      </w:r>
      <w:r w:rsidR="000B241F" w:rsidRPr="00860CDE">
        <w:t>Void</w:t>
      </w:r>
      <w:r w:rsidRPr="00860CDE">
        <w:t>.</w:t>
      </w:r>
    </w:p>
    <w:p w14:paraId="4CD0D36D" w14:textId="77777777" w:rsidR="00873654" w:rsidRPr="00860CDE" w:rsidRDefault="00D000E0" w:rsidP="0061336B">
      <w:pPr>
        <w:pStyle w:val="B1"/>
      </w:pPr>
      <w:r w:rsidRPr="00860CDE">
        <w:t>4.</w:t>
      </w:r>
      <w:r w:rsidRPr="00860CDE">
        <w:tab/>
        <w:t xml:space="preserve">The target </w:t>
      </w:r>
      <w:r w:rsidR="00FA2F1F" w:rsidRPr="00860CDE">
        <w:t>MN</w:t>
      </w:r>
      <w:r w:rsidRPr="00860CDE">
        <w:t xml:space="preserve"> includes within the </w:t>
      </w:r>
      <w:r w:rsidRPr="00860CDE">
        <w:rPr>
          <w:i/>
        </w:rPr>
        <w:t>Handover Request Acknowledge</w:t>
      </w:r>
      <w:r w:rsidRPr="00860CDE">
        <w:t xml:space="preserve"> message a transparent container to be sent to the UE as an </w:t>
      </w:r>
      <w:r w:rsidR="00C462EF" w:rsidRPr="00860CDE">
        <w:t>E-UTRA</w:t>
      </w:r>
      <w:r w:rsidR="002C4C40" w:rsidRPr="00860CDE">
        <w:t xml:space="preserve"> </w:t>
      </w:r>
      <w:r w:rsidRPr="00860CDE">
        <w:t xml:space="preserve">RRC message, including </w:t>
      </w:r>
      <w:r w:rsidR="00E33359" w:rsidRPr="00860CDE">
        <w:t xml:space="preserve">a </w:t>
      </w:r>
      <w:r w:rsidRPr="00860CDE">
        <w:t>NR RRC configuration message</w:t>
      </w:r>
      <w:r w:rsidR="002C4C40" w:rsidRPr="00860CDE">
        <w:t xml:space="preserve"> which also includes the SCG configuration</w:t>
      </w:r>
      <w:r w:rsidRPr="00860CDE">
        <w:t>, to perform the handover, and may also provide forwarding addresses to the source eNB.</w:t>
      </w:r>
    </w:p>
    <w:p w14:paraId="024BCF9F" w14:textId="77777777" w:rsidR="00D000E0" w:rsidRPr="00860CDE" w:rsidRDefault="00D000E0" w:rsidP="00D000E0">
      <w:pPr>
        <w:pStyle w:val="B1"/>
      </w:pPr>
      <w:r w:rsidRPr="00860CDE">
        <w:t>5.</w:t>
      </w:r>
      <w:r w:rsidRPr="00860CDE">
        <w:tab/>
        <w:t>The source eNB triggers the UE to apply the new configuration.</w:t>
      </w:r>
    </w:p>
    <w:p w14:paraId="3168C421" w14:textId="77777777" w:rsidR="00D000E0" w:rsidRPr="00860CDE" w:rsidRDefault="00D000E0" w:rsidP="00D000E0">
      <w:pPr>
        <w:pStyle w:val="B1"/>
      </w:pPr>
      <w:r w:rsidRPr="00860CDE">
        <w:t>6/7.</w:t>
      </w:r>
      <w:r w:rsidRPr="00860CDE">
        <w:tab/>
        <w:t xml:space="preserve">The UE synchronizes to the target </w:t>
      </w:r>
      <w:r w:rsidR="00FA2F1F" w:rsidRPr="00860CDE">
        <w:t>MN</w:t>
      </w:r>
      <w:r w:rsidRPr="00860CDE">
        <w:t xml:space="preserve"> and replies with </w:t>
      </w:r>
      <w:r w:rsidRPr="00860CDE">
        <w:rPr>
          <w:i/>
        </w:rPr>
        <w:t>RRCConnectionReconfigurationComplete</w:t>
      </w:r>
      <w:r w:rsidRPr="00860CDE">
        <w:t xml:space="preserve"> message.</w:t>
      </w:r>
    </w:p>
    <w:p w14:paraId="1B38F6C4" w14:textId="77777777" w:rsidR="00D000E0" w:rsidRPr="00860CDE" w:rsidRDefault="00D000E0" w:rsidP="00D000E0">
      <w:pPr>
        <w:pStyle w:val="B1"/>
      </w:pPr>
      <w:r w:rsidRPr="00860CDE">
        <w:t>8.</w:t>
      </w:r>
      <w:r w:rsidRPr="00860CDE">
        <w:tab/>
      </w:r>
      <w:r w:rsidR="00836238" w:rsidRPr="00860CDE">
        <w:t>If configured with bearers requiring SCG radio resources, t</w:t>
      </w:r>
      <w:r w:rsidRPr="00860CDE">
        <w:t xml:space="preserve">he UE synchronizes to the target </w:t>
      </w:r>
      <w:r w:rsidR="00FA2F1F" w:rsidRPr="00860CDE">
        <w:t>SN</w:t>
      </w:r>
      <w:r w:rsidR="00836238" w:rsidRPr="00860CDE">
        <w:t>.</w:t>
      </w:r>
    </w:p>
    <w:p w14:paraId="3EEDB98C" w14:textId="77777777" w:rsidR="007A5886" w:rsidRPr="00860CDE" w:rsidRDefault="007A5886" w:rsidP="00136629">
      <w:pPr>
        <w:pStyle w:val="NO"/>
      </w:pPr>
      <w:r w:rsidRPr="00860CDE">
        <w:t>NOTE 0:</w:t>
      </w:r>
      <w:r w:rsidRPr="00860CDE">
        <w:tab/>
        <w:t>The order the UE performs Random Access towards the target MN (step 6) and performs the Random Access procedure towards the target SN (step 8) is not defined.</w:t>
      </w:r>
    </w:p>
    <w:p w14:paraId="735F8056" w14:textId="6D004897" w:rsidR="00D000E0" w:rsidRPr="00860CDE" w:rsidRDefault="00D000E0" w:rsidP="00D000E0">
      <w:pPr>
        <w:pStyle w:val="B1"/>
        <w:rPr>
          <w:lang w:eastAsia="zh-CN"/>
        </w:rPr>
      </w:pPr>
      <w:r w:rsidRPr="00860CDE">
        <w:t>9.</w:t>
      </w:r>
      <w:r w:rsidRPr="00860CDE">
        <w:tab/>
        <w:t xml:space="preserve">If the RRC connection reconfiguration procedure was successful, the </w:t>
      </w:r>
      <w:r w:rsidRPr="00860CDE">
        <w:rPr>
          <w:lang w:eastAsia="zh-CN"/>
        </w:rPr>
        <w:t xml:space="preserve">target </w:t>
      </w:r>
      <w:r w:rsidR="00FA2F1F" w:rsidRPr="00860CDE">
        <w:t>MN</w:t>
      </w:r>
      <w:r w:rsidRPr="00860CDE">
        <w:t xml:space="preserve"> informs the </w:t>
      </w:r>
      <w:r w:rsidRPr="00860CDE">
        <w:rPr>
          <w:lang w:eastAsia="zh-CN"/>
        </w:rPr>
        <w:t xml:space="preserve">target </w:t>
      </w:r>
      <w:r w:rsidR="00FA2F1F" w:rsidRPr="00860CDE">
        <w:t>SN</w:t>
      </w:r>
      <w:r w:rsidRPr="00860CDE">
        <w:t>.</w:t>
      </w:r>
    </w:p>
    <w:p w14:paraId="31CB59DB" w14:textId="4A278176" w:rsidR="00706EB2" w:rsidRPr="00860CDE" w:rsidRDefault="00706EB2" w:rsidP="00D000E0">
      <w:pPr>
        <w:pStyle w:val="B1"/>
      </w:pPr>
      <w:r w:rsidRPr="00860CDE">
        <w:t>10.</w:t>
      </w:r>
      <w:r w:rsidRPr="00860CDE">
        <w:tab/>
        <w:t xml:space="preserve">For bearers using RLC AM, the source eNB sends the </w:t>
      </w:r>
      <w:r w:rsidRPr="00860CDE">
        <w:rPr>
          <w:i/>
          <w:iCs/>
        </w:rPr>
        <w:t xml:space="preserve">SN Status </w:t>
      </w:r>
      <w:r w:rsidR="002A1DC5" w:rsidRPr="00860CDE">
        <w:rPr>
          <w:i/>
          <w:iCs/>
        </w:rPr>
        <w:t>Transfer</w:t>
      </w:r>
      <w:r w:rsidR="006B2945" w:rsidRPr="00860CDE">
        <w:rPr>
          <w:rFonts w:eastAsia="SimSun"/>
          <w:lang w:eastAsia="zh-CN"/>
        </w:rPr>
        <w:t xml:space="preserve"> message</w:t>
      </w:r>
      <w:r w:rsidR="002A1DC5" w:rsidRPr="00860CDE">
        <w:t>, which</w:t>
      </w:r>
      <w:r w:rsidRPr="00860CDE">
        <w:t xml:space="preserve"> the target MN</w:t>
      </w:r>
      <w:r w:rsidR="002A1DC5" w:rsidRPr="00860CDE">
        <w:t xml:space="preserve"> forwards then to the target SN, if needed</w:t>
      </w:r>
      <w:r w:rsidRPr="00860CDE">
        <w:t>.</w:t>
      </w:r>
    </w:p>
    <w:p w14:paraId="6142EEB6" w14:textId="77777777" w:rsidR="00D000E0" w:rsidRPr="00860CDE" w:rsidRDefault="00446579" w:rsidP="00D000E0">
      <w:pPr>
        <w:pStyle w:val="B1"/>
      </w:pPr>
      <w:r w:rsidRPr="00860CDE">
        <w:t>11.</w:t>
      </w:r>
      <w:r w:rsidRPr="00860CDE">
        <w:tab/>
      </w:r>
      <w:r w:rsidR="00D000E0" w:rsidRPr="00860CDE">
        <w:t>Data forwarding from the source eNB takes place.</w:t>
      </w:r>
    </w:p>
    <w:p w14:paraId="5FCCB93F" w14:textId="77777777" w:rsidR="00D000E0" w:rsidRPr="00860CDE" w:rsidRDefault="00D000E0" w:rsidP="00D000E0">
      <w:pPr>
        <w:pStyle w:val="B1"/>
      </w:pPr>
      <w:r w:rsidRPr="00860CDE">
        <w:lastRenderedPageBreak/>
        <w:t>12-15.</w:t>
      </w:r>
      <w:r w:rsidRPr="00860CDE">
        <w:tab/>
        <w:t xml:space="preserve">The target </w:t>
      </w:r>
      <w:r w:rsidR="00FA2F1F" w:rsidRPr="00860CDE">
        <w:t>MN</w:t>
      </w:r>
      <w:r w:rsidRPr="00860CDE">
        <w:t xml:space="preserve"> initiates the S1 Path Switch procedure.</w:t>
      </w:r>
    </w:p>
    <w:p w14:paraId="4BEB8CC3" w14:textId="77777777" w:rsidR="00D000E0" w:rsidRPr="00860CDE" w:rsidRDefault="00D000E0" w:rsidP="00D000E0">
      <w:pPr>
        <w:pStyle w:val="NO"/>
      </w:pPr>
      <w:r w:rsidRPr="00860CDE">
        <w:t>NOTE</w:t>
      </w:r>
      <w:r w:rsidR="004E556E" w:rsidRPr="00860CDE">
        <w:t xml:space="preserve"> 1</w:t>
      </w:r>
      <w:r w:rsidRPr="00860CDE">
        <w:t>:</w:t>
      </w:r>
      <w:r w:rsidRPr="00860CDE">
        <w:tab/>
        <w:t xml:space="preserve">If new UL TEIDs of the S-GW are included, the target </w:t>
      </w:r>
      <w:r w:rsidR="00FA2F1F" w:rsidRPr="00860CDE">
        <w:t>MN</w:t>
      </w:r>
      <w:r w:rsidRPr="00860CDE">
        <w:t xml:space="preserve"> performs </w:t>
      </w:r>
      <w:r w:rsidR="00FA2F1F" w:rsidRPr="00860CDE">
        <w:t>MN</w:t>
      </w:r>
      <w:r w:rsidRPr="00860CDE">
        <w:t xml:space="preserve"> initiated </w:t>
      </w:r>
      <w:r w:rsidR="00FA2F1F" w:rsidRPr="00860CDE">
        <w:t>SN</w:t>
      </w:r>
      <w:r w:rsidRPr="00860CDE">
        <w:t xml:space="preserve"> Modification procedure to provide them to the target </w:t>
      </w:r>
      <w:r w:rsidR="00FA2F1F" w:rsidRPr="00860CDE">
        <w:t>SN</w:t>
      </w:r>
      <w:r w:rsidRPr="00860CDE">
        <w:t>.</w:t>
      </w:r>
    </w:p>
    <w:p w14:paraId="2683FDBE" w14:textId="77777777" w:rsidR="00D000E0" w:rsidRPr="00860CDE" w:rsidRDefault="00D000E0" w:rsidP="00D000E0">
      <w:pPr>
        <w:pStyle w:val="B1"/>
      </w:pPr>
      <w:r w:rsidRPr="00860CDE">
        <w:t>16.</w:t>
      </w:r>
      <w:r w:rsidRPr="00860CDE">
        <w:tab/>
        <w:t xml:space="preserve">The target </w:t>
      </w:r>
      <w:r w:rsidR="00FA2F1F" w:rsidRPr="00860CDE">
        <w:t>MN</w:t>
      </w:r>
      <w:r w:rsidRPr="00860CDE">
        <w:t xml:space="preserve"> initiates the </w:t>
      </w:r>
      <w:r w:rsidRPr="00860CDE">
        <w:rPr>
          <w:i/>
        </w:rPr>
        <w:t>UE Context Release</w:t>
      </w:r>
      <w:r w:rsidRPr="00860CDE">
        <w:t xml:space="preserve"> procedure towards the source eNB.</w:t>
      </w:r>
    </w:p>
    <w:p w14:paraId="30AA20E4" w14:textId="77777777" w:rsidR="00F577AB" w:rsidRPr="00860CDE" w:rsidRDefault="004E556E" w:rsidP="004E556E">
      <w:pPr>
        <w:pStyle w:val="NO"/>
      </w:pPr>
      <w:r w:rsidRPr="00860CDE">
        <w:rPr>
          <w:rFonts w:eastAsia="Helvetica 45 Light"/>
        </w:rPr>
        <w:t>NOTE 2:</w:t>
      </w:r>
      <w:r w:rsidRPr="00860CDE">
        <w:rPr>
          <w:rFonts w:eastAsia="Helvetica 45 Light"/>
        </w:rPr>
        <w:tab/>
      </w:r>
      <w:r w:rsidR="00435A5B" w:rsidRPr="00860CDE">
        <w:rPr>
          <w:rFonts w:eastAsia="Helvetica 45 Light"/>
        </w:rPr>
        <w:t>Void</w:t>
      </w:r>
      <w:r w:rsidRPr="00860CDE">
        <w:t>.</w:t>
      </w:r>
    </w:p>
    <w:p w14:paraId="09BC8D85" w14:textId="77777777" w:rsidR="004E556E" w:rsidRPr="00860CDE" w:rsidRDefault="00F577AB" w:rsidP="004E556E">
      <w:pPr>
        <w:pStyle w:val="NO"/>
        <w:rPr>
          <w:rFonts w:ascii="Calibri" w:hAnsi="Calibri" w:cs="Calibri"/>
          <w:shd w:val="clear" w:color="auto" w:fill="FFFFFF"/>
        </w:rPr>
      </w:pPr>
      <w:r w:rsidRPr="00860CDE">
        <w:t>NOTE 3:</w:t>
      </w:r>
      <w:r w:rsidRPr="00860CDE">
        <w:tab/>
      </w:r>
      <w:r w:rsidR="00435A5B" w:rsidRPr="00860CDE">
        <w:t>Void</w:t>
      </w:r>
      <w:r w:rsidR="00D848ED" w:rsidRPr="00860CDE">
        <w:t>.</w:t>
      </w:r>
    </w:p>
    <w:p w14:paraId="218DCDC2" w14:textId="77777777" w:rsidR="006F4707" w:rsidRPr="00860CDE" w:rsidRDefault="00B501C7" w:rsidP="006F4707">
      <w:pPr>
        <w:pStyle w:val="Heading3"/>
        <w:rPr>
          <w:lang w:eastAsia="zh-CN"/>
        </w:rPr>
      </w:pPr>
      <w:bookmarkStart w:id="416" w:name="_Toc29248378"/>
      <w:bookmarkStart w:id="417" w:name="_Toc37200965"/>
      <w:bookmarkStart w:id="418" w:name="_Toc46492831"/>
      <w:bookmarkStart w:id="419" w:name="_Toc52568357"/>
      <w:bookmarkStart w:id="420" w:name="_Toc185526684"/>
      <w:r w:rsidRPr="00860CDE">
        <w:rPr>
          <w:lang w:eastAsia="zh-CN"/>
        </w:rPr>
        <w:t>10.9.2</w:t>
      </w:r>
      <w:r w:rsidRPr="00860CDE">
        <w:rPr>
          <w:lang w:eastAsia="zh-CN"/>
        </w:rPr>
        <w:tab/>
      </w:r>
      <w:r w:rsidR="006F4707" w:rsidRPr="00860CDE">
        <w:rPr>
          <w:lang w:eastAsia="zh-CN"/>
        </w:rPr>
        <w:t>MR-DC with 5GC</w:t>
      </w:r>
      <w:bookmarkEnd w:id="416"/>
      <w:bookmarkEnd w:id="417"/>
      <w:bookmarkEnd w:id="418"/>
      <w:bookmarkEnd w:id="419"/>
      <w:bookmarkEnd w:id="420"/>
    </w:p>
    <w:p w14:paraId="581B45EB" w14:textId="77777777" w:rsidR="006F4707" w:rsidRPr="00860CDE" w:rsidRDefault="006F4707" w:rsidP="006F4707">
      <w:r w:rsidRPr="00860CDE">
        <w:t xml:space="preserve">The </w:t>
      </w:r>
      <w:r w:rsidR="008D3F54" w:rsidRPr="00860CDE">
        <w:t>ng-</w:t>
      </w:r>
      <w:r w:rsidRPr="00860CDE">
        <w:t>eNB</w:t>
      </w:r>
      <w:r w:rsidRPr="00860CDE">
        <w:rPr>
          <w:lang w:eastAsia="zh-CN"/>
        </w:rPr>
        <w:t>/gNB</w:t>
      </w:r>
      <w:r w:rsidRPr="00860CDE">
        <w:t xml:space="preserve"> to M</w:t>
      </w:r>
      <w:r w:rsidRPr="00860CDE">
        <w:rPr>
          <w:lang w:eastAsia="zh-CN"/>
        </w:rPr>
        <w:t>N</w:t>
      </w:r>
      <w:r w:rsidRPr="00860CDE">
        <w:t xml:space="preserve"> change procedure is used to transfer </w:t>
      </w:r>
      <w:r w:rsidRPr="00860CDE">
        <w:rPr>
          <w:lang w:eastAsia="zh-CN"/>
        </w:rPr>
        <w:t xml:space="preserve">UE </w:t>
      </w:r>
      <w:r w:rsidRPr="00860CDE">
        <w:t xml:space="preserve">context data from a source </w:t>
      </w:r>
      <w:r w:rsidR="00584E9C" w:rsidRPr="00860CDE">
        <w:t>ng-</w:t>
      </w:r>
      <w:r w:rsidRPr="00860CDE">
        <w:t>eNB</w:t>
      </w:r>
      <w:r w:rsidRPr="00860CDE">
        <w:rPr>
          <w:lang w:eastAsia="zh-CN"/>
        </w:rPr>
        <w:t>/gNB</w:t>
      </w:r>
      <w:r w:rsidRPr="00860CDE">
        <w:t xml:space="preserve"> to a target M</w:t>
      </w:r>
      <w:r w:rsidRPr="00860CDE">
        <w:rPr>
          <w:lang w:eastAsia="zh-CN"/>
        </w:rPr>
        <w:t>N</w:t>
      </w:r>
      <w:r w:rsidRPr="00860CDE">
        <w:t xml:space="preserve"> that adds an S</w:t>
      </w:r>
      <w:r w:rsidRPr="00860CDE">
        <w:rPr>
          <w:lang w:eastAsia="zh-CN"/>
        </w:rPr>
        <w:t>N</w:t>
      </w:r>
      <w:r w:rsidRPr="00860CDE">
        <w:t xml:space="preserve"> during the handover.</w:t>
      </w:r>
      <w:r w:rsidR="004E556E" w:rsidRPr="00860CDE">
        <w:t xml:space="preserve"> Only the cases where the source node and the target MN belong to the same RAT (i.e. they are both ng-eNBs or both gNBs) are supported.</w:t>
      </w:r>
    </w:p>
    <w:p w14:paraId="29563C49" w14:textId="7968EAA5" w:rsidR="00584E9C" w:rsidRPr="00860CDE" w:rsidRDefault="00E74FFA" w:rsidP="008F3890">
      <w:pPr>
        <w:pStyle w:val="TH"/>
      </w:pPr>
      <w:r w:rsidRPr="00860CDE">
        <w:rPr>
          <w:b w:val="0"/>
        </w:rPr>
        <w:object w:dxaOrig="12511" w:dyaOrig="7576" w14:anchorId="211DE626">
          <v:shape id="_x0000_i1074" type="#_x0000_t75" style="width:449.25pt;height:272.25pt" o:ole="">
            <v:imagedata r:id="rId107" o:title=""/>
            <o:lock v:ext="edit" aspectratio="f"/>
          </v:shape>
          <o:OLEObject Type="Embed" ProgID="Visio.Drawing.11" ShapeID="_x0000_i1074" DrawAspect="Content" ObjectID="_1803900708" r:id="rId108"/>
        </w:object>
      </w:r>
    </w:p>
    <w:p w14:paraId="6C539648" w14:textId="77777777" w:rsidR="006F4707" w:rsidRPr="00860CDE" w:rsidRDefault="006F4707" w:rsidP="008F3890">
      <w:pPr>
        <w:pStyle w:val="TF"/>
        <w:rPr>
          <w:lang w:eastAsia="zh-CN"/>
        </w:rPr>
      </w:pPr>
      <w:r w:rsidRPr="00860CDE">
        <w:t xml:space="preserve">Figure </w:t>
      </w:r>
      <w:r w:rsidRPr="00860CDE">
        <w:rPr>
          <w:lang w:eastAsia="zh-CN"/>
        </w:rPr>
        <w:t>10.9.2</w:t>
      </w:r>
      <w:r w:rsidRPr="00860CDE">
        <w:t>-</w:t>
      </w:r>
      <w:r w:rsidRPr="00860CDE">
        <w:rPr>
          <w:lang w:eastAsia="zh-CN"/>
        </w:rPr>
        <w:t>1</w:t>
      </w:r>
      <w:r w:rsidRPr="00860CDE">
        <w:t xml:space="preserve">: </w:t>
      </w:r>
      <w:r w:rsidR="00584E9C" w:rsidRPr="00860CDE">
        <w:t>ng-</w:t>
      </w:r>
      <w:r w:rsidRPr="00860CDE">
        <w:rPr>
          <w:lang w:eastAsia="zh-CN"/>
        </w:rPr>
        <w:t>eNB/g</w:t>
      </w:r>
      <w:r w:rsidRPr="00860CDE">
        <w:t>NB to M</w:t>
      </w:r>
      <w:r w:rsidRPr="00860CDE">
        <w:rPr>
          <w:lang w:eastAsia="zh-CN"/>
        </w:rPr>
        <w:t>N</w:t>
      </w:r>
      <w:r w:rsidRPr="00860CDE">
        <w:t xml:space="preserve"> change</w:t>
      </w:r>
      <w:r w:rsidRPr="00860CDE">
        <w:rPr>
          <w:lang w:eastAsia="zh-CN"/>
        </w:rPr>
        <w:t xml:space="preserve"> procedure</w:t>
      </w:r>
    </w:p>
    <w:p w14:paraId="5DB93939" w14:textId="77777777" w:rsidR="006F4707" w:rsidRPr="00860CDE" w:rsidRDefault="006F4707" w:rsidP="006F4707">
      <w:r w:rsidRPr="00860CDE">
        <w:t xml:space="preserve">Figure </w:t>
      </w:r>
      <w:r w:rsidRPr="00860CDE">
        <w:rPr>
          <w:lang w:eastAsia="zh-CN"/>
        </w:rPr>
        <w:t>10.9.2</w:t>
      </w:r>
      <w:r w:rsidRPr="00860CDE">
        <w:t>-</w:t>
      </w:r>
      <w:r w:rsidRPr="00860CDE">
        <w:rPr>
          <w:lang w:eastAsia="zh-CN"/>
        </w:rPr>
        <w:t>1</w:t>
      </w:r>
      <w:r w:rsidRPr="00860CDE">
        <w:t xml:space="preserve"> shows an example </w:t>
      </w:r>
      <w:r w:rsidR="00FA3D62" w:rsidRPr="00860CDE">
        <w:t>s</w:t>
      </w:r>
      <w:r w:rsidR="00F43046" w:rsidRPr="00860CDE">
        <w:t>ignalling</w:t>
      </w:r>
      <w:r w:rsidRPr="00860CDE">
        <w:t xml:space="preserve"> flow for </w:t>
      </w:r>
      <w:r w:rsidR="00584E9C" w:rsidRPr="00860CDE">
        <w:t>ng-</w:t>
      </w:r>
      <w:r w:rsidRPr="00860CDE">
        <w:rPr>
          <w:lang w:eastAsia="zh-CN"/>
        </w:rPr>
        <w:t>eNB/g</w:t>
      </w:r>
      <w:r w:rsidRPr="00860CDE">
        <w:t>NB to M</w:t>
      </w:r>
      <w:r w:rsidRPr="00860CDE">
        <w:rPr>
          <w:lang w:eastAsia="zh-CN"/>
        </w:rPr>
        <w:t>N</w:t>
      </w:r>
      <w:r w:rsidRPr="00860CDE">
        <w:t xml:space="preserve"> change:</w:t>
      </w:r>
    </w:p>
    <w:p w14:paraId="25D51D4B" w14:textId="77777777" w:rsidR="006F4707" w:rsidRPr="00860CDE" w:rsidRDefault="006F4707" w:rsidP="008F3890">
      <w:pPr>
        <w:pStyle w:val="B1"/>
      </w:pPr>
      <w:r w:rsidRPr="00860CDE">
        <w:t>1.</w:t>
      </w:r>
      <w:r w:rsidRPr="00860CDE">
        <w:tab/>
        <w:t xml:space="preserve">The source </w:t>
      </w:r>
      <w:r w:rsidR="00584E9C" w:rsidRPr="00860CDE">
        <w:t>ng-</w:t>
      </w:r>
      <w:r w:rsidRPr="00860CDE">
        <w:rPr>
          <w:lang w:eastAsia="zh-CN"/>
        </w:rPr>
        <w:t>eNB/g</w:t>
      </w:r>
      <w:r w:rsidRPr="00860CDE">
        <w:t>NB starts the handover procedure by initiating the X</w:t>
      </w:r>
      <w:r w:rsidRPr="00860CDE">
        <w:rPr>
          <w:lang w:eastAsia="zh-CN"/>
        </w:rPr>
        <w:t>n</w:t>
      </w:r>
      <w:r w:rsidRPr="00860CDE">
        <w:t xml:space="preserve"> Handover Preparation procedure.</w:t>
      </w:r>
    </w:p>
    <w:p w14:paraId="7BD19B10" w14:textId="77777777" w:rsidR="006F4707" w:rsidRPr="00860CDE" w:rsidRDefault="006F4707" w:rsidP="008F3890">
      <w:pPr>
        <w:pStyle w:val="B1"/>
      </w:pPr>
      <w:r w:rsidRPr="00860CDE">
        <w:t>2.</w:t>
      </w:r>
      <w:r w:rsidRPr="00860CDE">
        <w:tab/>
        <w:t>The target M</w:t>
      </w:r>
      <w:r w:rsidRPr="00860CDE">
        <w:rPr>
          <w:lang w:eastAsia="zh-CN"/>
        </w:rPr>
        <w:t>N</w:t>
      </w:r>
      <w:r w:rsidRPr="00860CDE">
        <w:t xml:space="preserve"> sends </w:t>
      </w:r>
      <w:r w:rsidRPr="00860CDE">
        <w:rPr>
          <w:i/>
        </w:rPr>
        <w:t>S</w:t>
      </w:r>
      <w:r w:rsidRPr="00860CDE">
        <w:rPr>
          <w:i/>
          <w:lang w:eastAsia="zh-CN"/>
        </w:rPr>
        <w:t>N</w:t>
      </w:r>
      <w:r w:rsidRPr="00860CDE">
        <w:rPr>
          <w:i/>
        </w:rPr>
        <w:t xml:space="preserve"> Addition Request</w:t>
      </w:r>
      <w:r w:rsidRPr="00860CDE">
        <w:t xml:space="preserve"> to the target S</w:t>
      </w:r>
      <w:r w:rsidRPr="00860CDE">
        <w:rPr>
          <w:lang w:eastAsia="zh-CN"/>
        </w:rPr>
        <w:t>N</w:t>
      </w:r>
      <w:r w:rsidRPr="00860CDE">
        <w:t>.</w:t>
      </w:r>
    </w:p>
    <w:p w14:paraId="3336A654" w14:textId="39D44486" w:rsidR="006F4707" w:rsidRPr="00860CDE" w:rsidRDefault="006F4707" w:rsidP="008F3890">
      <w:pPr>
        <w:pStyle w:val="B1"/>
      </w:pPr>
      <w:r w:rsidRPr="00860CDE">
        <w:t>3.</w:t>
      </w:r>
      <w:r w:rsidRPr="00860CDE">
        <w:tab/>
        <w:t>The target S</w:t>
      </w:r>
      <w:r w:rsidRPr="00860CDE">
        <w:rPr>
          <w:lang w:eastAsia="zh-CN"/>
        </w:rPr>
        <w:t>N</w:t>
      </w:r>
      <w:r w:rsidRPr="00860CDE">
        <w:t xml:space="preserve"> replies with </w:t>
      </w:r>
      <w:r w:rsidRPr="00860CDE">
        <w:rPr>
          <w:i/>
        </w:rPr>
        <w:t>S</w:t>
      </w:r>
      <w:r w:rsidRPr="00860CDE">
        <w:rPr>
          <w:i/>
          <w:lang w:eastAsia="zh-CN"/>
        </w:rPr>
        <w:t>N</w:t>
      </w:r>
      <w:r w:rsidRPr="00860CDE">
        <w:rPr>
          <w:i/>
        </w:rPr>
        <w:t xml:space="preserve"> Addition Request Acknowledge</w:t>
      </w:r>
      <w:r w:rsidRPr="00860CDE">
        <w:t>. If data forwarding is needed, the target S</w:t>
      </w:r>
      <w:r w:rsidRPr="00860CDE">
        <w:rPr>
          <w:lang w:eastAsia="zh-CN"/>
        </w:rPr>
        <w:t>N</w:t>
      </w:r>
      <w:r w:rsidRPr="00860CDE">
        <w:t xml:space="preserve"> provides forwarding addresses to the target M</w:t>
      </w:r>
      <w:r w:rsidRPr="00860CDE">
        <w:rPr>
          <w:lang w:eastAsia="zh-CN"/>
        </w:rPr>
        <w:t>N</w:t>
      </w:r>
      <w:r w:rsidRPr="00860CDE">
        <w:t>.</w:t>
      </w:r>
    </w:p>
    <w:p w14:paraId="270EA014" w14:textId="022B1707" w:rsidR="007E5513" w:rsidRPr="00860CDE" w:rsidRDefault="007E5513" w:rsidP="007E5513">
      <w:pPr>
        <w:pStyle w:val="NO"/>
      </w:pPr>
      <w:r w:rsidRPr="00860CDE">
        <w:t>NOTE 0:</w:t>
      </w:r>
      <w:r w:rsidRPr="00860CDE">
        <w:tab/>
      </w:r>
      <w:r w:rsidR="000B241F" w:rsidRPr="00860CDE">
        <w:t>Void</w:t>
      </w:r>
      <w:r w:rsidRPr="00860CDE">
        <w:t>.</w:t>
      </w:r>
    </w:p>
    <w:p w14:paraId="1F55A96A" w14:textId="5C5E9F82" w:rsidR="00E74FFA" w:rsidRPr="00860CDE" w:rsidRDefault="00E74FFA" w:rsidP="00E74FFA">
      <w:pPr>
        <w:pStyle w:val="B1"/>
      </w:pPr>
      <w:r w:rsidRPr="00860CDE">
        <w:t>3a.</w:t>
      </w:r>
      <w:r w:rsidRPr="00860CDE">
        <w:tab/>
        <w:t xml:space="preserve">For SN terminated bearers using MCG resources, the target MN provides Xn-U DL TNL address information in the </w:t>
      </w:r>
      <w:r w:rsidRPr="00860CDE">
        <w:rPr>
          <w:i/>
        </w:rPr>
        <w:t>Xn-U Address Indication</w:t>
      </w:r>
      <w:r w:rsidRPr="00860CDE">
        <w:t xml:space="preserve"> message.</w:t>
      </w:r>
    </w:p>
    <w:p w14:paraId="5297C58C" w14:textId="77777777" w:rsidR="006F4707" w:rsidRPr="00860CDE" w:rsidRDefault="006F4707" w:rsidP="008F3890">
      <w:pPr>
        <w:pStyle w:val="B1"/>
      </w:pPr>
      <w:r w:rsidRPr="00860CDE">
        <w:t>4.</w:t>
      </w:r>
      <w:r w:rsidRPr="00860CDE">
        <w:tab/>
        <w:t>The target M</w:t>
      </w:r>
      <w:r w:rsidRPr="00860CDE">
        <w:rPr>
          <w:lang w:eastAsia="zh-CN"/>
        </w:rPr>
        <w:t>N</w:t>
      </w:r>
      <w:r w:rsidRPr="00860CDE">
        <w:t xml:space="preserve"> includes within the </w:t>
      </w:r>
      <w:r w:rsidRPr="00860CDE">
        <w:rPr>
          <w:i/>
        </w:rPr>
        <w:t>Handover Request Acknowledge</w:t>
      </w:r>
      <w:r w:rsidRPr="00860CDE">
        <w:t xml:space="preserve"> message </w:t>
      </w:r>
      <w:r w:rsidR="004F1F3C" w:rsidRPr="00860CDE">
        <w:t xml:space="preserve">the SN RRC reconfiguration message </w:t>
      </w:r>
      <w:r w:rsidRPr="00860CDE">
        <w:t xml:space="preserve">to be sent to the UE </w:t>
      </w:r>
      <w:r w:rsidR="004F1F3C" w:rsidRPr="00860CDE">
        <w:t xml:space="preserve">that </w:t>
      </w:r>
      <w:r w:rsidRPr="00860CDE">
        <w:t xml:space="preserve">includes the SCG configuration to perform the handover, and may also provide forwarding addresses to the source </w:t>
      </w:r>
      <w:r w:rsidR="00584E9C" w:rsidRPr="00860CDE">
        <w:t>ng-</w:t>
      </w:r>
      <w:r w:rsidRPr="00860CDE">
        <w:rPr>
          <w:lang w:eastAsia="zh-CN"/>
        </w:rPr>
        <w:t>eNB/g</w:t>
      </w:r>
      <w:r w:rsidRPr="00860CDE">
        <w:t>NB.</w:t>
      </w:r>
    </w:p>
    <w:p w14:paraId="23826E51" w14:textId="77777777" w:rsidR="006F4707" w:rsidRPr="00860CDE" w:rsidRDefault="006F4707" w:rsidP="008F3890">
      <w:pPr>
        <w:pStyle w:val="B1"/>
      </w:pPr>
      <w:r w:rsidRPr="00860CDE">
        <w:t>5.</w:t>
      </w:r>
      <w:r w:rsidRPr="00860CDE">
        <w:tab/>
        <w:t xml:space="preserve">The source </w:t>
      </w:r>
      <w:r w:rsidR="00584E9C" w:rsidRPr="00860CDE">
        <w:t>ng-</w:t>
      </w:r>
      <w:r w:rsidRPr="00860CDE">
        <w:rPr>
          <w:lang w:eastAsia="zh-CN"/>
        </w:rPr>
        <w:t>eNB/g</w:t>
      </w:r>
      <w:r w:rsidRPr="00860CDE">
        <w:t xml:space="preserve">NB triggers the UE to </w:t>
      </w:r>
      <w:r w:rsidRPr="00860CDE">
        <w:rPr>
          <w:lang w:eastAsia="zh-CN"/>
        </w:rPr>
        <w:t xml:space="preserve">perform handover and </w:t>
      </w:r>
      <w:r w:rsidRPr="00860CDE">
        <w:t>apply the new configuration.</w:t>
      </w:r>
    </w:p>
    <w:p w14:paraId="5DCEE6D3" w14:textId="77777777" w:rsidR="006F4707" w:rsidRPr="00860CDE" w:rsidRDefault="006F4707" w:rsidP="008F3890">
      <w:pPr>
        <w:pStyle w:val="B1"/>
      </w:pPr>
      <w:r w:rsidRPr="00860CDE">
        <w:lastRenderedPageBreak/>
        <w:t>6/7.</w:t>
      </w:r>
      <w:r w:rsidRPr="00860CDE">
        <w:tab/>
        <w:t>The UE synchronizes to the target M</w:t>
      </w:r>
      <w:r w:rsidRPr="00860CDE">
        <w:rPr>
          <w:lang w:eastAsia="zh-CN"/>
        </w:rPr>
        <w:t>N</w:t>
      </w:r>
      <w:r w:rsidRPr="00860CDE">
        <w:t xml:space="preserve"> and replies with </w:t>
      </w:r>
      <w:r w:rsidRPr="00860CDE">
        <w:rPr>
          <w:iCs/>
        </w:rPr>
        <w:t xml:space="preserve">MN RRC reconfiguration </w:t>
      </w:r>
      <w:r w:rsidRPr="00860CDE">
        <w:t>complete message</w:t>
      </w:r>
      <w:r w:rsidR="004F1F3C" w:rsidRPr="00860CDE">
        <w:t xml:space="preserve"> including the SN RRC reconfiguration complete message</w:t>
      </w:r>
      <w:r w:rsidRPr="00860CDE">
        <w:t>.</w:t>
      </w:r>
    </w:p>
    <w:p w14:paraId="657A1ED7" w14:textId="77777777" w:rsidR="006F4707" w:rsidRPr="00860CDE" w:rsidRDefault="006F4707" w:rsidP="008F3890">
      <w:pPr>
        <w:pStyle w:val="B1"/>
        <w:rPr>
          <w:lang w:eastAsia="zh-CN"/>
        </w:rPr>
      </w:pPr>
      <w:r w:rsidRPr="00860CDE">
        <w:t>8.</w:t>
      </w:r>
      <w:r w:rsidRPr="00860CDE">
        <w:tab/>
      </w:r>
      <w:r w:rsidR="00836238" w:rsidRPr="00860CDE">
        <w:t>If configured with bearers requiring SCG radio resources, t</w:t>
      </w:r>
      <w:r w:rsidRPr="00860CDE">
        <w:t>he UE synchronizes to the target S</w:t>
      </w:r>
      <w:r w:rsidRPr="00860CDE">
        <w:rPr>
          <w:lang w:eastAsia="zh-CN"/>
        </w:rPr>
        <w:t>N.</w:t>
      </w:r>
    </w:p>
    <w:p w14:paraId="3172F4E8" w14:textId="42435F51" w:rsidR="007A5886" w:rsidRPr="00860CDE" w:rsidRDefault="007A5886" w:rsidP="00136629">
      <w:pPr>
        <w:pStyle w:val="NO"/>
      </w:pPr>
      <w:r w:rsidRPr="00860CDE">
        <w:t>NOTE 1:</w:t>
      </w:r>
      <w:r w:rsidRPr="00860CDE">
        <w:tab/>
        <w:t>The order the UE performs Random Access towards the target MN (step 6) and performs the Random Access procedure towards the target SN (step 8) is not defined.</w:t>
      </w:r>
    </w:p>
    <w:p w14:paraId="18FE176B" w14:textId="299E1AB2" w:rsidR="006F4707" w:rsidRPr="00860CDE" w:rsidRDefault="006F4707" w:rsidP="008F3890">
      <w:pPr>
        <w:pStyle w:val="B1"/>
      </w:pPr>
      <w:r w:rsidRPr="00860CDE">
        <w:t>9.</w:t>
      </w:r>
      <w:r w:rsidRPr="00860CDE">
        <w:tab/>
        <w:t>If the RRC connection reconfiguration procedure was successful, the target M</w:t>
      </w:r>
      <w:r w:rsidRPr="00860CDE">
        <w:rPr>
          <w:lang w:eastAsia="zh-CN"/>
        </w:rPr>
        <w:t>N</w:t>
      </w:r>
      <w:r w:rsidRPr="00860CDE">
        <w:t xml:space="preserve"> informs the target S</w:t>
      </w:r>
      <w:r w:rsidRPr="00860CDE">
        <w:rPr>
          <w:lang w:eastAsia="zh-CN"/>
        </w:rPr>
        <w:t xml:space="preserve">N via </w:t>
      </w:r>
      <w:r w:rsidRPr="00860CDE">
        <w:rPr>
          <w:i/>
          <w:lang w:eastAsia="zh-CN"/>
        </w:rPr>
        <w:t>SN Reconfiguration Complete</w:t>
      </w:r>
      <w:r w:rsidRPr="00860CDE">
        <w:rPr>
          <w:lang w:eastAsia="zh-CN"/>
        </w:rPr>
        <w:t xml:space="preserve"> message</w:t>
      </w:r>
      <w:r w:rsidRPr="00860CDE">
        <w:t>.</w:t>
      </w:r>
    </w:p>
    <w:p w14:paraId="66D51A44" w14:textId="25C90573" w:rsidR="00706EB2" w:rsidRPr="00860CDE" w:rsidRDefault="00706EB2" w:rsidP="008F3890">
      <w:pPr>
        <w:pStyle w:val="B1"/>
      </w:pPr>
      <w:r w:rsidRPr="00860CDE">
        <w:t>10.</w:t>
      </w:r>
      <w:r w:rsidRPr="00860CDE">
        <w:tab/>
        <w:t xml:space="preserve">For bearers using RLC AM, the source ng-eNB/gNB sends the </w:t>
      </w:r>
      <w:r w:rsidRPr="00860CDE">
        <w:rPr>
          <w:i/>
          <w:iCs/>
        </w:rPr>
        <w:t xml:space="preserve">SN Status </w:t>
      </w:r>
      <w:r w:rsidR="002A1DC5" w:rsidRPr="00860CDE">
        <w:rPr>
          <w:i/>
          <w:iCs/>
        </w:rPr>
        <w:t>Transfer</w:t>
      </w:r>
      <w:r w:rsidR="006B2945" w:rsidRPr="00860CDE">
        <w:rPr>
          <w:rFonts w:eastAsia="SimSun"/>
          <w:lang w:eastAsia="zh-CN"/>
        </w:rPr>
        <w:t xml:space="preserve"> message</w:t>
      </w:r>
      <w:r w:rsidR="002A1DC5" w:rsidRPr="00860CDE">
        <w:t xml:space="preserve">, which </w:t>
      </w:r>
      <w:r w:rsidRPr="00860CDE">
        <w:t>the target MN</w:t>
      </w:r>
      <w:r w:rsidR="005C7258" w:rsidRPr="00860CDE">
        <w:t xml:space="preserve"> forwards then to the target SN, if needed</w:t>
      </w:r>
      <w:r w:rsidRPr="00860CDE">
        <w:t>.</w:t>
      </w:r>
    </w:p>
    <w:p w14:paraId="185D9DF7" w14:textId="77777777" w:rsidR="006F4707" w:rsidRPr="00860CDE" w:rsidRDefault="006F4707" w:rsidP="008F3890">
      <w:pPr>
        <w:pStyle w:val="B1"/>
      </w:pPr>
      <w:r w:rsidRPr="00860CDE">
        <w:t>11.</w:t>
      </w:r>
      <w:r w:rsidRPr="00860CDE">
        <w:tab/>
        <w:t xml:space="preserve">Data forwarding from the source </w:t>
      </w:r>
      <w:r w:rsidR="00584E9C" w:rsidRPr="00860CDE">
        <w:t>ng-</w:t>
      </w:r>
      <w:r w:rsidRPr="00860CDE">
        <w:rPr>
          <w:lang w:eastAsia="zh-CN"/>
        </w:rPr>
        <w:t>eNB/g</w:t>
      </w:r>
      <w:r w:rsidRPr="00860CDE">
        <w:t>NB takes place.</w:t>
      </w:r>
    </w:p>
    <w:p w14:paraId="5A81B87D" w14:textId="77777777" w:rsidR="006F4707" w:rsidRPr="00860CDE" w:rsidRDefault="006F4707" w:rsidP="008F3890">
      <w:pPr>
        <w:pStyle w:val="B1"/>
      </w:pPr>
      <w:r w:rsidRPr="00860CDE">
        <w:t>12-15.</w:t>
      </w:r>
      <w:r w:rsidRPr="00860CDE">
        <w:tab/>
        <w:t>The target M</w:t>
      </w:r>
      <w:r w:rsidRPr="00860CDE">
        <w:rPr>
          <w:lang w:eastAsia="zh-CN"/>
        </w:rPr>
        <w:t>N</w:t>
      </w:r>
      <w:r w:rsidRPr="00860CDE">
        <w:t xml:space="preserve"> initiates the</w:t>
      </w:r>
      <w:r w:rsidRPr="00860CDE">
        <w:rPr>
          <w:lang w:eastAsia="zh-CN"/>
        </w:rPr>
        <w:t xml:space="preserve"> PDU Session</w:t>
      </w:r>
      <w:r w:rsidRPr="00860CDE">
        <w:t xml:space="preserve"> Path Switch procedure.</w:t>
      </w:r>
    </w:p>
    <w:p w14:paraId="3D8F703F" w14:textId="01E88693" w:rsidR="006F4707" w:rsidRPr="00860CDE" w:rsidRDefault="006F4707" w:rsidP="008F3890">
      <w:pPr>
        <w:pStyle w:val="NO"/>
      </w:pPr>
      <w:r w:rsidRPr="00860CDE">
        <w:t>NOTE</w:t>
      </w:r>
      <w:r w:rsidR="007A5886" w:rsidRPr="00860CDE">
        <w:t xml:space="preserve"> 2</w:t>
      </w:r>
      <w:r w:rsidRPr="00860CDE">
        <w:t>:</w:t>
      </w:r>
      <w:r w:rsidRPr="00860CDE">
        <w:tab/>
        <w:t>If new UL TEIDs of the UPF are included, the target MN performs MN initiated SN Modification procedure to provide them to the target SN.</w:t>
      </w:r>
    </w:p>
    <w:p w14:paraId="42D1FCC0" w14:textId="77777777" w:rsidR="006F4707" w:rsidRPr="00860CDE" w:rsidRDefault="006F4707" w:rsidP="008F3890">
      <w:pPr>
        <w:pStyle w:val="B1"/>
      </w:pPr>
      <w:r w:rsidRPr="00860CDE">
        <w:t>16</w:t>
      </w:r>
      <w:r w:rsidR="00446579" w:rsidRPr="00860CDE">
        <w:t>.</w:t>
      </w:r>
      <w:r w:rsidR="00446579" w:rsidRPr="00860CDE">
        <w:tab/>
      </w:r>
      <w:r w:rsidRPr="00860CDE">
        <w:t xml:space="preserve">The target MN initiates the </w:t>
      </w:r>
      <w:r w:rsidRPr="00860CDE">
        <w:rPr>
          <w:i/>
        </w:rPr>
        <w:t>UE Context Release</w:t>
      </w:r>
      <w:r w:rsidRPr="00860CDE">
        <w:t xml:space="preserve"> procedure towards the source </w:t>
      </w:r>
      <w:r w:rsidR="00584E9C" w:rsidRPr="00860CDE">
        <w:t>ng-</w:t>
      </w:r>
      <w:r w:rsidRPr="00860CDE">
        <w:t>eNb/gNB.</w:t>
      </w:r>
    </w:p>
    <w:p w14:paraId="0CDA1FC1" w14:textId="77777777" w:rsidR="00825F93" w:rsidRPr="00860CDE" w:rsidRDefault="00825F93" w:rsidP="00825F93">
      <w:pPr>
        <w:pStyle w:val="Heading2"/>
      </w:pPr>
      <w:bookmarkStart w:id="421" w:name="_Toc29248379"/>
      <w:bookmarkStart w:id="422" w:name="_Toc37200966"/>
      <w:bookmarkStart w:id="423" w:name="_Toc46492832"/>
      <w:bookmarkStart w:id="424" w:name="_Toc52568358"/>
      <w:bookmarkStart w:id="425" w:name="_Toc185526685"/>
      <w:r w:rsidRPr="00860CDE">
        <w:t>10.10</w:t>
      </w:r>
      <w:r w:rsidRPr="00860CDE">
        <w:tab/>
        <w:t>RRC Transfer</w:t>
      </w:r>
      <w:bookmarkEnd w:id="421"/>
      <w:bookmarkEnd w:id="422"/>
      <w:bookmarkEnd w:id="423"/>
      <w:bookmarkEnd w:id="424"/>
      <w:bookmarkEnd w:id="425"/>
    </w:p>
    <w:p w14:paraId="2700E5F6" w14:textId="77777777" w:rsidR="00825F93" w:rsidRPr="00860CDE" w:rsidRDefault="00825F93" w:rsidP="00107C3B">
      <w:pPr>
        <w:pStyle w:val="Heading3"/>
      </w:pPr>
      <w:bookmarkStart w:id="426" w:name="_Toc29248380"/>
      <w:bookmarkStart w:id="427" w:name="_Toc37200967"/>
      <w:bookmarkStart w:id="428" w:name="_Toc46492833"/>
      <w:bookmarkStart w:id="429" w:name="_Toc52568359"/>
      <w:bookmarkStart w:id="430" w:name="_Toc185526686"/>
      <w:r w:rsidRPr="00860CDE">
        <w:t>10.10.1</w:t>
      </w:r>
      <w:r w:rsidRPr="00860CDE">
        <w:tab/>
        <w:t>EN-DC</w:t>
      </w:r>
      <w:bookmarkEnd w:id="426"/>
      <w:bookmarkEnd w:id="427"/>
      <w:bookmarkEnd w:id="428"/>
      <w:bookmarkEnd w:id="429"/>
      <w:bookmarkEnd w:id="430"/>
    </w:p>
    <w:p w14:paraId="6882E6B5" w14:textId="77777777" w:rsidR="000756F4" w:rsidRPr="00860CDE" w:rsidRDefault="00825F93" w:rsidP="009C2939">
      <w:r w:rsidRPr="00860CDE">
        <w:t xml:space="preserve">The RRC Transfer procedure is used to </w:t>
      </w:r>
      <w:r w:rsidR="001A363C" w:rsidRPr="00860CDE">
        <w:t xml:space="preserve">deliver an </w:t>
      </w:r>
      <w:r w:rsidRPr="00860CDE">
        <w:t>RRC message</w:t>
      </w:r>
      <w:r w:rsidR="001A363C" w:rsidRPr="00860CDE">
        <w:t>, encapsulated in a PDCP PDU</w:t>
      </w:r>
      <w:r w:rsidRPr="00860CDE">
        <w:t xml:space="preserve"> between the </w:t>
      </w:r>
      <w:r w:rsidR="00FA2F1F" w:rsidRPr="00860CDE">
        <w:t>MN</w:t>
      </w:r>
      <w:r w:rsidRPr="00860CDE">
        <w:t xml:space="preserve"> and the </w:t>
      </w:r>
      <w:r w:rsidR="00FA2F1F" w:rsidRPr="00860CDE">
        <w:t>SN</w:t>
      </w:r>
      <w:r w:rsidRPr="00860CDE">
        <w:t xml:space="preserve"> </w:t>
      </w:r>
      <w:r w:rsidR="001A363C" w:rsidRPr="00860CDE">
        <w:t>(and vice versa)</w:t>
      </w:r>
      <w:r w:rsidR="009C2939" w:rsidRPr="00860CDE">
        <w:t xml:space="preserve"> </w:t>
      </w:r>
      <w:r w:rsidR="001A363C" w:rsidRPr="00860CDE">
        <w:t>so that it may be forwarded to/from the UE using split SRB. The RRC transfer procedure is also used for</w:t>
      </w:r>
      <w:r w:rsidR="000756F4" w:rsidRPr="00860CDE">
        <w:t>:</w:t>
      </w:r>
    </w:p>
    <w:p w14:paraId="00D98D84" w14:textId="5E1F00B3" w:rsidR="000756F4" w:rsidRPr="00860CDE" w:rsidRDefault="000756F4" w:rsidP="005D5363">
      <w:pPr>
        <w:pStyle w:val="B1"/>
      </w:pPr>
      <w:r w:rsidRPr="00860CDE">
        <w:t>-</w:t>
      </w:r>
      <w:r w:rsidRPr="00860CDE">
        <w:tab/>
      </w:r>
      <w:r w:rsidR="001A363C" w:rsidRPr="00860CDE">
        <w:t>providing a</w:t>
      </w:r>
      <w:r w:rsidR="00364F0E" w:rsidRPr="00860CDE">
        <w:t>n</w:t>
      </w:r>
      <w:r w:rsidR="001A363C" w:rsidRPr="00860CDE">
        <w:t xml:space="preserve"> NR measurement report</w:t>
      </w:r>
      <w:r w:rsidR="00AC14E9" w:rsidRPr="00860CDE">
        <w:t>,</w:t>
      </w:r>
      <w:r w:rsidR="001A363C" w:rsidRPr="00860CDE">
        <w:t xml:space="preserve"> NR failure information</w:t>
      </w:r>
      <w:r w:rsidR="00A92ED8" w:rsidRPr="00860CDE">
        <w:t>,</w:t>
      </w:r>
      <w:r w:rsidR="00AC14E9" w:rsidRPr="00860CDE">
        <w:t xml:space="preserve"> NR UE assistance information</w:t>
      </w:r>
      <w:r w:rsidR="00A92ED8" w:rsidRPr="00860CDE">
        <w:t xml:space="preserve"> or </w:t>
      </w:r>
      <w:r w:rsidR="0003140D" w:rsidRPr="00860CDE">
        <w:t xml:space="preserve">intra-SN </w:t>
      </w:r>
      <w:r w:rsidR="00A92ED8" w:rsidRPr="00860CDE">
        <w:t>CPC execution completion</w:t>
      </w:r>
      <w:r w:rsidR="00AC14E9" w:rsidRPr="00860CDE">
        <w:t xml:space="preserve"> </w:t>
      </w:r>
      <w:r w:rsidR="001A363C" w:rsidRPr="00860CDE">
        <w:t>from the UE to the SN via the MN</w:t>
      </w:r>
      <w:r w:rsidR="003149DB" w:rsidRPr="00860CDE">
        <w:t>. If UE is IAB-MT, providing NR IAB other information from the IAB-MT to the SN via the MN</w:t>
      </w:r>
      <w:r w:rsidRPr="00860CDE">
        <w:t>;</w:t>
      </w:r>
    </w:p>
    <w:p w14:paraId="3516B9AD" w14:textId="77777777" w:rsidR="000756F4" w:rsidRPr="00860CDE" w:rsidRDefault="000756F4" w:rsidP="000756F4">
      <w:pPr>
        <w:pStyle w:val="B1"/>
      </w:pPr>
      <w:r w:rsidRPr="00860CDE">
        <w:t>-</w:t>
      </w:r>
      <w:r w:rsidRPr="00860CDE">
        <w:tab/>
        <w:t>providing MCG failure information from the UE to the MN via the SN and an RRC reconfiguration, or release, or an inter-RAT handover command from the MN to the UE via the SN.</w:t>
      </w:r>
    </w:p>
    <w:p w14:paraId="43DDE895" w14:textId="77777777" w:rsidR="009C2939" w:rsidRPr="00860CDE" w:rsidRDefault="001A363C" w:rsidP="009C2939">
      <w:r w:rsidRPr="00860CDE">
        <w:t>Additional details of the RRC transfer procedure are defined in TS 36.423 [9]</w:t>
      </w:r>
      <w:r w:rsidR="002C2EFD" w:rsidRPr="00860CDE">
        <w:t>.</w:t>
      </w:r>
    </w:p>
    <w:p w14:paraId="33306D17" w14:textId="77777777" w:rsidR="00825F93" w:rsidRPr="00860CDE" w:rsidRDefault="00956F96" w:rsidP="009C2939">
      <w:r w:rsidRPr="00860CDE">
        <w:rPr>
          <w:b/>
        </w:rPr>
        <w:t>Split</w:t>
      </w:r>
      <w:r w:rsidR="009C2939" w:rsidRPr="00860CDE">
        <w:rPr>
          <w:b/>
        </w:rPr>
        <w:t xml:space="preserve"> SRB:</w:t>
      </w:r>
    </w:p>
    <w:p w14:paraId="63D5DC20" w14:textId="77777777" w:rsidR="006C0796" w:rsidRPr="00860CDE" w:rsidRDefault="009C2939" w:rsidP="006C0796">
      <w:pPr>
        <w:pStyle w:val="TH"/>
      </w:pPr>
      <w:r w:rsidRPr="00860CDE">
        <w:object w:dxaOrig="10260" w:dyaOrig="3227" w14:anchorId="706453F2">
          <v:shape id="_x0000_i1075" type="#_x0000_t75" style="width:481.5pt;height:151.5pt" o:ole="">
            <v:imagedata r:id="rId109" o:title=""/>
          </v:shape>
          <o:OLEObject Type="Embed" ProgID="Visio.Drawing.11" ShapeID="_x0000_i1075" DrawAspect="Content" ObjectID="_1803900709" r:id="rId110"/>
        </w:object>
      </w:r>
    </w:p>
    <w:p w14:paraId="1E6AB07D" w14:textId="77777777" w:rsidR="00825F93" w:rsidRPr="00860CDE" w:rsidRDefault="00825F93" w:rsidP="00516DBA">
      <w:pPr>
        <w:pStyle w:val="TF"/>
      </w:pPr>
      <w:r w:rsidRPr="00860CDE">
        <w:t xml:space="preserve">Figure 10.10.1-1: RRC Transfer procedure for </w:t>
      </w:r>
      <w:r w:rsidR="001A363C" w:rsidRPr="00860CDE">
        <w:t xml:space="preserve">the </w:t>
      </w:r>
      <w:r w:rsidR="00956F96" w:rsidRPr="00860CDE">
        <w:t>split</w:t>
      </w:r>
      <w:r w:rsidRPr="00860CDE">
        <w:t xml:space="preserve"> SRB</w:t>
      </w:r>
      <w:r w:rsidR="009C2939" w:rsidRPr="00860CDE">
        <w:t xml:space="preserve"> (DL operation)</w:t>
      </w:r>
    </w:p>
    <w:p w14:paraId="7E015E5C" w14:textId="77777777" w:rsidR="00825F93" w:rsidRPr="00860CDE" w:rsidRDefault="00825F93" w:rsidP="00825F93">
      <w:r w:rsidRPr="00860CDE">
        <w:t xml:space="preserve">Figure 10.10.1-1 shows an example signaling flow for </w:t>
      </w:r>
      <w:r w:rsidR="001A363C" w:rsidRPr="00860CDE">
        <w:t xml:space="preserve">the </w:t>
      </w:r>
      <w:r w:rsidR="00D231CD" w:rsidRPr="00860CDE">
        <w:t xml:space="preserve">DL </w:t>
      </w:r>
      <w:r w:rsidRPr="00860CDE">
        <w:t xml:space="preserve">RRC Transfer in case of the </w:t>
      </w:r>
      <w:r w:rsidR="00956F96" w:rsidRPr="00860CDE">
        <w:t>split</w:t>
      </w:r>
      <w:r w:rsidRPr="00860CDE">
        <w:t xml:space="preserve"> SRB:</w:t>
      </w:r>
    </w:p>
    <w:p w14:paraId="158DDD0B" w14:textId="77777777" w:rsidR="00825F93" w:rsidRPr="00860CDE" w:rsidRDefault="00825F93" w:rsidP="00825F93">
      <w:pPr>
        <w:pStyle w:val="B1"/>
      </w:pPr>
      <w:r w:rsidRPr="00860CDE">
        <w:t>1.</w:t>
      </w:r>
      <w:r w:rsidRPr="00860CDE">
        <w:tab/>
        <w:t xml:space="preserve">The </w:t>
      </w:r>
      <w:r w:rsidR="00FA2F1F" w:rsidRPr="00860CDE">
        <w:t>MN</w:t>
      </w:r>
      <w:r w:rsidRPr="00860CDE">
        <w:t xml:space="preserve">, when it decides to use the </w:t>
      </w:r>
      <w:r w:rsidR="00956F96" w:rsidRPr="00860CDE">
        <w:t>split</w:t>
      </w:r>
      <w:r w:rsidRPr="00860CDE">
        <w:t xml:space="preserve"> SRBs, starts the procedure by initiating the RRC Transfer procedure. The </w:t>
      </w:r>
      <w:r w:rsidR="00FA2F1F" w:rsidRPr="00860CDE">
        <w:t>MN</w:t>
      </w:r>
      <w:r w:rsidRPr="00860CDE">
        <w:t xml:space="preserve"> encapsulates the RRC message in a PDCP-C PDU and ciphers with own keys.</w:t>
      </w:r>
    </w:p>
    <w:p w14:paraId="7E65BEF1" w14:textId="77777777" w:rsidR="00825F93" w:rsidRPr="00860CDE" w:rsidRDefault="00825F93" w:rsidP="00825F93">
      <w:pPr>
        <w:pStyle w:val="NO"/>
      </w:pPr>
      <w:r w:rsidRPr="00860CDE">
        <w:lastRenderedPageBreak/>
        <w:t>NOTE:</w:t>
      </w:r>
      <w:r w:rsidRPr="00860CDE">
        <w:tab/>
        <w:t xml:space="preserve">The usage of the </w:t>
      </w:r>
      <w:r w:rsidR="00956F96" w:rsidRPr="00860CDE">
        <w:t>split</w:t>
      </w:r>
      <w:r w:rsidRPr="00860CDE">
        <w:t xml:space="preserve"> SRBs shall be indicated in the Secondary Node Addition procedure</w:t>
      </w:r>
      <w:r w:rsidR="001B250B" w:rsidRPr="00860CDE">
        <w:t xml:space="preserve"> or Modification procedure</w:t>
      </w:r>
      <w:r w:rsidRPr="00860CDE">
        <w:t>.</w:t>
      </w:r>
    </w:p>
    <w:p w14:paraId="205B1C7D" w14:textId="77777777" w:rsidR="009C2939" w:rsidRPr="00860CDE" w:rsidRDefault="00825F93" w:rsidP="009C2939">
      <w:pPr>
        <w:pStyle w:val="B1"/>
      </w:pPr>
      <w:r w:rsidRPr="00860CDE">
        <w:t>2.</w:t>
      </w:r>
      <w:r w:rsidRPr="00860CDE">
        <w:tab/>
        <w:t xml:space="preserve">The </w:t>
      </w:r>
      <w:r w:rsidR="00FA2F1F" w:rsidRPr="00860CDE">
        <w:t>SN</w:t>
      </w:r>
      <w:r w:rsidRPr="00860CDE">
        <w:t xml:space="preserve"> forwards the RRC message to the UE.</w:t>
      </w:r>
    </w:p>
    <w:p w14:paraId="6260A17A" w14:textId="77777777" w:rsidR="009C2939" w:rsidRPr="00860CDE" w:rsidRDefault="009C2939" w:rsidP="009C2939">
      <w:pPr>
        <w:pStyle w:val="B1"/>
      </w:pPr>
      <w:r w:rsidRPr="00860CDE">
        <w:t>3.</w:t>
      </w:r>
      <w:r w:rsidRPr="00860CDE">
        <w:tab/>
        <w:t>The SN may send PDCP delivery acknowledgement of the RRC message forwarded in step 2.</w:t>
      </w:r>
    </w:p>
    <w:p w14:paraId="301FBCC2" w14:textId="77777777" w:rsidR="006C0796" w:rsidRPr="00860CDE" w:rsidRDefault="009C2939" w:rsidP="006C0796">
      <w:pPr>
        <w:pStyle w:val="TH"/>
      </w:pPr>
      <w:r w:rsidRPr="00860CDE">
        <w:object w:dxaOrig="10260" w:dyaOrig="3227" w14:anchorId="53F54FD7">
          <v:shape id="_x0000_i1076" type="#_x0000_t75" style="width:481.5pt;height:151.5pt" o:ole="">
            <v:imagedata r:id="rId111" o:title=""/>
          </v:shape>
          <o:OLEObject Type="Embed" ProgID="Visio.Drawing.11" ShapeID="_x0000_i1076" DrawAspect="Content" ObjectID="_1803900710" r:id="rId112"/>
        </w:object>
      </w:r>
    </w:p>
    <w:p w14:paraId="4C99267B" w14:textId="77777777" w:rsidR="009C2939" w:rsidRPr="00860CDE" w:rsidRDefault="009C2939" w:rsidP="009C2939">
      <w:pPr>
        <w:pStyle w:val="TF"/>
      </w:pPr>
      <w:r w:rsidRPr="00860CDE">
        <w:t>Figure 10.10.1-</w:t>
      </w:r>
      <w:r w:rsidRPr="00860CDE">
        <w:rPr>
          <w:lang w:eastAsia="zh-CN"/>
        </w:rPr>
        <w:t>2</w:t>
      </w:r>
      <w:r w:rsidRPr="00860CDE">
        <w:t xml:space="preserve">: RRC Transfer procedure for </w:t>
      </w:r>
      <w:r w:rsidR="001A363C" w:rsidRPr="00860CDE">
        <w:t xml:space="preserve">the </w:t>
      </w:r>
      <w:r w:rsidR="00956F96" w:rsidRPr="00860CDE">
        <w:t>split</w:t>
      </w:r>
      <w:r w:rsidRPr="00860CDE">
        <w:t xml:space="preserve"> SRB (UL operation)</w:t>
      </w:r>
    </w:p>
    <w:p w14:paraId="2A662BE1" w14:textId="77777777" w:rsidR="009C2939" w:rsidRPr="00860CDE" w:rsidRDefault="009C2939" w:rsidP="009C2939">
      <w:r w:rsidRPr="00860CDE">
        <w:t xml:space="preserve">Figure 10.10.1-2 shows an example signaling flow for </w:t>
      </w:r>
      <w:r w:rsidR="001A363C" w:rsidRPr="00860CDE">
        <w:t xml:space="preserve">the </w:t>
      </w:r>
      <w:r w:rsidRPr="00860CDE">
        <w:t xml:space="preserve">UL RRC Transfer in case of the </w:t>
      </w:r>
      <w:r w:rsidR="00956F96" w:rsidRPr="00860CDE">
        <w:t>split</w:t>
      </w:r>
      <w:r w:rsidRPr="00860CDE">
        <w:t xml:space="preserve"> SRB:</w:t>
      </w:r>
    </w:p>
    <w:p w14:paraId="2CAE1F7F" w14:textId="77777777" w:rsidR="009C2939" w:rsidRPr="00860CDE" w:rsidRDefault="009C2939" w:rsidP="009C2939">
      <w:pPr>
        <w:pStyle w:val="B1"/>
      </w:pPr>
      <w:r w:rsidRPr="00860CDE">
        <w:t>1.</w:t>
      </w:r>
      <w:r w:rsidRPr="00860CDE">
        <w:tab/>
        <w:t>When the UE provides response to the RRC message, it sends it to the SN.</w:t>
      </w:r>
    </w:p>
    <w:p w14:paraId="2EFB0CED" w14:textId="77777777" w:rsidR="009C2939" w:rsidRPr="00860CDE" w:rsidRDefault="009C2939" w:rsidP="009C2939">
      <w:pPr>
        <w:pStyle w:val="B1"/>
      </w:pPr>
      <w:r w:rsidRPr="00860CDE">
        <w:t>2.</w:t>
      </w:r>
      <w:r w:rsidRPr="00860CDE">
        <w:tab/>
        <w:t>The SN initiates the RRC Transfer procedure, in which it transfers the received PDCP-C PDU with encapsulated RRC message.</w:t>
      </w:r>
    </w:p>
    <w:p w14:paraId="702BA601" w14:textId="3A26540E" w:rsidR="009C2939" w:rsidRPr="00860CDE" w:rsidRDefault="009C2939" w:rsidP="009C2939">
      <w:pPr>
        <w:rPr>
          <w:b/>
        </w:rPr>
      </w:pPr>
      <w:r w:rsidRPr="00860CDE">
        <w:rPr>
          <w:b/>
        </w:rPr>
        <w:t>NR measurement report</w:t>
      </w:r>
      <w:r w:rsidR="00AC14E9" w:rsidRPr="00860CDE">
        <w:rPr>
          <w:b/>
        </w:rPr>
        <w:t>,</w:t>
      </w:r>
      <w:r w:rsidR="00C908D6" w:rsidRPr="00860CDE">
        <w:rPr>
          <w:b/>
        </w:rPr>
        <w:t xml:space="preserve"> </w:t>
      </w:r>
      <w:r w:rsidR="001A363C" w:rsidRPr="00860CDE">
        <w:rPr>
          <w:b/>
        </w:rPr>
        <w:t xml:space="preserve">NR </w:t>
      </w:r>
      <w:r w:rsidR="00C908D6" w:rsidRPr="00860CDE">
        <w:rPr>
          <w:b/>
        </w:rPr>
        <w:t>failure information</w:t>
      </w:r>
      <w:r w:rsidR="00A92ED8" w:rsidRPr="00860CDE">
        <w:rPr>
          <w:b/>
        </w:rPr>
        <w:t>,</w:t>
      </w:r>
      <w:r w:rsidR="00AC14E9" w:rsidRPr="00860CDE">
        <w:rPr>
          <w:b/>
        </w:rPr>
        <w:t xml:space="preserve"> NR UE assistance information</w:t>
      </w:r>
      <w:r w:rsidR="003149DB" w:rsidRPr="00860CDE">
        <w:rPr>
          <w:b/>
        </w:rPr>
        <w:t>, NR IAB other information</w:t>
      </w:r>
      <w:r w:rsidR="00A92ED8" w:rsidRPr="00860CDE">
        <w:rPr>
          <w:b/>
        </w:rPr>
        <w:t xml:space="preserve"> or </w:t>
      </w:r>
      <w:r w:rsidR="0003140D" w:rsidRPr="00860CDE">
        <w:rPr>
          <w:b/>
        </w:rPr>
        <w:t xml:space="preserve">intra-SN </w:t>
      </w:r>
      <w:r w:rsidR="00A92ED8" w:rsidRPr="00860CDE">
        <w:rPr>
          <w:b/>
        </w:rPr>
        <w:t>CPC execution completion</w:t>
      </w:r>
      <w:r w:rsidRPr="00860CDE">
        <w:rPr>
          <w:b/>
        </w:rPr>
        <w:t>:</w:t>
      </w:r>
    </w:p>
    <w:p w14:paraId="558C6042" w14:textId="77777777" w:rsidR="009C2939" w:rsidRPr="00860CDE" w:rsidRDefault="001A363C" w:rsidP="006C0796">
      <w:pPr>
        <w:pStyle w:val="TH"/>
      </w:pPr>
      <w:r w:rsidRPr="00860CDE">
        <w:object w:dxaOrig="10231" w:dyaOrig="3211" w14:anchorId="0504DEB9">
          <v:shape id="_x0000_i1077" type="#_x0000_t75" style="width:480pt;height:150.75pt" o:ole="">
            <v:imagedata r:id="rId113" o:title=""/>
          </v:shape>
          <o:OLEObject Type="Embed" ProgID="Visio.Drawing.11" ShapeID="_x0000_i1077" DrawAspect="Content" ObjectID="_1803900711" r:id="rId114"/>
        </w:object>
      </w:r>
    </w:p>
    <w:p w14:paraId="0555B366" w14:textId="2094F6EE" w:rsidR="009C2939" w:rsidRPr="00860CDE" w:rsidRDefault="009C2939" w:rsidP="009514E2">
      <w:pPr>
        <w:pStyle w:val="TF"/>
      </w:pPr>
      <w:r w:rsidRPr="00860CDE">
        <w:t>Figure 10.10.1-</w:t>
      </w:r>
      <w:r w:rsidRPr="00860CDE">
        <w:rPr>
          <w:lang w:eastAsia="zh-CN"/>
        </w:rPr>
        <w:t>3</w:t>
      </w:r>
      <w:r w:rsidRPr="00860CDE">
        <w:t>: RRC Transfer procedure for NR measurement report</w:t>
      </w:r>
      <w:r w:rsidR="00AC14E9" w:rsidRPr="00860CDE">
        <w:t>,</w:t>
      </w:r>
      <w:r w:rsidR="001A363C" w:rsidRPr="00860CDE">
        <w:t xml:space="preserve"> NR failure information</w:t>
      </w:r>
      <w:r w:rsidR="00364F0E" w:rsidRPr="00860CDE">
        <w:rPr>
          <w:bCs/>
        </w:rPr>
        <w:t>,</w:t>
      </w:r>
      <w:r w:rsidR="00AC14E9" w:rsidRPr="00860CDE">
        <w:rPr>
          <w:bCs/>
        </w:rPr>
        <w:t xml:space="preserve"> NR UE assistance information</w:t>
      </w:r>
      <w:r w:rsidR="003149DB" w:rsidRPr="00860CDE">
        <w:rPr>
          <w:bCs/>
        </w:rPr>
        <w:t>, NR IAB other information</w:t>
      </w:r>
      <w:r w:rsidR="00364F0E" w:rsidRPr="00860CDE">
        <w:rPr>
          <w:bCs/>
        </w:rPr>
        <w:t xml:space="preserve"> </w:t>
      </w:r>
      <w:r w:rsidR="00364F0E" w:rsidRPr="00860CDE">
        <w:t xml:space="preserve">or </w:t>
      </w:r>
      <w:r w:rsidR="0003140D" w:rsidRPr="00860CDE">
        <w:t xml:space="preserve">intra-SN </w:t>
      </w:r>
      <w:r w:rsidR="00364F0E" w:rsidRPr="00860CDE">
        <w:t>CPC execution completion</w:t>
      </w:r>
    </w:p>
    <w:p w14:paraId="43D0075A" w14:textId="3B46C99F" w:rsidR="009C2939" w:rsidRPr="00860CDE" w:rsidRDefault="009C2939" w:rsidP="009C2939">
      <w:r w:rsidRPr="00860CDE">
        <w:t>Figure 10.10.1-</w:t>
      </w:r>
      <w:r w:rsidRPr="00860CDE">
        <w:rPr>
          <w:lang w:eastAsia="zh-CN"/>
        </w:rPr>
        <w:t>3</w:t>
      </w:r>
      <w:r w:rsidRPr="00860CDE">
        <w:t xml:space="preserve"> shows an example signaling flow for RRC Transfer in case of the forwarding of the NR measurement report</w:t>
      </w:r>
      <w:r w:rsidR="00AC14E9" w:rsidRPr="00860CDE">
        <w:t>,</w:t>
      </w:r>
      <w:r w:rsidR="00C908D6" w:rsidRPr="00860CDE">
        <w:t xml:space="preserve"> </w:t>
      </w:r>
      <w:r w:rsidR="001A363C" w:rsidRPr="00860CDE">
        <w:t xml:space="preserve">NR </w:t>
      </w:r>
      <w:r w:rsidR="00C908D6" w:rsidRPr="00860CDE">
        <w:t>failure information</w:t>
      </w:r>
      <w:r w:rsidR="003149DB" w:rsidRPr="00860CDE">
        <w:t>, NR IAB other information</w:t>
      </w:r>
      <w:r w:rsidR="00C908D6" w:rsidRPr="00860CDE">
        <w:t xml:space="preserve"> </w:t>
      </w:r>
      <w:r w:rsidRPr="00860CDE">
        <w:t>from the UE</w:t>
      </w:r>
      <w:r w:rsidR="00A92ED8" w:rsidRPr="00860CDE">
        <w:t>,</w:t>
      </w:r>
      <w:r w:rsidR="00AC14E9" w:rsidRPr="00860CDE">
        <w:t xml:space="preserve"> NR UE assistance information</w:t>
      </w:r>
      <w:r w:rsidR="00A92ED8" w:rsidRPr="00860CDE">
        <w:t xml:space="preserve"> or </w:t>
      </w:r>
      <w:r w:rsidR="0003140D" w:rsidRPr="00860CDE">
        <w:t xml:space="preserve">intra-SN </w:t>
      </w:r>
      <w:r w:rsidR="00A92ED8" w:rsidRPr="00860CDE">
        <w:t>CPC execution completion</w:t>
      </w:r>
      <w:r w:rsidRPr="00860CDE">
        <w:t>:</w:t>
      </w:r>
    </w:p>
    <w:p w14:paraId="1EB6E37C" w14:textId="11F2B329" w:rsidR="009C2939" w:rsidRPr="00860CDE" w:rsidRDefault="009C2939" w:rsidP="009C2939">
      <w:pPr>
        <w:pStyle w:val="B1"/>
      </w:pPr>
      <w:r w:rsidRPr="00860CDE">
        <w:t>1.</w:t>
      </w:r>
      <w:r w:rsidRPr="00860CDE">
        <w:tab/>
        <w:t>When the UE sends a measurement report</w:t>
      </w:r>
      <w:r w:rsidR="00AC14E9" w:rsidRPr="00860CDE">
        <w:t>,</w:t>
      </w:r>
      <w:r w:rsidR="00C908D6" w:rsidRPr="00860CDE">
        <w:t xml:space="preserve"> </w:t>
      </w:r>
      <w:r w:rsidR="001A363C" w:rsidRPr="00860CDE">
        <w:t xml:space="preserve">NR </w:t>
      </w:r>
      <w:r w:rsidR="00C908D6" w:rsidRPr="00860CDE">
        <w:t>failure information</w:t>
      </w:r>
      <w:r w:rsidR="00A92ED8" w:rsidRPr="00860CDE">
        <w:t>,</w:t>
      </w:r>
      <w:r w:rsidR="00AC14E9" w:rsidRPr="00860CDE">
        <w:t xml:space="preserve"> NR UE assistance information</w:t>
      </w:r>
      <w:r w:rsidR="003149DB" w:rsidRPr="00860CDE">
        <w:t>, NR IAB other information</w:t>
      </w:r>
      <w:r w:rsidR="00A92ED8" w:rsidRPr="00860CDE">
        <w:t xml:space="preserve"> or </w:t>
      </w:r>
      <w:r w:rsidR="0003140D" w:rsidRPr="00860CDE">
        <w:t xml:space="preserve">intra-SN </w:t>
      </w:r>
      <w:r w:rsidR="00A92ED8" w:rsidRPr="00860CDE">
        <w:t>CPC execution completion</w:t>
      </w:r>
      <w:r w:rsidRPr="00860CDE">
        <w:t xml:space="preserve">, it sends it to the MN in </w:t>
      </w:r>
      <w:r w:rsidR="001A363C" w:rsidRPr="00860CDE">
        <w:t xml:space="preserve">a container </w:t>
      </w:r>
      <w:r w:rsidR="003149DB" w:rsidRPr="00860CDE">
        <w:t>within</w:t>
      </w:r>
      <w:r w:rsidR="001A363C" w:rsidRPr="00860CDE">
        <w:t xml:space="preserve"> </w:t>
      </w:r>
      <w:r w:rsidR="001A363C" w:rsidRPr="00860CDE">
        <w:rPr>
          <w:i/>
        </w:rPr>
        <w:t>ULInformationTransferMRDC</w:t>
      </w:r>
      <w:r w:rsidR="001A363C" w:rsidRPr="00860CDE">
        <w:t xml:space="preserve"> </w:t>
      </w:r>
      <w:r w:rsidR="006B2945" w:rsidRPr="00860CDE">
        <w:rPr>
          <w:rFonts w:eastAsia="SimSun"/>
          <w:lang w:eastAsia="zh-CN"/>
        </w:rPr>
        <w:t xml:space="preserve">message </w:t>
      </w:r>
      <w:r w:rsidR="001A363C" w:rsidRPr="00860CDE">
        <w:t>as specified in TS 36.331 [10].</w:t>
      </w:r>
    </w:p>
    <w:p w14:paraId="6941D314" w14:textId="2C1652BF" w:rsidR="009C2939" w:rsidRPr="00860CDE" w:rsidRDefault="009C2939" w:rsidP="009C2939">
      <w:pPr>
        <w:pStyle w:val="B1"/>
      </w:pPr>
      <w:r w:rsidRPr="00860CDE">
        <w:t>2.</w:t>
      </w:r>
      <w:r w:rsidRPr="00860CDE">
        <w:tab/>
        <w:t>The MN initiates the RRC Transfer procedure, in which it transfers the received NR measurement report</w:t>
      </w:r>
      <w:r w:rsidR="00AC14E9" w:rsidRPr="00860CDE">
        <w:t>,</w:t>
      </w:r>
      <w:r w:rsidR="00C908D6" w:rsidRPr="00860CDE">
        <w:t xml:space="preserve"> </w:t>
      </w:r>
      <w:r w:rsidR="001A363C" w:rsidRPr="00860CDE">
        <w:t xml:space="preserve">NR </w:t>
      </w:r>
      <w:r w:rsidR="00C908D6" w:rsidRPr="00860CDE">
        <w:t>failure information</w:t>
      </w:r>
      <w:r w:rsidR="00A92ED8" w:rsidRPr="00860CDE">
        <w:t>,</w:t>
      </w:r>
      <w:r w:rsidR="00AC14E9" w:rsidRPr="00860CDE">
        <w:t xml:space="preserve"> NR UE assistance information</w:t>
      </w:r>
      <w:r w:rsidR="003149DB" w:rsidRPr="00860CDE">
        <w:t>, NR IAB other information</w:t>
      </w:r>
      <w:r w:rsidR="00AC14E9" w:rsidRPr="00860CDE">
        <w:t xml:space="preserve"> </w:t>
      </w:r>
      <w:r w:rsidR="00A92ED8" w:rsidRPr="00860CDE">
        <w:t xml:space="preserve">or </w:t>
      </w:r>
      <w:r w:rsidR="0003140D" w:rsidRPr="00860CDE">
        <w:t xml:space="preserve">intra-SN </w:t>
      </w:r>
      <w:r w:rsidR="00A92ED8" w:rsidRPr="00860CDE">
        <w:t xml:space="preserve">CPC execution completion </w:t>
      </w:r>
      <w:r w:rsidRPr="00860CDE">
        <w:t>as an octet string.</w:t>
      </w:r>
    </w:p>
    <w:p w14:paraId="1D4B879A" w14:textId="77777777" w:rsidR="000756F4" w:rsidRPr="00860CDE" w:rsidRDefault="000756F4" w:rsidP="000756F4">
      <w:pPr>
        <w:rPr>
          <w:b/>
        </w:rPr>
      </w:pPr>
      <w:bookmarkStart w:id="431" w:name="_Toc29248381"/>
      <w:bookmarkStart w:id="432" w:name="_Toc37200968"/>
      <w:r w:rsidRPr="00860CDE">
        <w:rPr>
          <w:b/>
        </w:rPr>
        <w:t>MCG failure information and RRC Reconfiguration / RRC Release / inter-RAT handover command over SRB3:</w:t>
      </w:r>
    </w:p>
    <w:p w14:paraId="759DD08B" w14:textId="77777777" w:rsidR="000756F4" w:rsidRPr="00860CDE" w:rsidRDefault="001A17E8" w:rsidP="000756F4">
      <w:pPr>
        <w:pStyle w:val="TH"/>
      </w:pPr>
      <w:r w:rsidRPr="00860CDE">
        <w:rPr>
          <w:lang w:eastAsia="x-none"/>
        </w:rPr>
        <w:object w:dxaOrig="9600" w:dyaOrig="3015" w14:anchorId="26E11D1A">
          <v:shape id="_x0000_i1078" type="#_x0000_t75" style="width:480pt;height:150.75pt" o:ole="">
            <v:imagedata r:id="rId115" o:title=""/>
          </v:shape>
          <o:OLEObject Type="Embed" ProgID="Visio.Drawing.11" ShapeID="_x0000_i1078" DrawAspect="Content" ObjectID="_1803900712" r:id="rId116"/>
        </w:object>
      </w:r>
    </w:p>
    <w:p w14:paraId="42566E24" w14:textId="77777777" w:rsidR="000756F4" w:rsidRPr="00860CDE" w:rsidRDefault="000756F4" w:rsidP="000756F4">
      <w:pPr>
        <w:pStyle w:val="TF"/>
      </w:pPr>
      <w:r w:rsidRPr="00860CDE">
        <w:t>Figure 10.10.1-4: RRC Transfer procedure for MCG failure information</w:t>
      </w:r>
    </w:p>
    <w:p w14:paraId="08CC287C" w14:textId="77777777" w:rsidR="000756F4" w:rsidRPr="00860CDE" w:rsidRDefault="000756F4" w:rsidP="000756F4">
      <w:r w:rsidRPr="00860CDE">
        <w:t>Figure 10.10.1-</w:t>
      </w:r>
      <w:r w:rsidRPr="00860CDE">
        <w:rPr>
          <w:lang w:eastAsia="zh-CN"/>
        </w:rPr>
        <w:t>4</w:t>
      </w:r>
      <w:r w:rsidRPr="00860CDE">
        <w:t xml:space="preserve"> shows an example signaling flow for RRC Transfer in case of the forwarding of the MCG failure information from the UE:</w:t>
      </w:r>
    </w:p>
    <w:p w14:paraId="1B39C283" w14:textId="0B0F12A1" w:rsidR="000756F4" w:rsidRPr="00860CDE" w:rsidRDefault="000756F4" w:rsidP="000756F4">
      <w:pPr>
        <w:pStyle w:val="B1"/>
      </w:pPr>
      <w:r w:rsidRPr="00860CDE">
        <w:t>1.</w:t>
      </w:r>
      <w:r w:rsidRPr="00860CDE">
        <w:tab/>
        <w:t>When the UE sends</w:t>
      </w:r>
      <w:r w:rsidRPr="00860CDE">
        <w:rPr>
          <w:i/>
          <w:iCs/>
        </w:rPr>
        <w:t xml:space="preserve"> </w:t>
      </w:r>
      <w:r w:rsidR="001A17E8" w:rsidRPr="00860CDE">
        <w:t>EUTRA</w:t>
      </w:r>
      <w:r w:rsidR="001A17E8" w:rsidRPr="00860CDE">
        <w:rPr>
          <w:i/>
          <w:iCs/>
        </w:rPr>
        <w:t xml:space="preserve"> </w:t>
      </w:r>
      <w:r w:rsidRPr="00860CDE">
        <w:rPr>
          <w:i/>
          <w:iCs/>
        </w:rPr>
        <w:t>MCGFailureInformation</w:t>
      </w:r>
      <w:r w:rsidRPr="00860CDE">
        <w:t xml:space="preserve"> </w:t>
      </w:r>
      <w:r w:rsidR="006B2945" w:rsidRPr="00860CDE">
        <w:rPr>
          <w:rFonts w:eastAsia="SimSun"/>
          <w:lang w:eastAsia="zh-CN"/>
        </w:rPr>
        <w:t xml:space="preserve">message </w:t>
      </w:r>
      <w:r w:rsidRPr="00860CDE">
        <w:t xml:space="preserve">over SRB3, it sends it to the SN in a container </w:t>
      </w:r>
      <w:r w:rsidR="003149DB" w:rsidRPr="00860CDE">
        <w:t>within</w:t>
      </w:r>
      <w:r w:rsidRPr="00860CDE">
        <w:t xml:space="preserve"> </w:t>
      </w:r>
      <w:r w:rsidRPr="00860CDE">
        <w:rPr>
          <w:i/>
        </w:rPr>
        <w:t>ULInformationTransferMRDC</w:t>
      </w:r>
      <w:r w:rsidRPr="00860CDE">
        <w:t xml:space="preserve"> </w:t>
      </w:r>
      <w:r w:rsidR="006B2945" w:rsidRPr="00860CDE">
        <w:rPr>
          <w:rFonts w:eastAsia="SimSun"/>
          <w:lang w:eastAsia="zh-CN"/>
        </w:rPr>
        <w:t xml:space="preserve">message </w:t>
      </w:r>
      <w:r w:rsidRPr="00860CDE">
        <w:t>as specified in TS 38.331 [4].</w:t>
      </w:r>
    </w:p>
    <w:p w14:paraId="11E7EE8A" w14:textId="032ECA34" w:rsidR="000756F4" w:rsidRPr="00860CDE" w:rsidRDefault="000756F4" w:rsidP="000756F4">
      <w:pPr>
        <w:pStyle w:val="B1"/>
      </w:pPr>
      <w:r w:rsidRPr="00860CDE">
        <w:t>2.</w:t>
      </w:r>
      <w:r w:rsidRPr="00860CDE">
        <w:tab/>
        <w:t xml:space="preserve">The SN initiates the RRC Transfer procedure, in which it transfers the received </w:t>
      </w:r>
      <w:r w:rsidR="001A17E8" w:rsidRPr="00860CDE">
        <w:t>EUTRA</w:t>
      </w:r>
      <w:r w:rsidR="001A17E8" w:rsidRPr="00860CDE">
        <w:rPr>
          <w:i/>
          <w:iCs/>
        </w:rPr>
        <w:t xml:space="preserve"> </w:t>
      </w:r>
      <w:r w:rsidRPr="00860CDE">
        <w:rPr>
          <w:i/>
          <w:iCs/>
        </w:rPr>
        <w:t>MCGFailureInformation</w:t>
      </w:r>
      <w:r w:rsidRPr="00860CDE">
        <w:t xml:space="preserve"> </w:t>
      </w:r>
      <w:r w:rsidR="006B2945" w:rsidRPr="00860CDE">
        <w:rPr>
          <w:rFonts w:eastAsia="SimSun"/>
          <w:lang w:eastAsia="zh-CN"/>
        </w:rPr>
        <w:t xml:space="preserve">message </w:t>
      </w:r>
      <w:r w:rsidRPr="00860CDE">
        <w:t>as an octet string.</w:t>
      </w:r>
    </w:p>
    <w:p w14:paraId="09B6DA89" w14:textId="35811CFF" w:rsidR="000756F4" w:rsidRPr="00860CDE" w:rsidRDefault="000756F4" w:rsidP="000756F4">
      <w:pPr>
        <w:pStyle w:val="B1"/>
      </w:pPr>
      <w:r w:rsidRPr="00860CDE">
        <w:t>3.</w:t>
      </w:r>
      <w:r w:rsidRPr="00860CDE">
        <w:tab/>
        <w:t xml:space="preserve">The MN initiates the RRC Transfer procedure, in which it transfers the </w:t>
      </w:r>
      <w:r w:rsidR="001A17E8" w:rsidRPr="00860CDE">
        <w:t>EUTRA</w:t>
      </w:r>
      <w:r w:rsidR="001A17E8" w:rsidRPr="00860CDE">
        <w:rPr>
          <w:i/>
          <w:iCs/>
        </w:rPr>
        <w:t xml:space="preserve"> </w:t>
      </w:r>
      <w:r w:rsidRPr="00860CDE">
        <w:rPr>
          <w:i/>
          <w:iCs/>
        </w:rPr>
        <w:t>RRCConnectionReconfiguration</w:t>
      </w:r>
      <w:r w:rsidR="006B2945" w:rsidRPr="00860CDE">
        <w:rPr>
          <w:rFonts w:eastAsia="SimSun"/>
          <w:lang w:eastAsia="zh-CN"/>
        </w:rPr>
        <w:t xml:space="preserve"> message</w:t>
      </w:r>
      <w:r w:rsidRPr="00860CDE">
        <w:rPr>
          <w:iCs/>
        </w:rPr>
        <w:t>,</w:t>
      </w:r>
      <w:r w:rsidRPr="00860CDE">
        <w:t xml:space="preserve"> or </w:t>
      </w:r>
      <w:r w:rsidR="001A17E8" w:rsidRPr="00860CDE">
        <w:t>EUTRA</w:t>
      </w:r>
      <w:r w:rsidR="001A17E8" w:rsidRPr="00860CDE">
        <w:rPr>
          <w:i/>
          <w:iCs/>
        </w:rPr>
        <w:t xml:space="preserve"> </w:t>
      </w:r>
      <w:r w:rsidRPr="00860CDE">
        <w:rPr>
          <w:i/>
          <w:iCs/>
        </w:rPr>
        <w:t>RRCConnectionRelease</w:t>
      </w:r>
      <w:r w:rsidR="006B2945" w:rsidRPr="00860CDE">
        <w:rPr>
          <w:rFonts w:eastAsia="SimSun"/>
          <w:lang w:eastAsia="zh-CN"/>
        </w:rPr>
        <w:t xml:space="preserve"> message</w:t>
      </w:r>
      <w:r w:rsidRPr="00860CDE">
        <w:rPr>
          <w:iCs/>
        </w:rPr>
        <w:t xml:space="preserve">, or </w:t>
      </w:r>
      <w:r w:rsidRPr="00860CDE">
        <w:rPr>
          <w:i/>
          <w:iCs/>
        </w:rPr>
        <w:t>MobilityFromEUTRACommand</w:t>
      </w:r>
      <w:r w:rsidRPr="00860CDE">
        <w:t xml:space="preserve"> </w:t>
      </w:r>
      <w:r w:rsidR="006B2945" w:rsidRPr="00860CDE">
        <w:rPr>
          <w:rFonts w:eastAsia="SimSun"/>
          <w:lang w:eastAsia="zh-CN"/>
        </w:rPr>
        <w:t xml:space="preserve">message </w:t>
      </w:r>
      <w:r w:rsidRPr="00860CDE">
        <w:t>as an octet string.</w:t>
      </w:r>
    </w:p>
    <w:p w14:paraId="46EA684D" w14:textId="7F536E2B" w:rsidR="000756F4" w:rsidRPr="00860CDE" w:rsidRDefault="000756F4" w:rsidP="000756F4">
      <w:pPr>
        <w:pStyle w:val="B1"/>
      </w:pPr>
      <w:r w:rsidRPr="00860CDE">
        <w:t>4.</w:t>
      </w:r>
      <w:r w:rsidRPr="00860CDE">
        <w:tab/>
        <w:t xml:space="preserve">The SN sends the received </w:t>
      </w:r>
      <w:r w:rsidR="001A17E8" w:rsidRPr="00860CDE">
        <w:t xml:space="preserve">EUTRA </w:t>
      </w:r>
      <w:r w:rsidRPr="00860CDE">
        <w:t xml:space="preserve">RRC message to the UE </w:t>
      </w:r>
      <w:r w:rsidR="001A17E8" w:rsidRPr="00860CDE">
        <w:t xml:space="preserve">over SRB3 </w:t>
      </w:r>
      <w:r w:rsidRPr="00860CDE">
        <w:t xml:space="preserve">in a container </w:t>
      </w:r>
      <w:r w:rsidR="003149DB" w:rsidRPr="00860CDE">
        <w:t>within</w:t>
      </w:r>
      <w:r w:rsidRPr="00860CDE">
        <w:t xml:space="preserve"> </w:t>
      </w:r>
      <w:r w:rsidRPr="00860CDE">
        <w:rPr>
          <w:i/>
        </w:rPr>
        <w:t>DLInformationTransferMRDC</w:t>
      </w:r>
      <w:r w:rsidRPr="00860CDE">
        <w:t xml:space="preserve">, </w:t>
      </w:r>
      <w:r w:rsidR="006B2945" w:rsidRPr="00860CDE">
        <w:rPr>
          <w:rFonts w:eastAsia="SimSun"/>
          <w:lang w:eastAsia="zh-CN"/>
        </w:rPr>
        <w:t xml:space="preserve">message </w:t>
      </w:r>
      <w:r w:rsidRPr="00860CDE">
        <w:t>as specified in TS 38.331 [4].</w:t>
      </w:r>
    </w:p>
    <w:p w14:paraId="29B02419" w14:textId="77777777" w:rsidR="00825F93" w:rsidRPr="00860CDE" w:rsidRDefault="00825F93" w:rsidP="00825F93">
      <w:pPr>
        <w:pStyle w:val="Heading3"/>
      </w:pPr>
      <w:bookmarkStart w:id="433" w:name="_Toc46492834"/>
      <w:bookmarkStart w:id="434" w:name="_Toc52568360"/>
      <w:bookmarkStart w:id="435" w:name="_Toc185526687"/>
      <w:r w:rsidRPr="00860CDE">
        <w:t>10.10.2</w:t>
      </w:r>
      <w:r w:rsidRPr="00860CDE">
        <w:tab/>
      </w:r>
      <w:r w:rsidRPr="00860CDE">
        <w:rPr>
          <w:lang w:eastAsia="zh-CN"/>
        </w:rPr>
        <w:t>MR-DC with 5GC</w:t>
      </w:r>
      <w:bookmarkEnd w:id="431"/>
      <w:bookmarkEnd w:id="432"/>
      <w:bookmarkEnd w:id="433"/>
      <w:bookmarkEnd w:id="434"/>
      <w:bookmarkEnd w:id="435"/>
    </w:p>
    <w:p w14:paraId="6565898E" w14:textId="77777777" w:rsidR="000756F4" w:rsidRPr="00860CDE" w:rsidRDefault="00825F93" w:rsidP="003B17F1">
      <w:r w:rsidRPr="00860CDE">
        <w:t xml:space="preserve">The RRC Transfer procedure is used to </w:t>
      </w:r>
      <w:r w:rsidR="000756F4" w:rsidRPr="00860CDE">
        <w:t xml:space="preserve">deliver an </w:t>
      </w:r>
      <w:r w:rsidRPr="00860CDE">
        <w:t>RRC message</w:t>
      </w:r>
      <w:r w:rsidR="004F1F3C" w:rsidRPr="00860CDE">
        <w:t>, encapsulated in a PDCP PDU</w:t>
      </w:r>
      <w:r w:rsidRPr="00860CDE">
        <w:t xml:space="preserve"> between the MN and the SN </w:t>
      </w:r>
      <w:r w:rsidR="000756F4" w:rsidRPr="00860CDE">
        <w:t xml:space="preserve">(and vice versa) so that it may be forwarded to/from the UE using </w:t>
      </w:r>
      <w:r w:rsidR="00956F96" w:rsidRPr="00860CDE">
        <w:t>split</w:t>
      </w:r>
      <w:r w:rsidRPr="00860CDE">
        <w:t xml:space="preserve"> SRB</w:t>
      </w:r>
      <w:r w:rsidR="000756F4" w:rsidRPr="00860CDE">
        <w:t>. The RRC transfer procedure is also used for:</w:t>
      </w:r>
    </w:p>
    <w:p w14:paraId="035AE874" w14:textId="26BF9A75" w:rsidR="000756F4" w:rsidRPr="00860CDE" w:rsidRDefault="000756F4" w:rsidP="005D5363">
      <w:pPr>
        <w:pStyle w:val="B1"/>
      </w:pPr>
      <w:r w:rsidRPr="00860CDE">
        <w:t>-</w:t>
      </w:r>
      <w:r w:rsidRPr="00860CDE">
        <w:tab/>
      </w:r>
      <w:r w:rsidR="003B17F1" w:rsidRPr="00860CDE">
        <w:t>provid</w:t>
      </w:r>
      <w:r w:rsidRPr="00860CDE">
        <w:t>ing a</w:t>
      </w:r>
      <w:r w:rsidR="003B17F1" w:rsidRPr="00860CDE">
        <w:t xml:space="preserve"> </w:t>
      </w:r>
      <w:r w:rsidR="004F1F3C" w:rsidRPr="00860CDE">
        <w:t>SN</w:t>
      </w:r>
      <w:r w:rsidR="007400A4" w:rsidRPr="00860CDE">
        <w:t xml:space="preserve"> </w:t>
      </w:r>
      <w:r w:rsidR="003B17F1" w:rsidRPr="00860CDE">
        <w:t>measurement report</w:t>
      </w:r>
      <w:r w:rsidR="00AC14E9" w:rsidRPr="00860CDE">
        <w:t>,</w:t>
      </w:r>
      <w:r w:rsidR="004F1F3C" w:rsidRPr="00860CDE">
        <w:t xml:space="preserve"> failure information report</w:t>
      </w:r>
      <w:r w:rsidR="00A92ED8" w:rsidRPr="00860CDE">
        <w:t>,</w:t>
      </w:r>
      <w:r w:rsidR="00AC14E9" w:rsidRPr="00860CDE">
        <w:t xml:space="preserve"> SN UE assistance information</w:t>
      </w:r>
      <w:r w:rsidR="00CD656D" w:rsidRPr="00860CDE">
        <w:t>,</w:t>
      </w:r>
      <w:r w:rsidR="00A92ED8" w:rsidRPr="00860CDE">
        <w:t xml:space="preserve"> </w:t>
      </w:r>
      <w:r w:rsidR="0003140D" w:rsidRPr="00860CDE">
        <w:t xml:space="preserve">intra-SN </w:t>
      </w:r>
      <w:r w:rsidR="00A92ED8" w:rsidRPr="00860CDE">
        <w:t xml:space="preserve">CPC execution completion </w:t>
      </w:r>
      <w:r w:rsidR="00CD656D" w:rsidRPr="00860CDE">
        <w:t xml:space="preserve">or intra-SN subsequent CPAC without MN involvement execution completion </w:t>
      </w:r>
      <w:r w:rsidR="003B17F1" w:rsidRPr="00860CDE">
        <w:t>from the UE to the SN</w:t>
      </w:r>
      <w:r w:rsidR="00D769F0" w:rsidRPr="00860CDE">
        <w:t>. If UE is IAB-MT, providing NR IAB other information from the IAB-MT to the SN when the IAB-donor is the SN</w:t>
      </w:r>
      <w:r w:rsidRPr="00860CDE">
        <w:t>;</w:t>
      </w:r>
    </w:p>
    <w:p w14:paraId="519451C7" w14:textId="313C3A5E" w:rsidR="000756F4" w:rsidRPr="00860CDE" w:rsidRDefault="000756F4" w:rsidP="000756F4">
      <w:pPr>
        <w:pStyle w:val="B1"/>
      </w:pPr>
      <w:r w:rsidRPr="00860CDE">
        <w:t>-</w:t>
      </w:r>
      <w:r w:rsidRPr="00860CDE">
        <w:tab/>
        <w:t>providing MCG failure information from the UE to the MN via the SN and an RRC reconfiguration, or release, or an inter-RAT handover command from the MN to the UE via the SN</w:t>
      </w:r>
      <w:r w:rsidR="00106335" w:rsidRPr="00860CDE">
        <w:t>;</w:t>
      </w:r>
    </w:p>
    <w:p w14:paraId="24096185" w14:textId="77777777" w:rsidR="00106335" w:rsidRPr="00860CDE" w:rsidRDefault="00106335" w:rsidP="00065AE9">
      <w:pPr>
        <w:pStyle w:val="B1"/>
        <w:rPr>
          <w:rFonts w:eastAsia="Malgun Gothic"/>
        </w:rPr>
      </w:pPr>
      <w:r w:rsidRPr="00860CDE">
        <w:rPr>
          <w:rFonts w:eastAsia="Malgun Gothic"/>
        </w:rPr>
        <w:t>-</w:t>
      </w:r>
      <w:r w:rsidRPr="00860CDE">
        <w:rPr>
          <w:rFonts w:eastAsia="Malgun Gothic"/>
        </w:rPr>
        <w:tab/>
        <w:t>providing F1-C traffic from an IAB-node to the MN via the SN, or F1-C traffic from the MN to an IAB-node via the SN.</w:t>
      </w:r>
    </w:p>
    <w:p w14:paraId="42121C81" w14:textId="77777777" w:rsidR="003B17F1" w:rsidRPr="00860CDE" w:rsidRDefault="004F1F3C" w:rsidP="003B17F1">
      <w:r w:rsidRPr="00860CDE">
        <w:t>Additional details of the RRC transfer procedure are defined in TS 38.423 [5].</w:t>
      </w:r>
    </w:p>
    <w:p w14:paraId="4BDC5934" w14:textId="77777777" w:rsidR="00825F93" w:rsidRPr="00860CDE" w:rsidRDefault="00956F96" w:rsidP="00825F93">
      <w:pPr>
        <w:rPr>
          <w:b/>
        </w:rPr>
      </w:pPr>
      <w:r w:rsidRPr="00860CDE">
        <w:rPr>
          <w:b/>
        </w:rPr>
        <w:t>Split</w:t>
      </w:r>
      <w:r w:rsidR="003B17F1" w:rsidRPr="00860CDE">
        <w:rPr>
          <w:b/>
        </w:rPr>
        <w:t xml:space="preserve"> SRB:</w:t>
      </w:r>
    </w:p>
    <w:p w14:paraId="5F56FFA6" w14:textId="77777777" w:rsidR="00516DBA" w:rsidRPr="00860CDE" w:rsidRDefault="00190D88" w:rsidP="008F3890">
      <w:pPr>
        <w:pStyle w:val="TH"/>
      </w:pPr>
      <w:r w:rsidRPr="00860CDE">
        <w:object w:dxaOrig="10259" w:dyaOrig="3227" w14:anchorId="25262346">
          <v:shape id="_x0000_i1079" type="#_x0000_t75" style="width:481.5pt;height:151.5pt" o:ole="">
            <v:imagedata r:id="rId117" o:title=""/>
          </v:shape>
          <o:OLEObject Type="Embed" ProgID="Visio.Drawing.11" ShapeID="_x0000_i1079" DrawAspect="Content" ObjectID="_1803900713" r:id="rId118"/>
        </w:object>
      </w:r>
    </w:p>
    <w:p w14:paraId="279A6264" w14:textId="77777777" w:rsidR="00825F93" w:rsidRPr="00860CDE" w:rsidRDefault="00825F93" w:rsidP="00516DBA">
      <w:pPr>
        <w:pStyle w:val="TF"/>
      </w:pPr>
      <w:r w:rsidRPr="00860CDE">
        <w:t xml:space="preserve">Figure 10.10.2-1: RRC Transfer procedure for </w:t>
      </w:r>
      <w:r w:rsidR="00956F96" w:rsidRPr="00860CDE">
        <w:t>split</w:t>
      </w:r>
      <w:r w:rsidRPr="00860CDE">
        <w:t xml:space="preserve"> SRB</w:t>
      </w:r>
      <w:r w:rsidR="00190D88" w:rsidRPr="00860CDE">
        <w:t xml:space="preserve"> (DL operation)</w:t>
      </w:r>
    </w:p>
    <w:p w14:paraId="68BD5D0F" w14:textId="77777777" w:rsidR="00825F93" w:rsidRPr="00860CDE" w:rsidRDefault="00825F93" w:rsidP="00825F93">
      <w:r w:rsidRPr="00860CDE">
        <w:t xml:space="preserve">Figure 10.10.2-1 shows an example signaling flow for </w:t>
      </w:r>
      <w:r w:rsidR="00BE79B9" w:rsidRPr="00860CDE">
        <w:t xml:space="preserve">DL </w:t>
      </w:r>
      <w:r w:rsidRPr="00860CDE">
        <w:t xml:space="preserve">RRC Transfer in case of the </w:t>
      </w:r>
      <w:r w:rsidR="00956F96" w:rsidRPr="00860CDE">
        <w:t>split</w:t>
      </w:r>
      <w:r w:rsidRPr="00860CDE">
        <w:t xml:space="preserve"> SRB:</w:t>
      </w:r>
    </w:p>
    <w:p w14:paraId="43A7F445" w14:textId="77777777" w:rsidR="00825F93" w:rsidRPr="00860CDE" w:rsidRDefault="00825F93" w:rsidP="00825F93">
      <w:pPr>
        <w:pStyle w:val="B1"/>
      </w:pPr>
      <w:r w:rsidRPr="00860CDE">
        <w:t>1.</w:t>
      </w:r>
      <w:r w:rsidRPr="00860CDE">
        <w:tab/>
        <w:t xml:space="preserve">The MN, when it decides to use the </w:t>
      </w:r>
      <w:r w:rsidR="00956F96" w:rsidRPr="00860CDE">
        <w:t>split</w:t>
      </w:r>
      <w:r w:rsidRPr="00860CDE">
        <w:t xml:space="preserve"> SRBs, starts the procedure by initiating the RRC Transfer procedure. The MN encapsulates the RRC message in a PDCP PDU and ciphers with own keys.</w:t>
      </w:r>
    </w:p>
    <w:p w14:paraId="1D52E385" w14:textId="77777777" w:rsidR="00825F93" w:rsidRPr="00860CDE" w:rsidRDefault="00825F93" w:rsidP="008F3890">
      <w:pPr>
        <w:pStyle w:val="NO"/>
      </w:pPr>
      <w:r w:rsidRPr="00860CDE">
        <w:t>NOTE:</w:t>
      </w:r>
      <w:r w:rsidRPr="00860CDE">
        <w:tab/>
        <w:t xml:space="preserve">The usage of the </w:t>
      </w:r>
      <w:r w:rsidR="00956F96" w:rsidRPr="00860CDE">
        <w:t>split</w:t>
      </w:r>
      <w:r w:rsidRPr="00860CDE">
        <w:t xml:space="preserve"> SRBs shall be indicated in the Secondary Node Addition procedure</w:t>
      </w:r>
      <w:r w:rsidR="001B250B" w:rsidRPr="00860CDE">
        <w:t xml:space="preserve"> or Modification procedure</w:t>
      </w:r>
      <w:r w:rsidRPr="00860CDE">
        <w:t>.</w:t>
      </w:r>
    </w:p>
    <w:p w14:paraId="0FEF20BD" w14:textId="77777777" w:rsidR="00825F93" w:rsidRPr="00860CDE" w:rsidRDefault="00825F93" w:rsidP="00825F93">
      <w:pPr>
        <w:pStyle w:val="B1"/>
      </w:pPr>
      <w:r w:rsidRPr="00860CDE">
        <w:t>2.</w:t>
      </w:r>
      <w:r w:rsidRPr="00860CDE">
        <w:tab/>
        <w:t>The SN forwards the RRC message to the UE.</w:t>
      </w:r>
    </w:p>
    <w:p w14:paraId="63C7A7B5" w14:textId="77777777" w:rsidR="00BE79B9" w:rsidRPr="00860CDE" w:rsidRDefault="00BE79B9" w:rsidP="00BE79B9">
      <w:pPr>
        <w:pStyle w:val="B1"/>
      </w:pPr>
      <w:r w:rsidRPr="00860CDE">
        <w:t>3.</w:t>
      </w:r>
      <w:r w:rsidRPr="00860CDE">
        <w:tab/>
        <w:t>The SN may send PDCP delivery acknowledgement of the RRC message forwarded in step 2.</w:t>
      </w:r>
    </w:p>
    <w:p w14:paraId="7D79BBAB" w14:textId="77777777" w:rsidR="00BE79B9" w:rsidRPr="00860CDE" w:rsidRDefault="00BE79B9" w:rsidP="006C0796">
      <w:pPr>
        <w:pStyle w:val="TH"/>
        <w:rPr>
          <w:rFonts w:ascii="Times New Roman" w:hAnsi="Times New Roman"/>
        </w:rPr>
      </w:pPr>
      <w:r w:rsidRPr="00860CDE">
        <w:object w:dxaOrig="10259" w:dyaOrig="3227" w14:anchorId="4323EA14">
          <v:shape id="_x0000_i1080" type="#_x0000_t75" style="width:481.5pt;height:151.5pt" o:ole="">
            <v:imagedata r:id="rId119" o:title=""/>
          </v:shape>
          <o:OLEObject Type="Embed" ProgID="Visio.Drawing.11" ShapeID="_x0000_i1080" DrawAspect="Content" ObjectID="_1803900714" r:id="rId120"/>
        </w:object>
      </w:r>
    </w:p>
    <w:p w14:paraId="4221850F" w14:textId="77777777" w:rsidR="00BE79B9" w:rsidRPr="00860CDE" w:rsidRDefault="00BE79B9" w:rsidP="00BE79B9">
      <w:pPr>
        <w:pStyle w:val="TF"/>
      </w:pPr>
      <w:r w:rsidRPr="00860CDE">
        <w:t xml:space="preserve">Figure 10.10.2-2: RRC Transfer procedure for </w:t>
      </w:r>
      <w:r w:rsidR="00956F96" w:rsidRPr="00860CDE">
        <w:t>split</w:t>
      </w:r>
      <w:r w:rsidRPr="00860CDE">
        <w:t xml:space="preserve"> SRB (UL operation)</w:t>
      </w:r>
    </w:p>
    <w:p w14:paraId="1AFA66B2" w14:textId="77777777" w:rsidR="00BE79B9" w:rsidRPr="00860CDE" w:rsidRDefault="00BE79B9" w:rsidP="00BE79B9">
      <w:r w:rsidRPr="00860CDE">
        <w:t xml:space="preserve">Figure 10.10.2-2 shows an example signaling flow for UL RRC Transfer in case of the </w:t>
      </w:r>
      <w:r w:rsidR="00956F96" w:rsidRPr="00860CDE">
        <w:t>split</w:t>
      </w:r>
      <w:r w:rsidRPr="00860CDE">
        <w:t xml:space="preserve"> SRB:</w:t>
      </w:r>
    </w:p>
    <w:p w14:paraId="134270C4" w14:textId="77777777" w:rsidR="00BE79B9" w:rsidRPr="00860CDE" w:rsidRDefault="00BE79B9" w:rsidP="00BE79B9">
      <w:pPr>
        <w:pStyle w:val="B1"/>
      </w:pPr>
      <w:r w:rsidRPr="00860CDE">
        <w:t>1.</w:t>
      </w:r>
      <w:r w:rsidRPr="00860CDE">
        <w:tab/>
        <w:t>When the UE provides response to the RRC message, it sends it to the SN.</w:t>
      </w:r>
    </w:p>
    <w:p w14:paraId="76ECC838" w14:textId="77777777" w:rsidR="00BE79B9" w:rsidRPr="00860CDE" w:rsidRDefault="00BE79B9" w:rsidP="00BE79B9">
      <w:pPr>
        <w:pStyle w:val="B1"/>
      </w:pPr>
      <w:r w:rsidRPr="00860CDE">
        <w:t>2.</w:t>
      </w:r>
      <w:r w:rsidRPr="00860CDE">
        <w:tab/>
        <w:t>The SN initiates the RRC Transfer procedure, in which it transfers the received PDCP PDU with encapsulated RRC message.</w:t>
      </w:r>
    </w:p>
    <w:p w14:paraId="74CA154F" w14:textId="2C204318" w:rsidR="00BE79B9" w:rsidRPr="00860CDE" w:rsidRDefault="00C908D6" w:rsidP="00BE79B9">
      <w:pPr>
        <w:rPr>
          <w:b/>
        </w:rPr>
      </w:pPr>
      <w:r w:rsidRPr="00860CDE">
        <w:rPr>
          <w:b/>
        </w:rPr>
        <w:t>SN</w:t>
      </w:r>
      <w:r w:rsidR="00BE79B9" w:rsidRPr="00860CDE">
        <w:rPr>
          <w:b/>
        </w:rPr>
        <w:t xml:space="preserve"> measurement report</w:t>
      </w:r>
      <w:r w:rsidR="00AC14E9" w:rsidRPr="00860CDE">
        <w:rPr>
          <w:b/>
        </w:rPr>
        <w:t>,</w:t>
      </w:r>
      <w:r w:rsidRPr="00860CDE">
        <w:rPr>
          <w:b/>
        </w:rPr>
        <w:t xml:space="preserve"> failure information report</w:t>
      </w:r>
      <w:r w:rsidR="00364F0E" w:rsidRPr="00860CDE">
        <w:rPr>
          <w:b/>
        </w:rPr>
        <w:t>,</w:t>
      </w:r>
      <w:r w:rsidR="00AC14E9" w:rsidRPr="00860CDE">
        <w:rPr>
          <w:b/>
        </w:rPr>
        <w:t xml:space="preserve"> SN UE assistance information</w:t>
      </w:r>
      <w:r w:rsidR="00971972" w:rsidRPr="00860CDE">
        <w:rPr>
          <w:b/>
        </w:rPr>
        <w:t>,</w:t>
      </w:r>
      <w:r w:rsidR="00364F0E" w:rsidRPr="00860CDE">
        <w:rPr>
          <w:b/>
        </w:rPr>
        <w:t xml:space="preserve"> </w:t>
      </w:r>
      <w:r w:rsidR="0003140D" w:rsidRPr="00860CDE">
        <w:rPr>
          <w:b/>
        </w:rPr>
        <w:t xml:space="preserve">intra-SN </w:t>
      </w:r>
      <w:r w:rsidR="00364F0E" w:rsidRPr="00860CDE">
        <w:rPr>
          <w:b/>
        </w:rPr>
        <w:t>CPC execution completion</w:t>
      </w:r>
      <w:r w:rsidR="00CD656D" w:rsidRPr="00860CDE">
        <w:rPr>
          <w:b/>
        </w:rPr>
        <w:t>, intra-SN subsequent CPAC without MN involvement execution completion</w:t>
      </w:r>
      <w:r w:rsidR="00971972" w:rsidRPr="00860CDE">
        <w:rPr>
          <w:b/>
        </w:rPr>
        <w:t xml:space="preserve"> or IAB other information</w:t>
      </w:r>
      <w:r w:rsidR="00BE79B9" w:rsidRPr="00860CDE">
        <w:rPr>
          <w:b/>
        </w:rPr>
        <w:t>:</w:t>
      </w:r>
    </w:p>
    <w:p w14:paraId="07A07967" w14:textId="77777777" w:rsidR="00BE79B9" w:rsidRPr="00860CDE" w:rsidRDefault="004F1F3C" w:rsidP="006C0796">
      <w:pPr>
        <w:pStyle w:val="TH"/>
      </w:pPr>
      <w:r w:rsidRPr="00860CDE">
        <w:rPr>
          <w:noProof/>
        </w:rPr>
        <w:object w:dxaOrig="10230" w:dyaOrig="3211" w14:anchorId="53D7DD34">
          <v:shape id="_x0000_i1081" type="#_x0000_t75" style="width:480pt;height:150.75pt" o:ole="">
            <v:imagedata r:id="rId121" o:title=""/>
          </v:shape>
          <o:OLEObject Type="Embed" ProgID="Visio.Drawing.11" ShapeID="_x0000_i1081" DrawAspect="Content" ObjectID="_1803900715" r:id="rId122"/>
        </w:object>
      </w:r>
    </w:p>
    <w:p w14:paraId="325E2814" w14:textId="322870D6" w:rsidR="00BE79B9" w:rsidRPr="00860CDE" w:rsidRDefault="00BE79B9" w:rsidP="00BE79B9">
      <w:pPr>
        <w:pStyle w:val="TF"/>
      </w:pPr>
      <w:r w:rsidRPr="00860CDE">
        <w:t>Figure 10.10.2-</w:t>
      </w:r>
      <w:r w:rsidRPr="00860CDE">
        <w:rPr>
          <w:lang w:eastAsia="zh-CN"/>
        </w:rPr>
        <w:t>3</w:t>
      </w:r>
      <w:r w:rsidRPr="00860CDE">
        <w:t>: RRC Transfer proced</w:t>
      </w:r>
      <w:r w:rsidR="007400A4" w:rsidRPr="00860CDE">
        <w:t xml:space="preserve">ure for </w:t>
      </w:r>
      <w:r w:rsidR="004F1F3C" w:rsidRPr="00860CDE">
        <w:t xml:space="preserve">SN </w:t>
      </w:r>
      <w:r w:rsidRPr="00860CDE">
        <w:t>measurement report</w:t>
      </w:r>
      <w:r w:rsidR="00AC14E9" w:rsidRPr="00860CDE">
        <w:t>,</w:t>
      </w:r>
      <w:r w:rsidR="004F1F3C" w:rsidRPr="00860CDE">
        <w:t xml:space="preserve"> failure information report</w:t>
      </w:r>
      <w:r w:rsidR="00364F0E" w:rsidRPr="00860CDE">
        <w:rPr>
          <w:bCs/>
        </w:rPr>
        <w:t>,</w:t>
      </w:r>
      <w:r w:rsidR="00AC14E9" w:rsidRPr="00860CDE">
        <w:rPr>
          <w:bCs/>
        </w:rPr>
        <w:t xml:space="preserve"> SN UE assistance informatio</w:t>
      </w:r>
      <w:r w:rsidR="00AC14E9" w:rsidRPr="00860CDE">
        <w:rPr>
          <w:b w:val="0"/>
        </w:rPr>
        <w:t>n</w:t>
      </w:r>
      <w:r w:rsidR="00971972" w:rsidRPr="00860CDE">
        <w:rPr>
          <w:bCs/>
        </w:rPr>
        <w:t>,</w:t>
      </w:r>
      <w:r w:rsidR="00364F0E" w:rsidRPr="00860CDE">
        <w:t xml:space="preserve"> </w:t>
      </w:r>
      <w:r w:rsidR="0003140D" w:rsidRPr="00860CDE">
        <w:t xml:space="preserve">intra-SN </w:t>
      </w:r>
      <w:r w:rsidR="00364F0E" w:rsidRPr="00860CDE">
        <w:t>CPC execution completion</w:t>
      </w:r>
      <w:r w:rsidR="00CD656D" w:rsidRPr="00860CDE">
        <w:t>, intra-SN subsequent CPAC without MN involvement execution completion</w:t>
      </w:r>
      <w:r w:rsidR="00971972" w:rsidRPr="00860CDE">
        <w:t xml:space="preserve"> or IAB other information</w:t>
      </w:r>
    </w:p>
    <w:p w14:paraId="613461ED" w14:textId="722D165D" w:rsidR="00BE79B9" w:rsidRPr="00860CDE" w:rsidRDefault="00BE79B9" w:rsidP="00BE79B9">
      <w:r w:rsidRPr="00860CDE">
        <w:t>Figure 10.10.2-</w:t>
      </w:r>
      <w:r w:rsidRPr="00860CDE">
        <w:rPr>
          <w:lang w:eastAsia="zh-CN"/>
        </w:rPr>
        <w:t>3</w:t>
      </w:r>
      <w:r w:rsidRPr="00860CDE">
        <w:t xml:space="preserve"> shows an example signaling flow for RRC Transfer in</w:t>
      </w:r>
      <w:r w:rsidR="007400A4" w:rsidRPr="00860CDE">
        <w:t xml:space="preserve"> case of the forwarding of the </w:t>
      </w:r>
      <w:r w:rsidR="00C908D6" w:rsidRPr="00860CDE">
        <w:t xml:space="preserve">SN </w:t>
      </w:r>
      <w:r w:rsidRPr="00860CDE">
        <w:t>measurement report</w:t>
      </w:r>
      <w:r w:rsidR="00AC14E9" w:rsidRPr="00860CDE">
        <w:t>,</w:t>
      </w:r>
      <w:r w:rsidR="00C908D6" w:rsidRPr="00860CDE">
        <w:t xml:space="preserve"> failure information report</w:t>
      </w:r>
      <w:r w:rsidR="00455756" w:rsidRPr="00860CDE">
        <w:t>, SN UE assistance information</w:t>
      </w:r>
      <w:r w:rsidR="00971972" w:rsidRPr="00860CDE">
        <w:t>,</w:t>
      </w:r>
      <w:r w:rsidR="00A92ED8" w:rsidRPr="00860CDE">
        <w:t xml:space="preserve"> </w:t>
      </w:r>
      <w:r w:rsidR="0003140D" w:rsidRPr="00860CDE">
        <w:t xml:space="preserve">intra-SN </w:t>
      </w:r>
      <w:r w:rsidR="00A92ED8" w:rsidRPr="00860CDE">
        <w:t>CPC execution completion</w:t>
      </w:r>
      <w:r w:rsidR="00CD656D" w:rsidRPr="00860CDE">
        <w:t>, intra-SN subsequent CPAC without MN involvement execution completion</w:t>
      </w:r>
      <w:r w:rsidR="00A92ED8" w:rsidRPr="00860CDE">
        <w:t xml:space="preserve"> </w:t>
      </w:r>
      <w:r w:rsidR="00971972" w:rsidRPr="00860CDE">
        <w:rPr>
          <w:bCs/>
        </w:rPr>
        <w:t xml:space="preserve">or IAB other information </w:t>
      </w:r>
      <w:r w:rsidRPr="00860CDE">
        <w:t>from the UE:</w:t>
      </w:r>
    </w:p>
    <w:p w14:paraId="319DB90F" w14:textId="53C991E7" w:rsidR="00BE79B9" w:rsidRPr="00860CDE" w:rsidRDefault="00BE79B9" w:rsidP="00BE79B9">
      <w:pPr>
        <w:pStyle w:val="B1"/>
      </w:pPr>
      <w:r w:rsidRPr="00860CDE">
        <w:t>1.</w:t>
      </w:r>
      <w:r w:rsidRPr="00860CDE">
        <w:tab/>
        <w:t>When the UE sends a</w:t>
      </w:r>
      <w:r w:rsidR="004F1F3C" w:rsidRPr="00860CDE">
        <w:t>n</w:t>
      </w:r>
      <w:r w:rsidRPr="00860CDE">
        <w:t xml:space="preserve"> </w:t>
      </w:r>
      <w:r w:rsidR="004F1F3C" w:rsidRPr="00860CDE">
        <w:t xml:space="preserve">SN </w:t>
      </w:r>
      <w:r w:rsidRPr="00860CDE">
        <w:t>measurement report</w:t>
      </w:r>
      <w:r w:rsidR="00AC14E9" w:rsidRPr="00860CDE">
        <w:t>,</w:t>
      </w:r>
      <w:r w:rsidR="00C908D6" w:rsidRPr="00860CDE">
        <w:t xml:space="preserve"> failure information report</w:t>
      </w:r>
      <w:r w:rsidR="00A92ED8" w:rsidRPr="00860CDE">
        <w:t>,</w:t>
      </w:r>
      <w:r w:rsidR="00AC14E9" w:rsidRPr="00860CDE">
        <w:t xml:space="preserve"> SN UE assistance information</w:t>
      </w:r>
      <w:r w:rsidRPr="00860CDE">
        <w:t>,</w:t>
      </w:r>
      <w:r w:rsidR="00A92ED8" w:rsidRPr="00860CDE">
        <w:t xml:space="preserve"> </w:t>
      </w:r>
      <w:r w:rsidR="0003140D" w:rsidRPr="00860CDE">
        <w:t xml:space="preserve">intra-SN </w:t>
      </w:r>
      <w:r w:rsidR="00A92ED8" w:rsidRPr="00860CDE">
        <w:t>CPC execution completion</w:t>
      </w:r>
      <w:r w:rsidR="00CD656D" w:rsidRPr="00860CDE">
        <w:t>, intra-SN subsequent CPAC without MN involvement execution completion</w:t>
      </w:r>
      <w:r w:rsidR="00971972" w:rsidRPr="00860CDE">
        <w:t xml:space="preserve"> or IAB other information</w:t>
      </w:r>
      <w:r w:rsidR="00A92ED8" w:rsidRPr="00860CDE">
        <w:t xml:space="preserve"> </w:t>
      </w:r>
      <w:r w:rsidRPr="00860CDE">
        <w:t xml:space="preserve">it sends it to the MN in </w:t>
      </w:r>
      <w:r w:rsidR="004F1F3C" w:rsidRPr="00860CDE">
        <w:t xml:space="preserve">a container called </w:t>
      </w:r>
      <w:r w:rsidR="004F1F3C" w:rsidRPr="00860CDE">
        <w:rPr>
          <w:i/>
        </w:rPr>
        <w:t>ULInformationTransferMRDC</w:t>
      </w:r>
      <w:r w:rsidR="004F1F3C" w:rsidRPr="00860CDE">
        <w:t xml:space="preserve"> </w:t>
      </w:r>
      <w:r w:rsidR="006B2945" w:rsidRPr="00860CDE">
        <w:rPr>
          <w:rFonts w:eastAsia="SimSun"/>
          <w:lang w:eastAsia="zh-CN"/>
        </w:rPr>
        <w:t xml:space="preserve">message </w:t>
      </w:r>
      <w:r w:rsidR="004F1F3C" w:rsidRPr="00860CDE">
        <w:t>as specified in TS 38.331 [4]</w:t>
      </w:r>
      <w:r w:rsidRPr="00860CDE">
        <w:t>.</w:t>
      </w:r>
    </w:p>
    <w:p w14:paraId="0AD146E0" w14:textId="00FC0E84" w:rsidR="00BE79B9" w:rsidRPr="00860CDE" w:rsidRDefault="00BE79B9" w:rsidP="00BE79B9">
      <w:pPr>
        <w:pStyle w:val="B1"/>
      </w:pPr>
      <w:r w:rsidRPr="00860CDE">
        <w:t>2.</w:t>
      </w:r>
      <w:r w:rsidRPr="00860CDE">
        <w:tab/>
        <w:t xml:space="preserve">The MN initiates the RRC Transfer procedure, in which it transfers the received </w:t>
      </w:r>
      <w:r w:rsidR="00C908D6" w:rsidRPr="00860CDE">
        <w:t>SN</w:t>
      </w:r>
      <w:r w:rsidRPr="00860CDE">
        <w:t xml:space="preserve"> measurement report</w:t>
      </w:r>
      <w:r w:rsidR="00AC14E9" w:rsidRPr="00860CDE">
        <w:t>,</w:t>
      </w:r>
      <w:r w:rsidR="00C908D6" w:rsidRPr="00860CDE">
        <w:t xml:space="preserve"> failure information</w:t>
      </w:r>
      <w:r w:rsidR="00A92ED8" w:rsidRPr="00860CDE">
        <w:t>,</w:t>
      </w:r>
      <w:r w:rsidR="00AC14E9" w:rsidRPr="00860CDE">
        <w:t xml:space="preserve"> SN UE assistance information</w:t>
      </w:r>
      <w:r w:rsidR="00971972" w:rsidRPr="00860CDE">
        <w:t>,</w:t>
      </w:r>
      <w:r w:rsidR="00A92ED8" w:rsidRPr="00860CDE">
        <w:t xml:space="preserve"> </w:t>
      </w:r>
      <w:r w:rsidR="0003140D" w:rsidRPr="00860CDE">
        <w:t xml:space="preserve">intra-SN </w:t>
      </w:r>
      <w:r w:rsidR="00A92ED8" w:rsidRPr="00860CDE">
        <w:t>CPC execution completion</w:t>
      </w:r>
      <w:r w:rsidR="00CD656D" w:rsidRPr="00860CDE">
        <w:t>, intra-SN subsequent CPAC without MN involvement execution completion</w:t>
      </w:r>
      <w:r w:rsidR="00971972" w:rsidRPr="00860CDE">
        <w:t xml:space="preserve"> or IAB other information</w:t>
      </w:r>
      <w:r w:rsidR="00A92ED8" w:rsidRPr="00860CDE">
        <w:t xml:space="preserve"> </w:t>
      </w:r>
      <w:r w:rsidRPr="00860CDE">
        <w:t>as an octet string.</w:t>
      </w:r>
    </w:p>
    <w:p w14:paraId="1998AB5C" w14:textId="77777777" w:rsidR="000756F4" w:rsidRPr="00860CDE" w:rsidRDefault="000756F4" w:rsidP="000756F4">
      <w:pPr>
        <w:rPr>
          <w:b/>
        </w:rPr>
      </w:pPr>
      <w:bookmarkStart w:id="436" w:name="_Toc29248382"/>
      <w:bookmarkStart w:id="437" w:name="_Toc37200969"/>
      <w:r w:rsidRPr="00860CDE">
        <w:rPr>
          <w:b/>
        </w:rPr>
        <w:t>MCG failure information and RRC Reconfiguration / RRC Release / inter-RAT handover command over SRB3:</w:t>
      </w:r>
    </w:p>
    <w:p w14:paraId="10F2B3CE" w14:textId="77777777" w:rsidR="000756F4" w:rsidRPr="00860CDE" w:rsidRDefault="000756F4" w:rsidP="000756F4">
      <w:pPr>
        <w:pStyle w:val="TH"/>
      </w:pPr>
      <w:r w:rsidRPr="00860CDE">
        <w:object w:dxaOrig="10230" w:dyaOrig="3210" w14:anchorId="1B4DE8DD">
          <v:shape id="_x0000_i1082" type="#_x0000_t75" style="width:480pt;height:150.75pt" o:ole="">
            <v:imagedata r:id="rId123" o:title=""/>
          </v:shape>
          <o:OLEObject Type="Embed" ProgID="Visio.Drawing.11" ShapeID="_x0000_i1082" DrawAspect="Content" ObjectID="_1803900716" r:id="rId124"/>
        </w:object>
      </w:r>
    </w:p>
    <w:p w14:paraId="49E88EF9" w14:textId="77777777" w:rsidR="000756F4" w:rsidRPr="00860CDE" w:rsidRDefault="000756F4" w:rsidP="000756F4">
      <w:pPr>
        <w:pStyle w:val="TF"/>
      </w:pPr>
      <w:r w:rsidRPr="00860CDE">
        <w:t>Figure 10.10.2-4: RRC Transfer procedure for MCG failure information</w:t>
      </w:r>
    </w:p>
    <w:p w14:paraId="79C1B594" w14:textId="77777777" w:rsidR="000756F4" w:rsidRPr="00860CDE" w:rsidRDefault="000756F4" w:rsidP="000756F4">
      <w:r w:rsidRPr="00860CDE">
        <w:t>Figure 10.10.2-</w:t>
      </w:r>
      <w:r w:rsidRPr="00860CDE">
        <w:rPr>
          <w:lang w:eastAsia="zh-CN"/>
        </w:rPr>
        <w:t>4</w:t>
      </w:r>
      <w:r w:rsidRPr="00860CDE">
        <w:t xml:space="preserve"> shows an example signaling flow for RRC Transfer in case of the forwarding of the MCG failure information from the UE:</w:t>
      </w:r>
    </w:p>
    <w:p w14:paraId="175FE7C7" w14:textId="3A9B4930" w:rsidR="000756F4" w:rsidRPr="00860CDE" w:rsidRDefault="000756F4" w:rsidP="000756F4">
      <w:pPr>
        <w:pStyle w:val="B1"/>
      </w:pPr>
      <w:r w:rsidRPr="00860CDE">
        <w:t>1.</w:t>
      </w:r>
      <w:r w:rsidRPr="00860CDE">
        <w:tab/>
        <w:t>When the UE sends</w:t>
      </w:r>
      <w:r w:rsidRPr="00860CDE">
        <w:rPr>
          <w:i/>
          <w:iCs/>
        </w:rPr>
        <w:t xml:space="preserve"> MCGFailureInformation</w:t>
      </w:r>
      <w:r w:rsidRPr="00860CDE">
        <w:t xml:space="preserve"> </w:t>
      </w:r>
      <w:r w:rsidR="006B2945" w:rsidRPr="00860CDE">
        <w:rPr>
          <w:rFonts w:eastAsia="SimSun"/>
          <w:lang w:eastAsia="zh-CN"/>
        </w:rPr>
        <w:t xml:space="preserve">message </w:t>
      </w:r>
      <w:r w:rsidRPr="00860CDE">
        <w:t xml:space="preserve">over SRB3, it sends it to the SN in a container called </w:t>
      </w:r>
      <w:r w:rsidRPr="00860CDE">
        <w:rPr>
          <w:i/>
        </w:rPr>
        <w:t xml:space="preserve">ULInformationTransferMRDC </w:t>
      </w:r>
      <w:r w:rsidR="006B2945" w:rsidRPr="00860CDE">
        <w:rPr>
          <w:rFonts w:eastAsia="SimSun"/>
          <w:lang w:eastAsia="zh-CN"/>
        </w:rPr>
        <w:t xml:space="preserve">message </w:t>
      </w:r>
      <w:r w:rsidRPr="00860CDE">
        <w:t>as specified in TS 38.331 [4].</w:t>
      </w:r>
    </w:p>
    <w:p w14:paraId="554B7E41" w14:textId="26735A2D" w:rsidR="000756F4" w:rsidRPr="00860CDE" w:rsidRDefault="000756F4" w:rsidP="000756F4">
      <w:pPr>
        <w:pStyle w:val="B1"/>
      </w:pPr>
      <w:r w:rsidRPr="00860CDE">
        <w:t>2.</w:t>
      </w:r>
      <w:r w:rsidRPr="00860CDE">
        <w:tab/>
        <w:t xml:space="preserve">The SN initiates the RRC Transfer procedure, in which it transfers the received </w:t>
      </w:r>
      <w:r w:rsidRPr="00860CDE">
        <w:rPr>
          <w:i/>
          <w:iCs/>
        </w:rPr>
        <w:t xml:space="preserve">MCGFailureInformation </w:t>
      </w:r>
      <w:r w:rsidR="006B2945" w:rsidRPr="00860CDE">
        <w:rPr>
          <w:rFonts w:eastAsia="SimSun"/>
          <w:lang w:eastAsia="zh-CN"/>
        </w:rPr>
        <w:t xml:space="preserve">message </w:t>
      </w:r>
      <w:r w:rsidRPr="00860CDE">
        <w:t>as an octet string.</w:t>
      </w:r>
    </w:p>
    <w:p w14:paraId="4C376FF6" w14:textId="0E54D949" w:rsidR="000756F4" w:rsidRPr="00860CDE" w:rsidRDefault="000756F4" w:rsidP="000756F4">
      <w:pPr>
        <w:pStyle w:val="B1"/>
      </w:pPr>
      <w:r w:rsidRPr="00860CDE">
        <w:t>3.</w:t>
      </w:r>
      <w:r w:rsidRPr="00860CDE">
        <w:tab/>
        <w:t xml:space="preserve">The MN initiates the RRC Transfer procedure, in which it transfers the </w:t>
      </w:r>
      <w:r w:rsidRPr="00860CDE">
        <w:rPr>
          <w:i/>
          <w:iCs/>
        </w:rPr>
        <w:t>RRCConnectionReconfiguration</w:t>
      </w:r>
      <w:r w:rsidR="006B2945" w:rsidRPr="00860CDE">
        <w:rPr>
          <w:rFonts w:eastAsia="SimSun"/>
          <w:lang w:eastAsia="zh-CN"/>
        </w:rPr>
        <w:t xml:space="preserve"> message</w:t>
      </w:r>
      <w:r w:rsidRPr="00860CDE">
        <w:rPr>
          <w:iCs/>
        </w:rPr>
        <w:t>,</w:t>
      </w:r>
      <w:r w:rsidRPr="00860CDE">
        <w:t xml:space="preserve"> </w:t>
      </w:r>
      <w:r w:rsidR="0056042A" w:rsidRPr="00860CDE">
        <w:rPr>
          <w:rFonts w:eastAsia="SimSun"/>
          <w:lang w:eastAsia="zh-CN"/>
        </w:rPr>
        <w:t xml:space="preserve">or </w:t>
      </w:r>
      <w:r w:rsidR="0056042A" w:rsidRPr="00860CDE">
        <w:rPr>
          <w:i/>
          <w:iCs/>
        </w:rPr>
        <w:t>RRCReconfiguration</w:t>
      </w:r>
      <w:r w:rsidR="006B2945" w:rsidRPr="00860CDE">
        <w:rPr>
          <w:rFonts w:eastAsia="SimSun"/>
          <w:lang w:eastAsia="zh-CN"/>
        </w:rPr>
        <w:t xml:space="preserve"> message</w:t>
      </w:r>
      <w:r w:rsidR="0056042A" w:rsidRPr="00860CDE">
        <w:rPr>
          <w:iCs/>
        </w:rPr>
        <w:t>,</w:t>
      </w:r>
      <w:r w:rsidR="0056042A" w:rsidRPr="00860CDE">
        <w:rPr>
          <w:rFonts w:eastAsia="SimSun"/>
          <w:iCs/>
          <w:lang w:eastAsia="zh-CN"/>
        </w:rPr>
        <w:t xml:space="preserve"> </w:t>
      </w:r>
      <w:r w:rsidRPr="00860CDE">
        <w:t xml:space="preserve">or </w:t>
      </w:r>
      <w:r w:rsidRPr="00860CDE">
        <w:rPr>
          <w:i/>
          <w:iCs/>
        </w:rPr>
        <w:t>RRCConnectionRelease</w:t>
      </w:r>
      <w:r w:rsidR="006B2945" w:rsidRPr="00860CDE">
        <w:rPr>
          <w:rFonts w:eastAsia="SimSun"/>
          <w:lang w:eastAsia="zh-CN"/>
        </w:rPr>
        <w:t xml:space="preserve"> message</w:t>
      </w:r>
      <w:r w:rsidRPr="00860CDE">
        <w:rPr>
          <w:iCs/>
        </w:rPr>
        <w:t xml:space="preserve">, </w:t>
      </w:r>
      <w:r w:rsidR="0056042A" w:rsidRPr="00860CDE">
        <w:t xml:space="preserve">or </w:t>
      </w:r>
      <w:r w:rsidR="0056042A" w:rsidRPr="00860CDE">
        <w:rPr>
          <w:i/>
          <w:iCs/>
        </w:rPr>
        <w:t>RRCRelease</w:t>
      </w:r>
      <w:r w:rsidR="006B2945" w:rsidRPr="00860CDE">
        <w:rPr>
          <w:rFonts w:eastAsia="SimSun"/>
          <w:lang w:eastAsia="zh-CN"/>
        </w:rPr>
        <w:t xml:space="preserve"> message</w:t>
      </w:r>
      <w:r w:rsidR="0056042A" w:rsidRPr="00860CDE">
        <w:rPr>
          <w:iCs/>
        </w:rPr>
        <w:t xml:space="preserve">, </w:t>
      </w:r>
      <w:r w:rsidRPr="00860CDE">
        <w:rPr>
          <w:iCs/>
        </w:rPr>
        <w:t xml:space="preserve">or </w:t>
      </w:r>
      <w:r w:rsidRPr="00860CDE">
        <w:rPr>
          <w:i/>
          <w:iCs/>
        </w:rPr>
        <w:t>MobilityFromNRCommand</w:t>
      </w:r>
      <w:r w:rsidR="006B2945" w:rsidRPr="00860CDE">
        <w:rPr>
          <w:rFonts w:eastAsia="SimSun"/>
          <w:lang w:eastAsia="zh-CN"/>
        </w:rPr>
        <w:t xml:space="preserve"> message</w:t>
      </w:r>
      <w:r w:rsidRPr="00860CDE">
        <w:rPr>
          <w:iCs/>
        </w:rPr>
        <w:t xml:space="preserve">, or </w:t>
      </w:r>
      <w:r w:rsidRPr="00860CDE">
        <w:rPr>
          <w:i/>
          <w:iCs/>
        </w:rPr>
        <w:t>MobilityFromEUTRACommand</w:t>
      </w:r>
      <w:r w:rsidRPr="00860CDE">
        <w:t xml:space="preserve"> </w:t>
      </w:r>
      <w:r w:rsidR="006B2945" w:rsidRPr="00860CDE">
        <w:rPr>
          <w:rFonts w:eastAsia="SimSun"/>
          <w:lang w:eastAsia="zh-CN"/>
        </w:rPr>
        <w:t xml:space="preserve">message </w:t>
      </w:r>
      <w:r w:rsidRPr="00860CDE">
        <w:t>as an octet string.</w:t>
      </w:r>
    </w:p>
    <w:p w14:paraId="05CEFCDF" w14:textId="5A3C5D15" w:rsidR="000756F4" w:rsidRPr="00860CDE" w:rsidRDefault="000756F4" w:rsidP="000756F4">
      <w:pPr>
        <w:pStyle w:val="B1"/>
      </w:pPr>
      <w:r w:rsidRPr="00860CDE">
        <w:lastRenderedPageBreak/>
        <w:t>4.</w:t>
      </w:r>
      <w:r w:rsidRPr="00860CDE">
        <w:tab/>
        <w:t xml:space="preserve">The SN sends the received RRC message to the UE in a container called </w:t>
      </w:r>
      <w:r w:rsidRPr="00860CDE">
        <w:rPr>
          <w:i/>
        </w:rPr>
        <w:t>DLInformationTransferMRDC</w:t>
      </w:r>
      <w:r w:rsidR="006B2945" w:rsidRPr="00860CDE">
        <w:rPr>
          <w:rFonts w:eastAsia="SimSun"/>
          <w:lang w:eastAsia="zh-CN"/>
        </w:rPr>
        <w:t xml:space="preserve"> message</w:t>
      </w:r>
      <w:r w:rsidRPr="00860CDE">
        <w:t>, as specified in TS 38.331 [4].</w:t>
      </w:r>
    </w:p>
    <w:p w14:paraId="0DED3791" w14:textId="77777777" w:rsidR="00106335" w:rsidRPr="00860CDE" w:rsidRDefault="00106335" w:rsidP="00106335">
      <w:pPr>
        <w:rPr>
          <w:rFonts w:eastAsia="Malgun Gothic"/>
          <w:b/>
        </w:rPr>
      </w:pPr>
      <w:r w:rsidRPr="00860CDE">
        <w:rPr>
          <w:rFonts w:eastAsia="Malgun Gothic"/>
          <w:b/>
        </w:rPr>
        <w:t>F1-C traffic transfer:</w:t>
      </w:r>
    </w:p>
    <w:p w14:paraId="5AE56FA6" w14:textId="79B8B964" w:rsidR="00106335" w:rsidRPr="00860CDE" w:rsidRDefault="006B2945" w:rsidP="004D1A72">
      <w:pPr>
        <w:pStyle w:val="TH"/>
      </w:pPr>
      <w:r w:rsidRPr="00860CDE">
        <w:object w:dxaOrig="9642" w:dyaOrig="2880" w14:anchorId="0FC7BB02">
          <v:shape id="_x0000_i1083" type="#_x0000_t75" style="width:482.25pt;height:2in" o:ole="">
            <v:imagedata r:id="rId125" o:title=""/>
            <o:lock v:ext="edit" aspectratio="f"/>
          </v:shape>
          <o:OLEObject Type="Embed" ProgID="Visio.Drawing.11" ShapeID="_x0000_i1083" DrawAspect="Content" ObjectID="_1803900717" r:id="rId126"/>
        </w:object>
      </w:r>
    </w:p>
    <w:p w14:paraId="7501D14C" w14:textId="4AE665E8" w:rsidR="00106335" w:rsidRPr="00860CDE" w:rsidRDefault="00106335" w:rsidP="00065AE9">
      <w:pPr>
        <w:pStyle w:val="TF"/>
        <w:rPr>
          <w:rFonts w:eastAsia="Malgun Gothic"/>
        </w:rPr>
      </w:pPr>
      <w:r w:rsidRPr="00860CDE">
        <w:rPr>
          <w:rFonts w:eastAsia="Malgun Gothic"/>
        </w:rPr>
        <w:t xml:space="preserve">Figure 10.10.2-5: </w:t>
      </w:r>
      <w:r w:rsidR="00F9103B" w:rsidRPr="00860CDE">
        <w:rPr>
          <w:rFonts w:eastAsia="SimSun"/>
          <w:lang w:eastAsia="zh-CN"/>
        </w:rPr>
        <w:t>RRC</w:t>
      </w:r>
      <w:r w:rsidRPr="00860CDE">
        <w:rPr>
          <w:rFonts w:eastAsia="Malgun Gothic"/>
        </w:rPr>
        <w:t xml:space="preserve"> </w:t>
      </w:r>
      <w:r w:rsidR="00971972" w:rsidRPr="00860CDE">
        <w:rPr>
          <w:rFonts w:eastAsia="Malgun Gothic"/>
        </w:rPr>
        <w:t>T</w:t>
      </w:r>
      <w:r w:rsidRPr="00860CDE">
        <w:rPr>
          <w:rFonts w:eastAsia="Malgun Gothic"/>
        </w:rPr>
        <w:t>rans</w:t>
      </w:r>
      <w:r w:rsidR="00971972" w:rsidRPr="00860CDE">
        <w:rPr>
          <w:rFonts w:eastAsia="Malgun Gothic"/>
        </w:rPr>
        <w:t>fer</w:t>
      </w:r>
      <w:r w:rsidRPr="00860CDE">
        <w:rPr>
          <w:rFonts w:eastAsia="Malgun Gothic"/>
        </w:rPr>
        <w:t xml:space="preserve"> </w:t>
      </w:r>
      <w:r w:rsidR="00971972" w:rsidRPr="00860CDE">
        <w:rPr>
          <w:rFonts w:eastAsia="Malgun Gothic"/>
        </w:rPr>
        <w:t xml:space="preserve">procedure </w:t>
      </w:r>
      <w:r w:rsidR="00F9103B" w:rsidRPr="00860CDE">
        <w:rPr>
          <w:rFonts w:eastAsia="SimSun"/>
          <w:lang w:eastAsia="zh-CN"/>
        </w:rPr>
        <w:t>for supporting s</w:t>
      </w:r>
      <w:r w:rsidR="00F9103B" w:rsidRPr="00860CDE">
        <w:rPr>
          <w:rFonts w:eastAsia="Malgun Gothic"/>
        </w:rPr>
        <w:t>cenario 2</w:t>
      </w:r>
      <w:r w:rsidR="00F9103B" w:rsidRPr="00860CDE">
        <w:rPr>
          <w:rFonts w:eastAsia="SimSun"/>
          <w:lang w:eastAsia="zh-CN"/>
        </w:rPr>
        <w:t xml:space="preserve"> of F1-C traffic transfer</w:t>
      </w:r>
      <w:r w:rsidRPr="00860CDE">
        <w:rPr>
          <w:rFonts w:eastAsia="Malgun Gothic"/>
        </w:rPr>
        <w:t xml:space="preserve"> in NR-DC</w:t>
      </w:r>
    </w:p>
    <w:p w14:paraId="61C74E56" w14:textId="627231E2" w:rsidR="00106335" w:rsidRPr="00860CDE" w:rsidRDefault="00106335" w:rsidP="00065AE9">
      <w:pPr>
        <w:pStyle w:val="B1"/>
        <w:rPr>
          <w:rFonts w:eastAsia="Malgun Gothic"/>
        </w:rPr>
      </w:pPr>
      <w:r w:rsidRPr="00860CDE">
        <w:rPr>
          <w:rFonts w:eastAsia="Malgun Gothic"/>
        </w:rPr>
        <w:t>1.</w:t>
      </w:r>
      <w:r w:rsidRPr="00860CDE">
        <w:rPr>
          <w:rFonts w:eastAsia="Malgun Gothic"/>
        </w:rPr>
        <w:tab/>
        <w:t xml:space="preserve">The IAB-MT </w:t>
      </w:r>
      <w:r w:rsidR="00F964EF" w:rsidRPr="00860CDE">
        <w:rPr>
          <w:rFonts w:eastAsia="Malgun Gothic"/>
        </w:rPr>
        <w:t>receives from its co-located IAB-DU</w:t>
      </w:r>
      <w:r w:rsidRPr="00860CDE">
        <w:rPr>
          <w:rFonts w:eastAsia="Malgun Gothic"/>
        </w:rPr>
        <w:t xml:space="preserve"> a</w:t>
      </w:r>
      <w:r w:rsidR="00F964EF" w:rsidRPr="00860CDE">
        <w:rPr>
          <w:rFonts w:eastAsia="Malgun Gothic"/>
        </w:rPr>
        <w:t>n</w:t>
      </w:r>
      <w:r w:rsidRPr="00860CDE">
        <w:rPr>
          <w:rFonts w:eastAsia="Malgun Gothic"/>
        </w:rPr>
        <w:t xml:space="preserve"> F1-AP message encapsulated in SCTP/IP or </w:t>
      </w:r>
      <w:r w:rsidR="00F964EF" w:rsidRPr="00860CDE">
        <w:rPr>
          <w:rFonts w:eastAsia="SimSun"/>
        </w:rPr>
        <w:t xml:space="preserve">an </w:t>
      </w:r>
      <w:r w:rsidRPr="00860CDE">
        <w:rPr>
          <w:rFonts w:eastAsia="Malgun Gothic"/>
        </w:rPr>
        <w:t xml:space="preserve">F1-C related (SCTP/)IP packet </w:t>
      </w:r>
      <w:r w:rsidR="00F964EF" w:rsidRPr="00860CDE">
        <w:rPr>
          <w:rFonts w:eastAsia="SimSun"/>
        </w:rPr>
        <w:t xml:space="preserve">and forwards it </w:t>
      </w:r>
      <w:r w:rsidRPr="00860CDE">
        <w:rPr>
          <w:rFonts w:eastAsia="Malgun Gothic"/>
        </w:rPr>
        <w:t xml:space="preserve">to the SN via split SRB2 in a container within </w:t>
      </w:r>
      <w:r w:rsidRPr="00860CDE">
        <w:rPr>
          <w:rFonts w:eastAsia="Malgun Gothic"/>
          <w:i/>
        </w:rPr>
        <w:t>ULInformationTransfer</w:t>
      </w:r>
      <w:r w:rsidRPr="00860CDE">
        <w:rPr>
          <w:rFonts w:eastAsia="Malgun Gothic"/>
        </w:rPr>
        <w:t xml:space="preserve"> </w:t>
      </w:r>
      <w:r w:rsidR="006B2945" w:rsidRPr="00860CDE">
        <w:rPr>
          <w:rFonts w:eastAsia="SimSun"/>
          <w:lang w:eastAsia="zh-CN"/>
        </w:rPr>
        <w:t>message</w:t>
      </w:r>
      <w:r w:rsidR="006B2945" w:rsidRPr="00860CDE">
        <w:rPr>
          <w:rFonts w:eastAsia="Malgun Gothic"/>
        </w:rPr>
        <w:t xml:space="preserve"> </w:t>
      </w:r>
      <w:r w:rsidRPr="00860CDE">
        <w:rPr>
          <w:rFonts w:eastAsia="Malgun Gothic"/>
        </w:rPr>
        <w:t>encapsulated in a PDCP PDU as specified in TS 38.331 [4].</w:t>
      </w:r>
    </w:p>
    <w:p w14:paraId="361531A7" w14:textId="07324D23" w:rsidR="00106335" w:rsidRPr="00860CDE" w:rsidRDefault="00106335" w:rsidP="00065AE9">
      <w:pPr>
        <w:pStyle w:val="B1"/>
        <w:rPr>
          <w:rFonts w:eastAsia="Malgun Gothic"/>
        </w:rPr>
      </w:pPr>
      <w:r w:rsidRPr="00860CDE">
        <w:rPr>
          <w:rFonts w:eastAsia="Malgun Gothic"/>
        </w:rPr>
        <w:t>2.</w:t>
      </w:r>
      <w:r w:rsidRPr="00860CDE">
        <w:rPr>
          <w:rFonts w:eastAsia="Malgun Gothic"/>
        </w:rPr>
        <w:tab/>
        <w:t>The SN initiates the RRC Transfer procedure, in which it transfers the received PDCP PDU (</w:t>
      </w:r>
      <w:r w:rsidRPr="00860CDE">
        <w:rPr>
          <w:rFonts w:eastAsia="Malgun Gothic"/>
          <w:i/>
          <w:iCs/>
        </w:rPr>
        <w:t>ULInformationTransfer</w:t>
      </w:r>
      <w:r w:rsidRPr="00860CDE">
        <w:rPr>
          <w:rFonts w:eastAsia="Malgun Gothic"/>
        </w:rPr>
        <w:t xml:space="preserve"> message) including </w:t>
      </w:r>
      <w:r w:rsidR="00F964EF" w:rsidRPr="00860CDE">
        <w:rPr>
          <w:rFonts w:eastAsia="SimSun"/>
        </w:rPr>
        <w:t xml:space="preserve">the </w:t>
      </w:r>
      <w:r w:rsidRPr="00860CDE">
        <w:rPr>
          <w:rFonts w:eastAsia="Malgun Gothic"/>
        </w:rPr>
        <w:t>F1-AP message</w:t>
      </w:r>
      <w:r w:rsidR="00F964EF" w:rsidRPr="00860CDE">
        <w:rPr>
          <w:rFonts w:eastAsia="SimSun"/>
        </w:rPr>
        <w:t xml:space="preserve"> or the </w:t>
      </w:r>
      <w:r w:rsidR="00F964EF" w:rsidRPr="00860CDE">
        <w:rPr>
          <w:rFonts w:eastAsia="Malgun Gothic"/>
        </w:rPr>
        <w:t>F1-C related (SCTP/)IP packet</w:t>
      </w:r>
      <w:r w:rsidRPr="00860CDE">
        <w:rPr>
          <w:rFonts w:eastAsia="Malgun Gothic"/>
        </w:rPr>
        <w:t>.</w:t>
      </w:r>
    </w:p>
    <w:p w14:paraId="661EA989" w14:textId="1C519D5F" w:rsidR="00106335" w:rsidRPr="00860CDE" w:rsidRDefault="00106335" w:rsidP="00065AE9">
      <w:pPr>
        <w:pStyle w:val="B1"/>
        <w:rPr>
          <w:rFonts w:eastAsia="Malgun Gothic"/>
        </w:rPr>
      </w:pPr>
      <w:r w:rsidRPr="00860CDE">
        <w:rPr>
          <w:rFonts w:eastAsia="Malgun Gothic"/>
        </w:rPr>
        <w:t>3.</w:t>
      </w:r>
      <w:r w:rsidRPr="00860CDE">
        <w:rPr>
          <w:rFonts w:eastAsia="Malgun Gothic"/>
        </w:rPr>
        <w:tab/>
        <w:t>When the MN (</w:t>
      </w:r>
      <w:r w:rsidR="002A0650" w:rsidRPr="00860CDE">
        <w:t>IAB-donor</w:t>
      </w:r>
      <w:r w:rsidRPr="00860CDE">
        <w:rPr>
          <w:rFonts w:eastAsia="Malgun Gothic"/>
        </w:rPr>
        <w:t xml:space="preserve">) sends a F1-AP message encapsulated in SCTP/IP or </w:t>
      </w:r>
      <w:r w:rsidR="00F964EF" w:rsidRPr="00860CDE">
        <w:rPr>
          <w:rFonts w:eastAsia="SimSun"/>
        </w:rPr>
        <w:t xml:space="preserve">the </w:t>
      </w:r>
      <w:r w:rsidRPr="00860CDE">
        <w:rPr>
          <w:rFonts w:eastAsia="Malgun Gothic"/>
        </w:rPr>
        <w:t xml:space="preserve">F1-C related (SCTP/)IP packet, it starts the procedure by initiating the RRC Transfer procedure, if split SRB2 is determined to be used and usage of SCG path is determined. The MN sends the F1-AP message </w:t>
      </w:r>
      <w:r w:rsidR="00F964EF" w:rsidRPr="00860CDE">
        <w:rPr>
          <w:rFonts w:eastAsia="Malgun Gothic"/>
        </w:rPr>
        <w:t>or the F1-C related (SCTP/)IP packet</w:t>
      </w:r>
      <w:r w:rsidR="00F964EF" w:rsidRPr="00860CDE">
        <w:rPr>
          <w:rFonts w:eastAsia="SimSun"/>
        </w:rPr>
        <w:t xml:space="preserve"> </w:t>
      </w:r>
      <w:r w:rsidRPr="00860CDE">
        <w:rPr>
          <w:rFonts w:eastAsia="Malgun Gothic"/>
        </w:rPr>
        <w:t xml:space="preserve">to the SN in a container within </w:t>
      </w:r>
      <w:r w:rsidRPr="00860CDE">
        <w:rPr>
          <w:rFonts w:eastAsia="Malgun Gothic"/>
          <w:i/>
        </w:rPr>
        <w:t>DLInformationTransfer</w:t>
      </w:r>
      <w:r w:rsidRPr="00860CDE">
        <w:rPr>
          <w:rFonts w:eastAsia="Malgun Gothic"/>
        </w:rPr>
        <w:t xml:space="preserve"> </w:t>
      </w:r>
      <w:r w:rsidR="006B2945" w:rsidRPr="00860CDE">
        <w:rPr>
          <w:rFonts w:eastAsia="SimSun"/>
          <w:lang w:eastAsia="zh-CN"/>
        </w:rPr>
        <w:t>message</w:t>
      </w:r>
      <w:r w:rsidR="006B2945" w:rsidRPr="00860CDE">
        <w:rPr>
          <w:rFonts w:eastAsia="Malgun Gothic"/>
        </w:rPr>
        <w:t xml:space="preserve"> </w:t>
      </w:r>
      <w:r w:rsidRPr="00860CDE">
        <w:rPr>
          <w:rFonts w:eastAsia="Malgun Gothic"/>
        </w:rPr>
        <w:t>encapsulated in a PDCP PDU specified in TS 38.331 [4].</w:t>
      </w:r>
    </w:p>
    <w:p w14:paraId="77BF7AF6" w14:textId="5D406C75" w:rsidR="00106335" w:rsidRPr="00860CDE" w:rsidRDefault="00106335" w:rsidP="00106335">
      <w:pPr>
        <w:pStyle w:val="B1"/>
      </w:pPr>
      <w:r w:rsidRPr="00860CDE">
        <w:rPr>
          <w:rFonts w:eastAsia="Malgun Gothic"/>
        </w:rPr>
        <w:t>4.</w:t>
      </w:r>
      <w:r w:rsidRPr="00860CDE">
        <w:rPr>
          <w:rFonts w:eastAsia="Malgun Gothic"/>
        </w:rPr>
        <w:tab/>
        <w:t xml:space="preserve">The SN forwards the encapsulated </w:t>
      </w:r>
      <w:r w:rsidRPr="00860CDE">
        <w:rPr>
          <w:rFonts w:eastAsia="Malgun Gothic"/>
          <w:i/>
        </w:rPr>
        <w:t>DLInformationTransfer</w:t>
      </w:r>
      <w:r w:rsidRPr="00860CDE">
        <w:rPr>
          <w:rFonts w:eastAsia="Malgun Gothic"/>
        </w:rPr>
        <w:t xml:space="preserve"> </w:t>
      </w:r>
      <w:r w:rsidR="006B2945" w:rsidRPr="00860CDE">
        <w:rPr>
          <w:rFonts w:eastAsia="SimSun"/>
          <w:lang w:eastAsia="zh-CN"/>
        </w:rPr>
        <w:t>message</w:t>
      </w:r>
      <w:r w:rsidR="006B2945" w:rsidRPr="00860CDE">
        <w:rPr>
          <w:rFonts w:eastAsia="Malgun Gothic"/>
        </w:rPr>
        <w:t xml:space="preserve"> </w:t>
      </w:r>
      <w:r w:rsidRPr="00860CDE">
        <w:rPr>
          <w:rFonts w:eastAsia="Malgun Gothic"/>
        </w:rPr>
        <w:t>in a PDCP PDU as specified in TS 38.331 [4] to IAB-MT.</w:t>
      </w:r>
    </w:p>
    <w:p w14:paraId="70C7BBF1" w14:textId="77777777" w:rsidR="00D3456E" w:rsidRPr="00860CDE" w:rsidRDefault="00D3456E" w:rsidP="00D3456E">
      <w:pPr>
        <w:pStyle w:val="Heading2"/>
        <w:rPr>
          <w:kern w:val="2"/>
          <w:lang w:bidi="ta-IN"/>
        </w:rPr>
      </w:pPr>
      <w:bookmarkStart w:id="438" w:name="_Toc46492835"/>
      <w:bookmarkStart w:id="439" w:name="_Toc52568361"/>
      <w:bookmarkStart w:id="440" w:name="_Toc185526688"/>
      <w:r w:rsidRPr="00860CDE">
        <w:rPr>
          <w:kern w:val="2"/>
          <w:lang w:bidi="ta-IN"/>
        </w:rPr>
        <w:t>10.11</w:t>
      </w:r>
      <w:r w:rsidRPr="00860CDE">
        <w:rPr>
          <w:kern w:val="2"/>
          <w:lang w:bidi="ta-IN"/>
        </w:rPr>
        <w:tab/>
        <w:t>Secondary RAT data volume reporting</w:t>
      </w:r>
      <w:bookmarkEnd w:id="436"/>
      <w:bookmarkEnd w:id="437"/>
      <w:bookmarkEnd w:id="438"/>
      <w:bookmarkEnd w:id="439"/>
      <w:bookmarkEnd w:id="440"/>
    </w:p>
    <w:p w14:paraId="398210F3" w14:textId="77777777" w:rsidR="00D3456E" w:rsidRPr="00860CDE" w:rsidRDefault="00D3456E" w:rsidP="00D3456E">
      <w:pPr>
        <w:pStyle w:val="Heading3"/>
      </w:pPr>
      <w:bookmarkStart w:id="441" w:name="_Toc29248383"/>
      <w:bookmarkStart w:id="442" w:name="_Toc37200970"/>
      <w:bookmarkStart w:id="443" w:name="_Toc46492836"/>
      <w:bookmarkStart w:id="444" w:name="_Toc52568362"/>
      <w:bookmarkStart w:id="445" w:name="_Toc185526689"/>
      <w:r w:rsidRPr="00860CDE">
        <w:t>10.11.1</w:t>
      </w:r>
      <w:r w:rsidRPr="00860CDE">
        <w:tab/>
        <w:t>EN-DC</w:t>
      </w:r>
      <w:bookmarkEnd w:id="441"/>
      <w:bookmarkEnd w:id="442"/>
      <w:bookmarkEnd w:id="443"/>
      <w:bookmarkEnd w:id="444"/>
      <w:bookmarkEnd w:id="445"/>
    </w:p>
    <w:p w14:paraId="4DD1129E" w14:textId="77777777" w:rsidR="001B250B" w:rsidRPr="00860CDE" w:rsidRDefault="00D3456E" w:rsidP="001B250B">
      <w:pPr>
        <w:rPr>
          <w:rFonts w:eastAsia="Helvetica 45 Light"/>
        </w:rPr>
      </w:pPr>
      <w:r w:rsidRPr="00860CDE">
        <w:t xml:space="preserve">The secondary RAT data volume reporting function is used to report the data volume of secondary RAT to CN. In EN-DC, if configured, the MN reports the uplink and downlink data volumes of </w:t>
      </w:r>
      <w:r w:rsidR="001B250B" w:rsidRPr="00860CDE">
        <w:t>used NR resources</w:t>
      </w:r>
      <w:r w:rsidRPr="00860CDE">
        <w:t xml:space="preserve"> to the EPC on a per EPS bearer basis as specified in TS 36.300 [2]. </w:t>
      </w:r>
      <w:r w:rsidRPr="00860CDE">
        <w:rPr>
          <w:rFonts w:eastAsia="Helvetica 45 Light"/>
        </w:rPr>
        <w:t xml:space="preserve">Periodic reporting is performed by periodically sending the </w:t>
      </w:r>
      <w:r w:rsidRPr="00860CDE">
        <w:rPr>
          <w:rFonts w:eastAsia="Helvetica 45 Light"/>
          <w:i/>
        </w:rPr>
        <w:t xml:space="preserve">Secondary RAT Data </w:t>
      </w:r>
      <w:r w:rsidR="00D13C3D" w:rsidRPr="00860CDE">
        <w:rPr>
          <w:i/>
          <w:lang w:eastAsia="zh-CN"/>
        </w:rPr>
        <w:t>Usage</w:t>
      </w:r>
      <w:r w:rsidRPr="00860CDE">
        <w:rPr>
          <w:rFonts w:eastAsia="Helvetica 45 Light"/>
          <w:i/>
        </w:rPr>
        <w:t xml:space="preserve"> Report</w:t>
      </w:r>
      <w:r w:rsidRPr="00860CDE">
        <w:rPr>
          <w:rFonts w:eastAsia="Helvetica 45 Light"/>
        </w:rPr>
        <w:t xml:space="preserve"> messages to </w:t>
      </w:r>
      <w:r w:rsidR="001B250B" w:rsidRPr="00860CDE">
        <w:rPr>
          <w:rFonts w:eastAsia="Helvetica 45 Light"/>
        </w:rPr>
        <w:t>the</w:t>
      </w:r>
      <w:r w:rsidRPr="00860CDE">
        <w:rPr>
          <w:rFonts w:eastAsia="Helvetica 45 Light"/>
        </w:rPr>
        <w:t xml:space="preserve"> MME.</w:t>
      </w:r>
    </w:p>
    <w:p w14:paraId="68C41728" w14:textId="77777777" w:rsidR="00D3456E" w:rsidRPr="00860CDE" w:rsidRDefault="001B250B" w:rsidP="001B250B">
      <w:pPr>
        <w:rPr>
          <w:rFonts w:eastAsia="Helvetica 45 Light"/>
        </w:rPr>
      </w:pPr>
      <w:r w:rsidRPr="00860CDE">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860CDE" w:rsidRDefault="001B250B" w:rsidP="00D3456E">
      <w:pPr>
        <w:pStyle w:val="TH"/>
      </w:pPr>
      <w:r w:rsidRPr="00860CDE">
        <w:object w:dxaOrig="10236" w:dyaOrig="3204" w14:anchorId="16EB1904">
          <v:shape id="_x0000_i1084" type="#_x0000_t75" style="width:480.75pt;height:150.75pt" o:ole="">
            <v:imagedata r:id="rId127" o:title=""/>
          </v:shape>
          <o:OLEObject Type="Embed" ProgID="Visio.Drawing.11" ShapeID="_x0000_i1084" DrawAspect="Content" ObjectID="_1803900718" r:id="rId128"/>
        </w:object>
      </w:r>
    </w:p>
    <w:p w14:paraId="6DBDCC21" w14:textId="77777777" w:rsidR="00D3456E" w:rsidRPr="00860CDE" w:rsidRDefault="00D3456E" w:rsidP="001F26BD">
      <w:pPr>
        <w:pStyle w:val="TF"/>
      </w:pPr>
      <w:r w:rsidRPr="00860CDE">
        <w:t>Figure 10.11.1-1: Secondary RAT data volume periodic reporting</w:t>
      </w:r>
      <w:r w:rsidR="00A148F5" w:rsidRPr="00860CDE">
        <w:t xml:space="preserve"> </w:t>
      </w:r>
      <w:r w:rsidR="00C908D6" w:rsidRPr="00860CDE">
        <w:t>- EN-DC</w:t>
      </w:r>
    </w:p>
    <w:p w14:paraId="254CF9D0" w14:textId="77777777" w:rsidR="00D3456E" w:rsidRPr="00860CDE" w:rsidRDefault="00D3456E" w:rsidP="00D3456E">
      <w:pPr>
        <w:rPr>
          <w:rFonts w:eastAsia="Helvetica 45 Light"/>
        </w:rPr>
      </w:pPr>
      <w:r w:rsidRPr="00860CDE">
        <w:rPr>
          <w:rFonts w:eastAsia="Helvetica 45 Light"/>
        </w:rPr>
        <w:t xml:space="preserve">Figure 10.11.1-1 shows an example </w:t>
      </w:r>
      <w:r w:rsidR="00FA3D62" w:rsidRPr="00860CDE">
        <w:rPr>
          <w:rFonts w:eastAsia="Helvetica 45 Light"/>
        </w:rPr>
        <w:t>s</w:t>
      </w:r>
      <w:r w:rsidR="00F43046" w:rsidRPr="00860CDE">
        <w:rPr>
          <w:rFonts w:eastAsia="Helvetica 45 Light"/>
        </w:rPr>
        <w:t>ignalling</w:t>
      </w:r>
      <w:r w:rsidRPr="00860CDE">
        <w:rPr>
          <w:rFonts w:eastAsia="Helvetica 45 Light"/>
        </w:rPr>
        <w:t xml:space="preserve"> flow for secondary RAT data volume periodic reporting:</w:t>
      </w:r>
    </w:p>
    <w:p w14:paraId="151862BA" w14:textId="77777777" w:rsidR="00D3456E" w:rsidRPr="00860CDE" w:rsidRDefault="002E08C2" w:rsidP="006C0796">
      <w:pPr>
        <w:pStyle w:val="B1"/>
      </w:pPr>
      <w:r w:rsidRPr="00860CDE">
        <w:t>1.</w:t>
      </w:r>
      <w:r w:rsidR="00621336" w:rsidRPr="00860CDE">
        <w:tab/>
      </w:r>
      <w:r w:rsidR="00D3456E" w:rsidRPr="00860CDE">
        <w:t xml:space="preserve">If the periodic reporting is configured, then the SN periodically sends the </w:t>
      </w:r>
      <w:r w:rsidR="00D3456E" w:rsidRPr="00860CDE">
        <w:rPr>
          <w:i/>
          <w:iCs/>
        </w:rPr>
        <w:t>Secondary RAT</w:t>
      </w:r>
      <w:r w:rsidR="00D3456E" w:rsidRPr="00860CDE">
        <w:t xml:space="preserve"> </w:t>
      </w:r>
      <w:r w:rsidR="00D3456E" w:rsidRPr="00860CDE">
        <w:rPr>
          <w:i/>
          <w:iCs/>
        </w:rPr>
        <w:t xml:space="preserve">Data </w:t>
      </w:r>
      <w:r w:rsidR="001B250B" w:rsidRPr="00860CDE">
        <w:rPr>
          <w:i/>
          <w:iCs/>
        </w:rPr>
        <w:t xml:space="preserve">Usage </w:t>
      </w:r>
      <w:r w:rsidR="00D3456E" w:rsidRPr="00860CDE">
        <w:rPr>
          <w:i/>
          <w:iCs/>
        </w:rPr>
        <w:t>Report</w:t>
      </w:r>
      <w:r w:rsidR="00D3456E" w:rsidRPr="00860CDE">
        <w:t xml:space="preserve"> message to the MN and includes the data volumes </w:t>
      </w:r>
      <w:r w:rsidR="001B250B" w:rsidRPr="00860CDE">
        <w:t>of used</w:t>
      </w:r>
      <w:r w:rsidR="00D3456E" w:rsidRPr="00860CDE">
        <w:t xml:space="preserve"> NR radio </w:t>
      </w:r>
      <w:r w:rsidR="001B250B" w:rsidRPr="00860CDE">
        <w:t xml:space="preserve">resources </w:t>
      </w:r>
      <w:r w:rsidR="00D3456E" w:rsidRPr="00860CDE">
        <w:t xml:space="preserve">for the related </w:t>
      </w:r>
      <w:r w:rsidR="001B250B" w:rsidRPr="00860CDE">
        <w:t xml:space="preserve">SN-terminated </w:t>
      </w:r>
      <w:r w:rsidR="00D3456E" w:rsidRPr="00860CDE">
        <w:t>E-RABs.</w:t>
      </w:r>
    </w:p>
    <w:p w14:paraId="63903BF4" w14:textId="77777777" w:rsidR="00D3456E" w:rsidRPr="00860CDE" w:rsidRDefault="00D3456E" w:rsidP="006C0796">
      <w:pPr>
        <w:pStyle w:val="B1"/>
      </w:pPr>
      <w:r w:rsidRPr="00860CDE">
        <w:t>2.</w:t>
      </w:r>
      <w:r w:rsidR="00621336" w:rsidRPr="00860CDE">
        <w:tab/>
      </w:r>
      <w:r w:rsidRPr="00860CDE">
        <w:t xml:space="preserve">The MN sends the </w:t>
      </w:r>
      <w:r w:rsidR="001B250B" w:rsidRPr="00860CDE">
        <w:rPr>
          <w:i/>
        </w:rPr>
        <w:t>Secondary RAT Data Usage Report</w:t>
      </w:r>
      <w:r w:rsidRPr="00860CDE">
        <w:t xml:space="preserve"> message to MME to provide information on the used NR resource.</w:t>
      </w:r>
    </w:p>
    <w:p w14:paraId="2F58FD4C" w14:textId="77777777" w:rsidR="001B250B" w:rsidRPr="00860CDE" w:rsidRDefault="00CF784F" w:rsidP="001B250B">
      <w:pPr>
        <w:pStyle w:val="NO"/>
      </w:pPr>
      <w:r w:rsidRPr="00860CDE">
        <w:t>NOTE:</w:t>
      </w:r>
      <w:r w:rsidR="001B250B" w:rsidRPr="00860CDE">
        <w:tab/>
        <w:t xml:space="preserve">The </w:t>
      </w:r>
      <w:r w:rsidR="001B250B" w:rsidRPr="00860CDE">
        <w:rPr>
          <w:i/>
        </w:rPr>
        <w:t>Secondary RAT Data Usage Report</w:t>
      </w:r>
      <w:r w:rsidR="001B250B" w:rsidRPr="00860CDE">
        <w:t xml:space="preserve"> message sent by the MN may also include secondary RAT report information of MN-terminated bearers.</w:t>
      </w:r>
    </w:p>
    <w:p w14:paraId="03FA178B" w14:textId="77777777" w:rsidR="00C908D6" w:rsidRPr="00860CDE" w:rsidRDefault="00C908D6" w:rsidP="00C908D6">
      <w:pPr>
        <w:pStyle w:val="Heading3"/>
      </w:pPr>
      <w:bookmarkStart w:id="446" w:name="_Toc29248384"/>
      <w:bookmarkStart w:id="447" w:name="_Toc37200971"/>
      <w:bookmarkStart w:id="448" w:name="_Toc46492837"/>
      <w:bookmarkStart w:id="449" w:name="_Toc52568363"/>
      <w:bookmarkStart w:id="450" w:name="_Toc185526690"/>
      <w:bookmarkStart w:id="451" w:name="_Hlk513815165"/>
      <w:r w:rsidRPr="00860CDE">
        <w:t>10.11.2</w:t>
      </w:r>
      <w:r w:rsidRPr="00860CDE">
        <w:tab/>
        <w:t>MR-DC with 5GC</w:t>
      </w:r>
      <w:bookmarkEnd w:id="446"/>
      <w:bookmarkEnd w:id="447"/>
      <w:bookmarkEnd w:id="448"/>
      <w:bookmarkEnd w:id="449"/>
      <w:bookmarkEnd w:id="450"/>
    </w:p>
    <w:p w14:paraId="2C65D530" w14:textId="77777777" w:rsidR="00C908D6" w:rsidRPr="00860CDE" w:rsidRDefault="00C908D6" w:rsidP="00C908D6">
      <w:pPr>
        <w:rPr>
          <w:rFonts w:eastAsia="Helvetica 45 Light"/>
        </w:rPr>
      </w:pPr>
      <w:r w:rsidRPr="00860CDE">
        <w:t xml:space="preserve">The secondary RAT data volume reporting function is used to report the data volume of secondary RAT to the 5GC. In MR-DC with 5GC, if configured, the MN reports the uplink and downlink data volumes of used </w:t>
      </w:r>
      <w:r w:rsidR="00664804" w:rsidRPr="00860CDE">
        <w:t xml:space="preserve">secondary RAT </w:t>
      </w:r>
      <w:r w:rsidRPr="00860CDE">
        <w:t>resources to the 5GC as specified in TS 23.501 [</w:t>
      </w:r>
      <w:r w:rsidR="002C2EFD" w:rsidRPr="00860CDE">
        <w:t>11</w:t>
      </w:r>
      <w:r w:rsidRPr="00860CDE">
        <w:t xml:space="preserve">]. Configuration for reporting of secondary RAT data volume may happen separately for NR and E-UTRA. Secondary RAT data volume reporting indicates the secondary RAT type. </w:t>
      </w:r>
      <w:r w:rsidR="00992701" w:rsidRPr="00860CDE">
        <w:rPr>
          <w:rFonts w:cs="Calibri"/>
          <w:sz w:val="18"/>
          <w:szCs w:val="24"/>
        </w:rPr>
        <w:t>For each PDU session, it contains data volumes consumed for the whole PDU Session, or for selected QoS flow, or both.</w:t>
      </w:r>
      <w:r w:rsidR="00992701" w:rsidRPr="00860CDE">
        <w:t xml:space="preserve"> </w:t>
      </w:r>
      <w:r w:rsidRPr="00860CDE">
        <w:rPr>
          <w:rFonts w:eastAsia="Helvetica 45 Light"/>
        </w:rPr>
        <w:t>Periodic reporting is performed by</w:t>
      </w:r>
      <w:r w:rsidR="00992701" w:rsidRPr="00860CDE">
        <w:rPr>
          <w:rFonts w:eastAsia="Helvetica 45 Light"/>
        </w:rPr>
        <w:t xml:space="preserve"> </w:t>
      </w:r>
      <w:r w:rsidRPr="00860CDE">
        <w:rPr>
          <w:rFonts w:eastAsia="Helvetica 45 Light"/>
        </w:rPr>
        <w:t>periodically sending the</w:t>
      </w:r>
      <w:r w:rsidRPr="00860CDE">
        <w:rPr>
          <w:rFonts w:eastAsia="Helvetica 45 Light"/>
          <w:i/>
        </w:rPr>
        <w:t xml:space="preserve"> Secondary RAT Data </w:t>
      </w:r>
      <w:r w:rsidR="00D13C3D" w:rsidRPr="00860CDE">
        <w:rPr>
          <w:i/>
          <w:lang w:eastAsia="zh-CN"/>
        </w:rPr>
        <w:t>Usage</w:t>
      </w:r>
      <w:r w:rsidRPr="00860CDE">
        <w:rPr>
          <w:rFonts w:eastAsia="Helvetica 45 Light"/>
          <w:i/>
        </w:rPr>
        <w:t xml:space="preserve"> Report</w:t>
      </w:r>
      <w:r w:rsidRPr="00860CDE">
        <w:rPr>
          <w:rFonts w:eastAsia="Helvetica 45 Light"/>
        </w:rPr>
        <w:t xml:space="preserve"> messages to the 5GC.</w:t>
      </w:r>
    </w:p>
    <w:p w14:paraId="59B053EC" w14:textId="77777777" w:rsidR="00C908D6" w:rsidRPr="00860CDE" w:rsidRDefault="00C908D6" w:rsidP="00C908D6">
      <w:pPr>
        <w:rPr>
          <w:rFonts w:eastAsia="Helvetica 45 Light"/>
        </w:rPr>
      </w:pPr>
      <w:r w:rsidRPr="00860CDE">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860CDE" w:rsidRDefault="00D06F4B" w:rsidP="00C908D6">
      <w:pPr>
        <w:pStyle w:val="TH"/>
      </w:pPr>
      <w:r w:rsidRPr="00860CDE">
        <w:object w:dxaOrig="10259" w:dyaOrig="3227" w14:anchorId="542B60CE">
          <v:shape id="_x0000_i1085" type="#_x0000_t75" style="width:481.5pt;height:150.75pt" o:ole="">
            <v:imagedata r:id="rId129" o:title=""/>
            <o:lock v:ext="edit" aspectratio="f"/>
          </v:shape>
          <o:OLEObject Type="Embed" ProgID="Visio.Drawing.11" ShapeID="_x0000_i1085" DrawAspect="Content" ObjectID="_1803900719" r:id="rId130"/>
        </w:object>
      </w:r>
    </w:p>
    <w:p w14:paraId="2DDE8D28" w14:textId="77777777" w:rsidR="00C908D6" w:rsidRPr="00860CDE" w:rsidRDefault="00C908D6" w:rsidP="00C908D6">
      <w:pPr>
        <w:pStyle w:val="TF"/>
        <w:tabs>
          <w:tab w:val="center" w:pos="4820"/>
          <w:tab w:val="left" w:pos="9005"/>
          <w:tab w:val="right" w:pos="9641"/>
        </w:tabs>
      </w:pPr>
      <w:r w:rsidRPr="00860CDE">
        <w:t>Figure 10.11.2-1: Secondary RAT data volume periodic reportin</w:t>
      </w:r>
      <w:r w:rsidRPr="00860CDE">
        <w:rPr>
          <w:b w:val="0"/>
        </w:rPr>
        <w:t>g</w:t>
      </w:r>
      <w:r w:rsidR="00A148F5" w:rsidRPr="00860CDE">
        <w:rPr>
          <w:b w:val="0"/>
        </w:rPr>
        <w:t xml:space="preserve"> </w:t>
      </w:r>
      <w:r w:rsidRPr="00860CDE">
        <w:t>- MR-DC with 5GC</w:t>
      </w:r>
    </w:p>
    <w:p w14:paraId="4DD9FF16" w14:textId="77777777" w:rsidR="00C908D6" w:rsidRPr="00860CDE" w:rsidRDefault="00C908D6" w:rsidP="00C908D6">
      <w:pPr>
        <w:rPr>
          <w:rFonts w:eastAsia="Helvetica 45 Light"/>
        </w:rPr>
      </w:pPr>
      <w:r w:rsidRPr="00860CDE">
        <w:rPr>
          <w:rFonts w:eastAsia="Helvetica 45 Light"/>
        </w:rPr>
        <w:t>Figure 10.11.2-1 shows an example signalling flow for secondary RAT data volume periodic reporting:</w:t>
      </w:r>
    </w:p>
    <w:p w14:paraId="3F1BDABD" w14:textId="77777777" w:rsidR="00C908D6" w:rsidRPr="00860CDE" w:rsidRDefault="00C908D6" w:rsidP="00C908D6">
      <w:pPr>
        <w:pStyle w:val="B1"/>
      </w:pPr>
      <w:r w:rsidRPr="00860CDE">
        <w:t>1.</w:t>
      </w:r>
      <w:r w:rsidRPr="00860CDE">
        <w:tab/>
        <w:t xml:space="preserve">For SN terminated bearers, the SN sends the </w:t>
      </w:r>
      <w:r w:rsidRPr="00860CDE">
        <w:rPr>
          <w:i/>
          <w:iCs/>
        </w:rPr>
        <w:t>Secondary RAT</w:t>
      </w:r>
      <w:r w:rsidRPr="00860CDE">
        <w:t xml:space="preserve"> </w:t>
      </w:r>
      <w:r w:rsidRPr="00860CDE">
        <w:rPr>
          <w:i/>
          <w:iCs/>
        </w:rPr>
        <w:t>Data Usage Report</w:t>
      </w:r>
      <w:r w:rsidRPr="00860CDE">
        <w:t xml:space="preserve"> message to the MN and includes the data volumes of used secondary RAT resources for </w:t>
      </w:r>
      <w:r w:rsidR="00992701" w:rsidRPr="00860CDE">
        <w:t xml:space="preserve">PDU Sessions or selected </w:t>
      </w:r>
      <w:r w:rsidRPr="00860CDE">
        <w:t xml:space="preserve">QoS flows </w:t>
      </w:r>
      <w:r w:rsidR="00992701" w:rsidRPr="00860CDE">
        <w:t xml:space="preserve">or both </w:t>
      </w:r>
      <w:r w:rsidRPr="00860CDE">
        <w:lastRenderedPageBreak/>
        <w:t xml:space="preserve">mapped to SN-terminated bearers. If periodic reporting is configured, then the SN periodically sends the </w:t>
      </w:r>
      <w:r w:rsidRPr="00860CDE">
        <w:rPr>
          <w:i/>
          <w:iCs/>
        </w:rPr>
        <w:t>Secondary RAT</w:t>
      </w:r>
      <w:r w:rsidRPr="00860CDE">
        <w:t xml:space="preserve"> </w:t>
      </w:r>
      <w:r w:rsidRPr="00860CDE">
        <w:rPr>
          <w:i/>
          <w:iCs/>
        </w:rPr>
        <w:t xml:space="preserve">Data </w:t>
      </w:r>
      <w:r w:rsidR="00664804" w:rsidRPr="00860CDE">
        <w:rPr>
          <w:i/>
          <w:iCs/>
          <w:lang w:eastAsia="zh-CN"/>
        </w:rPr>
        <w:t>Usage</w:t>
      </w:r>
      <w:r w:rsidRPr="00860CDE">
        <w:rPr>
          <w:i/>
          <w:iCs/>
        </w:rPr>
        <w:t xml:space="preserve"> Report</w:t>
      </w:r>
      <w:r w:rsidRPr="00860CDE">
        <w:t xml:space="preserve"> message to the MN and includes the data volumes of used radio resources.</w:t>
      </w:r>
    </w:p>
    <w:p w14:paraId="2AA36625" w14:textId="77777777" w:rsidR="00C908D6" w:rsidRPr="00860CDE" w:rsidRDefault="00C908D6" w:rsidP="00C908D6">
      <w:pPr>
        <w:pStyle w:val="B1"/>
      </w:pPr>
      <w:r w:rsidRPr="00860CDE">
        <w:t>2.</w:t>
      </w:r>
      <w:r w:rsidRPr="00860CDE">
        <w:tab/>
        <w:t xml:space="preserve">The MN sends the </w:t>
      </w:r>
      <w:r w:rsidRPr="00860CDE">
        <w:rPr>
          <w:i/>
        </w:rPr>
        <w:t xml:space="preserve">Secondary RAT Data </w:t>
      </w:r>
      <w:r w:rsidR="00664804" w:rsidRPr="00860CDE">
        <w:rPr>
          <w:i/>
          <w:iCs/>
          <w:lang w:eastAsia="zh-CN"/>
        </w:rPr>
        <w:t>Usage</w:t>
      </w:r>
      <w:r w:rsidRPr="00860CDE">
        <w:rPr>
          <w:i/>
        </w:rPr>
        <w:t xml:space="preserve"> Report</w:t>
      </w:r>
      <w:r w:rsidRPr="00860CDE">
        <w:t xml:space="preserve"> message to the 5GC to provide information on the used radio resources.</w:t>
      </w:r>
    </w:p>
    <w:p w14:paraId="599258FB" w14:textId="77777777" w:rsidR="00C908D6" w:rsidRPr="00860CDE" w:rsidRDefault="00C908D6" w:rsidP="00BB7F3E">
      <w:pPr>
        <w:pStyle w:val="NO"/>
      </w:pPr>
      <w:r w:rsidRPr="00860CDE">
        <w:t>NOTE:</w:t>
      </w:r>
      <w:r w:rsidRPr="00860CDE">
        <w:tab/>
        <w:t xml:space="preserve">The </w:t>
      </w:r>
      <w:r w:rsidRPr="00860CDE">
        <w:rPr>
          <w:i/>
        </w:rPr>
        <w:t xml:space="preserve">Secondary RAT Data </w:t>
      </w:r>
      <w:r w:rsidR="00664804" w:rsidRPr="00860CDE">
        <w:rPr>
          <w:i/>
          <w:iCs/>
          <w:lang w:eastAsia="zh-CN"/>
        </w:rPr>
        <w:t>Usage</w:t>
      </w:r>
      <w:r w:rsidRPr="00860CDE">
        <w:rPr>
          <w:i/>
        </w:rPr>
        <w:t xml:space="preserve"> Report</w:t>
      </w:r>
      <w:r w:rsidRPr="00860CDE">
        <w:t xml:space="preserve"> message sent by the MN may also include secondary RAT data volumes of used secondary RAT resources for MN terminated bearers.</w:t>
      </w:r>
    </w:p>
    <w:p w14:paraId="5E6C7038" w14:textId="77777777" w:rsidR="006B4F6B" w:rsidRPr="00860CDE" w:rsidRDefault="006B4F6B" w:rsidP="00C908D6">
      <w:pPr>
        <w:pStyle w:val="Heading2"/>
        <w:rPr>
          <w:kern w:val="2"/>
          <w:lang w:bidi="ta-IN"/>
        </w:rPr>
      </w:pPr>
      <w:bookmarkStart w:id="452" w:name="_Toc29248385"/>
      <w:bookmarkStart w:id="453" w:name="_Toc37200972"/>
      <w:bookmarkStart w:id="454" w:name="_Toc46492838"/>
      <w:bookmarkStart w:id="455" w:name="_Toc52568364"/>
      <w:bookmarkStart w:id="456" w:name="_Toc185526691"/>
      <w:r w:rsidRPr="00860CDE">
        <w:rPr>
          <w:kern w:val="2"/>
          <w:lang w:bidi="ta-IN"/>
        </w:rPr>
        <w:t>10.12</w:t>
      </w:r>
      <w:r w:rsidRPr="00860CDE">
        <w:rPr>
          <w:kern w:val="2"/>
          <w:lang w:bidi="ta-IN"/>
        </w:rPr>
        <w:tab/>
        <w:t>Activity Notification</w:t>
      </w:r>
      <w:bookmarkEnd w:id="452"/>
      <w:bookmarkEnd w:id="453"/>
      <w:bookmarkEnd w:id="454"/>
      <w:bookmarkEnd w:id="455"/>
      <w:bookmarkEnd w:id="456"/>
    </w:p>
    <w:p w14:paraId="011A08C9" w14:textId="77777777" w:rsidR="006B4F6B" w:rsidRPr="00860CDE" w:rsidRDefault="006B4F6B" w:rsidP="006B4F6B">
      <w:pPr>
        <w:pStyle w:val="Heading3"/>
      </w:pPr>
      <w:bookmarkStart w:id="457" w:name="_Toc29248386"/>
      <w:bookmarkStart w:id="458" w:name="_Toc37200973"/>
      <w:bookmarkStart w:id="459" w:name="_Toc46492839"/>
      <w:bookmarkStart w:id="460" w:name="_Toc52568365"/>
      <w:bookmarkStart w:id="461" w:name="_Toc185526692"/>
      <w:r w:rsidRPr="00860CDE">
        <w:t>10.12.1</w:t>
      </w:r>
      <w:r w:rsidRPr="00860CDE">
        <w:tab/>
        <w:t>EN-DC</w:t>
      </w:r>
      <w:bookmarkEnd w:id="457"/>
      <w:bookmarkEnd w:id="458"/>
      <w:bookmarkEnd w:id="459"/>
      <w:bookmarkEnd w:id="460"/>
      <w:bookmarkEnd w:id="461"/>
    </w:p>
    <w:p w14:paraId="5ECFC4D5" w14:textId="41CB56CD" w:rsidR="006B4F6B" w:rsidRPr="00860CDE" w:rsidRDefault="006B4F6B" w:rsidP="006B4F6B">
      <w:r w:rsidRPr="00860CDE">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860CDE" w:rsidRDefault="00E55EAD" w:rsidP="006B4F6B">
      <w:pPr>
        <w:rPr>
          <w:b/>
        </w:rPr>
      </w:pPr>
      <w:r w:rsidRPr="00860CDE">
        <w:rPr>
          <w:b/>
        </w:rPr>
        <w:t>EN-DC Activity Notification</w:t>
      </w:r>
    </w:p>
    <w:bookmarkEnd w:id="451"/>
    <w:p w14:paraId="63BF19F6" w14:textId="77777777" w:rsidR="006B4F6B" w:rsidRPr="00860CDE" w:rsidRDefault="006B4F6B" w:rsidP="006B4F6B">
      <w:pPr>
        <w:pStyle w:val="TH"/>
      </w:pPr>
      <w:r w:rsidRPr="00860CDE">
        <w:object w:dxaOrig="10260" w:dyaOrig="3228" w14:anchorId="1F2D9B13">
          <v:shape id="_x0000_i1086" type="#_x0000_t75" style="width:481.5pt;height:151.5pt" o:ole="">
            <v:imagedata r:id="rId131" o:title=""/>
          </v:shape>
          <o:OLEObject Type="Embed" ProgID="Visio.Drawing.11" ShapeID="_x0000_i1086" DrawAspect="Content" ObjectID="_1803900720" r:id="rId132"/>
        </w:object>
      </w:r>
    </w:p>
    <w:p w14:paraId="3553DDF7" w14:textId="77777777" w:rsidR="006B4F6B" w:rsidRPr="00860CDE" w:rsidRDefault="006B4F6B" w:rsidP="006B4F6B">
      <w:pPr>
        <w:pStyle w:val="TF"/>
      </w:pPr>
      <w:r w:rsidRPr="00860CDE">
        <w:t xml:space="preserve">Figure </w:t>
      </w:r>
      <w:r w:rsidRPr="00860CDE">
        <w:rPr>
          <w:lang w:eastAsia="zh-CN"/>
        </w:rPr>
        <w:t>10.12.1</w:t>
      </w:r>
      <w:r w:rsidRPr="00860CDE">
        <w:t>-</w:t>
      </w:r>
      <w:r w:rsidRPr="00860CDE">
        <w:rPr>
          <w:lang w:eastAsia="zh-CN"/>
        </w:rPr>
        <w:t>1</w:t>
      </w:r>
      <w:r w:rsidRPr="00860CDE">
        <w:t xml:space="preserve">: </w:t>
      </w:r>
      <w:r w:rsidRPr="00860CDE">
        <w:rPr>
          <w:lang w:eastAsia="zh-CN"/>
        </w:rPr>
        <w:t>Support of Activity Notification in EN-DC</w:t>
      </w:r>
    </w:p>
    <w:p w14:paraId="6D772046" w14:textId="77777777" w:rsidR="006B4F6B" w:rsidRPr="00860CDE" w:rsidRDefault="006B4F6B" w:rsidP="006B4F6B">
      <w:r w:rsidRPr="00860CDE">
        <w:t>Support of Activity Notification in EN-DC is used to keep the MN informed about user traffic activity in resources owned by the SN. The MN may take appropriate action upon receiving such notification.</w:t>
      </w:r>
    </w:p>
    <w:p w14:paraId="0E1E0B94" w14:textId="77777777" w:rsidR="006B4F6B" w:rsidRPr="00860CDE" w:rsidRDefault="006B4F6B" w:rsidP="006B4F6B">
      <w:pPr>
        <w:pStyle w:val="B1"/>
      </w:pPr>
      <w:r w:rsidRPr="00860CDE">
        <w:t>1.</w:t>
      </w:r>
      <w:r w:rsidRPr="00860CDE">
        <w:tab/>
        <w:t>The SN informs the MN about user data inactivity of resources owned by the SN.</w:t>
      </w:r>
    </w:p>
    <w:p w14:paraId="31AEE0D8" w14:textId="77777777" w:rsidR="006B4F6B" w:rsidRPr="00860CDE" w:rsidRDefault="006B4F6B" w:rsidP="006B4F6B">
      <w:pPr>
        <w:pStyle w:val="B1"/>
      </w:pPr>
      <w:r w:rsidRPr="00860CDE">
        <w:t>2.</w:t>
      </w:r>
      <w:r w:rsidRPr="00860CDE">
        <w:tab/>
        <w:t>The MN decides to keep SN resources.</w:t>
      </w:r>
    </w:p>
    <w:p w14:paraId="1CF47B2A" w14:textId="77777777" w:rsidR="006B4F6B" w:rsidRPr="00860CDE" w:rsidRDefault="006B4F6B" w:rsidP="006B4F6B">
      <w:pPr>
        <w:pStyle w:val="B1"/>
      </w:pPr>
      <w:r w:rsidRPr="00860CDE">
        <w:t>3.</w:t>
      </w:r>
      <w:r w:rsidRPr="00860CDE">
        <w:tab/>
        <w:t>After a while the SN reports resumption of user plane activity.</w:t>
      </w:r>
    </w:p>
    <w:p w14:paraId="41246F39" w14:textId="77777777" w:rsidR="00E55EAD" w:rsidRPr="00860CDE" w:rsidRDefault="00E55EAD" w:rsidP="00E55EAD">
      <w:pPr>
        <w:rPr>
          <w:b/>
        </w:rPr>
      </w:pPr>
      <w:bookmarkStart w:id="462" w:name="_Toc29248387"/>
      <w:bookmarkStart w:id="463" w:name="_Toc37200974"/>
      <w:bookmarkStart w:id="464" w:name="_Toc46492840"/>
      <w:bookmarkStart w:id="465" w:name="_Toc52568366"/>
      <w:r w:rsidRPr="00860CDE">
        <w:rPr>
          <w:b/>
        </w:rPr>
        <w:t>EN-DC with suspended RRC connection – SCG configuration released in SN</w:t>
      </w:r>
    </w:p>
    <w:p w14:paraId="2DCBC33C" w14:textId="77777777" w:rsidR="00E55EAD" w:rsidRPr="00860CDE" w:rsidRDefault="00E55EAD" w:rsidP="00E55EAD">
      <w:r w:rsidRPr="00860CDE">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860CDE" w:rsidRDefault="00E55EAD" w:rsidP="000D3619">
      <w:pPr>
        <w:pStyle w:val="TH"/>
        <w:rPr>
          <w:lang w:eastAsia="zh-CN"/>
        </w:rPr>
      </w:pPr>
      <w:r w:rsidRPr="00860CDE">
        <w:object w:dxaOrig="10260" w:dyaOrig="6208" w14:anchorId="4813F82B">
          <v:shape id="_x0000_i1087" type="#_x0000_t75" style="width:478.5pt;height:285pt" o:ole="">
            <v:fill o:detectmouseclick="t"/>
            <v:imagedata r:id="rId133" o:title=""/>
          </v:shape>
          <o:OLEObject Type="Embed" ProgID="Visio.Drawing.11" ShapeID="_x0000_i1087" DrawAspect="Content" ObjectID="_1803900721" r:id="rId134"/>
        </w:object>
      </w:r>
    </w:p>
    <w:p w14:paraId="11A68CBE" w14:textId="45F237B8" w:rsidR="00E55EAD" w:rsidRPr="00860CDE" w:rsidRDefault="00E55EAD" w:rsidP="000D3619">
      <w:pPr>
        <w:pStyle w:val="TF"/>
      </w:pPr>
      <w:r w:rsidRPr="00860CDE">
        <w:t xml:space="preserve">Figure </w:t>
      </w:r>
      <w:r w:rsidRPr="00860CDE">
        <w:rPr>
          <w:lang w:eastAsia="zh-CN"/>
        </w:rPr>
        <w:t>10.12.1</w:t>
      </w:r>
      <w:r w:rsidRPr="00860CDE">
        <w:t>-</w:t>
      </w:r>
      <w:r w:rsidR="006677A0" w:rsidRPr="00860CDE">
        <w:t>2</w:t>
      </w:r>
      <w:r w:rsidRPr="00860CDE">
        <w:t xml:space="preserve">: </w:t>
      </w:r>
      <w:r w:rsidRPr="00860CDE">
        <w:rPr>
          <w:lang w:eastAsia="zh-CN"/>
        </w:rPr>
        <w:t>Support of Activity Notification in EN-DC with suspended RRC connection – SCG configuration released in SN</w:t>
      </w:r>
    </w:p>
    <w:p w14:paraId="3D72110B" w14:textId="6A701F6E" w:rsidR="00E55EAD" w:rsidRPr="00860CDE" w:rsidRDefault="00E55EAD" w:rsidP="00E55EAD">
      <w:r w:rsidRPr="00860CDE">
        <w:t>Figure 10.12.1-</w:t>
      </w:r>
      <w:r w:rsidR="006677A0" w:rsidRPr="00860CDE">
        <w:t>2</w:t>
      </w:r>
      <w:r w:rsidRPr="00860CDE">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860CDE" w:rsidRDefault="00E55EAD" w:rsidP="00E55EAD">
      <w:pPr>
        <w:pStyle w:val="B1"/>
      </w:pPr>
      <w:r w:rsidRPr="00860CDE">
        <w:t>1.</w:t>
      </w:r>
      <w:r w:rsidRPr="00860CDE">
        <w:tab/>
        <w:t>The SN notifies the MN about user data inactivity for SN terminated bearers.</w:t>
      </w:r>
    </w:p>
    <w:p w14:paraId="377EE0E9" w14:textId="77777777" w:rsidR="00E55EAD" w:rsidRPr="00860CDE" w:rsidRDefault="00E55EAD" w:rsidP="00E55EAD">
      <w:pPr>
        <w:pStyle w:val="B1"/>
      </w:pPr>
      <w:r w:rsidRPr="00860CDE">
        <w:t>2.</w:t>
      </w:r>
      <w:r w:rsidRPr="00860CDE">
        <w:tab/>
        <w:t>The MN decides to send the UE to suspended RRC connection.</w:t>
      </w:r>
    </w:p>
    <w:p w14:paraId="19871D38" w14:textId="77777777" w:rsidR="00E55EAD" w:rsidRPr="00860CDE" w:rsidRDefault="00E55EAD" w:rsidP="00E55EAD">
      <w:pPr>
        <w:pStyle w:val="B1"/>
      </w:pPr>
      <w:r w:rsidRPr="00860CDE">
        <w:t>3/4.</w:t>
      </w:r>
      <w:r w:rsidRPr="00860CDE">
        <w:tab/>
        <w:t>The MN triggers the MN initiated SgNB Modification procedure, requesting the SN to release lower layers.</w:t>
      </w:r>
    </w:p>
    <w:p w14:paraId="6F78A743" w14:textId="77777777" w:rsidR="00E55EAD" w:rsidRPr="00860CDE" w:rsidRDefault="00E55EAD" w:rsidP="00E55EAD">
      <w:pPr>
        <w:pStyle w:val="B1"/>
      </w:pPr>
      <w:r w:rsidRPr="00860CDE">
        <w:t>5.</w:t>
      </w:r>
      <w:r w:rsidRPr="00860CDE">
        <w:tab/>
        <w:t>The UE is sent to suspended RRC connection.</w:t>
      </w:r>
    </w:p>
    <w:p w14:paraId="02B59ED8" w14:textId="77777777" w:rsidR="00E55EAD" w:rsidRPr="00860CDE" w:rsidRDefault="00E55EAD" w:rsidP="00E55EAD">
      <w:pPr>
        <w:pStyle w:val="B1"/>
      </w:pPr>
      <w:r w:rsidRPr="00860CDE">
        <w:t>6-8.</w:t>
      </w:r>
      <w:r w:rsidRPr="00860CDE">
        <w:tab/>
        <w:t>After a period of suspended RRC connection, upon activity notification from the SN, the UE returns to RRC_CONNECTED.</w:t>
      </w:r>
    </w:p>
    <w:p w14:paraId="0C9B6E5B" w14:textId="77777777" w:rsidR="00E55EAD" w:rsidRPr="00860CDE" w:rsidRDefault="00E55EAD" w:rsidP="00E55EAD">
      <w:pPr>
        <w:pStyle w:val="B1"/>
      </w:pPr>
      <w:r w:rsidRPr="00860CDE">
        <w:t>8bis.</w:t>
      </w:r>
      <w:r w:rsidRPr="00860CDE">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860CDE" w:rsidRDefault="00E55EAD" w:rsidP="00E55EAD">
      <w:pPr>
        <w:pStyle w:val="B1"/>
      </w:pPr>
      <w:r w:rsidRPr="00860CDE">
        <w:t>9/10.</w:t>
      </w:r>
      <w:r w:rsidRPr="00860CDE">
        <w:tab/>
        <w:t>The MN triggers the MN initiated SgNB Modification procedure to re-establish lower layers. The SN provides configuration data within an SN RRC configuration message.</w:t>
      </w:r>
    </w:p>
    <w:p w14:paraId="17CC88E0" w14:textId="4A2C9791" w:rsidR="00E55EAD" w:rsidRPr="00860CDE" w:rsidRDefault="00E55EAD" w:rsidP="00E55EAD">
      <w:pPr>
        <w:pStyle w:val="B1"/>
      </w:pPr>
      <w:r w:rsidRPr="00860CDE">
        <w:t>11-14.</w:t>
      </w:r>
      <w:r w:rsidRPr="00860CDE">
        <w:tab/>
        <w:t>The RRC</w:t>
      </w:r>
      <w:r w:rsidR="006B2945" w:rsidRPr="00860CDE">
        <w:t xml:space="preserve"> </w:t>
      </w:r>
      <w:r w:rsidRPr="00860CDE">
        <w:t>Connection</w:t>
      </w:r>
      <w:r w:rsidR="006B2945" w:rsidRPr="00860CDE">
        <w:t xml:space="preserve"> </w:t>
      </w:r>
      <w:r w:rsidRPr="00860CDE">
        <w:t>Reconfiguration procedure commences.</w:t>
      </w:r>
    </w:p>
    <w:p w14:paraId="0E6F85B7" w14:textId="77777777" w:rsidR="006677A0" w:rsidRPr="00860CDE" w:rsidRDefault="006677A0" w:rsidP="006677A0">
      <w:pPr>
        <w:rPr>
          <w:b/>
        </w:rPr>
      </w:pPr>
      <w:r w:rsidRPr="00860CDE">
        <w:rPr>
          <w:b/>
        </w:rPr>
        <w:t>EN-DC with suspended RRC connection - SCG configuration suspended in SN</w:t>
      </w:r>
    </w:p>
    <w:p w14:paraId="676984A9" w14:textId="77777777" w:rsidR="006677A0" w:rsidRPr="00860CDE" w:rsidRDefault="006677A0" w:rsidP="006677A0">
      <w:r w:rsidRPr="00860CDE">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860CDE" w:rsidRDefault="006677A0" w:rsidP="006677A0">
      <w:pPr>
        <w:pStyle w:val="TH"/>
        <w:rPr>
          <w:lang w:eastAsia="zh-CN"/>
        </w:rPr>
      </w:pPr>
      <w:r w:rsidRPr="00860CDE">
        <w:object w:dxaOrig="10260" w:dyaOrig="6667" w14:anchorId="10BF1AB0">
          <v:shape id="_x0000_i1088" type="#_x0000_t75" style="width:481.5pt;height:312pt" o:ole="">
            <v:imagedata r:id="rId135" o:title=""/>
          </v:shape>
          <o:OLEObject Type="Embed" ProgID="Visio.Drawing.11" ShapeID="_x0000_i1088" DrawAspect="Content" ObjectID="_1803900722" r:id="rId136"/>
        </w:object>
      </w:r>
    </w:p>
    <w:p w14:paraId="3A24E77B" w14:textId="2E332052" w:rsidR="006677A0" w:rsidRPr="00860CDE" w:rsidRDefault="006677A0" w:rsidP="006677A0">
      <w:pPr>
        <w:pStyle w:val="TF"/>
      </w:pPr>
      <w:r w:rsidRPr="00860CDE">
        <w:t xml:space="preserve">Figure </w:t>
      </w:r>
      <w:r w:rsidRPr="00860CDE">
        <w:rPr>
          <w:lang w:eastAsia="zh-CN"/>
        </w:rPr>
        <w:t>10.12.1</w:t>
      </w:r>
      <w:r w:rsidRPr="00860CDE">
        <w:t xml:space="preserve">-3: </w:t>
      </w:r>
      <w:r w:rsidRPr="00860CDE">
        <w:rPr>
          <w:lang w:eastAsia="zh-CN"/>
        </w:rPr>
        <w:t>Support of Activity Notification in EN-DC with suspended RRC connection - SCG configuration suspended in SN</w:t>
      </w:r>
    </w:p>
    <w:p w14:paraId="34D13DB7" w14:textId="348A90E1" w:rsidR="006677A0" w:rsidRPr="00860CDE" w:rsidRDefault="006677A0" w:rsidP="006677A0">
      <w:r w:rsidRPr="00860CDE">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860CDE" w:rsidRDefault="006677A0" w:rsidP="006677A0">
      <w:pPr>
        <w:pStyle w:val="B1"/>
      </w:pPr>
      <w:r w:rsidRPr="00860CDE">
        <w:t>1.</w:t>
      </w:r>
      <w:r w:rsidRPr="00860CDE">
        <w:tab/>
        <w:t>The SN notifies the MN about user data inactivity for SN terminated bearers.</w:t>
      </w:r>
    </w:p>
    <w:p w14:paraId="65823037" w14:textId="77777777" w:rsidR="006677A0" w:rsidRPr="00860CDE" w:rsidRDefault="006677A0" w:rsidP="006677A0">
      <w:pPr>
        <w:pStyle w:val="B1"/>
      </w:pPr>
      <w:r w:rsidRPr="00860CDE">
        <w:t>2.</w:t>
      </w:r>
      <w:r w:rsidRPr="00860CDE">
        <w:tab/>
        <w:t>The MN decides to send the UE to suspended RRC connection.</w:t>
      </w:r>
    </w:p>
    <w:p w14:paraId="4E8088CB" w14:textId="77777777" w:rsidR="006677A0" w:rsidRPr="00860CDE" w:rsidRDefault="006677A0" w:rsidP="006677A0">
      <w:pPr>
        <w:pStyle w:val="B1"/>
      </w:pPr>
      <w:r w:rsidRPr="00860CDE">
        <w:t>3/4.</w:t>
      </w:r>
      <w:r w:rsidRPr="00860CDE">
        <w:tab/>
        <w:t>The MN triggers the MN initiated SN Modification procedure, requesting the SN to suspend lower layers.</w:t>
      </w:r>
    </w:p>
    <w:p w14:paraId="340CB348" w14:textId="77777777" w:rsidR="006677A0" w:rsidRPr="00860CDE" w:rsidRDefault="006677A0" w:rsidP="006677A0">
      <w:pPr>
        <w:pStyle w:val="B1"/>
      </w:pPr>
      <w:r w:rsidRPr="00860CDE">
        <w:t>5.</w:t>
      </w:r>
      <w:r w:rsidRPr="00860CDE">
        <w:tab/>
        <w:t>The UE is sent to suspended RRC connection.</w:t>
      </w:r>
    </w:p>
    <w:p w14:paraId="66469B55" w14:textId="77777777" w:rsidR="006677A0" w:rsidRPr="00860CDE" w:rsidRDefault="006677A0" w:rsidP="006677A0">
      <w:pPr>
        <w:pStyle w:val="B1"/>
      </w:pPr>
      <w:r w:rsidRPr="00860CDE">
        <w:t>6-7.</w:t>
      </w:r>
      <w:r w:rsidRPr="00860CDE">
        <w:tab/>
        <w:t>After a period of suspended RRC connection, the MN receives activity notification from the SN.</w:t>
      </w:r>
    </w:p>
    <w:p w14:paraId="3DC20557" w14:textId="77777777" w:rsidR="006677A0" w:rsidRPr="00860CDE" w:rsidRDefault="006677A0" w:rsidP="006677A0">
      <w:pPr>
        <w:pStyle w:val="B1"/>
      </w:pPr>
      <w:r w:rsidRPr="00860CDE">
        <w:t>8.</w:t>
      </w:r>
      <w:r w:rsidRPr="00860CDE">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860CDE" w:rsidRDefault="006677A0" w:rsidP="006677A0">
      <w:pPr>
        <w:pStyle w:val="B1"/>
      </w:pPr>
      <w:r w:rsidRPr="00860CDE">
        <w:t>9/10.</w:t>
      </w:r>
      <w:r w:rsidRPr="00860CDE">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860CDE" w:rsidRDefault="006677A0" w:rsidP="006677A0">
      <w:pPr>
        <w:pStyle w:val="B1"/>
      </w:pPr>
      <w:r w:rsidRPr="00860CDE">
        <w:t>11/12.</w:t>
      </w:r>
      <w:r w:rsidRPr="00860CDE">
        <w:tab/>
        <w:t xml:space="preserve">The UE is instructed to resume both the MCG and the SCG. If the SCG configuration is to be updated, the new configuration is provided in the </w:t>
      </w:r>
      <w:r w:rsidRPr="00860CDE">
        <w:rPr>
          <w:i/>
          <w:iCs/>
        </w:rPr>
        <w:t>RRCConnectionResume</w:t>
      </w:r>
      <w:r w:rsidRPr="00860CDE">
        <w:t xml:space="preserve"> message.</w:t>
      </w:r>
    </w:p>
    <w:p w14:paraId="6CE2ADC2" w14:textId="77777777" w:rsidR="006677A0" w:rsidRPr="00860CDE" w:rsidRDefault="006677A0" w:rsidP="006677A0">
      <w:pPr>
        <w:pStyle w:val="B1"/>
      </w:pPr>
      <w:r w:rsidRPr="00860CDE">
        <w:t>13.</w:t>
      </w:r>
      <w:r w:rsidRPr="00860CDE">
        <w:tab/>
        <w:t xml:space="preserve">The MN informs the SN that the UE has completed the reconfiguration procedure successfully, via the </w:t>
      </w:r>
      <w:r w:rsidRPr="00860CDE">
        <w:rPr>
          <w:i/>
          <w:iCs/>
        </w:rPr>
        <w:t>SgNB Reconfiguration Complete</w:t>
      </w:r>
      <w:r w:rsidRPr="00860CDE">
        <w:t xml:space="preserve"> message, including the SN RRC response message, if received from the UE.</w:t>
      </w:r>
    </w:p>
    <w:p w14:paraId="4F30E7A2" w14:textId="77777777" w:rsidR="006677A0" w:rsidRPr="00860CDE" w:rsidRDefault="006677A0" w:rsidP="006677A0">
      <w:pPr>
        <w:pStyle w:val="B1"/>
      </w:pPr>
      <w:r w:rsidRPr="00860CDE">
        <w:t>14.</w:t>
      </w:r>
      <w:r w:rsidRPr="00860CDE">
        <w:tab/>
        <w:t>The UE performs synchronisation towards the PSCell of the SN.</w:t>
      </w:r>
    </w:p>
    <w:p w14:paraId="6A25B2AD" w14:textId="77777777" w:rsidR="001B250B" w:rsidRPr="00860CDE" w:rsidRDefault="001B250B" w:rsidP="001B250B">
      <w:pPr>
        <w:pStyle w:val="Heading3"/>
      </w:pPr>
      <w:bookmarkStart w:id="466" w:name="_Toc185526693"/>
      <w:r w:rsidRPr="00860CDE">
        <w:lastRenderedPageBreak/>
        <w:t>10.12.2</w:t>
      </w:r>
      <w:r w:rsidRPr="00860CDE">
        <w:tab/>
        <w:t>MR-DC with 5GC</w:t>
      </w:r>
      <w:bookmarkEnd w:id="462"/>
      <w:bookmarkEnd w:id="463"/>
      <w:bookmarkEnd w:id="464"/>
      <w:bookmarkEnd w:id="465"/>
      <w:bookmarkEnd w:id="466"/>
    </w:p>
    <w:p w14:paraId="43448E6F" w14:textId="77777777" w:rsidR="001B250B" w:rsidRPr="00860CDE" w:rsidRDefault="001B250B" w:rsidP="001B250B">
      <w:r w:rsidRPr="00860CDE">
        <w:t>The Activity Notification function is used to report user plane activity within SN resources</w:t>
      </w:r>
      <w:r w:rsidR="00D22B4A" w:rsidRPr="00860CDE">
        <w:t xml:space="preserve"> or to report a RAN Paging Failure event to the SN</w:t>
      </w:r>
      <w:r w:rsidRPr="00860CDE">
        <w:t>. It can either report inactivity or resumption of activity after inactivity was reported. In MR-DC with 5GC the Activity Reporting is provided from the SN only. The MN may take further actions.</w:t>
      </w:r>
      <w:r w:rsidR="00532A59" w:rsidRPr="00860CDE">
        <w:t xml:space="preserve"> RAN Paging Failure Reporting is provided from the MN only.</w:t>
      </w:r>
    </w:p>
    <w:p w14:paraId="38190E45" w14:textId="77777777" w:rsidR="001B250B" w:rsidRPr="00860CDE" w:rsidRDefault="001B250B" w:rsidP="001B250B">
      <w:pPr>
        <w:rPr>
          <w:b/>
        </w:rPr>
      </w:pPr>
      <w:r w:rsidRPr="00860CDE">
        <w:rPr>
          <w:b/>
        </w:rPr>
        <w:t>MR-DC with 5GC Activity Notification</w:t>
      </w:r>
    </w:p>
    <w:p w14:paraId="34452DA8" w14:textId="77777777" w:rsidR="001B250B" w:rsidRPr="00860CDE" w:rsidRDefault="001B250B" w:rsidP="001B250B">
      <w:pPr>
        <w:pStyle w:val="TH"/>
      </w:pPr>
      <w:r w:rsidRPr="00860CDE">
        <w:object w:dxaOrig="10465" w:dyaOrig="2970" w14:anchorId="33A2F262">
          <v:shape id="_x0000_i1089" type="#_x0000_t75" style="width:481.5pt;height:142.5pt" o:ole="">
            <v:imagedata r:id="rId137" o:title=""/>
          </v:shape>
          <o:OLEObject Type="Embed" ProgID="Visio.Drawing.11" ShapeID="_x0000_i1089" DrawAspect="Content" ObjectID="_1803900723" r:id="rId138"/>
        </w:object>
      </w:r>
    </w:p>
    <w:p w14:paraId="5CF54F89" w14:textId="77777777" w:rsidR="001B250B" w:rsidRPr="00860CDE" w:rsidRDefault="001B250B" w:rsidP="001B250B">
      <w:pPr>
        <w:pStyle w:val="TF"/>
      </w:pPr>
      <w:r w:rsidRPr="00860CDE">
        <w:t>Figure 10.12.2-1: Support of Activity Notification in MR-DC with 5GC</w:t>
      </w:r>
    </w:p>
    <w:p w14:paraId="49F91BE0" w14:textId="77777777" w:rsidR="001B250B" w:rsidRPr="00860CDE" w:rsidRDefault="001B250B" w:rsidP="001B250B">
      <w:pPr>
        <w:pStyle w:val="B1"/>
      </w:pPr>
      <w:r w:rsidRPr="00860CDE">
        <w:t>1.</w:t>
      </w:r>
      <w:r w:rsidR="00133F41" w:rsidRPr="00860CDE">
        <w:tab/>
      </w:r>
      <w:r w:rsidRPr="00860CDE">
        <w:t>The SN notifies the MN about user data inactivity.</w:t>
      </w:r>
    </w:p>
    <w:p w14:paraId="74AF49CC" w14:textId="77777777" w:rsidR="001B250B" w:rsidRPr="00860CDE" w:rsidRDefault="001B250B" w:rsidP="001B250B">
      <w:pPr>
        <w:pStyle w:val="B1"/>
      </w:pPr>
      <w:r w:rsidRPr="00860CDE">
        <w:t>2.</w:t>
      </w:r>
      <w:r w:rsidRPr="00860CDE">
        <w:tab/>
        <w:t>The MN decides further actions that impact SN resources (e.g. send UE to RRC_INACTIVE, bearer reconfiguration). In the case shown, MN takes no action.</w:t>
      </w:r>
    </w:p>
    <w:p w14:paraId="03AF06C2" w14:textId="77777777" w:rsidR="001B250B" w:rsidRPr="00860CDE" w:rsidRDefault="001B250B" w:rsidP="001B250B">
      <w:pPr>
        <w:pStyle w:val="B1"/>
      </w:pPr>
      <w:r w:rsidRPr="00860CDE">
        <w:t>3.</w:t>
      </w:r>
      <w:r w:rsidRPr="00860CDE">
        <w:tab/>
        <w:t>The SN notifies the MN that the (UE or PDU Session or QoS flow) is no longer inactive.</w:t>
      </w:r>
    </w:p>
    <w:p w14:paraId="6CA2E676" w14:textId="77777777" w:rsidR="001B250B" w:rsidRPr="00860CDE" w:rsidRDefault="001B250B" w:rsidP="001B250B"/>
    <w:p w14:paraId="40704097" w14:textId="77777777" w:rsidR="001B250B" w:rsidRPr="00860CDE" w:rsidRDefault="001B250B" w:rsidP="001B250B">
      <w:pPr>
        <w:rPr>
          <w:b/>
        </w:rPr>
      </w:pPr>
      <w:r w:rsidRPr="00860CDE">
        <w:rPr>
          <w:b/>
        </w:rPr>
        <w:t xml:space="preserve">MR-DC </w:t>
      </w:r>
      <w:r w:rsidRPr="00860CDE">
        <w:rPr>
          <w:b/>
          <w:lang w:eastAsia="zh-CN"/>
        </w:rPr>
        <w:t>with 5GC</w:t>
      </w:r>
      <w:r w:rsidRPr="00860CDE">
        <w:rPr>
          <w:b/>
        </w:rPr>
        <w:t xml:space="preserve"> with RRC_INACTIVE</w:t>
      </w:r>
      <w:r w:rsidR="004F2BDD" w:rsidRPr="00860CDE">
        <w:rPr>
          <w:b/>
        </w:rPr>
        <w:t xml:space="preserve"> – SCG configuration released in SN</w:t>
      </w:r>
    </w:p>
    <w:p w14:paraId="2D6AC749" w14:textId="77777777" w:rsidR="001B250B" w:rsidRPr="00860CDE" w:rsidRDefault="001B250B" w:rsidP="001B250B">
      <w:r w:rsidRPr="00860CDE">
        <w:t xml:space="preserve">The Activity Notification function may be used to enable MR-DC </w:t>
      </w:r>
      <w:r w:rsidRPr="00860CDE">
        <w:rPr>
          <w:lang w:eastAsia="zh-CN"/>
        </w:rPr>
        <w:t>with 5GC</w:t>
      </w:r>
      <w:r w:rsidRPr="00860CDE">
        <w:t xml:space="preserve"> with RRC_INACTIVE operation.</w:t>
      </w:r>
      <w:r w:rsidR="00515102" w:rsidRPr="00860CDE">
        <w:t xml:space="preserve"> </w:t>
      </w:r>
      <w:r w:rsidRPr="00860CDE">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860CDE" w:rsidRDefault="006B2945" w:rsidP="001B250B">
      <w:pPr>
        <w:pStyle w:val="TH"/>
        <w:rPr>
          <w:lang w:eastAsia="zh-CN"/>
        </w:rPr>
      </w:pPr>
      <w:r w:rsidRPr="00860CDE">
        <w:object w:dxaOrig="9585" w:dyaOrig="5691" w14:anchorId="3EE14F14">
          <v:shape id="_x0000_i1090" type="#_x0000_t75" style="width:479.25pt;height:284.25pt" o:ole="">
            <v:imagedata r:id="rId139" o:title=""/>
          </v:shape>
          <o:OLEObject Type="Embed" ProgID="Visio.Drawing.11" ShapeID="_x0000_i1090" DrawAspect="Content" ObjectID="_1803900724" r:id="rId140"/>
        </w:object>
      </w:r>
    </w:p>
    <w:p w14:paraId="6D7A0A43" w14:textId="77777777" w:rsidR="001B250B" w:rsidRPr="00860CDE" w:rsidRDefault="001B250B" w:rsidP="001B250B">
      <w:pPr>
        <w:pStyle w:val="TF"/>
      </w:pPr>
      <w:r w:rsidRPr="00860CDE">
        <w:t xml:space="preserve">Figure </w:t>
      </w:r>
      <w:r w:rsidRPr="00860CDE">
        <w:rPr>
          <w:lang w:eastAsia="zh-CN"/>
        </w:rPr>
        <w:t>10.12.2</w:t>
      </w:r>
      <w:r w:rsidRPr="00860CDE">
        <w:t xml:space="preserve">-2: </w:t>
      </w:r>
      <w:r w:rsidRPr="00860CDE">
        <w:rPr>
          <w:lang w:eastAsia="zh-CN"/>
        </w:rPr>
        <w:t>Support of Activity Notification in MR-DC with 5GC with RRC_Inactive</w:t>
      </w:r>
      <w:r w:rsidR="004F2BDD" w:rsidRPr="00860CDE">
        <w:rPr>
          <w:lang w:eastAsia="zh-CN"/>
        </w:rPr>
        <w:t xml:space="preserve"> – SCG configuration released in SN</w:t>
      </w:r>
    </w:p>
    <w:p w14:paraId="7DE89337" w14:textId="77777777" w:rsidR="001B250B" w:rsidRPr="00860CDE" w:rsidRDefault="001B250B" w:rsidP="001B250B">
      <w:r w:rsidRPr="00860CDE">
        <w:t xml:space="preserve">Figure 10.12.2-2 shows how Activity Notification function interacts with NG-RAN functions for RRC_INACTIVE and SN Modification procedures in order to keep the higher layer MR-DC </w:t>
      </w:r>
      <w:r w:rsidR="00611754" w:rsidRPr="00860CDE">
        <w:t>NG-RAN resources</w:t>
      </w:r>
      <w:r w:rsidR="00FC5771" w:rsidRPr="00860CDE">
        <w:t xml:space="preserve"> </w:t>
      </w:r>
      <w:r w:rsidRPr="00860CDE">
        <w:t>established for UEs in RRC_INACTIVE, including NG and Xn interface C-plane, U-plane and bearer contexts established while lower layer MCG and SCG resources are released</w:t>
      </w:r>
      <w:r w:rsidR="00FC5771" w:rsidRPr="00860CDE">
        <w:t>. NG-RAN memorises the cell group configuration for MCG in order to apply delta signalling at resume, as specified in TS 38.331 [4]</w:t>
      </w:r>
      <w:r w:rsidRPr="00860CDE">
        <w:t xml:space="preserve">. </w:t>
      </w:r>
      <w:r w:rsidR="00E14914" w:rsidRPr="00860CDE">
        <w:t xml:space="preserve">After </w:t>
      </w:r>
      <w:r w:rsidRPr="00860CDE">
        <w:t xml:space="preserve">the UE </w:t>
      </w:r>
      <w:r w:rsidR="00E14914" w:rsidRPr="00860CDE">
        <w:t xml:space="preserve">has </w:t>
      </w:r>
      <w:r w:rsidRPr="00860CDE">
        <w:t>transit</w:t>
      </w:r>
      <w:r w:rsidR="00E14914" w:rsidRPr="00860CDE">
        <w:t>ed</w:t>
      </w:r>
      <w:r w:rsidRPr="00860CDE">
        <w:t xml:space="preserve"> successfully back to RRC_CONNECTED, lower layer SCG resources are established afterwards by means of RRC Connection Reconfiguration.</w:t>
      </w:r>
    </w:p>
    <w:p w14:paraId="5E648DF4" w14:textId="77777777" w:rsidR="001B250B" w:rsidRPr="00860CDE" w:rsidRDefault="001B250B" w:rsidP="001B250B">
      <w:pPr>
        <w:pStyle w:val="B1"/>
      </w:pPr>
      <w:r w:rsidRPr="00860CDE">
        <w:t>1.</w:t>
      </w:r>
      <w:r w:rsidRPr="00860CDE">
        <w:tab/>
        <w:t>The SN notifies the MN about user data inactivity for SN terminated bearers.</w:t>
      </w:r>
    </w:p>
    <w:p w14:paraId="52A6B5E9" w14:textId="77777777" w:rsidR="001B250B" w:rsidRPr="00860CDE" w:rsidRDefault="001B250B" w:rsidP="001B250B">
      <w:pPr>
        <w:pStyle w:val="B1"/>
      </w:pPr>
      <w:r w:rsidRPr="00860CDE">
        <w:t>2.</w:t>
      </w:r>
      <w:r w:rsidRPr="00860CDE">
        <w:tab/>
        <w:t>The MN decides to send the UE to RRC_INACTIVE.</w:t>
      </w:r>
    </w:p>
    <w:p w14:paraId="609D978A" w14:textId="77777777" w:rsidR="001B250B" w:rsidRPr="00860CDE" w:rsidRDefault="001B250B" w:rsidP="001B250B">
      <w:pPr>
        <w:pStyle w:val="B1"/>
      </w:pPr>
      <w:r w:rsidRPr="00860CDE">
        <w:t>3/4.</w:t>
      </w:r>
      <w:r w:rsidRPr="00860CDE">
        <w:tab/>
        <w:t>The MN triggers the MN initiated SN Modification procedure, requesting the SN to release lower layers.</w:t>
      </w:r>
    </w:p>
    <w:p w14:paraId="18CB788E" w14:textId="77777777" w:rsidR="001B250B" w:rsidRPr="00860CDE" w:rsidRDefault="001B250B" w:rsidP="001B250B">
      <w:pPr>
        <w:pStyle w:val="B1"/>
      </w:pPr>
      <w:r w:rsidRPr="00860CDE">
        <w:t>5.</w:t>
      </w:r>
      <w:r w:rsidRPr="00860CDE">
        <w:tab/>
        <w:t>The UE is sent to RRC_INACTIVE.</w:t>
      </w:r>
    </w:p>
    <w:p w14:paraId="50DC96E2" w14:textId="77777777" w:rsidR="001B250B" w:rsidRPr="00860CDE" w:rsidRDefault="001B250B" w:rsidP="001B250B">
      <w:pPr>
        <w:pStyle w:val="B1"/>
      </w:pPr>
      <w:r w:rsidRPr="00860CDE">
        <w:t>6-8.</w:t>
      </w:r>
      <w:r w:rsidRPr="00860CDE">
        <w:tab/>
        <w:t>After a period of inactivity, upon activity notification from the SN, the UE returns to RRC_CONNECTED.</w:t>
      </w:r>
    </w:p>
    <w:p w14:paraId="399537E4" w14:textId="77777777" w:rsidR="00586C59" w:rsidRPr="00860CDE" w:rsidRDefault="00586C59" w:rsidP="00586C59">
      <w:pPr>
        <w:pStyle w:val="B1"/>
      </w:pPr>
      <w:bookmarkStart w:id="467" w:name="OLE_LINK9"/>
      <w:r w:rsidRPr="00860CDE">
        <w:rPr>
          <w:lang w:eastAsia="zh-CN"/>
        </w:rPr>
        <w:t>8bis.</w:t>
      </w:r>
      <w:r w:rsidRPr="00860CDE">
        <w:rPr>
          <w:lang w:eastAsia="zh-CN"/>
        </w:rPr>
        <w:tab/>
      </w:r>
      <w:r w:rsidRPr="00860CDE">
        <w:t xml:space="preserve">MN decides </w:t>
      </w:r>
      <w:r w:rsidRPr="00860CDE">
        <w:rPr>
          <w:rFonts w:eastAsia="SimSun"/>
          <w:lang w:eastAsia="zh-CN"/>
        </w:rPr>
        <w:t xml:space="preserve">whether </w:t>
      </w:r>
      <w:r w:rsidRPr="00860CDE">
        <w:t xml:space="preserve">to reactivate the SN </w:t>
      </w:r>
      <w:r w:rsidRPr="00860CDE">
        <w:rPr>
          <w:rFonts w:eastAsia="SimSun"/>
          <w:lang w:eastAsia="zh-CN"/>
        </w:rPr>
        <w:t xml:space="preserve">terminated </w:t>
      </w:r>
      <w:r w:rsidRPr="00860CDE">
        <w:t xml:space="preserve">bearers. If (e.g. due to </w:t>
      </w:r>
      <w:r w:rsidRPr="00860CDE">
        <w:rPr>
          <w:rFonts w:eastAsia="SimSun"/>
          <w:lang w:eastAsia="zh-CN"/>
        </w:rPr>
        <w:t xml:space="preserve">UE </w:t>
      </w:r>
      <w:r w:rsidRPr="00860CDE">
        <w:t>mobility), MN decide</w:t>
      </w:r>
      <w:r w:rsidRPr="00860CDE">
        <w:rPr>
          <w:rFonts w:eastAsia="SimSun"/>
          <w:lang w:eastAsia="zh-CN"/>
        </w:rPr>
        <w:t>s</w:t>
      </w:r>
      <w:r w:rsidRPr="00860CDE">
        <w:t xml:space="preserve"> not to reactivate the SN </w:t>
      </w:r>
      <w:r w:rsidRPr="00860CDE">
        <w:rPr>
          <w:rFonts w:eastAsia="SimSun"/>
          <w:lang w:eastAsia="zh-CN"/>
        </w:rPr>
        <w:t xml:space="preserve">terminated </w:t>
      </w:r>
      <w:r w:rsidRPr="00860CDE">
        <w:t>bearers, it initiates the MN initiated SN release</w:t>
      </w:r>
      <w:r w:rsidRPr="00860CDE">
        <w:rPr>
          <w:rFonts w:eastAsia="SimSun"/>
          <w:lang w:eastAsia="zh-CN"/>
        </w:rPr>
        <w:t xml:space="preserve"> procedure and the procedure ends</w:t>
      </w:r>
      <w:r w:rsidRPr="00860CDE">
        <w:t>.</w:t>
      </w:r>
      <w:bookmarkEnd w:id="467"/>
    </w:p>
    <w:p w14:paraId="2C8DECDD" w14:textId="77EBF6C2" w:rsidR="001B250B" w:rsidRPr="00860CDE" w:rsidRDefault="001B250B" w:rsidP="001B250B">
      <w:pPr>
        <w:pStyle w:val="B1"/>
      </w:pPr>
      <w:r w:rsidRPr="00860CDE">
        <w:t>9/10.</w:t>
      </w:r>
      <w:r w:rsidRPr="00860CDE">
        <w:tab/>
        <w:t xml:space="preserve">The MN triggers the MN initiated SN Modification procedure to re-establish lower layers. The SN provides configuration data within an </w:t>
      </w:r>
      <w:r w:rsidRPr="00860CDE">
        <w:rPr>
          <w:iCs/>
        </w:rPr>
        <w:t xml:space="preserve">SN RRC </w:t>
      </w:r>
      <w:r w:rsidR="006B2945" w:rsidRPr="00860CDE">
        <w:rPr>
          <w:iCs/>
        </w:rPr>
        <w:t>re</w:t>
      </w:r>
      <w:r w:rsidRPr="00860CDE">
        <w:rPr>
          <w:iCs/>
        </w:rPr>
        <w:t>configuration</w:t>
      </w:r>
      <w:r w:rsidRPr="00860CDE">
        <w:t xml:space="preserve"> message.</w:t>
      </w:r>
    </w:p>
    <w:p w14:paraId="5BC49541" w14:textId="0E369004" w:rsidR="004F2BDD" w:rsidRPr="00860CDE" w:rsidRDefault="00133F41" w:rsidP="004F2BDD">
      <w:pPr>
        <w:pStyle w:val="B1"/>
      </w:pPr>
      <w:r w:rsidRPr="00860CDE">
        <w:t>11-14.</w:t>
      </w:r>
      <w:r w:rsidRPr="00860CDE">
        <w:tab/>
      </w:r>
      <w:r w:rsidR="001B250B" w:rsidRPr="00860CDE">
        <w:t>The RRC</w:t>
      </w:r>
      <w:r w:rsidR="006B2945" w:rsidRPr="00860CDE">
        <w:t xml:space="preserve"> </w:t>
      </w:r>
      <w:r w:rsidR="001B250B" w:rsidRPr="00860CDE">
        <w:t>Connection</w:t>
      </w:r>
      <w:r w:rsidR="006B2945" w:rsidRPr="00860CDE">
        <w:t xml:space="preserve"> </w:t>
      </w:r>
      <w:r w:rsidR="001B250B" w:rsidRPr="00860CDE">
        <w:t>Reconfiguration procedure commences.</w:t>
      </w:r>
    </w:p>
    <w:p w14:paraId="1F9EB695" w14:textId="77777777" w:rsidR="004F2BDD" w:rsidRPr="00860CDE" w:rsidRDefault="004F2BDD" w:rsidP="004F2BDD">
      <w:pPr>
        <w:pStyle w:val="B1"/>
      </w:pPr>
    </w:p>
    <w:p w14:paraId="26CF2F0C" w14:textId="77777777" w:rsidR="004F2BDD" w:rsidRPr="00860CDE" w:rsidRDefault="004F2BDD" w:rsidP="004F2BDD">
      <w:pPr>
        <w:rPr>
          <w:b/>
        </w:rPr>
      </w:pPr>
      <w:r w:rsidRPr="00860CDE">
        <w:rPr>
          <w:b/>
        </w:rPr>
        <w:t xml:space="preserve">MR-DC </w:t>
      </w:r>
      <w:r w:rsidRPr="00860CDE">
        <w:rPr>
          <w:b/>
          <w:lang w:eastAsia="zh-CN"/>
        </w:rPr>
        <w:t>with 5GC</w:t>
      </w:r>
      <w:r w:rsidRPr="00860CDE">
        <w:rPr>
          <w:b/>
        </w:rPr>
        <w:t xml:space="preserve"> with RRC_INACTIVE - SCG configuration suspended in SN</w:t>
      </w:r>
    </w:p>
    <w:p w14:paraId="754CACAF" w14:textId="77777777" w:rsidR="004F2BDD" w:rsidRPr="00860CDE" w:rsidRDefault="004F2BDD" w:rsidP="004F2BDD">
      <w:r w:rsidRPr="00860CDE">
        <w:t xml:space="preserve">The Activity Notification function may be used to enable MR-DC </w:t>
      </w:r>
      <w:r w:rsidRPr="00860CDE">
        <w:rPr>
          <w:lang w:eastAsia="zh-CN"/>
        </w:rPr>
        <w:t>with 5GC</w:t>
      </w:r>
      <w:r w:rsidRPr="00860CDE">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860CDE" w:rsidRDefault="00435A5B" w:rsidP="004F2BDD">
      <w:pPr>
        <w:pStyle w:val="TH"/>
        <w:rPr>
          <w:lang w:eastAsia="zh-CN"/>
        </w:rPr>
      </w:pPr>
      <w:r w:rsidRPr="00860CDE">
        <w:object w:dxaOrig="10260" w:dyaOrig="6667" w14:anchorId="6D796577">
          <v:shape id="_x0000_i1091" type="#_x0000_t75" style="width:481.5pt;height:312pt" o:ole="">
            <v:imagedata r:id="rId141" o:title=""/>
          </v:shape>
          <o:OLEObject Type="Embed" ProgID="Visio.Drawing.11" ShapeID="_x0000_i1091" DrawAspect="Content" ObjectID="_1803900725" r:id="rId142"/>
        </w:object>
      </w:r>
    </w:p>
    <w:p w14:paraId="4FEA8940" w14:textId="77777777" w:rsidR="004F2BDD" w:rsidRPr="00860CDE" w:rsidRDefault="004F2BDD" w:rsidP="004F2BDD">
      <w:pPr>
        <w:pStyle w:val="TF"/>
      </w:pPr>
      <w:r w:rsidRPr="00860CDE">
        <w:t xml:space="preserve">Figure </w:t>
      </w:r>
      <w:r w:rsidRPr="00860CDE">
        <w:rPr>
          <w:lang w:eastAsia="zh-CN"/>
        </w:rPr>
        <w:t>10.12.2</w:t>
      </w:r>
      <w:r w:rsidRPr="00860CDE">
        <w:t>-</w:t>
      </w:r>
      <w:r w:rsidR="00435A5B" w:rsidRPr="00860CDE">
        <w:t>3</w:t>
      </w:r>
      <w:r w:rsidRPr="00860CDE">
        <w:t xml:space="preserve">: </w:t>
      </w:r>
      <w:r w:rsidRPr="00860CDE">
        <w:rPr>
          <w:lang w:eastAsia="zh-CN"/>
        </w:rPr>
        <w:t>Support of Activity Notification in MR-DC with 5GC with RRC_Inactive - SCG configuration suspended in SN</w:t>
      </w:r>
    </w:p>
    <w:p w14:paraId="73A03F9A" w14:textId="77777777" w:rsidR="004F2BDD" w:rsidRPr="00860CDE" w:rsidRDefault="004F2BDD" w:rsidP="004F2BDD">
      <w:r w:rsidRPr="00860CDE">
        <w:t>Figure 10.12.2-</w:t>
      </w:r>
      <w:r w:rsidR="00435A5B" w:rsidRPr="00860CDE">
        <w:t>3</w:t>
      </w:r>
      <w:r w:rsidRPr="00860CDE">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860CDE" w:rsidRDefault="004F2BDD" w:rsidP="004F2BDD">
      <w:pPr>
        <w:pStyle w:val="B1"/>
      </w:pPr>
      <w:r w:rsidRPr="00860CDE">
        <w:t>1.</w:t>
      </w:r>
      <w:r w:rsidRPr="00860CDE">
        <w:tab/>
        <w:t>The SN notifies the MN about user data inactivity for SN terminated bearers.</w:t>
      </w:r>
    </w:p>
    <w:p w14:paraId="69A5881F" w14:textId="77777777" w:rsidR="004F2BDD" w:rsidRPr="00860CDE" w:rsidRDefault="004F2BDD" w:rsidP="004F2BDD">
      <w:pPr>
        <w:pStyle w:val="B1"/>
      </w:pPr>
      <w:r w:rsidRPr="00860CDE">
        <w:t>2.</w:t>
      </w:r>
      <w:r w:rsidRPr="00860CDE">
        <w:tab/>
        <w:t>The MN decides to send the UE to RRC_INACTIVE.</w:t>
      </w:r>
    </w:p>
    <w:p w14:paraId="0E63EBAD" w14:textId="77777777" w:rsidR="004F2BDD" w:rsidRPr="00860CDE" w:rsidRDefault="004F2BDD" w:rsidP="004F2BDD">
      <w:pPr>
        <w:pStyle w:val="B1"/>
      </w:pPr>
      <w:r w:rsidRPr="00860CDE">
        <w:t>3/4.</w:t>
      </w:r>
      <w:r w:rsidRPr="00860CDE">
        <w:tab/>
        <w:t>The MN triggers the MN initiated SN Modification procedure, requesting the SN to suspend lower layers.</w:t>
      </w:r>
    </w:p>
    <w:p w14:paraId="2A54FA3B" w14:textId="77777777" w:rsidR="004F2BDD" w:rsidRPr="00860CDE" w:rsidRDefault="004F2BDD" w:rsidP="004F2BDD">
      <w:pPr>
        <w:pStyle w:val="B1"/>
      </w:pPr>
      <w:r w:rsidRPr="00860CDE">
        <w:t>5.</w:t>
      </w:r>
      <w:r w:rsidRPr="00860CDE">
        <w:tab/>
        <w:t>The UE is sent to RRC_INACTIVE.</w:t>
      </w:r>
    </w:p>
    <w:p w14:paraId="19106D9F" w14:textId="77777777" w:rsidR="004F2BDD" w:rsidRPr="00860CDE" w:rsidRDefault="004F2BDD" w:rsidP="004F2BDD">
      <w:pPr>
        <w:pStyle w:val="B1"/>
      </w:pPr>
      <w:r w:rsidRPr="00860CDE">
        <w:t>6-</w:t>
      </w:r>
      <w:r w:rsidR="00435A5B" w:rsidRPr="00860CDE">
        <w:t>7</w:t>
      </w:r>
      <w:r w:rsidRPr="00860CDE">
        <w:t>.</w:t>
      </w:r>
      <w:r w:rsidRPr="00860CDE">
        <w:tab/>
        <w:t xml:space="preserve">After a period of inactivity, </w:t>
      </w:r>
      <w:r w:rsidR="00435A5B" w:rsidRPr="00860CDE">
        <w:t xml:space="preserve">the MN receives </w:t>
      </w:r>
      <w:r w:rsidRPr="00860CDE">
        <w:t>activity notification from the SN.</w:t>
      </w:r>
    </w:p>
    <w:p w14:paraId="264A2B7B" w14:textId="77777777" w:rsidR="004F2BDD" w:rsidRPr="00860CDE" w:rsidRDefault="004F2BDD" w:rsidP="004F2BDD">
      <w:pPr>
        <w:pStyle w:val="B1"/>
      </w:pPr>
      <w:r w:rsidRPr="00860CDE">
        <w:t>8.</w:t>
      </w:r>
      <w:r w:rsidRPr="00860CDE">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860CDE">
        <w:t xml:space="preserve"> If the MN decides to return the UE to RRC_CONNECTED, the network triggered state transition from RRC_INACTIVE to RRC_CONNECTED commences as described in clause 9.2.2.4.2 in TS 38.300 [3].</w:t>
      </w:r>
    </w:p>
    <w:p w14:paraId="0672C270" w14:textId="5A3088F6" w:rsidR="004F2BDD" w:rsidRPr="00860CDE" w:rsidRDefault="004F2BDD" w:rsidP="004F2BDD">
      <w:pPr>
        <w:pStyle w:val="B1"/>
      </w:pPr>
      <w:r w:rsidRPr="00860CDE">
        <w:t>9/10.</w:t>
      </w:r>
      <w:r w:rsidRPr="00860CDE">
        <w:tab/>
        <w:t xml:space="preserve">The MN triggers the MN initiated SN Modification procedure to resume the SCG lower layers. If the SCG configuration needs to be updated, the SN provides the configuration data within an </w:t>
      </w:r>
      <w:r w:rsidRPr="00860CDE">
        <w:rPr>
          <w:iCs/>
        </w:rPr>
        <w:t xml:space="preserve">SN RRC </w:t>
      </w:r>
      <w:r w:rsidR="006B2945" w:rsidRPr="00860CDE">
        <w:rPr>
          <w:iCs/>
        </w:rPr>
        <w:t>re</w:t>
      </w:r>
      <w:r w:rsidRPr="00860CDE">
        <w:rPr>
          <w:iCs/>
        </w:rPr>
        <w:t>configuration</w:t>
      </w:r>
      <w:r w:rsidRPr="00860CDE">
        <w:t xml:space="preserve"> message.</w:t>
      </w:r>
    </w:p>
    <w:p w14:paraId="7B99F15D" w14:textId="77777777" w:rsidR="004F2BDD" w:rsidRPr="00860CDE" w:rsidRDefault="004F2BDD" w:rsidP="004F2BDD">
      <w:pPr>
        <w:pStyle w:val="B1"/>
      </w:pPr>
      <w:r w:rsidRPr="00860CDE">
        <w:t>11/12.</w:t>
      </w:r>
      <w:r w:rsidRPr="00860CDE">
        <w:tab/>
        <w:t xml:space="preserve">The UE is instructed to resume both the MCG and the SCG. If the SCG configuration is to be updated, the new configuration is provided in the </w:t>
      </w:r>
      <w:r w:rsidRPr="00860CDE">
        <w:rPr>
          <w:iCs/>
        </w:rPr>
        <w:t>RRC(Connection)Resume</w:t>
      </w:r>
      <w:r w:rsidRPr="00860CDE">
        <w:t xml:space="preserve"> message.</w:t>
      </w:r>
    </w:p>
    <w:p w14:paraId="5BCD8335" w14:textId="77777777" w:rsidR="004F2BDD" w:rsidRPr="00860CDE" w:rsidRDefault="004F2BDD" w:rsidP="006B4F6B">
      <w:pPr>
        <w:pStyle w:val="B1"/>
      </w:pPr>
      <w:r w:rsidRPr="00860CDE">
        <w:t>13.</w:t>
      </w:r>
      <w:r w:rsidRPr="00860CDE">
        <w:tab/>
        <w:t>The M</w:t>
      </w:r>
      <w:r w:rsidRPr="00860CDE">
        <w:rPr>
          <w:lang w:eastAsia="zh-CN"/>
        </w:rPr>
        <w:t>N</w:t>
      </w:r>
      <w:r w:rsidRPr="00860CDE">
        <w:t xml:space="preserve"> informs the S</w:t>
      </w:r>
      <w:r w:rsidRPr="00860CDE">
        <w:rPr>
          <w:lang w:eastAsia="zh-CN"/>
        </w:rPr>
        <w:t>N</w:t>
      </w:r>
      <w:r w:rsidRPr="00860CDE">
        <w:t xml:space="preserve"> that the UE has completed the reconfiguration procedure successfully,</w:t>
      </w:r>
      <w:r w:rsidRPr="00860CDE">
        <w:rPr>
          <w:lang w:eastAsia="zh-CN"/>
        </w:rPr>
        <w:t xml:space="preserve"> via the </w:t>
      </w:r>
      <w:r w:rsidRPr="00860CDE">
        <w:rPr>
          <w:i/>
        </w:rPr>
        <w:t>S</w:t>
      </w:r>
      <w:r w:rsidRPr="00860CDE">
        <w:rPr>
          <w:i/>
          <w:lang w:eastAsia="zh-CN"/>
        </w:rPr>
        <w:t xml:space="preserve">N </w:t>
      </w:r>
      <w:r w:rsidRPr="00860CDE">
        <w:rPr>
          <w:i/>
        </w:rPr>
        <w:t>Reconfiguration Complete</w:t>
      </w:r>
      <w:r w:rsidRPr="00860CDE">
        <w:t xml:space="preserve"> message</w:t>
      </w:r>
      <w:r w:rsidRPr="00860CDE">
        <w:rPr>
          <w:lang w:eastAsia="zh-CN"/>
        </w:rPr>
        <w:t>, including the SN RRC response message, if received from the UE</w:t>
      </w:r>
      <w:r w:rsidRPr="00860CDE">
        <w:t>.</w:t>
      </w:r>
    </w:p>
    <w:p w14:paraId="762F5CFF" w14:textId="77777777" w:rsidR="001B250B" w:rsidRPr="00860CDE" w:rsidRDefault="004F2BDD" w:rsidP="006B4F6B">
      <w:pPr>
        <w:pStyle w:val="B1"/>
      </w:pPr>
      <w:r w:rsidRPr="00860CDE">
        <w:t>14.</w:t>
      </w:r>
      <w:r w:rsidRPr="00860CDE">
        <w:tab/>
      </w:r>
      <w:r w:rsidR="00435A5B" w:rsidRPr="00860CDE">
        <w:t>T</w:t>
      </w:r>
      <w:r w:rsidRPr="00860CDE">
        <w:t xml:space="preserve">he UE performs synchronisation towards the </w:t>
      </w:r>
      <w:r w:rsidRPr="00860CDE">
        <w:rPr>
          <w:lang w:eastAsia="zh-CN"/>
        </w:rPr>
        <w:t>PSC</w:t>
      </w:r>
      <w:r w:rsidRPr="00860CDE">
        <w:t>ell of the SN.</w:t>
      </w:r>
    </w:p>
    <w:p w14:paraId="120F8D30" w14:textId="77777777" w:rsidR="00133F41" w:rsidRPr="00860CDE" w:rsidRDefault="00133F41" w:rsidP="00133F41">
      <w:pPr>
        <w:pStyle w:val="Heading2"/>
      </w:pPr>
      <w:bookmarkStart w:id="468" w:name="_Toc29248388"/>
      <w:bookmarkStart w:id="469" w:name="_Toc37200975"/>
      <w:bookmarkStart w:id="470" w:name="_Toc46492841"/>
      <w:bookmarkStart w:id="471" w:name="_Toc52568367"/>
      <w:bookmarkStart w:id="472" w:name="_Toc185526694"/>
      <w:r w:rsidRPr="00860CDE">
        <w:rPr>
          <w:kern w:val="2"/>
          <w:lang w:bidi="ta-IN"/>
        </w:rPr>
        <w:lastRenderedPageBreak/>
        <w:t>10.13</w:t>
      </w:r>
      <w:r w:rsidRPr="00860CDE">
        <w:rPr>
          <w:kern w:val="2"/>
          <w:lang w:bidi="ta-IN"/>
        </w:rPr>
        <w:tab/>
      </w:r>
      <w:r w:rsidRPr="00860CDE">
        <w:t>Notification Control Indication</w:t>
      </w:r>
      <w:bookmarkEnd w:id="468"/>
      <w:bookmarkEnd w:id="469"/>
      <w:bookmarkEnd w:id="470"/>
      <w:bookmarkEnd w:id="471"/>
      <w:bookmarkEnd w:id="472"/>
    </w:p>
    <w:p w14:paraId="79A8294D" w14:textId="77777777" w:rsidR="00133F41" w:rsidRPr="00860CDE" w:rsidRDefault="00133F41" w:rsidP="00133F41">
      <w:pPr>
        <w:pStyle w:val="Heading3"/>
      </w:pPr>
      <w:bookmarkStart w:id="473" w:name="_Toc29248389"/>
      <w:bookmarkStart w:id="474" w:name="_Toc37200976"/>
      <w:bookmarkStart w:id="475" w:name="_Toc46492842"/>
      <w:bookmarkStart w:id="476" w:name="_Toc52568368"/>
      <w:bookmarkStart w:id="477" w:name="_Toc185526695"/>
      <w:r w:rsidRPr="00860CDE">
        <w:rPr>
          <w:lang w:eastAsia="zh-CN"/>
        </w:rPr>
        <w:t>10.13.1</w:t>
      </w:r>
      <w:r w:rsidRPr="00860CDE">
        <w:rPr>
          <w:lang w:eastAsia="zh-CN"/>
        </w:rPr>
        <w:tab/>
      </w:r>
      <w:r w:rsidRPr="00860CDE">
        <w:t>EN-DC</w:t>
      </w:r>
      <w:bookmarkEnd w:id="473"/>
      <w:bookmarkEnd w:id="474"/>
      <w:bookmarkEnd w:id="475"/>
      <w:bookmarkEnd w:id="476"/>
      <w:bookmarkEnd w:id="477"/>
    </w:p>
    <w:p w14:paraId="43455806" w14:textId="77777777" w:rsidR="00133F41" w:rsidRPr="00860CDE" w:rsidRDefault="00133F41" w:rsidP="00133F41">
      <w:pPr>
        <w:rPr>
          <w:rFonts w:eastAsia="SimSun"/>
          <w:lang w:eastAsia="zh-CN"/>
        </w:rPr>
      </w:pPr>
      <w:r w:rsidRPr="00860CDE">
        <w:rPr>
          <w:noProof/>
        </w:rPr>
        <w:t>Notification Control Indication procedure is not supported in EN-DC.</w:t>
      </w:r>
    </w:p>
    <w:p w14:paraId="564EAB21" w14:textId="77777777" w:rsidR="00133F41" w:rsidRPr="00860CDE" w:rsidRDefault="00133F41" w:rsidP="00133F41">
      <w:pPr>
        <w:pStyle w:val="Heading3"/>
        <w:rPr>
          <w:lang w:eastAsia="zh-CN"/>
        </w:rPr>
      </w:pPr>
      <w:bookmarkStart w:id="478" w:name="_Toc29248390"/>
      <w:bookmarkStart w:id="479" w:name="_Toc37200977"/>
      <w:bookmarkStart w:id="480" w:name="_Toc46492843"/>
      <w:bookmarkStart w:id="481" w:name="_Toc52568369"/>
      <w:bookmarkStart w:id="482" w:name="_Toc185526696"/>
      <w:r w:rsidRPr="00860CDE">
        <w:rPr>
          <w:lang w:eastAsia="zh-CN"/>
        </w:rPr>
        <w:t>10.13.2</w:t>
      </w:r>
      <w:r w:rsidRPr="00860CDE">
        <w:rPr>
          <w:lang w:eastAsia="zh-CN"/>
        </w:rPr>
        <w:tab/>
        <w:t>MR-DC with 5GC</w:t>
      </w:r>
      <w:bookmarkEnd w:id="478"/>
      <w:bookmarkEnd w:id="479"/>
      <w:bookmarkEnd w:id="480"/>
      <w:bookmarkEnd w:id="481"/>
      <w:bookmarkEnd w:id="482"/>
    </w:p>
    <w:p w14:paraId="2307FFBC" w14:textId="77777777" w:rsidR="00133F41" w:rsidRPr="00860CDE" w:rsidRDefault="00133F41" w:rsidP="00133F41">
      <w:r w:rsidRPr="00860CDE">
        <w:t xml:space="preserve">The Notification Control Indication procedure may be initiated either by the </w:t>
      </w:r>
      <w:r w:rsidRPr="00860CDE">
        <w:rPr>
          <w:lang w:eastAsia="zh-CN"/>
        </w:rPr>
        <w:t>MN</w:t>
      </w:r>
      <w:r w:rsidRPr="00860CDE">
        <w:t xml:space="preserve"> or by the S</w:t>
      </w:r>
      <w:r w:rsidRPr="00860CDE">
        <w:rPr>
          <w:lang w:eastAsia="zh-CN"/>
        </w:rPr>
        <w:t>N</w:t>
      </w:r>
      <w:r w:rsidRPr="00860CDE">
        <w:t xml:space="preserve"> and is used to indicate that GFBR for one or several QoS flows cannot be fulfilled any more or can be fulfilled again by the reporting node.</w:t>
      </w:r>
    </w:p>
    <w:p w14:paraId="04EA949C" w14:textId="77777777" w:rsidR="00133F41" w:rsidRPr="00860CDE" w:rsidRDefault="00133F41" w:rsidP="00133F41">
      <w:pPr>
        <w:pStyle w:val="TH"/>
      </w:pPr>
      <w:r w:rsidRPr="00860CDE">
        <w:object w:dxaOrig="10231" w:dyaOrig="2460" w14:anchorId="65367ABE">
          <v:shape id="_x0000_i1092" type="#_x0000_t75" style="width:482.25pt;height:115.5pt" o:ole="">
            <v:imagedata r:id="rId143" o:title=""/>
          </v:shape>
          <o:OLEObject Type="Embed" ProgID="Visio.Drawing.15" ShapeID="_x0000_i1092" DrawAspect="Content" ObjectID="_1803900726" r:id="rId144"/>
        </w:object>
      </w:r>
    </w:p>
    <w:p w14:paraId="3653D8D3" w14:textId="77777777" w:rsidR="00133F41" w:rsidRPr="00860CDE" w:rsidRDefault="00133F41" w:rsidP="00133F41">
      <w:pPr>
        <w:pStyle w:val="TF"/>
        <w:rPr>
          <w:lang w:eastAsia="zh-CN"/>
        </w:rPr>
      </w:pPr>
      <w:r w:rsidRPr="00860CDE">
        <w:t xml:space="preserve">Figure </w:t>
      </w:r>
      <w:r w:rsidRPr="00860CDE">
        <w:rPr>
          <w:lang w:eastAsia="zh-CN"/>
        </w:rPr>
        <w:t>10.13.2</w:t>
      </w:r>
      <w:r w:rsidRPr="00860CDE">
        <w:t>-</w:t>
      </w:r>
      <w:r w:rsidRPr="00860CDE">
        <w:rPr>
          <w:lang w:eastAsia="zh-CN"/>
        </w:rPr>
        <w:t>1</w:t>
      </w:r>
      <w:r w:rsidRPr="00860CDE">
        <w:t>: Notification Control Indication</w:t>
      </w:r>
      <w:r w:rsidRPr="00860CDE">
        <w:rPr>
          <w:lang w:eastAsia="zh-CN"/>
        </w:rPr>
        <w:t xml:space="preserve"> procedure</w:t>
      </w:r>
    </w:p>
    <w:p w14:paraId="49B1DA50" w14:textId="77777777" w:rsidR="00133F41" w:rsidRPr="00860CDE" w:rsidRDefault="00133F41" w:rsidP="00133F41">
      <w:r w:rsidRPr="00860CDE">
        <w:t xml:space="preserve">Figure </w:t>
      </w:r>
      <w:r w:rsidRPr="00860CDE">
        <w:rPr>
          <w:lang w:eastAsia="zh-CN"/>
        </w:rPr>
        <w:t>10.13.2-1</w:t>
      </w:r>
      <w:r w:rsidRPr="00860CDE">
        <w:t xml:space="preserve"> shows an example signalling flow for the Notification Control Indication procedure.</w:t>
      </w:r>
    </w:p>
    <w:p w14:paraId="471109BA" w14:textId="77777777" w:rsidR="00133F41" w:rsidRPr="00860CDE" w:rsidRDefault="00133F41" w:rsidP="00133F41">
      <w:pPr>
        <w:pStyle w:val="B1"/>
        <w:rPr>
          <w:lang w:eastAsia="zh-CN"/>
        </w:rPr>
      </w:pPr>
      <w:r w:rsidRPr="00860CDE">
        <w:t>1.</w:t>
      </w:r>
      <w:r w:rsidRPr="00860CDE">
        <w:tab/>
        <w:t>The M</w:t>
      </w:r>
      <w:r w:rsidRPr="00860CDE">
        <w:rPr>
          <w:lang w:eastAsia="zh-CN"/>
        </w:rPr>
        <w:t>N may, for an SN terminated bearer, indicate, that the GFBR requested from the MN cannot be fulfilled anymore.</w:t>
      </w:r>
      <w:r w:rsidRPr="00860CDE">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860CDE" w:rsidRDefault="00133F41" w:rsidP="00133F41">
      <w:pPr>
        <w:pStyle w:val="B1"/>
      </w:pPr>
      <w:r w:rsidRPr="00860CDE">
        <w:t>2.</w:t>
      </w:r>
      <w:r w:rsidRPr="00860CDE">
        <w:tab/>
        <w:t>Continuing the example message flow from step 1, the SN informs the MN that the GFBR for an SN terminated bearer cannot be fulfilled any more.</w:t>
      </w:r>
    </w:p>
    <w:p w14:paraId="1A26A20B" w14:textId="77777777" w:rsidR="00133F41" w:rsidRPr="00860CDE" w:rsidRDefault="00133F41" w:rsidP="006B4F6B">
      <w:pPr>
        <w:pStyle w:val="B1"/>
      </w:pPr>
      <w:r w:rsidRPr="00860CDE">
        <w:t>3.</w:t>
      </w:r>
      <w:r w:rsidRPr="00860CDE">
        <w:tab/>
        <w:t>The MN decides to inform the 5GC that NG-RAN cannot fulfill the GFBR for a GBR QoS flow any more.</w:t>
      </w:r>
    </w:p>
    <w:p w14:paraId="57235257" w14:textId="77777777" w:rsidR="00C908D6" w:rsidRPr="00860CDE" w:rsidRDefault="00C908D6" w:rsidP="00C908D6">
      <w:pPr>
        <w:pStyle w:val="Heading2"/>
      </w:pPr>
      <w:bookmarkStart w:id="483" w:name="_Toc29248391"/>
      <w:bookmarkStart w:id="484" w:name="_Toc37200978"/>
      <w:bookmarkStart w:id="485" w:name="_Toc46492844"/>
      <w:bookmarkStart w:id="486" w:name="_Toc52568370"/>
      <w:bookmarkStart w:id="487" w:name="_Toc185526697"/>
      <w:r w:rsidRPr="00860CDE">
        <w:t>10.14</w:t>
      </w:r>
      <w:r w:rsidRPr="00860CDE">
        <w:tab/>
        <w:t>PDU Session Split at UPF</w:t>
      </w:r>
      <w:bookmarkEnd w:id="483"/>
      <w:bookmarkEnd w:id="484"/>
      <w:bookmarkEnd w:id="485"/>
      <w:bookmarkEnd w:id="486"/>
      <w:bookmarkEnd w:id="487"/>
    </w:p>
    <w:p w14:paraId="011AC55A" w14:textId="77777777" w:rsidR="00C908D6" w:rsidRPr="00860CDE" w:rsidRDefault="00C908D6" w:rsidP="00C908D6">
      <w:pPr>
        <w:pStyle w:val="Heading3"/>
      </w:pPr>
      <w:bookmarkStart w:id="488" w:name="_Toc29248392"/>
      <w:bookmarkStart w:id="489" w:name="_Toc37200979"/>
      <w:bookmarkStart w:id="490" w:name="_Toc46492845"/>
      <w:bookmarkStart w:id="491" w:name="_Toc52568371"/>
      <w:bookmarkStart w:id="492" w:name="_Toc185526698"/>
      <w:r w:rsidRPr="00860CDE">
        <w:t>10.14.1</w:t>
      </w:r>
      <w:r w:rsidRPr="00860CDE">
        <w:tab/>
        <w:t>PDU Session Split at UPF during PDU session resource setup</w:t>
      </w:r>
      <w:bookmarkEnd w:id="488"/>
      <w:bookmarkEnd w:id="489"/>
      <w:bookmarkEnd w:id="490"/>
      <w:bookmarkEnd w:id="491"/>
      <w:bookmarkEnd w:id="492"/>
    </w:p>
    <w:p w14:paraId="7B11B6D4" w14:textId="77777777" w:rsidR="00C908D6" w:rsidRPr="00860CDE" w:rsidRDefault="00C908D6" w:rsidP="00C908D6">
      <w:r w:rsidRPr="00860CDE">
        <w:t xml:space="preserve">When a new PDU session needs to be established, the 5GC may provide two UL TEID addresses during PDU Session Resource Setup in order to allow for PDU session split. </w:t>
      </w:r>
      <w:r w:rsidR="00993C3F" w:rsidRPr="00860CDE">
        <w:t xml:space="preserve">The MN may perform the SN Addition or the MN-initiated SN Modification procedure. </w:t>
      </w:r>
      <w:r w:rsidRPr="00860CDE">
        <w:t xml:space="preserve">If the MN decides to split the PDU session, the MN provides two DL TEID addresses and also the QoS flows associated with </w:t>
      </w:r>
      <w:r w:rsidR="00993C3F" w:rsidRPr="00860CDE">
        <w:t xml:space="preserve">each </w:t>
      </w:r>
      <w:r w:rsidRPr="00860CDE">
        <w:t>tunnel.</w:t>
      </w:r>
    </w:p>
    <w:p w14:paraId="719FD880" w14:textId="77777777" w:rsidR="00C908D6" w:rsidRPr="00860CDE" w:rsidRDefault="00993C3F" w:rsidP="00C908D6">
      <w:pPr>
        <w:pStyle w:val="TH"/>
      </w:pPr>
      <w:r w:rsidRPr="00860CDE">
        <w:object w:dxaOrig="10231" w:dyaOrig="3256" w14:anchorId="760FB63E">
          <v:shape id="_x0000_i1093" type="#_x0000_t75" style="width:390.75pt;height:135.75pt" o:ole="">
            <v:imagedata r:id="rId145" o:title=""/>
          </v:shape>
          <o:OLEObject Type="Embed" ProgID="Visio.Drawing.11" ShapeID="_x0000_i1093" DrawAspect="Content" ObjectID="_1803900727" r:id="rId146"/>
        </w:object>
      </w:r>
    </w:p>
    <w:p w14:paraId="1C41AB0D" w14:textId="77777777" w:rsidR="00C908D6" w:rsidRPr="00860CDE" w:rsidRDefault="00C908D6" w:rsidP="00C908D6">
      <w:pPr>
        <w:pStyle w:val="TF"/>
      </w:pPr>
      <w:r w:rsidRPr="00860CDE">
        <w:t xml:space="preserve">Figure </w:t>
      </w:r>
      <w:r w:rsidRPr="00860CDE">
        <w:rPr>
          <w:rFonts w:eastAsia="MS Mincho"/>
        </w:rPr>
        <w:t>10.14.1-1</w:t>
      </w:r>
      <w:r w:rsidRPr="00860CDE">
        <w:t>: PDU Session Split at UPF during PDU session resource setup</w:t>
      </w:r>
    </w:p>
    <w:p w14:paraId="1E4BD1A4" w14:textId="77777777" w:rsidR="00C908D6" w:rsidRPr="00860CDE" w:rsidRDefault="00C908D6" w:rsidP="00C908D6">
      <w:pPr>
        <w:pStyle w:val="B1"/>
      </w:pPr>
      <w:r w:rsidRPr="00860CDE">
        <w:lastRenderedPageBreak/>
        <w:t>1.</w:t>
      </w:r>
      <w:r w:rsidRPr="00860CDE">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860CDE" w:rsidRDefault="00C908D6" w:rsidP="00C908D6">
      <w:pPr>
        <w:pStyle w:val="B1"/>
      </w:pPr>
      <w:r w:rsidRPr="00860CDE">
        <w:t>2.</w:t>
      </w:r>
      <w:r w:rsidRPr="00860CDE">
        <w:tab/>
        <w:t xml:space="preserve">The MN decides to setup two tunnels. </w:t>
      </w:r>
      <w:r w:rsidR="00993C3F" w:rsidRPr="00860CDE">
        <w:t xml:space="preserve">The </w:t>
      </w:r>
      <w:r w:rsidRPr="00860CDE">
        <w:t xml:space="preserve">MN uses the SN Addition procedure </w:t>
      </w:r>
      <w:r w:rsidR="00993C3F" w:rsidRPr="00860CDE">
        <w:t>(</w:t>
      </w:r>
      <w:r w:rsidRPr="00860CDE">
        <w:t>as described in 10.2.2</w:t>
      </w:r>
      <w:r w:rsidR="00993C3F" w:rsidRPr="00860CDE">
        <w:t>)</w:t>
      </w:r>
      <w:r w:rsidRPr="00860CDE">
        <w:t xml:space="preserve"> or </w:t>
      </w:r>
      <w:r w:rsidR="00993C3F" w:rsidRPr="00860CDE">
        <w:t xml:space="preserve">the MN-initiated </w:t>
      </w:r>
      <w:r w:rsidRPr="00860CDE">
        <w:t xml:space="preserve">SN Modification procedure </w:t>
      </w:r>
      <w:r w:rsidR="00993C3F" w:rsidRPr="00860CDE">
        <w:t>(</w:t>
      </w:r>
      <w:r w:rsidRPr="00860CDE">
        <w:t>as described in 10.3.2</w:t>
      </w:r>
      <w:r w:rsidR="00993C3F" w:rsidRPr="00860CDE">
        <w:t>)</w:t>
      </w:r>
      <w:r w:rsidRPr="00860CDE">
        <w:t xml:space="preserve"> up to </w:t>
      </w:r>
      <w:r w:rsidR="00993C3F" w:rsidRPr="00860CDE">
        <w:t>step 6</w:t>
      </w:r>
      <w:r w:rsidRPr="00860CDE">
        <w:t>.</w:t>
      </w:r>
    </w:p>
    <w:p w14:paraId="319EB2C5" w14:textId="77777777" w:rsidR="00C908D6" w:rsidRPr="00860CDE" w:rsidRDefault="00C908D6" w:rsidP="00C908D6">
      <w:pPr>
        <w:pStyle w:val="B1"/>
      </w:pPr>
      <w:r w:rsidRPr="00860CDE">
        <w:t>3.</w:t>
      </w:r>
      <w:r w:rsidRPr="00860CDE">
        <w:tab/>
        <w:t xml:space="preserve">The MN provides a DL TEID address to be applied as the first and an additional DL tunnel address on the NG-U interface. </w:t>
      </w:r>
      <w:r w:rsidR="00993C3F" w:rsidRPr="00860CDE">
        <w:t xml:space="preserve">The </w:t>
      </w:r>
      <w:r w:rsidRPr="00860CDE">
        <w:t>MN also provides which QoS flows are associated with which tunnel.</w:t>
      </w:r>
    </w:p>
    <w:p w14:paraId="303CEF42" w14:textId="77777777" w:rsidR="00C908D6" w:rsidRPr="00860CDE" w:rsidRDefault="00C908D6" w:rsidP="00C908D6">
      <w:pPr>
        <w:pStyle w:val="Heading3"/>
      </w:pPr>
      <w:bookmarkStart w:id="493" w:name="_Toc29248393"/>
      <w:bookmarkStart w:id="494" w:name="_Toc37200980"/>
      <w:bookmarkStart w:id="495" w:name="_Toc46492846"/>
      <w:bookmarkStart w:id="496" w:name="_Toc52568372"/>
      <w:bookmarkStart w:id="497" w:name="_Toc185526699"/>
      <w:r w:rsidRPr="00860CDE">
        <w:t>10.14.2</w:t>
      </w:r>
      <w:r w:rsidRPr="00860CDE">
        <w:tab/>
        <w:t>PDU Session Split at UPF during PDU session resource modify (5GC initiated)</w:t>
      </w:r>
      <w:bookmarkEnd w:id="493"/>
      <w:bookmarkEnd w:id="494"/>
      <w:bookmarkEnd w:id="495"/>
      <w:bookmarkEnd w:id="496"/>
      <w:bookmarkEnd w:id="497"/>
    </w:p>
    <w:p w14:paraId="2CB37997" w14:textId="77777777" w:rsidR="00C908D6" w:rsidRPr="00860CDE" w:rsidRDefault="00993C3F" w:rsidP="00C908D6">
      <w:r w:rsidRPr="00860CDE">
        <w:t>T</w:t>
      </w:r>
      <w:r w:rsidR="00C908D6" w:rsidRPr="00860CDE">
        <w:t xml:space="preserve">he 5GC may provide an additional UL TEID address during PDU Session Resource Modify in order to allow the MN to split the PDU session. The MN may perform the SN Addition or </w:t>
      </w:r>
      <w:r w:rsidRPr="00860CDE">
        <w:t xml:space="preserve">the MN-initiated </w:t>
      </w:r>
      <w:r w:rsidR="00C908D6" w:rsidRPr="00860CDE">
        <w:t xml:space="preserve">SN </w:t>
      </w:r>
      <w:r w:rsidRPr="00860CDE">
        <w:t>M</w:t>
      </w:r>
      <w:r w:rsidR="00C908D6" w:rsidRPr="00860CDE">
        <w:t xml:space="preserve">odification procedure. If the MN decides to </w:t>
      </w:r>
      <w:r w:rsidRPr="00860CDE">
        <w:t>split the</w:t>
      </w:r>
      <w:r w:rsidR="00C908D6" w:rsidRPr="00860CDE">
        <w:t xml:space="preserve"> PDU session, the MN provides a DL TEID address to be applied as the additional DL tunnel address and the QoS flows associated </w:t>
      </w:r>
      <w:r w:rsidRPr="00860CDE">
        <w:t>with that</w:t>
      </w:r>
      <w:r w:rsidR="00C908D6" w:rsidRPr="00860CDE">
        <w:t xml:space="preserve"> tunnel.</w:t>
      </w:r>
    </w:p>
    <w:p w14:paraId="7C4C5BAF" w14:textId="77777777" w:rsidR="00C908D6" w:rsidRPr="00860CDE" w:rsidRDefault="00C908D6" w:rsidP="00C908D6"/>
    <w:p w14:paraId="186653DE" w14:textId="77777777" w:rsidR="00172906" w:rsidRPr="00860CDE" w:rsidRDefault="00993C3F" w:rsidP="00172906">
      <w:pPr>
        <w:pStyle w:val="TH"/>
      </w:pPr>
      <w:r w:rsidRPr="00860CDE">
        <w:object w:dxaOrig="10231" w:dyaOrig="3391" w14:anchorId="53CF65F4">
          <v:shape id="_x0000_i1094" type="#_x0000_t75" style="width:378.75pt;height:126pt" o:ole="">
            <v:imagedata r:id="rId147" o:title=""/>
          </v:shape>
          <o:OLEObject Type="Embed" ProgID="Visio.Drawing.11" ShapeID="_x0000_i1094" DrawAspect="Content" ObjectID="_1803900728" r:id="rId148"/>
        </w:object>
      </w:r>
    </w:p>
    <w:p w14:paraId="28AC38E7" w14:textId="77777777" w:rsidR="00C908D6" w:rsidRPr="00860CDE" w:rsidRDefault="00C908D6" w:rsidP="00C908D6">
      <w:pPr>
        <w:pStyle w:val="TF"/>
      </w:pPr>
      <w:r w:rsidRPr="00860CDE">
        <w:t xml:space="preserve">Figure </w:t>
      </w:r>
      <w:r w:rsidRPr="00860CDE">
        <w:rPr>
          <w:rFonts w:eastAsia="MS Mincho"/>
        </w:rPr>
        <w:t>10.14.2-1</w:t>
      </w:r>
      <w:r w:rsidRPr="00860CDE">
        <w:t>: PDU Session Split at UPF during PDU session resource modify</w:t>
      </w:r>
    </w:p>
    <w:p w14:paraId="720FB3CE" w14:textId="77777777" w:rsidR="00C908D6" w:rsidRPr="00860CDE" w:rsidRDefault="00C908D6" w:rsidP="00C908D6">
      <w:pPr>
        <w:pStyle w:val="B1"/>
      </w:pPr>
      <w:r w:rsidRPr="00860CDE">
        <w:t>1.</w:t>
      </w:r>
      <w:r w:rsidRPr="00860CDE">
        <w:tab/>
        <w:t>The 5GC provides an additional UL TEID address during PDU Session Resource Modify, to be applied as the additional NG-U tunnel in case the MN decides to split the PDU session.</w:t>
      </w:r>
    </w:p>
    <w:p w14:paraId="5F71E763" w14:textId="77777777" w:rsidR="00C908D6" w:rsidRPr="00860CDE" w:rsidRDefault="00C908D6" w:rsidP="00C908D6">
      <w:pPr>
        <w:pStyle w:val="B1"/>
      </w:pPr>
      <w:r w:rsidRPr="00860CDE">
        <w:t>2.</w:t>
      </w:r>
      <w:r w:rsidRPr="00860CDE">
        <w:tab/>
        <w:t xml:space="preserve">The MN decides to setup two tunnels. If the new tunnel is to be setup at </w:t>
      </w:r>
      <w:r w:rsidR="00D93D4F" w:rsidRPr="00860CDE">
        <w:t xml:space="preserve">the </w:t>
      </w:r>
      <w:r w:rsidRPr="00860CDE">
        <w:t xml:space="preserve">SN, the MN </w:t>
      </w:r>
      <w:r w:rsidR="00D93D4F" w:rsidRPr="00860CDE">
        <w:t>uses the</w:t>
      </w:r>
      <w:r w:rsidRPr="00860CDE">
        <w:t xml:space="preserve"> SN Addition </w:t>
      </w:r>
      <w:r w:rsidR="001763A7" w:rsidRPr="00860CDE">
        <w:t>procedure (</w:t>
      </w:r>
      <w:r w:rsidRPr="00860CDE">
        <w:t>as described in 10.2.2</w:t>
      </w:r>
      <w:r w:rsidR="001763A7" w:rsidRPr="00860CDE">
        <w:t>)</w:t>
      </w:r>
      <w:r w:rsidRPr="00860CDE">
        <w:t xml:space="preserve"> or </w:t>
      </w:r>
      <w:r w:rsidR="001763A7" w:rsidRPr="00860CDE">
        <w:t>the MN-initiated</w:t>
      </w:r>
      <w:r w:rsidRPr="00860CDE">
        <w:t xml:space="preserve"> SN </w:t>
      </w:r>
      <w:r w:rsidR="001763A7" w:rsidRPr="00860CDE">
        <w:t>Modification procedure (</w:t>
      </w:r>
      <w:r w:rsidRPr="00860CDE">
        <w:t>as described in 10.3.2</w:t>
      </w:r>
      <w:r w:rsidR="001763A7" w:rsidRPr="00860CDE">
        <w:t>)</w:t>
      </w:r>
      <w:r w:rsidRPr="00860CDE">
        <w:t xml:space="preserve"> up to </w:t>
      </w:r>
      <w:r w:rsidR="001763A7" w:rsidRPr="00860CDE">
        <w:t xml:space="preserve">step 6, or up to </w:t>
      </w:r>
      <w:r w:rsidRPr="00860CDE">
        <w:t>step 8</w:t>
      </w:r>
      <w:r w:rsidR="001763A7" w:rsidRPr="00860CDE">
        <w:t xml:space="preserve"> if a QoS flow is moved to the SN and data forwarding applies</w:t>
      </w:r>
      <w:r w:rsidRPr="00860CDE">
        <w:t>.</w:t>
      </w:r>
    </w:p>
    <w:p w14:paraId="2FC69D0E" w14:textId="77777777" w:rsidR="00C908D6" w:rsidRPr="00860CDE" w:rsidRDefault="00C908D6" w:rsidP="00C908D6">
      <w:pPr>
        <w:pStyle w:val="B1"/>
      </w:pPr>
      <w:r w:rsidRPr="00860CDE">
        <w:t>3.</w:t>
      </w:r>
      <w:r w:rsidRPr="00860CDE">
        <w:tab/>
        <w:t xml:space="preserve">The MN provides a DL TEID address to be applied as the additional DL tunnel address on the NG-U interface and the QoS flows associated with </w:t>
      </w:r>
      <w:r w:rsidR="001763A7" w:rsidRPr="00860CDE">
        <w:t>that tunnel</w:t>
      </w:r>
      <w:r w:rsidRPr="00860CDE">
        <w:t>.</w:t>
      </w:r>
    </w:p>
    <w:p w14:paraId="7183DEA0" w14:textId="77777777" w:rsidR="00C908D6" w:rsidRPr="00860CDE" w:rsidRDefault="00C908D6" w:rsidP="00C908D6">
      <w:pPr>
        <w:pStyle w:val="Heading3"/>
      </w:pPr>
      <w:bookmarkStart w:id="498" w:name="_Toc29248394"/>
      <w:bookmarkStart w:id="499" w:name="_Toc37200981"/>
      <w:bookmarkStart w:id="500" w:name="_Toc46492847"/>
      <w:bookmarkStart w:id="501" w:name="_Toc52568373"/>
      <w:bookmarkStart w:id="502" w:name="_Toc185526700"/>
      <w:r w:rsidRPr="00860CDE">
        <w:t>10.14.3</w:t>
      </w:r>
      <w:r w:rsidRPr="00860CDE">
        <w:tab/>
        <w:t>PDU Session Split at UPF (RAN initiated</w:t>
      </w:r>
      <w:r w:rsidR="001D7380" w:rsidRPr="00860CDE">
        <w:t xml:space="preserve"> QoS flows offloading from MN to SN</w:t>
      </w:r>
      <w:r w:rsidRPr="00860CDE">
        <w:t>)</w:t>
      </w:r>
      <w:bookmarkEnd w:id="498"/>
      <w:bookmarkEnd w:id="499"/>
      <w:bookmarkEnd w:id="500"/>
      <w:bookmarkEnd w:id="501"/>
      <w:bookmarkEnd w:id="502"/>
    </w:p>
    <w:p w14:paraId="6B009755" w14:textId="77777777" w:rsidR="00C908D6" w:rsidRPr="00860CDE" w:rsidRDefault="001763A7" w:rsidP="00C908D6">
      <w:r w:rsidRPr="00860CDE">
        <w:t>When some QoS flows are offloaded from the MN to the SN, the MN may decide to split the PDU session served by the MN into more than one NG-U tunnels. T</w:t>
      </w:r>
      <w:r w:rsidR="00C908D6" w:rsidRPr="00860CDE">
        <w:t xml:space="preserve">he MN sends the </w:t>
      </w:r>
      <w:r w:rsidR="00C908D6" w:rsidRPr="00860CDE">
        <w:rPr>
          <w:i/>
        </w:rPr>
        <w:t>SN Addition/Modification Request</w:t>
      </w:r>
      <w:r w:rsidR="00C908D6" w:rsidRPr="00860CDE">
        <w:t xml:space="preserve"> message including UPF UL TEID address used at </w:t>
      </w:r>
      <w:r w:rsidRPr="00860CDE">
        <w:t xml:space="preserve">the </w:t>
      </w:r>
      <w:r w:rsidR="00C908D6" w:rsidRPr="00860CDE">
        <w:t xml:space="preserve">MN. Later on, if the MN receives </w:t>
      </w:r>
      <w:r w:rsidR="00BE16C6" w:rsidRPr="00860CDE">
        <w:t xml:space="preserve">a </w:t>
      </w:r>
      <w:r w:rsidR="00C908D6" w:rsidRPr="00860CDE">
        <w:t xml:space="preserve">new UL TEID in the </w:t>
      </w:r>
      <w:r w:rsidR="00C908D6" w:rsidRPr="00860CDE">
        <w:rPr>
          <w:i/>
        </w:rPr>
        <w:t xml:space="preserve">PDU Session </w:t>
      </w:r>
      <w:r w:rsidR="005C242D" w:rsidRPr="00860CDE">
        <w:rPr>
          <w:i/>
        </w:rPr>
        <w:t xml:space="preserve">Resource </w:t>
      </w:r>
      <w:r w:rsidR="00C908D6" w:rsidRPr="00860CDE">
        <w:rPr>
          <w:i/>
        </w:rPr>
        <w:t>Modif</w:t>
      </w:r>
      <w:r w:rsidR="005C242D" w:rsidRPr="00860CDE">
        <w:rPr>
          <w:i/>
        </w:rPr>
        <w:t>y</w:t>
      </w:r>
      <w:r w:rsidR="00C908D6" w:rsidRPr="00860CDE">
        <w:rPr>
          <w:i/>
        </w:rPr>
        <w:t xml:space="preserve"> Confirm</w:t>
      </w:r>
      <w:r w:rsidR="00C908D6" w:rsidRPr="00860CDE">
        <w:t xml:space="preserve"> message, the MN </w:t>
      </w:r>
      <w:r w:rsidR="00BE16C6" w:rsidRPr="00860CDE">
        <w:t xml:space="preserve">may </w:t>
      </w:r>
      <w:r w:rsidR="00C908D6" w:rsidRPr="00860CDE">
        <w:t xml:space="preserve">provide the new UL TEID to </w:t>
      </w:r>
      <w:r w:rsidRPr="00860CDE">
        <w:t xml:space="preserve">the </w:t>
      </w:r>
      <w:r w:rsidR="00C908D6" w:rsidRPr="00860CDE">
        <w:t>SN.</w:t>
      </w:r>
    </w:p>
    <w:p w14:paraId="10BA97C9" w14:textId="50C53BE9" w:rsidR="00C908D6" w:rsidRPr="00860CDE" w:rsidRDefault="006B2945" w:rsidP="00172906">
      <w:pPr>
        <w:pStyle w:val="TH"/>
      </w:pPr>
      <w:r w:rsidRPr="00860CDE">
        <w:object w:dxaOrig="8663" w:dyaOrig="7672" w14:anchorId="4CF36C74">
          <v:shape id="_x0000_i1095" type="#_x0000_t75" style="width:433.5pt;height:383.25pt" o:ole="">
            <v:imagedata r:id="rId149" o:title=""/>
          </v:shape>
          <o:OLEObject Type="Embed" ProgID="Visio.Drawing.11" ShapeID="_x0000_i1095" DrawAspect="Content" ObjectID="_1803900729" r:id="rId150"/>
        </w:object>
      </w:r>
    </w:p>
    <w:p w14:paraId="615DAFE4" w14:textId="77777777" w:rsidR="00C908D6" w:rsidRPr="00860CDE" w:rsidRDefault="00C908D6" w:rsidP="00C908D6">
      <w:pPr>
        <w:pStyle w:val="TF"/>
      </w:pPr>
      <w:r w:rsidRPr="00860CDE">
        <w:t xml:space="preserve">Figure </w:t>
      </w:r>
      <w:r w:rsidRPr="00860CDE">
        <w:rPr>
          <w:rFonts w:eastAsia="MS Mincho"/>
        </w:rPr>
        <w:t>10.14.3-1</w:t>
      </w:r>
      <w:r w:rsidRPr="00860CDE">
        <w:t>: PDU Session Split at UPF during RAN initiated PDU session resource modify</w:t>
      </w:r>
      <w:r w:rsidR="001D7380" w:rsidRPr="00860CDE">
        <w:t xml:space="preserve"> (QoS flows offloading from MN to SN)</w:t>
      </w:r>
    </w:p>
    <w:p w14:paraId="6231AEAB" w14:textId="77777777" w:rsidR="001763A7" w:rsidRPr="00860CDE" w:rsidRDefault="00C908D6" w:rsidP="00343D66">
      <w:pPr>
        <w:pStyle w:val="B1"/>
        <w:rPr>
          <w:lang w:eastAsia="en-GB"/>
        </w:rPr>
      </w:pPr>
      <w:r w:rsidRPr="00860CDE">
        <w:rPr>
          <w:lang w:eastAsia="zh-CN"/>
        </w:rPr>
        <w:t>1-2.</w:t>
      </w:r>
      <w:r w:rsidR="00596D03" w:rsidRPr="00860CDE">
        <w:rPr>
          <w:lang w:eastAsia="zh-CN"/>
        </w:rPr>
        <w:tab/>
      </w:r>
      <w:r w:rsidR="001763A7" w:rsidRPr="00860CDE">
        <w:t xml:space="preserve">If the </w:t>
      </w:r>
      <w:r w:rsidRPr="00860CDE">
        <w:t xml:space="preserve">MN decides to split </w:t>
      </w:r>
      <w:r w:rsidR="001763A7" w:rsidRPr="00860CDE">
        <w:t xml:space="preserve">a </w:t>
      </w:r>
      <w:r w:rsidRPr="00860CDE">
        <w:t xml:space="preserve">PDU session, it uses the SN Addition procedure or </w:t>
      </w:r>
      <w:r w:rsidR="001763A7" w:rsidRPr="00860CDE">
        <w:t xml:space="preserve">the MN-initiated </w:t>
      </w:r>
      <w:r w:rsidRPr="00860CDE">
        <w:t xml:space="preserve">SN </w:t>
      </w:r>
      <w:r w:rsidR="001763A7" w:rsidRPr="00860CDE">
        <w:t xml:space="preserve">Modification </w:t>
      </w:r>
      <w:r w:rsidRPr="00860CDE">
        <w:t>procedure, including current UPF UL NG-U tunnel used at the MN.</w:t>
      </w:r>
      <w:r w:rsidR="00BE16C6" w:rsidRPr="00860CDE">
        <w:rPr>
          <w:lang w:eastAsia="en-GB"/>
        </w:rPr>
        <w:t xml:space="preserve"> If in-order delivery is required</w:t>
      </w:r>
      <w:r w:rsidR="00581DC5" w:rsidRPr="00860CDE">
        <w:rPr>
          <w:lang w:eastAsia="en-GB"/>
        </w:rPr>
        <w:t xml:space="preserve"> for some QoS flows</w:t>
      </w:r>
      <w:r w:rsidR="00BE16C6" w:rsidRPr="00860CDE">
        <w:rPr>
          <w:lang w:eastAsia="en-GB"/>
        </w:rPr>
        <w:t xml:space="preserve">, </w:t>
      </w:r>
      <w:r w:rsidR="001763A7" w:rsidRPr="00860CDE">
        <w:rPr>
          <w:lang w:eastAsia="en-GB"/>
        </w:rPr>
        <w:t xml:space="preserve">an </w:t>
      </w:r>
      <w:r w:rsidR="00BE16C6" w:rsidRPr="00860CDE">
        <w:rPr>
          <w:lang w:eastAsia="en-GB"/>
        </w:rPr>
        <w:t xml:space="preserve">UL forwarding tunnel may be setup </w:t>
      </w:r>
      <w:r w:rsidR="001763A7" w:rsidRPr="00860CDE">
        <w:rPr>
          <w:lang w:eastAsia="en-GB"/>
        </w:rPr>
        <w:t xml:space="preserve">for the PDU session </w:t>
      </w:r>
      <w:r w:rsidR="00BE16C6" w:rsidRPr="00860CDE">
        <w:rPr>
          <w:lang w:eastAsia="en-GB"/>
        </w:rPr>
        <w:t>at this stage.</w:t>
      </w:r>
    </w:p>
    <w:p w14:paraId="2706C517" w14:textId="77777777" w:rsidR="00C908D6" w:rsidRPr="00860CDE" w:rsidRDefault="001763A7" w:rsidP="00343D66">
      <w:pPr>
        <w:pStyle w:val="NO"/>
        <w:rPr>
          <w:lang w:eastAsia="zh-CN"/>
        </w:rPr>
      </w:pPr>
      <w:r w:rsidRPr="00860CDE">
        <w:t>NOTE 1:</w:t>
      </w:r>
      <w:r w:rsidRPr="00860CDE">
        <w:tab/>
        <w:t>In case the MN offloads some QoS flows to the SN within a PDU session already split between the MN and the SN, the MN initiated SN Modification procedure is used.</w:t>
      </w:r>
    </w:p>
    <w:p w14:paraId="49C3DD92" w14:textId="77777777" w:rsidR="00C908D6" w:rsidRPr="00860CDE" w:rsidRDefault="00C908D6" w:rsidP="00BB7F3E">
      <w:pPr>
        <w:pStyle w:val="B1"/>
      </w:pPr>
      <w:r w:rsidRPr="00860CDE">
        <w:rPr>
          <w:lang w:eastAsia="zh-CN"/>
        </w:rPr>
        <w:t>3-6</w:t>
      </w:r>
      <w:r w:rsidR="001D7380" w:rsidRPr="00860CDE">
        <w:rPr>
          <w:lang w:eastAsia="zh-CN"/>
        </w:rPr>
        <w:t>d</w:t>
      </w:r>
      <w:r w:rsidRPr="00860CDE">
        <w:rPr>
          <w:lang w:eastAsia="zh-CN"/>
        </w:rPr>
        <w:t>.</w:t>
      </w:r>
      <w:r w:rsidR="00596D03" w:rsidRPr="00860CDE">
        <w:rPr>
          <w:lang w:eastAsia="zh-CN"/>
        </w:rPr>
        <w:tab/>
      </w:r>
      <w:r w:rsidR="00BE16C6" w:rsidRPr="00860CDE">
        <w:rPr>
          <w:lang w:eastAsia="zh-CN"/>
        </w:rPr>
        <w:t>If in-order delivery is required,</w:t>
      </w:r>
      <w:r w:rsidR="00BE16C6" w:rsidRPr="00860CDE">
        <w:t xml:space="preserve"> t</w:t>
      </w:r>
      <w:r w:rsidRPr="00860CDE">
        <w:t xml:space="preserve">he SN buffers the first packets received from the UE </w:t>
      </w:r>
      <w:r w:rsidR="00581DC5" w:rsidRPr="00860CDE">
        <w:t xml:space="preserve">for a certain QoS flow </w:t>
      </w:r>
      <w:r w:rsidRPr="00860CDE">
        <w:t xml:space="preserve">until it receives </w:t>
      </w:r>
      <w:r w:rsidR="001763A7" w:rsidRPr="00860CDE">
        <w:t xml:space="preserve">an </w:t>
      </w:r>
      <w:r w:rsidR="001D7380" w:rsidRPr="00860CDE">
        <w:t xml:space="preserve">GTP-U </w:t>
      </w:r>
      <w:r w:rsidR="00BE16C6" w:rsidRPr="00860CDE">
        <w:rPr>
          <w:lang w:eastAsia="en-GB"/>
        </w:rPr>
        <w:t xml:space="preserve">end marker packet over the UL forwarding tunnel indicating </w:t>
      </w:r>
      <w:r w:rsidRPr="00860CDE">
        <w:t>that the MN has delivered all UL packets from the source side to UPF</w:t>
      </w:r>
      <w:r w:rsidR="00581DC5" w:rsidRPr="00860CDE">
        <w:t xml:space="preserve"> for that QoS flow</w:t>
      </w:r>
      <w:r w:rsidRPr="00860CDE">
        <w:t xml:space="preserve">. Then </w:t>
      </w:r>
      <w:r w:rsidR="001763A7" w:rsidRPr="00860CDE">
        <w:t xml:space="preserve">the </w:t>
      </w:r>
      <w:r w:rsidRPr="00860CDE">
        <w:t xml:space="preserve">SN starts delivering UL packets to UPF </w:t>
      </w:r>
      <w:r w:rsidR="00581DC5" w:rsidRPr="00860CDE">
        <w:t xml:space="preserve">for that QoS flow </w:t>
      </w:r>
      <w:r w:rsidRPr="00860CDE">
        <w:t xml:space="preserve">using the UPF UL TEID address used at the MN received </w:t>
      </w:r>
      <w:r w:rsidR="00BE16C6" w:rsidRPr="00860CDE">
        <w:t>at step 1</w:t>
      </w:r>
      <w:r w:rsidRPr="00860CDE">
        <w:t>.</w:t>
      </w:r>
    </w:p>
    <w:p w14:paraId="7A17F830" w14:textId="64B638F5" w:rsidR="00C908D6" w:rsidRPr="00860CDE" w:rsidRDefault="00C908D6" w:rsidP="00BB7F3E">
      <w:pPr>
        <w:pStyle w:val="B1"/>
      </w:pPr>
      <w:r w:rsidRPr="00860CDE">
        <w:t>7-8.</w:t>
      </w:r>
      <w:r w:rsidR="00596D03" w:rsidRPr="00860CDE">
        <w:tab/>
      </w:r>
      <w:r w:rsidRPr="00860CDE">
        <w:t xml:space="preserve">The MN uses the </w:t>
      </w:r>
      <w:r w:rsidRPr="00860CDE">
        <w:rPr>
          <w:i/>
        </w:rPr>
        <w:t>PDU Session Resource Modify Indication</w:t>
      </w:r>
      <w:r w:rsidRPr="00860CDE">
        <w:t xml:space="preserve"> </w:t>
      </w:r>
      <w:r w:rsidR="001763A7" w:rsidRPr="00860CDE">
        <w:t xml:space="preserve">message </w:t>
      </w:r>
      <w:r w:rsidRPr="00860CDE">
        <w:t xml:space="preserve">to inform 5GC that the PDU session is split into two tunnels and indicate which QoS flows are associated with which DL tunnel. The 5GC </w:t>
      </w:r>
      <w:r w:rsidR="0003539F" w:rsidRPr="00860CDE">
        <w:t xml:space="preserve">triggers the sending of DL End Marker packets without QFI tag </w:t>
      </w:r>
      <w:r w:rsidR="00B711DB" w:rsidRPr="00860CDE">
        <w:t xml:space="preserve">at step 7a </w:t>
      </w:r>
      <w:r w:rsidR="0003539F" w:rsidRPr="00860CDE">
        <w:t xml:space="preserve">and </w:t>
      </w:r>
      <w:r w:rsidRPr="00860CDE">
        <w:t xml:space="preserve">confirms with </w:t>
      </w:r>
      <w:r w:rsidR="001763A7" w:rsidRPr="00860CDE">
        <w:t xml:space="preserve">the </w:t>
      </w:r>
      <w:r w:rsidRPr="00860CDE">
        <w:rPr>
          <w:i/>
        </w:rPr>
        <w:t>PDU Session Resource Modify Confirm</w:t>
      </w:r>
      <w:r w:rsidR="00BE16C6" w:rsidRPr="00860CDE">
        <w:rPr>
          <w:lang w:eastAsia="zh-CN"/>
        </w:rPr>
        <w:t xml:space="preserve"> </w:t>
      </w:r>
      <w:r w:rsidR="001763A7" w:rsidRPr="00860CDE">
        <w:rPr>
          <w:lang w:eastAsia="zh-CN"/>
        </w:rPr>
        <w:t xml:space="preserve">message </w:t>
      </w:r>
      <w:r w:rsidR="00BE16C6" w:rsidRPr="00860CDE">
        <w:rPr>
          <w:lang w:eastAsia="zh-CN"/>
        </w:rPr>
        <w:t>and allocates corresponding uplink tunnels</w:t>
      </w:r>
      <w:r w:rsidRPr="00860CDE">
        <w:t>.</w:t>
      </w:r>
    </w:p>
    <w:p w14:paraId="04993497" w14:textId="6F7CAD6D" w:rsidR="0003539F" w:rsidRPr="00860CDE" w:rsidRDefault="0003539F" w:rsidP="00032DC7">
      <w:pPr>
        <w:pStyle w:val="B1"/>
        <w:ind w:firstLine="0"/>
        <w:rPr>
          <w:noProof/>
        </w:rPr>
      </w:pPr>
      <w:r w:rsidRPr="00860CDE">
        <w:rPr>
          <w:lang w:eastAsia="zh-CN"/>
        </w:rPr>
        <w:t>After receiving the End Marker packet(s) from UPF</w:t>
      </w:r>
      <w:r w:rsidR="00B711DB" w:rsidRPr="00860CDE">
        <w:rPr>
          <w:lang w:eastAsia="zh-CN"/>
        </w:rPr>
        <w:t xml:space="preserve"> at step 7a</w:t>
      </w:r>
      <w:r w:rsidRPr="00860CDE">
        <w:rPr>
          <w:lang w:eastAsia="zh-CN"/>
        </w:rPr>
        <w:t xml:space="preserve">, the MN determines that the End Marker packets only work on the offloaded QoS flows, and may </w:t>
      </w:r>
      <w:r w:rsidRPr="00860CDE">
        <w:t>stop delivering and discard DL packets of the offloaded QoS flows, and the MN shall continue transmiting DL packets for the not offloaded QoS flows, if any.</w:t>
      </w:r>
    </w:p>
    <w:p w14:paraId="4C5D4C14" w14:textId="4696B9D4" w:rsidR="00B711DB" w:rsidRPr="00860CDE" w:rsidRDefault="00B711DB" w:rsidP="00793E66">
      <w:pPr>
        <w:pStyle w:val="B1"/>
      </w:pPr>
      <w:r w:rsidRPr="00860CDE">
        <w:t>7a./7b.</w:t>
      </w:r>
      <w:r w:rsidRPr="00860CDE">
        <w:tab/>
        <w:t>After rece</w:t>
      </w:r>
      <w:r w:rsidR="00793E66" w:rsidRPr="00860CDE">
        <w:t>i</w:t>
      </w:r>
      <w:r w:rsidRPr="00860CDE">
        <w:t>ving the DL end marker from 5GC at step 7a, the MN may generate at step 7b DL End Marker packets without QFI tag towards the SN.</w:t>
      </w:r>
    </w:p>
    <w:p w14:paraId="04832EBF" w14:textId="77777777" w:rsidR="00C908D6" w:rsidRPr="00860CDE" w:rsidRDefault="00C908D6" w:rsidP="00BB7F3E">
      <w:pPr>
        <w:pStyle w:val="B1"/>
      </w:pPr>
      <w:r w:rsidRPr="00860CDE">
        <w:t>9-10.</w:t>
      </w:r>
      <w:r w:rsidR="00596D03" w:rsidRPr="00860CDE">
        <w:tab/>
      </w:r>
      <w:r w:rsidRPr="00860CDE">
        <w:t xml:space="preserve">If the MN receives </w:t>
      </w:r>
      <w:r w:rsidR="00BE16C6" w:rsidRPr="00860CDE">
        <w:t xml:space="preserve">a </w:t>
      </w:r>
      <w:r w:rsidRPr="00860CDE">
        <w:t xml:space="preserve">new UL TEID in the </w:t>
      </w:r>
      <w:r w:rsidRPr="00860CDE">
        <w:rPr>
          <w:i/>
        </w:rPr>
        <w:t xml:space="preserve">PDU Session </w:t>
      </w:r>
      <w:r w:rsidR="001763A7" w:rsidRPr="00860CDE">
        <w:rPr>
          <w:i/>
        </w:rPr>
        <w:t xml:space="preserve">Resource </w:t>
      </w:r>
      <w:r w:rsidRPr="00860CDE">
        <w:rPr>
          <w:i/>
        </w:rPr>
        <w:t>Modify Confirm</w:t>
      </w:r>
      <w:r w:rsidRPr="00860CDE">
        <w:t xml:space="preserve"> message</w:t>
      </w:r>
      <w:r w:rsidR="00BE16C6" w:rsidRPr="00860CDE">
        <w:t xml:space="preserve"> for itself</w:t>
      </w:r>
      <w:r w:rsidRPr="00860CDE">
        <w:t xml:space="preserve">, the MN will use </w:t>
      </w:r>
      <w:r w:rsidR="00BE16C6" w:rsidRPr="00860CDE">
        <w:t>it</w:t>
      </w:r>
      <w:r w:rsidR="001763A7" w:rsidRPr="00860CDE">
        <w:t xml:space="preserve"> to deliver UL packets to UPF</w:t>
      </w:r>
      <w:r w:rsidR="00BE16C6" w:rsidRPr="00860CDE">
        <w:t xml:space="preserve">. If the MN receives a new </w:t>
      </w:r>
      <w:r w:rsidRPr="00860CDE">
        <w:t xml:space="preserve">UL TEID </w:t>
      </w:r>
      <w:r w:rsidR="00BE16C6" w:rsidRPr="00860CDE">
        <w:t>for the SN</w:t>
      </w:r>
      <w:r w:rsidR="001763A7" w:rsidRPr="00860CDE">
        <w:t>,</w:t>
      </w:r>
      <w:r w:rsidRPr="00860CDE">
        <w:t xml:space="preserve"> then the </w:t>
      </w:r>
      <w:r w:rsidR="001763A7" w:rsidRPr="00860CDE">
        <w:t xml:space="preserve">MN-initiated </w:t>
      </w:r>
      <w:r w:rsidR="001763A7" w:rsidRPr="00860CDE">
        <w:lastRenderedPageBreak/>
        <w:t xml:space="preserve">SN Modification procedure (i.e., </w:t>
      </w:r>
      <w:r w:rsidRPr="00860CDE">
        <w:t>step 9 and step 10</w:t>
      </w:r>
      <w:r w:rsidR="001763A7" w:rsidRPr="00860CDE">
        <w:t>)</w:t>
      </w:r>
      <w:r w:rsidRPr="00860CDE">
        <w:t xml:space="preserve"> </w:t>
      </w:r>
      <w:r w:rsidR="001763A7" w:rsidRPr="00860CDE">
        <w:t xml:space="preserve">is </w:t>
      </w:r>
      <w:r w:rsidR="00BE16C6" w:rsidRPr="00860CDE">
        <w:t>used to</w:t>
      </w:r>
      <w:r w:rsidRPr="00860CDE">
        <w:t xml:space="preserve"> provide the new UL TEID to the SN and then the SN switches to use the new UL TEID to deliver UL packets.</w:t>
      </w:r>
    </w:p>
    <w:p w14:paraId="37A4F71B" w14:textId="77777777" w:rsidR="001D7380" w:rsidRPr="00860CDE" w:rsidRDefault="001D7380" w:rsidP="001D7380">
      <w:pPr>
        <w:keepNext/>
        <w:keepLines/>
        <w:spacing w:before="120"/>
        <w:ind w:left="1134" w:hanging="1134"/>
        <w:outlineLvl w:val="2"/>
        <w:rPr>
          <w:rFonts w:ascii="Arial" w:hAnsi="Arial"/>
          <w:sz w:val="28"/>
        </w:rPr>
      </w:pPr>
      <w:r w:rsidRPr="00860CDE">
        <w:rPr>
          <w:rFonts w:ascii="Arial" w:hAnsi="Arial"/>
          <w:sz w:val="28"/>
        </w:rPr>
        <w:t>10.14.4</w:t>
      </w:r>
      <w:r w:rsidRPr="00860CDE">
        <w:rPr>
          <w:rFonts w:ascii="Arial" w:hAnsi="Arial"/>
          <w:sz w:val="28"/>
        </w:rPr>
        <w:tab/>
        <w:t>PDU Session Split at UPF (RAN initiates QoS flows offloading from SN to MN)</w:t>
      </w:r>
    </w:p>
    <w:p w14:paraId="4EA8969B" w14:textId="77777777" w:rsidR="001D7380" w:rsidRPr="00860CDE" w:rsidRDefault="001D7380" w:rsidP="001D7380">
      <w:r w:rsidRPr="00860CDE">
        <w:t xml:space="preserve">When some QoS flows are offloaded from the SN to the MN, the MN may decide to split the PDU session </w:t>
      </w:r>
      <w:r w:rsidR="00B74FBD" w:rsidRPr="00860CDE">
        <w:t xml:space="preserve">served by the SN </w:t>
      </w:r>
      <w:r w:rsidRPr="00860CDE">
        <w:t xml:space="preserve">into more than one NG-U tunnels. If the MN requests to offload, the MN sends </w:t>
      </w:r>
      <w:r w:rsidR="00B74FBD" w:rsidRPr="00860CDE">
        <w:t xml:space="preserve">the </w:t>
      </w:r>
      <w:r w:rsidRPr="00860CDE">
        <w:rPr>
          <w:i/>
          <w:iCs/>
        </w:rPr>
        <w:t>SN Modification Request</w:t>
      </w:r>
      <w:r w:rsidRPr="00860CDE">
        <w:t xml:space="preserve"> message to the SN. In case the SN requests to offload, the SN sends the </w:t>
      </w:r>
      <w:r w:rsidRPr="00860CDE">
        <w:rPr>
          <w:i/>
          <w:iCs/>
        </w:rPr>
        <w:t>SN Modification Required</w:t>
      </w:r>
      <w:r w:rsidRPr="00860CDE">
        <w:t xml:space="preserve"> message to the MN.</w:t>
      </w:r>
    </w:p>
    <w:p w14:paraId="34A6A34F" w14:textId="39984A1D" w:rsidR="00122EDA" w:rsidRPr="00860CDE" w:rsidRDefault="006B2945" w:rsidP="00781280">
      <w:pPr>
        <w:pStyle w:val="TH"/>
      </w:pPr>
      <w:r w:rsidRPr="00860CDE">
        <w:object w:dxaOrig="8675" w:dyaOrig="8755" w14:anchorId="7D5D3BCD">
          <v:shape id="_x0000_i1096" type="#_x0000_t75" style="width:433.5pt;height:438pt" o:ole="">
            <v:imagedata r:id="rId151" o:title=""/>
          </v:shape>
          <o:OLEObject Type="Embed" ProgID="Visio.Drawing.11" ShapeID="_x0000_i1096" DrawAspect="Content" ObjectID="_1803900730" r:id="rId152"/>
        </w:object>
      </w:r>
    </w:p>
    <w:p w14:paraId="77D3CFDC" w14:textId="77777777" w:rsidR="00122EDA" w:rsidRPr="00860CDE" w:rsidRDefault="001D7380" w:rsidP="00781280">
      <w:pPr>
        <w:pStyle w:val="TF"/>
      </w:pPr>
      <w:r w:rsidRPr="00860CDE">
        <w:t xml:space="preserve">Figure </w:t>
      </w:r>
      <w:r w:rsidRPr="00860CDE">
        <w:rPr>
          <w:rFonts w:eastAsia="MS Mincho"/>
        </w:rPr>
        <w:t>10.14.4-1</w:t>
      </w:r>
      <w:r w:rsidRPr="00860CDE">
        <w:t>: PDU Session Split at UPF during RAN initiated PDU session resource modify (QoS flows offloading from SN to MN)</w:t>
      </w:r>
    </w:p>
    <w:p w14:paraId="13DA13AD" w14:textId="77777777" w:rsidR="00122EDA" w:rsidRPr="00860CDE" w:rsidRDefault="001D7380" w:rsidP="00781280">
      <w:pPr>
        <w:pStyle w:val="B1"/>
      </w:pPr>
      <w:r w:rsidRPr="00860CDE">
        <w:rPr>
          <w:lang w:eastAsia="zh-CN"/>
        </w:rPr>
        <w:t>1a-1c.</w:t>
      </w:r>
      <w:r w:rsidRPr="00860CDE">
        <w:rPr>
          <w:lang w:eastAsia="zh-CN"/>
        </w:rPr>
        <w:tab/>
      </w:r>
      <w:r w:rsidRPr="00860CDE">
        <w:t xml:space="preserve">When the MN requests to offload </w:t>
      </w:r>
      <w:r w:rsidR="00B74FBD" w:rsidRPr="00860CDE">
        <w:t xml:space="preserve">some </w:t>
      </w:r>
      <w:r w:rsidRPr="00860CDE">
        <w:t xml:space="preserve">QoS flows from the SN to the MN </w:t>
      </w:r>
      <w:r w:rsidR="00B74FBD" w:rsidRPr="00860CDE">
        <w:t>for a PDU session</w:t>
      </w:r>
      <w:r w:rsidRPr="00860CDE">
        <w:t xml:space="preserve">, it sends the </w:t>
      </w:r>
      <w:r w:rsidRPr="00860CDE">
        <w:rPr>
          <w:i/>
        </w:rPr>
        <w:t>SN Modification Request</w:t>
      </w:r>
      <w:r w:rsidRPr="00860CDE">
        <w:t xml:space="preserve"> message.</w:t>
      </w:r>
      <w:r w:rsidRPr="00860CDE">
        <w:rPr>
          <w:lang w:eastAsia="en-GB"/>
        </w:rPr>
        <w:t xml:space="preserve"> If in-order delivery is required for some of the QoS flows, </w:t>
      </w:r>
      <w:r w:rsidR="00B74FBD" w:rsidRPr="00860CDE">
        <w:rPr>
          <w:lang w:eastAsia="en-GB"/>
        </w:rPr>
        <w:t xml:space="preserve">an </w:t>
      </w:r>
      <w:r w:rsidRPr="00860CDE">
        <w:rPr>
          <w:lang w:eastAsia="en-GB"/>
        </w:rPr>
        <w:t xml:space="preserve">UL forwarding tunnel may be setup </w:t>
      </w:r>
      <w:r w:rsidR="00B74FBD" w:rsidRPr="00860CDE">
        <w:rPr>
          <w:lang w:eastAsia="en-GB"/>
        </w:rPr>
        <w:t xml:space="preserve">for the PDU session </w:t>
      </w:r>
      <w:r w:rsidRPr="00860CDE">
        <w:rPr>
          <w:lang w:eastAsia="en-GB"/>
        </w:rPr>
        <w:t xml:space="preserve">at this stage and the MN provides </w:t>
      </w:r>
      <w:r w:rsidR="00B74FBD" w:rsidRPr="00860CDE">
        <w:rPr>
          <w:lang w:eastAsia="en-GB"/>
        </w:rPr>
        <w:t xml:space="preserve">the </w:t>
      </w:r>
      <w:r w:rsidRPr="00860CDE">
        <w:rPr>
          <w:lang w:eastAsia="en-GB"/>
        </w:rPr>
        <w:t xml:space="preserve">UL forwarding tunnel address information in the </w:t>
      </w:r>
      <w:r w:rsidRPr="00860CDE">
        <w:rPr>
          <w:i/>
        </w:rPr>
        <w:t>Xn-U Address Indication</w:t>
      </w:r>
      <w:r w:rsidRPr="00860CDE">
        <w:rPr>
          <w:lang w:eastAsia="en-GB"/>
        </w:rPr>
        <w:t xml:space="preserve"> message.</w:t>
      </w:r>
    </w:p>
    <w:p w14:paraId="303184ED" w14:textId="77777777" w:rsidR="00122EDA" w:rsidRPr="00860CDE" w:rsidRDefault="001D7380" w:rsidP="00781280">
      <w:pPr>
        <w:pStyle w:val="B1"/>
        <w:rPr>
          <w:lang w:eastAsia="zh-CN"/>
        </w:rPr>
      </w:pPr>
      <w:r w:rsidRPr="00860CDE">
        <w:t>2a-2b.</w:t>
      </w:r>
      <w:r w:rsidRPr="00860CDE">
        <w:tab/>
      </w:r>
      <w:r w:rsidRPr="00860CDE">
        <w:rPr>
          <w:lang w:eastAsia="zh-CN"/>
        </w:rPr>
        <w:t>When</w:t>
      </w:r>
      <w:r w:rsidRPr="00860CDE">
        <w:t xml:space="preserve"> the SN requests to offload </w:t>
      </w:r>
      <w:r w:rsidR="00B74FBD" w:rsidRPr="00860CDE">
        <w:t xml:space="preserve">some </w:t>
      </w:r>
      <w:r w:rsidRPr="00860CDE">
        <w:t xml:space="preserve">QoS flows to </w:t>
      </w:r>
      <w:r w:rsidR="00B74FBD" w:rsidRPr="00860CDE">
        <w:t xml:space="preserve">the </w:t>
      </w:r>
      <w:r w:rsidRPr="00860CDE">
        <w:t>MN</w:t>
      </w:r>
      <w:r w:rsidR="00B74FBD" w:rsidRPr="00860CDE">
        <w:t xml:space="preserve"> for a PDU session</w:t>
      </w:r>
      <w:r w:rsidRPr="00860CDE">
        <w:t xml:space="preserve">, the SN sends the </w:t>
      </w:r>
      <w:r w:rsidRPr="00860CDE">
        <w:rPr>
          <w:i/>
        </w:rPr>
        <w:t>SN Modification Required</w:t>
      </w:r>
      <w:r w:rsidRPr="00860CDE">
        <w:t xml:space="preserve"> message.</w:t>
      </w:r>
      <w:r w:rsidRPr="00860CDE">
        <w:rPr>
          <w:lang w:eastAsia="en-GB"/>
        </w:rPr>
        <w:t xml:space="preserve"> If in-order delivery is required for some of the QoS flows, </w:t>
      </w:r>
      <w:r w:rsidR="00B74FBD" w:rsidRPr="00860CDE">
        <w:rPr>
          <w:lang w:eastAsia="en-GB"/>
        </w:rPr>
        <w:t xml:space="preserve">an </w:t>
      </w:r>
      <w:r w:rsidRPr="00860CDE">
        <w:rPr>
          <w:lang w:eastAsia="en-GB"/>
        </w:rPr>
        <w:t xml:space="preserve">UL forwarding tunnel may be setup </w:t>
      </w:r>
      <w:r w:rsidR="00B74FBD" w:rsidRPr="00860CDE">
        <w:rPr>
          <w:lang w:eastAsia="en-GB"/>
        </w:rPr>
        <w:t xml:space="preserve">for the PDU session </w:t>
      </w:r>
      <w:r w:rsidRPr="00860CDE">
        <w:rPr>
          <w:lang w:eastAsia="en-GB"/>
        </w:rPr>
        <w:t>at this stage and t</w:t>
      </w:r>
      <w:r w:rsidRPr="00860CDE">
        <w:t xml:space="preserve">he MN </w:t>
      </w:r>
      <w:r w:rsidRPr="00860CDE">
        <w:rPr>
          <w:lang w:eastAsia="en-GB"/>
        </w:rPr>
        <w:t>provides the UL forwarding tunnel address information</w:t>
      </w:r>
      <w:r w:rsidRPr="00860CDE">
        <w:t xml:space="preserve"> in the </w:t>
      </w:r>
      <w:r w:rsidRPr="00860CDE">
        <w:rPr>
          <w:i/>
        </w:rPr>
        <w:t>SN Modification Confirm</w:t>
      </w:r>
      <w:r w:rsidRPr="00860CDE">
        <w:t xml:space="preserve"> message</w:t>
      </w:r>
      <w:r w:rsidRPr="00860CDE">
        <w:rPr>
          <w:lang w:eastAsia="en-GB"/>
        </w:rPr>
        <w:t>.</w:t>
      </w:r>
    </w:p>
    <w:p w14:paraId="76C550F6" w14:textId="77777777" w:rsidR="00122EDA" w:rsidRPr="00860CDE" w:rsidRDefault="001D7380" w:rsidP="00781280">
      <w:pPr>
        <w:pStyle w:val="B1"/>
      </w:pPr>
      <w:r w:rsidRPr="00860CDE">
        <w:rPr>
          <w:lang w:eastAsia="zh-CN"/>
        </w:rPr>
        <w:lastRenderedPageBreak/>
        <w:t>3-6d.</w:t>
      </w:r>
      <w:r w:rsidRPr="00860CDE">
        <w:tab/>
      </w:r>
      <w:r w:rsidRPr="00860CDE">
        <w:rPr>
          <w:lang w:eastAsia="zh-CN"/>
        </w:rPr>
        <w:t>If in-order delivery is required,</w:t>
      </w:r>
      <w:r w:rsidRPr="00860CDE">
        <w:t xml:space="preserve"> the MN buffers the first packets received from the UE for a certain QoS flow until it receives </w:t>
      </w:r>
      <w:r w:rsidR="00B74FBD" w:rsidRPr="00860CDE">
        <w:t xml:space="preserve">an </w:t>
      </w:r>
      <w:r w:rsidRPr="00860CDE">
        <w:t xml:space="preserve">GTP-U </w:t>
      </w:r>
      <w:r w:rsidRPr="00860CDE">
        <w:rPr>
          <w:lang w:eastAsia="en-GB"/>
        </w:rPr>
        <w:t xml:space="preserve">end marker packet over the UL forwarding tunnel indicating </w:t>
      </w:r>
      <w:r w:rsidRPr="00860CDE">
        <w:t>that the SN has delivered all UL packets from the source side to UPF for that QoS flow.</w:t>
      </w:r>
    </w:p>
    <w:p w14:paraId="0ABFD78B" w14:textId="7F4B6039" w:rsidR="00122EDA" w:rsidRPr="00860CDE" w:rsidRDefault="001D7380" w:rsidP="00781280">
      <w:pPr>
        <w:pStyle w:val="B1"/>
      </w:pPr>
      <w:r w:rsidRPr="00860CDE">
        <w:t>7-8.</w:t>
      </w:r>
      <w:r w:rsidRPr="00860CDE">
        <w:tab/>
        <w:t xml:space="preserve">The MN uses the </w:t>
      </w:r>
      <w:r w:rsidRPr="00860CDE">
        <w:rPr>
          <w:i/>
        </w:rPr>
        <w:t>PDU Session Resource Modify Indication</w:t>
      </w:r>
      <w:r w:rsidRPr="00860CDE">
        <w:t xml:space="preserve"> </w:t>
      </w:r>
      <w:r w:rsidR="00B74FBD" w:rsidRPr="00860CDE">
        <w:t xml:space="preserve">message </w:t>
      </w:r>
      <w:r w:rsidRPr="00860CDE">
        <w:t xml:space="preserve">to inform 5GC that the PDU session is split into two tunnels and indicate which QoS flows are associated with which DL tunnel. The 5GC </w:t>
      </w:r>
      <w:r w:rsidR="0003539F" w:rsidRPr="00860CDE">
        <w:t xml:space="preserve">triggers the sending of DL End Marker packets without QFI tag </w:t>
      </w:r>
      <w:r w:rsidR="00B711DB" w:rsidRPr="00860CDE">
        <w:t xml:space="preserve">at step 7a </w:t>
      </w:r>
      <w:r w:rsidR="0003539F" w:rsidRPr="00860CDE">
        <w:t xml:space="preserve">and </w:t>
      </w:r>
      <w:r w:rsidRPr="00860CDE">
        <w:t xml:space="preserve">confirms with </w:t>
      </w:r>
      <w:r w:rsidR="00B74FBD" w:rsidRPr="00860CDE">
        <w:t>the</w:t>
      </w:r>
      <w:r w:rsidR="00B74FBD" w:rsidRPr="00860CDE">
        <w:rPr>
          <w:i/>
        </w:rPr>
        <w:t xml:space="preserve"> </w:t>
      </w:r>
      <w:r w:rsidRPr="00860CDE">
        <w:rPr>
          <w:i/>
        </w:rPr>
        <w:t>PDU Session Resource Modify Confirm</w:t>
      </w:r>
      <w:r w:rsidRPr="00860CDE">
        <w:rPr>
          <w:lang w:eastAsia="zh-CN"/>
        </w:rPr>
        <w:t xml:space="preserve"> </w:t>
      </w:r>
      <w:r w:rsidR="00B74FBD" w:rsidRPr="00860CDE">
        <w:rPr>
          <w:lang w:eastAsia="zh-CN"/>
        </w:rPr>
        <w:t xml:space="preserve">message </w:t>
      </w:r>
      <w:r w:rsidRPr="00860CDE">
        <w:rPr>
          <w:lang w:eastAsia="zh-CN"/>
        </w:rPr>
        <w:t>and allocates corresponding uplink tunnels</w:t>
      </w:r>
      <w:r w:rsidRPr="00860CDE">
        <w:t>.</w:t>
      </w:r>
    </w:p>
    <w:p w14:paraId="2DC6C802" w14:textId="77777777" w:rsidR="00B711DB" w:rsidRPr="00860CDE" w:rsidRDefault="0003539F" w:rsidP="00793E66">
      <w:pPr>
        <w:pStyle w:val="B1"/>
        <w:ind w:hanging="1"/>
      </w:pPr>
      <w:r w:rsidRPr="00860CDE">
        <w:rPr>
          <w:lang w:eastAsia="zh-CN"/>
        </w:rPr>
        <w:t>After receiving the End Marker packet(s) from UPF</w:t>
      </w:r>
      <w:r w:rsidR="00B711DB" w:rsidRPr="00860CDE">
        <w:rPr>
          <w:lang w:eastAsia="zh-CN"/>
        </w:rPr>
        <w:t xml:space="preserve"> at step 7a</w:t>
      </w:r>
      <w:r w:rsidRPr="00860CDE">
        <w:rPr>
          <w:lang w:eastAsia="zh-CN"/>
        </w:rPr>
        <w:t xml:space="preserve">, the SN determines that the End Marker packets only work on the offloaded QoS flows, and may </w:t>
      </w:r>
      <w:r w:rsidRPr="00860CDE">
        <w:t>stop delivering and discard DL packets of the offloaded QoS flows, and the SN shall continue transmiting DL packets for the not offloaded QoS flows, if any.</w:t>
      </w:r>
    </w:p>
    <w:p w14:paraId="7CBCB1CE" w14:textId="65C73F6F" w:rsidR="0003539F" w:rsidRPr="00860CDE" w:rsidRDefault="00B711DB" w:rsidP="00793E66">
      <w:pPr>
        <w:pStyle w:val="B1"/>
      </w:pPr>
      <w:r w:rsidRPr="00860CDE">
        <w:t>7a./7b.</w:t>
      </w:r>
      <w:r w:rsidRPr="00860CDE">
        <w:tab/>
        <w:t>After rece</w:t>
      </w:r>
      <w:r w:rsidR="00793E66" w:rsidRPr="00860CDE">
        <w:t>i</w:t>
      </w:r>
      <w:r w:rsidRPr="00860CDE">
        <w:t>ving the DL end marker from 5GC at step 7a, the SN may generate at step 7b DL End Marker packets without QFI tag towards the MN.</w:t>
      </w:r>
    </w:p>
    <w:p w14:paraId="6DFE2285" w14:textId="77777777" w:rsidR="001D7380" w:rsidRPr="00860CDE" w:rsidRDefault="001D7380" w:rsidP="0003539F">
      <w:pPr>
        <w:pStyle w:val="B1"/>
        <w:rPr>
          <w:noProof/>
        </w:rPr>
      </w:pPr>
      <w:r w:rsidRPr="00860CDE">
        <w:t>9-10.</w:t>
      </w:r>
      <w:r w:rsidRPr="00860CDE">
        <w:tab/>
        <w:t xml:space="preserve">If the MN receives a new UL TEID in the </w:t>
      </w:r>
      <w:r w:rsidRPr="00860CDE">
        <w:rPr>
          <w:i/>
        </w:rPr>
        <w:t xml:space="preserve">PDU Session </w:t>
      </w:r>
      <w:r w:rsidR="00B74FBD" w:rsidRPr="00860CDE">
        <w:rPr>
          <w:i/>
        </w:rPr>
        <w:t xml:space="preserve">Resource </w:t>
      </w:r>
      <w:r w:rsidRPr="00860CDE">
        <w:rPr>
          <w:i/>
        </w:rPr>
        <w:t>Modify Confirm</w:t>
      </w:r>
      <w:r w:rsidRPr="00860CDE">
        <w:t xml:space="preserve"> message for itself, the MN will use it to deliver UL packets to UPF. If the MN receives a new UL TEID for the SN</w:t>
      </w:r>
      <w:r w:rsidR="00B74FBD" w:rsidRPr="00860CDE">
        <w:t>,</w:t>
      </w:r>
      <w:r w:rsidRPr="00860CDE">
        <w:t xml:space="preserve"> then </w:t>
      </w:r>
      <w:r w:rsidR="00B74FBD" w:rsidRPr="00860CDE">
        <w:t xml:space="preserve">the MN-initiated SN Modification procedure (i.e., </w:t>
      </w:r>
      <w:r w:rsidRPr="00860CDE">
        <w:t>the step 9 and step 10</w:t>
      </w:r>
      <w:r w:rsidR="00B74FBD" w:rsidRPr="00860CDE">
        <w:t>)</w:t>
      </w:r>
      <w:r w:rsidRPr="00860CDE">
        <w:t xml:space="preserve"> </w:t>
      </w:r>
      <w:r w:rsidR="00B74FBD" w:rsidRPr="00860CDE">
        <w:t>is</w:t>
      </w:r>
      <w:r w:rsidRPr="00860CDE">
        <w:t xml:space="preserve"> used to provide the new UL TEID to the SN and then the SN switches to use the new UL TEID to deliver UL packets.</w:t>
      </w:r>
    </w:p>
    <w:p w14:paraId="497F3DBB" w14:textId="77777777" w:rsidR="003149DB" w:rsidRPr="00860CDE" w:rsidRDefault="003149DB" w:rsidP="003149DB">
      <w:pPr>
        <w:pStyle w:val="Heading2"/>
      </w:pPr>
      <w:bookmarkStart w:id="503" w:name="_Toc52568374"/>
      <w:bookmarkStart w:id="504" w:name="_Toc185526701"/>
      <w:bookmarkStart w:id="505" w:name="_Toc29248395"/>
      <w:bookmarkStart w:id="506" w:name="_Toc37200982"/>
      <w:bookmarkStart w:id="507" w:name="_Toc46492848"/>
      <w:r w:rsidRPr="00860CDE">
        <w:t>10.15</w:t>
      </w:r>
      <w:r w:rsidRPr="00860CDE">
        <w:tab/>
        <w:t>F1-C Traffic Transfer</w:t>
      </w:r>
      <w:bookmarkEnd w:id="503"/>
      <w:bookmarkEnd w:id="504"/>
    </w:p>
    <w:p w14:paraId="316FFAB0" w14:textId="33AACBAA" w:rsidR="003149DB" w:rsidRPr="00860CDE" w:rsidRDefault="003149DB" w:rsidP="005F1A1F">
      <w:r w:rsidRPr="00860CDE">
        <w:t>In EN-DC</w:t>
      </w:r>
      <w:r w:rsidR="00106335" w:rsidRPr="00860CDE">
        <w:rPr>
          <w:rFonts w:eastAsia="Malgun Gothic"/>
        </w:rPr>
        <w:t>/NR-DC</w:t>
      </w:r>
      <w:r w:rsidRPr="00860CDE">
        <w:t>, the F1-C Traffic Transfer message is sent by the MN to the SN or by the SN to MN to transfer the F1-C traffic to and from an IAB-node.</w:t>
      </w:r>
    </w:p>
    <w:bookmarkStart w:id="508" w:name="_1658144105"/>
    <w:bookmarkEnd w:id="508"/>
    <w:p w14:paraId="2FF0FDEB" w14:textId="7AC32211" w:rsidR="003149DB" w:rsidRPr="00860CDE" w:rsidRDefault="002A0650" w:rsidP="005F1A1F">
      <w:pPr>
        <w:pStyle w:val="TH"/>
      </w:pPr>
      <w:r w:rsidRPr="00860CDE">
        <w:object w:dxaOrig="9705" w:dyaOrig="2822" w14:anchorId="56F30D6E">
          <v:shape id="_x0000_i1097" type="#_x0000_t75" style="width:481.5pt;height:140.25pt" o:ole="">
            <v:imagedata r:id="rId153" o:title=""/>
            <o:lock v:ext="edit" aspectratio="f"/>
          </v:shape>
          <o:OLEObject Type="Embed" ProgID="Visio.Drawing.11" ShapeID="_x0000_i1097" DrawAspect="Content" ObjectID="_1803900731" r:id="rId154"/>
        </w:object>
      </w:r>
    </w:p>
    <w:p w14:paraId="4B49DAE4" w14:textId="00ED80CA" w:rsidR="003149DB" w:rsidRPr="00860CDE" w:rsidRDefault="003149DB" w:rsidP="003149DB">
      <w:pPr>
        <w:pStyle w:val="TF"/>
      </w:pPr>
      <w:r w:rsidRPr="00860CDE">
        <w:t xml:space="preserve">Figure 10.15-1: F1-C </w:t>
      </w:r>
      <w:r w:rsidR="00F964EF" w:rsidRPr="00860CDE">
        <w:rPr>
          <w:rFonts w:eastAsia="SimSun"/>
          <w:lang w:eastAsia="zh-CN"/>
        </w:rPr>
        <w:t>Traffic T</w:t>
      </w:r>
      <w:r w:rsidRPr="00860CDE">
        <w:t>ransfer procedure in EN-DC</w:t>
      </w:r>
    </w:p>
    <w:p w14:paraId="6B5F3158" w14:textId="6D6DD7C4" w:rsidR="003149DB" w:rsidRPr="00860CDE" w:rsidRDefault="003149DB" w:rsidP="003149DB">
      <w:pPr>
        <w:pStyle w:val="B1"/>
      </w:pPr>
      <w:r w:rsidRPr="00860CDE">
        <w:t>1.</w:t>
      </w:r>
      <w:r w:rsidRPr="00860CDE">
        <w:tab/>
        <w:t xml:space="preserve">When the IAB-MT </w:t>
      </w:r>
      <w:r w:rsidR="00A025CE" w:rsidRPr="00860CDE">
        <w:rPr>
          <w:rFonts w:eastAsia="Malgun Gothic"/>
        </w:rPr>
        <w:t>receives from its co-located IAB-DU</w:t>
      </w:r>
      <w:r w:rsidRPr="00860CDE">
        <w:t xml:space="preserve"> a</w:t>
      </w:r>
      <w:r w:rsidR="00A025CE" w:rsidRPr="00860CDE">
        <w:t>n</w:t>
      </w:r>
      <w:r w:rsidRPr="00860CDE">
        <w:t xml:space="preserve"> F1-AP message encapsulated in SCTP/IP or </w:t>
      </w:r>
      <w:r w:rsidR="00A025CE" w:rsidRPr="00860CDE">
        <w:rPr>
          <w:rFonts w:eastAsia="SimSun"/>
        </w:rPr>
        <w:t xml:space="preserve">an </w:t>
      </w:r>
      <w:r w:rsidRPr="00860CDE">
        <w:t xml:space="preserve">F1-C related </w:t>
      </w:r>
      <w:r w:rsidR="00F338AE" w:rsidRPr="00860CDE">
        <w:t>(</w:t>
      </w:r>
      <w:r w:rsidRPr="00860CDE">
        <w:t>SCTP/</w:t>
      </w:r>
      <w:r w:rsidR="00F338AE" w:rsidRPr="00860CDE">
        <w:t>)</w:t>
      </w:r>
      <w:r w:rsidRPr="00860CDE">
        <w:t xml:space="preserve">IP packet, it </w:t>
      </w:r>
      <w:r w:rsidR="00A025CE" w:rsidRPr="00860CDE">
        <w:rPr>
          <w:rFonts w:eastAsia="SimSun"/>
        </w:rPr>
        <w:t>forwards</w:t>
      </w:r>
      <w:r w:rsidRPr="00860CDE">
        <w:t xml:space="preserve"> it to the MN in a container within </w:t>
      </w:r>
      <w:r w:rsidRPr="00860CDE">
        <w:rPr>
          <w:i/>
        </w:rPr>
        <w:t>ULInformationTransfer</w:t>
      </w:r>
      <w:r w:rsidRPr="00860CDE">
        <w:t xml:space="preserve"> </w:t>
      </w:r>
      <w:r w:rsidR="006B2945" w:rsidRPr="00860CDE">
        <w:rPr>
          <w:rFonts w:eastAsia="SimSun"/>
          <w:lang w:eastAsia="zh-CN"/>
        </w:rPr>
        <w:t>message</w:t>
      </w:r>
      <w:r w:rsidR="006B2945" w:rsidRPr="00860CDE">
        <w:t xml:space="preserve"> </w:t>
      </w:r>
      <w:r w:rsidRPr="00860CDE">
        <w:t>as specified in TS 36.331 [10].</w:t>
      </w:r>
    </w:p>
    <w:p w14:paraId="3DF4F8FA" w14:textId="1E92138D" w:rsidR="003149DB" w:rsidRPr="00860CDE" w:rsidRDefault="003149DB" w:rsidP="003149DB">
      <w:pPr>
        <w:pStyle w:val="B1"/>
      </w:pPr>
      <w:r w:rsidRPr="00860CDE">
        <w:t>2.</w:t>
      </w:r>
      <w:r w:rsidRPr="00860CDE">
        <w:tab/>
        <w:t xml:space="preserve">The MN initiates the F1-C Traffic Transfer procedure, in which it transfers the received F1-AP message encapsulated in </w:t>
      </w:r>
      <w:r w:rsidR="00F338AE" w:rsidRPr="00860CDE">
        <w:t>(</w:t>
      </w:r>
      <w:r w:rsidRPr="00860CDE">
        <w:t>SCTP/</w:t>
      </w:r>
      <w:r w:rsidR="00F338AE" w:rsidRPr="00860CDE">
        <w:t>)</w:t>
      </w:r>
      <w:r w:rsidRPr="00860CDE">
        <w:t xml:space="preserve">IP or </w:t>
      </w:r>
      <w:r w:rsidR="00A025CE" w:rsidRPr="00860CDE">
        <w:rPr>
          <w:rFonts w:eastAsia="SimSun"/>
        </w:rPr>
        <w:t xml:space="preserve">the </w:t>
      </w:r>
      <w:r w:rsidRPr="00860CDE">
        <w:t xml:space="preserve">F1-C related </w:t>
      </w:r>
      <w:r w:rsidR="00F338AE" w:rsidRPr="00860CDE">
        <w:t>(</w:t>
      </w:r>
      <w:r w:rsidRPr="00860CDE">
        <w:t>SCTP/</w:t>
      </w:r>
      <w:r w:rsidR="00F338AE" w:rsidRPr="00860CDE">
        <w:t>)</w:t>
      </w:r>
      <w:r w:rsidRPr="00860CDE">
        <w:t>IP packet as an octet string.</w:t>
      </w:r>
    </w:p>
    <w:p w14:paraId="7A0059F8" w14:textId="29FB58CD" w:rsidR="003149DB" w:rsidRPr="00860CDE" w:rsidRDefault="003149DB" w:rsidP="003149DB">
      <w:pPr>
        <w:pStyle w:val="B1"/>
      </w:pPr>
      <w:r w:rsidRPr="00860CDE">
        <w:t>3.</w:t>
      </w:r>
      <w:r w:rsidRPr="00860CDE">
        <w:tab/>
        <w:t>When the SN sends a</w:t>
      </w:r>
      <w:r w:rsidR="00A025CE" w:rsidRPr="00860CDE">
        <w:t>n</w:t>
      </w:r>
      <w:r w:rsidRPr="00860CDE">
        <w:t xml:space="preserve"> F1-AP message encapsulated in SCTP/IP or </w:t>
      </w:r>
      <w:r w:rsidR="00A025CE" w:rsidRPr="00860CDE">
        <w:rPr>
          <w:rFonts w:eastAsia="SimSun"/>
        </w:rPr>
        <w:t xml:space="preserve">an </w:t>
      </w:r>
      <w:r w:rsidRPr="00860CDE">
        <w:t xml:space="preserve">F1-C related </w:t>
      </w:r>
      <w:r w:rsidR="00F338AE" w:rsidRPr="00860CDE">
        <w:t>(</w:t>
      </w:r>
      <w:r w:rsidRPr="00860CDE">
        <w:t>SCTP/</w:t>
      </w:r>
      <w:r w:rsidR="00F338AE" w:rsidRPr="00860CDE">
        <w:t>)</w:t>
      </w:r>
      <w:r w:rsidRPr="00860CDE">
        <w:t xml:space="preserve">IP packet, it sends it to the MN as an octet string </w:t>
      </w:r>
      <w:r w:rsidR="00A025CE" w:rsidRPr="00860CDE">
        <w:t>by initiating</w:t>
      </w:r>
      <w:r w:rsidRPr="00860CDE">
        <w:t xml:space="preserve"> the F1-C Traffic Transfer procedure.</w:t>
      </w:r>
    </w:p>
    <w:p w14:paraId="7A888669" w14:textId="0762D226" w:rsidR="003149DB" w:rsidRPr="00860CDE" w:rsidRDefault="003149DB" w:rsidP="003149DB">
      <w:pPr>
        <w:pStyle w:val="B1"/>
      </w:pPr>
      <w:r w:rsidRPr="00860CDE">
        <w:t>4.</w:t>
      </w:r>
      <w:r w:rsidRPr="00860CDE">
        <w:tab/>
        <w:t xml:space="preserve">The MN sends the received F1-AP message encapsulated in SCTP/IP or </w:t>
      </w:r>
      <w:r w:rsidR="00A025CE" w:rsidRPr="00860CDE">
        <w:rPr>
          <w:rFonts w:eastAsia="SimSun"/>
        </w:rPr>
        <w:t xml:space="preserve">the </w:t>
      </w:r>
      <w:r w:rsidRPr="00860CDE">
        <w:t xml:space="preserve">F1-C related </w:t>
      </w:r>
      <w:r w:rsidR="00F338AE" w:rsidRPr="00860CDE">
        <w:t>(</w:t>
      </w:r>
      <w:r w:rsidRPr="00860CDE">
        <w:t>SCTP/</w:t>
      </w:r>
      <w:r w:rsidR="00F338AE" w:rsidRPr="00860CDE">
        <w:t>)</w:t>
      </w:r>
      <w:r w:rsidRPr="00860CDE">
        <w:t xml:space="preserve">IP packet to the IAB-MT in a container within </w:t>
      </w:r>
      <w:r w:rsidRPr="00860CDE">
        <w:rPr>
          <w:i/>
        </w:rPr>
        <w:t>DLInformationTransfer</w:t>
      </w:r>
      <w:r w:rsidRPr="00860CDE">
        <w:t xml:space="preserve"> </w:t>
      </w:r>
      <w:r w:rsidR="006B2945" w:rsidRPr="00860CDE">
        <w:rPr>
          <w:rFonts w:eastAsia="SimSun"/>
          <w:lang w:eastAsia="zh-CN"/>
        </w:rPr>
        <w:t>message</w:t>
      </w:r>
      <w:r w:rsidR="006B2945" w:rsidRPr="00860CDE">
        <w:t xml:space="preserve"> </w:t>
      </w:r>
      <w:r w:rsidRPr="00860CDE">
        <w:t>as specified in TS 36.331 [10].</w:t>
      </w:r>
    </w:p>
    <w:p w14:paraId="23569F6A" w14:textId="115CF79B" w:rsidR="00106335" w:rsidRPr="00860CDE" w:rsidRDefault="002A0650" w:rsidP="00106335">
      <w:pPr>
        <w:pStyle w:val="TH"/>
      </w:pPr>
      <w:r w:rsidRPr="00860CDE">
        <w:object w:dxaOrig="9705" w:dyaOrig="2822" w14:anchorId="2FBF20AE">
          <v:shape id="_x0000_i1098" type="#_x0000_t75" style="width:481.5pt;height:140.25pt" o:ole="">
            <v:imagedata r:id="rId155" o:title=""/>
            <o:lock v:ext="edit" aspectratio="f"/>
          </v:shape>
          <o:OLEObject Type="Embed" ProgID="Visio.Drawing.11" ShapeID="_x0000_i1098" DrawAspect="Content" ObjectID="_1803900732" r:id="rId156"/>
        </w:object>
      </w:r>
    </w:p>
    <w:p w14:paraId="340B9384" w14:textId="5B9D471A" w:rsidR="00106335" w:rsidRPr="00860CDE" w:rsidRDefault="00106335" w:rsidP="00065AE9">
      <w:pPr>
        <w:pStyle w:val="TF"/>
        <w:rPr>
          <w:rFonts w:eastAsia="Malgun Gothic"/>
        </w:rPr>
      </w:pPr>
      <w:r w:rsidRPr="00860CDE">
        <w:rPr>
          <w:rFonts w:eastAsia="Malgun Gothic"/>
        </w:rPr>
        <w:t xml:space="preserve">Figure 10.15-2: F1-C </w:t>
      </w:r>
      <w:r w:rsidR="00A025CE" w:rsidRPr="00860CDE">
        <w:rPr>
          <w:rFonts w:eastAsia="SimSun"/>
          <w:lang w:eastAsia="zh-CN"/>
        </w:rPr>
        <w:t>Traffic T</w:t>
      </w:r>
      <w:r w:rsidRPr="00860CDE">
        <w:rPr>
          <w:rFonts w:eastAsia="Malgun Gothic"/>
        </w:rPr>
        <w:t>rans</w:t>
      </w:r>
      <w:r w:rsidR="00971972" w:rsidRPr="00860CDE">
        <w:rPr>
          <w:rFonts w:eastAsia="Malgun Gothic"/>
        </w:rPr>
        <w:t>fer</w:t>
      </w:r>
      <w:r w:rsidRPr="00860CDE">
        <w:rPr>
          <w:rFonts w:eastAsia="Malgun Gothic"/>
        </w:rPr>
        <w:t xml:space="preserve"> </w:t>
      </w:r>
      <w:r w:rsidR="00A025CE" w:rsidRPr="00860CDE">
        <w:rPr>
          <w:rFonts w:eastAsia="SimSun"/>
          <w:lang w:eastAsia="zh-CN"/>
        </w:rPr>
        <w:t>procedure for s</w:t>
      </w:r>
      <w:r w:rsidR="00A025CE" w:rsidRPr="00860CDE">
        <w:rPr>
          <w:rFonts w:eastAsia="Malgun Gothic"/>
        </w:rPr>
        <w:t xml:space="preserve">cenario </w:t>
      </w:r>
      <w:r w:rsidR="00A025CE" w:rsidRPr="00860CDE">
        <w:rPr>
          <w:rFonts w:eastAsia="SimSun"/>
          <w:lang w:eastAsia="zh-CN"/>
        </w:rPr>
        <w:t>1 of F1-C traffic transfer</w:t>
      </w:r>
      <w:r w:rsidRPr="00860CDE">
        <w:rPr>
          <w:rFonts w:eastAsia="Malgun Gothic"/>
        </w:rPr>
        <w:t xml:space="preserve"> in NR-DC</w:t>
      </w:r>
    </w:p>
    <w:p w14:paraId="3B270FFC" w14:textId="1B6FE126" w:rsidR="00106335" w:rsidRPr="00860CDE" w:rsidRDefault="00106335" w:rsidP="00065AE9">
      <w:pPr>
        <w:pStyle w:val="B1"/>
        <w:rPr>
          <w:rFonts w:eastAsia="Malgun Gothic"/>
        </w:rPr>
      </w:pPr>
      <w:r w:rsidRPr="00860CDE">
        <w:rPr>
          <w:rFonts w:eastAsia="Malgun Gothic"/>
        </w:rPr>
        <w:t>1.</w:t>
      </w:r>
      <w:r w:rsidRPr="00860CDE">
        <w:rPr>
          <w:rFonts w:eastAsia="Malgun Gothic"/>
        </w:rPr>
        <w:tab/>
        <w:t xml:space="preserve">The IAB-MT </w:t>
      </w:r>
      <w:r w:rsidR="00A025CE" w:rsidRPr="00860CDE">
        <w:rPr>
          <w:rFonts w:eastAsia="Malgun Gothic"/>
        </w:rPr>
        <w:t>receives from its co-located IAB-DU</w:t>
      </w:r>
      <w:r w:rsidRPr="00860CDE">
        <w:rPr>
          <w:rFonts w:eastAsia="Malgun Gothic"/>
        </w:rPr>
        <w:t xml:space="preserve"> a</w:t>
      </w:r>
      <w:r w:rsidR="00A025CE" w:rsidRPr="00860CDE">
        <w:rPr>
          <w:rFonts w:eastAsia="Malgun Gothic"/>
        </w:rPr>
        <w:t>n</w:t>
      </w:r>
      <w:r w:rsidRPr="00860CDE">
        <w:rPr>
          <w:rFonts w:eastAsia="Malgun Gothic"/>
        </w:rPr>
        <w:t xml:space="preserve"> F1-AP message encapsulated in SCTP/IP or </w:t>
      </w:r>
      <w:r w:rsidR="00A025CE" w:rsidRPr="00860CDE">
        <w:rPr>
          <w:rFonts w:eastAsia="SimSun"/>
        </w:rPr>
        <w:t xml:space="preserve">an </w:t>
      </w:r>
      <w:r w:rsidRPr="00860CDE">
        <w:rPr>
          <w:rFonts w:eastAsia="Malgun Gothic"/>
        </w:rPr>
        <w:t xml:space="preserve">F1-C related (SCTP/)IP packet </w:t>
      </w:r>
      <w:r w:rsidR="00A025CE" w:rsidRPr="00860CDE">
        <w:rPr>
          <w:rFonts w:eastAsia="SimSun"/>
        </w:rPr>
        <w:t xml:space="preserve">and forwards it </w:t>
      </w:r>
      <w:r w:rsidRPr="00860CDE">
        <w:rPr>
          <w:rFonts w:eastAsia="Malgun Gothic"/>
        </w:rPr>
        <w:t xml:space="preserve">to the MN via SRB2 in a container within </w:t>
      </w:r>
      <w:r w:rsidRPr="00860CDE">
        <w:rPr>
          <w:rFonts w:eastAsia="Malgun Gothic"/>
          <w:i/>
        </w:rPr>
        <w:t>ULInformationTransfer</w:t>
      </w:r>
      <w:r w:rsidRPr="00860CDE">
        <w:rPr>
          <w:rFonts w:eastAsia="Malgun Gothic"/>
        </w:rPr>
        <w:t xml:space="preserve"> </w:t>
      </w:r>
      <w:r w:rsidR="006B2945" w:rsidRPr="00860CDE">
        <w:rPr>
          <w:rFonts w:eastAsia="SimSun"/>
          <w:lang w:eastAsia="zh-CN"/>
        </w:rPr>
        <w:t>message</w:t>
      </w:r>
      <w:r w:rsidR="006B2945" w:rsidRPr="00860CDE">
        <w:rPr>
          <w:rFonts w:eastAsia="Malgun Gothic"/>
        </w:rPr>
        <w:t xml:space="preserve"> </w:t>
      </w:r>
      <w:r w:rsidRPr="00860CDE">
        <w:rPr>
          <w:rFonts w:eastAsia="Malgun Gothic"/>
        </w:rPr>
        <w:t>as specified in TS 38.331 [4].</w:t>
      </w:r>
    </w:p>
    <w:p w14:paraId="649D1900" w14:textId="362713CF" w:rsidR="00106335" w:rsidRPr="00860CDE" w:rsidRDefault="00106335" w:rsidP="00065AE9">
      <w:pPr>
        <w:pStyle w:val="B1"/>
        <w:rPr>
          <w:rFonts w:eastAsia="Malgun Gothic"/>
        </w:rPr>
      </w:pPr>
      <w:r w:rsidRPr="00860CDE">
        <w:rPr>
          <w:rFonts w:eastAsia="Malgun Gothic"/>
        </w:rPr>
        <w:t>2.</w:t>
      </w:r>
      <w:r w:rsidRPr="00860CDE">
        <w:rPr>
          <w:rFonts w:eastAsia="Malgun Gothic"/>
        </w:rPr>
        <w:tab/>
        <w:t xml:space="preserve">The MN initiates the F1-C Traffic Transfer procedure, in which it transfers the received F1-AP message encapsulated in (SCTP/)IP or </w:t>
      </w:r>
      <w:r w:rsidR="00A025CE" w:rsidRPr="00860CDE">
        <w:rPr>
          <w:rFonts w:eastAsia="SimSun"/>
        </w:rPr>
        <w:t xml:space="preserve">the </w:t>
      </w:r>
      <w:r w:rsidRPr="00860CDE">
        <w:rPr>
          <w:rFonts w:eastAsia="Malgun Gothic"/>
        </w:rPr>
        <w:t>F1-C related (SCTP/)IP packet as an octet string.</w:t>
      </w:r>
    </w:p>
    <w:p w14:paraId="79D508C3" w14:textId="12E275A1" w:rsidR="00106335" w:rsidRPr="00860CDE" w:rsidRDefault="00106335" w:rsidP="00065AE9">
      <w:pPr>
        <w:pStyle w:val="B1"/>
        <w:rPr>
          <w:rFonts w:eastAsia="Malgun Gothic"/>
        </w:rPr>
      </w:pPr>
      <w:r w:rsidRPr="00860CDE">
        <w:rPr>
          <w:rFonts w:eastAsia="Malgun Gothic"/>
        </w:rPr>
        <w:t>3.</w:t>
      </w:r>
      <w:r w:rsidRPr="00860CDE">
        <w:rPr>
          <w:rFonts w:eastAsia="Malgun Gothic"/>
        </w:rPr>
        <w:tab/>
        <w:t>The SN (</w:t>
      </w:r>
      <w:r w:rsidR="00A025CE" w:rsidRPr="00860CDE">
        <w:rPr>
          <w:rFonts w:eastAsia="SimSun"/>
        </w:rPr>
        <w:t>IAB-donor</w:t>
      </w:r>
      <w:r w:rsidRPr="00860CDE">
        <w:rPr>
          <w:rFonts w:eastAsia="Malgun Gothic"/>
        </w:rPr>
        <w:t>) sends a</w:t>
      </w:r>
      <w:r w:rsidR="00A025CE" w:rsidRPr="00860CDE">
        <w:rPr>
          <w:rFonts w:eastAsia="Malgun Gothic"/>
        </w:rPr>
        <w:t>n</w:t>
      </w:r>
      <w:r w:rsidRPr="00860CDE">
        <w:rPr>
          <w:rFonts w:eastAsia="Malgun Gothic"/>
        </w:rPr>
        <w:t xml:space="preserve"> F1-AP message encapsulated in SCTP/IP or </w:t>
      </w:r>
      <w:r w:rsidR="00A025CE" w:rsidRPr="00860CDE">
        <w:rPr>
          <w:rFonts w:eastAsia="SimSun"/>
        </w:rPr>
        <w:t xml:space="preserve">an </w:t>
      </w:r>
      <w:r w:rsidRPr="00860CDE">
        <w:rPr>
          <w:rFonts w:eastAsia="Malgun Gothic"/>
        </w:rPr>
        <w:t xml:space="preserve">F1-C related (SCTP/)IP packet to the MN as an octet string </w:t>
      </w:r>
      <w:r w:rsidR="00A025CE" w:rsidRPr="00860CDE">
        <w:rPr>
          <w:rFonts w:eastAsia="Malgun Gothic"/>
        </w:rPr>
        <w:t>by initiating</w:t>
      </w:r>
      <w:r w:rsidRPr="00860CDE">
        <w:rPr>
          <w:rFonts w:eastAsia="Malgun Gothic"/>
        </w:rPr>
        <w:t xml:space="preserve"> the F1-C Traffic Transfer procedure.</w:t>
      </w:r>
    </w:p>
    <w:p w14:paraId="71A46AC1" w14:textId="37B5CA44" w:rsidR="00106335" w:rsidRPr="00860CDE" w:rsidRDefault="00106335" w:rsidP="00106335">
      <w:pPr>
        <w:pStyle w:val="B1"/>
        <w:rPr>
          <w:rFonts w:eastAsia="Malgun Gothic"/>
        </w:rPr>
      </w:pPr>
      <w:r w:rsidRPr="00860CDE">
        <w:rPr>
          <w:rFonts w:eastAsia="Malgun Gothic"/>
        </w:rPr>
        <w:t>4.</w:t>
      </w:r>
      <w:r w:rsidRPr="00860CDE">
        <w:rPr>
          <w:rFonts w:eastAsia="Malgun Gothic"/>
        </w:rPr>
        <w:tab/>
        <w:t xml:space="preserve">The MN sends the received F1-AP message encapsulated in SCTP/IP or </w:t>
      </w:r>
      <w:r w:rsidR="00A025CE" w:rsidRPr="00860CDE">
        <w:rPr>
          <w:rFonts w:eastAsia="SimSun"/>
        </w:rPr>
        <w:t xml:space="preserve">the </w:t>
      </w:r>
      <w:r w:rsidRPr="00860CDE">
        <w:rPr>
          <w:rFonts w:eastAsia="Malgun Gothic"/>
        </w:rPr>
        <w:t xml:space="preserve">F1-C related (SCTP/)IP packet to the IAB-MT via SRB2 in a container within </w:t>
      </w:r>
      <w:r w:rsidRPr="00860CDE">
        <w:rPr>
          <w:rFonts w:eastAsia="Malgun Gothic"/>
          <w:i/>
        </w:rPr>
        <w:t>DLInformationTransfer</w:t>
      </w:r>
      <w:r w:rsidRPr="00860CDE">
        <w:rPr>
          <w:rFonts w:eastAsia="Malgun Gothic"/>
        </w:rPr>
        <w:t xml:space="preserve"> </w:t>
      </w:r>
      <w:r w:rsidR="00DA6315" w:rsidRPr="00860CDE">
        <w:rPr>
          <w:rFonts w:eastAsia="SimSun"/>
          <w:lang w:eastAsia="zh-CN"/>
        </w:rPr>
        <w:t>message</w:t>
      </w:r>
      <w:r w:rsidR="00DA6315" w:rsidRPr="00860CDE">
        <w:rPr>
          <w:rFonts w:eastAsia="Malgun Gothic"/>
        </w:rPr>
        <w:t xml:space="preserve"> </w:t>
      </w:r>
      <w:r w:rsidRPr="00860CDE">
        <w:rPr>
          <w:rFonts w:eastAsia="Malgun Gothic"/>
        </w:rPr>
        <w:t>as specified in TS 38.331 [4].</w:t>
      </w:r>
    </w:p>
    <w:p w14:paraId="62996C25" w14:textId="77777777" w:rsidR="00435A5B" w:rsidRPr="00860CDE" w:rsidRDefault="00435A5B" w:rsidP="00435A5B">
      <w:pPr>
        <w:pStyle w:val="Heading2"/>
      </w:pPr>
      <w:bookmarkStart w:id="509" w:name="_Toc52568375"/>
      <w:bookmarkStart w:id="510" w:name="_Toc185526702"/>
      <w:r w:rsidRPr="00860CDE">
        <w:t>10.16</w:t>
      </w:r>
      <w:r w:rsidRPr="00860CDE">
        <w:tab/>
        <w:t>Support of inter-system handover involving EN-DC or MR-DC with 5GC</w:t>
      </w:r>
      <w:bookmarkEnd w:id="509"/>
      <w:bookmarkEnd w:id="510"/>
    </w:p>
    <w:p w14:paraId="32D6A6FA" w14:textId="77777777" w:rsidR="00435A5B" w:rsidRPr="00860CDE" w:rsidRDefault="00435A5B" w:rsidP="00435A5B">
      <w:pPr>
        <w:pStyle w:val="Heading3"/>
      </w:pPr>
      <w:bookmarkStart w:id="511" w:name="_Toc52568376"/>
      <w:bookmarkStart w:id="512" w:name="_Toc185526703"/>
      <w:r w:rsidRPr="00860CDE">
        <w:t>10.16.1</w:t>
      </w:r>
      <w:r w:rsidRPr="00860CDE">
        <w:tab/>
        <w:t>General</w:t>
      </w:r>
      <w:bookmarkEnd w:id="511"/>
      <w:bookmarkEnd w:id="512"/>
    </w:p>
    <w:p w14:paraId="6FD08EFF" w14:textId="77777777" w:rsidR="00435A5B" w:rsidRPr="00860CDE" w:rsidRDefault="00435A5B" w:rsidP="00435A5B">
      <w:pPr>
        <w:spacing w:before="120"/>
      </w:pPr>
      <w:r w:rsidRPr="00860CDE">
        <w:t xml:space="preserve">Inter-system handover is specified in TS 23.501 [11] and TS 23.502 [20]. Data forwarding for inter-system handover is specified in TS 38.300 [3] and </w:t>
      </w:r>
      <w:r w:rsidR="00857FCF" w:rsidRPr="00860CDE">
        <w:t>clause</w:t>
      </w:r>
      <w:r w:rsidRPr="00860CDE">
        <w:t xml:space="preserve"> 8.4.</w:t>
      </w:r>
    </w:p>
    <w:p w14:paraId="2F0AC619" w14:textId="77777777" w:rsidR="00435A5B" w:rsidRPr="00860CDE" w:rsidRDefault="00435A5B" w:rsidP="00435A5B">
      <w:r w:rsidRPr="00860CDE">
        <w:t xml:space="preserve">Inter-system Inter-Master node handover </w:t>
      </w:r>
      <w:r w:rsidRPr="00860CDE">
        <w:rPr>
          <w:lang w:eastAsia="zh-CN"/>
        </w:rPr>
        <w:t>with/</w:t>
      </w:r>
      <w:r w:rsidRPr="00860CDE">
        <w:t>without SN change is not supported in this version of the protocol (e.g. no transition from EN-DC to NGEN-DC or NR-DC).</w:t>
      </w:r>
    </w:p>
    <w:p w14:paraId="4B5E717E" w14:textId="77777777" w:rsidR="00435A5B" w:rsidRPr="00860CDE" w:rsidRDefault="00435A5B" w:rsidP="00435A5B">
      <w:r w:rsidRPr="00860CDE">
        <w:t>Inter-system HO from NR to E-UTRA with EN-DC configuration is supported in this version of the specification. N26 based inter-system HO will be executed between source RAN and gNB.</w:t>
      </w:r>
    </w:p>
    <w:p w14:paraId="0134C266" w14:textId="77777777" w:rsidR="00435A5B" w:rsidRPr="00860CDE" w:rsidRDefault="00435A5B" w:rsidP="00435A5B">
      <w:r w:rsidRPr="00860CDE">
        <w:t xml:space="preserve">Inter-system HO from E-UTRA </w:t>
      </w:r>
      <w:r w:rsidRPr="00860CDE">
        <w:rPr>
          <w:rFonts w:eastAsia="Helvetica 45 Light"/>
        </w:rPr>
        <w:t xml:space="preserve">connected to 5GC </w:t>
      </w:r>
      <w:r w:rsidRPr="00860CDE">
        <w:t>to E-UTRA with EN-DC configuration is not supported. Inter-system HO from E-UTRA with EPC to MR-DC with 5GC is not supported.</w:t>
      </w:r>
    </w:p>
    <w:p w14:paraId="60126B70" w14:textId="77777777" w:rsidR="00435A5B" w:rsidRPr="00860CDE" w:rsidRDefault="00435A5B" w:rsidP="00435A5B">
      <w:pPr>
        <w:spacing w:before="120"/>
      </w:pPr>
      <w:r w:rsidRPr="00860CDE">
        <w:t xml:space="preserve">Inter-system handover </w:t>
      </w:r>
      <w:r w:rsidRPr="00860CDE">
        <w:rPr>
          <w:lang w:eastAsia="zh-CN"/>
        </w:rPr>
        <w:t>with</w:t>
      </w:r>
      <w:r w:rsidRPr="00860CDE">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860CDE" w:rsidRDefault="00435A5B" w:rsidP="00435A5B">
      <w:pPr>
        <w:pStyle w:val="Heading3"/>
      </w:pPr>
      <w:bookmarkStart w:id="513" w:name="_Toc52568377"/>
      <w:bookmarkStart w:id="514" w:name="_Toc185526704"/>
      <w:r w:rsidRPr="00860CDE">
        <w:t>10.16.2</w:t>
      </w:r>
      <w:r w:rsidRPr="00860CDE">
        <w:tab/>
        <w:t>Inter-system handover from EPS to 5GS with the Secondary Node used as target</w:t>
      </w:r>
      <w:bookmarkEnd w:id="513"/>
      <w:bookmarkEnd w:id="514"/>
    </w:p>
    <w:p w14:paraId="3C98D94D" w14:textId="77777777" w:rsidR="00435A5B" w:rsidRPr="00860CDE" w:rsidRDefault="00435A5B" w:rsidP="00435A5B">
      <w:pPr>
        <w:spacing w:before="120"/>
      </w:pPr>
      <w:r w:rsidRPr="00860CDE">
        <w:t xml:space="preserve">Inter-system handover from EPS to 5GS </w:t>
      </w:r>
      <w:r w:rsidRPr="00860CDE">
        <w:rPr>
          <w:lang w:eastAsia="zh-CN"/>
        </w:rPr>
        <w:t>with</w:t>
      </w:r>
      <w:r w:rsidRPr="00860CDE">
        <w:t xml:space="preserve"> the Secondary Node used as target refers to a deployment scenario where the source en-gNB and the target gNB are realised within the same network entity.</w:t>
      </w:r>
    </w:p>
    <w:p w14:paraId="4ED53A76" w14:textId="1B949F70" w:rsidR="00435A5B" w:rsidRPr="00860CDE" w:rsidRDefault="00DA6315" w:rsidP="00435A5B">
      <w:pPr>
        <w:pStyle w:val="TH"/>
      </w:pPr>
      <w:r w:rsidRPr="00860CDE">
        <w:object w:dxaOrig="9631" w:dyaOrig="5345" w14:anchorId="4205E7D1">
          <v:shape id="_x0000_i1099" type="#_x0000_t75" style="width:481.5pt;height:267pt" o:ole="">
            <v:imagedata r:id="rId157" o:title=""/>
          </v:shape>
          <o:OLEObject Type="Embed" ProgID="Visio.Drawing.11" ShapeID="_x0000_i1099" DrawAspect="Content" ObjectID="_1803900733" r:id="rId158"/>
        </w:object>
      </w:r>
    </w:p>
    <w:p w14:paraId="65309263" w14:textId="77777777" w:rsidR="00435A5B" w:rsidRPr="00860CDE" w:rsidRDefault="00435A5B" w:rsidP="005F1A1F">
      <w:pPr>
        <w:pStyle w:val="TF"/>
      </w:pPr>
      <w:r w:rsidRPr="00860CDE">
        <w:t>Figure 10.16.2-1: Inter-system handover from EPS to 5GS with the Secondary Node used as target</w:t>
      </w:r>
    </w:p>
    <w:p w14:paraId="136CD1C9" w14:textId="77777777" w:rsidR="00435A5B" w:rsidRPr="00860CDE" w:rsidRDefault="00435A5B" w:rsidP="005F1A1F">
      <w:pPr>
        <w:pStyle w:val="B1"/>
        <w:rPr>
          <w:rFonts w:eastAsia="SimSun"/>
          <w:lang w:eastAsia="zh-CN"/>
        </w:rPr>
      </w:pPr>
      <w:r w:rsidRPr="00860CDE">
        <w:rPr>
          <w:rFonts w:eastAsia="SimSun"/>
          <w:lang w:eastAsia="zh-CN"/>
        </w:rPr>
        <w:t>-</w:t>
      </w:r>
      <w:r w:rsidRPr="00860CDE">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860CDE" w:rsidRDefault="00435A5B" w:rsidP="005F1A1F">
      <w:pPr>
        <w:pStyle w:val="B1"/>
        <w:rPr>
          <w:rFonts w:eastAsia="SimSun"/>
          <w:lang w:eastAsia="zh-CN"/>
        </w:rPr>
      </w:pPr>
      <w:r w:rsidRPr="00860CDE">
        <w:rPr>
          <w:rFonts w:eastAsia="SimSun"/>
          <w:lang w:eastAsia="zh-CN"/>
        </w:rPr>
        <w:t>-</w:t>
      </w:r>
      <w:r w:rsidRPr="00860CDE">
        <w:rPr>
          <w:rFonts w:eastAsia="SimSun"/>
          <w:lang w:eastAsia="zh-CN"/>
        </w:rPr>
        <w:tab/>
        <w:t xml:space="preserve">Step 2: The target gNB infers from the received SgNB UE X2AP ID in the </w:t>
      </w:r>
      <w:r w:rsidRPr="00860CDE">
        <w:rPr>
          <w:rFonts w:eastAsia="SimSun"/>
          <w:i/>
          <w:iCs/>
          <w:lang w:eastAsia="zh-CN"/>
        </w:rPr>
        <w:t>Handover Request</w:t>
      </w:r>
      <w:r w:rsidRPr="00860CDE">
        <w:rPr>
          <w:rFonts w:eastAsia="SimSun"/>
          <w:lang w:eastAsia="zh-CN"/>
        </w:rPr>
        <w:t xml:space="preserve"> message that direct data forwarding can be performed in a node-internal way.</w:t>
      </w:r>
    </w:p>
    <w:p w14:paraId="5A15E2A1" w14:textId="77777777" w:rsidR="00435A5B" w:rsidRPr="00860CDE" w:rsidRDefault="00435A5B" w:rsidP="005F1A1F">
      <w:pPr>
        <w:pStyle w:val="B1"/>
        <w:rPr>
          <w:rFonts w:eastAsia="SimSun"/>
          <w:lang w:eastAsia="zh-CN"/>
        </w:rPr>
      </w:pPr>
      <w:r w:rsidRPr="00860CDE">
        <w:rPr>
          <w:rFonts w:eastAsia="SimSun"/>
          <w:lang w:eastAsia="zh-CN"/>
        </w:rPr>
        <w:t>-</w:t>
      </w:r>
      <w:r w:rsidRPr="00860CDE">
        <w:rPr>
          <w:rFonts w:eastAsia="SimSun"/>
          <w:lang w:eastAsia="zh-CN"/>
        </w:rPr>
        <w:tab/>
        <w:t>Step 3: DL UP data is forwarded in a node-internal way for the SN terminated bearers.</w:t>
      </w:r>
    </w:p>
    <w:p w14:paraId="14A40D83" w14:textId="2FB5398C" w:rsidR="00435A5B" w:rsidRPr="00860CDE" w:rsidRDefault="00435A5B" w:rsidP="005F1A1F">
      <w:pPr>
        <w:pStyle w:val="B1"/>
        <w:rPr>
          <w:rFonts w:eastAsia="SimSun"/>
          <w:lang w:eastAsia="zh-CN"/>
        </w:rPr>
      </w:pPr>
      <w:r w:rsidRPr="00860CDE">
        <w:rPr>
          <w:rFonts w:eastAsia="SimSun"/>
          <w:lang w:eastAsia="zh-CN"/>
        </w:rPr>
        <w:t>-</w:t>
      </w:r>
      <w:r w:rsidRPr="00860CDE">
        <w:rPr>
          <w:rFonts w:eastAsia="SimSun"/>
          <w:lang w:eastAsia="zh-CN"/>
        </w:rPr>
        <w:tab/>
        <w:t xml:space="preserve">Step 4: </w:t>
      </w:r>
      <w:r w:rsidR="00DA6315" w:rsidRPr="00860CDE">
        <w:rPr>
          <w:rFonts w:eastAsia="SimSun"/>
          <w:lang w:eastAsia="zh-CN"/>
        </w:rPr>
        <w:t>A</w:t>
      </w:r>
      <w:r w:rsidRPr="00860CDE">
        <w:rPr>
          <w:rFonts w:eastAsia="SimSun"/>
          <w:lang w:eastAsia="zh-CN"/>
        </w:rPr>
        <w:t>fter the end marker has arrived from the SGW, the (target) gNB processes UP data from the UPF.</w:t>
      </w:r>
    </w:p>
    <w:p w14:paraId="74A717F4" w14:textId="77777777" w:rsidR="00435A5B" w:rsidRPr="00860CDE" w:rsidRDefault="00435A5B" w:rsidP="00435A5B">
      <w:pPr>
        <w:pStyle w:val="Heading3"/>
      </w:pPr>
      <w:bookmarkStart w:id="515" w:name="_Toc52568378"/>
      <w:bookmarkStart w:id="516" w:name="_Toc185526705"/>
      <w:r w:rsidRPr="00860CDE">
        <w:t>10.16.3</w:t>
      </w:r>
      <w:r w:rsidRPr="00860CDE">
        <w:tab/>
        <w:t>Inter-system handover from 5GS to EPS with the Source Node used as target Secondary Node</w:t>
      </w:r>
      <w:bookmarkEnd w:id="515"/>
      <w:bookmarkEnd w:id="516"/>
    </w:p>
    <w:p w14:paraId="494EE2C7" w14:textId="77777777" w:rsidR="00435A5B" w:rsidRPr="00860CDE" w:rsidRDefault="00435A5B" w:rsidP="00435A5B">
      <w:pPr>
        <w:spacing w:before="120"/>
      </w:pPr>
      <w:r w:rsidRPr="00860CDE">
        <w:t xml:space="preserve">Inter-system handover from 5GS to EPS </w:t>
      </w:r>
      <w:r w:rsidRPr="00860CDE">
        <w:rPr>
          <w:lang w:eastAsia="zh-CN"/>
        </w:rPr>
        <w:t>with</w:t>
      </w:r>
      <w:r w:rsidRPr="00860CDE">
        <w:t xml:space="preserve"> the Source Node used as target Secondary Node refers to a deployment scenario where the source gNB and the target en-gNB are realised within the same network entity.</w:t>
      </w:r>
    </w:p>
    <w:p w14:paraId="725EBEF0" w14:textId="566D69A1" w:rsidR="00435A5B" w:rsidRPr="00860CDE" w:rsidRDefault="00DA6315" w:rsidP="00435A5B">
      <w:pPr>
        <w:pStyle w:val="TH"/>
        <w:rPr>
          <w:rFonts w:eastAsia="SimSun"/>
          <w:lang w:eastAsia="zh-CN"/>
        </w:rPr>
      </w:pPr>
      <w:r w:rsidRPr="00860CDE">
        <w:object w:dxaOrig="9285" w:dyaOrig="5103" w14:anchorId="62FF9A10">
          <v:shape id="_x0000_i1100" type="#_x0000_t75" style="width:464.25pt;height:255pt" o:ole="">
            <v:imagedata r:id="rId159" o:title=""/>
          </v:shape>
          <o:OLEObject Type="Embed" ProgID="Visio.Drawing.11" ShapeID="_x0000_i1100" DrawAspect="Content" ObjectID="_1803900734" r:id="rId160"/>
        </w:object>
      </w:r>
    </w:p>
    <w:p w14:paraId="37CFE471" w14:textId="77777777" w:rsidR="00435A5B" w:rsidRPr="00860CDE" w:rsidRDefault="00435A5B" w:rsidP="00435A5B">
      <w:pPr>
        <w:pStyle w:val="TF"/>
      </w:pPr>
      <w:r w:rsidRPr="00860CDE">
        <w:t>Figure 10.16.3-1: Inter-system handover from 5GS to EPS with the Source Node used as target Secondary Node</w:t>
      </w:r>
    </w:p>
    <w:p w14:paraId="3D7B8237" w14:textId="77777777" w:rsidR="00435A5B" w:rsidRPr="00860CDE" w:rsidRDefault="00435A5B" w:rsidP="00435A5B">
      <w:pPr>
        <w:pStyle w:val="B1"/>
      </w:pPr>
      <w:r w:rsidRPr="00860CDE">
        <w:t>1.</w:t>
      </w:r>
      <w:r w:rsidRPr="00860CDE">
        <w:tab/>
        <w:t>The (source) gNB triggers handover preparation phase including in the Source eNB to Target eNB Transparent Container the Source NG-RAN node ID and the RAN UE NGAP ID.</w:t>
      </w:r>
    </w:p>
    <w:p w14:paraId="463F568A" w14:textId="77777777" w:rsidR="00435A5B" w:rsidRPr="00860CDE" w:rsidRDefault="00435A5B" w:rsidP="00435A5B">
      <w:pPr>
        <w:pStyle w:val="B1"/>
      </w:pPr>
      <w:r w:rsidRPr="00860CDE">
        <w:t>2.</w:t>
      </w:r>
      <w:r w:rsidRPr="00860CDE">
        <w:tab/>
        <w:t>The target eNB receives the Source NG-RAN node ID and the RAN UE NGAP ID in the Source eNB to Target eNB Transparent Container.</w:t>
      </w:r>
    </w:p>
    <w:p w14:paraId="06E7CED1" w14:textId="77777777" w:rsidR="00435A5B" w:rsidRPr="00860CDE" w:rsidRDefault="00435A5B" w:rsidP="00435A5B">
      <w:pPr>
        <w:pStyle w:val="B1"/>
      </w:pPr>
      <w:r w:rsidRPr="00860CDE">
        <w:t xml:space="preserve">3.-4. The X2AP SgNB Addition procedure is performed towards the (target) en-gNB indicated in the Source NG-RAN node ID received in step 2. The eNB includes the RAN UE NGAP ID received in step 2 in the X2 </w:t>
      </w:r>
      <w:r w:rsidRPr="00860CDE">
        <w:rPr>
          <w:i/>
          <w:iCs/>
        </w:rPr>
        <w:t>SgNB Addition Request</w:t>
      </w:r>
      <w:r w:rsidRPr="00860CDE">
        <w:t xml:space="preserve"> message.</w:t>
      </w:r>
    </w:p>
    <w:p w14:paraId="05F5E3DF" w14:textId="77777777" w:rsidR="00435A5B" w:rsidRPr="00860CDE" w:rsidRDefault="00435A5B" w:rsidP="00435A5B">
      <w:pPr>
        <w:pStyle w:val="B1"/>
      </w:pPr>
      <w:r w:rsidRPr="00860CDE">
        <w:t>5.-8. Handover proceeds.</w:t>
      </w:r>
    </w:p>
    <w:p w14:paraId="4533A17A" w14:textId="2C5310BE" w:rsidR="00435A5B" w:rsidRPr="00860CDE" w:rsidRDefault="00435A5B" w:rsidP="00435A5B">
      <w:pPr>
        <w:pStyle w:val="B1"/>
      </w:pPr>
      <w:r w:rsidRPr="00860CDE">
        <w:t>9.</w:t>
      </w:r>
      <w:r w:rsidRPr="00860CDE">
        <w:tab/>
        <w:t xml:space="preserve">DL UP data is forwarded in a node-internal way for </w:t>
      </w:r>
      <w:r w:rsidRPr="00860CDE">
        <w:rPr>
          <w:rFonts w:eastAsia="SimSun"/>
          <w:lang w:eastAsia="zh-CN"/>
        </w:rPr>
        <w:t xml:space="preserve">the </w:t>
      </w:r>
      <w:r w:rsidRPr="00860CDE">
        <w:t>SN terminated bearers.</w:t>
      </w:r>
    </w:p>
    <w:p w14:paraId="683A8399" w14:textId="27E0FBAB" w:rsidR="00763818" w:rsidRPr="00860CDE" w:rsidRDefault="007A7DB4" w:rsidP="00763818">
      <w:pPr>
        <w:pStyle w:val="Heading2"/>
      </w:pPr>
      <w:bookmarkStart w:id="517" w:name="_Toc185526706"/>
      <w:r w:rsidRPr="00860CDE">
        <w:rPr>
          <w:lang w:eastAsia="zh-CN"/>
        </w:rPr>
        <w:t>10.17</w:t>
      </w:r>
      <w:r w:rsidR="00763818" w:rsidRPr="00860CDE">
        <w:rPr>
          <w:lang w:eastAsia="zh-CN"/>
        </w:rPr>
        <w:tab/>
        <w:t>Inter-Master Node RRC Resume without Secondary Node change</w:t>
      </w:r>
      <w:bookmarkEnd w:id="517"/>
    </w:p>
    <w:p w14:paraId="27D77FD7" w14:textId="4F14DEA8" w:rsidR="00763818" w:rsidRPr="00860CDE" w:rsidRDefault="007A7DB4" w:rsidP="00763818">
      <w:pPr>
        <w:pStyle w:val="Heading3"/>
        <w:rPr>
          <w:lang w:eastAsia="zh-CN"/>
        </w:rPr>
      </w:pPr>
      <w:bookmarkStart w:id="518" w:name="_Toc185526707"/>
      <w:r w:rsidRPr="00860CDE">
        <w:rPr>
          <w:lang w:eastAsia="zh-CN"/>
        </w:rPr>
        <w:t>10.17</w:t>
      </w:r>
      <w:r w:rsidR="00763818" w:rsidRPr="00860CDE">
        <w:rPr>
          <w:lang w:eastAsia="zh-CN"/>
        </w:rPr>
        <w:t>.1</w:t>
      </w:r>
      <w:r w:rsidR="00763818" w:rsidRPr="00860CDE">
        <w:rPr>
          <w:lang w:eastAsia="zh-CN"/>
        </w:rPr>
        <w:tab/>
        <w:t>MR-DC with 5GC</w:t>
      </w:r>
      <w:bookmarkEnd w:id="518"/>
    </w:p>
    <w:p w14:paraId="11502D3B" w14:textId="77777777" w:rsidR="00763818" w:rsidRPr="00860CDE" w:rsidRDefault="00763818" w:rsidP="00763818">
      <w:pPr>
        <w:spacing w:before="120"/>
      </w:pPr>
      <w:r w:rsidRPr="00860CDE">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860CDE" w:rsidRDefault="00DA6315" w:rsidP="00065AE9">
      <w:pPr>
        <w:pStyle w:val="TH"/>
      </w:pPr>
      <w:r w:rsidRPr="00860CDE">
        <w:object w:dxaOrig="9631" w:dyaOrig="6843" w14:anchorId="50304AE6">
          <v:shape id="_x0000_i1101" type="#_x0000_t75" style="width:481.5pt;height:342pt" o:ole="">
            <v:imagedata r:id="rId161" o:title=""/>
          </v:shape>
          <o:OLEObject Type="Embed" ProgID="Visio.Drawing.11" ShapeID="_x0000_i1101" DrawAspect="Content" ObjectID="_1803900735" r:id="rId162"/>
        </w:object>
      </w:r>
    </w:p>
    <w:p w14:paraId="203D9D2C" w14:textId="47951E09" w:rsidR="00763818" w:rsidRPr="00860CDE" w:rsidRDefault="00763818" w:rsidP="003427AD">
      <w:pPr>
        <w:pStyle w:val="TF"/>
      </w:pPr>
      <w:r w:rsidRPr="00860CDE">
        <w:t xml:space="preserve">Figure </w:t>
      </w:r>
      <w:r w:rsidR="007A7DB4" w:rsidRPr="00860CDE">
        <w:t>10.17</w:t>
      </w:r>
      <w:r w:rsidRPr="00860CDE">
        <w:t>.1-1: Inter-MN RRC Resume without MN initiated SN change procedure</w:t>
      </w:r>
    </w:p>
    <w:p w14:paraId="7DDD0F70" w14:textId="0079AC6B" w:rsidR="00763818" w:rsidRPr="00860CDE" w:rsidRDefault="00763818" w:rsidP="00763818">
      <w:pPr>
        <w:spacing w:before="120"/>
      </w:pPr>
      <w:r w:rsidRPr="00860CDE">
        <w:t xml:space="preserve">Figure </w:t>
      </w:r>
      <w:r w:rsidR="007A7DB4" w:rsidRPr="00860CDE">
        <w:rPr>
          <w:lang w:eastAsia="zh-CN"/>
        </w:rPr>
        <w:t>10.17</w:t>
      </w:r>
      <w:r w:rsidRPr="00860CDE">
        <w:rPr>
          <w:lang w:eastAsia="zh-CN"/>
        </w:rPr>
        <w:t>.1</w:t>
      </w:r>
      <w:r w:rsidRPr="00860CDE">
        <w:t>-</w:t>
      </w:r>
      <w:r w:rsidRPr="00860CDE">
        <w:rPr>
          <w:lang w:eastAsia="zh-CN"/>
        </w:rPr>
        <w:t>1</w:t>
      </w:r>
      <w:r w:rsidRPr="00860CDE">
        <w:t xml:space="preserve"> shows an example signalling flow for inter-M</w:t>
      </w:r>
      <w:r w:rsidRPr="00860CDE">
        <w:rPr>
          <w:lang w:eastAsia="zh-CN"/>
        </w:rPr>
        <w:t>N</w:t>
      </w:r>
      <w:r w:rsidRPr="00860CDE">
        <w:t xml:space="preserve"> RRC Resume without MN initiated S</w:t>
      </w:r>
      <w:r w:rsidRPr="00860CDE">
        <w:rPr>
          <w:lang w:eastAsia="zh-CN"/>
        </w:rPr>
        <w:t>N</w:t>
      </w:r>
      <w:r w:rsidRPr="00860CDE">
        <w:t xml:space="preserve"> change:</w:t>
      </w:r>
    </w:p>
    <w:p w14:paraId="24A63F44" w14:textId="77777777" w:rsidR="00763818" w:rsidRPr="00860CDE" w:rsidRDefault="00763818" w:rsidP="00065AE9">
      <w:pPr>
        <w:pStyle w:val="B1"/>
      </w:pPr>
      <w:r w:rsidRPr="00860CDE">
        <w:t>1.</w:t>
      </w:r>
      <w:r w:rsidRPr="00860CDE">
        <w:tab/>
        <w:t>The UE resumes from RRC_INACTIVE, providing the I-RNTI, allocated by the source MN, i.e., the last serving NG-RAN node.</w:t>
      </w:r>
    </w:p>
    <w:p w14:paraId="18D5D139" w14:textId="7350E2A4" w:rsidR="00763818" w:rsidRPr="00860CDE" w:rsidRDefault="00763818" w:rsidP="00065AE9">
      <w:pPr>
        <w:pStyle w:val="B1"/>
      </w:pPr>
      <w:r w:rsidRPr="00860CDE">
        <w:t>2</w:t>
      </w:r>
      <w:r w:rsidR="003F2BA4" w:rsidRPr="00860CDE">
        <w:t>.</w:t>
      </w:r>
      <w:r w:rsidRPr="00860CDE">
        <w:tab/>
        <w:t>The target MN, if able to resolve the NG-RAN node identity contained in the I-RNTI, requests the source MN to provide UE Context by initiating the Xn Retrieve UE Context procedure.</w:t>
      </w:r>
    </w:p>
    <w:p w14:paraId="5DC8300D" w14:textId="77777777" w:rsidR="00763818" w:rsidRPr="00860CDE" w:rsidRDefault="00763818" w:rsidP="00763818">
      <w:pPr>
        <w:pStyle w:val="B1"/>
      </w:pPr>
      <w:r w:rsidRPr="00860CDE">
        <w:t>3.</w:t>
      </w:r>
      <w:r w:rsidRPr="00860CDE">
        <w:tab/>
        <w:t>If the verification is successful, the source MN provides UE context data. The source MN includes the SN UE XnAP ID, SN ID and the UE context in the S</w:t>
      </w:r>
      <w:r w:rsidRPr="00860CDE">
        <w:rPr>
          <w:lang w:eastAsia="zh-CN"/>
        </w:rPr>
        <w:t>N</w:t>
      </w:r>
      <w:r w:rsidRPr="00860CDE">
        <w:t xml:space="preserve"> in the </w:t>
      </w:r>
      <w:r w:rsidRPr="00860CDE">
        <w:rPr>
          <w:i/>
        </w:rPr>
        <w:t>Retrieve UE Context Response</w:t>
      </w:r>
      <w:r w:rsidRPr="00860CDE">
        <w:t xml:space="preserve"> message.</w:t>
      </w:r>
    </w:p>
    <w:p w14:paraId="62D20AAB" w14:textId="3AA6C0DD" w:rsidR="00763818" w:rsidRPr="00860CDE" w:rsidRDefault="00763818" w:rsidP="00065AE9">
      <w:pPr>
        <w:pStyle w:val="NO"/>
      </w:pPr>
      <w:r w:rsidRPr="00860CDE">
        <w:t>NOTE 1:</w:t>
      </w:r>
      <w:r w:rsidRPr="00860CDE">
        <w:tab/>
        <w:t>The source MN may trigger the MN-initiated SN Modification procedure (to the SN) to retrieve the current SCG configuration and to allow provision of data forwarding related information before step 3.4a.</w:t>
      </w:r>
      <w:r w:rsidRPr="00860CDE">
        <w:tab/>
        <w:t>If the target M</w:t>
      </w:r>
      <w:r w:rsidRPr="00860CDE">
        <w:rPr>
          <w:lang w:eastAsia="zh-CN"/>
        </w:rPr>
        <w:t>N</w:t>
      </w:r>
      <w:r w:rsidRPr="00860CDE">
        <w:t xml:space="preserve"> decides to keep the S</w:t>
      </w:r>
      <w:r w:rsidRPr="00860CDE">
        <w:rPr>
          <w:lang w:eastAsia="zh-CN"/>
        </w:rPr>
        <w:t>N</w:t>
      </w:r>
      <w:r w:rsidRPr="00860CDE">
        <w:t>, the target M</w:t>
      </w:r>
      <w:r w:rsidRPr="00860CDE">
        <w:rPr>
          <w:lang w:eastAsia="zh-CN"/>
        </w:rPr>
        <w:t>N</w:t>
      </w:r>
      <w:r w:rsidRPr="00860CDE">
        <w:t xml:space="preserve"> sends </w:t>
      </w:r>
      <w:r w:rsidRPr="00860CDE">
        <w:rPr>
          <w:i/>
        </w:rPr>
        <w:t>S</w:t>
      </w:r>
      <w:r w:rsidRPr="00860CDE">
        <w:rPr>
          <w:i/>
          <w:lang w:eastAsia="zh-CN"/>
        </w:rPr>
        <w:t>N</w:t>
      </w:r>
      <w:r w:rsidRPr="00860CDE">
        <w:rPr>
          <w:i/>
        </w:rPr>
        <w:t xml:space="preserve"> Addition Request</w:t>
      </w:r>
      <w:r w:rsidRPr="00860CDE">
        <w:t xml:space="preserve"> to the S</w:t>
      </w:r>
      <w:r w:rsidRPr="00860CDE">
        <w:rPr>
          <w:lang w:eastAsia="zh-CN"/>
        </w:rPr>
        <w:t>N</w:t>
      </w:r>
      <w:r w:rsidRPr="00860CDE">
        <w:t xml:space="preserve"> including the S</w:t>
      </w:r>
      <w:r w:rsidRPr="00860CDE">
        <w:rPr>
          <w:lang w:eastAsia="zh-CN"/>
        </w:rPr>
        <w:t>N</w:t>
      </w:r>
      <w:r w:rsidRPr="00860CDE">
        <w:t xml:space="preserve"> UE X</w:t>
      </w:r>
      <w:r w:rsidRPr="00860CDE">
        <w:rPr>
          <w:lang w:eastAsia="zh-CN"/>
        </w:rPr>
        <w:t>n</w:t>
      </w:r>
      <w:r w:rsidRPr="00860CDE">
        <w:t>AP ID as a reference to the UE context in the S</w:t>
      </w:r>
      <w:r w:rsidRPr="00860CDE">
        <w:rPr>
          <w:lang w:eastAsia="zh-CN"/>
        </w:rPr>
        <w:t>N</w:t>
      </w:r>
      <w:r w:rsidRPr="00860CDE">
        <w:t xml:space="preserve"> that was established by the source M</w:t>
      </w:r>
      <w:r w:rsidRPr="00860CDE">
        <w:rPr>
          <w:lang w:eastAsia="zh-CN"/>
        </w:rPr>
        <w:t>N</w:t>
      </w:r>
      <w:r w:rsidRPr="00860CDE">
        <w:t>.</w:t>
      </w:r>
    </w:p>
    <w:p w14:paraId="1974018F" w14:textId="77777777" w:rsidR="004D1A72" w:rsidRPr="00860CDE" w:rsidRDefault="00763818" w:rsidP="00763818">
      <w:pPr>
        <w:pStyle w:val="B1"/>
      </w:pPr>
      <w:r w:rsidRPr="00860CDE">
        <w:t>4b.</w:t>
      </w:r>
      <w:r w:rsidRPr="00860CDE">
        <w:tab/>
        <w:t>The S</w:t>
      </w:r>
      <w:r w:rsidRPr="00860CDE">
        <w:rPr>
          <w:lang w:eastAsia="zh-CN"/>
        </w:rPr>
        <w:t>N</w:t>
      </w:r>
      <w:r w:rsidRPr="00860CDE">
        <w:t xml:space="preserve"> replies with </w:t>
      </w:r>
      <w:r w:rsidRPr="00860CDE">
        <w:rPr>
          <w:i/>
        </w:rPr>
        <w:t>S</w:t>
      </w:r>
      <w:r w:rsidRPr="00860CDE">
        <w:rPr>
          <w:i/>
          <w:lang w:eastAsia="zh-CN"/>
        </w:rPr>
        <w:t>N</w:t>
      </w:r>
      <w:r w:rsidRPr="00860CDE">
        <w:rPr>
          <w:i/>
        </w:rPr>
        <w:t xml:space="preserve"> Addition Request Acknowledge </w:t>
      </w:r>
      <w:r w:rsidRPr="00860CDE">
        <w:t>message.</w:t>
      </w:r>
    </w:p>
    <w:p w14:paraId="4E56280E" w14:textId="126C967B" w:rsidR="00763818" w:rsidRPr="00860CDE" w:rsidRDefault="00763818" w:rsidP="00763818">
      <w:pPr>
        <w:pStyle w:val="B1"/>
      </w:pPr>
      <w:r w:rsidRPr="00860CDE">
        <w:t>4c.</w:t>
      </w:r>
      <w:r w:rsidRPr="00860CDE">
        <w:tab/>
        <w:t xml:space="preserve">For SN terminated bearers using MCG resources, the target MN provides Xn-U DL TNL address information in the </w:t>
      </w:r>
      <w:r w:rsidRPr="00860CDE">
        <w:rPr>
          <w:i/>
          <w:iCs/>
        </w:rPr>
        <w:t>Xn-U Address Indication</w:t>
      </w:r>
      <w:r w:rsidRPr="00860CDE">
        <w:t xml:space="preserve"> message.</w:t>
      </w:r>
    </w:p>
    <w:p w14:paraId="5A4B706F" w14:textId="77777777" w:rsidR="00763818" w:rsidRPr="00860CDE" w:rsidRDefault="00763818" w:rsidP="00763818">
      <w:pPr>
        <w:pStyle w:val="B1"/>
      </w:pPr>
      <w:r w:rsidRPr="00860CDE">
        <w:t>5/6.</w:t>
      </w:r>
      <w:r w:rsidRPr="00860CDE">
        <w:tab/>
        <w:t>The target MN and UE complete the resumption of the RRC connection.</w:t>
      </w:r>
    </w:p>
    <w:p w14:paraId="1B2539E1" w14:textId="77777777" w:rsidR="00763818" w:rsidRPr="00860CDE" w:rsidRDefault="00763818" w:rsidP="00763818">
      <w:pPr>
        <w:pStyle w:val="B1"/>
      </w:pPr>
      <w:r w:rsidRPr="00860CDE">
        <w:t>7.</w:t>
      </w:r>
      <w:r w:rsidRPr="00860CDE">
        <w:tab/>
        <w:t>If configured with bearers requiring SCG radio resources, the UE synchronizes to the SN.</w:t>
      </w:r>
    </w:p>
    <w:p w14:paraId="7E2A2142" w14:textId="1F6C0A22" w:rsidR="00763818" w:rsidRPr="00860CDE" w:rsidRDefault="00763818" w:rsidP="00763818">
      <w:pPr>
        <w:pStyle w:val="NO"/>
      </w:pPr>
      <w:r w:rsidRPr="00860CDE">
        <w:t>NOTE 2:</w:t>
      </w:r>
      <w:r w:rsidRPr="00860CDE">
        <w:tab/>
        <w:t xml:space="preserve">The order the UE sends the </w:t>
      </w:r>
      <w:r w:rsidRPr="00860CDE">
        <w:rPr>
          <w:i/>
          <w:iCs/>
        </w:rPr>
        <w:t>RRCResumeComplete</w:t>
      </w:r>
      <w:r w:rsidRPr="00860CDE">
        <w:t xml:space="preserve"> </w:t>
      </w:r>
      <w:r w:rsidR="00DA6315" w:rsidRPr="00860CDE">
        <w:rPr>
          <w:rFonts w:eastAsia="SimSun"/>
          <w:lang w:eastAsia="zh-CN"/>
        </w:rPr>
        <w:t xml:space="preserve">message </w:t>
      </w:r>
      <w:r w:rsidRPr="00860CDE">
        <w:t>towards the target MN (step 6) and performs the Random Access procedure towards the SN (step 7) is not defined.</w:t>
      </w:r>
    </w:p>
    <w:p w14:paraId="314AEDD8" w14:textId="77777777" w:rsidR="00763818" w:rsidRPr="00860CDE" w:rsidRDefault="00763818" w:rsidP="00763818">
      <w:pPr>
        <w:pStyle w:val="B1"/>
      </w:pPr>
      <w:r w:rsidRPr="00860CDE">
        <w:t>8.</w:t>
      </w:r>
      <w:r w:rsidRPr="00860CDE">
        <w:tab/>
        <w:t>If the RRC connection reconfiguration procedure was successful, the target M</w:t>
      </w:r>
      <w:r w:rsidRPr="00860CDE">
        <w:rPr>
          <w:lang w:eastAsia="zh-CN"/>
        </w:rPr>
        <w:t>N</w:t>
      </w:r>
      <w:r w:rsidRPr="00860CDE">
        <w:t xml:space="preserve"> informs the S</w:t>
      </w:r>
      <w:r w:rsidRPr="00860CDE">
        <w:rPr>
          <w:lang w:eastAsia="zh-CN"/>
        </w:rPr>
        <w:t xml:space="preserve">N via </w:t>
      </w:r>
      <w:r w:rsidRPr="00860CDE">
        <w:rPr>
          <w:i/>
          <w:lang w:eastAsia="zh-CN"/>
        </w:rPr>
        <w:t>SN Reconfiguration Complete</w:t>
      </w:r>
      <w:r w:rsidRPr="00860CDE">
        <w:rPr>
          <w:lang w:eastAsia="zh-CN"/>
        </w:rPr>
        <w:t xml:space="preserve"> message</w:t>
      </w:r>
      <w:r w:rsidRPr="00860CDE">
        <w:t>.</w:t>
      </w:r>
    </w:p>
    <w:p w14:paraId="22933D87" w14:textId="21CA6A0F" w:rsidR="00763818" w:rsidRPr="00860CDE" w:rsidRDefault="00763818" w:rsidP="00763818">
      <w:pPr>
        <w:pStyle w:val="B1"/>
      </w:pPr>
      <w:r w:rsidRPr="00860CDE">
        <w:lastRenderedPageBreak/>
        <w:t>9.</w:t>
      </w:r>
      <w:r w:rsidRPr="00860CDE">
        <w:tab/>
        <w:t>If the RRC connection reconfiguration procedure was successful, the target M</w:t>
      </w:r>
      <w:r w:rsidRPr="00860CDE">
        <w:rPr>
          <w:lang w:eastAsia="zh-CN"/>
        </w:rPr>
        <w:t>N</w:t>
      </w:r>
      <w:r w:rsidRPr="00860CDE">
        <w:t xml:space="preserve"> initiates the Xn Retrieve UE Context Confirm procedure and indicates to the source M</w:t>
      </w:r>
      <w:r w:rsidRPr="00860CDE">
        <w:rPr>
          <w:lang w:eastAsia="zh-CN"/>
        </w:rPr>
        <w:t>N</w:t>
      </w:r>
      <w:r w:rsidRPr="00860CDE">
        <w:t xml:space="preserve"> whether the UE context in the S</w:t>
      </w:r>
      <w:r w:rsidRPr="00860CDE">
        <w:rPr>
          <w:lang w:eastAsia="zh-CN"/>
        </w:rPr>
        <w:t>N</w:t>
      </w:r>
      <w:r w:rsidRPr="00860CDE">
        <w:t xml:space="preserve"> is kept or not.</w:t>
      </w:r>
    </w:p>
    <w:p w14:paraId="05AC3784" w14:textId="77777777" w:rsidR="00763818" w:rsidRPr="00860CDE" w:rsidRDefault="00763818" w:rsidP="00763818">
      <w:pPr>
        <w:pStyle w:val="B1"/>
      </w:pPr>
      <w:r w:rsidRPr="00860CDE">
        <w:t>10.</w:t>
      </w:r>
      <w:r w:rsidRPr="00860CDE">
        <w:tab/>
        <w:t>The Xn-U Address Indication procedure may be invoked by the target MN to provide forwarding address information if loss of DL user data buffered in the source side needs to be avoided.</w:t>
      </w:r>
    </w:p>
    <w:p w14:paraId="3ADA83C4" w14:textId="77777777" w:rsidR="00763818" w:rsidRPr="00860CDE" w:rsidRDefault="00763818" w:rsidP="00763818">
      <w:pPr>
        <w:pStyle w:val="B1"/>
        <w:rPr>
          <w:lang w:eastAsia="zh-CN"/>
        </w:rPr>
      </w:pPr>
      <w:r w:rsidRPr="00860CDE">
        <w:t>11a/11b.</w:t>
      </w:r>
      <w:r w:rsidRPr="00860CDE">
        <w:tab/>
        <w:t>The source M</w:t>
      </w:r>
      <w:r w:rsidRPr="00860CDE">
        <w:rPr>
          <w:lang w:eastAsia="zh-CN"/>
        </w:rPr>
        <w:t>N</w:t>
      </w:r>
      <w:r w:rsidRPr="00860CDE">
        <w:t xml:space="preserve"> sends </w:t>
      </w:r>
      <w:r w:rsidRPr="00860CDE">
        <w:rPr>
          <w:i/>
        </w:rPr>
        <w:t>S</w:t>
      </w:r>
      <w:r w:rsidRPr="00860CDE">
        <w:rPr>
          <w:i/>
          <w:lang w:eastAsia="zh-CN"/>
        </w:rPr>
        <w:t>N</w:t>
      </w:r>
      <w:r w:rsidRPr="00860CDE">
        <w:rPr>
          <w:i/>
        </w:rPr>
        <w:t xml:space="preserve"> Release Request</w:t>
      </w:r>
      <w:r w:rsidRPr="00860CDE">
        <w:t xml:space="preserve"> </w:t>
      </w:r>
      <w:r w:rsidRPr="00860CDE">
        <w:rPr>
          <w:lang w:eastAsia="zh-CN"/>
        </w:rPr>
        <w:t xml:space="preserve">message </w:t>
      </w:r>
      <w:r w:rsidRPr="00860CDE">
        <w:t>to the S</w:t>
      </w:r>
      <w:r w:rsidRPr="00860CDE">
        <w:rPr>
          <w:lang w:eastAsia="zh-CN"/>
        </w:rPr>
        <w:t xml:space="preserve">N </w:t>
      </w:r>
      <w:r w:rsidRPr="00860CDE">
        <w:t>including a Cause indicating MCG mobility. The SN acknowledges the release request. The source M</w:t>
      </w:r>
      <w:r w:rsidRPr="00860CDE">
        <w:rPr>
          <w:lang w:eastAsia="zh-CN"/>
        </w:rPr>
        <w:t>N</w:t>
      </w:r>
      <w:r w:rsidRPr="00860CDE">
        <w:t xml:space="preserve"> indicates to the S</w:t>
      </w:r>
      <w:r w:rsidRPr="00860CDE">
        <w:rPr>
          <w:lang w:eastAsia="zh-CN"/>
        </w:rPr>
        <w:t>N</w:t>
      </w:r>
      <w:r w:rsidRPr="00860CDE">
        <w:t xml:space="preserve"> that the UE context in the SN is kept,</w:t>
      </w:r>
      <w:r w:rsidRPr="00860CDE">
        <w:rPr>
          <w:lang w:eastAsia="zh-CN"/>
        </w:rPr>
        <w:t xml:space="preserve"> if it receives the indication from the target MN</w:t>
      </w:r>
      <w:r w:rsidRPr="00860CDE">
        <w:t>. If the indication as the UE</w:t>
      </w:r>
      <w:r w:rsidRPr="00860CDE">
        <w:rPr>
          <w:lang w:eastAsia="zh-CN"/>
        </w:rPr>
        <w:t xml:space="preserve"> </w:t>
      </w:r>
      <w:r w:rsidRPr="00860CDE">
        <w:t>context kept in the S</w:t>
      </w:r>
      <w:r w:rsidRPr="00860CDE">
        <w:rPr>
          <w:lang w:eastAsia="zh-CN"/>
        </w:rPr>
        <w:t>N</w:t>
      </w:r>
      <w:r w:rsidRPr="00860CDE">
        <w:t xml:space="preserve"> is included, the S</w:t>
      </w:r>
      <w:r w:rsidRPr="00860CDE">
        <w:rPr>
          <w:lang w:eastAsia="zh-CN"/>
        </w:rPr>
        <w:t>N</w:t>
      </w:r>
      <w:r w:rsidRPr="00860CDE">
        <w:t xml:space="preserve"> keeps the UE context</w:t>
      </w:r>
      <w:r w:rsidRPr="00860CDE">
        <w:rPr>
          <w:lang w:eastAsia="zh-CN"/>
        </w:rPr>
        <w:t>.</w:t>
      </w:r>
    </w:p>
    <w:p w14:paraId="6BFDD49C" w14:textId="77777777" w:rsidR="00763818" w:rsidRPr="00860CDE" w:rsidRDefault="00763818" w:rsidP="00763818">
      <w:pPr>
        <w:pStyle w:val="B1"/>
      </w:pPr>
      <w:r w:rsidRPr="00860CDE">
        <w:rPr>
          <w:lang w:eastAsia="zh-CN"/>
        </w:rPr>
        <w:t>11c.</w:t>
      </w:r>
      <w:r w:rsidRPr="00860CDE">
        <w:rPr>
          <w:lang w:eastAsia="zh-CN"/>
        </w:rPr>
        <w:tab/>
        <w:t xml:space="preserve">If received in step 10, the source MN sends the </w:t>
      </w:r>
      <w:r w:rsidRPr="00860CDE">
        <w:rPr>
          <w:i/>
          <w:iCs/>
          <w:lang w:eastAsia="zh-CN"/>
        </w:rPr>
        <w:t>Xn-U Address Indication</w:t>
      </w:r>
      <w:r w:rsidRPr="00860CDE">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860CDE" w:rsidRDefault="00763818" w:rsidP="00763818">
      <w:pPr>
        <w:pStyle w:val="B1"/>
      </w:pPr>
      <w:r w:rsidRPr="00860CDE">
        <w:t>12.</w:t>
      </w:r>
      <w:r w:rsidRPr="00860CDE">
        <w:tab/>
      </w:r>
      <w:r w:rsidRPr="00860CDE">
        <w:rPr>
          <w:lang w:eastAsia="zh-CN"/>
        </w:rPr>
        <w:t>If applicable,</w:t>
      </w:r>
      <w:r w:rsidRPr="00860CDE">
        <w:t xml:space="preserve"> data forwarding takes place from the source side. </w:t>
      </w:r>
      <w:r w:rsidRPr="00860CDE">
        <w:rPr>
          <w:lang w:eastAsia="zh-CN"/>
        </w:rPr>
        <w:t>If the SN is kept, d</w:t>
      </w:r>
      <w:r w:rsidRPr="00860CDE">
        <w:t xml:space="preserve">ata forwarding may be omitted for </w:t>
      </w:r>
      <w:r w:rsidRPr="00860CDE">
        <w:rPr>
          <w:lang w:eastAsia="zh-CN"/>
        </w:rPr>
        <w:t>SN terminated bearers or QoS flows kept in the SN</w:t>
      </w:r>
      <w:r w:rsidRPr="00860CDE">
        <w:t>.</w:t>
      </w:r>
    </w:p>
    <w:p w14:paraId="38B13FEB" w14:textId="77777777" w:rsidR="00763818" w:rsidRPr="00860CDE" w:rsidRDefault="00763818" w:rsidP="00763818">
      <w:pPr>
        <w:pStyle w:val="B1"/>
      </w:pPr>
      <w:r w:rsidRPr="00860CDE">
        <w:t>13-16.</w:t>
      </w:r>
      <w:r w:rsidRPr="00860CDE">
        <w:tab/>
        <w:t>The target M</w:t>
      </w:r>
      <w:r w:rsidRPr="00860CDE">
        <w:rPr>
          <w:lang w:eastAsia="zh-CN"/>
        </w:rPr>
        <w:t>N</w:t>
      </w:r>
      <w:r w:rsidRPr="00860CDE">
        <w:t xml:space="preserve"> initiates the Path Switch procedure</w:t>
      </w:r>
      <w:r w:rsidRPr="00860CDE">
        <w:rPr>
          <w:i/>
        </w:rPr>
        <w:t>.</w:t>
      </w:r>
      <w:r w:rsidRPr="00860CDE">
        <w:rPr>
          <w:lang w:eastAsia="zh-CN"/>
        </w:rPr>
        <w:t xml:space="preserve"> If the target MN includes multiple DL TEIDs for one PDU session in the </w:t>
      </w:r>
      <w:r w:rsidRPr="00860CDE">
        <w:rPr>
          <w:i/>
          <w:lang w:eastAsia="zh-CN"/>
        </w:rPr>
        <w:t>Path Switch Request</w:t>
      </w:r>
      <w:r w:rsidRPr="00860CDE">
        <w:rPr>
          <w:lang w:eastAsia="zh-CN"/>
        </w:rPr>
        <w:t xml:space="preserve"> message, multiple UL TEID of the UPF for the PDU session should be included in the </w:t>
      </w:r>
      <w:r w:rsidRPr="00860CDE">
        <w:rPr>
          <w:i/>
          <w:lang w:eastAsia="zh-CN"/>
        </w:rPr>
        <w:t>Path Switch Ack</w:t>
      </w:r>
      <w:r w:rsidRPr="00860CDE">
        <w:rPr>
          <w:lang w:eastAsia="zh-CN"/>
        </w:rPr>
        <w:t xml:space="preserve"> message in case there is TEID update in UPF.</w:t>
      </w:r>
    </w:p>
    <w:p w14:paraId="02EDE00F" w14:textId="77777777" w:rsidR="00763818" w:rsidRPr="00860CDE" w:rsidRDefault="00763818" w:rsidP="00763818">
      <w:pPr>
        <w:pStyle w:val="NO"/>
      </w:pPr>
      <w:r w:rsidRPr="00860CDE">
        <w:t>NOTE 3:</w:t>
      </w:r>
      <w:r w:rsidRPr="00860CDE">
        <w:tab/>
        <w:t xml:space="preserve">If new UL TEIDs of the </w:t>
      </w:r>
      <w:r w:rsidRPr="00860CDE">
        <w:rPr>
          <w:lang w:eastAsia="zh-CN"/>
        </w:rPr>
        <w:t>UPF</w:t>
      </w:r>
      <w:r w:rsidRPr="00860CDE">
        <w:t xml:space="preserve"> </w:t>
      </w:r>
      <w:r w:rsidRPr="00860CDE">
        <w:rPr>
          <w:lang w:eastAsia="zh-CN"/>
        </w:rPr>
        <w:t xml:space="preserve">for SN terminated bearers </w:t>
      </w:r>
      <w:r w:rsidRPr="00860CDE">
        <w:t>are included, the target M</w:t>
      </w:r>
      <w:r w:rsidRPr="00860CDE">
        <w:rPr>
          <w:lang w:eastAsia="zh-CN"/>
        </w:rPr>
        <w:t>N</w:t>
      </w:r>
      <w:r w:rsidRPr="00860CDE">
        <w:t xml:space="preserve"> performs M</w:t>
      </w:r>
      <w:r w:rsidRPr="00860CDE">
        <w:rPr>
          <w:lang w:eastAsia="zh-CN"/>
        </w:rPr>
        <w:t>N</w:t>
      </w:r>
      <w:r w:rsidRPr="00860CDE">
        <w:t xml:space="preserve"> initiated S</w:t>
      </w:r>
      <w:r w:rsidRPr="00860CDE">
        <w:rPr>
          <w:lang w:eastAsia="zh-CN"/>
        </w:rPr>
        <w:t>N</w:t>
      </w:r>
      <w:r w:rsidRPr="00860CDE">
        <w:t xml:space="preserve"> Modification procedure to provide them to the S</w:t>
      </w:r>
      <w:r w:rsidRPr="00860CDE">
        <w:rPr>
          <w:lang w:eastAsia="zh-CN"/>
        </w:rPr>
        <w:t>N</w:t>
      </w:r>
      <w:r w:rsidRPr="00860CDE">
        <w:t>.</w:t>
      </w:r>
    </w:p>
    <w:p w14:paraId="7AB95013" w14:textId="77777777" w:rsidR="00763818" w:rsidRPr="00860CDE" w:rsidRDefault="00763818" w:rsidP="00763818">
      <w:pPr>
        <w:pStyle w:val="B1"/>
      </w:pPr>
      <w:r w:rsidRPr="00860CDE">
        <w:t>17.</w:t>
      </w:r>
      <w:r w:rsidRPr="00860CDE">
        <w:tab/>
        <w:t>The target M</w:t>
      </w:r>
      <w:r w:rsidRPr="00860CDE">
        <w:rPr>
          <w:lang w:eastAsia="zh-CN"/>
        </w:rPr>
        <w:t>N</w:t>
      </w:r>
      <w:r w:rsidRPr="00860CDE">
        <w:t xml:space="preserve"> initiates the UE Context Release procedure towards the source M</w:t>
      </w:r>
      <w:r w:rsidRPr="00860CDE">
        <w:rPr>
          <w:lang w:eastAsia="zh-CN"/>
        </w:rPr>
        <w:t>N</w:t>
      </w:r>
      <w:r w:rsidRPr="00860CDE">
        <w:t>.</w:t>
      </w:r>
    </w:p>
    <w:p w14:paraId="09B60E1C" w14:textId="02DA642A" w:rsidR="00763818" w:rsidRPr="00860CDE" w:rsidRDefault="00763818" w:rsidP="00763818">
      <w:pPr>
        <w:pStyle w:val="B1"/>
      </w:pPr>
      <w:r w:rsidRPr="00860CDE">
        <w:t>18.</w:t>
      </w:r>
      <w:r w:rsidRPr="00860CDE">
        <w:tab/>
        <w:t xml:space="preserve">Upon reception of the </w:t>
      </w:r>
      <w:r w:rsidRPr="00860CDE">
        <w:rPr>
          <w:i/>
        </w:rPr>
        <w:t>UE Context Release</w:t>
      </w:r>
      <w:r w:rsidRPr="00860CDE">
        <w:t xml:space="preserve"> message</w:t>
      </w:r>
      <w:r w:rsidRPr="00860CDE">
        <w:rPr>
          <w:lang w:eastAsia="zh-CN"/>
        </w:rPr>
        <w:t xml:space="preserve"> from source MN</w:t>
      </w:r>
      <w:r w:rsidRPr="00860CDE">
        <w:t>, the S</w:t>
      </w:r>
      <w:r w:rsidRPr="00860CDE">
        <w:rPr>
          <w:lang w:eastAsia="zh-CN"/>
        </w:rPr>
        <w:t>N</w:t>
      </w:r>
      <w:r w:rsidRPr="00860CDE">
        <w:t xml:space="preserve"> releases C-plane related resources associated to the UE context towards the source M</w:t>
      </w:r>
      <w:r w:rsidRPr="00860CDE">
        <w:rPr>
          <w:lang w:eastAsia="zh-CN"/>
        </w:rPr>
        <w:t>N</w:t>
      </w:r>
      <w:r w:rsidRPr="00860CDE">
        <w:t>. Any ongoing data forwarding may continue. The S</w:t>
      </w:r>
      <w:r w:rsidRPr="00860CDE">
        <w:rPr>
          <w:lang w:eastAsia="zh-CN"/>
        </w:rPr>
        <w:t>N</w:t>
      </w:r>
      <w:r w:rsidRPr="00860CDE">
        <w:t xml:space="preserve"> shall not release the UE context associated with the target M</w:t>
      </w:r>
      <w:r w:rsidRPr="00860CDE">
        <w:rPr>
          <w:lang w:eastAsia="zh-CN"/>
        </w:rPr>
        <w:t>N</w:t>
      </w:r>
      <w:r w:rsidRPr="00860CDE">
        <w:t xml:space="preserve"> if the UE context kept indication was included in the </w:t>
      </w:r>
      <w:r w:rsidRPr="00860CDE">
        <w:rPr>
          <w:i/>
        </w:rPr>
        <w:t>S</w:t>
      </w:r>
      <w:r w:rsidRPr="00860CDE">
        <w:rPr>
          <w:i/>
          <w:lang w:eastAsia="zh-CN"/>
        </w:rPr>
        <w:t>N</w:t>
      </w:r>
      <w:r w:rsidRPr="00860CDE">
        <w:rPr>
          <w:i/>
        </w:rPr>
        <w:t xml:space="preserve"> Release Request</w:t>
      </w:r>
      <w:r w:rsidRPr="00860CDE">
        <w:t xml:space="preserve"> </w:t>
      </w:r>
      <w:r w:rsidRPr="00860CDE">
        <w:rPr>
          <w:lang w:eastAsia="zh-CN"/>
        </w:rPr>
        <w:t xml:space="preserve">message </w:t>
      </w:r>
      <w:r w:rsidRPr="00860CDE">
        <w:t>in step 11.</w:t>
      </w:r>
    </w:p>
    <w:p w14:paraId="106B1595" w14:textId="56278120" w:rsidR="00CB6521" w:rsidRPr="00860CDE" w:rsidRDefault="00C91D7C" w:rsidP="00065AE9">
      <w:pPr>
        <w:pStyle w:val="Heading2"/>
        <w:rPr>
          <w:lang w:eastAsia="zh-CN"/>
        </w:rPr>
      </w:pPr>
      <w:bookmarkStart w:id="519" w:name="_Toc46502093"/>
      <w:bookmarkStart w:id="520" w:name="_Toc51971441"/>
      <w:bookmarkStart w:id="521" w:name="_Toc52551424"/>
      <w:bookmarkStart w:id="522" w:name="_Toc185526708"/>
      <w:r w:rsidRPr="00860CDE">
        <w:rPr>
          <w:lang w:eastAsia="zh-CN"/>
        </w:rPr>
        <w:t>10.18</w:t>
      </w:r>
      <w:r w:rsidR="00CB6521" w:rsidRPr="00860CDE">
        <w:rPr>
          <w:lang w:eastAsia="zh-CN"/>
        </w:rPr>
        <w:tab/>
      </w:r>
      <w:bookmarkEnd w:id="519"/>
      <w:bookmarkEnd w:id="520"/>
      <w:bookmarkEnd w:id="521"/>
      <w:r w:rsidR="00CB6521" w:rsidRPr="00860CDE">
        <w:rPr>
          <w:lang w:eastAsia="zh-CN"/>
        </w:rPr>
        <w:t xml:space="preserve">Self-optimisation for PSCell </w:t>
      </w:r>
      <w:r w:rsidR="00520B0E" w:rsidRPr="00860CDE">
        <w:rPr>
          <w:lang w:eastAsia="zh-CN"/>
        </w:rPr>
        <w:t>addition/</w:t>
      </w:r>
      <w:r w:rsidR="00CB6521" w:rsidRPr="00860CDE">
        <w:rPr>
          <w:lang w:eastAsia="zh-CN"/>
        </w:rPr>
        <w:t>change</w:t>
      </w:r>
      <w:bookmarkEnd w:id="522"/>
    </w:p>
    <w:p w14:paraId="7727AB99" w14:textId="4FA4DBF7" w:rsidR="00CB6521" w:rsidRPr="00860CDE" w:rsidRDefault="00C91D7C" w:rsidP="00CB6521">
      <w:pPr>
        <w:pStyle w:val="Heading3"/>
      </w:pPr>
      <w:bookmarkStart w:id="523" w:name="_Toc46502094"/>
      <w:bookmarkStart w:id="524" w:name="_Toc51971442"/>
      <w:bookmarkStart w:id="525" w:name="_Toc52551425"/>
      <w:bookmarkStart w:id="526" w:name="_Toc185526709"/>
      <w:r w:rsidRPr="00860CDE">
        <w:t>10.18</w:t>
      </w:r>
      <w:r w:rsidR="00CB6521" w:rsidRPr="00860CDE">
        <w:t>.1</w:t>
      </w:r>
      <w:r w:rsidR="00CB6521" w:rsidRPr="00860CDE">
        <w:tab/>
        <w:t>General</w:t>
      </w:r>
      <w:bookmarkEnd w:id="523"/>
      <w:bookmarkEnd w:id="524"/>
      <w:bookmarkEnd w:id="525"/>
      <w:bookmarkEnd w:id="526"/>
    </w:p>
    <w:p w14:paraId="47EF0ECF" w14:textId="2392CBE7" w:rsidR="00CB6521" w:rsidRPr="00860CDE" w:rsidRDefault="00CB6521" w:rsidP="00CB6521">
      <w:pPr>
        <w:rPr>
          <w:lang w:eastAsia="zh-CN"/>
        </w:rPr>
      </w:pPr>
      <w:r w:rsidRPr="00860CDE">
        <w:rPr>
          <w:lang w:eastAsia="zh-CN"/>
        </w:rPr>
        <w:t xml:space="preserve">For analysis of PSCell </w:t>
      </w:r>
      <w:r w:rsidR="00520B0E" w:rsidRPr="00860CDE">
        <w:rPr>
          <w:lang w:eastAsia="zh-CN"/>
        </w:rPr>
        <w:t>addition/</w:t>
      </w:r>
      <w:r w:rsidRPr="00860CDE">
        <w:rPr>
          <w:lang w:eastAsia="zh-CN"/>
        </w:rPr>
        <w:t>change failure, the UE makes the SCG Failure Information available to the MN.</w:t>
      </w:r>
      <w:r w:rsidR="00520B0E" w:rsidRPr="00860CDE">
        <w:rPr>
          <w:lang w:eastAsia="zh-CN"/>
        </w:rPr>
        <w:t xml:space="preserve"> If it is SN-initiated PSCell change/CPC, the SN may make the SN mobility information available to the MN which can later send it back to the SN when the failure occurs.</w:t>
      </w:r>
    </w:p>
    <w:p w14:paraId="655FE67A" w14:textId="08CE243E" w:rsidR="00CB6521" w:rsidRPr="00860CDE" w:rsidRDefault="00C91D7C" w:rsidP="00CB6521">
      <w:pPr>
        <w:pStyle w:val="Heading3"/>
      </w:pPr>
      <w:bookmarkStart w:id="527" w:name="_Toc46502095"/>
      <w:bookmarkStart w:id="528" w:name="_Toc51971443"/>
      <w:bookmarkStart w:id="529" w:name="_Toc52551426"/>
      <w:bookmarkStart w:id="530" w:name="_Toc185526710"/>
      <w:r w:rsidRPr="00860CDE">
        <w:t>10.18</w:t>
      </w:r>
      <w:r w:rsidR="00CB6521" w:rsidRPr="00860CDE">
        <w:t>.2</w:t>
      </w:r>
      <w:r w:rsidR="00CB6521" w:rsidRPr="00860CDE">
        <w:tab/>
      </w:r>
      <w:bookmarkEnd w:id="527"/>
      <w:bookmarkEnd w:id="528"/>
      <w:bookmarkEnd w:id="529"/>
      <w:r w:rsidR="00CB6521" w:rsidRPr="00860CDE">
        <w:t>PSCell change failure</w:t>
      </w:r>
      <w:bookmarkEnd w:id="530"/>
    </w:p>
    <w:p w14:paraId="2B19CCC9" w14:textId="6D03C369" w:rsidR="00CB6521" w:rsidRPr="00860CDE" w:rsidRDefault="00CB6521" w:rsidP="00CB6521">
      <w:pPr>
        <w:rPr>
          <w:lang w:eastAsia="zh-CN"/>
        </w:rPr>
      </w:pPr>
      <w:r w:rsidRPr="00860CDE">
        <w:rPr>
          <w:lang w:eastAsia="zh-CN"/>
        </w:rPr>
        <w:t xml:space="preserve">One of the functions of self-optimization for PSCell change is to detect PSCell change failures that occur due to </w:t>
      </w:r>
      <w:r w:rsidRPr="00860CDE">
        <w:t>Too late PSCell change</w:t>
      </w:r>
      <w:r w:rsidRPr="00860CDE">
        <w:rPr>
          <w:lang w:eastAsia="zh-CN"/>
        </w:rPr>
        <w:t xml:space="preserve"> or </w:t>
      </w:r>
      <w:r w:rsidRPr="00860CDE">
        <w:t>Too early PSCell change</w:t>
      </w:r>
      <w:r w:rsidRPr="00860CDE">
        <w:rPr>
          <w:lang w:eastAsia="zh-CN"/>
        </w:rPr>
        <w:t xml:space="preserve">, or </w:t>
      </w:r>
      <w:r w:rsidRPr="00860CDE">
        <w:t>Triggering PSCell change to wrong PSCell</w:t>
      </w:r>
      <w:r w:rsidRPr="00860CDE">
        <w:rPr>
          <w:lang w:eastAsia="zh-CN"/>
        </w:rPr>
        <w:t>. These problems are defined as follows:</w:t>
      </w:r>
    </w:p>
    <w:p w14:paraId="17D1F52B" w14:textId="320FB190" w:rsidR="00CB6521" w:rsidRPr="00860CDE" w:rsidRDefault="004C62BB" w:rsidP="004C62BB">
      <w:pPr>
        <w:pStyle w:val="B1"/>
      </w:pPr>
      <w:r w:rsidRPr="00860CDE">
        <w:t>-</w:t>
      </w:r>
      <w:r w:rsidRPr="00860CDE">
        <w:tab/>
      </w:r>
      <w:r w:rsidR="00CB6521" w:rsidRPr="00860CDE">
        <w:t>Too late PSCell change: an SCG failure occurs after the UE has stayed for a long period of time in the PSCell; a suitable different PSCell is found based on the measurements reported from the UE.</w:t>
      </w:r>
    </w:p>
    <w:p w14:paraId="6CB7244C" w14:textId="1893337D" w:rsidR="00CB6521" w:rsidRPr="00860CDE" w:rsidRDefault="004C62BB" w:rsidP="004C62BB">
      <w:pPr>
        <w:pStyle w:val="B1"/>
      </w:pPr>
      <w:r w:rsidRPr="00860CDE">
        <w:t>-</w:t>
      </w:r>
      <w:r w:rsidRPr="00860CDE">
        <w:tab/>
      </w:r>
      <w:r w:rsidR="00CB6521" w:rsidRPr="00860CDE">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860CDE" w:rsidRDefault="004C62BB" w:rsidP="004C62BB">
      <w:pPr>
        <w:pStyle w:val="B1"/>
      </w:pPr>
      <w:r w:rsidRPr="00860CDE">
        <w:t>-</w:t>
      </w:r>
      <w:r w:rsidRPr="00860CDE">
        <w:tab/>
      </w:r>
      <w:r w:rsidR="00CB6521" w:rsidRPr="00860CDE">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860CDE" w:rsidRDefault="00CB6521" w:rsidP="00065AE9">
      <w:pPr>
        <w:rPr>
          <w:lang w:eastAsia="zh-CN"/>
        </w:rPr>
      </w:pPr>
      <w:r w:rsidRPr="00860CDE">
        <w:rPr>
          <w:lang w:eastAsia="zh-CN"/>
        </w:rPr>
        <w:t xml:space="preserve">In the definition above, the "successful </w:t>
      </w:r>
      <w:r w:rsidRPr="00860CDE">
        <w:t>PSCell change</w:t>
      </w:r>
      <w:r w:rsidRPr="00860CDE">
        <w:rPr>
          <w:lang w:eastAsia="zh-CN"/>
        </w:rPr>
        <w:t>" refers to the UE state, namely the successful completion of the RA procedure.</w:t>
      </w:r>
    </w:p>
    <w:p w14:paraId="1A071E67" w14:textId="77777777" w:rsidR="00007101" w:rsidRPr="00860CDE" w:rsidRDefault="00007101" w:rsidP="00007101">
      <w:pPr>
        <w:rPr>
          <w:rFonts w:eastAsia="SimSun"/>
        </w:rPr>
      </w:pPr>
      <w:r w:rsidRPr="00860CDE">
        <w:rPr>
          <w:rFonts w:eastAsia="SimSun"/>
        </w:rPr>
        <w:lastRenderedPageBreak/>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Pr="00860CDE" w:rsidRDefault="00007101" w:rsidP="00007101">
      <w:pPr>
        <w:pStyle w:val="Heading3"/>
      </w:pPr>
      <w:bookmarkStart w:id="531" w:name="_Toc185526711"/>
      <w:r w:rsidRPr="00860CDE">
        <w:t>10.18.3</w:t>
      </w:r>
      <w:r w:rsidRPr="00860CDE">
        <w:tab/>
        <w:t>Conditional PSCell addition or change failure</w:t>
      </w:r>
      <w:bookmarkEnd w:id="531"/>
    </w:p>
    <w:p w14:paraId="33FF2D10" w14:textId="77777777" w:rsidR="00007101" w:rsidRPr="00860CDE" w:rsidRDefault="00007101" w:rsidP="00007101">
      <w:pPr>
        <w:rPr>
          <w:lang w:eastAsia="zh-CN"/>
        </w:rPr>
      </w:pPr>
      <w:r w:rsidRPr="00860CDE">
        <w:rPr>
          <w:lang w:eastAsia="zh-CN"/>
        </w:rPr>
        <w:t xml:space="preserve">One of the functions of self-optimization for CPAC is to detect CPAC failures that occur due to </w:t>
      </w:r>
      <w:r w:rsidRPr="00860CDE">
        <w:t>Too late CPC</w:t>
      </w:r>
      <w:r w:rsidRPr="00860CDE">
        <w:rPr>
          <w:lang w:eastAsia="zh-CN"/>
        </w:rPr>
        <w:t xml:space="preserve"> execution or </w:t>
      </w:r>
      <w:r w:rsidRPr="00860CDE">
        <w:t>Too early CPC/CPA execution</w:t>
      </w:r>
      <w:r w:rsidRPr="00860CDE">
        <w:rPr>
          <w:lang w:eastAsia="zh-CN"/>
        </w:rPr>
        <w:t xml:space="preserve">, or </w:t>
      </w:r>
      <w:r w:rsidRPr="00860CDE">
        <w:t>CPC/CPA execution to wrong PSCell</w:t>
      </w:r>
      <w:r w:rsidRPr="00860CDE">
        <w:rPr>
          <w:lang w:eastAsia="zh-CN"/>
        </w:rPr>
        <w:t>. These problems are defined as follows:</w:t>
      </w:r>
    </w:p>
    <w:p w14:paraId="5F709188" w14:textId="77777777" w:rsidR="00007101" w:rsidRPr="00860CDE" w:rsidRDefault="00007101" w:rsidP="00007101">
      <w:pPr>
        <w:pStyle w:val="B1"/>
      </w:pPr>
      <w:r w:rsidRPr="00860CDE">
        <w:t>-</w:t>
      </w:r>
      <w:r w:rsidRPr="00860CDE">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Pr="00860CDE" w:rsidRDefault="00007101" w:rsidP="00007101">
      <w:pPr>
        <w:pStyle w:val="B1"/>
      </w:pPr>
      <w:r w:rsidRPr="00860CDE">
        <w:t>-</w:t>
      </w:r>
      <w:r w:rsidRPr="00860CDE">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4BB24670" w14:textId="77777777" w:rsidR="00F62DB6" w:rsidRPr="00860CDE" w:rsidRDefault="00007101" w:rsidP="00F62DB6">
      <w:pPr>
        <w:pStyle w:val="B1"/>
      </w:pPr>
      <w:r w:rsidRPr="00860CDE">
        <w:t>-</w:t>
      </w:r>
      <w:r w:rsidRPr="00860CDE">
        <w:tab/>
        <w:t>CPC/CPA Execution to wrong PSCell: CPC/CPA execution is not successful or an SCG failure occurs shortly after a successful CPC/CPA execution; a suitable PSCell different from the source PSCell or the target PSCell is found based on the measurements reported from the UE.</w:t>
      </w:r>
    </w:p>
    <w:p w14:paraId="21676762" w14:textId="14C74C33" w:rsidR="00007101" w:rsidRPr="00860CDE" w:rsidRDefault="00F62DB6" w:rsidP="00860CDE">
      <w:r w:rsidRPr="00860CDE">
        <w:rPr>
          <w:lang w:eastAsia="zh-CN"/>
        </w:rPr>
        <w:t>F</w:t>
      </w:r>
      <w:r w:rsidRPr="00860CDE">
        <w:t xml:space="preserve">or Too late CPC execution </w:t>
      </w:r>
      <w:r w:rsidRPr="00860CDE">
        <w:rPr>
          <w:lang w:eastAsia="zh-CN"/>
        </w:rPr>
        <w:t xml:space="preserve">and </w:t>
      </w:r>
      <w:r w:rsidRPr="00860CDE">
        <w:t>CPC/CPA execution to wrong PSCell</w:t>
      </w:r>
      <w:r w:rsidRPr="00860CDE">
        <w:rPr>
          <w:lang w:eastAsia="zh-CN"/>
        </w:rPr>
        <w:t>,</w:t>
      </w:r>
      <w:r w:rsidRPr="00860CDE">
        <w:t xml:space="preserve"> </w:t>
      </w:r>
      <w:r w:rsidRPr="00860CDE">
        <w:rPr>
          <w:lang w:eastAsia="zh-CN"/>
        </w:rPr>
        <w:t>t</w:t>
      </w:r>
      <w:r w:rsidR="00007101" w:rsidRPr="00860CDE">
        <w:t>here are two sub-cases</w:t>
      </w:r>
      <w:r w:rsidR="00E01C2D" w:rsidRPr="00860CDE">
        <w:t xml:space="preserve"> for wrong candidate PS</w:t>
      </w:r>
      <w:r w:rsidR="00E01C2D" w:rsidRPr="00860CDE">
        <w:rPr>
          <w:lang w:eastAsia="zh-CN"/>
        </w:rPr>
        <w:t>C</w:t>
      </w:r>
      <w:r w:rsidR="00E01C2D" w:rsidRPr="00860CDE">
        <w:t>ell list selection</w:t>
      </w:r>
      <w:r w:rsidR="00007101" w:rsidRPr="00860CDE">
        <w:t>:</w:t>
      </w:r>
    </w:p>
    <w:p w14:paraId="16F5EBC0" w14:textId="77777777" w:rsidR="00007101" w:rsidRPr="00860CDE" w:rsidRDefault="00007101" w:rsidP="00860CDE">
      <w:pPr>
        <w:pStyle w:val="B1"/>
      </w:pPr>
      <w:r w:rsidRPr="00860CDE">
        <w:t>-</w:t>
      </w:r>
      <w:r w:rsidRPr="00860CDE">
        <w:tab/>
        <w:t xml:space="preserve">if the suitable PSCell is one of the candidate target PSCells provided by the node initiating the CPC or by the MN initiating the CPA, but not one of the candidate PSCells selected by the </w:t>
      </w:r>
      <w:r w:rsidRPr="00860CDE">
        <w:rPr>
          <w:rFonts w:eastAsia="SimSun"/>
        </w:rPr>
        <w:t>candidate or target</w:t>
      </w:r>
      <w:r w:rsidRPr="00860CDE">
        <w:t xml:space="preserve"> SN, it is wrong target PSCell selection at the </w:t>
      </w:r>
      <w:r w:rsidRPr="00860CDE">
        <w:rPr>
          <w:rFonts w:eastAsia="SimSun"/>
        </w:rPr>
        <w:t>candidate or target</w:t>
      </w:r>
      <w:r w:rsidRPr="00860CDE" w:rsidDel="00973D41">
        <w:t xml:space="preserve"> </w:t>
      </w:r>
      <w:r w:rsidRPr="00860CDE">
        <w:t>SN;</w:t>
      </w:r>
    </w:p>
    <w:p w14:paraId="7361F3B9" w14:textId="77777777" w:rsidR="00007101" w:rsidRPr="00860CDE" w:rsidRDefault="00007101" w:rsidP="00860CDE">
      <w:pPr>
        <w:pStyle w:val="B1"/>
      </w:pPr>
      <w:r w:rsidRPr="00860CDE">
        <w:t>-</w:t>
      </w:r>
      <w:r w:rsidRPr="00860CDE">
        <w:tab/>
        <w:t>else, it is wrong candidate PSCell list selection at the node initiating the CPC or at the MN initiating the CPA.</w:t>
      </w:r>
    </w:p>
    <w:p w14:paraId="0FCFEB48" w14:textId="77777777" w:rsidR="00007101" w:rsidRPr="00860CDE" w:rsidRDefault="00007101" w:rsidP="00007101">
      <w:pPr>
        <w:rPr>
          <w:lang w:eastAsia="zh-CN"/>
        </w:rPr>
      </w:pPr>
      <w:r w:rsidRPr="00860CDE">
        <w:rPr>
          <w:lang w:eastAsia="zh-CN"/>
        </w:rPr>
        <w:t xml:space="preserve">In the definition above, the "successful </w:t>
      </w:r>
      <w:r w:rsidRPr="00860CDE">
        <w:t>CPC/CPA execution</w:t>
      </w:r>
      <w:r w:rsidRPr="00860CDE">
        <w:rPr>
          <w:lang w:eastAsia="zh-CN"/>
        </w:rPr>
        <w:t>" refers to the UE state, namely the successful completion of the RA procedure.</w:t>
      </w:r>
    </w:p>
    <w:p w14:paraId="237E2CFA" w14:textId="77777777" w:rsidR="00553081" w:rsidRPr="00860CDE" w:rsidRDefault="00553081" w:rsidP="00553081">
      <w:pPr>
        <w:rPr>
          <w:b/>
          <w:lang w:eastAsia="zh-CN"/>
        </w:rPr>
      </w:pPr>
      <w:r w:rsidRPr="00860CDE">
        <w:rPr>
          <w:b/>
          <w:lang w:eastAsia="zh-CN"/>
        </w:rPr>
        <w:t>Detection mechanism</w:t>
      </w:r>
    </w:p>
    <w:p w14:paraId="44B3CD9B" w14:textId="77777777" w:rsidR="00553081" w:rsidRPr="00860CDE" w:rsidRDefault="00007101" w:rsidP="00553081">
      <w:pPr>
        <w:rPr>
          <w:rFonts w:eastAsia="SimSun"/>
        </w:rPr>
      </w:pPr>
      <w:r w:rsidRPr="00860CDE">
        <w:rPr>
          <w:rFonts w:eastAsia="SimSun"/>
        </w:rPr>
        <w:t xml:space="preserve">The MN performs the initial analysis </w:t>
      </w:r>
      <w:bookmarkStart w:id="532" w:name="_Hlk148004711"/>
      <w:r w:rsidRPr="00860CDE">
        <w:rPr>
          <w:rFonts w:eastAsia="SimSun"/>
        </w:rPr>
        <w:t xml:space="preserve">when </w:t>
      </w:r>
      <w:r w:rsidRPr="00860CDE">
        <w:rPr>
          <w:rFonts w:eastAsia="SimSun"/>
          <w:i/>
          <w:iCs/>
        </w:rPr>
        <w:t>SCGFailureInformation</w:t>
      </w:r>
      <w:r w:rsidRPr="00860CDE">
        <w:rPr>
          <w:rFonts w:eastAsia="SimSun"/>
        </w:rPr>
        <w:t xml:space="preserve"> is received from the UE. In the first step,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 the MN determines the type of PSCell addition/change, e.g., whether it is CPA or CPC in case of conditional mobility, if CPC whether it is MN initiated or SN initiated</w:t>
      </w:r>
      <w:bookmarkEnd w:id="532"/>
      <w:r w:rsidRPr="00860CDE">
        <w:rPr>
          <w:rFonts w:eastAsia="SimSun"/>
        </w:rPr>
        <w:t>.</w:t>
      </w:r>
    </w:p>
    <w:p w14:paraId="40E38FC5" w14:textId="77777777" w:rsidR="00553081" w:rsidRPr="00860CDE" w:rsidRDefault="00553081" w:rsidP="00553081">
      <w:pPr>
        <w:rPr>
          <w:lang w:eastAsia="zh-CN"/>
        </w:rPr>
      </w:pPr>
      <w:r w:rsidRPr="00860CDE">
        <w:rPr>
          <w:lang w:eastAsia="zh-CN"/>
        </w:rPr>
        <w:t xml:space="preserve">The detailed detection mechanisms for </w:t>
      </w:r>
      <w:r w:rsidRPr="00860CDE">
        <w:t>Too Late CPC Execution</w:t>
      </w:r>
      <w:r w:rsidRPr="00860CDE">
        <w:rPr>
          <w:lang w:eastAsia="zh-CN"/>
        </w:rPr>
        <w:t xml:space="preserve">, </w:t>
      </w:r>
      <w:bookmarkStart w:id="533" w:name="OLE_LINK11"/>
      <w:bookmarkStart w:id="534" w:name="OLE_LINK12"/>
      <w:r w:rsidRPr="00860CDE">
        <w:rPr>
          <w:lang w:eastAsia="zh-CN"/>
        </w:rPr>
        <w:t>Too Early CPC/CPA Execution</w:t>
      </w:r>
      <w:bookmarkEnd w:id="533"/>
      <w:bookmarkEnd w:id="534"/>
      <w:r w:rsidRPr="00860CDE">
        <w:rPr>
          <w:lang w:eastAsia="zh-CN"/>
        </w:rPr>
        <w:t xml:space="preserve"> and CPC/CPA Execution to wrong PSCell are carried out in the NG-RAN node which initiates the CPC/CPA procedure:</w:t>
      </w:r>
    </w:p>
    <w:p w14:paraId="750F57F2" w14:textId="77777777" w:rsidR="00553081" w:rsidRPr="00860CDE" w:rsidRDefault="00553081" w:rsidP="00E33A44">
      <w:pPr>
        <w:pStyle w:val="B1"/>
        <w:rPr>
          <w:lang w:eastAsia="zh-CN"/>
        </w:rPr>
      </w:pPr>
      <w:r w:rsidRPr="00860CDE">
        <w:rPr>
          <w:lang w:eastAsia="zh-CN"/>
        </w:rPr>
        <w:t>-</w:t>
      </w:r>
      <w:r w:rsidRPr="00860CDE">
        <w:rPr>
          <w:lang w:eastAsia="zh-CN"/>
        </w:rPr>
        <w:tab/>
      </w:r>
      <w:r w:rsidRPr="00860CDE">
        <w:t>Too Late CPC Execution</w:t>
      </w:r>
      <w:r w:rsidRPr="00860CDE">
        <w:rPr>
          <w:lang w:eastAsia="zh-CN"/>
        </w:rPr>
        <w:t>: if CPC is configured and there is no recent CPC execution for the UE prior to the connection failure e.g. the UE reported timer is absent or larger than the configured threshold (e.g. Tstore_UE_cntxt) , and there is a suitable PSCell different from the PSCell where the UE is located at the time of the failure occurrence.</w:t>
      </w:r>
    </w:p>
    <w:p w14:paraId="68ADE7E1" w14:textId="360F5AB2" w:rsidR="00553081" w:rsidRPr="00860CDE" w:rsidRDefault="00553081" w:rsidP="00E33A44">
      <w:pPr>
        <w:pStyle w:val="B1"/>
        <w:rPr>
          <w:lang w:eastAsia="zh-CN"/>
        </w:rPr>
      </w:pPr>
      <w:r w:rsidRPr="00860CDE">
        <w:rPr>
          <w:lang w:eastAsia="zh-CN"/>
        </w:rPr>
        <w:t>-</w:t>
      </w:r>
      <w:r w:rsidRPr="00860CDE">
        <w:rPr>
          <w:lang w:eastAsia="zh-CN"/>
        </w:rPr>
        <w:tab/>
        <w:t xml:space="preserve">Too Early CPC/CPA Execution: there is a recent CPC/CPA execution for the UE prior to the connection failure e.g. the UE reported timer is smaller than the configured threshold (e.g. Tstore_UE_cntxt), and </w:t>
      </w:r>
      <w:r w:rsidR="000873AB" w:rsidRPr="00860CDE">
        <w:t>in case of CPC,</w:t>
      </w:r>
      <w:r w:rsidR="000873AB" w:rsidRPr="00860CDE">
        <w:rPr>
          <w:lang w:eastAsia="zh-CN"/>
        </w:rPr>
        <w:t xml:space="preserve"> </w:t>
      </w:r>
      <w:r w:rsidRPr="00860CDE">
        <w:rPr>
          <w:lang w:eastAsia="zh-CN"/>
        </w:rPr>
        <w:t>the source PSCell is a suitable PSCell</w:t>
      </w:r>
      <w:r w:rsidR="00E3561A" w:rsidRPr="00860CDE">
        <w:rPr>
          <w:rFonts w:eastAsiaTheme="minorEastAsia"/>
        </w:rPr>
        <w:t>,</w:t>
      </w:r>
      <w:r w:rsidR="000873AB" w:rsidRPr="00860CDE">
        <w:t xml:space="preserve"> in case of CPA, no suitable PSCell is found</w:t>
      </w:r>
      <w:r w:rsidRPr="00860CDE">
        <w:rPr>
          <w:lang w:eastAsia="zh-CN"/>
        </w:rPr>
        <w:t>.</w:t>
      </w:r>
    </w:p>
    <w:p w14:paraId="72A5A470" w14:textId="77777777" w:rsidR="00553081" w:rsidRPr="00860CDE" w:rsidRDefault="00553081" w:rsidP="00E33A44">
      <w:pPr>
        <w:pStyle w:val="B1"/>
        <w:rPr>
          <w:lang w:eastAsia="zh-CN"/>
        </w:rPr>
      </w:pPr>
      <w:r w:rsidRPr="00860CDE">
        <w:rPr>
          <w:lang w:eastAsia="zh-CN"/>
        </w:rPr>
        <w:t>-</w:t>
      </w:r>
      <w:r w:rsidRPr="00860CDE">
        <w:rPr>
          <w:lang w:eastAsia="zh-CN"/>
        </w:rPr>
        <w:tab/>
        <w:t>CPC/CPA Execution to wrong PSCell: there is a recent CPC/CPA execution for the UE prior to the connection failure e.g. the UE reported timer is smaller than the configured threshold (e.g. Tstore_UE_cntxt), and the suitable PSCell is not the source PSCell or the target PSCell.</w:t>
      </w:r>
    </w:p>
    <w:p w14:paraId="3681F25D" w14:textId="5529357F" w:rsidR="00007101" w:rsidRPr="00860CDE" w:rsidRDefault="00553081" w:rsidP="00007101">
      <w:pPr>
        <w:rPr>
          <w:lang w:eastAsia="zh-CN"/>
        </w:rPr>
      </w:pPr>
      <w:r w:rsidRPr="00860CDE">
        <w:rPr>
          <w:lang w:eastAsia="zh-CN"/>
        </w:rPr>
        <w:t>The "UE reported timer" above indicates the time elapsed since the CPC/CPA execution until connection failure.</w:t>
      </w:r>
    </w:p>
    <w:p w14:paraId="323B9F05" w14:textId="100A5E44" w:rsidR="00007101" w:rsidRPr="00860CDE" w:rsidRDefault="00007101" w:rsidP="00007101">
      <w:pPr>
        <w:rPr>
          <w:rFonts w:eastAsia="SimSun"/>
        </w:rPr>
      </w:pPr>
      <w:r w:rsidRPr="00860CDE">
        <w:rPr>
          <w:rFonts w:eastAsia="SimSun"/>
        </w:rPr>
        <w:lastRenderedPageBreak/>
        <w:t>For CPA or MN initiated CPC, if the suitable PSCell is one of the candidate PSCells provided by the MN at CPAC preparation, but not one of the candidate PSCells selected by the candidate or target SN, MN sends the SCG Failure Information Report message</w:t>
      </w:r>
      <w:r w:rsidR="00553081" w:rsidRPr="00860CDE">
        <w:rPr>
          <w:rFonts w:eastAsia="SimSun"/>
        </w:rPr>
        <w:t xml:space="preserve"> </w:t>
      </w:r>
      <w:r w:rsidRPr="00860CDE">
        <w:rPr>
          <w:rFonts w:eastAsia="SimSun"/>
        </w:rPr>
        <w:t>to the candidate or target SN, which perform the final MRO related optimisation. Otherwise, the MN performs the final MRO related optimisation.</w:t>
      </w:r>
    </w:p>
    <w:p w14:paraId="3450565D" w14:textId="4ECAE8C6" w:rsidR="00007101" w:rsidRPr="00860CDE" w:rsidRDefault="00007101" w:rsidP="00007101">
      <w:pPr>
        <w:rPr>
          <w:rFonts w:eastAsia="SimSun"/>
        </w:rPr>
      </w:pPr>
      <w:r w:rsidRPr="00860CDE">
        <w:rPr>
          <w:rFonts w:eastAsia="SimSun"/>
        </w:rPr>
        <w:t>For SN initiated CPC, the MN sends the SCG Failure Information Report message</w:t>
      </w:r>
      <w:r w:rsidR="00553081" w:rsidRPr="00860CDE">
        <w:rPr>
          <w:rFonts w:eastAsia="SimSun"/>
        </w:rPr>
        <w:t xml:space="preserve"> </w:t>
      </w:r>
      <w:r w:rsidRPr="00860CDE">
        <w:rPr>
          <w:rFonts w:eastAsia="SimSun"/>
        </w:rPr>
        <w:t>to source SN, and source SN performs root cause analysis. If the suitable PSCell is one of the candidate PSCells provided by the source SN, but not one of the candidate PSCells selected by the candidate or target SN, the source SN indicates to MN that the root cause of the SCG failure may have occurred in the other nodes. MN then sends the SCG Failure Information Report message</w:t>
      </w:r>
      <w:r w:rsidR="00553081" w:rsidRPr="00860CDE">
        <w:rPr>
          <w:rFonts w:eastAsia="SimSun"/>
        </w:rPr>
        <w:t xml:space="preserve"> </w:t>
      </w:r>
      <w:r w:rsidRPr="00860CDE">
        <w:rPr>
          <w:rFonts w:eastAsia="SimSun"/>
        </w:rPr>
        <w:t>to the candidate or target SN. Otherwise, the source SN performs the final MRO related optimisation.</w:t>
      </w:r>
    </w:p>
    <w:p w14:paraId="090DF592" w14:textId="4C650351" w:rsidR="00007101" w:rsidRPr="00860CDE" w:rsidRDefault="00007101" w:rsidP="00007101">
      <w:pPr>
        <w:pStyle w:val="Heading3"/>
      </w:pPr>
      <w:bookmarkStart w:id="535" w:name="_Toc185526712"/>
      <w:r w:rsidRPr="00860CDE">
        <w:t>10.18.4</w:t>
      </w:r>
      <w:r w:rsidRPr="00860CDE">
        <w:tab/>
        <w:t xml:space="preserve">Successful PSCell </w:t>
      </w:r>
      <w:r w:rsidR="00520B0E" w:rsidRPr="00860CDE">
        <w:t>Addition/</w:t>
      </w:r>
      <w:r w:rsidRPr="00860CDE">
        <w:t>Change Report</w:t>
      </w:r>
      <w:bookmarkEnd w:id="535"/>
    </w:p>
    <w:p w14:paraId="0D00294D" w14:textId="77777777" w:rsidR="00C8265F" w:rsidRPr="00860CDE" w:rsidRDefault="00007101" w:rsidP="00007101">
      <w:r w:rsidRPr="00860CDE">
        <w:t xml:space="preserve">The objective of Successful PSCell </w:t>
      </w:r>
      <w:r w:rsidR="00520B0E" w:rsidRPr="00860CDE">
        <w:rPr>
          <w:lang w:eastAsia="zh-CN"/>
        </w:rPr>
        <w:t>addition/</w:t>
      </w:r>
      <w:r w:rsidRPr="00860CDE">
        <w:t>change Report (SPR) is to detect sub-optimal successful PSCell change/CPC or successful PSCell addition/CPA.</w:t>
      </w:r>
    </w:p>
    <w:p w14:paraId="4D8FF9D9" w14:textId="1F952F1B" w:rsidR="00007101" w:rsidRPr="00860CDE" w:rsidRDefault="00007101" w:rsidP="00007101">
      <w:r w:rsidRPr="00860CDE">
        <w:t xml:space="preserve">For analysis of </w:t>
      </w:r>
      <w:r w:rsidRPr="00860CDE">
        <w:rPr>
          <w:szCs w:val="21"/>
        </w:rPr>
        <w:t xml:space="preserve">such sub-optimal </w:t>
      </w:r>
      <w:r w:rsidRPr="00860CDE">
        <w:t xml:space="preserve">successful PSCell change/CPC and successful PSCell addition/CPA, the UE </w:t>
      </w:r>
      <w:r w:rsidRPr="00860CDE">
        <w:rPr>
          <w:szCs w:val="21"/>
        </w:rPr>
        <w:t xml:space="preserve">may collect </w:t>
      </w:r>
      <w:r w:rsidRPr="00860CDE">
        <w:t xml:space="preserve">SPR based on </w:t>
      </w:r>
      <w:r w:rsidRPr="00860CDE">
        <w:rPr>
          <w:szCs w:val="21"/>
        </w:rPr>
        <w:t xml:space="preserve">the triggers configured </w:t>
      </w:r>
      <w:r w:rsidRPr="00860CDE">
        <w:t>by the network and makes the SPR available to the network as specified in TS 38.331 [4].</w:t>
      </w:r>
      <w:r w:rsidR="00520B0E" w:rsidRPr="00860CDE">
        <w:t xml:space="preserve"> If the SPR available indication via </w:t>
      </w:r>
      <w:r w:rsidR="00520B0E" w:rsidRPr="00860CDE">
        <w:rPr>
          <w:i/>
          <w:iCs/>
        </w:rPr>
        <w:t>SN RRCReconfig</w:t>
      </w:r>
      <w:r w:rsidR="00823691" w:rsidRPr="00860CDE">
        <w:rPr>
          <w:i/>
          <w:iCs/>
          <w:lang w:eastAsia="en-US"/>
        </w:rPr>
        <w:t>uration</w:t>
      </w:r>
      <w:r w:rsidR="00520B0E" w:rsidRPr="00860CDE">
        <w:rPr>
          <w:i/>
          <w:iCs/>
        </w:rPr>
        <w:t>Complete</w:t>
      </w:r>
      <w:r w:rsidR="00520B0E" w:rsidRPr="00860CDE">
        <w:t xml:space="preserve"> is received by SN, SN should inform MN that an SPR is available at the UE via S-NODE MODIFICATION REQUIRED message.</w:t>
      </w:r>
    </w:p>
    <w:p w14:paraId="2770E0DC" w14:textId="77777777" w:rsidR="00007101" w:rsidRPr="00860CDE" w:rsidRDefault="00007101" w:rsidP="00007101">
      <w:r w:rsidRPr="00860CDE">
        <w:t>For PSCell addition/CPA and PSCell change/CPC (MN or SN initiated), the target SN always decides the T304 trigger for SPR and performs root cause analysis.</w:t>
      </w:r>
    </w:p>
    <w:p w14:paraId="306F2865" w14:textId="77777777" w:rsidR="00007101" w:rsidRPr="00860CDE" w:rsidRDefault="00007101" w:rsidP="00007101">
      <w:r w:rsidRPr="00860CDE">
        <w:t>For SN-initiated PSCell change/CPC, the source SN decides the T310/T312 triggers for SPR</w:t>
      </w:r>
      <w:r w:rsidRPr="00860CDE">
        <w:rPr>
          <w:szCs w:val="21"/>
        </w:rPr>
        <w:t xml:space="preserve"> and is responsible for SPR related optimizations e.g., to optimize PSCell change/CPC configuration or associated mobility thresholds or adjust T310/T312 timer values</w:t>
      </w:r>
      <w:r w:rsidRPr="00860CDE">
        <w:t>.</w:t>
      </w:r>
    </w:p>
    <w:p w14:paraId="336D87AE" w14:textId="77777777" w:rsidR="00007101" w:rsidRPr="00860CDE" w:rsidRDefault="00007101" w:rsidP="00007101">
      <w:pPr>
        <w:rPr>
          <w:szCs w:val="21"/>
        </w:rPr>
      </w:pPr>
      <w:r w:rsidRPr="00860CDE">
        <w:rPr>
          <w:szCs w:val="21"/>
        </w:rPr>
        <w:t>For MN-initiated PSCell change/CPC, the MN decides the T310/T312 triggers for SPR. MN may optimize PSCell change/CPC configuration or associated mobility thresholds or both. Source SN may optimize lower layer issues e.g., adjust T310/T312 timer values.</w:t>
      </w:r>
    </w:p>
    <w:p w14:paraId="0BFAE1A6" w14:textId="4C9EBFA1" w:rsidR="00007101" w:rsidRPr="00860CDE" w:rsidRDefault="00007101" w:rsidP="00007101">
      <w:r w:rsidRPr="00860CDE">
        <w:t xml:space="preserve">The SPR can be fetched from the UE by the MN only while the UE is still connected to the MN, or by a node different from the MN that </w:t>
      </w:r>
      <w:r w:rsidR="00C40CA0" w:rsidRPr="00860CDE">
        <w:t xml:space="preserve">was serving the UE </w:t>
      </w:r>
      <w:r w:rsidR="00C40CA0" w:rsidRPr="00860CDE">
        <w:rPr>
          <w:rFonts w:eastAsia="SimSun"/>
        </w:rPr>
        <w:t>when PSCell addition or PSCell change occurred</w:t>
      </w:r>
      <w:r w:rsidRPr="00860CDE">
        <w:t xml:space="preserve"> if the UE is not connected to the MN anymore. In case the SPR is retrieved in a node different from the MN that </w:t>
      </w:r>
      <w:r w:rsidR="00C40CA0" w:rsidRPr="00860CDE">
        <w:t xml:space="preserve">was serving the UE </w:t>
      </w:r>
      <w:r w:rsidR="00C40CA0" w:rsidRPr="00860CDE">
        <w:rPr>
          <w:rFonts w:eastAsia="SimSun"/>
        </w:rPr>
        <w:t>when PSCell addition or PSCell change occurred</w:t>
      </w:r>
      <w:r w:rsidRPr="00860CDE">
        <w:t>, the SPR is first forwarded to that MN</w:t>
      </w:r>
      <w:r w:rsidR="00C40CA0" w:rsidRPr="00860CDE">
        <w:t>.</w:t>
      </w:r>
      <w:r w:rsidRPr="00860CDE">
        <w:t xml:space="preserve"> </w:t>
      </w:r>
      <w:r w:rsidR="00C40CA0" w:rsidRPr="00860CDE">
        <w:rPr>
          <w:szCs w:val="21"/>
        </w:rPr>
        <w:t xml:space="preserve">The MN may </w:t>
      </w:r>
      <w:r w:rsidRPr="00860CDE">
        <w:t xml:space="preserve">forward </w:t>
      </w:r>
      <w:r w:rsidR="00C40CA0" w:rsidRPr="00860CDE">
        <w:rPr>
          <w:szCs w:val="21"/>
        </w:rPr>
        <w:t>the SPR</w:t>
      </w:r>
      <w:r w:rsidRPr="00860CDE">
        <w:t xml:space="preserve"> to the </w:t>
      </w:r>
      <w:r w:rsidR="00C40CA0" w:rsidRPr="00860CDE">
        <w:t>appropriate</w:t>
      </w:r>
      <w:r w:rsidR="00C40CA0" w:rsidRPr="00860CDE" w:rsidDel="00E951F7">
        <w:rPr>
          <w:szCs w:val="21"/>
        </w:rPr>
        <w:t xml:space="preserve"> </w:t>
      </w:r>
      <w:r w:rsidRPr="00860CDE">
        <w:t xml:space="preserve">SN(s) </w:t>
      </w:r>
      <w:r w:rsidR="00C40CA0" w:rsidRPr="00860CDE">
        <w:rPr>
          <w:szCs w:val="21"/>
        </w:rPr>
        <w:t>to</w:t>
      </w:r>
      <w:r w:rsidRPr="00860CDE">
        <w:t xml:space="preserve"> perform the SPR </w:t>
      </w:r>
      <w:r w:rsidR="00C40CA0" w:rsidRPr="00860CDE">
        <w:rPr>
          <w:szCs w:val="21"/>
        </w:rPr>
        <w:t xml:space="preserve">related </w:t>
      </w:r>
      <w:r w:rsidRPr="00860CDE">
        <w:t>optimization.</w:t>
      </w:r>
    </w:p>
    <w:p w14:paraId="32AF6310" w14:textId="665D8A69" w:rsidR="00007101" w:rsidRPr="00860CDE" w:rsidRDefault="00007101" w:rsidP="00007101">
      <w:pPr>
        <w:pStyle w:val="Heading3"/>
      </w:pPr>
      <w:bookmarkStart w:id="536" w:name="_Toc185526713"/>
      <w:r w:rsidRPr="00860CDE">
        <w:t>10.18.5</w:t>
      </w:r>
      <w:r w:rsidRPr="00860CDE">
        <w:tab/>
        <w:t>RA Report retrieval</w:t>
      </w:r>
      <w:bookmarkEnd w:id="536"/>
    </w:p>
    <w:p w14:paraId="0D783AC7" w14:textId="77777777" w:rsidR="00007101" w:rsidRPr="00860CDE" w:rsidRDefault="00007101" w:rsidP="00007101">
      <w:r w:rsidRPr="00860CDE">
        <w:rPr>
          <w:lang w:eastAsia="zh-CN"/>
        </w:rPr>
        <w:t>In</w:t>
      </w:r>
      <w:r w:rsidRPr="00860CDE">
        <w:t xml:space="preserve"> MR-DC</w:t>
      </w:r>
      <w:r w:rsidRPr="00860CDE">
        <w:rPr>
          <w:lang w:eastAsia="zh-CN"/>
        </w:rPr>
        <w:t>, w</w:t>
      </w:r>
      <w:r w:rsidRPr="00860CDE">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78D9E8BD" w:rsidR="00007101" w:rsidRPr="00860CDE" w:rsidRDefault="00007101" w:rsidP="00007101">
      <w:pPr>
        <w:rPr>
          <w:lang w:eastAsia="zh-CN"/>
        </w:rPr>
      </w:pPr>
      <w:r w:rsidRPr="00860CDE">
        <w:rPr>
          <w:lang w:eastAsia="zh-CN"/>
        </w:rPr>
        <w:t>When a</w:t>
      </w:r>
      <w:r w:rsidR="00813172" w:rsidRPr="00860CDE">
        <w:rPr>
          <w:lang w:eastAsia="zh-CN"/>
        </w:rPr>
        <w:t>n</w:t>
      </w:r>
      <w:r w:rsidRPr="00860CDE">
        <w:rPr>
          <w:lang w:eastAsia="zh-CN"/>
        </w:rPr>
        <w:t xml:space="preserve"> E-UTRA node retrieves the </w:t>
      </w:r>
      <w:bookmarkStart w:id="537" w:name="OLE_LINK64"/>
      <w:bookmarkStart w:id="538" w:name="OLE_LINK65"/>
      <w:r w:rsidRPr="00860CDE">
        <w:rPr>
          <w:lang w:eastAsia="zh-CN"/>
        </w:rPr>
        <w:t>E-UTRA</w:t>
      </w:r>
      <w:bookmarkEnd w:id="537"/>
      <w:bookmarkEnd w:id="538"/>
      <w:r w:rsidRPr="00860CDE">
        <w:rPr>
          <w:lang w:eastAsia="zh-CN"/>
        </w:rPr>
        <w:t xml:space="preserve"> RA Report, it can also request UE to include the NR RA Report</w:t>
      </w:r>
      <w:r w:rsidR="009920DB" w:rsidRPr="00860CDE">
        <w:rPr>
          <w:lang w:eastAsia="zh-CN"/>
        </w:rPr>
        <w:t>(s)</w:t>
      </w:r>
      <w:r w:rsidRPr="00860CDE">
        <w:rPr>
          <w:lang w:eastAsia="zh-CN"/>
        </w:rPr>
        <w:t>. If available, the UE then includes the NR RA Report</w:t>
      </w:r>
      <w:r w:rsidR="009920DB" w:rsidRPr="00860CDE">
        <w:rPr>
          <w:lang w:eastAsia="zh-CN"/>
        </w:rPr>
        <w:t>(s)</w:t>
      </w:r>
      <w:r w:rsidRPr="00860CDE">
        <w:rPr>
          <w:lang w:eastAsia="zh-CN"/>
        </w:rPr>
        <w:t xml:space="preserve"> in a container along with a list of </w:t>
      </w:r>
      <w:r w:rsidR="00813172" w:rsidRPr="00860CDE">
        <w:rPr>
          <w:lang w:eastAsia="zh-CN"/>
        </w:rPr>
        <w:t>c</w:t>
      </w:r>
      <w:r w:rsidRPr="00860CDE">
        <w:rPr>
          <w:lang w:eastAsia="zh-CN"/>
        </w:rPr>
        <w:t>ells associated to the NR RA Report</w:t>
      </w:r>
      <w:r w:rsidR="009920DB" w:rsidRPr="00860CDE">
        <w:rPr>
          <w:lang w:eastAsia="zh-CN"/>
        </w:rPr>
        <w:t>(s)</w:t>
      </w:r>
      <w:r w:rsidRPr="00860CDE">
        <w:rPr>
          <w:lang w:eastAsia="zh-CN"/>
        </w:rPr>
        <w:t xml:space="preserve"> within the E-UTRA</w:t>
      </w:r>
      <w:r w:rsidRPr="00860CDE" w:rsidDel="00E253F8">
        <w:rPr>
          <w:lang w:eastAsia="zh-CN"/>
        </w:rPr>
        <w:t xml:space="preserve"> </w:t>
      </w:r>
      <w:r w:rsidRPr="00860CDE">
        <w:rPr>
          <w:lang w:eastAsia="zh-CN"/>
        </w:rPr>
        <w:t xml:space="preserve">RA Report. The retrieving E-UTRA node may then forward </w:t>
      </w:r>
      <w:r w:rsidR="009920DB" w:rsidRPr="00860CDE">
        <w:rPr>
          <w:lang w:eastAsia="zh-CN"/>
        </w:rPr>
        <w:t>the NR RA Report(s)</w:t>
      </w:r>
      <w:r w:rsidRPr="00860CDE">
        <w:rPr>
          <w:lang w:eastAsia="zh-CN"/>
        </w:rPr>
        <w:t xml:space="preserve"> to the corresponding </w:t>
      </w:r>
      <w:r w:rsidR="00813172" w:rsidRPr="00860CDE">
        <w:rPr>
          <w:lang w:eastAsia="zh-CN"/>
        </w:rPr>
        <w:t>node</w:t>
      </w:r>
      <w:r w:rsidRPr="00860CDE">
        <w:rPr>
          <w:lang w:eastAsia="zh-CN"/>
        </w:rPr>
        <w:t xml:space="preserve">s serving the </w:t>
      </w:r>
      <w:r w:rsidR="009920DB" w:rsidRPr="00860CDE">
        <w:rPr>
          <w:lang w:eastAsia="zh-CN"/>
        </w:rPr>
        <w:t xml:space="preserve">indicated </w:t>
      </w:r>
      <w:r w:rsidR="00813172" w:rsidRPr="00860CDE">
        <w:rPr>
          <w:lang w:eastAsia="zh-CN"/>
        </w:rPr>
        <w:t>c</w:t>
      </w:r>
      <w:r w:rsidRPr="00860CDE">
        <w:rPr>
          <w:lang w:eastAsia="zh-CN"/>
        </w:rPr>
        <w:t>ells.</w:t>
      </w:r>
    </w:p>
    <w:p w14:paraId="644A80FB" w14:textId="77777777" w:rsidR="00007101" w:rsidRPr="00860CDE" w:rsidRDefault="00007101" w:rsidP="00007101">
      <w:pPr>
        <w:rPr>
          <w:lang w:eastAsia="zh-CN"/>
        </w:rPr>
      </w:pPr>
      <w:r w:rsidRPr="00860CDE">
        <w:rPr>
          <w:lang w:eastAsia="zh-CN"/>
        </w:rPr>
        <w:t>In case of NGEN-DC, in case there is no Xn connectivity between the ng-eNB retrieving the NR RA Report from the UE and the gNB serving the PSCells indicated by UE in the NR RA Report, the ng-eNB may forward the NR RA Report via Xn to an ng-eNB connected to a gNB serving the PSCells indicated in the RA Report.</w:t>
      </w:r>
    </w:p>
    <w:p w14:paraId="11AD8BB5" w14:textId="53AB7D61" w:rsidR="00007101" w:rsidRPr="00860CDE" w:rsidRDefault="00007101" w:rsidP="00065AE9">
      <w:pPr>
        <w:rPr>
          <w:lang w:eastAsia="zh-CN"/>
        </w:rPr>
      </w:pPr>
      <w:r w:rsidRPr="00860CDE">
        <w:rPr>
          <w:lang w:eastAsia="zh-CN"/>
        </w:rPr>
        <w:t>In case of EN-DC, in case there is no X2 connectivity between the eNB retrieving the NR RA Report from the UE and the en-gNB serving the PSCells indicated by UE in the NR RA Report, the eNB may forward the NR RA Report via X2 to an eNB connected to an en-gNB serving the PSCells indicated in the RA Report.</w:t>
      </w:r>
    </w:p>
    <w:p w14:paraId="300FCC71" w14:textId="05C779DA" w:rsidR="000B241F" w:rsidRPr="00860CDE" w:rsidRDefault="008F14DE" w:rsidP="000B241F">
      <w:pPr>
        <w:pStyle w:val="Heading2"/>
      </w:pPr>
      <w:bookmarkStart w:id="539" w:name="_Toc185526714"/>
      <w:r w:rsidRPr="00860CDE">
        <w:lastRenderedPageBreak/>
        <w:t>10.19</w:t>
      </w:r>
      <w:r w:rsidR="000B241F" w:rsidRPr="00860CDE">
        <w:tab/>
        <w:t>Conditional Handover with Secondary Node</w:t>
      </w:r>
      <w:bookmarkEnd w:id="539"/>
    </w:p>
    <w:p w14:paraId="6922D228" w14:textId="0A445926" w:rsidR="000B241F" w:rsidRPr="00860CDE" w:rsidRDefault="008F14DE" w:rsidP="000B241F">
      <w:pPr>
        <w:pStyle w:val="Heading3"/>
      </w:pPr>
      <w:bookmarkStart w:id="540" w:name="_Toc185526715"/>
      <w:r w:rsidRPr="00860CDE">
        <w:t>10.19</w:t>
      </w:r>
      <w:r w:rsidR="000B241F" w:rsidRPr="00860CDE">
        <w:t>.1</w:t>
      </w:r>
      <w:r w:rsidR="000B241F" w:rsidRPr="00860CDE">
        <w:tab/>
        <w:t>EN-DC</w:t>
      </w:r>
      <w:bookmarkEnd w:id="540"/>
    </w:p>
    <w:p w14:paraId="77E530D4" w14:textId="77777777" w:rsidR="000B241F" w:rsidRPr="00860CDE" w:rsidRDefault="000B241F" w:rsidP="000B241F">
      <w:pPr>
        <w:snapToGrid w:val="0"/>
        <w:spacing w:before="120"/>
      </w:pPr>
      <w:r w:rsidRPr="00860CDE">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5AC29B50" w:rsidR="000B241F" w:rsidRPr="00860CDE" w:rsidRDefault="007505C0" w:rsidP="000B241F">
      <w:pPr>
        <w:pStyle w:val="TH"/>
      </w:pPr>
      <w:r w:rsidRPr="00860CDE">
        <w:object w:dxaOrig="16940" w:dyaOrig="14981" w14:anchorId="259FE5FA">
          <v:shape id="_x0000_i1102" type="#_x0000_t75" style="width:482.25pt;height:426pt" o:ole="">
            <v:imagedata r:id="rId163" o:title=""/>
          </v:shape>
          <o:OLEObject Type="Embed" ProgID="Visio.Drawing.15" ShapeID="_x0000_i1102" DrawAspect="Content" ObjectID="_1803900736" r:id="rId164"/>
        </w:object>
      </w:r>
    </w:p>
    <w:p w14:paraId="46138170" w14:textId="544267E1" w:rsidR="000B241F" w:rsidRPr="00860CDE" w:rsidRDefault="000B241F" w:rsidP="000B241F">
      <w:pPr>
        <w:pStyle w:val="TF"/>
        <w:rPr>
          <w:b w:val="0"/>
        </w:rPr>
      </w:pPr>
      <w:r w:rsidRPr="00860CDE">
        <w:t xml:space="preserve">Figure </w:t>
      </w:r>
      <w:r w:rsidR="008F14DE" w:rsidRPr="00860CDE">
        <w:t>10.19</w:t>
      </w:r>
      <w:r w:rsidRPr="00860CDE">
        <w:t>.1-1: Conditional Handover with Secondary Node procedure</w:t>
      </w:r>
    </w:p>
    <w:p w14:paraId="75597675" w14:textId="5B9C1D16" w:rsidR="000B241F" w:rsidRPr="00860CDE" w:rsidRDefault="000B241F" w:rsidP="000B241F">
      <w:r w:rsidRPr="00860CDE">
        <w:t xml:space="preserve">Figure </w:t>
      </w:r>
      <w:r w:rsidR="008F14DE" w:rsidRPr="00860CDE">
        <w:t>10.19</w:t>
      </w:r>
      <w:r w:rsidRPr="00860CDE">
        <w:t>.1-1 shows an example signaling flow for Conditional Handover with Secondary Node.</w:t>
      </w:r>
    </w:p>
    <w:p w14:paraId="04225F5E" w14:textId="7F444FAB" w:rsidR="000B241F" w:rsidRPr="00860CDE" w:rsidRDefault="000B241F" w:rsidP="000B241F">
      <w:pPr>
        <w:pStyle w:val="NO"/>
      </w:pPr>
      <w:r w:rsidRPr="00860CDE">
        <w:t>NOTE 1:</w:t>
      </w:r>
      <w:r w:rsidRPr="00860CDE">
        <w:tab/>
        <w:t xml:space="preserve">For a CHO without SN change, the source SN and the target SN shown in Figure </w:t>
      </w:r>
      <w:r w:rsidR="008F14DE" w:rsidRPr="00860CDE">
        <w:t>10.19</w:t>
      </w:r>
      <w:r w:rsidRPr="00860CDE">
        <w:t>.1-1 are the same node.</w:t>
      </w:r>
    </w:p>
    <w:p w14:paraId="35B14C2D" w14:textId="537A9C94" w:rsidR="000B241F" w:rsidRPr="00860CDE" w:rsidRDefault="000B241F" w:rsidP="000B241F">
      <w:pPr>
        <w:pStyle w:val="B1"/>
      </w:pPr>
      <w:r w:rsidRPr="00860CDE">
        <w:t xml:space="preserve">NOTE </w:t>
      </w:r>
      <w:r w:rsidR="008F14DE" w:rsidRPr="00860CDE">
        <w:t>2</w:t>
      </w:r>
      <w:r w:rsidRPr="00860CDE">
        <w:t>:</w:t>
      </w:r>
      <w:r w:rsidRPr="00860CDE">
        <w:tab/>
        <w:t xml:space="preserve">For a CHO with SN addition, the source SN and steps </w:t>
      </w:r>
      <w:r w:rsidR="000E6F46" w:rsidRPr="00860CDE">
        <w:t>involving</w:t>
      </w:r>
      <w:r w:rsidRPr="00860CDE">
        <w:t xml:space="preserve"> the source SN in Figure </w:t>
      </w:r>
      <w:r w:rsidR="008F14DE" w:rsidRPr="00860CDE">
        <w:t>10.19</w:t>
      </w:r>
      <w:r w:rsidRPr="00860CDE">
        <w:t>.1-1 are ignored.</w:t>
      </w:r>
    </w:p>
    <w:p w14:paraId="6DC42892" w14:textId="77777777" w:rsidR="000B241F" w:rsidRPr="00860CDE" w:rsidRDefault="000B241F" w:rsidP="000B241F">
      <w:pPr>
        <w:pStyle w:val="B1"/>
      </w:pPr>
      <w:r w:rsidRPr="00860CDE">
        <w:t>1.</w:t>
      </w:r>
      <w:r w:rsidRPr="00860CDE">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860CDE">
        <w:rPr>
          <w:i/>
        </w:rPr>
        <w:t>Handover Request</w:t>
      </w:r>
      <w:r w:rsidRPr="00860CDE">
        <w:t xml:space="preserve"> message.</w:t>
      </w:r>
    </w:p>
    <w:p w14:paraId="19555B28" w14:textId="554B9B6C" w:rsidR="000B241F" w:rsidRPr="00860CDE" w:rsidRDefault="000B241F" w:rsidP="000B241F">
      <w:pPr>
        <w:pStyle w:val="NO"/>
        <w:rPr>
          <w:i/>
          <w:iCs/>
        </w:rPr>
      </w:pPr>
      <w:r w:rsidRPr="00860CDE">
        <w:lastRenderedPageBreak/>
        <w:t xml:space="preserve">NOTE </w:t>
      </w:r>
      <w:r w:rsidR="008F14DE" w:rsidRPr="00860CDE">
        <w:t>3</w:t>
      </w:r>
      <w:r w:rsidRPr="00860CDE">
        <w:t>:</w:t>
      </w:r>
      <w:r w:rsidRPr="00860CDE">
        <w:tab/>
        <w:t>In case of the CHO with/without SN change, the source MN may trigger the MN-initiated SN Modification procedure (to the source SN) to retrieve the current SCG configuration, if configured, before step 1.</w:t>
      </w:r>
    </w:p>
    <w:p w14:paraId="7A96D995" w14:textId="21D5B687" w:rsidR="000B241F" w:rsidRPr="00860CDE" w:rsidRDefault="000B241F" w:rsidP="000B241F">
      <w:pPr>
        <w:pStyle w:val="B1"/>
      </w:pPr>
      <w:r w:rsidRPr="00860CDE">
        <w:t>2.</w:t>
      </w:r>
      <w:r w:rsidRPr="00860CDE">
        <w:tab/>
        <w:t xml:space="preserve">If the candidate MN decides to keep the UE context in the SN, the candidate MN sends the </w:t>
      </w:r>
      <w:r w:rsidRPr="00860CDE">
        <w:rPr>
          <w:i/>
        </w:rPr>
        <w:t>SgNB Addition Request</w:t>
      </w:r>
      <w:r w:rsidRPr="00860CDE">
        <w:t xml:space="preserve"> message to the SN including </w:t>
      </w:r>
      <w:r w:rsidRPr="00860CDE">
        <w:rPr>
          <w:rFonts w:eastAsia="Malgun Gothic"/>
          <w:lang w:eastAsia="ko-KR"/>
        </w:rPr>
        <w:t xml:space="preserve">the SN UE X2AP ID </w:t>
      </w:r>
      <w:r w:rsidRPr="00860CDE">
        <w:t xml:space="preserve">as a reference to the UE context in the SN that was established by the source MN. If the candidate MN decides to change the SN allowing delta configuration, the candidate MN sends the </w:t>
      </w:r>
      <w:r w:rsidRPr="00860CDE">
        <w:rPr>
          <w:i/>
        </w:rPr>
        <w:t>SgNB Addition Request</w:t>
      </w:r>
      <w:r w:rsidRPr="00860CDE">
        <w:t xml:space="preserve"> message to the candidate SN including the UE context in the source SN that was established by the source MN. Otherwise, the candidate MN may send the </w:t>
      </w:r>
      <w:r w:rsidRPr="00860CDE">
        <w:rPr>
          <w:i/>
        </w:rPr>
        <w:t>SgNB Addition Request</w:t>
      </w:r>
      <w:r w:rsidRPr="00860CDE">
        <w:t xml:space="preserve"> message to the candidate SN including neither </w:t>
      </w:r>
      <w:r w:rsidRPr="00860CDE">
        <w:rPr>
          <w:rFonts w:eastAsia="Malgun Gothic"/>
          <w:lang w:eastAsia="ko-KR"/>
        </w:rPr>
        <w:t>the SN UE X2AP ID</w:t>
      </w:r>
      <w:r w:rsidRPr="00860CDE">
        <w:t xml:space="preserve"> nor the UE context in the source SN that was established by the source MN. Within the </w:t>
      </w:r>
      <w:r w:rsidRPr="00860CDE">
        <w:rPr>
          <w:i/>
        </w:rPr>
        <w:t>SgNB Addition Request</w:t>
      </w:r>
      <w:r w:rsidRPr="00860CDE">
        <w:t xml:space="preserve"> message, the candidate MN also includes the CHO related information, i.e., </w:t>
      </w:r>
      <w:r w:rsidR="00807736" w:rsidRPr="00860CDE">
        <w:t>the source MN ID and the MN UE X2AP ID in the source MN, in order to indicate that the SgNB Addition Preparation procedure is triggered in relation to a CHO and to enable the SN to identify requests related to the same UE</w:t>
      </w:r>
      <w:r w:rsidRPr="00860CDE">
        <w:t>.</w:t>
      </w:r>
    </w:p>
    <w:p w14:paraId="5A37BBE1" w14:textId="77777777" w:rsidR="00807736" w:rsidRPr="00860CDE" w:rsidRDefault="00807736" w:rsidP="00807736">
      <w:pPr>
        <w:pStyle w:val="NO"/>
      </w:pPr>
      <w:r w:rsidRPr="00860CDE">
        <w:t>NOTE 3a:</w:t>
      </w:r>
      <w:r w:rsidRPr="00860CDE">
        <w:tab/>
        <w:t>The target MN and other potential target MNs may trigger the SgNB Addition Preparation procedure to the same (target) SN.</w:t>
      </w:r>
    </w:p>
    <w:p w14:paraId="272F98C8" w14:textId="77777777" w:rsidR="00807736" w:rsidRPr="00860CDE" w:rsidRDefault="00807736" w:rsidP="00807736">
      <w:pPr>
        <w:pStyle w:val="NO"/>
      </w:pPr>
      <w:r w:rsidRPr="00860CDE">
        <w:t>NOTE 3b:</w:t>
      </w:r>
      <w:r w:rsidRPr="00860CDE">
        <w:tab/>
        <w:t>The source MN may initiate additional X2 Handover Preparation procedures towards the same or other target MNs. Based on each X2 Handover Preparation procedure, ea</w:t>
      </w:r>
      <w:r w:rsidRPr="00860CDE">
        <w:rPr>
          <w:rFonts w:eastAsia="SimSun"/>
          <w:lang w:eastAsia="zh-CN"/>
        </w:rPr>
        <w:t>c</w:t>
      </w:r>
      <w:r w:rsidRPr="00860CDE">
        <w:t>h target MN may decide to trigger SgNB Addition Preparation procedure.</w:t>
      </w:r>
    </w:p>
    <w:p w14:paraId="082610FC" w14:textId="1EC82DF0" w:rsidR="000B241F" w:rsidRPr="00860CDE" w:rsidRDefault="000B241F" w:rsidP="000B241F">
      <w:pPr>
        <w:pStyle w:val="B1"/>
      </w:pPr>
      <w:r w:rsidRPr="00860CDE">
        <w:t>3.</w:t>
      </w:r>
      <w:r w:rsidRPr="00860CDE">
        <w:tab/>
        <w:t xml:space="preserve">The (candidate) SN replies with the </w:t>
      </w:r>
      <w:r w:rsidR="000E6F46" w:rsidRPr="00860CDE">
        <w:rPr>
          <w:i/>
        </w:rPr>
        <w:t>SgNB</w:t>
      </w:r>
      <w:r w:rsidRPr="00860CDE">
        <w:rPr>
          <w:i/>
        </w:rPr>
        <w:t xml:space="preserve"> Addition Request Acknowledge </w:t>
      </w:r>
      <w:r w:rsidRPr="00860CDE">
        <w:t>message. The (candidate) SN may include the indication of full or delta RRC configuration.</w:t>
      </w:r>
    </w:p>
    <w:p w14:paraId="37663DBB" w14:textId="398CBA81" w:rsidR="000B241F" w:rsidRPr="00860CDE" w:rsidRDefault="000B241F" w:rsidP="000B241F">
      <w:pPr>
        <w:pStyle w:val="NO"/>
        <w:rPr>
          <w:rFonts w:eastAsia="MS Mincho"/>
        </w:rPr>
      </w:pPr>
      <w:r w:rsidRPr="00860CDE">
        <w:t xml:space="preserve">NOTE </w:t>
      </w:r>
      <w:r w:rsidR="008F14DE" w:rsidRPr="00860CDE">
        <w:t>4</w:t>
      </w:r>
      <w:r w:rsidRPr="00860CDE">
        <w:t>:</w:t>
      </w:r>
      <w:r w:rsidRPr="00860CDE">
        <w:tab/>
        <w:t>In CHO with SCG configuration, it is up to the candidate MN implementation to make sure that the CG-Config provided from the (candidate) SN can be used in all CHO preparations.</w:t>
      </w:r>
    </w:p>
    <w:p w14:paraId="685B12E3" w14:textId="77777777" w:rsidR="000B241F" w:rsidRPr="00860CDE" w:rsidRDefault="000B241F" w:rsidP="000B241F">
      <w:pPr>
        <w:pStyle w:val="B1"/>
      </w:pPr>
      <w:r w:rsidRPr="00860CDE">
        <w:t>4.</w:t>
      </w:r>
      <w:r w:rsidRPr="00860CDE">
        <w:tab/>
        <w:t xml:space="preserve">The candidate MN includes within the </w:t>
      </w:r>
      <w:r w:rsidRPr="00860CDE">
        <w:rPr>
          <w:i/>
        </w:rPr>
        <w:t>Handover Request Acknowledge</w:t>
      </w:r>
      <w:r w:rsidRPr="00860CDE">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860CDE" w:rsidRDefault="002E4910" w:rsidP="002E4910">
      <w:pPr>
        <w:pStyle w:val="NO"/>
      </w:pPr>
      <w:r w:rsidRPr="00860CDE">
        <w:t>NOTE 4a0:</w:t>
      </w:r>
      <w:r w:rsidRPr="00860CDE">
        <w:tab/>
        <w:t>Steps 1-4 may be produced in several instances, each instance initiated with a separate Handover Preparation procedure (step 1). The order of messages belonging to separate instances is not defined.</w:t>
      </w:r>
    </w:p>
    <w:p w14:paraId="0B3F77B9" w14:textId="42BAB047" w:rsidR="0076606D" w:rsidRPr="00860CDE" w:rsidRDefault="00807736" w:rsidP="002E4910">
      <w:pPr>
        <w:pStyle w:val="B1"/>
      </w:pPr>
      <w:r w:rsidRPr="00860CDE">
        <w:t>4a.</w:t>
      </w:r>
      <w:r w:rsidRPr="00860CDE">
        <w:tab/>
        <w:t xml:space="preserve">The source MN sends the </w:t>
      </w:r>
      <w:r w:rsidRPr="00860CDE">
        <w:rPr>
          <w:i/>
          <w:iCs/>
        </w:rPr>
        <w:t>Data Forwarding Address Indication</w:t>
      </w:r>
      <w:r w:rsidRPr="00860CDE">
        <w:t xml:space="preserve"> message to the (source) SN. This </w:t>
      </w:r>
      <w:r w:rsidRPr="00860CDE">
        <w:rPr>
          <w:i/>
          <w:iCs/>
        </w:rPr>
        <w:t>Data Forwarding Address Indication</w:t>
      </w:r>
      <w:r w:rsidRPr="00860CDE">
        <w:t xml:space="preserve"> message notifies conditional handover to the (source) SN, which may decide to perform, if applicable, early data forwarding for SN-terminated bearers, together with the sending of an </w:t>
      </w:r>
      <w:r w:rsidRPr="00860CDE">
        <w:rPr>
          <w:i/>
        </w:rPr>
        <w:t>Early Status Transfer</w:t>
      </w:r>
      <w:r w:rsidRPr="00860CDE">
        <w:t xml:space="preserve"> message to the source MN.</w:t>
      </w:r>
    </w:p>
    <w:p w14:paraId="1AE17E90" w14:textId="1CE0AB22" w:rsidR="00807736" w:rsidRPr="00860CDE" w:rsidRDefault="00807736" w:rsidP="00807736">
      <w:pPr>
        <w:pStyle w:val="NO"/>
      </w:pPr>
      <w:r w:rsidRPr="00860CDE">
        <w:t>NOTE 4a:</w:t>
      </w:r>
      <w:r w:rsidRPr="00860CDE">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860CDE">
        <w:rPr>
          <w:i/>
        </w:rPr>
        <w:t>Early Status Transfer</w:t>
      </w:r>
      <w:r w:rsidRPr="00860CDE">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860CDE" w:rsidRDefault="000B241F" w:rsidP="000B241F">
      <w:pPr>
        <w:pStyle w:val="B1"/>
      </w:pPr>
      <w:r w:rsidRPr="00860CDE">
        <w:t>5.</w:t>
      </w:r>
      <w:r w:rsidRPr="00860CDE">
        <w:tab/>
        <w:t xml:space="preserve">The source MN sends an </w:t>
      </w:r>
      <w:r w:rsidRPr="00860CDE">
        <w:rPr>
          <w:i/>
        </w:rPr>
        <w:t>RRCConnectionReconfiguration</w:t>
      </w:r>
      <w:r w:rsidRPr="00860CDE">
        <w:t xml:space="preserve"> message to the UE, including the CHO configuration, i.e. a list of </w:t>
      </w:r>
      <w:r w:rsidRPr="00860CDE">
        <w:rPr>
          <w:i/>
        </w:rPr>
        <w:t xml:space="preserve">RRCConnectionReconfiguration* </w:t>
      </w:r>
      <w:r w:rsidRPr="00860CDE">
        <w:t>messages</w:t>
      </w:r>
      <w:r w:rsidRPr="00860CDE">
        <w:rPr>
          <w:vertAlign w:val="subscript"/>
        </w:rPr>
        <w:t xml:space="preserve"> </w:t>
      </w:r>
      <w:r w:rsidRPr="00860CDE">
        <w:t xml:space="preserve">and associated execution conditions, in which each </w:t>
      </w:r>
      <w:r w:rsidRPr="00860CDE">
        <w:rPr>
          <w:i/>
        </w:rPr>
        <w:t xml:space="preserve">RRCConnectionReconfiguration* </w:t>
      </w:r>
      <w:r w:rsidRPr="00860CDE">
        <w:t xml:space="preserve">message contains an MCG configuration and possibly an SCG configuration in the </w:t>
      </w:r>
      <w:r w:rsidRPr="00860CDE">
        <w:rPr>
          <w:i/>
        </w:rPr>
        <w:t xml:space="preserve">RRCReconfiguration** </w:t>
      </w:r>
      <w:r w:rsidRPr="00860CDE">
        <w:rPr>
          <w:iCs/>
        </w:rPr>
        <w:t>message</w:t>
      </w:r>
      <w:r w:rsidRPr="00860CDE">
        <w:rPr>
          <w:i/>
        </w:rPr>
        <w:t xml:space="preserve"> </w:t>
      </w:r>
      <w:r w:rsidRPr="00860CDE">
        <w:t>received from the candidate SN in step 3.</w:t>
      </w:r>
    </w:p>
    <w:p w14:paraId="0BA47594" w14:textId="77777777" w:rsidR="000B241F" w:rsidRPr="00860CDE" w:rsidRDefault="000B241F" w:rsidP="000B241F">
      <w:pPr>
        <w:pStyle w:val="B1"/>
      </w:pPr>
      <w:r w:rsidRPr="00860CDE">
        <w:t>6.</w:t>
      </w:r>
      <w:r w:rsidRPr="00860CDE">
        <w:tab/>
        <w:t xml:space="preserve">The UE applies the </w:t>
      </w:r>
      <w:r w:rsidRPr="00860CDE">
        <w:rPr>
          <w:i/>
        </w:rPr>
        <w:t>RRCConnectionReconfiguration</w:t>
      </w:r>
      <w:r w:rsidRPr="00860CDE">
        <w:t xml:space="preserve"> message received in step 5, stores the CHO configuration and replies to the MN with an </w:t>
      </w:r>
      <w:r w:rsidRPr="00860CDE">
        <w:rPr>
          <w:i/>
        </w:rPr>
        <w:t>RRCConnectionReconfigurationComplete</w:t>
      </w:r>
      <w:r w:rsidRPr="00860CDE">
        <w:t xml:space="preserve"> message.</w:t>
      </w:r>
    </w:p>
    <w:p w14:paraId="7DBFB528" w14:textId="487D7C27" w:rsidR="000B241F" w:rsidRPr="00860CDE" w:rsidRDefault="000B241F" w:rsidP="000B241F">
      <w:pPr>
        <w:pStyle w:val="B1"/>
        <w:rPr>
          <w:rFonts w:eastAsia="MS Mincho"/>
        </w:rPr>
      </w:pPr>
      <w:r w:rsidRPr="00860CDE">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860CDE">
        <w:rPr>
          <w:i/>
        </w:rPr>
        <w:t>RRCConnectionReconfigurationComplete*</w:t>
      </w:r>
      <w:r w:rsidRPr="00860CDE">
        <w:t xml:space="preserve"> message to the target MN</w:t>
      </w:r>
      <w:r w:rsidR="000E6F46" w:rsidRPr="00860CDE">
        <w:t xml:space="preserve">. If the stored configuration for the selected candidate cell includes an SCG configuration, the UE includes an embedded SN </w:t>
      </w:r>
      <w:r w:rsidR="000E6F46" w:rsidRPr="00860CDE">
        <w:rPr>
          <w:i/>
        </w:rPr>
        <w:lastRenderedPageBreak/>
        <w:t>RRCReconfigurationComplete</w:t>
      </w:r>
      <w:r w:rsidR="000E6F46" w:rsidRPr="00860CDE">
        <w:t>** message for the target SN</w:t>
      </w:r>
      <w:r w:rsidRPr="00860CDE">
        <w:rPr>
          <w:rFonts w:eastAsia="MS Mincho"/>
        </w:rPr>
        <w:t>.</w:t>
      </w:r>
      <w:r w:rsidRPr="00860CDE">
        <w:t xml:space="preserve"> The UE </w:t>
      </w:r>
      <w:r w:rsidRPr="00860CDE">
        <w:rPr>
          <w:rFonts w:eastAsia="MS Mincho"/>
        </w:rPr>
        <w:t>releases stored CHO configurations after successful completion of RRC handover procedure.</w:t>
      </w:r>
    </w:p>
    <w:p w14:paraId="3E95C4AE" w14:textId="1629C162" w:rsidR="000B241F" w:rsidRPr="00860CDE" w:rsidRDefault="000B241F" w:rsidP="000B241F">
      <w:pPr>
        <w:pStyle w:val="NO"/>
      </w:pPr>
      <w:r w:rsidRPr="00860CDE">
        <w:t xml:space="preserve">NOTE </w:t>
      </w:r>
      <w:r w:rsidR="008F14DE" w:rsidRPr="00860CDE">
        <w:t>5</w:t>
      </w:r>
      <w:r w:rsidRPr="00860CDE">
        <w:t>:</w:t>
      </w:r>
      <w:r w:rsidRPr="00860CDE">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860CDE" w:rsidRDefault="000B241F" w:rsidP="000B241F">
      <w:pPr>
        <w:pStyle w:val="B1"/>
      </w:pPr>
      <w:r w:rsidRPr="00860CDE">
        <w:t>9.</w:t>
      </w:r>
      <w:r w:rsidRPr="00860CDE">
        <w:tab/>
        <w:t>If configured with bearers requiring SCG radio resources, the UE synchronizes to the (target) SN.</w:t>
      </w:r>
    </w:p>
    <w:p w14:paraId="2F641024" w14:textId="4EF067BD" w:rsidR="000B241F" w:rsidRPr="00860CDE" w:rsidRDefault="000B241F" w:rsidP="000B241F">
      <w:pPr>
        <w:pStyle w:val="NO"/>
      </w:pPr>
      <w:r w:rsidRPr="00860CDE">
        <w:t xml:space="preserve">NOTE </w:t>
      </w:r>
      <w:r w:rsidR="008F14DE" w:rsidRPr="00860CDE">
        <w:t>6</w:t>
      </w:r>
      <w:r w:rsidRPr="00860CDE">
        <w:t>:</w:t>
      </w:r>
      <w:r w:rsidRPr="00860CDE">
        <w:tab/>
        <w:t>The order the UE performs Random Access towards the MN (step 7) and performs the Random Access procedure towards the (target) SN (step 9) is not defined.</w:t>
      </w:r>
    </w:p>
    <w:p w14:paraId="2CCBF18C" w14:textId="0C6FE710" w:rsidR="000B241F" w:rsidRPr="00860CDE" w:rsidRDefault="000B241F" w:rsidP="000B241F">
      <w:pPr>
        <w:pStyle w:val="B1"/>
      </w:pPr>
      <w:r w:rsidRPr="00860CDE">
        <w:t>10.</w:t>
      </w:r>
      <w:r w:rsidRPr="00860CDE">
        <w:tab/>
        <w:t xml:space="preserve">If the RRC connection reconfiguration procedure was successful, the target MN informs the (target) SN via </w:t>
      </w:r>
      <w:r w:rsidRPr="00860CDE">
        <w:rPr>
          <w:i/>
        </w:rPr>
        <w:t>SgNB Reconfiguration Complete</w:t>
      </w:r>
      <w:r w:rsidRPr="00860CDE">
        <w:t xml:space="preserve"> message.</w:t>
      </w:r>
    </w:p>
    <w:p w14:paraId="26FE51BE" w14:textId="3B5A2B43" w:rsidR="000B241F" w:rsidRPr="00860CDE" w:rsidRDefault="000B241F" w:rsidP="000B241F">
      <w:pPr>
        <w:pStyle w:val="B1"/>
      </w:pPr>
      <w:r w:rsidRPr="00860CDE">
        <w:t>11.</w:t>
      </w:r>
      <w:r w:rsidRPr="00860CDE">
        <w:tab/>
        <w:t xml:space="preserve">The target MN sends the </w:t>
      </w:r>
      <w:r w:rsidRPr="00860CDE">
        <w:rPr>
          <w:i/>
        </w:rPr>
        <w:t>Handover Success</w:t>
      </w:r>
      <w:r w:rsidRPr="00860CDE">
        <w:t xml:space="preserve"> message to the source MN to inform that the UE has successfully accessed the target cell.</w:t>
      </w:r>
    </w:p>
    <w:p w14:paraId="05929D40" w14:textId="0ADD5F66" w:rsidR="000B241F" w:rsidRPr="00860CDE" w:rsidRDefault="000B241F" w:rsidP="000B241F">
      <w:pPr>
        <w:pStyle w:val="B1"/>
      </w:pPr>
      <w:r w:rsidRPr="00860CDE">
        <w:t>12a/b.</w:t>
      </w:r>
      <w:r w:rsidRPr="00860CDE">
        <w:tab/>
        <w:t xml:space="preserve">The source MN sends </w:t>
      </w:r>
      <w:r w:rsidRPr="00860CDE">
        <w:rPr>
          <w:i/>
        </w:rPr>
        <w:t>SgNB Release Request</w:t>
      </w:r>
      <w:r w:rsidRPr="00860CDE">
        <w:t xml:space="preserve"> message to the (source) SN including a Cause indicating MCG mobility and, if applicable, data forwarding information. </w:t>
      </w:r>
      <w:r w:rsidR="000E6F46" w:rsidRPr="00860CDE">
        <w:t xml:space="preserve">The source MN indicates to the (source) SN that the UE context in SN is kept, if it receives the indication from the target MN. </w:t>
      </w:r>
      <w:r w:rsidRPr="00860CDE">
        <w:t>The (source) SN acknowledges the release request.</w:t>
      </w:r>
    </w:p>
    <w:p w14:paraId="64A74EB4" w14:textId="42C4B9C8" w:rsidR="000B241F" w:rsidRPr="00860CDE" w:rsidRDefault="000B241F" w:rsidP="000B241F">
      <w:pPr>
        <w:pStyle w:val="B1"/>
      </w:pPr>
      <w:r w:rsidRPr="00860CDE">
        <w:t>12c.</w:t>
      </w:r>
      <w:r w:rsidR="008F14DE" w:rsidRPr="00860CDE">
        <w:tab/>
      </w:r>
      <w:r w:rsidRPr="00860CDE">
        <w:t xml:space="preserve">The source MN sends the </w:t>
      </w:r>
      <w:r w:rsidRPr="00860CDE">
        <w:rPr>
          <w:i/>
        </w:rPr>
        <w:t>Handover Cancel</w:t>
      </w:r>
      <w:r w:rsidRPr="00860CDE">
        <w:t xml:space="preserve"> message toward the other signalling connections or other candidate MNs, if any, to cancel CHO for the UE.</w:t>
      </w:r>
    </w:p>
    <w:p w14:paraId="018340E9" w14:textId="71A0ED5B" w:rsidR="000B241F" w:rsidRPr="00860CDE" w:rsidRDefault="000B241F" w:rsidP="000B241F">
      <w:pPr>
        <w:pStyle w:val="B1"/>
      </w:pPr>
      <w:r w:rsidRPr="00860CDE">
        <w:t>12d/e.</w:t>
      </w:r>
      <w:r w:rsidR="008F14DE" w:rsidRPr="00860CDE">
        <w:tab/>
      </w:r>
      <w:r w:rsidR="000E6F46" w:rsidRPr="00860CDE">
        <w:t>If the target MN is configured with other candidate PCell(s) associated with other candidate SN(s) than the target SN, t</w:t>
      </w:r>
      <w:r w:rsidRPr="00860CDE">
        <w:t xml:space="preserve">he target MN </w:t>
      </w:r>
      <w:r w:rsidR="000E6F46" w:rsidRPr="00860CDE">
        <w:t xml:space="preserve">sends the </w:t>
      </w:r>
      <w:r w:rsidR="000E6F46" w:rsidRPr="00860CDE">
        <w:rPr>
          <w:i/>
        </w:rPr>
        <w:t>SgNB Release Request</w:t>
      </w:r>
      <w:r w:rsidR="000E6F46" w:rsidRPr="00860CDE">
        <w:t xml:space="preserve"> message(s) to the corresponding candidate SN(s). O</w:t>
      </w:r>
      <w:r w:rsidRPr="00860CDE">
        <w:t>ther candidate MN(s) send</w:t>
      </w:r>
      <w:r w:rsidR="00807736" w:rsidRPr="00860CDE">
        <w:t>(</w:t>
      </w:r>
      <w:r w:rsidRPr="00860CDE">
        <w:t>s</w:t>
      </w:r>
      <w:r w:rsidR="00807736" w:rsidRPr="00860CDE">
        <w:t>)</w:t>
      </w:r>
      <w:r w:rsidRPr="00860CDE">
        <w:t xml:space="preserve"> the </w:t>
      </w:r>
      <w:r w:rsidRPr="00860CDE">
        <w:rPr>
          <w:i/>
        </w:rPr>
        <w:t>SgNB Release Request</w:t>
      </w:r>
      <w:r w:rsidRPr="00860CDE">
        <w:t xml:space="preserve"> message(s) to other candidate SN(s), if configured. The other candidate SN(s) acknowledges the release request.</w:t>
      </w:r>
    </w:p>
    <w:p w14:paraId="235DE53E" w14:textId="77777777" w:rsidR="000B241F" w:rsidRPr="00860CDE" w:rsidRDefault="000B241F" w:rsidP="000B241F">
      <w:pPr>
        <w:pStyle w:val="B1"/>
        <w:rPr>
          <w:rFonts w:eastAsia="Helvetica 45 Light"/>
        </w:rPr>
      </w:pPr>
      <w:r w:rsidRPr="00860CDE">
        <w:rPr>
          <w:rFonts w:eastAsia="Helvetica 45 Light"/>
        </w:rPr>
        <w:t>13a.</w:t>
      </w:r>
      <w:r w:rsidRPr="00860CDE">
        <w:rPr>
          <w:rFonts w:eastAsia="Helvetica 45 Light"/>
        </w:rPr>
        <w:tab/>
        <w:t xml:space="preserve">The </w:t>
      </w:r>
      <w:r w:rsidRPr="00860CDE">
        <w:t xml:space="preserve">(source) </w:t>
      </w:r>
      <w:r w:rsidRPr="00860CDE">
        <w:rPr>
          <w:rFonts w:eastAsia="Helvetica 45 Light"/>
        </w:rPr>
        <w:t xml:space="preserve">SN </w:t>
      </w:r>
      <w:r w:rsidRPr="00860CDE">
        <w:t xml:space="preserve">sends </w:t>
      </w:r>
      <w:r w:rsidRPr="00860CDE">
        <w:rPr>
          <w:rFonts w:eastAsia="Helvetica 45 Light"/>
        </w:rPr>
        <w:t xml:space="preserve">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Pr="00860CDE">
        <w:rPr>
          <w:i/>
        </w:rPr>
        <w:t>Usage</w:t>
      </w:r>
      <w:r w:rsidRPr="00860CDE">
        <w:rPr>
          <w:rFonts w:eastAsia="Helvetica 45 Light"/>
          <w:i/>
        </w:rPr>
        <w:t xml:space="preserve"> Report</w:t>
      </w:r>
      <w:r w:rsidRPr="00860CDE">
        <w:rPr>
          <w:rFonts w:eastAsia="Helvetica 45 Light"/>
        </w:rPr>
        <w:t xml:space="preserve"> message to the source MN and includes the data volumes delivered to </w:t>
      </w:r>
      <w:r w:rsidRPr="00860CDE">
        <w:t>and received from</w:t>
      </w:r>
      <w:r w:rsidRPr="00860CDE">
        <w:rPr>
          <w:rFonts w:eastAsia="Helvetica 45 Light"/>
        </w:rPr>
        <w:t xml:space="preserve"> the UE over the NR radio for the related E-RABs.</w:t>
      </w:r>
    </w:p>
    <w:p w14:paraId="643030A6" w14:textId="3FE75362" w:rsidR="000B241F" w:rsidRPr="00860CDE" w:rsidRDefault="000B241F" w:rsidP="000B241F">
      <w:pPr>
        <w:pStyle w:val="NO"/>
      </w:pPr>
      <w:r w:rsidRPr="00860CDE">
        <w:t xml:space="preserve">NOTE </w:t>
      </w:r>
      <w:r w:rsidR="008F14DE" w:rsidRPr="00860CDE">
        <w:t>7</w:t>
      </w:r>
      <w:r w:rsidRPr="00860CDE">
        <w:t>:</w:t>
      </w:r>
      <w:r w:rsidRPr="00860CDE">
        <w:tab/>
        <w:t xml:space="preserve">The order the source SN sends the </w:t>
      </w:r>
      <w:r w:rsidRPr="00860CDE">
        <w:rPr>
          <w:i/>
        </w:rPr>
        <w:t>Secondary RAT Data Usage Report</w:t>
      </w:r>
      <w:r w:rsidRPr="00860CDE">
        <w:t xml:space="preserve"> message and performs data forwarding with MN/target SN is not defined. The SgNB may send the report when the transmission of the related bearer is stopped.</w:t>
      </w:r>
    </w:p>
    <w:p w14:paraId="27C72D54" w14:textId="77777777" w:rsidR="000B241F" w:rsidRPr="00860CDE" w:rsidRDefault="000B241F" w:rsidP="000B241F">
      <w:pPr>
        <w:pStyle w:val="B1"/>
        <w:rPr>
          <w:rFonts w:eastAsia="Helvetica 45 Light"/>
        </w:rPr>
      </w:pPr>
      <w:r w:rsidRPr="00860CDE">
        <w:rPr>
          <w:rFonts w:eastAsia="Helvetica 45 Light"/>
        </w:rPr>
        <w:t>13b.</w:t>
      </w:r>
      <w:r w:rsidRPr="00860CDE">
        <w:rPr>
          <w:rFonts w:eastAsia="Helvetica 45 Light"/>
        </w:rPr>
        <w:tab/>
        <w:t xml:space="preserve">The source MN sends the </w:t>
      </w:r>
      <w:r w:rsidRPr="00860CDE">
        <w:rPr>
          <w:rFonts w:eastAsia="Helvetica 45 Light"/>
          <w:i/>
        </w:rPr>
        <w:t xml:space="preserve">Secondary RAT Data </w:t>
      </w:r>
      <w:r w:rsidRPr="00860CDE">
        <w:rPr>
          <w:i/>
        </w:rPr>
        <w:t>Usage</w:t>
      </w:r>
      <w:r w:rsidRPr="00860CDE">
        <w:rPr>
          <w:rFonts w:eastAsia="Helvetica 45 Light"/>
          <w:i/>
        </w:rPr>
        <w:t xml:space="preserve"> Report</w:t>
      </w:r>
      <w:r w:rsidRPr="00860CDE">
        <w:rPr>
          <w:rFonts w:eastAsia="Helvetica 45 Light"/>
        </w:rPr>
        <w:t xml:space="preserve"> message to MME to provide information on the used NR resource.</w:t>
      </w:r>
    </w:p>
    <w:p w14:paraId="1F22C995" w14:textId="77777777" w:rsidR="000B241F" w:rsidRPr="00860CDE" w:rsidRDefault="000B241F" w:rsidP="000B241F">
      <w:pPr>
        <w:pStyle w:val="B1"/>
      </w:pPr>
      <w:r w:rsidRPr="00860CDE">
        <w:t>14.</w:t>
      </w:r>
      <w:r w:rsidRPr="00860CDE">
        <w:tab/>
        <w:t xml:space="preserve">For bearers using RLC AM, the source MN sends the </w:t>
      </w:r>
      <w:r w:rsidRPr="00860CDE">
        <w:rPr>
          <w:i/>
          <w:iCs/>
        </w:rPr>
        <w:t>SN Status Transfer</w:t>
      </w:r>
      <w:r w:rsidRPr="00860CDE">
        <w:t xml:space="preserve"> message, including, if needed, SN Status received from the source SN to the target MN. The target MN forwards the SN Status to the target SN, if needed.</w:t>
      </w:r>
    </w:p>
    <w:p w14:paraId="149C1958" w14:textId="5370BC04" w:rsidR="000B241F" w:rsidRPr="00860CDE" w:rsidRDefault="000B241F" w:rsidP="000B241F">
      <w:pPr>
        <w:pStyle w:val="B1"/>
      </w:pPr>
      <w:r w:rsidRPr="00860CDE">
        <w:t>15.</w:t>
      </w:r>
      <w:r w:rsidRPr="00860CDE">
        <w:tab/>
        <w:t>If applicable, data forwarding takes place from the source side</w:t>
      </w:r>
      <w:r w:rsidR="000E6F46" w:rsidRPr="00860CDE">
        <w:t xml:space="preserve"> (i.e. source MN or source SN)</w:t>
      </w:r>
      <w:r w:rsidRPr="00860CDE">
        <w:t>. If the SN is kept, data forwarding may be omitted for SN-terminated bearers kept in the SN.</w:t>
      </w:r>
    </w:p>
    <w:p w14:paraId="438511FF" w14:textId="77777777" w:rsidR="000B241F" w:rsidRPr="00860CDE" w:rsidRDefault="000B241F" w:rsidP="000B241F">
      <w:pPr>
        <w:pStyle w:val="B1"/>
      </w:pPr>
      <w:r w:rsidRPr="00860CDE">
        <w:t>16-19.</w:t>
      </w:r>
      <w:r w:rsidRPr="00860CDE">
        <w:tab/>
        <w:t>The target MN initiates the S1 Path Switch procedure.</w:t>
      </w:r>
    </w:p>
    <w:p w14:paraId="631032FC" w14:textId="50D93004" w:rsidR="000B241F" w:rsidRPr="00860CDE" w:rsidRDefault="000B241F" w:rsidP="000B241F">
      <w:pPr>
        <w:pStyle w:val="NO"/>
      </w:pPr>
      <w:r w:rsidRPr="00860CDE">
        <w:t xml:space="preserve">NOTE </w:t>
      </w:r>
      <w:r w:rsidR="008F14DE" w:rsidRPr="00860CDE">
        <w:t>8</w:t>
      </w:r>
      <w:r w:rsidRPr="00860CDE">
        <w:t>:</w:t>
      </w:r>
      <w:r w:rsidRPr="00860CDE">
        <w:tab/>
        <w:t>If new UL TEIDs of the S-GW are included, the target MN performs the MN initiated SN Modification procedure to provide them to the SN.</w:t>
      </w:r>
    </w:p>
    <w:p w14:paraId="7F80D518" w14:textId="77777777" w:rsidR="000B241F" w:rsidRPr="00860CDE" w:rsidRDefault="000B241F" w:rsidP="000B241F">
      <w:pPr>
        <w:pStyle w:val="B1"/>
      </w:pPr>
      <w:r w:rsidRPr="00860CDE">
        <w:t>20.</w:t>
      </w:r>
      <w:r w:rsidRPr="00860CDE">
        <w:tab/>
        <w:t>The target MN initiates the UE Context Release procedure towards the source MN.</w:t>
      </w:r>
    </w:p>
    <w:p w14:paraId="0C7BFAF9" w14:textId="77777777" w:rsidR="000B241F" w:rsidRPr="00860CDE" w:rsidRDefault="000B241F" w:rsidP="000B241F">
      <w:pPr>
        <w:pStyle w:val="B1"/>
      </w:pPr>
      <w:r w:rsidRPr="00860CDE">
        <w:t>21.</w:t>
      </w:r>
      <w:r w:rsidRPr="00860CDE">
        <w:tab/>
        <w:t xml:space="preserve">Upon reception of the </w:t>
      </w:r>
      <w:r w:rsidRPr="00860CDE">
        <w:rPr>
          <w:i/>
        </w:rPr>
        <w:t>UE Context Release</w:t>
      </w:r>
      <w:r w:rsidRPr="00860CDE">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860CDE">
        <w:rPr>
          <w:i/>
        </w:rPr>
        <w:t>SgNB</w:t>
      </w:r>
      <w:r w:rsidRPr="00860CDE">
        <w:t xml:space="preserve"> </w:t>
      </w:r>
      <w:r w:rsidRPr="00860CDE">
        <w:rPr>
          <w:i/>
        </w:rPr>
        <w:t>Release Request</w:t>
      </w:r>
      <w:r w:rsidRPr="00860CDE">
        <w:t xml:space="preserve"> message in step 12a.</w:t>
      </w:r>
    </w:p>
    <w:p w14:paraId="0B57E2AD" w14:textId="0AC2B919" w:rsidR="000B241F" w:rsidRPr="00860CDE" w:rsidRDefault="008F14DE" w:rsidP="000B241F">
      <w:pPr>
        <w:pStyle w:val="Heading3"/>
      </w:pPr>
      <w:bookmarkStart w:id="541" w:name="_Toc185526716"/>
      <w:r w:rsidRPr="00860CDE">
        <w:lastRenderedPageBreak/>
        <w:t>10.19</w:t>
      </w:r>
      <w:r w:rsidR="000B241F" w:rsidRPr="00860CDE">
        <w:t>.2</w:t>
      </w:r>
      <w:r w:rsidR="000B241F" w:rsidRPr="00860CDE">
        <w:tab/>
        <w:t>MR-DC with 5GC</w:t>
      </w:r>
      <w:bookmarkEnd w:id="541"/>
    </w:p>
    <w:p w14:paraId="427DE69B" w14:textId="77777777" w:rsidR="00C221A0" w:rsidRPr="00860CDE" w:rsidRDefault="000B241F" w:rsidP="00C221A0">
      <w:pPr>
        <w:snapToGrid w:val="0"/>
        <w:spacing w:before="120"/>
      </w:pPr>
      <w:r w:rsidRPr="00860CDE">
        <w:t>The Conditional Handover with Secondary Node procedure is used for configuration and execution of CHO with SN</w:t>
      </w:r>
      <w:r w:rsidR="00C221A0" w:rsidRPr="00860CDE">
        <w:t xml:space="preserve"> or CHO with candidate SCG(s)</w:t>
      </w:r>
      <w:r w:rsidRPr="00860CDE">
        <w:t>. This procedure includes the cases where the SN is kept, changed or added. If the SN is kept, the UE context at the SN is kept. If the SN is changed, the UE context at the source SN is moved to the target SN.</w:t>
      </w:r>
    </w:p>
    <w:p w14:paraId="459FAD83" w14:textId="7304AC43" w:rsidR="000B241F" w:rsidRPr="00860CDE" w:rsidRDefault="00C221A0" w:rsidP="00C221A0">
      <w:pPr>
        <w:snapToGrid w:val="0"/>
        <w:spacing w:before="120"/>
      </w:pPr>
      <w:r w:rsidRPr="00860CDE">
        <w:rPr>
          <w:rFonts w:eastAsiaTheme="minorEastAsia"/>
          <w:lang w:eastAsia="zh-CN"/>
        </w:rPr>
        <w:t>CHO with candidate SCG(s) is not supported for NE-DC and NGEN-DC.</w:t>
      </w:r>
    </w:p>
    <w:p w14:paraId="19D049F1" w14:textId="16EB743A" w:rsidR="000B241F" w:rsidRPr="00860CDE" w:rsidRDefault="00AA7728" w:rsidP="000B241F">
      <w:pPr>
        <w:pStyle w:val="TH"/>
      </w:pPr>
      <w:r w:rsidRPr="00860CDE">
        <w:rPr>
          <w:noProof/>
        </w:rPr>
        <w:object w:dxaOrig="17000" w:dyaOrig="18170" w14:anchorId="5C3E7BE7">
          <v:shape id="_x0000_i1103" type="#_x0000_t75" alt="" style="width:479.25pt;height:516pt;mso-width-percent:0;mso-height-percent:0;mso-width-percent:0;mso-height-percent:0" o:ole="">
            <v:imagedata r:id="rId165" o:title=""/>
          </v:shape>
          <o:OLEObject Type="Embed" ProgID="Visio.Drawing.15" ShapeID="_x0000_i1103" DrawAspect="Content" ObjectID="_1803900737" r:id="rId166"/>
        </w:object>
      </w:r>
    </w:p>
    <w:p w14:paraId="66B163BD" w14:textId="67724ED6" w:rsidR="000B241F" w:rsidRPr="00860CDE" w:rsidRDefault="000B241F" w:rsidP="000B241F">
      <w:pPr>
        <w:pStyle w:val="TF"/>
        <w:rPr>
          <w:b w:val="0"/>
        </w:rPr>
      </w:pPr>
      <w:r w:rsidRPr="00860CDE">
        <w:t xml:space="preserve">Figure </w:t>
      </w:r>
      <w:r w:rsidR="008F14DE" w:rsidRPr="00860CDE">
        <w:t>10.19</w:t>
      </w:r>
      <w:r w:rsidRPr="00860CDE">
        <w:t>.2-1: Conditional Handover with Secondary Node procedure</w:t>
      </w:r>
    </w:p>
    <w:p w14:paraId="3E4C248C" w14:textId="16884B77" w:rsidR="000B241F" w:rsidRPr="00860CDE" w:rsidRDefault="000B241F" w:rsidP="000B241F">
      <w:pPr>
        <w:snapToGrid w:val="0"/>
        <w:spacing w:before="120"/>
      </w:pPr>
      <w:r w:rsidRPr="00860CDE">
        <w:t xml:space="preserve">Figure </w:t>
      </w:r>
      <w:r w:rsidR="008F14DE" w:rsidRPr="00860CDE">
        <w:t>10.19</w:t>
      </w:r>
      <w:r w:rsidRPr="00860CDE">
        <w:t>.2-1 shows an example signaling flow for Conditional Handover with Secondary Node.</w:t>
      </w:r>
    </w:p>
    <w:p w14:paraId="0A22F55D" w14:textId="63DE9D1B" w:rsidR="000B241F" w:rsidRPr="00860CDE" w:rsidRDefault="000B241F" w:rsidP="000B241F">
      <w:pPr>
        <w:pStyle w:val="NO"/>
      </w:pPr>
      <w:r w:rsidRPr="00860CDE">
        <w:t>NOTE 1:</w:t>
      </w:r>
      <w:r w:rsidRPr="00860CDE">
        <w:tab/>
        <w:t xml:space="preserve">For a CHO without SN change, the source SN and the target SN shown in Figure </w:t>
      </w:r>
      <w:r w:rsidR="008F14DE" w:rsidRPr="00860CDE">
        <w:t>10.19</w:t>
      </w:r>
      <w:r w:rsidRPr="00860CDE">
        <w:t>.2-1 are the same node.</w:t>
      </w:r>
    </w:p>
    <w:p w14:paraId="7A2BB6D7" w14:textId="3D6694D5" w:rsidR="000B241F" w:rsidRPr="00860CDE" w:rsidRDefault="000B241F" w:rsidP="000B241F">
      <w:pPr>
        <w:pStyle w:val="NO"/>
      </w:pPr>
      <w:r w:rsidRPr="00860CDE">
        <w:lastRenderedPageBreak/>
        <w:t xml:space="preserve">NOTE </w:t>
      </w:r>
      <w:r w:rsidR="008F14DE" w:rsidRPr="00860CDE">
        <w:t>2</w:t>
      </w:r>
      <w:r w:rsidRPr="00860CDE">
        <w:t>:</w:t>
      </w:r>
      <w:r w:rsidRPr="00860CDE">
        <w:tab/>
        <w:t xml:space="preserve">For a CHO with SN addition, the source SN and steps </w:t>
      </w:r>
      <w:r w:rsidR="000E6F46" w:rsidRPr="00860CDE">
        <w:t>involving</w:t>
      </w:r>
      <w:r w:rsidRPr="00860CDE">
        <w:t xml:space="preserve"> the source SN in Figure </w:t>
      </w:r>
      <w:r w:rsidR="008F14DE" w:rsidRPr="00860CDE">
        <w:t>10.19</w:t>
      </w:r>
      <w:r w:rsidRPr="00860CDE">
        <w:t>.2-1 are ignored.</w:t>
      </w:r>
    </w:p>
    <w:p w14:paraId="7A124FF0" w14:textId="281DCB43" w:rsidR="000B241F" w:rsidRPr="00860CDE" w:rsidRDefault="000B241F" w:rsidP="000B241F">
      <w:pPr>
        <w:pStyle w:val="B1"/>
        <w:rPr>
          <w:rFonts w:eastAsia="SimSun"/>
          <w:lang w:eastAsia="zh-CN"/>
        </w:rPr>
      </w:pPr>
      <w:r w:rsidRPr="00860CDE">
        <w:t>1.</w:t>
      </w:r>
      <w:r w:rsidRPr="00860CDE">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860CDE">
        <w:rPr>
          <w:i/>
        </w:rPr>
        <w:t>Handover Request</w:t>
      </w:r>
      <w:r w:rsidRPr="00860CDE">
        <w:t xml:space="preserve"> message.</w:t>
      </w:r>
      <w:r w:rsidR="00C221A0" w:rsidRPr="00860CDE">
        <w:rPr>
          <w:rFonts w:eastAsia="SimSun"/>
          <w:lang w:eastAsia="zh-CN"/>
        </w:rPr>
        <w:t xml:space="preserve"> </w:t>
      </w:r>
      <w:r w:rsidR="00C221A0" w:rsidRPr="00860CDE">
        <w:t xml:space="preserve">In case of CHO with candidate SCG(s), the source MN also provides the maximum number of conditional reconfigurations that the candidate MN can prepare for the UE in the </w:t>
      </w:r>
      <w:r w:rsidR="00C221A0" w:rsidRPr="00860CDE">
        <w:rPr>
          <w:i/>
          <w:iCs/>
        </w:rPr>
        <w:t>Handover Request</w:t>
      </w:r>
      <w:r w:rsidR="00C221A0" w:rsidRPr="00860CDE">
        <w:t xml:space="preserve"> message.</w:t>
      </w:r>
    </w:p>
    <w:p w14:paraId="2B919184" w14:textId="1F3AF289" w:rsidR="000B241F" w:rsidRPr="00860CDE" w:rsidRDefault="000B241F" w:rsidP="000B241F">
      <w:pPr>
        <w:pStyle w:val="NO"/>
        <w:rPr>
          <w:i/>
          <w:iCs/>
        </w:rPr>
      </w:pPr>
      <w:r w:rsidRPr="00860CDE">
        <w:t xml:space="preserve">NOTE </w:t>
      </w:r>
      <w:r w:rsidR="008F14DE" w:rsidRPr="00860CDE">
        <w:t>3</w:t>
      </w:r>
      <w:r w:rsidRPr="00860CDE">
        <w:t>:</w:t>
      </w:r>
      <w:r w:rsidRPr="00860CDE">
        <w:tab/>
        <w:t>In case of the CHO with/without SN change</w:t>
      </w:r>
      <w:r w:rsidR="00C221A0" w:rsidRPr="00860CDE">
        <w:rPr>
          <w:rFonts w:eastAsia="SimSun"/>
          <w:lang w:eastAsia="zh-CN"/>
        </w:rPr>
        <w:t xml:space="preserve"> or CHO with candidate SCG(s)</w:t>
      </w:r>
      <w:r w:rsidRPr="00860CDE">
        <w:t>, the source MN may trigger the MN-initiated SN Modification procedure (to the source SN) to retrieve the current SCG configuration, if configured, before step 1.</w:t>
      </w:r>
    </w:p>
    <w:p w14:paraId="0A883B04" w14:textId="4FA5F833" w:rsidR="000B241F" w:rsidRPr="00860CDE" w:rsidRDefault="000B241F" w:rsidP="000B241F">
      <w:pPr>
        <w:pStyle w:val="B1"/>
        <w:rPr>
          <w:rFonts w:eastAsia="SimSun"/>
          <w:lang w:eastAsia="zh-CN"/>
        </w:rPr>
      </w:pPr>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XnAP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the SN UE XnAP ID</w:t>
      </w:r>
      <w:r w:rsidRPr="00860CDE">
        <w:t xml:space="preserve"> nor the UE context in the source SN that was established by the source MN. Within the </w:t>
      </w:r>
      <w:r w:rsidRPr="00860CDE">
        <w:rPr>
          <w:i/>
        </w:rPr>
        <w:t>SN Addition Request</w:t>
      </w:r>
      <w:r w:rsidRPr="00860CDE">
        <w:t xml:space="preserve"> message, the candidate MN also includes the CHO related information, i.e., </w:t>
      </w:r>
      <w:r w:rsidR="00807736" w:rsidRPr="00860CDE">
        <w:t>the source MN ID and the MN UE XnAP ID in the source MN, in order to indicate that the SN Addition Preparation procedure is triggered in relation to a CHO and to enable the SN to identify requests related to the same UE</w:t>
      </w:r>
      <w:r w:rsidRPr="00860CDE">
        <w:t>.</w:t>
      </w:r>
      <w:r w:rsidR="00C221A0" w:rsidRPr="00860CDE">
        <w:rPr>
          <w:rFonts w:eastAsia="SimSun"/>
          <w:lang w:eastAsia="zh-CN"/>
        </w:rPr>
        <w:t xml:space="preserve"> In case of CHO with candidate SCG(s), the </w:t>
      </w:r>
      <w:r w:rsidR="00C221A0" w:rsidRPr="00860CDE">
        <w:t>candidate MN</w:t>
      </w:r>
      <w:r w:rsidR="00C221A0" w:rsidRPr="00860CDE">
        <w:rPr>
          <w:rFonts w:eastAsia="SimSun"/>
          <w:lang w:eastAsia="zh-CN"/>
        </w:rPr>
        <w:t xml:space="preserve"> </w:t>
      </w:r>
      <w:r w:rsidR="00C221A0" w:rsidRPr="00860CDE">
        <w:t xml:space="preserve">also provides the candidate </w:t>
      </w:r>
      <w:r w:rsidR="00C221A0" w:rsidRPr="00860CDE">
        <w:rPr>
          <w:rFonts w:eastAsia="SimSun"/>
          <w:lang w:eastAsia="zh-CN"/>
        </w:rPr>
        <w:t>PSC</w:t>
      </w:r>
      <w:r w:rsidR="00C221A0" w:rsidRPr="00860CDE">
        <w:t xml:space="preserve">ells recommended by </w:t>
      </w:r>
      <w:r w:rsidR="00C221A0" w:rsidRPr="00860CDE">
        <w:rPr>
          <w:rFonts w:eastAsia="SimSun"/>
          <w:lang w:eastAsia="zh-CN"/>
        </w:rPr>
        <w:t xml:space="preserve">the candidate </w:t>
      </w:r>
      <w:r w:rsidR="00C221A0" w:rsidRPr="00860CDE">
        <w:t xml:space="preserve">MN via the latest measurement results for the </w:t>
      </w:r>
      <w:r w:rsidR="00C221A0" w:rsidRPr="00860CDE">
        <w:rPr>
          <w:rFonts w:eastAsia="SimSun"/>
          <w:lang w:eastAsia="zh-CN"/>
        </w:rPr>
        <w:t xml:space="preserve">candidate </w:t>
      </w:r>
      <w:r w:rsidR="00C221A0" w:rsidRPr="00860CDE">
        <w:t>SN</w:t>
      </w:r>
      <w:r w:rsidR="00C221A0" w:rsidRPr="00860CDE">
        <w:rPr>
          <w:rFonts w:eastAsia="SimSun"/>
          <w:lang w:eastAsia="zh-CN"/>
        </w:rPr>
        <w:t>(s)</w:t>
      </w:r>
      <w:r w:rsidR="00C221A0" w:rsidRPr="00860CDE">
        <w:t xml:space="preserve"> to choose and configure the </w:t>
      </w:r>
      <w:r w:rsidR="00C221A0" w:rsidRPr="00860CDE">
        <w:rPr>
          <w:rFonts w:eastAsia="SimSun"/>
          <w:lang w:eastAsia="zh-CN"/>
        </w:rPr>
        <w:t xml:space="preserve">candidate </w:t>
      </w:r>
      <w:r w:rsidR="00C221A0" w:rsidRPr="00860CDE">
        <w:t>SCG cell(s)</w:t>
      </w:r>
      <w:r w:rsidR="00C221A0" w:rsidRPr="00860CDE">
        <w:rPr>
          <w:rFonts w:eastAsia="SimSun"/>
          <w:lang w:eastAsia="zh-CN"/>
        </w:rPr>
        <w:t>, and provides the maximum number of PSCells that the candidate SN can prepare for the UE in the</w:t>
      </w:r>
      <w:r w:rsidR="00C221A0" w:rsidRPr="00860CDE">
        <w:rPr>
          <w:i/>
        </w:rPr>
        <w:t xml:space="preserve"> SN Addition Request</w:t>
      </w:r>
      <w:r w:rsidR="00C221A0" w:rsidRPr="00860CDE">
        <w:t xml:space="preserve"> message.</w:t>
      </w:r>
    </w:p>
    <w:p w14:paraId="062DEBC5" w14:textId="77777777" w:rsidR="00807736" w:rsidRPr="00860CDE" w:rsidRDefault="00807736" w:rsidP="00807736">
      <w:pPr>
        <w:pStyle w:val="NO"/>
      </w:pPr>
      <w:r w:rsidRPr="00860CDE">
        <w:t>NOTE 3a:</w:t>
      </w:r>
      <w:r w:rsidRPr="00860CDE">
        <w:tab/>
        <w:t>The target MN and other potential target MNs may trigger the SN Addition Preparation procedure to the same (target) SN.</w:t>
      </w:r>
    </w:p>
    <w:p w14:paraId="2ABAA229" w14:textId="77777777" w:rsidR="00807736" w:rsidRPr="00860CDE" w:rsidRDefault="00807736" w:rsidP="00807736">
      <w:pPr>
        <w:pStyle w:val="NO"/>
      </w:pPr>
      <w:r w:rsidRPr="00860CDE">
        <w:t>NOTE 3b:</w:t>
      </w:r>
      <w:r w:rsidRPr="00860CDE">
        <w:tab/>
        <w:t>The source MN may initiate additional X</w:t>
      </w:r>
      <w:r w:rsidRPr="00860CDE">
        <w:rPr>
          <w:rFonts w:eastAsia="SimSun"/>
          <w:lang w:eastAsia="zh-CN"/>
        </w:rPr>
        <w:t>n</w:t>
      </w:r>
      <w:r w:rsidRPr="00860CDE">
        <w:t xml:space="preserve"> Handover Preparation procedures towards the same or other target MNs. Based on each X</w:t>
      </w:r>
      <w:r w:rsidRPr="00860CDE">
        <w:rPr>
          <w:rFonts w:eastAsia="SimSun"/>
          <w:lang w:eastAsia="zh-CN"/>
        </w:rPr>
        <w:t>n</w:t>
      </w:r>
      <w:r w:rsidRPr="00860CDE">
        <w:t xml:space="preserve"> Handover Preparation procedure, ea</w:t>
      </w:r>
      <w:r w:rsidRPr="00860CDE">
        <w:rPr>
          <w:rFonts w:eastAsia="SimSun"/>
          <w:lang w:eastAsia="zh-CN"/>
        </w:rPr>
        <w:t>c</w:t>
      </w:r>
      <w:r w:rsidRPr="00860CDE">
        <w:t xml:space="preserve">h target MN may decide to trigger </w:t>
      </w:r>
      <w:r w:rsidRPr="00860CDE">
        <w:rPr>
          <w:rFonts w:eastAsia="SimSun"/>
          <w:lang w:eastAsia="zh-CN"/>
        </w:rPr>
        <w:t>SN</w:t>
      </w:r>
      <w:r w:rsidRPr="00860CDE">
        <w:t xml:space="preserve"> Addition Preparation procedure.</w:t>
      </w:r>
    </w:p>
    <w:p w14:paraId="274CB590" w14:textId="64407632" w:rsidR="000B241F" w:rsidRPr="00860CDE" w:rsidRDefault="000B241F" w:rsidP="000B241F">
      <w:pPr>
        <w:pStyle w:val="B1"/>
      </w:pPr>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w:t>
      </w:r>
      <w:r w:rsidR="00C221A0" w:rsidRPr="00860CDE">
        <w:t xml:space="preserve"> </w:t>
      </w:r>
      <w:r w:rsidR="00C221A0" w:rsidRPr="00860CDE">
        <w:rPr>
          <w:rFonts w:eastAsia="SimSun"/>
          <w:lang w:eastAsia="zh-CN"/>
        </w:rPr>
        <w:t>In case of CHO with candidate SCG(s), w</w:t>
      </w:r>
      <w:r w:rsidR="00C221A0" w:rsidRPr="00860CDE">
        <w:rPr>
          <w:lang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rsidRPr="00860CDE">
        <w:t>RRC reconfiguration</w:t>
      </w:r>
      <w:r w:rsidR="00C221A0" w:rsidRPr="00860CDE">
        <w:rPr>
          <w:i/>
          <w:iCs/>
          <w:lang w:eastAsia="zh-CN"/>
        </w:rPr>
        <w:t>**</w:t>
      </w:r>
      <w:r w:rsidR="00C221A0" w:rsidRPr="00860CDE">
        <w:rPr>
          <w:lang w:eastAsia="zh-CN"/>
        </w:rPr>
        <w:t xml:space="preserve"> message contained in the </w:t>
      </w:r>
      <w:r w:rsidR="00C221A0" w:rsidRPr="00860CDE">
        <w:rPr>
          <w:i/>
          <w:iCs/>
          <w:lang w:eastAsia="zh-CN"/>
        </w:rPr>
        <w:t>SN Addition Request Acknowledge</w:t>
      </w:r>
      <w:r w:rsidR="00C221A0" w:rsidRPr="00860CDE">
        <w:rPr>
          <w:lang w:eastAsia="zh-CN"/>
        </w:rPr>
        <w:t xml:space="preserve"> message with the prepared PSCell ID(s).</w:t>
      </w:r>
    </w:p>
    <w:p w14:paraId="4561FC3F" w14:textId="77777777" w:rsidR="00C221A0" w:rsidRPr="00860CDE" w:rsidRDefault="000B241F" w:rsidP="00C221A0">
      <w:pPr>
        <w:pStyle w:val="NO"/>
      </w:pPr>
      <w:r w:rsidRPr="00860CDE">
        <w:t xml:space="preserve">NOTE </w:t>
      </w:r>
      <w:r w:rsidR="008F14DE" w:rsidRPr="00860CDE">
        <w:t>4</w:t>
      </w:r>
      <w:r w:rsidRPr="00860CDE">
        <w:t>:</w:t>
      </w:r>
      <w:r w:rsidR="008F14DE" w:rsidRPr="00860CDE">
        <w:tab/>
      </w:r>
      <w:r w:rsidRPr="00860CDE">
        <w:t>In CHO with SCG configuration, it is up to the candidate MN implementation to make sure that the CG-Config provided from the (candidate) SN can be used in all CHO preparations.</w:t>
      </w:r>
    </w:p>
    <w:p w14:paraId="44DE1620" w14:textId="1ADB917B" w:rsidR="000B241F" w:rsidRPr="00860CDE" w:rsidRDefault="00C221A0" w:rsidP="00C221A0">
      <w:pPr>
        <w:pStyle w:val="NO"/>
        <w:rPr>
          <w:rFonts w:eastAsia="MS Mincho"/>
        </w:rPr>
      </w:pPr>
      <w:r w:rsidRPr="00860CDE">
        <w:t>NOTE 4A1:</w:t>
      </w:r>
      <w:r w:rsidRPr="00860CDE">
        <w:rPr>
          <w:lang w:eastAsia="zh-CN"/>
        </w:rPr>
        <w:tab/>
      </w:r>
      <w:r w:rsidRPr="00860CDE">
        <w:t>In case of CHO with candidate SCG(</w:t>
      </w:r>
      <w:r w:rsidRPr="00860CDE">
        <w:rPr>
          <w:rFonts w:eastAsia="SimSun"/>
          <w:lang w:eastAsia="zh-CN"/>
        </w:rPr>
        <w:t>s)</w:t>
      </w:r>
      <w:r w:rsidRPr="00860CDE">
        <w:t>, the (candidate) SN assigns the same data forwarding addresses for multiple data forwarding requests from different candidate MNs</w:t>
      </w:r>
      <w:r w:rsidRPr="00860CDE">
        <w:rPr>
          <w:lang w:eastAsia="zh-CN"/>
        </w:rPr>
        <w:t xml:space="preserve"> and </w:t>
      </w:r>
      <w:r w:rsidR="00867469" w:rsidRPr="00860CDE">
        <w:rPr>
          <w:lang w:eastAsia="zh-CN"/>
        </w:rPr>
        <w:t xml:space="preserve">may set up only one bearer context. Then </w:t>
      </w:r>
      <w:r w:rsidRPr="00860CDE">
        <w:t xml:space="preserve">the (candidate) SN indicates </w:t>
      </w:r>
      <w:r w:rsidRPr="00860CDE">
        <w:rPr>
          <w:lang w:eastAsia="zh-CN"/>
        </w:rPr>
        <w:t xml:space="preserve">to the candidate MN </w:t>
      </w:r>
      <w:r w:rsidRPr="00860CDE">
        <w:t>direct data forwarding path availability with the source SN and/or source MN, if applicable.</w:t>
      </w:r>
    </w:p>
    <w:p w14:paraId="1703A80A" w14:textId="77777777" w:rsidR="000B241F" w:rsidRPr="00860CDE" w:rsidRDefault="000B241F" w:rsidP="000B241F">
      <w:pPr>
        <w:pStyle w:val="B1"/>
      </w:pPr>
      <w:r w:rsidRPr="00860CDE">
        <w:t>3a.</w:t>
      </w:r>
      <w:r w:rsidRPr="00860CDE">
        <w:tab/>
        <w:t xml:space="preserve">For the SN terminated bearers using MCG resources, the candidate MN provides Xn-U DL TNL address information in the </w:t>
      </w:r>
      <w:r w:rsidRPr="00860CDE">
        <w:rPr>
          <w:i/>
        </w:rPr>
        <w:t>Xn-U Address Indication</w:t>
      </w:r>
      <w:r w:rsidRPr="00860CDE">
        <w:t xml:space="preserve"> message.</w:t>
      </w:r>
    </w:p>
    <w:p w14:paraId="44CA8E0D" w14:textId="77777777" w:rsidR="00C221A0" w:rsidRPr="00860CDE" w:rsidRDefault="000B241F" w:rsidP="00C221A0">
      <w:pPr>
        <w:pStyle w:val="B1"/>
      </w:pPr>
      <w:r w:rsidRPr="00860CDE">
        <w:t>4.</w:t>
      </w:r>
      <w:r w:rsidRPr="00860CDE">
        <w:tab/>
        <w:t xml:space="preserve">The candidate MN includes within the </w:t>
      </w:r>
      <w:r w:rsidRPr="00860CDE">
        <w:rPr>
          <w:i/>
        </w:rPr>
        <w:t>Handover Request Acknowledge</w:t>
      </w:r>
      <w:r w:rsidRPr="00860CDE">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w:t>
      </w:r>
      <w:r w:rsidR="00C221A0" w:rsidRPr="00860CDE">
        <w:t xml:space="preserve"> In case of CHO with candidate SCG</w:t>
      </w:r>
      <w:r w:rsidR="00C221A0" w:rsidRPr="00860CDE">
        <w:rPr>
          <w:rFonts w:eastAsia="SimSun"/>
          <w:lang w:eastAsia="zh-CN"/>
        </w:rPr>
        <w:t>(s)</w:t>
      </w:r>
      <w:r w:rsidR="00C221A0" w:rsidRPr="00860CDE">
        <w:t xml:space="preserve">, </w:t>
      </w:r>
      <w:r w:rsidR="00C221A0" w:rsidRPr="00860CDE">
        <w:rPr>
          <w:rFonts w:eastAsia="SimSun"/>
          <w:lang w:eastAsia="zh-CN"/>
        </w:rPr>
        <w:t xml:space="preserve">the </w:t>
      </w:r>
      <w:r w:rsidR="00C221A0" w:rsidRPr="00860CDE">
        <w:t xml:space="preserve">candidate </w:t>
      </w:r>
      <w:r w:rsidR="00C221A0" w:rsidRPr="00860CDE">
        <w:rPr>
          <w:rFonts w:eastAsia="SimSun"/>
          <w:lang w:eastAsia="zh-CN"/>
        </w:rPr>
        <w:t xml:space="preserve">MN includes </w:t>
      </w:r>
      <w:r w:rsidR="00C221A0" w:rsidRPr="00860CDE">
        <w:t xml:space="preserve">a list of one or more (candidate) SNs in </w:t>
      </w:r>
      <w:r w:rsidR="00C221A0" w:rsidRPr="00860CDE">
        <w:rPr>
          <w:i/>
          <w:iCs/>
        </w:rPr>
        <w:t>Handover Request Acknowledge</w:t>
      </w:r>
      <w:r w:rsidR="00C221A0" w:rsidRPr="00860CDE">
        <w:t xml:space="preserve"> message with the PDU Session admission results, data forwarding addresses and list of prepared PSCells for each prepared (candidate) SN. </w:t>
      </w:r>
      <w:r w:rsidR="00C221A0" w:rsidRPr="00860CDE">
        <w:rPr>
          <w:rFonts w:eastAsia="SimSun"/>
          <w:lang w:eastAsia="zh-CN"/>
        </w:rPr>
        <w:t>T</w:t>
      </w:r>
      <w:r w:rsidR="00C221A0" w:rsidRPr="00860CDE">
        <w:t>he candidate MN also indicates to the source MN the parameters of the execution condition of each prepared candidate PSCell.</w:t>
      </w:r>
    </w:p>
    <w:p w14:paraId="02523604" w14:textId="61359B62" w:rsidR="000B241F" w:rsidRPr="00860CDE" w:rsidRDefault="00C221A0" w:rsidP="000579D6">
      <w:pPr>
        <w:keepLines/>
        <w:ind w:left="1135" w:hanging="851"/>
      </w:pPr>
      <w:r w:rsidRPr="00860CDE">
        <w:lastRenderedPageBreak/>
        <w:t>NOTE 4A</w:t>
      </w:r>
      <w:r w:rsidRPr="00860CDE">
        <w:rPr>
          <w:lang w:eastAsia="zh-CN"/>
        </w:rPr>
        <w:t>2</w:t>
      </w:r>
      <w:r w:rsidRPr="00860CDE">
        <w:t>:</w:t>
      </w:r>
      <w:r w:rsidRPr="00860CDE">
        <w:rPr>
          <w:lang w:eastAsia="zh-CN"/>
        </w:rPr>
        <w:tab/>
      </w:r>
      <w:r w:rsidRPr="00860CDE">
        <w:t>In case of CHO with candidate SCG(</w:t>
      </w:r>
      <w:r w:rsidRPr="00860CDE">
        <w:rPr>
          <w:rFonts w:eastAsia="SimSun"/>
          <w:lang w:eastAsia="zh-CN"/>
        </w:rPr>
        <w:t>s)</w:t>
      </w:r>
      <w:r w:rsidRPr="00860CDE">
        <w:t>, the candidate MN indicates direct data forwarding path availability between the target node and the source SN i</w:t>
      </w:r>
      <w:bookmarkStart w:id="542" w:name="_Hlk151051558"/>
      <w:r w:rsidRPr="00860CDE">
        <w:t xml:space="preserve">n per PDU session granularity </w:t>
      </w:r>
      <w:bookmarkEnd w:id="542"/>
      <w:r w:rsidRPr="00860CDE">
        <w:t xml:space="preserve">in the </w:t>
      </w:r>
      <w:r w:rsidRPr="00860CDE">
        <w:rPr>
          <w:i/>
        </w:rPr>
        <w:t>Handover Request Acknowledge</w:t>
      </w:r>
      <w:r w:rsidRPr="00860CDE">
        <w:t xml:space="preserve"> message, if applicable.</w:t>
      </w:r>
    </w:p>
    <w:p w14:paraId="20946D8D" w14:textId="5D474B58" w:rsidR="002E4910" w:rsidRPr="00860CDE" w:rsidRDefault="002E4910" w:rsidP="00FA1C5C">
      <w:pPr>
        <w:pStyle w:val="NO"/>
      </w:pPr>
      <w:r w:rsidRPr="00860CDE">
        <w:t>NOTE 4a0:</w:t>
      </w:r>
      <w:r w:rsidRPr="00860CDE">
        <w:tab/>
        <w:t>Steps 1-4 may be produced in several instances, each instance initiated with a separate Handover Preparation procedure (step 1). The order of messages belonging to separate instances is not defined.</w:t>
      </w:r>
    </w:p>
    <w:p w14:paraId="78DC6D01" w14:textId="3DEF4E1C" w:rsidR="00807736" w:rsidRPr="00860CDE" w:rsidRDefault="00807736" w:rsidP="00807736">
      <w:pPr>
        <w:pStyle w:val="B1"/>
      </w:pPr>
      <w:r w:rsidRPr="00860CDE">
        <w:t>4a.</w:t>
      </w:r>
      <w:r w:rsidRPr="00860CDE">
        <w:tab/>
        <w:t xml:space="preserve">The source MN sends the </w:t>
      </w:r>
      <w:r w:rsidRPr="00860CDE">
        <w:rPr>
          <w:i/>
          <w:iCs/>
        </w:rPr>
        <w:t>Xn-U Address Indication</w:t>
      </w:r>
      <w:r w:rsidRPr="00860CDE">
        <w:t xml:space="preserve"> message to the (source) SN. This </w:t>
      </w:r>
      <w:r w:rsidRPr="00860CDE">
        <w:rPr>
          <w:i/>
          <w:iCs/>
        </w:rPr>
        <w:t>Xn-U Address Indication</w:t>
      </w:r>
      <w:r w:rsidRPr="00860CDE">
        <w:t xml:space="preserve"> message notifies conditional handover to the (source) SN, which may decide to perform, if applicable, early data forwarding for SN-terminated bearers, together with the sending of an </w:t>
      </w:r>
      <w:r w:rsidRPr="00860CDE">
        <w:rPr>
          <w:i/>
        </w:rPr>
        <w:t>Early Status Transfer</w:t>
      </w:r>
      <w:r w:rsidRPr="00860CDE">
        <w:t xml:space="preserve"> message to the source MN.</w:t>
      </w:r>
    </w:p>
    <w:p w14:paraId="3B4EA50B" w14:textId="77777777" w:rsidR="00807736" w:rsidRPr="00860CDE" w:rsidRDefault="00807736" w:rsidP="00807736">
      <w:pPr>
        <w:pStyle w:val="NO"/>
      </w:pPr>
      <w:r w:rsidRPr="00860CDE">
        <w:t>NOTE 4a:</w:t>
      </w:r>
      <w:r w:rsidRPr="00860CDE">
        <w:tab/>
        <w:t xml:space="preserve">Separate Xn-U Address Indication procedures may be initiated to provide different forwarding addresses of the prepared conditional handovers. In this case, it is up to the source MN and SN implementations to make sure that the </w:t>
      </w:r>
      <w:r w:rsidRPr="00860CDE">
        <w:rPr>
          <w:i/>
        </w:rPr>
        <w:t>Early Status Transfer</w:t>
      </w:r>
      <w:r w:rsidRPr="00860CDE">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Pr="00860CDE" w:rsidRDefault="000B241F" w:rsidP="00A64509">
      <w:pPr>
        <w:pStyle w:val="B1"/>
      </w:pPr>
      <w:r w:rsidRPr="00860CDE">
        <w:t>5.</w:t>
      </w:r>
      <w:r w:rsidRPr="00860CDE">
        <w:tab/>
        <w:t>The source MN sends an RRC reconfiguration message to the UE, including the CHO configuration, i.e. a list of RRC reconfiguration* messages</w:t>
      </w:r>
      <w:r w:rsidRPr="00860CDE">
        <w:rPr>
          <w:vertAlign w:val="subscript"/>
        </w:rPr>
        <w:t xml:space="preserve"> </w:t>
      </w:r>
      <w:r w:rsidRPr="00860CDE">
        <w:t xml:space="preserve">and associated execution conditions, in which each RRC reconfiguration* message contains an MCG configuration and possibly an SCG configuration in the RRC reconfiguration** </w:t>
      </w:r>
      <w:r w:rsidRPr="00860CDE">
        <w:rPr>
          <w:iCs/>
        </w:rPr>
        <w:t>message</w:t>
      </w:r>
      <w:r w:rsidRPr="00860CDE">
        <w:t xml:space="preserve"> received from the candidate SN in step 3.</w:t>
      </w:r>
      <w:r w:rsidR="00A64509" w:rsidRPr="00860CDE">
        <w:t xml:space="preserve"> </w:t>
      </w:r>
      <w:r w:rsidR="00A64509" w:rsidRPr="00860CDE">
        <w:rPr>
          <w:rFonts w:eastAsia="SimSun"/>
          <w:lang w:eastAsia="zh-CN"/>
        </w:rPr>
        <w:t>For each configuration</w:t>
      </w:r>
      <w:r w:rsidR="00A64509" w:rsidRPr="00860CDE">
        <w:t xml:space="preserve"> of CHO with candidate SCG</w:t>
      </w:r>
      <w:r w:rsidR="00A64509" w:rsidRPr="00860CDE">
        <w:rPr>
          <w:rFonts w:eastAsia="SimSun"/>
          <w:lang w:eastAsia="zh-CN"/>
        </w:rPr>
        <w:t>(s)</w:t>
      </w:r>
      <w:r w:rsidR="00A64509" w:rsidRPr="00860CDE">
        <w:t>, the</w:t>
      </w:r>
      <w:r w:rsidR="00A64509" w:rsidRPr="00860CDE">
        <w:rPr>
          <w:rFonts w:eastAsia="SimSun"/>
          <w:lang w:eastAsia="zh-CN"/>
        </w:rPr>
        <w:t xml:space="preserve"> source MN provides an </w:t>
      </w:r>
      <w:r w:rsidR="00A64509" w:rsidRPr="00860CDE">
        <w:t xml:space="preserve">execution condition for the candidate PCell and </w:t>
      </w:r>
      <w:r w:rsidR="00A64509" w:rsidRPr="00860CDE">
        <w:rPr>
          <w:rFonts w:eastAsia="SimSun"/>
          <w:lang w:eastAsia="zh-CN"/>
        </w:rPr>
        <w:t xml:space="preserve">an </w:t>
      </w:r>
      <w:r w:rsidR="00A64509" w:rsidRPr="00860CDE">
        <w:t xml:space="preserve">execution condition for the candidate PSCell. Besides, each RRC reconfiguration* message contains an MCG configuration and an SCG configuration in the RRC reconfiguration** </w:t>
      </w:r>
      <w:r w:rsidR="00A64509" w:rsidRPr="00860CDE">
        <w:rPr>
          <w:iCs/>
        </w:rPr>
        <w:t>message</w:t>
      </w:r>
      <w:r w:rsidR="00A64509" w:rsidRPr="00860CDE">
        <w:t xml:space="preserve"> received from the candidate SN in step 3.</w:t>
      </w:r>
    </w:p>
    <w:p w14:paraId="26EEFBA4" w14:textId="10FDB204" w:rsidR="000B241F" w:rsidRPr="00860CDE" w:rsidRDefault="00A64509" w:rsidP="000579D6">
      <w:pPr>
        <w:pStyle w:val="NO"/>
        <w:rPr>
          <w:rFonts w:eastAsia="MS Mincho"/>
        </w:rPr>
      </w:pPr>
      <w:bookmarkStart w:id="543" w:name="_Hlk137130499"/>
      <w:r w:rsidRPr="00860CDE">
        <w:t>NOTE 4b:</w:t>
      </w:r>
      <w:r w:rsidRPr="00860CDE">
        <w:tab/>
      </w:r>
      <w:r w:rsidRPr="00860CDE">
        <w:rPr>
          <w:rFonts w:eastAsia="SimSun"/>
          <w:lang w:eastAsia="zh-CN"/>
        </w:rPr>
        <w:t>In case of CHO with candidate SCG(s), t</w:t>
      </w:r>
      <w:r w:rsidRPr="00860CDE">
        <w:t>he source MN can provide multiple CHO configurations for the same candidate PCell (i.e. without the SCG configuration or with the SCG configuration of different candidate PSCell).</w:t>
      </w:r>
      <w:bookmarkEnd w:id="543"/>
    </w:p>
    <w:p w14:paraId="3938814C" w14:textId="3C5A7CA8" w:rsidR="000B241F" w:rsidRPr="00860CDE" w:rsidRDefault="000B241F" w:rsidP="000B241F">
      <w:pPr>
        <w:pStyle w:val="B1"/>
      </w:pPr>
      <w:r w:rsidRPr="00860CDE">
        <w:t>6.</w:t>
      </w:r>
      <w:r w:rsidRPr="00860CDE">
        <w:tab/>
        <w:t>The UE applies the RRC reconfiguration message received in step 5, stores the CHO configuration and replies to the MN with an RRC reconfiguration complete message.</w:t>
      </w:r>
    </w:p>
    <w:p w14:paraId="526A1E48" w14:textId="0A9B148A" w:rsidR="00A64509" w:rsidRPr="00860CDE" w:rsidRDefault="000B241F" w:rsidP="000B241F">
      <w:pPr>
        <w:pStyle w:val="B1"/>
      </w:pPr>
      <w:r w:rsidRPr="00860CDE">
        <w:t xml:space="preserve">7/8. The UE maintains connection with the source MN and, if the UE is configured with a PSCell, with the source PSCell, after receiving CHO configuration, and starts evaluating the execution condition for the candidate </w:t>
      </w:r>
      <w:r w:rsidR="00A64509" w:rsidRPr="00860CDE">
        <w:t>PCell</w:t>
      </w:r>
      <w:r w:rsidRPr="00860CDE">
        <w:t>(s)</w:t>
      </w:r>
      <w:r w:rsidR="00A64509" w:rsidRPr="00860CDE">
        <w:t xml:space="preserve"> and if any, the execution condition for the candidate PSCell(s)</w:t>
      </w:r>
      <w:r w:rsidR="00275081" w:rsidRPr="00860CDE">
        <w:t>:</w:t>
      </w:r>
    </w:p>
    <w:p w14:paraId="7560F948" w14:textId="15C6FB15" w:rsidR="00A64509" w:rsidRPr="00860CDE" w:rsidRDefault="00A64509" w:rsidP="000B241F">
      <w:pPr>
        <w:pStyle w:val="B1"/>
      </w:pPr>
      <w:r w:rsidRPr="00860CDE">
        <w:t>-</w:t>
      </w:r>
      <w:r w:rsidRPr="00860CDE">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Pr="00860CDE" w:rsidRDefault="00A64509" w:rsidP="000B241F">
      <w:pPr>
        <w:pStyle w:val="B1"/>
      </w:pPr>
      <w:r w:rsidRPr="00860CDE">
        <w:t>-</w:t>
      </w:r>
      <w:r w:rsidRPr="00860CDE">
        <w:tab/>
        <w:t>Else i</w:t>
      </w:r>
      <w:r w:rsidR="000B241F" w:rsidRPr="00860CDE">
        <w:t xml:space="preserve">f at least one candidate </w:t>
      </w:r>
      <w:r w:rsidRPr="00860CDE">
        <w:t xml:space="preserve">PCell </w:t>
      </w:r>
      <w:r w:rsidR="000B241F" w:rsidRPr="00860CDE">
        <w:t>satisfies the corresponding execution condition</w:t>
      </w:r>
      <w:r w:rsidRPr="00860CDE">
        <w:t xml:space="preserve"> and there is no associated execution condition for a candidate PSCell</w:t>
      </w:r>
      <w:r w:rsidR="000B241F" w:rsidRPr="00860CDE">
        <w:t xml:space="preserve">, the UE detaches from the source MN, applies the stored corresponding configuration for that selected candidate </w:t>
      </w:r>
      <w:r w:rsidRPr="00860CDE">
        <w:t>PCell and, if included, the associated PSCell</w:t>
      </w:r>
      <w:r w:rsidR="000B241F" w:rsidRPr="00860CDE">
        <w:t xml:space="preserve">, synchronises to that candidate </w:t>
      </w:r>
      <w:r w:rsidRPr="00860CDE">
        <w:t xml:space="preserve">PCell </w:t>
      </w:r>
      <w:r w:rsidR="000B241F" w:rsidRPr="00860CDE">
        <w:t>and completes the RRC handover procedure by sending RRC reconfiguration complete* message to the target MN</w:t>
      </w:r>
      <w:r w:rsidR="000E6F46" w:rsidRPr="00860CDE">
        <w:t xml:space="preserve">. If the stored configuration for the selected candidate </w:t>
      </w:r>
      <w:r w:rsidRPr="00860CDE">
        <w:rPr>
          <w:rFonts w:eastAsia="SimSun"/>
          <w:lang w:eastAsia="zh-CN"/>
        </w:rPr>
        <w:t xml:space="preserve">PCell </w:t>
      </w:r>
      <w:r w:rsidR="000E6F46" w:rsidRPr="00860CDE">
        <w:t xml:space="preserve">includes an SCG configuration, the UE includes an embedded SN </w:t>
      </w:r>
      <w:r w:rsidR="000E6F46" w:rsidRPr="00860CDE">
        <w:rPr>
          <w:i/>
        </w:rPr>
        <w:t>RRCReconfigurationComplete</w:t>
      </w:r>
      <w:r w:rsidR="000E6F46" w:rsidRPr="00860CDE">
        <w:t>** message for the target SN</w:t>
      </w:r>
      <w:r w:rsidR="000B241F" w:rsidRPr="00860CDE">
        <w:rPr>
          <w:rFonts w:eastAsia="MS Mincho"/>
        </w:rPr>
        <w:t>.</w:t>
      </w:r>
    </w:p>
    <w:p w14:paraId="6D7817C3" w14:textId="4D2AF2C5" w:rsidR="000B241F" w:rsidRPr="00860CDE" w:rsidRDefault="00A64509" w:rsidP="000B241F">
      <w:pPr>
        <w:pStyle w:val="B1"/>
        <w:rPr>
          <w:rFonts w:eastAsia="MS Mincho"/>
        </w:rPr>
      </w:pPr>
      <w:r w:rsidRPr="00860CDE">
        <w:t>-</w:t>
      </w:r>
      <w:r w:rsidRPr="00860CDE">
        <w:tab/>
      </w:r>
      <w:r w:rsidR="000B241F" w:rsidRPr="00860CDE">
        <w:t xml:space="preserve">The UE </w:t>
      </w:r>
      <w:r w:rsidR="000B241F" w:rsidRPr="00860CDE">
        <w:rPr>
          <w:rFonts w:eastAsia="MS Mincho"/>
        </w:rPr>
        <w:t>releases</w:t>
      </w:r>
      <w:r w:rsidRPr="00860CDE">
        <w:rPr>
          <w:rFonts w:eastAsia="MS Mincho"/>
        </w:rPr>
        <w:t xml:space="preserve"> the</w:t>
      </w:r>
      <w:r w:rsidR="000B241F" w:rsidRPr="00860CDE">
        <w:rPr>
          <w:rFonts w:eastAsia="MS Mincho"/>
        </w:rPr>
        <w:t xml:space="preserve"> stored CHO configurations after successful completion of </w:t>
      </w:r>
      <w:r w:rsidRPr="00860CDE">
        <w:rPr>
          <w:rFonts w:eastAsia="MS Mincho"/>
        </w:rPr>
        <w:t xml:space="preserve">the </w:t>
      </w:r>
      <w:r w:rsidR="000B241F" w:rsidRPr="00860CDE">
        <w:rPr>
          <w:rFonts w:eastAsia="MS Mincho"/>
        </w:rPr>
        <w:t>RRC handover procedure.</w:t>
      </w:r>
    </w:p>
    <w:p w14:paraId="333474B9" w14:textId="1F5F0BF7" w:rsidR="000B241F" w:rsidRPr="00860CDE" w:rsidRDefault="000B241F" w:rsidP="000B241F">
      <w:pPr>
        <w:pStyle w:val="NO"/>
      </w:pPr>
      <w:r w:rsidRPr="00860CDE">
        <w:t xml:space="preserve">NOTE </w:t>
      </w:r>
      <w:r w:rsidR="008F14DE" w:rsidRPr="00860CDE">
        <w:t>5</w:t>
      </w:r>
      <w:r w:rsidRPr="00860CDE">
        <w:t>:</w:t>
      </w:r>
      <w:r w:rsidRPr="00860CDE">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860CDE" w:rsidRDefault="000B241F" w:rsidP="000B241F">
      <w:pPr>
        <w:pStyle w:val="B1"/>
      </w:pPr>
      <w:r w:rsidRPr="00860CDE">
        <w:t>9.</w:t>
      </w:r>
      <w:r w:rsidRPr="00860CDE">
        <w:tab/>
        <w:t>If configured with bearers requiring SCG radio resources, the UE synchronizes to the (target) SN.</w:t>
      </w:r>
    </w:p>
    <w:p w14:paraId="77A7E215" w14:textId="65DB474D" w:rsidR="000B241F" w:rsidRPr="00860CDE" w:rsidRDefault="000B241F" w:rsidP="000B241F">
      <w:pPr>
        <w:pStyle w:val="NO"/>
      </w:pPr>
      <w:r w:rsidRPr="00860CDE">
        <w:t xml:space="preserve">NOTE </w:t>
      </w:r>
      <w:r w:rsidR="008F14DE" w:rsidRPr="00860CDE">
        <w:t>6</w:t>
      </w:r>
      <w:r w:rsidRPr="00860CDE">
        <w:t>:</w:t>
      </w:r>
      <w:r w:rsidRPr="00860CDE">
        <w:tab/>
        <w:t>The order the UE performs Random Access towards the MN (step 7) and performs the Random Access procedure towards the (target) SN (step 9) is not defined.</w:t>
      </w:r>
    </w:p>
    <w:p w14:paraId="7E992CF2" w14:textId="1C489090" w:rsidR="000B241F" w:rsidRPr="00860CDE" w:rsidRDefault="000B241F" w:rsidP="000B241F">
      <w:pPr>
        <w:pStyle w:val="B1"/>
      </w:pPr>
      <w:r w:rsidRPr="00860CDE">
        <w:lastRenderedPageBreak/>
        <w:t>10.</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p>
    <w:p w14:paraId="555E40B7" w14:textId="12F052BC" w:rsidR="000B241F" w:rsidRPr="00860CDE" w:rsidRDefault="000B241F" w:rsidP="000B241F">
      <w:pPr>
        <w:pStyle w:val="B1"/>
      </w:pPr>
      <w:r w:rsidRPr="00860CDE">
        <w:t>11.</w:t>
      </w:r>
      <w:r w:rsidRPr="00860CDE">
        <w:tab/>
        <w:t xml:space="preserve">The target MN sends the </w:t>
      </w:r>
      <w:r w:rsidRPr="00860CDE">
        <w:rPr>
          <w:i/>
        </w:rPr>
        <w:t>Handover Success</w:t>
      </w:r>
      <w:r w:rsidRPr="00860CDE">
        <w:t xml:space="preserve"> message to the source MN to inform that the UE has successfully accessed the target cell.</w:t>
      </w:r>
      <w:r w:rsidR="00A64509" w:rsidRPr="00860CDE">
        <w:t xml:space="preserve"> In case of CHO with candidate SCG</w:t>
      </w:r>
      <w:r w:rsidR="00A64509" w:rsidRPr="00860CDE">
        <w:rPr>
          <w:lang w:eastAsia="zh-CN"/>
        </w:rPr>
        <w:t xml:space="preserve">(s), the target PSCell ID may also be included in </w:t>
      </w:r>
      <w:r w:rsidR="00A64509" w:rsidRPr="00860CDE">
        <w:t xml:space="preserve">the </w:t>
      </w:r>
      <w:r w:rsidR="00A64509" w:rsidRPr="00860CDE">
        <w:rPr>
          <w:i/>
        </w:rPr>
        <w:t>Handover Success</w:t>
      </w:r>
      <w:r w:rsidR="00A64509" w:rsidRPr="00860CDE">
        <w:t xml:space="preserve"> message.</w:t>
      </w:r>
    </w:p>
    <w:p w14:paraId="1BE58F9D" w14:textId="2E3C69D8" w:rsidR="000B241F" w:rsidRPr="00860CDE" w:rsidRDefault="000B241F" w:rsidP="000B241F">
      <w:pPr>
        <w:pStyle w:val="B1"/>
      </w:pPr>
      <w:r w:rsidRPr="00860CDE">
        <w:t>12a/b.</w:t>
      </w:r>
      <w:r w:rsidRPr="00860CDE">
        <w:tab/>
        <w:t xml:space="preserve">The source MN sends </w:t>
      </w:r>
      <w:r w:rsidRPr="00860CDE">
        <w:rPr>
          <w:i/>
        </w:rPr>
        <w:t>SN Release Request</w:t>
      </w:r>
      <w:r w:rsidRPr="00860CDE">
        <w:t xml:space="preserve"> message to the (source) SN including a Cause indicating MCG mobility. </w:t>
      </w:r>
      <w:r w:rsidR="000E6F46" w:rsidRPr="00860CDE">
        <w:t xml:space="preserve">The source MN indicates to the (source) SN that the UE context in SN is kept, if it receives the indication from the target MN. </w:t>
      </w:r>
      <w:r w:rsidRPr="00860CDE">
        <w:t>The (source) SN acknowledges the release request.</w:t>
      </w:r>
    </w:p>
    <w:p w14:paraId="50C3396C" w14:textId="77777777" w:rsidR="000B241F" w:rsidRPr="00860CDE" w:rsidRDefault="000B241F" w:rsidP="000B241F">
      <w:pPr>
        <w:pStyle w:val="B1"/>
      </w:pPr>
      <w:r w:rsidRPr="00860CDE">
        <w:t>12c.</w:t>
      </w:r>
      <w:r w:rsidRPr="00860CDE">
        <w:tab/>
        <w:t xml:space="preserve">The source MN sends </w:t>
      </w:r>
      <w:r w:rsidRPr="00860CDE">
        <w:rPr>
          <w:i/>
        </w:rPr>
        <w:t>XN-U Address Indication</w:t>
      </w:r>
      <w:r w:rsidRPr="00860CDE">
        <w:t xml:space="preserve"> message to the (source) SN to transfer data forwarding information. More than one data forwarding addresses may be provided if the PDU session is split in the target side.</w:t>
      </w:r>
    </w:p>
    <w:p w14:paraId="6C7ED7B2" w14:textId="62997D10" w:rsidR="000B241F" w:rsidRPr="00860CDE" w:rsidRDefault="000B241F" w:rsidP="000B241F">
      <w:pPr>
        <w:pStyle w:val="B1"/>
      </w:pPr>
      <w:r w:rsidRPr="00860CDE">
        <w:t xml:space="preserve">12d. The source MN sends the </w:t>
      </w:r>
      <w:r w:rsidRPr="00860CDE">
        <w:rPr>
          <w:i/>
        </w:rPr>
        <w:t>Handover Cancel</w:t>
      </w:r>
      <w:r w:rsidRPr="00860CDE">
        <w:t xml:space="preserve"> message toward the other signalling connections or other candidate MNs, if any, to cancel CHO for the UE.</w:t>
      </w:r>
    </w:p>
    <w:p w14:paraId="5925C458" w14:textId="02A521F8" w:rsidR="000B241F" w:rsidRPr="00860CDE" w:rsidRDefault="000B241F" w:rsidP="000B241F">
      <w:pPr>
        <w:pStyle w:val="B1"/>
      </w:pPr>
      <w:r w:rsidRPr="00860CDE">
        <w:t xml:space="preserve">12e/f. </w:t>
      </w:r>
      <w:r w:rsidR="000E6F46" w:rsidRPr="00860CDE">
        <w:t>If the target MN is configured with other candidate PCell(s) associated with other candidate SN(s) than the target SN, t</w:t>
      </w:r>
      <w:r w:rsidRPr="00860CDE">
        <w:t xml:space="preserve">he target MN </w:t>
      </w:r>
      <w:r w:rsidR="000E6F46" w:rsidRPr="00860CDE">
        <w:t xml:space="preserve">sends the </w:t>
      </w:r>
      <w:r w:rsidR="000E6F46" w:rsidRPr="00860CDE">
        <w:rPr>
          <w:i/>
        </w:rPr>
        <w:t>SN Release Request</w:t>
      </w:r>
      <w:r w:rsidR="000E6F46" w:rsidRPr="00860CDE">
        <w:t xml:space="preserve"> message(s) to the corresponding candidate SN(s).</w:t>
      </w:r>
      <w:r w:rsidR="008F766B" w:rsidRPr="00860CDE">
        <w:t xml:space="preserve"> </w:t>
      </w:r>
      <w:r w:rsidR="000E6F46" w:rsidRPr="00860CDE">
        <w:t>O</w:t>
      </w:r>
      <w:r w:rsidRPr="00860CDE">
        <w:t>ther candidate MN(s) send</w:t>
      </w:r>
      <w:r w:rsidR="00807736" w:rsidRPr="00860CDE">
        <w:t>(</w:t>
      </w:r>
      <w:r w:rsidRPr="00860CDE">
        <w:t>s</w:t>
      </w:r>
      <w:r w:rsidR="00807736" w:rsidRPr="00860CDE">
        <w:t>)</w:t>
      </w:r>
      <w:r w:rsidRPr="00860CDE">
        <w:t xml:space="preserve"> the </w:t>
      </w:r>
      <w:r w:rsidRPr="00860CDE">
        <w:rPr>
          <w:i/>
        </w:rPr>
        <w:t>SN Release Request</w:t>
      </w:r>
      <w:r w:rsidRPr="00860CDE">
        <w:t xml:space="preserve"> message(s) to </w:t>
      </w:r>
      <w:r w:rsidR="00AA7728" w:rsidRPr="00860CDE">
        <w:t xml:space="preserve">all </w:t>
      </w:r>
      <w:r w:rsidR="00AA7728" w:rsidRPr="00860CDE">
        <w:rPr>
          <w:lang w:eastAsia="zh-CN"/>
        </w:rPr>
        <w:t xml:space="preserve">the associated </w:t>
      </w:r>
      <w:r w:rsidRPr="00860CDE">
        <w:t xml:space="preserve">candidate SN(s), if configured. The </w:t>
      </w:r>
      <w:r w:rsidR="00AA7728" w:rsidRPr="00860CDE">
        <w:rPr>
          <w:lang w:eastAsia="zh-CN"/>
        </w:rPr>
        <w:t xml:space="preserve">associated </w:t>
      </w:r>
      <w:r w:rsidRPr="00860CDE">
        <w:t>candidate SN(s) acknowledges the release request.</w:t>
      </w:r>
    </w:p>
    <w:p w14:paraId="18EA4767" w14:textId="77777777" w:rsidR="000B241F" w:rsidRPr="00860CDE" w:rsidRDefault="000B241F" w:rsidP="000B241F">
      <w:pPr>
        <w:pStyle w:val="B1"/>
        <w:rPr>
          <w:rFonts w:eastAsia="Helvetica 45 Light"/>
        </w:rPr>
      </w:pPr>
      <w:r w:rsidRPr="00860CDE">
        <w:rPr>
          <w:rFonts w:eastAsia="Helvetica 45 Light"/>
        </w:rPr>
        <w:t xml:space="preserve">13a. The </w:t>
      </w:r>
      <w:r w:rsidRPr="00860CDE">
        <w:t>(</w:t>
      </w:r>
      <w:r w:rsidRPr="00860CDE">
        <w:rPr>
          <w:rFonts w:eastAsia="Helvetica 45 Light"/>
        </w:rPr>
        <w:t>source</w:t>
      </w:r>
      <w:r w:rsidRPr="00860CDE">
        <w:t>)</w:t>
      </w:r>
      <w:r w:rsidRPr="00860CDE">
        <w:rPr>
          <w:rFonts w:eastAsia="Helvetica 45 Light"/>
        </w:rPr>
        <w:t xml:space="preserve"> SN sends the </w:t>
      </w:r>
      <w:r w:rsidRPr="00860CDE">
        <w:rPr>
          <w:rFonts w:eastAsia="Helvetica 45 Light"/>
          <w:i/>
        </w:rPr>
        <w:t>Secondary RAT</w:t>
      </w:r>
      <w:r w:rsidRPr="00860CDE">
        <w:rPr>
          <w:rFonts w:eastAsia="Helvetica 45 Light"/>
        </w:rPr>
        <w:t xml:space="preserve"> </w:t>
      </w:r>
      <w:r w:rsidRPr="00860CDE">
        <w:rPr>
          <w:rFonts w:eastAsia="Helvetica 45 Light"/>
          <w:i/>
        </w:rPr>
        <w:t xml:space="preserve">Data </w:t>
      </w:r>
      <w:r w:rsidRPr="00860CDE">
        <w:rPr>
          <w:i/>
        </w:rPr>
        <w:t>Usage</w:t>
      </w:r>
      <w:r w:rsidRPr="00860CDE">
        <w:rPr>
          <w:rFonts w:eastAsia="Helvetica 45 Light"/>
          <w:i/>
        </w:rPr>
        <w:t xml:space="preserve"> Report</w:t>
      </w:r>
      <w:r w:rsidRPr="00860CDE">
        <w:rPr>
          <w:rFonts w:eastAsia="Helvetica 45 Light"/>
        </w:rPr>
        <w:t xml:space="preserve"> message to the source MN and includes the data volumes delivered to </w:t>
      </w:r>
      <w:r w:rsidRPr="00860CDE">
        <w:t>and received from</w:t>
      </w:r>
      <w:r w:rsidRPr="00860CDE">
        <w:rPr>
          <w:rFonts w:eastAsia="Helvetica 45 Light"/>
        </w:rPr>
        <w:t xml:space="preserve"> the UE over the NR/E-UTRA radio as described in clause 10.11.2.</w:t>
      </w:r>
    </w:p>
    <w:p w14:paraId="6EC1EF51" w14:textId="238C4EDF" w:rsidR="000B241F" w:rsidRPr="00860CDE" w:rsidRDefault="000B241F" w:rsidP="000B241F">
      <w:pPr>
        <w:pStyle w:val="NO"/>
        <w:rPr>
          <w:rFonts w:eastAsia="Helvetica 45 Light"/>
        </w:rPr>
      </w:pPr>
      <w:r w:rsidRPr="00860CDE">
        <w:rPr>
          <w:rFonts w:eastAsia="Helvetica 45 Light"/>
        </w:rPr>
        <w:t xml:space="preserve">NOTE </w:t>
      </w:r>
      <w:r w:rsidR="008F14DE" w:rsidRPr="00860CDE">
        <w:rPr>
          <w:rFonts w:eastAsia="Helvetica 45 Light"/>
        </w:rPr>
        <w:t>7</w:t>
      </w:r>
      <w:r w:rsidRPr="00860CDE">
        <w:rPr>
          <w:rFonts w:eastAsia="Helvetica 45 Light"/>
        </w:rPr>
        <w:t>:</w:t>
      </w:r>
      <w:r w:rsidRPr="00860CDE">
        <w:rPr>
          <w:rFonts w:eastAsia="Helvetica 45 Light"/>
        </w:rPr>
        <w:tab/>
        <w:t xml:space="preserve">The </w:t>
      </w:r>
      <w:r w:rsidRPr="00860CDE">
        <w:t>order</w:t>
      </w:r>
      <w:r w:rsidRPr="00860CDE">
        <w:rPr>
          <w:rFonts w:eastAsia="Helvetica 45 Light"/>
        </w:rPr>
        <w:t xml:space="preserve"> the source SN sends the </w:t>
      </w:r>
      <w:r w:rsidRPr="00860CDE">
        <w:rPr>
          <w:rFonts w:eastAsia="Helvetica 45 Light"/>
          <w:i/>
        </w:rPr>
        <w:t xml:space="preserve">Secondary RAT Data </w:t>
      </w:r>
      <w:r w:rsidRPr="00860CDE">
        <w:rPr>
          <w:i/>
        </w:rPr>
        <w:t>Usage</w:t>
      </w:r>
      <w:r w:rsidRPr="00860CDE">
        <w:rPr>
          <w:rFonts w:eastAsia="Helvetica 45 Light"/>
          <w:i/>
        </w:rPr>
        <w:t xml:space="preserve"> Report</w:t>
      </w:r>
      <w:r w:rsidRPr="00860CDE">
        <w:rPr>
          <w:rFonts w:eastAsia="Helvetica 45 Light"/>
        </w:rPr>
        <w:t xml:space="preserve"> message and performs data forwarding </w:t>
      </w:r>
      <w:r w:rsidRPr="00860CDE">
        <w:t>with</w:t>
      </w:r>
      <w:r w:rsidRPr="00860CDE">
        <w:rPr>
          <w:rFonts w:eastAsia="Helvetica 45 Light"/>
        </w:rPr>
        <w:t xml:space="preserve"> MN/target SN is not defined. The SN may send the report when the transmission of the related QoS is stopped.</w:t>
      </w:r>
    </w:p>
    <w:p w14:paraId="2106D969" w14:textId="77777777" w:rsidR="000B241F" w:rsidRPr="00860CDE" w:rsidRDefault="000B241F" w:rsidP="000B241F">
      <w:pPr>
        <w:pStyle w:val="B1"/>
        <w:rPr>
          <w:rFonts w:eastAsia="Helvetica 45 Light"/>
        </w:rPr>
      </w:pPr>
      <w:r w:rsidRPr="00860CDE">
        <w:rPr>
          <w:rFonts w:eastAsia="Helvetica 45 Light"/>
        </w:rPr>
        <w:t xml:space="preserve">13b. The source MN sends the </w:t>
      </w:r>
      <w:r w:rsidRPr="00860CDE">
        <w:rPr>
          <w:rFonts w:eastAsia="Helvetica 45 Light"/>
          <w:i/>
        </w:rPr>
        <w:t xml:space="preserve">Secondary RAT Data </w:t>
      </w:r>
      <w:r w:rsidRPr="00860CDE">
        <w:rPr>
          <w:i/>
        </w:rPr>
        <w:t>Usage</w:t>
      </w:r>
      <w:r w:rsidRPr="00860CDE">
        <w:rPr>
          <w:rFonts w:eastAsia="Helvetica 45 Light"/>
          <w:i/>
        </w:rPr>
        <w:t xml:space="preserve"> Report</w:t>
      </w:r>
      <w:r w:rsidRPr="00860CDE">
        <w:rPr>
          <w:rFonts w:eastAsia="Helvetica 45 Light"/>
        </w:rPr>
        <w:t xml:space="preserve"> message to AMF to provide information on the used NR/E-UTRA resource.</w:t>
      </w:r>
    </w:p>
    <w:p w14:paraId="1ECF42AD" w14:textId="77777777" w:rsidR="000B241F" w:rsidRPr="00860CDE" w:rsidRDefault="000B241F" w:rsidP="000B241F">
      <w:pPr>
        <w:pStyle w:val="B1"/>
      </w:pPr>
      <w:r w:rsidRPr="00860CDE">
        <w:t>14.</w:t>
      </w:r>
      <w:r w:rsidRPr="00860CDE">
        <w:tab/>
        <w:t xml:space="preserve">For bearers using RLC AM, the source MN sends the </w:t>
      </w:r>
      <w:r w:rsidRPr="00860CDE">
        <w:rPr>
          <w:i/>
        </w:rPr>
        <w:t>SN Status Transfer</w:t>
      </w:r>
      <w:r w:rsidRPr="00860CDE">
        <w:t xml:space="preserve"> message to the target MN, including, if needed, SN Status received from the source SN. The target MN forwards the SN Status to the target SN, if needed.</w:t>
      </w:r>
    </w:p>
    <w:p w14:paraId="103D9CCD" w14:textId="39676136" w:rsidR="000B241F" w:rsidRPr="00860CDE" w:rsidRDefault="000B241F" w:rsidP="000B241F">
      <w:pPr>
        <w:pStyle w:val="B1"/>
      </w:pPr>
      <w:r w:rsidRPr="00860CDE">
        <w:t>15.</w:t>
      </w:r>
      <w:r w:rsidRPr="00860CDE">
        <w:tab/>
        <w:t>If applicable, data forwarding takes place from the source side</w:t>
      </w:r>
      <w:r w:rsidR="008F766B" w:rsidRPr="00860CDE">
        <w:t xml:space="preserve"> (i.e. source MN or source SN)</w:t>
      </w:r>
      <w:r w:rsidRPr="00860CDE">
        <w:t>. If the SN is kept, data forwarding may be omitted for the SN terminated bearers or QoS flows kept in the SN.</w:t>
      </w:r>
    </w:p>
    <w:p w14:paraId="26B50F8F" w14:textId="77777777" w:rsidR="000B241F" w:rsidRPr="00860CDE" w:rsidRDefault="000B241F" w:rsidP="000B241F">
      <w:pPr>
        <w:pStyle w:val="B1"/>
      </w:pPr>
      <w:r w:rsidRPr="00860CDE">
        <w:t>16-19.</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Path Switch Ack</w:t>
      </w:r>
      <w:r w:rsidRPr="00860CDE">
        <w:t xml:space="preserve"> message in case there is TEID update in UPF.</w:t>
      </w:r>
    </w:p>
    <w:p w14:paraId="0B22A570" w14:textId="1BC35EDD" w:rsidR="000B241F" w:rsidRPr="00860CDE" w:rsidRDefault="000B241F" w:rsidP="000B241F">
      <w:pPr>
        <w:pStyle w:val="NO"/>
      </w:pPr>
      <w:r w:rsidRPr="00860CDE">
        <w:t xml:space="preserve">NOTE </w:t>
      </w:r>
      <w:r w:rsidR="008F14DE" w:rsidRPr="00860CDE">
        <w:t>8</w:t>
      </w:r>
      <w:r w:rsidRPr="00860CDE">
        <w:t>:</w:t>
      </w:r>
      <w:r w:rsidRPr="00860CDE">
        <w:tab/>
        <w:t>If new UL TEIDs of the UPF for SN are included, the target MN performs MN initiated SN Modification procedure to provide them to the SN.</w:t>
      </w:r>
    </w:p>
    <w:p w14:paraId="4B316DEA" w14:textId="77777777" w:rsidR="000B241F" w:rsidRPr="00860CDE" w:rsidRDefault="000B241F" w:rsidP="000B241F">
      <w:pPr>
        <w:pStyle w:val="B1"/>
      </w:pPr>
      <w:r w:rsidRPr="00860CDE">
        <w:t>20.</w:t>
      </w:r>
      <w:r w:rsidRPr="00860CDE">
        <w:tab/>
        <w:t>The target MN initiates the UE Context Release procedure towards the source MN.</w:t>
      </w:r>
    </w:p>
    <w:p w14:paraId="6A982793" w14:textId="74DD70E7" w:rsidR="000B241F" w:rsidRPr="00860CDE" w:rsidRDefault="000B241F" w:rsidP="00FF6B7D">
      <w:pPr>
        <w:pStyle w:val="B1"/>
      </w:pPr>
      <w:r w:rsidRPr="00860CDE">
        <w:t>21.</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860CDE">
        <w:rPr>
          <w:i/>
        </w:rPr>
        <w:t>SN Release Request</w:t>
      </w:r>
      <w:r w:rsidRPr="00860CDE">
        <w:t xml:space="preserve"> message in step 12a.</w:t>
      </w:r>
    </w:p>
    <w:p w14:paraId="6E03B029" w14:textId="1C7AA9AB" w:rsidR="00A64509" w:rsidRPr="00860CDE" w:rsidRDefault="00047778" w:rsidP="00A64509">
      <w:pPr>
        <w:pStyle w:val="Heading3"/>
        <w:rPr>
          <w:rFonts w:eastAsia="SimSun"/>
          <w:lang w:eastAsia="zh-CN"/>
        </w:rPr>
      </w:pPr>
      <w:bookmarkStart w:id="544" w:name="_Toc185526717"/>
      <w:r w:rsidRPr="00860CDE">
        <w:t>10.19.3</w:t>
      </w:r>
      <w:r w:rsidR="00A64509" w:rsidRPr="00860CDE">
        <w:tab/>
        <w:t>C</w:t>
      </w:r>
      <w:r w:rsidR="00A64509" w:rsidRPr="00860CDE">
        <w:rPr>
          <w:rFonts w:eastAsia="SimSun"/>
          <w:lang w:eastAsia="zh-CN"/>
        </w:rPr>
        <w:t>HO with candidate SCG(s)</w:t>
      </w:r>
      <w:bookmarkEnd w:id="544"/>
    </w:p>
    <w:p w14:paraId="1E89FC39" w14:textId="77777777" w:rsidR="00A64509" w:rsidRPr="00860CDE" w:rsidRDefault="00A64509" w:rsidP="00A64509">
      <w:pPr>
        <w:rPr>
          <w:rFonts w:eastAsia="SimSun"/>
          <w:lang w:eastAsia="zh-CN"/>
        </w:rPr>
      </w:pPr>
      <w:r w:rsidRPr="00860CDE">
        <w:rPr>
          <w:rFonts w:eastAsia="SimSun"/>
          <w:lang w:eastAsia="zh-CN"/>
        </w:rPr>
        <w:t xml:space="preserve">A CHO with candidate SCG(s) is defined as a PCell change with PSCell addition/change that is executed by the UE when </w:t>
      </w:r>
      <w:bookmarkStart w:id="545" w:name="_Hlk134102519"/>
      <w:r w:rsidRPr="00860CDE">
        <w:rPr>
          <w:rFonts w:eastAsia="SimSun"/>
          <w:lang w:eastAsia="zh-CN"/>
        </w:rPr>
        <w:t>the execution conditions for both candidate PCell and the associated candidate PSCell are met</w:t>
      </w:r>
      <w:bookmarkEnd w:id="545"/>
      <w:r w:rsidRPr="00860CDE">
        <w:rPr>
          <w:rFonts w:eastAsia="SimSun"/>
          <w:lang w:eastAsia="zh-CN"/>
        </w:rPr>
        <w:t>. The UE starts evaluating the execution conditions for candidate PCell(s) and candidate PSCell(s) simultaneously upon receiving the CHO with candidate SCG(s) configuration, and stops evaluating the execution conditions once a PCell change or a PSCell change is triggered. The UE does not execute CHO with candidate SCG(s) until</w:t>
      </w:r>
      <w:r w:rsidRPr="00860CDE">
        <w:t xml:space="preserve"> </w:t>
      </w:r>
      <w:r w:rsidRPr="00860CDE">
        <w:rPr>
          <w:rFonts w:eastAsia="SimSun"/>
          <w:lang w:eastAsia="zh-CN"/>
        </w:rPr>
        <w:t>the execution conditions for both the candidate PCell and the associated candidate PSCell are met.</w:t>
      </w:r>
    </w:p>
    <w:p w14:paraId="2E9DDCC4" w14:textId="21B0E115" w:rsidR="00A64509" w:rsidRPr="00860CDE" w:rsidRDefault="00047778" w:rsidP="00A64509">
      <w:pPr>
        <w:pStyle w:val="Heading2"/>
        <w:rPr>
          <w:lang w:eastAsia="zh-CN"/>
        </w:rPr>
      </w:pPr>
      <w:bookmarkStart w:id="546" w:name="_Toc185526718"/>
      <w:r w:rsidRPr="00860CDE">
        <w:rPr>
          <w:lang w:eastAsia="zh-CN"/>
        </w:rPr>
        <w:lastRenderedPageBreak/>
        <w:t>10.20</w:t>
      </w:r>
      <w:r w:rsidR="00A64509" w:rsidRPr="00860CDE">
        <w:rPr>
          <w:lang w:eastAsia="zh-CN"/>
        </w:rPr>
        <w:tab/>
        <w:t>Subsequent Conditional PSCell Addition or Change</w:t>
      </w:r>
      <w:bookmarkEnd w:id="546"/>
    </w:p>
    <w:p w14:paraId="792B1EAC" w14:textId="4313AA56" w:rsidR="00A64509" w:rsidRPr="00860CDE" w:rsidRDefault="00A64509" w:rsidP="00A64509">
      <w:pPr>
        <w:rPr>
          <w:lang w:eastAsia="ko-KR"/>
        </w:rPr>
      </w:pPr>
      <w:r w:rsidRPr="00860CDE">
        <w:rPr>
          <w:rFonts w:eastAsia="SimSun"/>
          <w:lang w:eastAsia="zh-CN"/>
        </w:rPr>
        <w:t xml:space="preserve">A Subsequent Conditional PSCell Addition or Change (subsequent CPAC) is defined as a conditional PSCell addition or change procedure that is executed </w:t>
      </w:r>
      <w:del w:id="547" w:author="CR#0415" w:date="2025-03-19T14:37:00Z">
        <w:r w:rsidRPr="00860CDE" w:rsidDel="00E90C20">
          <w:rPr>
            <w:rFonts w:eastAsia="SimSun"/>
            <w:lang w:eastAsia="zh-CN"/>
          </w:rPr>
          <w:delText xml:space="preserve">after a </w:delText>
        </w:r>
        <w:r w:rsidR="007414B9" w:rsidRPr="00860CDE" w:rsidDel="00E90C20">
          <w:rPr>
            <w:lang w:eastAsia="zh-CN"/>
          </w:rPr>
          <w:delText xml:space="preserve">(conditional) </w:delText>
        </w:r>
        <w:r w:rsidRPr="00860CDE" w:rsidDel="00E90C20">
          <w:rPr>
            <w:rFonts w:eastAsia="SimSun"/>
            <w:lang w:eastAsia="zh-CN"/>
          </w:rPr>
          <w:delText xml:space="preserve">PSCell addition, a </w:delText>
        </w:r>
        <w:r w:rsidR="007414B9" w:rsidRPr="00860CDE" w:rsidDel="00E90C20">
          <w:rPr>
            <w:lang w:eastAsia="zh-CN"/>
          </w:rPr>
          <w:delText xml:space="preserve">(conditional) </w:delText>
        </w:r>
        <w:r w:rsidRPr="00860CDE" w:rsidDel="00E90C20">
          <w:rPr>
            <w:rFonts w:eastAsia="SimSun"/>
            <w:lang w:eastAsia="zh-CN"/>
          </w:rPr>
          <w:delText xml:space="preserve">PSCell change, a PCell change or an SCG release </w:delText>
        </w:r>
      </w:del>
      <w:r w:rsidRPr="00860CDE">
        <w:rPr>
          <w:rFonts w:eastAsia="SimSun"/>
          <w:lang w:eastAsia="zh-CN"/>
        </w:rPr>
        <w:t xml:space="preserve">based on pre-configured subsequent CPAC configuration of </w:t>
      </w:r>
      <w:ins w:id="548" w:author="CR#0415" w:date="2025-03-19T14:37:00Z">
        <w:r w:rsidR="00E90C20">
          <w:rPr>
            <w:lang w:eastAsia="zh-CN"/>
          </w:rPr>
          <w:t>which is not implicitly released by the UE upon</w:t>
        </w:r>
        <w:r w:rsidR="00E90C20" w:rsidRPr="005266F9">
          <w:rPr>
            <w:lang w:eastAsia="zh-CN"/>
          </w:rPr>
          <w:t xml:space="preserve"> (conditional or non-conditional) PSCell addition, (conditional or non-conditional) PSCell change, (conditional or non-conditional) PCell change or SCG releas</w:t>
        </w:r>
        <w:r w:rsidR="00E90C20">
          <w:rPr>
            <w:lang w:eastAsia="zh-CN"/>
          </w:rPr>
          <w:t>e</w:t>
        </w:r>
      </w:ins>
      <w:del w:id="549" w:author="CR#0415" w:date="2025-03-19T14:37:00Z">
        <w:r w:rsidRPr="00860CDE" w:rsidDel="00E90C20">
          <w:rPr>
            <w:rFonts w:eastAsia="SimSun"/>
            <w:lang w:eastAsia="zh-CN"/>
          </w:rPr>
          <w:delText>candidate PSCell(s)</w:delText>
        </w:r>
        <w:r w:rsidRPr="00860CDE" w:rsidDel="00E90C20">
          <w:delText xml:space="preserve"> </w:delText>
        </w:r>
        <w:r w:rsidRPr="00860CDE" w:rsidDel="00E90C20">
          <w:rPr>
            <w:rFonts w:eastAsia="SimSun"/>
            <w:lang w:eastAsia="zh-CN"/>
          </w:rPr>
          <w:delText>without reconfiguration and re-initiation of CPC/CPA</w:delText>
        </w:r>
      </w:del>
      <w:r w:rsidRPr="00860CDE">
        <w:rPr>
          <w:rFonts w:eastAsia="SimSun"/>
          <w:lang w:eastAsia="zh-CN"/>
        </w:rPr>
        <w:t>.</w:t>
      </w:r>
      <w:r w:rsidRPr="00860CDE">
        <w:rPr>
          <w:lang w:eastAsia="ko-KR"/>
        </w:rPr>
        <w:t xml:space="preserve"> </w:t>
      </w:r>
      <w:r w:rsidRPr="00860CDE">
        <w:rPr>
          <w:rFonts w:eastAsia="SimSun"/>
          <w:lang w:eastAsia="zh-CN"/>
        </w:rPr>
        <w:t xml:space="preserve">The UE keeps the configured subsequent CPAC configuration (unless the network indicates to release it) and evaluates the execution conditions of candidate PSCells </w:t>
      </w:r>
      <w:r w:rsidR="00CD656D" w:rsidRPr="00860CDE">
        <w:rPr>
          <w:rFonts w:eastAsia="SimSun"/>
          <w:lang w:eastAsia="zh-CN"/>
        </w:rPr>
        <w:t xml:space="preserve">(if provided for the following execution of subsequent CPAC) </w:t>
      </w:r>
      <w:r w:rsidRPr="00860CDE">
        <w:rPr>
          <w:rFonts w:eastAsia="SimSun"/>
          <w:lang w:eastAsia="zh-CN"/>
        </w:rPr>
        <w:t>after completion of a PSCell addition, a PSCell change, a PCell change</w:t>
      </w:r>
      <w:r w:rsidR="00E5625C" w:rsidRPr="00860CDE">
        <w:rPr>
          <w:rFonts w:eastAsia="SimSun"/>
          <w:lang w:eastAsia="zh-CN"/>
        </w:rPr>
        <w:t>,</w:t>
      </w:r>
      <w:r w:rsidRPr="00860CDE">
        <w:rPr>
          <w:rFonts w:eastAsia="SimSun"/>
        </w:rPr>
        <w:t xml:space="preserve"> or an SCG release</w:t>
      </w:r>
      <w:r w:rsidR="00E5625C" w:rsidRPr="00860CDE">
        <w:t xml:space="preserve"> (if subsequent CPAC configuration is received via an MN RRC message)</w:t>
      </w:r>
      <w:r w:rsidRPr="00860CDE">
        <w:rPr>
          <w:rFonts w:eastAsia="SimSun"/>
          <w:lang w:eastAsia="zh-CN"/>
        </w:rPr>
        <w:t xml:space="preserve">. </w:t>
      </w:r>
      <w:r w:rsidR="007414B9" w:rsidRPr="00860CDE">
        <w:rPr>
          <w:lang w:eastAsia="ko-KR"/>
        </w:rPr>
        <w:t>Subsequent CPAC configuration can be initiated either by the MN or by the SN</w:t>
      </w:r>
      <w:r w:rsidRPr="00860CDE">
        <w:rPr>
          <w:lang w:eastAsia="ko-KR"/>
        </w:rPr>
        <w:t>.</w:t>
      </w:r>
    </w:p>
    <w:p w14:paraId="064493AA" w14:textId="77777777" w:rsidR="00A64509" w:rsidRPr="00860CDE" w:rsidRDefault="00A64509" w:rsidP="00A64509">
      <w:r w:rsidRPr="00860CDE">
        <w:rPr>
          <w:rFonts w:eastAsia="SimSun"/>
          <w:lang w:eastAsia="zh-CN"/>
        </w:rPr>
        <w:t>The following principles apply to subsequent CPAC:</w:t>
      </w:r>
    </w:p>
    <w:p w14:paraId="0FE198E2" w14:textId="750A8FCD" w:rsidR="00A64509" w:rsidRPr="00860CDE" w:rsidRDefault="00A64509" w:rsidP="00A64509">
      <w:pPr>
        <w:pStyle w:val="B1"/>
      </w:pPr>
      <w:r w:rsidRPr="00860CDE">
        <w:t>-</w:t>
      </w:r>
      <w:r w:rsidRPr="00860CDE">
        <w:tab/>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Pr="00860CDE" w:rsidRDefault="00A64509" w:rsidP="00A64509">
      <w:pPr>
        <w:pStyle w:val="B1"/>
      </w:pPr>
      <w:r w:rsidRPr="00860CDE">
        <w:t>-</w:t>
      </w:r>
      <w:r w:rsidRPr="00860CDE">
        <w:tab/>
        <w:t>For SN initiated subsequent CPAC, the source SN initially triggers the candidate cell preparation of subsequent CPAC procedure and generates the execution conditions for the initial execution of subsequent CPAC.</w:t>
      </w:r>
    </w:p>
    <w:p w14:paraId="5233E134" w14:textId="16A51FFA" w:rsidR="00A64509" w:rsidRPr="00860CDE" w:rsidRDefault="00A64509" w:rsidP="00A64509">
      <w:pPr>
        <w:pStyle w:val="B1"/>
      </w:pPr>
      <w:r w:rsidRPr="00860CDE">
        <w:t>-</w:t>
      </w:r>
      <w:r w:rsidRPr="00860CDE">
        <w:tab/>
        <w:t>For both MN and SN initiated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p>
    <w:p w14:paraId="2B536D58" w14:textId="77777777" w:rsidR="00A64509" w:rsidRPr="00860CDE" w:rsidRDefault="00A64509" w:rsidP="00A64509">
      <w:pPr>
        <w:pStyle w:val="B1"/>
      </w:pPr>
      <w:r w:rsidRPr="00860CDE">
        <w:t>-</w:t>
      </w:r>
      <w:r w:rsidRPr="00860CDE">
        <w:tab/>
        <w:t>The subsequent CPAC configuration contains candidate SCG configuration(s) of candidate PSCell(s), execution conditions, and may contain the MCG configuration (to be applied when subsequent CPAC execution is triggered), the reference configuration and the security update configuration.</w:t>
      </w:r>
    </w:p>
    <w:p w14:paraId="3A96A090" w14:textId="42F3B985" w:rsidR="00A64509" w:rsidRPr="00860CDE" w:rsidRDefault="00A64509" w:rsidP="00A64509">
      <w:pPr>
        <w:pStyle w:val="B1"/>
      </w:pPr>
      <w:r w:rsidRPr="00860CDE">
        <w:t>-</w:t>
      </w:r>
      <w:r w:rsidRPr="00860CDE">
        <w:tab/>
        <w:t xml:space="preserve">The subsequent CPAC configuration </w:t>
      </w:r>
      <w:r w:rsidR="007414B9" w:rsidRPr="00860CDE">
        <w:t xml:space="preserve">can be included within an MN or an SN RRC message. A subsequent CPAC configuration that is included in an MN RRC message can be used </w:t>
      </w:r>
      <w:r w:rsidRPr="00860CDE">
        <w:t xml:space="preserve">for </w:t>
      </w:r>
      <w:r w:rsidR="007414B9" w:rsidRPr="00860CDE">
        <w:t xml:space="preserve">candidate PSCell(s) for </w:t>
      </w:r>
      <w:r w:rsidRPr="00860CDE">
        <w:t>CPA</w:t>
      </w:r>
      <w:r w:rsidR="007414B9" w:rsidRPr="00860CDE">
        <w:t>, for intra-SN</w:t>
      </w:r>
      <w:r w:rsidRPr="00860CDE">
        <w:t xml:space="preserve"> or inter-SN candidate PSCell(s) </w:t>
      </w:r>
      <w:r w:rsidR="007414B9" w:rsidRPr="00860CDE">
        <w:t>for CPC</w:t>
      </w:r>
      <w:r w:rsidRPr="00860CDE">
        <w:t xml:space="preserve">. </w:t>
      </w:r>
      <w:r w:rsidR="007414B9" w:rsidRPr="00860CDE">
        <w:t>A subsequent CPAC configuration that is included in an SN RRC message can only be used</w:t>
      </w:r>
      <w:r w:rsidRPr="00860CDE">
        <w:t xml:space="preserve"> for intra-SN candidate PSCell(s) </w:t>
      </w:r>
      <w:r w:rsidR="007414B9" w:rsidRPr="00860CDE">
        <w:t>for CPC</w:t>
      </w:r>
      <w:r w:rsidRPr="00860CDE">
        <w:t>.</w:t>
      </w:r>
    </w:p>
    <w:p w14:paraId="3F9A74C0" w14:textId="198FD595" w:rsidR="00A64509" w:rsidRPr="00860CDE" w:rsidRDefault="00A64509" w:rsidP="00A64509">
      <w:pPr>
        <w:pStyle w:val="B1"/>
      </w:pPr>
      <w:r w:rsidRPr="00860CDE">
        <w:t>-</w:t>
      </w:r>
      <w:r w:rsidRPr="00860CDE">
        <w:tab/>
        <w:t>For one UE, the subsequent CPAC configuration</w:t>
      </w:r>
      <w:r w:rsidR="007414B9" w:rsidRPr="00860CDE">
        <w:t>s</w:t>
      </w:r>
      <w:r w:rsidRPr="00860CDE">
        <w:t xml:space="preserve"> for all candidate PSCells (including inter-SN and/or intra-SN) </w:t>
      </w:r>
      <w:r w:rsidR="007414B9" w:rsidRPr="00860CDE">
        <w:t>are included within either MN RRC message(s) or SN RRC message(s)</w:t>
      </w:r>
      <w:r w:rsidRPr="00860CDE">
        <w:t xml:space="preserve">. </w:t>
      </w:r>
      <w:r w:rsidR="00952AFB" w:rsidRPr="00860CDE">
        <w:rPr>
          <w:rFonts w:eastAsia="SimSun"/>
          <w:lang w:eastAsia="zh-CN"/>
        </w:rPr>
        <w:t xml:space="preserve">It is up to OAM configuration to ensure </w:t>
      </w:r>
      <w:r w:rsidR="007414B9" w:rsidRPr="00860CDE">
        <w:rPr>
          <w:lang w:eastAsia="zh-CN"/>
        </w:rPr>
        <w:t xml:space="preserve">only </w:t>
      </w:r>
      <w:r w:rsidR="00952AFB" w:rsidRPr="00860CDE">
        <w:rPr>
          <w:rFonts w:eastAsia="SimSun"/>
          <w:lang w:eastAsia="zh-CN"/>
        </w:rPr>
        <w:t xml:space="preserve">MN </w:t>
      </w:r>
      <w:r w:rsidR="007414B9" w:rsidRPr="00860CDE">
        <w:rPr>
          <w:lang w:eastAsia="zh-CN"/>
        </w:rPr>
        <w:t xml:space="preserve">RRC message(s) </w:t>
      </w:r>
      <w:r w:rsidR="00952AFB" w:rsidRPr="00860CDE">
        <w:rPr>
          <w:rFonts w:eastAsia="SimSun"/>
          <w:lang w:eastAsia="zh-CN"/>
        </w:rPr>
        <w:t xml:space="preserve">or </w:t>
      </w:r>
      <w:r w:rsidR="007414B9" w:rsidRPr="00860CDE">
        <w:rPr>
          <w:lang w:eastAsia="zh-CN"/>
        </w:rPr>
        <w:t xml:space="preserve">only </w:t>
      </w:r>
      <w:r w:rsidR="00952AFB" w:rsidRPr="00860CDE">
        <w:rPr>
          <w:rFonts w:eastAsia="SimSun"/>
          <w:lang w:eastAsia="zh-CN"/>
        </w:rPr>
        <w:t xml:space="preserve">SN </w:t>
      </w:r>
      <w:r w:rsidR="007414B9" w:rsidRPr="00860CDE">
        <w:rPr>
          <w:lang w:eastAsia="zh-CN"/>
        </w:rPr>
        <w:t>RRC message(s) are</w:t>
      </w:r>
      <w:r w:rsidR="00952AFB" w:rsidRPr="00860CDE">
        <w:rPr>
          <w:rFonts w:eastAsia="SimSun"/>
          <w:lang w:eastAsia="zh-CN"/>
        </w:rPr>
        <w:t xml:space="preserve"> used.</w:t>
      </w:r>
    </w:p>
    <w:p w14:paraId="237DCBAF" w14:textId="2B27E7DD" w:rsidR="00A64509" w:rsidRPr="00860CDE" w:rsidRDefault="00A64509" w:rsidP="00A64509">
      <w:pPr>
        <w:pStyle w:val="B1"/>
      </w:pPr>
      <w:r w:rsidRPr="00860CDE">
        <w:t>-</w:t>
      </w:r>
      <w:r w:rsidRPr="00860CDE">
        <w:tab/>
        <w:t xml:space="preserve">Each candidate PSCell configuration is provided as a delta configuration on top of a reference configuration or a complete </w:t>
      </w:r>
      <w:r w:rsidR="003E36E1" w:rsidRPr="00860CDE">
        <w:rPr>
          <w:lang w:eastAsia="zh-CN"/>
        </w:rPr>
        <w:t xml:space="preserve">candidate </w:t>
      </w:r>
      <w:r w:rsidRPr="00860CDE">
        <w:t>configuration. Only one reference configuration is supported.</w:t>
      </w:r>
    </w:p>
    <w:p w14:paraId="2BFBBB90" w14:textId="77777777" w:rsidR="00A64509" w:rsidRPr="00860CDE" w:rsidRDefault="00A64509" w:rsidP="00A64509">
      <w:pPr>
        <w:pStyle w:val="B1"/>
      </w:pPr>
      <w:r w:rsidRPr="00860CDE">
        <w:t>-</w:t>
      </w:r>
      <w:r w:rsidRPr="00860CDE">
        <w:tab/>
        <w:t>The MN generates the MCG part of the reference configuration (if any), while the SN generates the SCG part of the reference configuration. The MN can request an SCG reference configuration from any one of the involved SNs.</w:t>
      </w:r>
    </w:p>
    <w:p w14:paraId="7357459F" w14:textId="77777777" w:rsidR="00A64509" w:rsidRPr="00860CDE" w:rsidRDefault="00A64509" w:rsidP="00A64509">
      <w:pPr>
        <w:pStyle w:val="B1"/>
      </w:pPr>
      <w:r w:rsidRPr="00860CDE">
        <w:t>-</w:t>
      </w:r>
      <w:r w:rsidRPr="00860CDE">
        <w:tab/>
        <w:t>The network explicitly configures a subsequent CPAC configuration for the current serving PSCell if the network wants to use that PSCell as a candidate PSCell for subsequent CPAC.</w:t>
      </w:r>
    </w:p>
    <w:p w14:paraId="7616DB72" w14:textId="77777777" w:rsidR="00A64509" w:rsidRPr="00860CDE" w:rsidRDefault="00A64509" w:rsidP="00A64509">
      <w:pPr>
        <w:pStyle w:val="B1"/>
      </w:pPr>
      <w:r w:rsidRPr="00860CDE">
        <w:t>-</w:t>
      </w:r>
      <w:r w:rsidRPr="00860CDE">
        <w:tab/>
        <w:t>The network always explicitly releases the subsequent CPAC configuration for candidate PSCells after an inter-MN PCell change.</w:t>
      </w:r>
    </w:p>
    <w:p w14:paraId="65ED99D3" w14:textId="57995672" w:rsidR="00A64509" w:rsidRPr="00860CDE" w:rsidRDefault="00A64509" w:rsidP="00A64509">
      <w:pPr>
        <w:pStyle w:val="B1"/>
      </w:pPr>
      <w:r w:rsidRPr="00860CDE">
        <w:t>-</w:t>
      </w:r>
      <w:r w:rsidRPr="00860CDE">
        <w:tab/>
        <w:t xml:space="preserve">Upon the release of SCG, the UE </w:t>
      </w:r>
      <w:r w:rsidR="00CD656D" w:rsidRPr="00860CDE">
        <w:t xml:space="preserve">autonomously </w:t>
      </w:r>
      <w:r w:rsidRPr="00860CDE">
        <w:t xml:space="preserve">releases the stored subsequent CPAC configuration </w:t>
      </w:r>
      <w:ins w:id="550" w:author="CR#0415" w:date="2025-03-19T14:38:00Z">
        <w:r w:rsidR="00E90C20" w:rsidRPr="00A113A6">
          <w:t>received via an SN RRC message</w:t>
        </w:r>
      </w:ins>
      <w:del w:id="551" w:author="CR#0415" w:date="2025-03-19T14:38:00Z">
        <w:r w:rsidRPr="00860CDE" w:rsidDel="00E90C20">
          <w:delText>in SN format</w:delText>
        </w:r>
      </w:del>
      <w:r w:rsidRPr="00860CDE">
        <w:t xml:space="preserve">. Upon the release of SCG, the UE releases or maintains the stored subsequent CPAC configuration </w:t>
      </w:r>
      <w:ins w:id="552" w:author="CR#0415" w:date="2025-03-19T14:38:00Z">
        <w:r w:rsidR="00E90C20">
          <w:t>received via an MN RRC message</w:t>
        </w:r>
      </w:ins>
      <w:del w:id="553" w:author="CR#0415" w:date="2025-03-19T14:38:00Z">
        <w:r w:rsidRPr="00860CDE" w:rsidDel="00E90C20">
          <w:delText>in MN format</w:delText>
        </w:r>
      </w:del>
      <w:r w:rsidRPr="00860CDE">
        <w:t xml:space="preserve"> according to the network indication.</w:t>
      </w:r>
    </w:p>
    <w:p w14:paraId="673325C4" w14:textId="77777777" w:rsidR="00A64509" w:rsidRPr="00860CDE" w:rsidRDefault="00A64509" w:rsidP="00A64509">
      <w:pPr>
        <w:pStyle w:val="B1"/>
      </w:pPr>
      <w:r w:rsidRPr="00860CDE">
        <w:t>-</w:t>
      </w:r>
      <w:r w:rsidRPr="00860CDE">
        <w:tab/>
        <w:t>The same candidate PSCell configuration can be used for CPA execution and CPC execution, but with different execution conditions of the candidate PSCell.</w:t>
      </w:r>
    </w:p>
    <w:p w14:paraId="303CC28C" w14:textId="77777777" w:rsidR="00A64509" w:rsidRPr="00860CDE" w:rsidRDefault="00A64509" w:rsidP="00A64509">
      <w:pPr>
        <w:pStyle w:val="B1"/>
      </w:pPr>
      <w:r w:rsidRPr="00860CDE">
        <w:t>-</w:t>
      </w:r>
      <w:r w:rsidRPr="00860CDE">
        <w:tab/>
        <w:t>The subsequent CPAC configuration with CPA execution condition(s) maintained after SCG release can be used for the subsequent CPA execution.</w:t>
      </w:r>
    </w:p>
    <w:p w14:paraId="26002F61" w14:textId="3E0178CA" w:rsidR="00A64509" w:rsidRPr="00860CDE" w:rsidRDefault="00A64509" w:rsidP="00A64509">
      <w:pPr>
        <w:pStyle w:val="B1"/>
      </w:pPr>
      <w:r w:rsidRPr="00860CDE">
        <w:lastRenderedPageBreak/>
        <w:t>-</w:t>
      </w:r>
      <w:r w:rsidRPr="00860CDE">
        <w:tab/>
        <w:t>Upon subsequent CPAC execution</w:t>
      </w:r>
      <w:r w:rsidR="007414B9" w:rsidRPr="00860CDE">
        <w:t xml:space="preserve"> to a different SN</w:t>
      </w:r>
      <w:r w:rsidRPr="00860CDE">
        <w:t>, the UE uses the first unused sk-Counter value for S-KgNB generation, based on the per-SN pre-configured sk-Counter value list</w:t>
      </w:r>
      <w:r w:rsidR="007414B9" w:rsidRPr="00860CDE">
        <w:t xml:space="preserve"> for that SN, if any</w:t>
      </w:r>
      <w:r w:rsidRPr="00860CDE">
        <w:t>.</w:t>
      </w:r>
    </w:p>
    <w:p w14:paraId="60019637" w14:textId="77777777" w:rsidR="00CD656D" w:rsidRPr="00860CDE" w:rsidRDefault="00A64509" w:rsidP="00CD656D">
      <w:pPr>
        <w:pStyle w:val="B1"/>
      </w:pPr>
      <w:r w:rsidRPr="00860CDE">
        <w:t>-</w:t>
      </w:r>
      <w:r w:rsidRPr="00860CDE">
        <w:tab/>
        <w:t>Upon PCell change, PSCell change or SCG release, if the subsequent CPAC configuration is maintained, the UE also maintains the unused sk-Counter values.</w:t>
      </w:r>
    </w:p>
    <w:p w14:paraId="37ECAB66" w14:textId="77777777" w:rsidR="00CD656D" w:rsidRPr="00860CDE" w:rsidRDefault="00CD656D" w:rsidP="00CD656D">
      <w:pPr>
        <w:pStyle w:val="B1"/>
      </w:pPr>
      <w:r w:rsidRPr="00860CDE">
        <w:t>-</w:t>
      </w:r>
      <w:r w:rsidRPr="00860CDE">
        <w:tab/>
        <w:t>The UE autonomously releases the subsequent CPAC configuration upon RRC re-establishment and upon RRC release.</w:t>
      </w:r>
    </w:p>
    <w:p w14:paraId="0D7845B8" w14:textId="77777777" w:rsidR="00CD656D" w:rsidRPr="00860CDE" w:rsidRDefault="00CD656D" w:rsidP="00CD656D">
      <w:pPr>
        <w:pStyle w:val="B1"/>
      </w:pPr>
      <w:r w:rsidRPr="00860CDE">
        <w:t>-</w:t>
      </w:r>
      <w:r w:rsidRPr="00860CDE">
        <w:tab/>
        <w:t>While executing subsequent CPAC, the UE is not required to continue evaluating the execution condition of other candidate PSCell(s) or PCell(s).</w:t>
      </w:r>
    </w:p>
    <w:p w14:paraId="7A729557" w14:textId="5A175944" w:rsidR="00A64509" w:rsidRPr="00860CDE" w:rsidRDefault="00CD656D" w:rsidP="00CD656D">
      <w:pPr>
        <w:pStyle w:val="B1"/>
      </w:pPr>
      <w:r w:rsidRPr="00860CDE">
        <w:t>-</w:t>
      </w:r>
      <w:r w:rsidRPr="00860CDE">
        <w:tab/>
        <w:t>The UE is not required to continue evaluating the execution conditions of other subsequent CPAC candidate PSCell(s) when PSCell change/addition or PCell change is triggered.</w:t>
      </w:r>
    </w:p>
    <w:p w14:paraId="3EE7B21D" w14:textId="77777777" w:rsidR="00A64509" w:rsidRPr="00860CDE" w:rsidRDefault="00A64509" w:rsidP="00A64509">
      <w:pPr>
        <w:jc w:val="both"/>
        <w:rPr>
          <w:rFonts w:eastAsia="SimSun"/>
          <w:b/>
          <w:lang w:eastAsia="zh-CN"/>
        </w:rPr>
      </w:pPr>
      <w:r w:rsidRPr="00860CDE">
        <w:rPr>
          <w:b/>
          <w:lang w:eastAsia="zh-CN"/>
        </w:rPr>
        <w:t>MN initiated subsequent CPAC</w:t>
      </w:r>
    </w:p>
    <w:p w14:paraId="59A8EB95" w14:textId="2D3875F5" w:rsidR="00A64509" w:rsidRPr="00860CDE" w:rsidRDefault="00A64509" w:rsidP="00A64509">
      <w:pPr>
        <w:rPr>
          <w:rFonts w:eastAsiaTheme="minorEastAsia"/>
          <w:lang w:eastAsia="zh-CN"/>
        </w:rPr>
      </w:pPr>
      <w:r w:rsidRPr="00860CDE">
        <w:t xml:space="preserve">The </w:t>
      </w:r>
      <w:r w:rsidRPr="00860CDE">
        <w:rPr>
          <w:rFonts w:eastAsia="SimSun"/>
          <w:lang w:eastAsia="zh-CN"/>
        </w:rPr>
        <w:t>subsequent CPAC</w:t>
      </w:r>
      <w:r w:rsidRPr="00860CDE">
        <w:t xml:space="preserve"> procedure is initiated by the MN</w:t>
      </w:r>
      <w:r w:rsidRPr="00860CDE">
        <w:rPr>
          <w:rFonts w:eastAsia="SimSun"/>
          <w:lang w:eastAsia="zh-CN"/>
        </w:rPr>
        <w:t xml:space="preserve"> for subsequent CPAC configuration and subsequent CPAC execution.</w:t>
      </w:r>
    </w:p>
    <w:p w14:paraId="4062A64B" w14:textId="6E375A9B" w:rsidR="00A64509" w:rsidRPr="00860CDE" w:rsidRDefault="00290A1C" w:rsidP="000579D6">
      <w:pPr>
        <w:pStyle w:val="TH"/>
      </w:pPr>
      <w:r w:rsidRPr="00860CDE">
        <w:object w:dxaOrig="19140" w:dyaOrig="28860" w14:anchorId="7A914E3B">
          <v:shape id="_x0000_i1104" type="#_x0000_t75" style="width:474.75pt;height:715.5pt" o:ole="">
            <v:imagedata r:id="rId167" o:title=""/>
          </v:shape>
          <o:OLEObject Type="Embed" ProgID="Mscgen.Chart" ShapeID="_x0000_i1104" DrawAspect="Content" ObjectID="_1803900738" r:id="rId168"/>
        </w:object>
      </w:r>
    </w:p>
    <w:p w14:paraId="23926C0E" w14:textId="5126C9F1" w:rsidR="00A64509" w:rsidRPr="00860CDE" w:rsidRDefault="00A64509" w:rsidP="00A64509">
      <w:pPr>
        <w:pStyle w:val="TF"/>
        <w:rPr>
          <w:rFonts w:eastAsiaTheme="minorEastAsia"/>
          <w:lang w:eastAsia="zh-CN"/>
        </w:rPr>
      </w:pPr>
      <w:r w:rsidRPr="00860CDE">
        <w:lastRenderedPageBreak/>
        <w:t xml:space="preserve">Figure </w:t>
      </w:r>
      <w:r w:rsidR="00047778" w:rsidRPr="00860CDE">
        <w:rPr>
          <w:lang w:eastAsia="zh-CN"/>
        </w:rPr>
        <w:t>10.20</w:t>
      </w:r>
      <w:r w:rsidRPr="00860CDE">
        <w:rPr>
          <w:lang w:eastAsia="zh-CN"/>
        </w:rPr>
        <w:t>-1</w:t>
      </w:r>
      <w:r w:rsidRPr="00860CDE">
        <w:t xml:space="preserve">: </w:t>
      </w:r>
      <w:r w:rsidR="00A80D69" w:rsidRPr="00860CDE">
        <w:rPr>
          <w:lang w:eastAsia="zh-CN"/>
        </w:rPr>
        <w:t>S</w:t>
      </w:r>
      <w:r w:rsidRPr="00860CDE">
        <w:rPr>
          <w:lang w:eastAsia="zh-CN"/>
        </w:rPr>
        <w:t>ubsequent CPAC - MN initiated</w:t>
      </w:r>
    </w:p>
    <w:p w14:paraId="434822A3" w14:textId="581E144A" w:rsidR="00A64509" w:rsidRPr="00860CDE" w:rsidRDefault="00A64509" w:rsidP="00A64509">
      <w:pPr>
        <w:ind w:leftChars="90" w:left="180"/>
        <w:jc w:val="both"/>
      </w:pPr>
      <w:r w:rsidRPr="00860CDE">
        <w:t xml:space="preserve">Figure </w:t>
      </w:r>
      <w:r w:rsidR="00047778" w:rsidRPr="00860CDE">
        <w:rPr>
          <w:lang w:eastAsia="zh-CN"/>
        </w:rPr>
        <w:t>10.20</w:t>
      </w:r>
      <w:r w:rsidRPr="00860CDE">
        <w:rPr>
          <w:lang w:eastAsia="zh-CN"/>
        </w:rPr>
        <w:t>-1</w:t>
      </w:r>
      <w:r w:rsidRPr="00860CDE">
        <w:t xml:space="preserve"> shows an example signalling flow for the </w:t>
      </w:r>
      <w:r w:rsidRPr="00860CDE">
        <w:rPr>
          <w:rFonts w:eastAsia="SimSun"/>
          <w:lang w:eastAsia="zh-CN"/>
        </w:rPr>
        <w:t>subsequent CPAC</w:t>
      </w:r>
      <w:r w:rsidRPr="00860CDE">
        <w:rPr>
          <w:lang w:eastAsia="zh-CN"/>
        </w:rPr>
        <w:t xml:space="preserve"> </w:t>
      </w:r>
      <w:r w:rsidRPr="00860CDE">
        <w:t xml:space="preserve">initiated by the </w:t>
      </w:r>
      <w:r w:rsidRPr="00860CDE">
        <w:rPr>
          <w:lang w:eastAsia="zh-CN"/>
        </w:rPr>
        <w:t>MN</w:t>
      </w:r>
      <w:r w:rsidRPr="00860CDE">
        <w:t>:</w:t>
      </w:r>
    </w:p>
    <w:p w14:paraId="4165A0FB" w14:textId="14FD50BF" w:rsidR="00A64509" w:rsidRPr="00860CDE" w:rsidRDefault="00A64509" w:rsidP="00A64509">
      <w:pPr>
        <w:pStyle w:val="B1"/>
      </w:pPr>
      <w:r w:rsidRPr="00860CDE">
        <w:t>1/2/3/4.</w:t>
      </w:r>
      <w:r w:rsidRPr="00860CDE">
        <w:rPr>
          <w:rFonts w:eastAsiaTheme="minorEastAsia"/>
          <w:lang w:eastAsia="zh-CN"/>
        </w:rPr>
        <w:tab/>
      </w:r>
      <w:r w:rsidRPr="00860CDE">
        <w:t>The M</w:t>
      </w:r>
      <w:r w:rsidRPr="00860CDE">
        <w:rPr>
          <w:lang w:eastAsia="zh-CN"/>
        </w:rPr>
        <w:t>N</w:t>
      </w:r>
      <w:r w:rsidRPr="00860CDE">
        <w:t xml:space="preserve"> initiates the </w:t>
      </w:r>
      <w:r w:rsidRPr="00860CDE">
        <w:rPr>
          <w:rFonts w:eastAsia="SimSun"/>
          <w:lang w:eastAsia="zh-CN"/>
        </w:rPr>
        <w:t xml:space="preserve">subsequent CPAC </w:t>
      </w:r>
      <w:r w:rsidR="00A80D69" w:rsidRPr="00860CDE">
        <w:rPr>
          <w:lang w:eastAsia="zh-CN"/>
        </w:rPr>
        <w:t xml:space="preserve">for candidate PSCell(s) in other candidate SN(s) </w:t>
      </w:r>
      <w:r w:rsidRPr="00860CDE">
        <w:t xml:space="preserve">by requesting the </w:t>
      </w:r>
      <w:r w:rsidRPr="00860CDE">
        <w:rPr>
          <w:rFonts w:eastAsia="SimSun"/>
          <w:lang w:eastAsia="zh-CN"/>
        </w:rPr>
        <w:t xml:space="preserve">candidate </w:t>
      </w:r>
      <w:r w:rsidRPr="00860CDE">
        <w:t>S</w:t>
      </w:r>
      <w:r w:rsidRPr="00860CDE">
        <w:rPr>
          <w:lang w:eastAsia="zh-CN"/>
        </w:rPr>
        <w:t>N(s)</w:t>
      </w:r>
      <w:r w:rsidRPr="00860CDE">
        <w:t xml:space="preserve"> to allocate resources for the UE by means of the S</w:t>
      </w:r>
      <w:r w:rsidRPr="00860CDE">
        <w:rPr>
          <w:lang w:eastAsia="zh-CN"/>
        </w:rPr>
        <w:t>N</w:t>
      </w:r>
      <w:r w:rsidRPr="00860CDE">
        <w:t xml:space="preserve"> Addition procedure, indicating that the request is for subsequent CPAC. </w:t>
      </w:r>
      <w:r w:rsidRPr="00860CDE">
        <w:rPr>
          <w:rFonts w:eastAsia="SimSun"/>
          <w:lang w:eastAsia="zh-CN"/>
        </w:rPr>
        <w:t>T</w:t>
      </w:r>
      <w:r w:rsidRPr="00860CDE">
        <w:t xml:space="preserve">he MN also provides the candidate cells recommended by MN via the latest measurement results for the </w:t>
      </w:r>
      <w:r w:rsidRPr="00860CDE">
        <w:rPr>
          <w:rFonts w:eastAsia="SimSun"/>
          <w:lang w:eastAsia="zh-CN"/>
        </w:rPr>
        <w:t xml:space="preserve">candidate </w:t>
      </w:r>
      <w:r w:rsidRPr="00860CDE">
        <w:t>SN</w:t>
      </w:r>
      <w:r w:rsidRPr="00860CDE">
        <w:rPr>
          <w:rFonts w:eastAsia="SimSun"/>
          <w:lang w:eastAsia="zh-CN"/>
        </w:rPr>
        <w:t>(s)</w:t>
      </w:r>
      <w:r w:rsidRPr="00860CDE">
        <w:t xml:space="preserve"> to choose and configure the SCG cell(s), provides the upper limit for the number of PSCells</w:t>
      </w:r>
      <w:r w:rsidRPr="00860CDE">
        <w:rPr>
          <w:rFonts w:eastAsia="SimSun"/>
          <w:lang w:eastAsia="zh-CN"/>
        </w:rPr>
        <w:t xml:space="preserve"> </w:t>
      </w:r>
      <w:r w:rsidRPr="00860CDE">
        <w:t>that can be prepared by each candidate SN</w:t>
      </w:r>
      <w:r w:rsidRPr="00860CDE">
        <w:rPr>
          <w:rFonts w:eastAsia="SimSun"/>
          <w:lang w:eastAsia="zh-CN"/>
        </w:rPr>
        <w:t>, and provides a list of K</w:t>
      </w:r>
      <w:r w:rsidRPr="00860CDE">
        <w:rPr>
          <w:rFonts w:eastAsia="SimSun"/>
          <w:vertAlign w:val="subscript"/>
          <w:lang w:eastAsia="zh-CN"/>
        </w:rPr>
        <w:t>SN</w:t>
      </w:r>
      <w:r w:rsidRPr="00860CDE">
        <w:rPr>
          <w:rFonts w:eastAsia="SimSun"/>
          <w:lang w:eastAsia="zh-CN"/>
        </w:rPr>
        <w:t xml:space="preserve"> and associated sk-Counter values for each candidate SN</w:t>
      </w:r>
      <w:r w:rsidRPr="00860CDE">
        <w:t xml:space="preserve">. In the SN Addition procedure, </w:t>
      </w:r>
      <w:r w:rsidRPr="00860CDE">
        <w:rPr>
          <w:rFonts w:eastAsia="SimSun"/>
          <w:lang w:eastAsia="zh-CN"/>
        </w:rPr>
        <w:t xml:space="preserve">the MN also includes information of other candidate SN(s), and for each candidate SN, a list of cells recommended by the MN via the latest measurement results for the candidate SN to select the PSCell(s) for the following execution of subsequent CPAC. </w:t>
      </w:r>
      <w:r w:rsidRPr="00860CDE">
        <w:t xml:space="preserve">Within the list of </w:t>
      </w:r>
      <w:r w:rsidRPr="00860CDE">
        <w:rPr>
          <w:rFonts w:eastAsia="SimSun"/>
          <w:lang w:eastAsia="zh-CN"/>
        </w:rPr>
        <w:t xml:space="preserve">cells </w:t>
      </w:r>
      <w:r w:rsidRPr="00860CDE">
        <w:t xml:space="preserve">as indicated within the measurement results indicated by the MN, the </w:t>
      </w:r>
      <w:r w:rsidRPr="00860CDE">
        <w:rPr>
          <w:rFonts w:eastAsia="SimSun"/>
          <w:lang w:eastAsia="zh-CN"/>
        </w:rPr>
        <w:t xml:space="preserve">candidate </w:t>
      </w:r>
      <w:r w:rsidRPr="00860CDE">
        <w:t xml:space="preserve">SN decides the list of PSCell(s) to prepare (considering the maximum number indicated by the MN) and, for each prepared PSCell, the </w:t>
      </w:r>
      <w:r w:rsidRPr="00860CDE">
        <w:rPr>
          <w:rFonts w:eastAsia="SimSun"/>
          <w:lang w:eastAsia="zh-CN"/>
        </w:rPr>
        <w:t xml:space="preserve">candidate </w:t>
      </w:r>
      <w:r w:rsidRPr="00860CDE">
        <w:t>SN decides other SCG SCells and provides the new</w:t>
      </w:r>
      <w:r w:rsidRPr="00860CDE">
        <w:rPr>
          <w:rFonts w:eastAsia="SimSun"/>
          <w:lang w:eastAsia="zh-CN"/>
        </w:rPr>
        <w:t xml:space="preserve"> </w:t>
      </w:r>
      <w:r w:rsidRPr="00860CDE">
        <w:t xml:space="preserve">corresponding SCG radio resource configuration to the MN in an NR </w:t>
      </w:r>
      <w:r w:rsidRPr="00860CDE">
        <w:rPr>
          <w:i/>
        </w:rPr>
        <w:t>RRCReconfiguration</w:t>
      </w:r>
      <w:r w:rsidRPr="00860CDE">
        <w:t>**</w:t>
      </w:r>
      <w:r w:rsidRPr="00860CDE">
        <w:rPr>
          <w:rFonts w:eastAsia="SimSun"/>
          <w:lang w:eastAsia="zh-CN"/>
        </w:rPr>
        <w:t xml:space="preserve"> message</w:t>
      </w:r>
      <w:r w:rsidRPr="00860CDE">
        <w:rPr>
          <w:rFonts w:eastAsia="SimSun"/>
        </w:rPr>
        <w:t xml:space="preserve"> contained in the </w:t>
      </w:r>
      <w:r w:rsidRPr="00860CDE">
        <w:rPr>
          <w:rFonts w:eastAsia="SimSun"/>
          <w:i/>
          <w:iCs/>
        </w:rPr>
        <w:t>SN Addition Request Acknowledge</w:t>
      </w:r>
      <w:r w:rsidRPr="00860CDE">
        <w:rPr>
          <w:rFonts w:eastAsia="SimSun"/>
        </w:rPr>
        <w:t xml:space="preserve"> message with the prepared PSCell ID(s)</w:t>
      </w:r>
      <w:r w:rsidRPr="00860CDE">
        <w:rPr>
          <w:rFonts w:eastAsia="SimSun"/>
          <w:lang w:eastAsia="zh-CN"/>
        </w:rPr>
        <w:t xml:space="preserve">. For each prepared PSCell, the candidate SN also decides </w:t>
      </w:r>
      <w:r w:rsidRPr="00860CDE">
        <w:t xml:space="preserve">the </w:t>
      </w:r>
      <w:r w:rsidRPr="00860CDE">
        <w:rPr>
          <w:rFonts w:eastAsia="SimSun"/>
          <w:lang w:eastAsia="zh-CN"/>
        </w:rPr>
        <w:t xml:space="preserve">list of PSCell(s) and associated </w:t>
      </w:r>
      <w:r w:rsidRPr="00860CDE">
        <w:t xml:space="preserve">execution conditions </w:t>
      </w:r>
      <w:r w:rsidRPr="00860CDE">
        <w:rPr>
          <w:rFonts w:eastAsia="SimSun"/>
          <w:lang w:eastAsia="zh-CN"/>
        </w:rPr>
        <w:t xml:space="preserve">proposed </w:t>
      </w:r>
      <w:r w:rsidRPr="00860CDE">
        <w:t xml:space="preserve">for the following execution of subsequent CPAC. If </w:t>
      </w:r>
      <w:r w:rsidRPr="00860CDE">
        <w:rPr>
          <w:lang w:eastAsia="zh-CN"/>
        </w:rPr>
        <w:t xml:space="preserve">data </w:t>
      </w:r>
      <w:r w:rsidRPr="00860CDE">
        <w:t xml:space="preserve">forwarding is needed, the </w:t>
      </w:r>
      <w:r w:rsidRPr="00860CDE">
        <w:rPr>
          <w:rFonts w:eastAsia="SimSun"/>
          <w:lang w:eastAsia="zh-CN"/>
        </w:rPr>
        <w:t xml:space="preserve">candidate </w:t>
      </w:r>
      <w:r w:rsidRPr="00860CDE">
        <w:t>S</w:t>
      </w:r>
      <w:r w:rsidRPr="00860CDE">
        <w:rPr>
          <w:lang w:eastAsia="zh-CN"/>
        </w:rPr>
        <w:t>N</w:t>
      </w:r>
      <w:r w:rsidRPr="00860CDE">
        <w:t xml:space="preserve"> provides </w:t>
      </w:r>
      <w:r w:rsidRPr="00860CDE">
        <w:rPr>
          <w:lang w:eastAsia="zh-CN"/>
        </w:rPr>
        <w:t xml:space="preserve">data </w:t>
      </w:r>
      <w:r w:rsidRPr="00860CDE">
        <w:t>forwarding addresses to the M</w:t>
      </w:r>
      <w:r w:rsidRPr="00860CDE">
        <w:rPr>
          <w:lang w:eastAsia="zh-CN"/>
        </w:rPr>
        <w:t>N</w:t>
      </w:r>
      <w:r w:rsidRPr="00860CDE">
        <w:t xml:space="preserve">. The candidate SN may also propose data forwarding to the MN or other candidate SN(s) for subsequent CPAC. The </w:t>
      </w:r>
      <w:r w:rsidRPr="00860CDE">
        <w:rPr>
          <w:rFonts w:eastAsia="SimSun"/>
          <w:lang w:eastAsia="zh-CN"/>
        </w:rPr>
        <w:t xml:space="preserve">candidate </w:t>
      </w:r>
      <w:r w:rsidRPr="00860CDE">
        <w:t>SN</w:t>
      </w:r>
      <w:r w:rsidR="00E628F0" w:rsidRPr="00860CDE">
        <w:t xml:space="preserve"> may</w:t>
      </w:r>
      <w:r w:rsidRPr="00860CDE">
        <w:t xml:space="preserve"> include </w:t>
      </w:r>
      <w:r w:rsidR="00385237" w:rsidRPr="00860CDE">
        <w:t xml:space="preserve">an </w:t>
      </w:r>
      <w:r w:rsidRPr="00860CDE">
        <w:t xml:space="preserve">indication </w:t>
      </w:r>
      <w:r w:rsidR="00385237" w:rsidRPr="00860CDE">
        <w:t>that the SCG radio resource configuration of a prepared PSCell is a</w:t>
      </w:r>
      <w:r w:rsidRPr="00860CDE">
        <w:t xml:space="preserve"> </w:t>
      </w:r>
      <w:r w:rsidRPr="00860CDE">
        <w:rPr>
          <w:rFonts w:eastAsia="SimSun"/>
          <w:lang w:eastAsia="zh-CN"/>
        </w:rPr>
        <w:t>complete</w:t>
      </w:r>
      <w:r w:rsidRPr="00860CDE">
        <w:t xml:space="preserve"> </w:t>
      </w:r>
      <w:r w:rsidR="003E36E1" w:rsidRPr="00860CDE">
        <w:rPr>
          <w:lang w:eastAsia="zh-CN"/>
        </w:rPr>
        <w:t xml:space="preserve">candidate </w:t>
      </w:r>
      <w:r w:rsidRPr="00860CDE">
        <w:t>configuration</w:t>
      </w:r>
      <w:r w:rsidR="00385237" w:rsidRPr="00860CDE">
        <w:t>, i.e. that it is not a delta configuration</w:t>
      </w:r>
      <w:r w:rsidRPr="00860CDE">
        <w:rPr>
          <w:rFonts w:eastAsia="SimSun"/>
          <w:lang w:eastAsia="zh-CN"/>
        </w:rPr>
        <w:t xml:space="preserve"> </w:t>
      </w:r>
      <w:r w:rsidRPr="00860CDE">
        <w:rPr>
          <w:rFonts w:eastAsia="SimSun"/>
        </w:rPr>
        <w:t>with respect to the SCG reference configuration</w:t>
      </w:r>
      <w:r w:rsidRPr="00860CDE">
        <w:t>.</w:t>
      </w:r>
      <w:r w:rsidRPr="00860CDE">
        <w:rPr>
          <w:rFonts w:eastAsia="SimSun"/>
        </w:rPr>
        <w:t xml:space="preserve"> </w:t>
      </w:r>
      <w:r w:rsidRPr="00860CDE">
        <w:rPr>
          <w:rFonts w:eastAsia="SimSun"/>
          <w:lang w:eastAsia="zh-CN"/>
        </w:rPr>
        <w:t>For the prepared PSCell(s) and the proposed PSCell(s) for the following execution of subsequent CPAC, t</w:t>
      </w:r>
      <w:r w:rsidRPr="00860CDE">
        <w:t xml:space="preserve">he </w:t>
      </w:r>
      <w:r w:rsidRPr="00860CDE">
        <w:rPr>
          <w:rFonts w:eastAsia="SimSun"/>
          <w:lang w:eastAsia="zh-CN"/>
        </w:rPr>
        <w:t xml:space="preserve">candidate </w:t>
      </w:r>
      <w:r w:rsidRPr="00860CDE">
        <w:t xml:space="preserve">SN can either accept or reject each of the candidate cells listed within the measurement results indicated by the </w:t>
      </w:r>
      <w:r w:rsidRPr="00860CDE">
        <w:rPr>
          <w:rFonts w:eastAsia="SimSun"/>
          <w:lang w:eastAsia="zh-CN"/>
        </w:rPr>
        <w:t>MN</w:t>
      </w:r>
      <w:r w:rsidRPr="00860CDE">
        <w:t xml:space="preserve">, i.e. it cannot </w:t>
      </w:r>
      <w:r w:rsidRPr="00860CDE">
        <w:rPr>
          <w:rFonts w:eastAsia="SimSun"/>
          <w:lang w:eastAsia="zh-CN"/>
        </w:rPr>
        <w:t>configure</w:t>
      </w:r>
      <w:r w:rsidRPr="00860CDE">
        <w:t xml:space="preserve"> any alternative candidates.</w:t>
      </w:r>
    </w:p>
    <w:p w14:paraId="72DD87E2" w14:textId="77777777" w:rsidR="00A64509" w:rsidRPr="00860CDE" w:rsidRDefault="00A64509" w:rsidP="00A64509">
      <w:pPr>
        <w:pStyle w:val="B1"/>
      </w:pPr>
      <w:r w:rsidRPr="00860CDE">
        <w:tab/>
        <w:t xml:space="preserve">The MN may select one of the candidate SN(s) and requests providing the </w:t>
      </w:r>
      <w:r w:rsidRPr="00860CDE">
        <w:rPr>
          <w:rFonts w:eastAsia="SimSun"/>
          <w:lang w:eastAsia="zh-CN"/>
        </w:rPr>
        <w:t xml:space="preserve">SCG </w:t>
      </w:r>
      <w:r w:rsidRPr="00860CDE">
        <w:t>reference configuration as part of the SN Addition procedure. Once obtained, the MN provides the SCG reference configuration to other candidate SN(s).</w:t>
      </w:r>
    </w:p>
    <w:p w14:paraId="37B2ECFA" w14:textId="6A5C65E5" w:rsidR="00A64509" w:rsidRPr="00860CDE" w:rsidRDefault="00A64509" w:rsidP="00A64509">
      <w:pPr>
        <w:pStyle w:val="NO"/>
      </w:pPr>
      <w:r w:rsidRPr="00860CDE">
        <w:t>NOTE 1:</w:t>
      </w:r>
      <w:r w:rsidRPr="00860CDE">
        <w:tab/>
        <w:t>If the UE was configured with SN-1 in Dual Connectivity operation (i.e. SN-1 is the source SN)</w:t>
      </w:r>
      <w:r w:rsidR="00385237" w:rsidRPr="00860CDE">
        <w:t xml:space="preserve"> and the MN decides to configure the SN-1 as a candidate SN for the subsequent CPAC</w:t>
      </w:r>
      <w:r w:rsidRPr="00860CDE">
        <w:t>, then the MN starts the subsequent CPAC operation with SN-1 via the MN-initiated SN Modification procedure instead of the SN Addition procedure.</w:t>
      </w:r>
    </w:p>
    <w:p w14:paraId="663A00AB" w14:textId="77777777" w:rsidR="00A64509" w:rsidRPr="00860CDE" w:rsidRDefault="00A64509" w:rsidP="00A64509">
      <w:pPr>
        <w:pStyle w:val="NO"/>
        <w:rPr>
          <w:rFonts w:eastAsia="SimSun"/>
          <w:lang w:eastAsia="zh-CN"/>
        </w:rPr>
      </w:pPr>
      <w:r w:rsidRPr="00860CDE">
        <w:t>NOTE 2:</w:t>
      </w:r>
      <w:r w:rsidRPr="00860CDE">
        <w:rPr>
          <w:rFonts w:eastAsiaTheme="minorEastAsia"/>
          <w:lang w:eastAsia="zh-CN"/>
        </w:rPr>
        <w:tab/>
      </w:r>
      <w:r w:rsidRPr="00860CDE">
        <w:t xml:space="preserve">If the UE was configured with SN-1 in Dual Connectivity operation (i.e. SN-1 is the source SN), then the MN may trigger the MN-initiated SN Modification procedure to SN-1 to retrieve the current SCG configuration or request a </w:t>
      </w:r>
      <w:r w:rsidRPr="00860CDE">
        <w:rPr>
          <w:rFonts w:eastAsia="SimSun"/>
          <w:lang w:eastAsia="zh-CN"/>
        </w:rPr>
        <w:t xml:space="preserve">SCG </w:t>
      </w:r>
      <w:r w:rsidRPr="00860CDE">
        <w:t>reference configuration for the subsequent CPAC, and to allow provision of data forwarding related information before step 1.</w:t>
      </w:r>
    </w:p>
    <w:p w14:paraId="5A3895C2" w14:textId="77777777" w:rsidR="00A64509" w:rsidRPr="00860CDE" w:rsidRDefault="00A64509" w:rsidP="00A64509">
      <w:pPr>
        <w:pStyle w:val="NO"/>
        <w:rPr>
          <w:rFonts w:eastAsia="SimSun"/>
          <w:lang w:eastAsia="zh-CN"/>
        </w:rPr>
      </w:pPr>
      <w:r w:rsidRPr="00860CDE">
        <w:t xml:space="preserve">NOTE </w:t>
      </w:r>
      <w:r w:rsidRPr="00860CDE">
        <w:rPr>
          <w:rFonts w:eastAsia="SimSun"/>
          <w:lang w:eastAsia="zh-CN"/>
        </w:rPr>
        <w:t>3</w:t>
      </w:r>
      <w:r w:rsidRPr="00860CDE">
        <w:t>:</w:t>
      </w:r>
      <w:r w:rsidRPr="00860CDE">
        <w:rPr>
          <w:rFonts w:eastAsiaTheme="minorEastAsia"/>
          <w:lang w:eastAsia="zh-CN"/>
        </w:rPr>
        <w:tab/>
        <w:t>If applicable, t</w:t>
      </w:r>
      <w:r w:rsidRPr="00860CDE">
        <w:t>he MN stores the data forwarding addresses and data forwarding proposals provided from all the candidate SN(s).</w:t>
      </w:r>
    </w:p>
    <w:p w14:paraId="47D6140F" w14:textId="77777777" w:rsidR="00A64509" w:rsidRPr="00860CDE" w:rsidRDefault="00A64509" w:rsidP="00A64509">
      <w:pPr>
        <w:pStyle w:val="B1"/>
      </w:pPr>
      <w:r w:rsidRPr="00860CDE">
        <w:t>5.</w:t>
      </w:r>
      <w:r w:rsidRPr="00860CDE">
        <w:tab/>
        <w:t xml:space="preserve">For SN terminated bearers using MCG resources, the MN provides Xn-U DL TNL address information in the </w:t>
      </w:r>
      <w:r w:rsidRPr="00860CDE">
        <w:rPr>
          <w:i/>
        </w:rPr>
        <w:t>Xn-U Address Indication</w:t>
      </w:r>
      <w:r w:rsidRPr="00860CDE">
        <w:t xml:space="preserve"> message to the </w:t>
      </w:r>
      <w:r w:rsidRPr="00860CDE">
        <w:rPr>
          <w:rFonts w:eastAsia="SimSun"/>
          <w:lang w:eastAsia="zh-CN"/>
        </w:rPr>
        <w:t xml:space="preserve">candidate </w:t>
      </w:r>
      <w:r w:rsidRPr="00860CDE">
        <w:t>SN</w:t>
      </w:r>
      <w:r w:rsidRPr="00860CDE">
        <w:rPr>
          <w:rFonts w:eastAsia="SimSun"/>
          <w:lang w:eastAsia="zh-CN"/>
        </w:rPr>
        <w:t>(s)</w:t>
      </w:r>
      <w:r w:rsidRPr="00860CDE">
        <w:t>.</w:t>
      </w:r>
    </w:p>
    <w:p w14:paraId="5C7EC277" w14:textId="77777777" w:rsidR="00C8265F" w:rsidRPr="00860CDE" w:rsidRDefault="00A64509" w:rsidP="00A64509">
      <w:pPr>
        <w:pStyle w:val="B1"/>
        <w:rPr>
          <w:rFonts w:eastAsia="DengXian"/>
          <w:lang w:eastAsia="zh-CN"/>
        </w:rPr>
      </w:pPr>
      <w:r w:rsidRPr="00860CDE">
        <w:t>6/7.</w:t>
      </w:r>
      <w:r w:rsidRPr="00860CDE">
        <w:tab/>
      </w:r>
      <w:r w:rsidR="00CD656D" w:rsidRPr="00860CDE">
        <w:t>For each candidate SN, the MN may initiate the SN Modification procedure towards the candidate SN to inform the prepared PSCells in other candidate SN(s)</w:t>
      </w:r>
      <w:r w:rsidRPr="00860CDE">
        <w:t xml:space="preserve">, </w:t>
      </w:r>
      <w:r w:rsidRPr="00860CDE">
        <w:rPr>
          <w:rFonts w:eastAsia="SimSun"/>
          <w:lang w:eastAsia="zh-CN"/>
        </w:rPr>
        <w:t xml:space="preserve">e.g., when not all proposed PSCells </w:t>
      </w:r>
      <w:r w:rsidR="00CD656D" w:rsidRPr="00860CDE">
        <w:rPr>
          <w:rFonts w:eastAsia="SimSun"/>
          <w:lang w:eastAsia="zh-CN"/>
        </w:rPr>
        <w:t xml:space="preserve">by this candidate SN for the following execution of subsequent CPAC </w:t>
      </w:r>
      <w:r w:rsidRPr="00860CDE">
        <w:rPr>
          <w:rFonts w:eastAsia="SimSun"/>
          <w:lang w:eastAsia="zh-CN"/>
        </w:rPr>
        <w:t xml:space="preserve">were </w:t>
      </w:r>
      <w:r w:rsidR="00CD656D" w:rsidRPr="00860CDE">
        <w:rPr>
          <w:rFonts w:eastAsia="SimSun"/>
          <w:lang w:eastAsia="zh-CN"/>
        </w:rPr>
        <w:t xml:space="preserve">prepared </w:t>
      </w:r>
      <w:r w:rsidRPr="00860CDE">
        <w:rPr>
          <w:rFonts w:eastAsia="SimSun"/>
          <w:lang w:eastAsia="zh-CN"/>
        </w:rPr>
        <w:t>by the candidate SN(s)</w:t>
      </w:r>
      <w:r w:rsidRPr="00860CDE">
        <w:t>.</w:t>
      </w:r>
      <w:r w:rsidRPr="00860CDE">
        <w:rPr>
          <w:rFonts w:eastAsia="SimSun"/>
          <w:lang w:eastAsia="zh-CN"/>
        </w:rPr>
        <w:t xml:space="preserve"> If requested, the candidate SN sends an </w:t>
      </w:r>
      <w:r w:rsidRPr="00860CDE">
        <w:rPr>
          <w:rFonts w:eastAsia="SimSun"/>
          <w:i/>
          <w:iCs/>
          <w:lang w:eastAsia="zh-CN"/>
        </w:rPr>
        <w:t>SN Modification Request Acknowledge</w:t>
      </w:r>
      <w:r w:rsidRPr="00860CDE">
        <w:rPr>
          <w:rFonts w:eastAsia="SimSun"/>
          <w:lang w:eastAsia="zh-CN"/>
        </w:rPr>
        <w:t xml:space="preserve"> message and if needed, provides the updated candidate SCG configuration</w:t>
      </w:r>
      <w:r w:rsidR="00CD656D" w:rsidRPr="00860CDE">
        <w:rPr>
          <w:rFonts w:eastAsia="SimSun"/>
          <w:lang w:eastAsia="zh-CN"/>
        </w:rPr>
        <w:t>(</w:t>
      </w:r>
      <w:r w:rsidRPr="00860CDE">
        <w:rPr>
          <w:rFonts w:eastAsia="SimSun"/>
          <w:lang w:eastAsia="zh-CN"/>
        </w:rPr>
        <w:t>s</w:t>
      </w:r>
      <w:r w:rsidR="00CD656D" w:rsidRPr="00860CDE">
        <w:rPr>
          <w:rFonts w:eastAsia="SimSun"/>
          <w:lang w:eastAsia="zh-CN"/>
        </w:rPr>
        <w:t>)</w:t>
      </w:r>
      <w:r w:rsidRPr="00860CDE">
        <w:rPr>
          <w:rFonts w:eastAsia="SimSun"/>
          <w:lang w:eastAsia="zh-CN"/>
        </w:rPr>
        <w:t xml:space="preserve"> and/or the execution conditions for the following execution of subsequent CPAC to the MN.</w:t>
      </w:r>
    </w:p>
    <w:p w14:paraId="0DEA08A2" w14:textId="0811AF58" w:rsidR="00A64509" w:rsidRPr="00860CDE" w:rsidRDefault="00A64509" w:rsidP="00A64509">
      <w:pPr>
        <w:pStyle w:val="B1"/>
        <w:rPr>
          <w:rFonts w:eastAsia="SimSun"/>
          <w:lang w:eastAsia="zh-CN"/>
        </w:rPr>
      </w:pPr>
      <w:r w:rsidRPr="00860CDE">
        <w:rPr>
          <w:rFonts w:eastAsia="DengXian"/>
          <w:lang w:eastAsia="zh-CN"/>
        </w:rPr>
        <w:t>8</w:t>
      </w:r>
      <w:r w:rsidRPr="00860CDE">
        <w:t>.</w:t>
      </w:r>
      <w:r w:rsidRPr="00860CDE">
        <w:tab/>
      </w:r>
      <w:r w:rsidRPr="00860CDE">
        <w:rPr>
          <w:rFonts w:eastAsia="SimSun"/>
        </w:rPr>
        <w:t xml:space="preserve">The MN sends to the UE an </w:t>
      </w:r>
      <w:r w:rsidRPr="00860CDE">
        <w:rPr>
          <w:rFonts w:eastAsia="SimSun"/>
          <w:i/>
        </w:rPr>
        <w:t>RRC</w:t>
      </w:r>
      <w:r w:rsidRPr="00860CDE">
        <w:rPr>
          <w:rFonts w:eastAsia="SimSun"/>
          <w:i/>
          <w:lang w:eastAsia="zh-CN"/>
        </w:rPr>
        <w:t>R</w:t>
      </w:r>
      <w:r w:rsidRPr="00860CDE">
        <w:rPr>
          <w:rFonts w:eastAsia="SimSun"/>
          <w:i/>
        </w:rPr>
        <w:t>econfiguration</w:t>
      </w:r>
      <w:r w:rsidRPr="00860CDE">
        <w:rPr>
          <w:rFonts w:eastAsia="SimSun"/>
        </w:rPr>
        <w:t xml:space="preserve"> message</w:t>
      </w:r>
      <w:r w:rsidRPr="00860CDE">
        <w:rPr>
          <w:rFonts w:eastAsia="SimSun"/>
          <w:i/>
          <w:lang w:eastAsia="zh-CN"/>
        </w:rPr>
        <w:t xml:space="preserve"> </w:t>
      </w:r>
      <w:r w:rsidRPr="00860CDE">
        <w:rPr>
          <w:rFonts w:eastAsia="SimSun"/>
          <w:lang w:eastAsia="zh-CN"/>
        </w:rPr>
        <w:t xml:space="preserve">including the subsequent CPAC configuration, i.e. a list of </w:t>
      </w:r>
      <w:r w:rsidRPr="00860CDE">
        <w:rPr>
          <w:rFonts w:eastAsia="SimSun"/>
          <w:i/>
          <w:lang w:eastAsia="zh-CN"/>
        </w:rPr>
        <w:t>RRCR</w:t>
      </w:r>
      <w:r w:rsidRPr="00860CDE">
        <w:rPr>
          <w:rFonts w:eastAsia="SimSun"/>
          <w:i/>
        </w:rPr>
        <w:t>econfiguration*</w:t>
      </w:r>
      <w:r w:rsidRPr="00860CDE">
        <w:rPr>
          <w:rFonts w:eastAsia="SimSun"/>
          <w:i/>
          <w:lang w:eastAsia="zh-CN"/>
        </w:rPr>
        <w:t xml:space="preserve"> </w:t>
      </w:r>
      <w:r w:rsidRPr="00860CDE">
        <w:rPr>
          <w:rFonts w:eastAsia="SimSun"/>
          <w:lang w:eastAsia="zh-CN"/>
        </w:rPr>
        <w:t>messages</w:t>
      </w:r>
      <w:r w:rsidRPr="00860CDE">
        <w:rPr>
          <w:rFonts w:eastAsia="SimSun"/>
          <w:i/>
          <w:vertAlign w:val="subscript"/>
          <w:lang w:eastAsia="zh-CN"/>
        </w:rPr>
        <w:t xml:space="preserve"> </w:t>
      </w:r>
      <w:r w:rsidRPr="00860CDE">
        <w:rPr>
          <w:rFonts w:eastAsia="SimSun"/>
          <w:lang w:eastAsia="zh-CN"/>
        </w:rPr>
        <w:t xml:space="preserve">and associated execution conditions for the </w:t>
      </w:r>
      <w:r w:rsidR="00F36683" w:rsidRPr="00860CDE">
        <w:rPr>
          <w:lang w:eastAsia="zh-CN"/>
        </w:rPr>
        <w:t xml:space="preserve">initial execution of </w:t>
      </w:r>
      <w:r w:rsidRPr="00860CDE">
        <w:rPr>
          <w:rFonts w:eastAsia="SimSun"/>
          <w:lang w:eastAsia="zh-CN"/>
        </w:rPr>
        <w:t>subsequent CPAC</w:t>
      </w:r>
      <w:r w:rsidR="00F36683" w:rsidRPr="00860CDE">
        <w:rPr>
          <w:lang w:eastAsia="zh-CN"/>
        </w:rPr>
        <w:t xml:space="preserve"> and execution conditions for the following execution of subsequent CPAC</w:t>
      </w:r>
      <w:r w:rsidRPr="00860CDE">
        <w:rPr>
          <w:rFonts w:eastAsia="SimSun"/>
          <w:lang w:eastAsia="zh-CN"/>
        </w:rPr>
        <w:t xml:space="preserve">, in which each </w:t>
      </w:r>
      <w:r w:rsidRPr="00860CDE">
        <w:rPr>
          <w:rFonts w:eastAsia="SimSun"/>
          <w:i/>
        </w:rPr>
        <w:t>RRC</w:t>
      </w:r>
      <w:r w:rsidRPr="00860CDE">
        <w:rPr>
          <w:rFonts w:eastAsia="SimSun"/>
          <w:i/>
          <w:lang w:eastAsia="zh-CN"/>
        </w:rPr>
        <w:t>R</w:t>
      </w:r>
      <w:r w:rsidRPr="00860CDE">
        <w:rPr>
          <w:rFonts w:eastAsia="SimSun"/>
          <w:i/>
        </w:rPr>
        <w:t xml:space="preserve">econfiguration* </w:t>
      </w:r>
      <w:r w:rsidRPr="00860CDE">
        <w:rPr>
          <w:rFonts w:eastAsia="SimSun"/>
        </w:rPr>
        <w:t>message</w:t>
      </w:r>
      <w:r w:rsidRPr="00860CDE">
        <w:rPr>
          <w:rFonts w:eastAsia="SimSun"/>
          <w:i/>
        </w:rPr>
        <w:t xml:space="preserve"> </w:t>
      </w:r>
      <w:r w:rsidRPr="00860CDE">
        <w:rPr>
          <w:rFonts w:eastAsia="SimSun"/>
          <w:lang w:eastAsia="zh-CN"/>
        </w:rPr>
        <w:t xml:space="preserve">contains the SCG configuration in the </w:t>
      </w:r>
      <w:r w:rsidRPr="00860CDE">
        <w:rPr>
          <w:rFonts w:eastAsia="SimSun"/>
          <w:i/>
        </w:rPr>
        <w:t>RRCReconfiguration**</w:t>
      </w:r>
      <w:r w:rsidRPr="00860CDE">
        <w:rPr>
          <w:rFonts w:eastAsia="SimSun"/>
          <w:i/>
          <w:lang w:eastAsia="zh-CN"/>
        </w:rPr>
        <w:t xml:space="preserve"> </w:t>
      </w:r>
      <w:r w:rsidRPr="00860CDE">
        <w:rPr>
          <w:rFonts w:eastAsia="SimSun"/>
          <w:iCs/>
          <w:lang w:eastAsia="zh-CN"/>
        </w:rPr>
        <w:t>message</w:t>
      </w:r>
      <w:r w:rsidRPr="00860CDE">
        <w:rPr>
          <w:rFonts w:eastAsia="SimSun"/>
          <w:i/>
        </w:rPr>
        <w:t xml:space="preserve"> </w:t>
      </w:r>
      <w:r w:rsidRPr="00860CDE">
        <w:rPr>
          <w:rFonts w:eastAsia="SimSun"/>
        </w:rPr>
        <w:t xml:space="preserve">received from one of the candidate SN(s) </w:t>
      </w:r>
      <w:r w:rsidRPr="00860CDE">
        <w:rPr>
          <w:rFonts w:eastAsia="SimSun"/>
          <w:lang w:eastAsia="zh-CN"/>
        </w:rPr>
        <w:t xml:space="preserve">in steps 2 and 4, </w:t>
      </w:r>
      <w:r w:rsidRPr="00860CDE">
        <w:rPr>
          <w:rFonts w:eastAsia="SimSun"/>
        </w:rPr>
        <w:t>and possibly an MCG configuration</w:t>
      </w:r>
      <w:r w:rsidRPr="00860CDE">
        <w:rPr>
          <w:rFonts w:eastAsia="SimSun"/>
          <w:lang w:eastAsia="zh-CN"/>
        </w:rPr>
        <w:t xml:space="preserve">. Besides, the </w:t>
      </w:r>
      <w:r w:rsidRPr="00860CDE">
        <w:rPr>
          <w:rFonts w:eastAsia="SimSun"/>
          <w:i/>
        </w:rPr>
        <w:t>RRC</w:t>
      </w:r>
      <w:r w:rsidRPr="00860CDE">
        <w:rPr>
          <w:rFonts w:eastAsia="SimSun"/>
          <w:i/>
          <w:lang w:eastAsia="zh-CN"/>
        </w:rPr>
        <w:t>R</w:t>
      </w:r>
      <w:r w:rsidRPr="00860CDE">
        <w:rPr>
          <w:rFonts w:eastAsia="SimSun"/>
          <w:i/>
        </w:rPr>
        <w:t>econfiguration</w:t>
      </w:r>
      <w:r w:rsidRPr="00860CDE">
        <w:rPr>
          <w:rFonts w:eastAsia="SimSun"/>
        </w:rPr>
        <w:t xml:space="preserve"> message </w:t>
      </w:r>
      <w:r w:rsidRPr="00860CDE">
        <w:rPr>
          <w:rFonts w:eastAsia="SimSun"/>
          <w:lang w:eastAsia="zh-CN"/>
        </w:rPr>
        <w:t xml:space="preserve">can also include an updated source MCG configuration, e.g., to configure the required conditional measurements. The </w:t>
      </w:r>
      <w:r w:rsidRPr="00860CDE">
        <w:rPr>
          <w:rFonts w:eastAsia="SimSun"/>
          <w:i/>
          <w:iCs/>
          <w:lang w:eastAsia="zh-CN"/>
        </w:rPr>
        <w:t>RRCReconfiguration</w:t>
      </w:r>
      <w:r w:rsidRPr="00860CDE">
        <w:rPr>
          <w:rFonts w:eastAsia="SimSun"/>
          <w:lang w:eastAsia="zh-CN"/>
        </w:rPr>
        <w:t xml:space="preserve"> message also includes a security update configuration and may also include a reference configuration.</w:t>
      </w:r>
    </w:p>
    <w:p w14:paraId="6659F881" w14:textId="77777777" w:rsidR="00A64509" w:rsidRPr="00860CDE" w:rsidRDefault="00A64509" w:rsidP="00A64509">
      <w:pPr>
        <w:pStyle w:val="B1"/>
        <w:rPr>
          <w:rFonts w:eastAsia="SimSun"/>
          <w:lang w:eastAsia="zh-CN"/>
        </w:rPr>
      </w:pPr>
      <w:r w:rsidRPr="00860CDE">
        <w:rPr>
          <w:rFonts w:eastAsia="SimSun"/>
          <w:lang w:eastAsia="zh-CN"/>
        </w:rPr>
        <w:t>9.</w:t>
      </w:r>
      <w:r w:rsidRPr="00860CDE">
        <w:rPr>
          <w:rFonts w:eastAsia="SimSun"/>
          <w:lang w:eastAsia="zh-CN"/>
        </w:rPr>
        <w:tab/>
        <w:t>T</w:t>
      </w:r>
      <w:r w:rsidRPr="00860CDE">
        <w:rPr>
          <w:rFonts w:eastAsia="SimSun"/>
        </w:rPr>
        <w:t xml:space="preserve">he UE applies the </w:t>
      </w:r>
      <w:r w:rsidRPr="00860CDE">
        <w:rPr>
          <w:rFonts w:eastAsia="SimSun"/>
          <w:i/>
        </w:rPr>
        <w:t>RRC</w:t>
      </w:r>
      <w:r w:rsidRPr="00860CDE">
        <w:rPr>
          <w:rFonts w:eastAsia="SimSun"/>
          <w:i/>
          <w:lang w:eastAsia="zh-CN"/>
        </w:rPr>
        <w:t>R</w:t>
      </w:r>
      <w:r w:rsidRPr="00860CDE">
        <w:rPr>
          <w:rFonts w:eastAsia="SimSun"/>
          <w:i/>
        </w:rPr>
        <w:t>econfiguration</w:t>
      </w:r>
      <w:r w:rsidRPr="00860CDE">
        <w:rPr>
          <w:rFonts w:eastAsia="SimSun"/>
          <w:lang w:eastAsia="zh-CN"/>
        </w:rPr>
        <w:t xml:space="preserve"> message received in step 8, stores the subsequent CPAC configuration</w:t>
      </w:r>
      <w:r w:rsidRPr="00860CDE">
        <w:rPr>
          <w:rFonts w:eastAsia="SimSun"/>
          <w:i/>
          <w:lang w:eastAsia="zh-CN"/>
        </w:rPr>
        <w:t xml:space="preserve"> </w:t>
      </w:r>
      <w:r w:rsidRPr="00860CDE">
        <w:rPr>
          <w:rFonts w:eastAsia="SimSun"/>
          <w:lang w:eastAsia="zh-CN"/>
        </w:rPr>
        <w:t xml:space="preserve">and </w:t>
      </w:r>
      <w:r w:rsidRPr="00860CDE">
        <w:rPr>
          <w:rFonts w:eastAsia="SimSun"/>
        </w:rPr>
        <w:t xml:space="preserve">replies to the MN with an </w:t>
      </w:r>
      <w:r w:rsidRPr="00860CDE">
        <w:rPr>
          <w:rFonts w:eastAsia="SimSun"/>
          <w:i/>
        </w:rPr>
        <w:t>RRC</w:t>
      </w:r>
      <w:r w:rsidRPr="00860CDE">
        <w:rPr>
          <w:rFonts w:eastAsia="SimSun"/>
          <w:i/>
          <w:lang w:eastAsia="zh-CN"/>
        </w:rPr>
        <w:t>R</w:t>
      </w:r>
      <w:r w:rsidRPr="00860CDE">
        <w:rPr>
          <w:rFonts w:eastAsia="SimSun"/>
          <w:i/>
        </w:rPr>
        <w:t>econfiguration</w:t>
      </w:r>
      <w:r w:rsidRPr="00860CDE">
        <w:rPr>
          <w:rFonts w:eastAsia="SimSun"/>
          <w:i/>
          <w:lang w:eastAsia="zh-CN"/>
        </w:rPr>
        <w:t>C</w:t>
      </w:r>
      <w:r w:rsidRPr="00860CDE">
        <w:rPr>
          <w:rFonts w:eastAsia="SimSun"/>
          <w:i/>
        </w:rPr>
        <w:t>omplete</w:t>
      </w:r>
      <w:r w:rsidRPr="00860CDE">
        <w:rPr>
          <w:rFonts w:eastAsia="SimSun"/>
        </w:rPr>
        <w:t xml:space="preserve"> message.</w:t>
      </w:r>
      <w:r w:rsidRPr="00860CDE">
        <w:t xml:space="preserve"> In case the UE is unable to comply with </w:t>
      </w:r>
      <w:r w:rsidRPr="00860CDE">
        <w:lastRenderedPageBreak/>
        <w:t xml:space="preserve">(part of) the configuration included in the </w:t>
      </w:r>
      <w:r w:rsidRPr="00860CDE">
        <w:rPr>
          <w:i/>
        </w:rPr>
        <w:t>RRC</w:t>
      </w:r>
      <w:r w:rsidRPr="00860CDE">
        <w:rPr>
          <w:rFonts w:eastAsia="SimSun"/>
          <w:i/>
          <w:lang w:eastAsia="zh-CN"/>
        </w:rPr>
        <w:t>R</w:t>
      </w:r>
      <w:r w:rsidRPr="00860CDE">
        <w:rPr>
          <w:i/>
        </w:rPr>
        <w:t>econfiguration</w:t>
      </w:r>
      <w:r w:rsidRPr="00860CDE">
        <w:t xml:space="preserve"> message, it performs the reconfiguration failure procedure.</w:t>
      </w:r>
    </w:p>
    <w:p w14:paraId="73C45A5D" w14:textId="77777777" w:rsidR="00D1770F" w:rsidRPr="00860CDE" w:rsidRDefault="00D1770F" w:rsidP="00D1770F">
      <w:pPr>
        <w:pStyle w:val="B1"/>
      </w:pPr>
      <w:r w:rsidRPr="00860CDE">
        <w:t>10.</w:t>
      </w:r>
      <w:r w:rsidRPr="00860CDE">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4ECB8C42" w14:textId="79853988" w:rsidR="00D1770F" w:rsidRPr="00860CDE" w:rsidRDefault="00D1770F" w:rsidP="00D1770F">
      <w:pPr>
        <w:pStyle w:val="NO"/>
        <w:rPr>
          <w:rFonts w:eastAsia="SimSun"/>
          <w:lang w:eastAsia="zh-CN"/>
        </w:rPr>
      </w:pPr>
      <w:r w:rsidRPr="00860CDE">
        <w:t>NOTE 3a:</w:t>
      </w:r>
      <w:r w:rsidRPr="00860CDE">
        <w:tab/>
        <w:t xml:space="preserve">If the UE was configured with SN-1 in Dual Connectivity operation (i.e. SN-1 is the source SN), the MN may send the </w:t>
      </w:r>
      <w:r w:rsidRPr="00860CDE">
        <w:rPr>
          <w:i/>
          <w:iCs/>
        </w:rPr>
        <w:t>Xn-U Address Indication</w:t>
      </w:r>
      <w:r w:rsidRPr="00860CDE">
        <w:t xml:space="preserve"> message to the source SN, which may decide to perform, if applicable, early data forwarding for SN-terminated bearers, together with the sending of an </w:t>
      </w:r>
      <w:r w:rsidRPr="00860CDE">
        <w:rPr>
          <w:i/>
          <w:iCs/>
        </w:rPr>
        <w:t>Early Status Transfer</w:t>
      </w:r>
      <w:r w:rsidRPr="00860CDE">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p>
    <w:p w14:paraId="249F5BE9" w14:textId="0D20DED4" w:rsidR="00A64509" w:rsidRPr="00860CDE" w:rsidRDefault="00A64509" w:rsidP="00A64509">
      <w:pPr>
        <w:pStyle w:val="B1"/>
        <w:rPr>
          <w:rFonts w:eastAsia="SimSun"/>
          <w:iCs/>
          <w:lang w:eastAsia="zh-CN"/>
        </w:rPr>
      </w:pPr>
      <w:r w:rsidRPr="00860CDE">
        <w:rPr>
          <w:rFonts w:eastAsia="SimSun"/>
          <w:lang w:eastAsia="zh-CN"/>
        </w:rPr>
        <w:t>11.</w:t>
      </w:r>
      <w:r w:rsidRPr="00860CDE">
        <w:rPr>
          <w:rFonts w:eastAsia="SimSun"/>
          <w:lang w:eastAsia="zh-CN"/>
        </w:rPr>
        <w:tab/>
        <w:t>T</w:t>
      </w:r>
      <w:r w:rsidRPr="00860CDE">
        <w:rPr>
          <w:rFonts w:eastAsia="SimSun"/>
        </w:rPr>
        <w:t>he UE starts evaluating the execution conditions</w:t>
      </w:r>
      <w:r w:rsidR="00CD656D" w:rsidRPr="00860CDE">
        <w:t xml:space="preserve"> </w:t>
      </w:r>
      <w:r w:rsidR="00CD656D" w:rsidRPr="00860CDE">
        <w:rPr>
          <w:rFonts w:eastAsia="SimSun"/>
        </w:rPr>
        <w:t>for the initial execution of subsequent CPAC</w:t>
      </w:r>
      <w:r w:rsidRPr="00860CDE">
        <w:rPr>
          <w:rFonts w:eastAsia="SimSun"/>
        </w:rPr>
        <w:t>. If the execution condition</w:t>
      </w:r>
      <w:r w:rsidRPr="00860CDE">
        <w:rPr>
          <w:rFonts w:eastAsia="SimSun"/>
          <w:i/>
        </w:rPr>
        <w:t xml:space="preserve"> </w:t>
      </w:r>
      <w:r w:rsidRPr="00860CDE">
        <w:rPr>
          <w:rFonts w:eastAsia="SimSun"/>
          <w:lang w:eastAsia="zh-CN"/>
        </w:rPr>
        <w:t xml:space="preserve">of one </w:t>
      </w:r>
      <w:r w:rsidRPr="00860CDE">
        <w:rPr>
          <w:rFonts w:eastAsia="SimSun"/>
        </w:rPr>
        <w:t xml:space="preserve">candidate </w:t>
      </w:r>
      <w:r w:rsidRPr="00860CDE">
        <w:rPr>
          <w:rFonts w:eastAsia="SimSun"/>
          <w:lang w:eastAsia="zh-CN"/>
        </w:rPr>
        <w:t>PSC</w:t>
      </w:r>
      <w:r w:rsidRPr="00860CDE">
        <w:rPr>
          <w:rFonts w:eastAsia="SimSun"/>
        </w:rPr>
        <w:t xml:space="preserve">ell is satisfied, the UE applies </w:t>
      </w:r>
      <w:r w:rsidRPr="00860CDE">
        <w:rPr>
          <w:rFonts w:eastAsia="SimSun"/>
          <w:i/>
        </w:rPr>
        <w:t>RRC</w:t>
      </w:r>
      <w:r w:rsidRPr="00860CDE">
        <w:rPr>
          <w:rFonts w:eastAsia="SimSun"/>
          <w:i/>
          <w:lang w:eastAsia="zh-CN"/>
        </w:rPr>
        <w:t>R</w:t>
      </w:r>
      <w:r w:rsidRPr="00860CDE">
        <w:rPr>
          <w:rFonts w:eastAsia="SimSun"/>
          <w:i/>
        </w:rPr>
        <w:t>econfiguration</w:t>
      </w:r>
      <w:r w:rsidRPr="00860CDE">
        <w:rPr>
          <w:rFonts w:eastAsia="SimSun"/>
          <w:i/>
          <w:lang w:eastAsia="zh-CN"/>
        </w:rPr>
        <w:t>*</w:t>
      </w:r>
      <w:r w:rsidRPr="00860CDE">
        <w:rPr>
          <w:rFonts w:eastAsia="SimSun"/>
          <w:lang w:eastAsia="zh-CN"/>
        </w:rPr>
        <w:t xml:space="preserve"> message </w:t>
      </w:r>
      <w:r w:rsidRPr="00860CDE">
        <w:rPr>
          <w:rFonts w:eastAsia="SimSun"/>
        </w:rPr>
        <w:t xml:space="preserve">corresponding to </w:t>
      </w:r>
      <w:r w:rsidRPr="00860CDE">
        <w:rPr>
          <w:rFonts w:eastAsia="SimSun"/>
          <w:lang w:eastAsia="zh-CN"/>
        </w:rPr>
        <w:t>the</w:t>
      </w:r>
      <w:r w:rsidRPr="00860CDE">
        <w:rPr>
          <w:rFonts w:eastAsia="SimSun"/>
        </w:rPr>
        <w:t xml:space="preserve"> selected candidate </w:t>
      </w:r>
      <w:r w:rsidRPr="00860CDE">
        <w:rPr>
          <w:rFonts w:eastAsia="SimSun"/>
          <w:lang w:eastAsia="zh-CN"/>
        </w:rPr>
        <w:t>PSC</w:t>
      </w:r>
      <w:r w:rsidRPr="00860CDE">
        <w:rPr>
          <w:rFonts w:eastAsia="SimSun"/>
        </w:rPr>
        <w:t xml:space="preserve">ell, and sends an MN </w:t>
      </w:r>
      <w:r w:rsidRPr="00860CDE">
        <w:rPr>
          <w:rFonts w:eastAsia="SimSun"/>
          <w:i/>
        </w:rPr>
        <w:t>RRC</w:t>
      </w:r>
      <w:r w:rsidRPr="00860CDE">
        <w:rPr>
          <w:rFonts w:eastAsia="SimSun"/>
          <w:i/>
          <w:lang w:eastAsia="zh-CN"/>
        </w:rPr>
        <w:t>ReconfigurationC</w:t>
      </w:r>
      <w:r w:rsidRPr="00860CDE">
        <w:rPr>
          <w:rFonts w:eastAsia="SimSun"/>
          <w:i/>
        </w:rPr>
        <w:t>omplete</w:t>
      </w:r>
      <w:r w:rsidRPr="00860CDE">
        <w:rPr>
          <w:rFonts w:eastAsia="SimSun"/>
          <w:i/>
          <w:lang w:eastAsia="zh-CN"/>
        </w:rPr>
        <w:t>*</w:t>
      </w:r>
      <w:r w:rsidRPr="00860CDE">
        <w:rPr>
          <w:rFonts w:eastAsia="SimSun"/>
        </w:rPr>
        <w:t xml:space="preserve"> message, including an </w:t>
      </w:r>
      <w:r w:rsidRPr="00860CDE">
        <w:rPr>
          <w:rFonts w:eastAsia="SimSun"/>
          <w:i/>
        </w:rPr>
        <w:t>RRCReconfigurationComplete**</w:t>
      </w:r>
      <w:r w:rsidRPr="00860CDE">
        <w:rPr>
          <w:rFonts w:eastAsia="SimSun"/>
          <w:i/>
          <w:lang w:eastAsia="zh-CN"/>
        </w:rPr>
        <w:t xml:space="preserve"> </w:t>
      </w:r>
      <w:r w:rsidRPr="00860CDE">
        <w:rPr>
          <w:rFonts w:eastAsia="SimSun"/>
          <w:iCs/>
          <w:lang w:eastAsia="zh-CN"/>
        </w:rPr>
        <w:t>message</w:t>
      </w:r>
      <w:r w:rsidRPr="00860CDE">
        <w:rPr>
          <w:rFonts w:eastAsia="SimSun"/>
        </w:rPr>
        <w:t xml:space="preserve"> for the selected candidate PSCell, and information enabling the MN to identify the SN of the selected candidate PSCell. The </w:t>
      </w:r>
      <w:r w:rsidRPr="00860CDE">
        <w:rPr>
          <w:rFonts w:eastAsia="SimSun"/>
          <w:i/>
        </w:rPr>
        <w:t xml:space="preserve">RRCReconfigurationComplete* </w:t>
      </w:r>
      <w:r w:rsidRPr="00860CDE">
        <w:rPr>
          <w:rFonts w:eastAsia="SimSun"/>
          <w:iCs/>
        </w:rPr>
        <w:t>message may also include the sk-Counter value associated with the selected candidate PSCell if a new sk-Counter value is selected.</w:t>
      </w:r>
    </w:p>
    <w:p w14:paraId="1095B477" w14:textId="3BBBF9CA" w:rsidR="00A64509" w:rsidRPr="00860CDE" w:rsidRDefault="00A64509" w:rsidP="00A64509">
      <w:pPr>
        <w:pStyle w:val="B1"/>
        <w:rPr>
          <w:rFonts w:eastAsia="SimSun"/>
          <w:lang w:eastAsia="zh-CN"/>
        </w:rPr>
      </w:pPr>
      <w:r w:rsidRPr="00860CDE">
        <w:t>12.</w:t>
      </w:r>
      <w:r w:rsidRPr="00860CDE">
        <w:tab/>
        <w:t>The M</w:t>
      </w:r>
      <w:r w:rsidRPr="00860CDE">
        <w:rPr>
          <w:lang w:eastAsia="zh-CN"/>
        </w:rPr>
        <w:t>N</w:t>
      </w:r>
      <w:r w:rsidRPr="00860CDE">
        <w:t xml:space="preserve"> informs the S</w:t>
      </w:r>
      <w:r w:rsidRPr="00860CDE">
        <w:rPr>
          <w:lang w:eastAsia="zh-CN"/>
        </w:rPr>
        <w:t>N</w:t>
      </w:r>
      <w:r w:rsidRPr="00860CDE">
        <w:t xml:space="preserve"> of the selected candidate PSCell</w:t>
      </w:r>
      <w:r w:rsidR="00CD656D" w:rsidRPr="00860CDE">
        <w:t xml:space="preserve"> (i.e. the selected candidate SN)</w:t>
      </w:r>
      <w:r w:rsidRPr="00860CDE">
        <w:t xml:space="preserve"> that the UE has completed the reconfiguration procedure successfully</w:t>
      </w:r>
      <w:r w:rsidRPr="00860CDE">
        <w:rPr>
          <w:lang w:eastAsia="zh-CN"/>
        </w:rPr>
        <w:t xml:space="preserve"> via </w:t>
      </w:r>
      <w:r w:rsidRPr="00860CDE">
        <w:rPr>
          <w:i/>
        </w:rPr>
        <w:t>S</w:t>
      </w:r>
      <w:r w:rsidRPr="00860CDE">
        <w:rPr>
          <w:i/>
          <w:lang w:eastAsia="zh-CN"/>
        </w:rPr>
        <w:t xml:space="preserve">N </w:t>
      </w:r>
      <w:r w:rsidRPr="00860CDE">
        <w:rPr>
          <w:i/>
        </w:rPr>
        <w:t>Reconfiguration Complete</w:t>
      </w:r>
      <w:r w:rsidRPr="00860CDE">
        <w:t xml:space="preserve"> message</w:t>
      </w:r>
      <w:r w:rsidRPr="00860CDE">
        <w:rPr>
          <w:lang w:eastAsia="zh-CN"/>
        </w:rPr>
        <w:t xml:space="preserve">, including the </w:t>
      </w:r>
      <w:r w:rsidRPr="00860CDE">
        <w:rPr>
          <w:rFonts w:eastAsia="PMingLiU"/>
          <w:i/>
          <w:lang w:eastAsia="zh-TW"/>
        </w:rPr>
        <w:t>RRCReconfigurationComplete**</w:t>
      </w:r>
      <w:r w:rsidRPr="00860CDE">
        <w:rPr>
          <w:lang w:eastAsia="zh-CN"/>
        </w:rPr>
        <w:t xml:space="preserve"> message</w:t>
      </w:r>
      <w:r w:rsidRPr="00860CDE">
        <w:t>.</w:t>
      </w:r>
      <w:r w:rsidRPr="00860CDE">
        <w:rPr>
          <w:rFonts w:eastAsia="SimSun"/>
          <w:lang w:eastAsia="zh-CN"/>
        </w:rPr>
        <w:t xml:space="preserve"> If the sk-Counter value is received by the </w:t>
      </w:r>
      <w:r w:rsidRPr="00860CDE">
        <w:rPr>
          <w:rFonts w:eastAsia="SimSun"/>
          <w:i/>
        </w:rPr>
        <w:t xml:space="preserve">RRCReconfigurationComplete* </w:t>
      </w:r>
      <w:r w:rsidRPr="00860CDE">
        <w:rPr>
          <w:rFonts w:eastAsia="SimSun"/>
          <w:iCs/>
        </w:rPr>
        <w:t>message</w:t>
      </w:r>
      <w:r w:rsidRPr="00860CDE">
        <w:rPr>
          <w:rFonts w:eastAsia="SimSun"/>
          <w:iCs/>
          <w:lang w:eastAsia="zh-CN"/>
        </w:rPr>
        <w:t>, the MN also indicates the received sk-Counter value to the SN.</w:t>
      </w:r>
    </w:p>
    <w:p w14:paraId="7EBBBE6D" w14:textId="77777777" w:rsidR="00F36683" w:rsidRPr="00860CDE" w:rsidRDefault="00A64509" w:rsidP="00F36683">
      <w:pPr>
        <w:pStyle w:val="B1"/>
      </w:pPr>
      <w:r w:rsidRPr="00860CDE">
        <w:t>13.</w:t>
      </w:r>
      <w:r w:rsidRPr="00860CDE">
        <w:tab/>
      </w:r>
      <w:r w:rsidRPr="00860CDE">
        <w:rPr>
          <w:rFonts w:eastAsia="SimSun"/>
          <w:lang w:eastAsia="zh-CN"/>
        </w:rPr>
        <w:t>T</w:t>
      </w:r>
      <w:r w:rsidRPr="00860CDE">
        <w:t xml:space="preserve">he UE performs synchronisation towards the PSCell indicated in the </w:t>
      </w:r>
      <w:r w:rsidRPr="00860CDE">
        <w:rPr>
          <w:rFonts w:eastAsia="SimSun"/>
          <w:i/>
        </w:rPr>
        <w:t>RRCReconfiguration</w:t>
      </w:r>
      <w:r w:rsidRPr="00860CDE">
        <w:rPr>
          <w:rFonts w:eastAsia="SimSun"/>
          <w:i/>
          <w:lang w:eastAsia="zh-CN"/>
        </w:rPr>
        <w:t>*</w:t>
      </w:r>
      <w:r w:rsidRPr="00860CDE">
        <w:rPr>
          <w:rFonts w:eastAsia="SimSun"/>
          <w:i/>
        </w:rPr>
        <w:t xml:space="preserve"> </w:t>
      </w:r>
      <w:r w:rsidRPr="00860CDE">
        <w:rPr>
          <w:rFonts w:eastAsia="SimSun"/>
        </w:rPr>
        <w:t xml:space="preserve">message applied in step </w:t>
      </w:r>
      <w:r w:rsidRPr="00860CDE">
        <w:rPr>
          <w:rFonts w:eastAsia="SimSun"/>
          <w:lang w:eastAsia="zh-CN"/>
        </w:rPr>
        <w:t>11</w:t>
      </w:r>
      <w:r w:rsidRPr="00860CDE">
        <w:t>. The order the UE sends the MN</w:t>
      </w:r>
      <w:r w:rsidRPr="00860CDE">
        <w:rPr>
          <w:i/>
        </w:rPr>
        <w:t xml:space="preserve"> RRCReconfigurationComplete*</w:t>
      </w:r>
      <w:r w:rsidRPr="00860CDE">
        <w:rPr>
          <w:rFonts w:eastAsia="SimSun"/>
          <w:lang w:eastAsia="zh-CN"/>
        </w:rPr>
        <w:t xml:space="preserve"> </w:t>
      </w:r>
      <w:r w:rsidRPr="00860CDE">
        <w:t>message and performs the Random Access procedure towards the SCG is not defined. The successful RA procedure towards the SCG is not required for a successful completion of the RRC</w:t>
      </w:r>
      <w:r w:rsidRPr="00860CDE">
        <w:rPr>
          <w:rFonts w:eastAsia="Malgun Gothic"/>
          <w:lang w:eastAsia="ko-KR"/>
        </w:rPr>
        <w:t xml:space="preserve"> </w:t>
      </w:r>
      <w:r w:rsidRPr="00860CDE">
        <w:t>Reconfiguration procedure.</w:t>
      </w:r>
    </w:p>
    <w:p w14:paraId="5A390342" w14:textId="0385603A" w:rsidR="00A64509" w:rsidRPr="00860CDE" w:rsidRDefault="00F36683" w:rsidP="00E33A44">
      <w:pPr>
        <w:pStyle w:val="NO"/>
      </w:pPr>
      <w:r w:rsidRPr="00860CDE">
        <w:t>NOTE 3b:</w:t>
      </w:r>
      <w:r w:rsidRPr="00860CDE">
        <w:tab/>
        <w:t>If the UE was configured with SN-1 in Dual Connectivity operation (i.e. SN-1 is the source SN), the steps 14-16 in Figure 10.20-2 are executed before the step 14 in this figure.</w:t>
      </w:r>
    </w:p>
    <w:p w14:paraId="583EE67F" w14:textId="79695888" w:rsidR="00A64509" w:rsidRPr="00860CDE" w:rsidRDefault="00A64509" w:rsidP="00A64509">
      <w:pPr>
        <w:pStyle w:val="B1"/>
      </w:pPr>
      <w:r w:rsidRPr="00860CDE">
        <w:t>14.</w:t>
      </w:r>
      <w:r w:rsidRPr="00860CDE">
        <w:tab/>
        <w:t xml:space="preserve">If PDCP termination point is changed to the SN for bearers using RLC AM, the MN sends the </w:t>
      </w:r>
      <w:r w:rsidRPr="00860CDE">
        <w:rPr>
          <w:i/>
          <w:iCs/>
        </w:rPr>
        <w:t>SN Status Transfer</w:t>
      </w:r>
      <w:r w:rsidRPr="00860CDE">
        <w:rPr>
          <w:rFonts w:eastAsia="SimSun"/>
          <w:lang w:eastAsia="zh-CN"/>
        </w:rPr>
        <w:t xml:space="preserve"> message</w:t>
      </w:r>
      <w:r w:rsidRPr="00860CDE">
        <w:t>.</w:t>
      </w:r>
    </w:p>
    <w:p w14:paraId="001D8915" w14:textId="77777777" w:rsidR="00A64509" w:rsidRPr="00860CDE" w:rsidRDefault="00A64509" w:rsidP="00A64509">
      <w:pPr>
        <w:pStyle w:val="B1"/>
      </w:pPr>
      <w:r w:rsidRPr="00860CDE">
        <w:t>15.</w:t>
      </w:r>
      <w:r w:rsidRPr="00860CDE">
        <w:rPr>
          <w:lang w:eastAsia="zh-CN"/>
        </w:rPr>
        <w:tab/>
      </w:r>
      <w:r w:rsidRPr="00860CDE">
        <w:t>For SN terminated</w:t>
      </w:r>
      <w:r w:rsidRPr="00860CDE">
        <w:rPr>
          <w:lang w:eastAsia="zh-CN"/>
        </w:rPr>
        <w:t xml:space="preserve"> bearers</w:t>
      </w:r>
      <w:r w:rsidRPr="00860CDE">
        <w:t xml:space="preserve"> </w:t>
      </w:r>
      <w:r w:rsidRPr="00860CDE">
        <w:rPr>
          <w:lang w:eastAsia="zh-CN"/>
        </w:rPr>
        <w:t>or QoS flows moved from the MN</w:t>
      </w:r>
      <w:r w:rsidRPr="00860CDE">
        <w:t xml:space="preserve">, dependent on the characteristics of the respective bearer or </w:t>
      </w:r>
      <w:r w:rsidRPr="00860CDE">
        <w:rPr>
          <w:lang w:eastAsia="zh-CN"/>
        </w:rPr>
        <w:t>QoS flow</w:t>
      </w:r>
      <w:r w:rsidRPr="00860CDE">
        <w:t>, the M</w:t>
      </w:r>
      <w:r w:rsidRPr="00860CDE">
        <w:rPr>
          <w:lang w:eastAsia="zh-CN"/>
        </w:rPr>
        <w:t>N</w:t>
      </w:r>
      <w:r w:rsidRPr="00860CDE">
        <w:t xml:space="preserve"> may take actions to minimise service interruption due to activation of MR-DC (Data forwarding).</w:t>
      </w:r>
    </w:p>
    <w:p w14:paraId="160A2036" w14:textId="77777777" w:rsidR="00D1770F" w:rsidRPr="00860CDE" w:rsidRDefault="00D1770F" w:rsidP="00D1770F">
      <w:pPr>
        <w:pStyle w:val="B1"/>
      </w:pPr>
      <w:r w:rsidRPr="00860CDE">
        <w:t>16-19:</w:t>
      </w:r>
      <w:r w:rsidRPr="00860CDE">
        <w:tab/>
        <w:t xml:space="preserve">If applicable, a </w:t>
      </w:r>
      <w:r w:rsidRPr="00860CDE">
        <w:rPr>
          <w:lang w:eastAsia="zh-CN"/>
        </w:rPr>
        <w:t xml:space="preserve">PDU Session </w:t>
      </w:r>
      <w:r w:rsidRPr="00860CDE">
        <w:t xml:space="preserve">path update </w:t>
      </w:r>
      <w:r w:rsidRPr="00860CDE">
        <w:rPr>
          <w:lang w:eastAsia="zh-CN"/>
        </w:rPr>
        <w:t xml:space="preserve">procedure </w:t>
      </w:r>
      <w:r w:rsidRPr="00860CDE">
        <w:t>is triggered by the M</w:t>
      </w:r>
      <w:r w:rsidRPr="00860CDE">
        <w:rPr>
          <w:lang w:eastAsia="zh-CN"/>
        </w:rPr>
        <w:t>N</w:t>
      </w:r>
      <w:r w:rsidRPr="00860CDE">
        <w:t>.</w:t>
      </w:r>
    </w:p>
    <w:p w14:paraId="0820902C" w14:textId="28F46E7A" w:rsidR="00A64509" w:rsidRPr="00860CDE" w:rsidRDefault="00D1770F" w:rsidP="00D1770F">
      <w:pPr>
        <w:pStyle w:val="B1"/>
      </w:pPr>
      <w:r w:rsidRPr="00860CDE">
        <w:t>20-21</w:t>
      </w:r>
      <w:r w:rsidR="00A64509" w:rsidRPr="00860CDE">
        <w:t>.</w:t>
      </w:r>
      <w:r w:rsidR="00A64509" w:rsidRPr="00860CDE">
        <w:tab/>
        <w:t xml:space="preserve">If data forwarding is needed, the MN may send the </w:t>
      </w:r>
      <w:r w:rsidR="00A64509" w:rsidRPr="00860CDE">
        <w:rPr>
          <w:i/>
          <w:iCs/>
        </w:rPr>
        <w:t>Xn-U Address Indication</w:t>
      </w:r>
      <w:r w:rsidR="00A64509" w:rsidRPr="00860CDE">
        <w:t xml:space="preserve"> message to the selected candidate SN. The SN may decide to perform, if applicable, early data forwarding for SN-terminated bearers, together with the sending of an </w:t>
      </w:r>
      <w:r w:rsidR="00A64509" w:rsidRPr="00860CDE">
        <w:rPr>
          <w:i/>
        </w:rPr>
        <w:t>Early Status Transfer</w:t>
      </w:r>
      <w:r w:rsidR="00A64509" w:rsidRPr="00860CDE">
        <w:t xml:space="preserve"> message to the MN.</w:t>
      </w:r>
    </w:p>
    <w:p w14:paraId="2D294476" w14:textId="77777777" w:rsidR="00C8265F" w:rsidRPr="00860CDE" w:rsidRDefault="00A64509" w:rsidP="00A64509">
      <w:pPr>
        <w:pStyle w:val="NO"/>
      </w:pPr>
      <w:r w:rsidRPr="00860CDE">
        <w:t>NOTE 4:</w:t>
      </w:r>
      <w:r w:rsidRPr="00860CDE">
        <w:tab/>
        <w:t xml:space="preserve">Separate Xn-U Address Indication procedures may be initiated to provide different forwarding addresses of the prepared subsequent CPAC. In this case, it is up to the MN and the candidate SN implementations to make sure that the </w:t>
      </w:r>
      <w:r w:rsidRPr="00860CDE">
        <w:rPr>
          <w:i/>
        </w:rPr>
        <w:t>Early Status Transfer</w:t>
      </w:r>
      <w:r w:rsidRPr="00860CDE">
        <w:t xml:space="preserve"> message(s) from the selected </w:t>
      </w:r>
      <w:r w:rsidR="00CD656D" w:rsidRPr="00860CDE">
        <w:t xml:space="preserve">candidate </w:t>
      </w:r>
      <w:r w:rsidRPr="00860CDE">
        <w:t>SN, if any, is forwarded to the right other candidate SN.</w:t>
      </w:r>
    </w:p>
    <w:p w14:paraId="2A26BDCA" w14:textId="443F0940" w:rsidR="00A64509" w:rsidRPr="00860CDE" w:rsidRDefault="00D1770F" w:rsidP="00A64509">
      <w:pPr>
        <w:pStyle w:val="B1"/>
        <w:rPr>
          <w:rFonts w:eastAsia="SimSun"/>
          <w:lang w:eastAsia="zh-CN"/>
        </w:rPr>
      </w:pPr>
      <w:r w:rsidRPr="00860CDE">
        <w:rPr>
          <w:rFonts w:eastAsia="SimSun"/>
          <w:lang w:eastAsia="zh-CN"/>
        </w:rPr>
        <w:t>22</w:t>
      </w:r>
      <w:r w:rsidR="00A64509" w:rsidRPr="00860CDE">
        <w:rPr>
          <w:rFonts w:eastAsia="SimSun"/>
          <w:lang w:eastAsia="zh-CN"/>
        </w:rPr>
        <w:t>.</w:t>
      </w:r>
      <w:r w:rsidR="00A64509" w:rsidRPr="00860CDE">
        <w:rPr>
          <w:rFonts w:eastAsia="SimSun"/>
          <w:lang w:eastAsia="zh-CN"/>
        </w:rPr>
        <w:tab/>
        <w:t>T</w:t>
      </w:r>
      <w:r w:rsidR="00A64509" w:rsidRPr="00860CDE">
        <w:rPr>
          <w:rFonts w:eastAsia="SimSun"/>
        </w:rPr>
        <w:t>he UE starts evaluating the execution conditions</w:t>
      </w:r>
      <w:r w:rsidR="00CD656D" w:rsidRPr="00860CDE">
        <w:rPr>
          <w:rFonts w:eastAsia="SimSun"/>
        </w:rPr>
        <w:t xml:space="preserve"> for the following execution of subsequent CPAC</w:t>
      </w:r>
      <w:r w:rsidR="00A64509" w:rsidRPr="00860CDE">
        <w:rPr>
          <w:rFonts w:eastAsia="SimSun"/>
        </w:rPr>
        <w:t>. If the execution condition</w:t>
      </w:r>
      <w:r w:rsidR="00A64509" w:rsidRPr="00860CDE">
        <w:rPr>
          <w:rFonts w:eastAsia="SimSun"/>
          <w:i/>
        </w:rPr>
        <w:t xml:space="preserve"> </w:t>
      </w:r>
      <w:r w:rsidR="00A64509" w:rsidRPr="00860CDE">
        <w:rPr>
          <w:rFonts w:eastAsia="SimSun"/>
          <w:lang w:eastAsia="zh-CN"/>
        </w:rPr>
        <w:t xml:space="preserve">of one </w:t>
      </w:r>
      <w:r w:rsidR="00A64509" w:rsidRPr="00860CDE">
        <w:rPr>
          <w:rFonts w:eastAsia="SimSun"/>
        </w:rPr>
        <w:t xml:space="preserve">candidate </w:t>
      </w:r>
      <w:r w:rsidR="00A64509" w:rsidRPr="00860CDE">
        <w:rPr>
          <w:rFonts w:eastAsia="SimSun"/>
          <w:lang w:eastAsia="zh-CN"/>
        </w:rPr>
        <w:t>PSC</w:t>
      </w:r>
      <w:r w:rsidR="00A64509" w:rsidRPr="00860CDE">
        <w:rPr>
          <w:rFonts w:eastAsia="SimSun"/>
        </w:rPr>
        <w:t xml:space="preserve">ell is satisfied, the UE applies </w:t>
      </w:r>
      <w:r w:rsidR="00A64509" w:rsidRPr="00860CDE">
        <w:rPr>
          <w:rFonts w:eastAsia="SimSun"/>
          <w:i/>
        </w:rPr>
        <w:t>RRC</w:t>
      </w:r>
      <w:r w:rsidR="00A64509" w:rsidRPr="00860CDE">
        <w:rPr>
          <w:rFonts w:eastAsia="SimSun"/>
          <w:i/>
          <w:lang w:eastAsia="zh-CN"/>
        </w:rPr>
        <w:t>R</w:t>
      </w:r>
      <w:r w:rsidR="00A64509" w:rsidRPr="00860CDE">
        <w:rPr>
          <w:rFonts w:eastAsia="SimSun"/>
          <w:i/>
        </w:rPr>
        <w:t>econfiguration</w:t>
      </w:r>
      <w:r w:rsidR="00A64509" w:rsidRPr="00860CDE">
        <w:rPr>
          <w:rFonts w:eastAsia="SimSun"/>
          <w:i/>
          <w:lang w:eastAsia="zh-CN"/>
        </w:rPr>
        <w:t>*</w:t>
      </w:r>
      <w:r w:rsidR="00A64509" w:rsidRPr="00860CDE">
        <w:rPr>
          <w:rFonts w:eastAsia="SimSun"/>
          <w:lang w:eastAsia="zh-CN"/>
        </w:rPr>
        <w:t xml:space="preserve"> message </w:t>
      </w:r>
      <w:r w:rsidR="00A64509" w:rsidRPr="00860CDE">
        <w:rPr>
          <w:rFonts w:eastAsia="SimSun"/>
        </w:rPr>
        <w:t xml:space="preserve">corresponding to </w:t>
      </w:r>
      <w:r w:rsidR="00A64509" w:rsidRPr="00860CDE">
        <w:rPr>
          <w:rFonts w:eastAsia="SimSun"/>
          <w:lang w:eastAsia="zh-CN"/>
        </w:rPr>
        <w:t>the</w:t>
      </w:r>
      <w:r w:rsidR="00A64509" w:rsidRPr="00860CDE">
        <w:rPr>
          <w:rFonts w:eastAsia="SimSun"/>
        </w:rPr>
        <w:t xml:space="preserve"> selected candidate </w:t>
      </w:r>
      <w:r w:rsidR="00A64509" w:rsidRPr="00860CDE">
        <w:rPr>
          <w:rFonts w:eastAsia="SimSun"/>
          <w:lang w:eastAsia="zh-CN"/>
        </w:rPr>
        <w:t>PSC</w:t>
      </w:r>
      <w:r w:rsidR="00A64509" w:rsidRPr="00860CDE">
        <w:rPr>
          <w:rFonts w:eastAsia="SimSun"/>
        </w:rPr>
        <w:t xml:space="preserve">ell, and sends an MN </w:t>
      </w:r>
      <w:r w:rsidR="00A64509" w:rsidRPr="00860CDE">
        <w:rPr>
          <w:rFonts w:eastAsia="SimSun"/>
          <w:i/>
        </w:rPr>
        <w:t>RRC</w:t>
      </w:r>
      <w:r w:rsidR="00A64509" w:rsidRPr="00860CDE">
        <w:rPr>
          <w:rFonts w:eastAsia="SimSun"/>
          <w:i/>
          <w:lang w:eastAsia="zh-CN"/>
        </w:rPr>
        <w:t>ReconfigurationC</w:t>
      </w:r>
      <w:r w:rsidR="00A64509" w:rsidRPr="00860CDE">
        <w:rPr>
          <w:rFonts w:eastAsia="SimSun"/>
          <w:i/>
        </w:rPr>
        <w:t>omplete</w:t>
      </w:r>
      <w:r w:rsidR="00A64509" w:rsidRPr="00860CDE">
        <w:rPr>
          <w:rFonts w:eastAsia="SimSun"/>
          <w:i/>
          <w:lang w:eastAsia="zh-CN"/>
        </w:rPr>
        <w:t>*</w:t>
      </w:r>
      <w:r w:rsidR="00A64509" w:rsidRPr="00860CDE">
        <w:rPr>
          <w:rFonts w:eastAsia="SimSun"/>
        </w:rPr>
        <w:t xml:space="preserve"> message, including an </w:t>
      </w:r>
      <w:r w:rsidR="00A64509" w:rsidRPr="00860CDE">
        <w:rPr>
          <w:rFonts w:eastAsia="SimSun"/>
          <w:i/>
        </w:rPr>
        <w:t>RRCReconfigurationComplete**</w:t>
      </w:r>
      <w:r w:rsidR="00A64509" w:rsidRPr="00860CDE">
        <w:rPr>
          <w:rFonts w:eastAsia="SimSun"/>
          <w:i/>
          <w:lang w:eastAsia="zh-CN"/>
        </w:rPr>
        <w:t xml:space="preserve"> </w:t>
      </w:r>
      <w:r w:rsidR="00A64509" w:rsidRPr="00860CDE">
        <w:rPr>
          <w:rFonts w:eastAsia="SimSun"/>
          <w:iCs/>
          <w:lang w:eastAsia="zh-CN"/>
        </w:rPr>
        <w:t>message</w:t>
      </w:r>
      <w:r w:rsidR="00A64509" w:rsidRPr="00860CDE">
        <w:rPr>
          <w:rFonts w:eastAsia="SimSun"/>
        </w:rPr>
        <w:t xml:space="preserve"> for the selected candidate PSCell, and information enabling the MN to identify the SN of the selected candidate PSCell. The </w:t>
      </w:r>
      <w:r w:rsidR="00A64509" w:rsidRPr="00860CDE">
        <w:rPr>
          <w:rFonts w:eastAsia="SimSun"/>
          <w:i/>
        </w:rPr>
        <w:t xml:space="preserve">RRCReconfigurationComplete* </w:t>
      </w:r>
      <w:r w:rsidR="00A64509" w:rsidRPr="00860CDE">
        <w:rPr>
          <w:rFonts w:eastAsia="SimSun"/>
          <w:iCs/>
        </w:rPr>
        <w:t>message may also include a sk-Counter value associated with the selected candidate PSCell if a new sk-Counter value is selected.</w:t>
      </w:r>
    </w:p>
    <w:p w14:paraId="47A3ED02" w14:textId="77777777" w:rsidR="00C8265F" w:rsidRPr="00860CDE" w:rsidRDefault="00D1770F" w:rsidP="00A64509">
      <w:pPr>
        <w:pStyle w:val="B1"/>
      </w:pPr>
      <w:r w:rsidRPr="00860CDE">
        <w:lastRenderedPageBreak/>
        <w:t>23</w:t>
      </w:r>
      <w:r w:rsidR="00A64509" w:rsidRPr="00860CDE">
        <w:t>.</w:t>
      </w:r>
      <w:r w:rsidR="00A64509" w:rsidRPr="00860CDE">
        <w:tab/>
        <w:t>The M</w:t>
      </w:r>
      <w:r w:rsidR="00A64509" w:rsidRPr="00860CDE">
        <w:rPr>
          <w:lang w:eastAsia="zh-CN"/>
        </w:rPr>
        <w:t>N</w:t>
      </w:r>
      <w:r w:rsidR="00A64509" w:rsidRPr="00860CDE">
        <w:t xml:space="preserve"> informs the S</w:t>
      </w:r>
      <w:r w:rsidR="00A64509" w:rsidRPr="00860CDE">
        <w:rPr>
          <w:lang w:eastAsia="zh-CN"/>
        </w:rPr>
        <w:t>N</w:t>
      </w:r>
      <w:r w:rsidR="00A64509" w:rsidRPr="00860CDE">
        <w:t xml:space="preserve"> of the selected candidate PSCell that the UE has completed the reconfiguration procedure successfully</w:t>
      </w:r>
      <w:r w:rsidR="00A64509" w:rsidRPr="00860CDE">
        <w:rPr>
          <w:lang w:eastAsia="zh-CN"/>
        </w:rPr>
        <w:t xml:space="preserve"> via </w:t>
      </w:r>
      <w:r w:rsidR="00A64509" w:rsidRPr="00860CDE">
        <w:rPr>
          <w:i/>
        </w:rPr>
        <w:t>S</w:t>
      </w:r>
      <w:r w:rsidR="00A64509" w:rsidRPr="00860CDE">
        <w:rPr>
          <w:i/>
          <w:lang w:eastAsia="zh-CN"/>
        </w:rPr>
        <w:t xml:space="preserve">N </w:t>
      </w:r>
      <w:r w:rsidR="00A64509" w:rsidRPr="00860CDE">
        <w:rPr>
          <w:i/>
        </w:rPr>
        <w:t>Reconfiguration Complete</w:t>
      </w:r>
      <w:r w:rsidR="00A64509" w:rsidRPr="00860CDE">
        <w:t xml:space="preserve"> message</w:t>
      </w:r>
      <w:r w:rsidR="00A64509" w:rsidRPr="00860CDE">
        <w:rPr>
          <w:lang w:eastAsia="zh-CN"/>
        </w:rPr>
        <w:t xml:space="preserve">, including the </w:t>
      </w:r>
      <w:r w:rsidR="00A64509" w:rsidRPr="00860CDE">
        <w:rPr>
          <w:rFonts w:eastAsia="PMingLiU"/>
          <w:i/>
          <w:lang w:eastAsia="zh-TW"/>
        </w:rPr>
        <w:t>RRCReconfigurationComplete**</w:t>
      </w:r>
      <w:r w:rsidR="00A64509" w:rsidRPr="00860CDE">
        <w:rPr>
          <w:lang w:eastAsia="zh-CN"/>
        </w:rPr>
        <w:t xml:space="preserve"> message</w:t>
      </w:r>
      <w:r w:rsidR="00A64509" w:rsidRPr="00860CDE">
        <w:t>.</w:t>
      </w:r>
      <w:r w:rsidR="00A64509" w:rsidRPr="00860CDE">
        <w:rPr>
          <w:rFonts w:eastAsia="SimSun"/>
          <w:lang w:eastAsia="zh-CN"/>
        </w:rPr>
        <w:t xml:space="preserve"> If the sk-Counter value is received by the </w:t>
      </w:r>
      <w:r w:rsidR="00A64509" w:rsidRPr="00860CDE">
        <w:rPr>
          <w:rFonts w:eastAsia="SimSun"/>
          <w:i/>
        </w:rPr>
        <w:t xml:space="preserve">RRCReconfigurationComplete* </w:t>
      </w:r>
      <w:r w:rsidR="00A64509" w:rsidRPr="00860CDE">
        <w:rPr>
          <w:rFonts w:eastAsia="SimSun"/>
          <w:iCs/>
        </w:rPr>
        <w:t>message</w:t>
      </w:r>
      <w:r w:rsidR="00A64509" w:rsidRPr="00860CDE">
        <w:rPr>
          <w:rFonts w:eastAsia="SimSun"/>
          <w:iCs/>
          <w:lang w:eastAsia="zh-CN"/>
        </w:rPr>
        <w:t>, the MN also indicates the received sk-Counter value to the SN.</w:t>
      </w:r>
    </w:p>
    <w:p w14:paraId="119B4EEE" w14:textId="05281CBF" w:rsidR="00A64509" w:rsidRPr="00860CDE" w:rsidRDefault="00A64509" w:rsidP="00A64509">
      <w:pPr>
        <w:pStyle w:val="B1"/>
      </w:pPr>
      <w:r w:rsidRPr="00860CDE">
        <w:t>2</w:t>
      </w:r>
      <w:r w:rsidR="00D1770F" w:rsidRPr="00860CDE">
        <w:t>4</w:t>
      </w:r>
      <w:r w:rsidRPr="00860CDE">
        <w:t>.</w:t>
      </w:r>
      <w:r w:rsidRPr="00860CDE">
        <w:tab/>
      </w:r>
      <w:r w:rsidRPr="00860CDE">
        <w:rPr>
          <w:rFonts w:eastAsia="SimSun"/>
          <w:lang w:eastAsia="zh-CN"/>
        </w:rPr>
        <w:t>T</w:t>
      </w:r>
      <w:r w:rsidRPr="00860CDE">
        <w:t xml:space="preserve">he UE performs synchronisation towards the PSCell indicated in the </w:t>
      </w:r>
      <w:r w:rsidRPr="00860CDE">
        <w:rPr>
          <w:rFonts w:eastAsia="SimSun"/>
          <w:i/>
        </w:rPr>
        <w:t>RRCReconfiguration</w:t>
      </w:r>
      <w:r w:rsidRPr="00860CDE">
        <w:rPr>
          <w:rFonts w:eastAsia="SimSun"/>
          <w:i/>
          <w:lang w:eastAsia="zh-CN"/>
        </w:rPr>
        <w:t>*</w:t>
      </w:r>
      <w:r w:rsidRPr="00860CDE">
        <w:rPr>
          <w:rFonts w:eastAsia="SimSun"/>
          <w:i/>
        </w:rPr>
        <w:t xml:space="preserve"> </w:t>
      </w:r>
      <w:r w:rsidRPr="00860CDE">
        <w:rPr>
          <w:rFonts w:eastAsia="SimSun"/>
        </w:rPr>
        <w:t xml:space="preserve">message applied in step </w:t>
      </w:r>
      <w:r w:rsidR="00160028" w:rsidRPr="00860CDE">
        <w:rPr>
          <w:rFonts w:eastAsia="SimSun"/>
          <w:lang w:eastAsia="zh-CN"/>
        </w:rPr>
        <w:t>22</w:t>
      </w:r>
      <w:r w:rsidRPr="00860CDE">
        <w:t>. The order the UE sends the MN</w:t>
      </w:r>
      <w:r w:rsidRPr="00860CDE">
        <w:rPr>
          <w:i/>
        </w:rPr>
        <w:t xml:space="preserve"> RRCReconfigurationComplete*</w:t>
      </w:r>
      <w:r w:rsidRPr="00860CDE">
        <w:rPr>
          <w:rFonts w:eastAsia="SimSun"/>
          <w:lang w:eastAsia="zh-CN"/>
        </w:rPr>
        <w:t xml:space="preserve"> </w:t>
      </w:r>
      <w:r w:rsidRPr="00860CDE">
        <w:t>message and performs the Random Access procedure towards the SCG is not defined. The successful RA procedure towards the SCG is not required for a successful completion of the RRC</w:t>
      </w:r>
      <w:r w:rsidRPr="00860CDE">
        <w:rPr>
          <w:rFonts w:eastAsia="Malgun Gothic"/>
          <w:lang w:eastAsia="ko-KR"/>
        </w:rPr>
        <w:t xml:space="preserve"> </w:t>
      </w:r>
      <w:r w:rsidRPr="00860CDE">
        <w:t>Reconfiguration procedure.</w:t>
      </w:r>
    </w:p>
    <w:p w14:paraId="0ACF3039" w14:textId="657C0868" w:rsidR="00F36683" w:rsidRPr="00860CDE" w:rsidRDefault="00F36683" w:rsidP="00F36683">
      <w:pPr>
        <w:pStyle w:val="NO"/>
      </w:pPr>
      <w:r w:rsidRPr="00860CDE">
        <w:t>NOTE 4a:</w:t>
      </w:r>
      <w:r w:rsidRPr="00860CDE">
        <w:tab/>
        <w:t xml:space="preserve">If the selected candidate PSCell that the UE executed in the step 22 belongs to the same last serving SN, the steps 10-11 in the Figure 10.20-3 </w:t>
      </w:r>
      <w:r w:rsidR="00B838D6" w:rsidRPr="00860CDE">
        <w:t>are executed</w:t>
      </w:r>
      <w:r w:rsidRPr="00860CDE">
        <w:t xml:space="preserve"> instead of the steps 25-30</w:t>
      </w:r>
      <w:r w:rsidR="00B838D6" w:rsidRPr="00860CDE">
        <w:t xml:space="preserve"> in this figure</w:t>
      </w:r>
      <w:r w:rsidRPr="00860CDE">
        <w:t>.</w:t>
      </w:r>
    </w:p>
    <w:p w14:paraId="0E2FC09A" w14:textId="37E26439" w:rsidR="00A64509" w:rsidRPr="00860CDE" w:rsidRDefault="00A64509" w:rsidP="00A64509">
      <w:pPr>
        <w:pStyle w:val="B1"/>
        <w:rPr>
          <w:rFonts w:eastAsia="SimSun"/>
          <w:lang w:eastAsia="zh-CN"/>
        </w:rPr>
      </w:pPr>
      <w:r w:rsidRPr="00860CDE">
        <w:rPr>
          <w:rFonts w:eastAsia="SimSun"/>
          <w:lang w:eastAsia="zh-CN"/>
        </w:rPr>
        <w:t>2</w:t>
      </w:r>
      <w:r w:rsidR="00D1770F" w:rsidRPr="00860CDE">
        <w:rPr>
          <w:rFonts w:eastAsia="SimSun"/>
          <w:lang w:eastAsia="zh-CN"/>
        </w:rPr>
        <w:t>5</w:t>
      </w:r>
      <w:r w:rsidRPr="00860CDE">
        <w:rPr>
          <w:rFonts w:eastAsia="SimSun"/>
          <w:lang w:eastAsia="zh-CN"/>
        </w:rPr>
        <w:t>/2</w:t>
      </w:r>
      <w:r w:rsidR="00D1770F" w:rsidRPr="00860CDE">
        <w:rPr>
          <w:rFonts w:eastAsia="SimSun"/>
          <w:lang w:eastAsia="zh-CN"/>
        </w:rPr>
        <w:t>6</w:t>
      </w:r>
      <w:r w:rsidRPr="00860CDE">
        <w:rPr>
          <w:rFonts w:eastAsia="SimSun"/>
          <w:lang w:eastAsia="zh-CN"/>
        </w:rPr>
        <w:t>/2</w:t>
      </w:r>
      <w:r w:rsidR="00D1770F" w:rsidRPr="00860CDE">
        <w:rPr>
          <w:rFonts w:eastAsia="SimSun"/>
          <w:lang w:eastAsia="zh-CN"/>
        </w:rPr>
        <w:t>7</w:t>
      </w:r>
      <w:r w:rsidRPr="00860CDE">
        <w:rPr>
          <w:rFonts w:eastAsia="SimSun"/>
          <w:lang w:eastAsia="zh-CN"/>
        </w:rPr>
        <w:t>.</w:t>
      </w:r>
      <w:r w:rsidRPr="00860CDE">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r w:rsidR="00D1770F" w:rsidRPr="00860CDE">
        <w:rPr>
          <w:lang w:eastAsia="zh-CN"/>
        </w:rPr>
        <w:t xml:space="preserve"> based on the data forwarding proposals of the MN and the selected candidate SN</w:t>
      </w:r>
      <w:r w:rsidRPr="00860CDE">
        <w:rPr>
          <w:rFonts w:eastAsia="SimSun"/>
          <w:lang w:eastAsia="zh-CN"/>
        </w:rPr>
        <w:t>. If applicable, the MN triggers the Xn-U Address Indication procedure to inform the last serving SN the address of the SN of the selected candidate PSCell, to start late data forwarding.</w:t>
      </w:r>
    </w:p>
    <w:p w14:paraId="58FC9A01" w14:textId="73798ED6" w:rsidR="00A64509" w:rsidRPr="00860CDE" w:rsidRDefault="00A64509" w:rsidP="00A64509">
      <w:pPr>
        <w:pStyle w:val="B1"/>
      </w:pPr>
      <w:r w:rsidRPr="00860CDE">
        <w:rPr>
          <w:rFonts w:eastAsia="SimSun"/>
          <w:lang w:eastAsia="zh-CN"/>
        </w:rPr>
        <w:t>2</w:t>
      </w:r>
      <w:r w:rsidR="00D1770F" w:rsidRPr="00860CDE">
        <w:rPr>
          <w:rFonts w:eastAsia="SimSun"/>
          <w:lang w:eastAsia="zh-CN"/>
        </w:rPr>
        <w:t>8</w:t>
      </w:r>
      <w:r w:rsidRPr="00860CDE">
        <w:rPr>
          <w:rFonts w:eastAsia="SimSun"/>
          <w:lang w:eastAsia="zh-CN"/>
        </w:rPr>
        <w:t>/2</w:t>
      </w:r>
      <w:r w:rsidR="00D1770F" w:rsidRPr="00860CDE">
        <w:rPr>
          <w:rFonts w:eastAsia="SimSun"/>
          <w:lang w:eastAsia="zh-CN"/>
        </w:rPr>
        <w:t>9</w:t>
      </w:r>
      <w:r w:rsidRPr="00860CDE">
        <w:t>.</w:t>
      </w:r>
      <w:r w:rsidRPr="00860CDE">
        <w:rPr>
          <w:rFonts w:eastAsiaTheme="minorEastAsia"/>
          <w:lang w:eastAsia="zh-CN"/>
        </w:rPr>
        <w:tab/>
      </w:r>
      <w:r w:rsidRPr="00860CDE">
        <w:t xml:space="preserve">If PDCP termination point is changed for bearers using RLC AM, the SN sends the </w:t>
      </w:r>
      <w:r w:rsidRPr="00860CDE">
        <w:rPr>
          <w:i/>
          <w:iCs/>
        </w:rPr>
        <w:t>SN Status Transfer</w:t>
      </w:r>
      <w:r w:rsidRPr="00860CDE">
        <w:rPr>
          <w:rFonts w:eastAsia="SimSun"/>
          <w:lang w:eastAsia="zh-CN"/>
        </w:rPr>
        <w:t xml:space="preserve"> message to MN</w:t>
      </w:r>
      <w:r w:rsidRPr="00860CDE">
        <w:t>, which the MN sends then to the SN of the selected candidate PSCell, if needed.</w:t>
      </w:r>
    </w:p>
    <w:p w14:paraId="6DACEBD5" w14:textId="038DF590" w:rsidR="00A64509" w:rsidRPr="00860CDE" w:rsidRDefault="00D1770F" w:rsidP="00A64509">
      <w:pPr>
        <w:pStyle w:val="B1"/>
      </w:pPr>
      <w:r w:rsidRPr="00860CDE">
        <w:rPr>
          <w:rFonts w:eastAsia="SimSun"/>
          <w:lang w:eastAsia="zh-CN"/>
        </w:rPr>
        <w:t>30</w:t>
      </w:r>
      <w:r w:rsidR="00A64509" w:rsidRPr="00860CDE">
        <w:t>.</w:t>
      </w:r>
      <w:r w:rsidR="00A64509" w:rsidRPr="00860CDE">
        <w:tab/>
        <w:t>If applicable, data forwarding from the last serving S</w:t>
      </w:r>
      <w:r w:rsidR="00A64509" w:rsidRPr="00860CDE">
        <w:rPr>
          <w:lang w:eastAsia="zh-CN"/>
        </w:rPr>
        <w:t>N</w:t>
      </w:r>
      <w:r w:rsidR="00A64509" w:rsidRPr="00860CDE">
        <w:t xml:space="preserve"> takes place. It may be initiated as early as the the last serving S</w:t>
      </w:r>
      <w:r w:rsidR="00A64509" w:rsidRPr="00860CDE">
        <w:rPr>
          <w:lang w:eastAsia="zh-CN"/>
        </w:rPr>
        <w:t>N</w:t>
      </w:r>
      <w:r w:rsidR="00A64509" w:rsidRPr="00860CDE">
        <w:t xml:space="preserve"> receives the</w:t>
      </w:r>
      <w:r w:rsidR="00A64509" w:rsidRPr="00860CDE">
        <w:rPr>
          <w:rFonts w:eastAsia="SimSun"/>
          <w:lang w:eastAsia="zh-CN"/>
        </w:rPr>
        <w:t xml:space="preserve"> early data forwarding address in step </w:t>
      </w:r>
      <w:r w:rsidR="00160028" w:rsidRPr="00860CDE">
        <w:rPr>
          <w:rFonts w:eastAsia="SimSun"/>
          <w:lang w:eastAsia="zh-CN"/>
        </w:rPr>
        <w:t>21</w:t>
      </w:r>
      <w:r w:rsidR="00A64509" w:rsidRPr="00860CDE">
        <w:t>.</w:t>
      </w:r>
    </w:p>
    <w:p w14:paraId="4D08D83C" w14:textId="77777777" w:rsidR="00D1770F" w:rsidRPr="00860CDE" w:rsidRDefault="00D1770F" w:rsidP="00D1770F">
      <w:pPr>
        <w:pStyle w:val="B1"/>
      </w:pPr>
      <w:r w:rsidRPr="00860CDE">
        <w:t>31:</w:t>
      </w:r>
      <w:r w:rsidRPr="00860CDE">
        <w:tab/>
      </w:r>
      <w:r w:rsidRPr="00860CDE">
        <w:rPr>
          <w:rFonts w:eastAsia="Helvetica 45 Light"/>
        </w:rPr>
        <w:t xml:space="preserve">The source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Pr="00860CDE">
        <w:rPr>
          <w:lang w:eastAsia="zh-CN"/>
        </w:rPr>
        <w:t>and received from</w:t>
      </w:r>
      <w:r w:rsidRPr="00860CDE">
        <w:rPr>
          <w:rFonts w:eastAsia="Helvetica 45 Light"/>
        </w:rPr>
        <w:t xml:space="preserve"> the UE as described in clause 10.11.2.</w:t>
      </w:r>
    </w:p>
    <w:p w14:paraId="675C5986" w14:textId="4C194B2E" w:rsidR="00D1770F" w:rsidRPr="00860CDE" w:rsidRDefault="00D1770F" w:rsidP="00D1770F">
      <w:pPr>
        <w:pStyle w:val="NO"/>
      </w:pPr>
      <w:r w:rsidRPr="00860CDE">
        <w:t>NOTE 4b:</w:t>
      </w:r>
      <w:r w:rsidRPr="00860CDE">
        <w:tab/>
      </w:r>
      <w:r w:rsidRPr="00860CDE">
        <w:rPr>
          <w:rFonts w:eastAsia="Helvetica 45 Light"/>
        </w:rPr>
        <w:t xml:space="preserve">The order the SN sends the </w:t>
      </w:r>
      <w:r w:rsidRPr="00860CDE">
        <w:rPr>
          <w:rFonts w:eastAsia="Helvetica 45 Light"/>
          <w:i/>
        </w:rPr>
        <w:t xml:space="preserve">Secondary RAT Data </w:t>
      </w:r>
      <w:r w:rsidRPr="00860CDE">
        <w:rPr>
          <w:i/>
          <w:lang w:eastAsia="zh-CN"/>
        </w:rPr>
        <w:t xml:space="preserve">Usage </w:t>
      </w:r>
      <w:r w:rsidRPr="00860CDE">
        <w:rPr>
          <w:rFonts w:eastAsia="Helvetica 45 Light"/>
          <w:i/>
        </w:rPr>
        <w:t>Report</w:t>
      </w:r>
      <w:r w:rsidRPr="00860CDE">
        <w:rPr>
          <w:rFonts w:eastAsia="Helvetica 45 Light"/>
        </w:rPr>
        <w:t xml:space="preserve"> message and performs data forwarding with MN is not defined. The SN may send the report when the transmission of the related bearer is stopped.</w:t>
      </w:r>
    </w:p>
    <w:p w14:paraId="5CE360D0" w14:textId="77777777" w:rsidR="00D1770F" w:rsidRPr="00860CDE" w:rsidRDefault="00D1770F" w:rsidP="00D1770F">
      <w:pPr>
        <w:pStyle w:val="B1"/>
      </w:pPr>
      <w:r w:rsidRPr="00860CDE">
        <w:t>32-36:</w:t>
      </w:r>
      <w:r w:rsidRPr="00860CDE">
        <w:tab/>
        <w:t xml:space="preserve">If applicable, a </w:t>
      </w:r>
      <w:r w:rsidRPr="00860CDE">
        <w:rPr>
          <w:lang w:eastAsia="zh-CN"/>
        </w:rPr>
        <w:t xml:space="preserve">PDU Session </w:t>
      </w:r>
      <w:r w:rsidRPr="00860CDE">
        <w:t xml:space="preserve">path update </w:t>
      </w:r>
      <w:r w:rsidRPr="00860CDE">
        <w:rPr>
          <w:lang w:eastAsia="zh-CN"/>
        </w:rPr>
        <w:t xml:space="preserve">procedure </w:t>
      </w:r>
      <w:r w:rsidRPr="00860CDE">
        <w:t>is triggered by the M</w:t>
      </w:r>
      <w:r w:rsidRPr="00860CDE">
        <w:rPr>
          <w:lang w:eastAsia="zh-CN"/>
        </w:rPr>
        <w:t>N</w:t>
      </w:r>
      <w:r w:rsidRPr="00860CDE">
        <w:t>.</w:t>
      </w:r>
    </w:p>
    <w:p w14:paraId="1DE0318F" w14:textId="6E76F676" w:rsidR="00A64509" w:rsidRPr="00860CDE" w:rsidRDefault="00D1770F" w:rsidP="00A64509">
      <w:pPr>
        <w:pStyle w:val="B1"/>
      </w:pPr>
      <w:r w:rsidRPr="00860CDE">
        <w:t>37-38</w:t>
      </w:r>
      <w:r w:rsidR="00A64509" w:rsidRPr="00860CDE">
        <w:t>.</w:t>
      </w:r>
      <w:r w:rsidR="00A64509" w:rsidRPr="00860CDE">
        <w:tab/>
        <w:t xml:space="preserve">If data forwarding is needed, the MN may send the </w:t>
      </w:r>
      <w:r w:rsidR="00A64509" w:rsidRPr="00860CDE">
        <w:rPr>
          <w:i/>
          <w:iCs/>
        </w:rPr>
        <w:t>Xn-U Address Indication</w:t>
      </w:r>
      <w:r w:rsidR="00A64509" w:rsidRPr="00860CDE">
        <w:t xml:space="preserve"> message to the selected candidate SN. The SN may decide to perform, if applicable, early data forwarding for SN-terminated bearers, together with the sending of an </w:t>
      </w:r>
      <w:r w:rsidR="00A64509" w:rsidRPr="00860CDE">
        <w:rPr>
          <w:i/>
        </w:rPr>
        <w:t>Early Status Transfer</w:t>
      </w:r>
      <w:r w:rsidR="00A64509" w:rsidRPr="00860CDE">
        <w:t xml:space="preserve"> message to the MN.</w:t>
      </w:r>
    </w:p>
    <w:p w14:paraId="075EF04D" w14:textId="66A2A1E6" w:rsidR="00CD656D" w:rsidRPr="00860CDE" w:rsidRDefault="00A64509" w:rsidP="00CD656D">
      <w:pPr>
        <w:pStyle w:val="NO"/>
      </w:pPr>
      <w:r w:rsidRPr="00860CDE">
        <w:t>NOTE 5:</w:t>
      </w:r>
      <w:r w:rsidRPr="00860CDE">
        <w:tab/>
        <w:t xml:space="preserve">Separate Xn-U Address Indication procedures may be initiated to provide different forwarding addresses of the prepared subsequent CPAC. In this case, it is up to the MN and </w:t>
      </w:r>
      <w:r w:rsidR="00D1770F" w:rsidRPr="00860CDE">
        <w:t xml:space="preserve">selected </w:t>
      </w:r>
      <w:r w:rsidRPr="00860CDE">
        <w:t xml:space="preserve">candidate SN implementations to make sure that the </w:t>
      </w:r>
      <w:r w:rsidRPr="00860CDE">
        <w:rPr>
          <w:i/>
        </w:rPr>
        <w:t>Early Status Transfer</w:t>
      </w:r>
      <w:r w:rsidRPr="00860CDE">
        <w:t xml:space="preserve"> message(s) from the selected </w:t>
      </w:r>
      <w:r w:rsidR="00CD656D" w:rsidRPr="00860CDE">
        <w:t xml:space="preserve">candidate </w:t>
      </w:r>
      <w:r w:rsidRPr="00860CDE">
        <w:t>SN, if any, is forwarded to the right other candidate SN.</w:t>
      </w:r>
    </w:p>
    <w:p w14:paraId="3CD9F312" w14:textId="18F2A2CB" w:rsidR="00A64509" w:rsidRPr="00860CDE" w:rsidRDefault="00CD656D" w:rsidP="00CD656D">
      <w:pPr>
        <w:pStyle w:val="NO"/>
      </w:pPr>
      <w:r w:rsidRPr="00860CDE">
        <w:t xml:space="preserve">NOTE </w:t>
      </w:r>
      <w:r w:rsidR="00297071" w:rsidRPr="00860CDE">
        <w:t>5a</w:t>
      </w:r>
      <w:r w:rsidRPr="00860CDE">
        <w:t>:</w:t>
      </w:r>
      <w:r w:rsidRPr="00860CDE">
        <w:tab/>
        <w:t xml:space="preserve">The steps </w:t>
      </w:r>
      <w:r w:rsidR="002C6115" w:rsidRPr="00860CDE">
        <w:t>22</w:t>
      </w:r>
      <w:r w:rsidRPr="00860CDE">
        <w:t>-</w:t>
      </w:r>
      <w:r w:rsidR="002C6115" w:rsidRPr="00860CDE">
        <w:t>38</w:t>
      </w:r>
      <w:r w:rsidRPr="00860CDE">
        <w:t xml:space="preserve"> can be performed multiple times for the following execution of subsequent CPAC, using the subsequent CPAC configuration provided in step 8.</w:t>
      </w:r>
    </w:p>
    <w:p w14:paraId="104ED541" w14:textId="550F7E83" w:rsidR="00A64509" w:rsidRPr="00860CDE" w:rsidRDefault="00A64509" w:rsidP="00A64509">
      <w:pPr>
        <w:jc w:val="both"/>
        <w:rPr>
          <w:rFonts w:eastAsia="SimSun"/>
          <w:b/>
          <w:lang w:eastAsia="zh-CN"/>
        </w:rPr>
      </w:pPr>
      <w:r w:rsidRPr="00860CDE">
        <w:rPr>
          <w:b/>
          <w:lang w:eastAsia="zh-CN"/>
        </w:rPr>
        <w:t>SN initiated subsequent CPAC</w:t>
      </w:r>
    </w:p>
    <w:p w14:paraId="3B57DEAD" w14:textId="0247F70D" w:rsidR="00A64509" w:rsidRPr="00860CDE" w:rsidRDefault="00A64509" w:rsidP="00A64509">
      <w:pPr>
        <w:rPr>
          <w:rFonts w:eastAsiaTheme="minorEastAsia"/>
          <w:lang w:eastAsia="zh-CN"/>
        </w:rPr>
      </w:pPr>
      <w:r w:rsidRPr="00860CDE">
        <w:t xml:space="preserve">The </w:t>
      </w:r>
      <w:r w:rsidRPr="00860CDE">
        <w:rPr>
          <w:rFonts w:eastAsia="SimSun"/>
          <w:lang w:eastAsia="zh-CN"/>
        </w:rPr>
        <w:t>subsequent CPAC</w:t>
      </w:r>
      <w:r w:rsidRPr="00860CDE">
        <w:t xml:space="preserve"> procedure is initiated by the SN</w:t>
      </w:r>
      <w:r w:rsidRPr="00860CDE">
        <w:rPr>
          <w:rFonts w:eastAsia="SimSun"/>
          <w:lang w:eastAsia="zh-CN"/>
        </w:rPr>
        <w:t xml:space="preserve"> for subsequent CPAC configuration and subsequent CPAC execution.</w:t>
      </w:r>
    </w:p>
    <w:p w14:paraId="3506784D" w14:textId="2F5C0596" w:rsidR="00A64509" w:rsidRPr="00860CDE" w:rsidRDefault="004A472D" w:rsidP="000579D6">
      <w:pPr>
        <w:pStyle w:val="TH"/>
      </w:pPr>
      <w:r w:rsidRPr="00860CDE">
        <w:object w:dxaOrig="19140" w:dyaOrig="20460" w14:anchorId="602EFAAE">
          <v:shape id="_x0000_i1105" type="#_x0000_t75" style="width:482.25pt;height:513.75pt" o:ole="">
            <v:imagedata r:id="rId169" o:title=""/>
          </v:shape>
          <o:OLEObject Type="Embed" ProgID="Mscgen.Chart" ShapeID="_x0000_i1105" DrawAspect="Content" ObjectID="_1803900739" r:id="rId170"/>
        </w:object>
      </w:r>
    </w:p>
    <w:p w14:paraId="5441F990" w14:textId="52A15F49" w:rsidR="00A64509" w:rsidRPr="00860CDE" w:rsidRDefault="00A64509" w:rsidP="00A64509">
      <w:pPr>
        <w:pStyle w:val="TF"/>
        <w:rPr>
          <w:rFonts w:eastAsiaTheme="minorEastAsia"/>
          <w:lang w:eastAsia="zh-CN"/>
        </w:rPr>
      </w:pPr>
      <w:r w:rsidRPr="00860CDE">
        <w:t xml:space="preserve">Figure </w:t>
      </w:r>
      <w:r w:rsidR="00047778" w:rsidRPr="00860CDE">
        <w:rPr>
          <w:lang w:eastAsia="zh-CN"/>
        </w:rPr>
        <w:t>10.20</w:t>
      </w:r>
      <w:r w:rsidRPr="00860CDE">
        <w:rPr>
          <w:lang w:eastAsia="zh-CN"/>
        </w:rPr>
        <w:t>-2</w:t>
      </w:r>
      <w:r w:rsidRPr="00860CDE">
        <w:t xml:space="preserve">: </w:t>
      </w:r>
      <w:r w:rsidR="00A80D69" w:rsidRPr="00860CDE">
        <w:rPr>
          <w:lang w:eastAsia="zh-CN"/>
        </w:rPr>
        <w:t>S</w:t>
      </w:r>
      <w:r w:rsidRPr="00860CDE">
        <w:rPr>
          <w:lang w:eastAsia="zh-CN"/>
        </w:rPr>
        <w:t>ubsequent CPAC - SN initiated</w:t>
      </w:r>
    </w:p>
    <w:p w14:paraId="020FF01E" w14:textId="13D14F16" w:rsidR="00A64509" w:rsidRPr="00860CDE" w:rsidRDefault="00A64509" w:rsidP="00A64509">
      <w:pPr>
        <w:ind w:leftChars="90" w:left="180"/>
        <w:jc w:val="both"/>
      </w:pPr>
      <w:r w:rsidRPr="00860CDE">
        <w:t xml:space="preserve">Figure </w:t>
      </w:r>
      <w:r w:rsidR="00047778" w:rsidRPr="00860CDE">
        <w:rPr>
          <w:lang w:eastAsia="zh-CN"/>
        </w:rPr>
        <w:t>10.20</w:t>
      </w:r>
      <w:r w:rsidRPr="00860CDE">
        <w:rPr>
          <w:lang w:eastAsia="zh-CN"/>
        </w:rPr>
        <w:t>-2</w:t>
      </w:r>
      <w:r w:rsidRPr="00860CDE">
        <w:t xml:space="preserve"> shows an example signalling flow for the </w:t>
      </w:r>
      <w:r w:rsidRPr="00860CDE">
        <w:rPr>
          <w:rFonts w:eastAsia="SimSun"/>
          <w:lang w:eastAsia="zh-CN"/>
        </w:rPr>
        <w:t>subsequent CPAC</w:t>
      </w:r>
      <w:r w:rsidRPr="00860CDE">
        <w:rPr>
          <w:lang w:eastAsia="zh-CN"/>
        </w:rPr>
        <w:t xml:space="preserve"> </w:t>
      </w:r>
      <w:r w:rsidRPr="00860CDE">
        <w:t xml:space="preserve">initiated by the source </w:t>
      </w:r>
      <w:r w:rsidRPr="00860CDE">
        <w:rPr>
          <w:lang w:eastAsia="zh-CN"/>
        </w:rPr>
        <w:t>SN</w:t>
      </w:r>
      <w:r w:rsidRPr="00860CDE">
        <w:t>:</w:t>
      </w:r>
    </w:p>
    <w:p w14:paraId="387B6A78" w14:textId="5FD3B11E" w:rsidR="00A64509" w:rsidRPr="00860CDE" w:rsidRDefault="00A64509" w:rsidP="00A64509">
      <w:pPr>
        <w:pStyle w:val="B1"/>
      </w:pPr>
      <w:r w:rsidRPr="00860CDE">
        <w:rPr>
          <w:rFonts w:eastAsia="SimSun"/>
          <w:lang w:eastAsia="zh-CN"/>
        </w:rPr>
        <w:t>1</w:t>
      </w:r>
      <w:r w:rsidRPr="00860CDE">
        <w:t>.</w:t>
      </w:r>
      <w:r w:rsidRPr="00860CDE">
        <w:tab/>
        <w:t>The source SN</w:t>
      </w:r>
      <w:r w:rsidRPr="00860CDE">
        <w:rPr>
          <w:rFonts w:eastAsia="SimSun"/>
          <w:lang w:eastAsia="zh-CN"/>
        </w:rPr>
        <w:t xml:space="preserve"> (i.e. SN-1)</w:t>
      </w:r>
      <w:r w:rsidRPr="00860CDE">
        <w:t xml:space="preserve"> initiates the </w:t>
      </w:r>
      <w:r w:rsidRPr="00860CDE">
        <w:rPr>
          <w:rFonts w:eastAsia="SimSun"/>
          <w:lang w:eastAsia="zh-CN"/>
        </w:rPr>
        <w:t>subsequent CPAC</w:t>
      </w:r>
      <w:r w:rsidRPr="00860CDE">
        <w:t xml:space="preserve"> procedure </w:t>
      </w:r>
      <w:r w:rsidR="00A80D69" w:rsidRPr="00860CDE">
        <w:rPr>
          <w:lang w:eastAsia="zh-CN"/>
        </w:rPr>
        <w:t>for candidate PSCell(s) in other (candidate) SN(s)</w:t>
      </w:r>
      <w:r w:rsidR="00A80D69" w:rsidRPr="00860CDE">
        <w:t xml:space="preserve"> </w:t>
      </w:r>
      <w:r w:rsidRPr="00860CDE">
        <w:t xml:space="preserve">by sending the </w:t>
      </w:r>
      <w:r w:rsidRPr="00860CDE">
        <w:rPr>
          <w:i/>
        </w:rPr>
        <w:t>S</w:t>
      </w:r>
      <w:r w:rsidRPr="00860CDE">
        <w:rPr>
          <w:i/>
          <w:lang w:eastAsia="zh-CN"/>
        </w:rPr>
        <w:t>N Change Required</w:t>
      </w:r>
      <w:r w:rsidRPr="00860CDE">
        <w:rPr>
          <w:lang w:eastAsia="zh-CN"/>
        </w:rPr>
        <w:t xml:space="preserve"> message, which contains</w:t>
      </w:r>
      <w:r w:rsidRPr="00860CDE">
        <w:rPr>
          <w:rFonts w:eastAsia="SimSun"/>
          <w:lang w:eastAsia="zh-CN"/>
        </w:rPr>
        <w:t xml:space="preserve"> a subsequent CPAC initiation indication. The message also </w:t>
      </w:r>
      <w:r w:rsidRPr="00860CDE">
        <w:t>contains candidate</w:t>
      </w:r>
      <w:r w:rsidRPr="00860CDE">
        <w:rPr>
          <w:lang w:eastAsia="zh-CN"/>
        </w:rPr>
        <w:t xml:space="preserve"> </w:t>
      </w:r>
      <w:r w:rsidRPr="00860CDE">
        <w:t xml:space="preserve">node ID(s) and may include </w:t>
      </w:r>
      <w:r w:rsidRPr="00860CDE">
        <w:rPr>
          <w:rFonts w:eastAsia="SimSun"/>
          <w:lang w:eastAsia="zh-CN"/>
        </w:rPr>
        <w:t>an</w:t>
      </w:r>
      <w:r w:rsidRPr="00860CDE">
        <w:t xml:space="preserve"> SCG </w:t>
      </w:r>
      <w:r w:rsidRPr="00860CDE">
        <w:rPr>
          <w:rFonts w:eastAsia="SimSun"/>
          <w:lang w:eastAsia="zh-CN"/>
        </w:rPr>
        <w:t xml:space="preserve">reference </w:t>
      </w:r>
      <w:r w:rsidRPr="00860CDE">
        <w:t>configuration (to support delta configuration)</w:t>
      </w:r>
      <w:r w:rsidRPr="00860CDE">
        <w:rPr>
          <w:rFonts w:eastAsia="SimSun"/>
          <w:lang w:eastAsia="zh-CN"/>
        </w:rPr>
        <w:t>,</w:t>
      </w:r>
      <w:r w:rsidRPr="00860CDE">
        <w:t xml:space="preserve"> and </w:t>
      </w:r>
      <w:r w:rsidRPr="00860CDE">
        <w:rPr>
          <w:rFonts w:eastAsia="SimSun"/>
          <w:lang w:eastAsia="zh-CN"/>
        </w:rPr>
        <w:t xml:space="preserve">contains the </w:t>
      </w:r>
      <w:r w:rsidRPr="00860CDE">
        <w:t xml:space="preserve">measurements results </w:t>
      </w:r>
      <w:r w:rsidRPr="00860CDE">
        <w:rPr>
          <w:rFonts w:eastAsia="SimSun"/>
          <w:lang w:eastAsia="zh-CN"/>
        </w:rPr>
        <w:t>which</w:t>
      </w:r>
      <w:r w:rsidRPr="00860CDE">
        <w:t xml:space="preserve"> may include cells that are not </w:t>
      </w:r>
      <w:r w:rsidRPr="00860CDE">
        <w:rPr>
          <w:rFonts w:eastAsia="SimSun"/>
          <w:lang w:eastAsia="zh-CN"/>
        </w:rPr>
        <w:t>subsequent CPAC</w:t>
      </w:r>
      <w:r w:rsidRPr="00860CDE">
        <w:t xml:space="preserve"> candidates</w:t>
      </w:r>
      <w:r w:rsidRPr="00860CDE">
        <w:rPr>
          <w:rFonts w:eastAsia="SimSun"/>
          <w:lang w:eastAsia="zh-CN"/>
        </w:rPr>
        <w:t xml:space="preserve">. The message also includes </w:t>
      </w:r>
      <w:r w:rsidRPr="00860CDE">
        <w:rPr>
          <w:rFonts w:eastAsia="SimSun"/>
        </w:rPr>
        <w:t xml:space="preserve">a list of proposed PSCell candidates </w:t>
      </w:r>
      <w:r w:rsidRPr="00860CDE">
        <w:rPr>
          <w:rFonts w:eastAsia="SimSun"/>
          <w:lang w:eastAsia="zh-CN"/>
        </w:rPr>
        <w:t>recommended by the source SN</w:t>
      </w:r>
      <w:r w:rsidRPr="00860CDE">
        <w:rPr>
          <w:rFonts w:eastAsia="SimSun"/>
        </w:rPr>
        <w:t>, including execution conditions</w:t>
      </w:r>
      <w:r w:rsidRPr="00860CDE">
        <w:rPr>
          <w:rFonts w:eastAsia="SimSun"/>
          <w:lang w:eastAsia="zh-CN"/>
        </w:rPr>
        <w:t xml:space="preserve"> for the initial evaluation,</w:t>
      </w:r>
      <w:r w:rsidRPr="00860CDE">
        <w:rPr>
          <w:rFonts w:eastAsia="SimSun"/>
        </w:rPr>
        <w:t xml:space="preserve"> the upper limit for the number of PSCells</w:t>
      </w:r>
      <w:r w:rsidRPr="00860CDE">
        <w:rPr>
          <w:lang w:eastAsia="zh-CN"/>
        </w:rPr>
        <w:t xml:space="preserve"> </w:t>
      </w:r>
      <w:r w:rsidRPr="00860CDE">
        <w:t xml:space="preserve">that can be prepared by </w:t>
      </w:r>
      <w:r w:rsidRPr="00860CDE">
        <w:rPr>
          <w:rFonts w:eastAsia="SimSun"/>
          <w:lang w:eastAsia="zh-CN"/>
        </w:rPr>
        <w:t xml:space="preserve">each </w:t>
      </w:r>
      <w:r w:rsidRPr="00860CDE">
        <w:t>candidate SN</w:t>
      </w:r>
      <w:r w:rsidRPr="00860CDE">
        <w:rPr>
          <w:rFonts w:eastAsia="SimSun"/>
        </w:rPr>
        <w:t xml:space="preserve">, and may also include the SCG measurement configurations for </w:t>
      </w:r>
      <w:r w:rsidRPr="00860CDE">
        <w:rPr>
          <w:rFonts w:eastAsia="SimSun"/>
          <w:lang w:eastAsia="zh-CN"/>
        </w:rPr>
        <w:t xml:space="preserve">subsequent </w:t>
      </w:r>
      <w:r w:rsidRPr="00860CDE">
        <w:rPr>
          <w:rFonts w:eastAsia="SimSun"/>
        </w:rPr>
        <w:t>CP</w:t>
      </w:r>
      <w:r w:rsidRPr="00860CDE">
        <w:rPr>
          <w:rFonts w:eastAsia="SimSun"/>
          <w:lang w:eastAsia="zh-CN"/>
        </w:rPr>
        <w:t>A</w:t>
      </w:r>
      <w:r w:rsidRPr="00860CDE">
        <w:rPr>
          <w:rFonts w:eastAsia="SimSun"/>
        </w:rPr>
        <w:t xml:space="preserve">C (e.g. </w:t>
      </w:r>
      <w:r w:rsidRPr="00860CDE">
        <w:rPr>
          <w:rFonts w:eastAsia="SimSun"/>
          <w:lang w:eastAsia="zh-CN"/>
        </w:rPr>
        <w:t xml:space="preserve">measurement ID(s) </w:t>
      </w:r>
      <w:r w:rsidRPr="00860CDE">
        <w:rPr>
          <w:rFonts w:eastAsia="SimSun"/>
        </w:rPr>
        <w:t xml:space="preserve">to be used for </w:t>
      </w:r>
      <w:r w:rsidRPr="00860CDE">
        <w:rPr>
          <w:rFonts w:eastAsia="SimSun"/>
          <w:lang w:eastAsia="zh-CN"/>
        </w:rPr>
        <w:t xml:space="preserve">subsequent </w:t>
      </w:r>
      <w:r w:rsidRPr="00860CDE">
        <w:rPr>
          <w:rFonts w:eastAsia="SimSun"/>
        </w:rPr>
        <w:t>CP</w:t>
      </w:r>
      <w:r w:rsidRPr="00860CDE">
        <w:rPr>
          <w:rFonts w:eastAsia="SimSun"/>
          <w:lang w:eastAsia="zh-CN"/>
        </w:rPr>
        <w:t>A</w:t>
      </w:r>
      <w:r w:rsidRPr="00860CDE">
        <w:rPr>
          <w:rFonts w:eastAsia="SimSun"/>
        </w:rPr>
        <w:t>C)</w:t>
      </w:r>
      <w:r w:rsidRPr="00860CDE">
        <w:rPr>
          <w:rFonts w:eastAsia="SimSun"/>
          <w:lang w:eastAsia="zh-CN"/>
        </w:rPr>
        <w:t>.</w:t>
      </w:r>
      <w:r w:rsidR="004A472D" w:rsidRPr="00860CDE">
        <w:rPr>
          <w:lang w:eastAsia="zh-CN"/>
        </w:rPr>
        <w:t xml:space="preserve"> The source SN may also propose data forwarding to the MN or other candidate SN(s) for subsequent CPAC.</w:t>
      </w:r>
    </w:p>
    <w:p w14:paraId="71B04094" w14:textId="537F172D" w:rsidR="00A64509" w:rsidRPr="00860CDE" w:rsidRDefault="00A64509" w:rsidP="00A64509">
      <w:pPr>
        <w:pStyle w:val="B1"/>
      </w:pPr>
      <w:r w:rsidRPr="00860CDE">
        <w:rPr>
          <w:rFonts w:eastAsia="SimSun"/>
          <w:lang w:eastAsia="zh-CN"/>
        </w:rPr>
        <w:t>2</w:t>
      </w:r>
      <w:r w:rsidRPr="00860CDE">
        <w:t>/</w:t>
      </w:r>
      <w:r w:rsidRPr="00860CDE">
        <w:rPr>
          <w:rFonts w:eastAsia="SimSun"/>
          <w:lang w:eastAsia="zh-CN"/>
        </w:rPr>
        <w:t>3</w:t>
      </w:r>
      <w:r w:rsidRPr="00860CDE">
        <w:t>.</w:t>
      </w:r>
      <w:r w:rsidRPr="00860CDE">
        <w:rPr>
          <w:rFonts w:eastAsiaTheme="minorEastAsia"/>
          <w:lang w:eastAsia="zh-CN"/>
        </w:rPr>
        <w:tab/>
      </w:r>
      <w:r w:rsidRPr="00860CDE">
        <w:t>The M</w:t>
      </w:r>
      <w:r w:rsidRPr="00860CDE">
        <w:rPr>
          <w:lang w:eastAsia="zh-CN"/>
        </w:rPr>
        <w:t>N</w:t>
      </w:r>
      <w:r w:rsidRPr="00860CDE">
        <w:t xml:space="preserve"> requests each candidate SN(s) to allocate resources for the UE by means of the SN Addition procedure(s), indicating the request is</w:t>
      </w:r>
      <w:r w:rsidRPr="00860CDE">
        <w:rPr>
          <w:rFonts w:eastAsia="SimSun"/>
          <w:lang w:eastAsia="zh-CN"/>
        </w:rPr>
        <w:t xml:space="preserve"> for subsequent CPAC,</w:t>
      </w:r>
      <w:r w:rsidRPr="00860CDE">
        <w:t xml:space="preserve"> and the measurements results which may include cells that are not </w:t>
      </w:r>
      <w:r w:rsidRPr="00860CDE">
        <w:rPr>
          <w:rFonts w:eastAsia="SimSun"/>
          <w:lang w:eastAsia="zh-CN"/>
        </w:rPr>
        <w:t>subsequent CPAC</w:t>
      </w:r>
      <w:r w:rsidRPr="00860CDE">
        <w:t xml:space="preserve"> candidates received from the source SN to the candidate SN, and indicating a </w:t>
      </w:r>
      <w:r w:rsidRPr="00860CDE">
        <w:lastRenderedPageBreak/>
        <w:t>list of proposed PSCell candidates</w:t>
      </w:r>
      <w:r w:rsidRPr="00860CDE">
        <w:rPr>
          <w:rFonts w:eastAsia="SimSun"/>
          <w:lang w:eastAsia="zh-CN"/>
        </w:rPr>
        <w:t xml:space="preserve"> to the candidate SN(s)</w:t>
      </w:r>
      <w:r w:rsidRPr="00860CDE">
        <w:t xml:space="preserve"> received from the source SN, but not including execution conditions.</w:t>
      </w:r>
      <w:r w:rsidRPr="00860CDE">
        <w:rPr>
          <w:rFonts w:eastAsia="SimSun"/>
          <w:lang w:eastAsia="zh-CN"/>
        </w:rPr>
        <w:t xml:space="preserve"> The MN also includes information of other candidate SN(s), and for each candidate SN, a list </w:t>
      </w:r>
      <w:r w:rsidRPr="00860CDE">
        <w:t>of proposed PSCell candidates</w:t>
      </w:r>
      <w:r w:rsidRPr="00860CDE">
        <w:rPr>
          <w:rFonts w:eastAsia="SimSun"/>
          <w:lang w:eastAsia="zh-CN"/>
        </w:rPr>
        <w:t xml:space="preserve"> recommended by the</w:t>
      </w:r>
      <w:r w:rsidRPr="00860CDE">
        <w:t xml:space="preserve"> source SN</w:t>
      </w:r>
      <w:r w:rsidRPr="00860CDE">
        <w:rPr>
          <w:rFonts w:eastAsia="SimSun"/>
          <w:lang w:eastAsia="zh-CN"/>
        </w:rPr>
        <w:t xml:space="preserve"> for the candidate SN to select the PSCell(s) for the following execution of subsequent CPAC. T</w:t>
      </w:r>
      <w:r w:rsidRPr="00860CDE">
        <w:t>he MN also provides the upper limit for the number of PSCells</w:t>
      </w:r>
      <w:r w:rsidRPr="00860CDE">
        <w:rPr>
          <w:rFonts w:eastAsia="SimSun"/>
          <w:lang w:eastAsia="zh-CN"/>
        </w:rPr>
        <w:t xml:space="preserve"> </w:t>
      </w:r>
      <w:r w:rsidRPr="00860CDE">
        <w:t>that can be prepared by each candidate SN</w:t>
      </w:r>
      <w:r w:rsidRPr="00860CDE">
        <w:rPr>
          <w:rFonts w:eastAsia="SimSun"/>
          <w:lang w:eastAsia="zh-CN"/>
        </w:rPr>
        <w:t xml:space="preserve"> and provides a list of K</w:t>
      </w:r>
      <w:r w:rsidRPr="00860CDE">
        <w:rPr>
          <w:rFonts w:eastAsia="SimSun"/>
          <w:vertAlign w:val="subscript"/>
          <w:lang w:eastAsia="zh-CN"/>
        </w:rPr>
        <w:t>SN</w:t>
      </w:r>
      <w:r w:rsidRPr="00860CDE">
        <w:rPr>
          <w:rFonts w:eastAsia="SimSun"/>
          <w:lang w:eastAsia="zh-CN"/>
        </w:rPr>
        <w:t xml:space="preserve"> and associated sk-Counter values for each candidate SN</w:t>
      </w:r>
      <w:r w:rsidRPr="00860CDE">
        <w:t>. Within the list of PSCells</w:t>
      </w:r>
      <w:r w:rsidRPr="00860CDE">
        <w:rPr>
          <w:rFonts w:eastAsia="SimSun"/>
          <w:lang w:eastAsia="zh-CN"/>
        </w:rPr>
        <w:t xml:space="preserve"> suggested by the source SN</w:t>
      </w:r>
      <w:r w:rsidRPr="00860CDE">
        <w:t xml:space="preserve">, the </w:t>
      </w:r>
      <w:r w:rsidRPr="00860CDE">
        <w:rPr>
          <w:rFonts w:eastAsia="SimSun"/>
          <w:lang w:eastAsia="zh-CN"/>
        </w:rPr>
        <w:t xml:space="preserve">candidate </w:t>
      </w:r>
      <w:r w:rsidRPr="00860CDE">
        <w:t xml:space="preserve">SN decides the list of PSCell(s) to prepare (considering the maximum number indicated by the MN) and, for each prepared PSCell, the </w:t>
      </w:r>
      <w:r w:rsidRPr="00860CDE">
        <w:rPr>
          <w:rFonts w:eastAsia="SimSun"/>
          <w:lang w:eastAsia="zh-CN"/>
        </w:rPr>
        <w:t xml:space="preserve">candidate </w:t>
      </w:r>
      <w:r w:rsidRPr="00860CDE">
        <w:t>SN decides other SCG SCells and provides the new</w:t>
      </w:r>
      <w:r w:rsidRPr="00860CDE">
        <w:rPr>
          <w:rFonts w:eastAsia="SimSun"/>
          <w:lang w:eastAsia="zh-CN"/>
        </w:rPr>
        <w:t xml:space="preserve"> </w:t>
      </w:r>
      <w:r w:rsidRPr="00860CDE">
        <w:t xml:space="preserve">corresponding SCG radio resource configuration to the MN in an NR </w:t>
      </w:r>
      <w:r w:rsidRPr="00860CDE">
        <w:rPr>
          <w:i/>
        </w:rPr>
        <w:t>RRCReconfiguration</w:t>
      </w:r>
      <w:r w:rsidRPr="00860CDE">
        <w:t>**</w:t>
      </w:r>
      <w:r w:rsidRPr="00860CDE">
        <w:rPr>
          <w:rFonts w:eastAsia="SimSun"/>
          <w:lang w:eastAsia="zh-CN"/>
        </w:rPr>
        <w:t xml:space="preserve"> message</w:t>
      </w:r>
      <w:r w:rsidRPr="00860CDE">
        <w:rPr>
          <w:rFonts w:eastAsia="SimSun"/>
        </w:rPr>
        <w:t xml:space="preserve"> contained in the </w:t>
      </w:r>
      <w:r w:rsidRPr="00860CDE">
        <w:rPr>
          <w:rFonts w:eastAsia="SimSun"/>
          <w:i/>
          <w:iCs/>
        </w:rPr>
        <w:t>SN Addition Request Acknowledge</w:t>
      </w:r>
      <w:r w:rsidRPr="00860CDE">
        <w:rPr>
          <w:rFonts w:eastAsia="SimSun"/>
        </w:rPr>
        <w:t xml:space="preserve"> message with the prepared PSCell ID(s)</w:t>
      </w:r>
      <w:r w:rsidRPr="00860CDE">
        <w:rPr>
          <w:rFonts w:eastAsia="SimSun"/>
          <w:lang w:eastAsia="zh-CN"/>
        </w:rPr>
        <w:t xml:space="preserve">. For each prepared PSCell, the candidate SN also decides </w:t>
      </w:r>
      <w:r w:rsidRPr="00860CDE">
        <w:t xml:space="preserve">the </w:t>
      </w:r>
      <w:r w:rsidRPr="00860CDE">
        <w:rPr>
          <w:rFonts w:eastAsia="SimSun"/>
          <w:lang w:eastAsia="zh-CN"/>
        </w:rPr>
        <w:t xml:space="preserve">list of PSCell(s) and associated </w:t>
      </w:r>
      <w:r w:rsidRPr="00860CDE">
        <w:t xml:space="preserve">execution conditions </w:t>
      </w:r>
      <w:r w:rsidRPr="00860CDE">
        <w:rPr>
          <w:rFonts w:eastAsia="SimSun"/>
          <w:lang w:eastAsia="zh-CN"/>
        </w:rPr>
        <w:t xml:space="preserve">proposed </w:t>
      </w:r>
      <w:r w:rsidRPr="00860CDE">
        <w:t xml:space="preserve">for the following execution of subsequent CPAC. If </w:t>
      </w:r>
      <w:r w:rsidRPr="00860CDE">
        <w:rPr>
          <w:lang w:eastAsia="zh-CN"/>
        </w:rPr>
        <w:t xml:space="preserve">data </w:t>
      </w:r>
      <w:r w:rsidRPr="00860CDE">
        <w:t xml:space="preserve">forwarding is needed, the </w:t>
      </w:r>
      <w:r w:rsidRPr="00860CDE">
        <w:rPr>
          <w:rFonts w:eastAsia="SimSun"/>
          <w:lang w:eastAsia="zh-CN"/>
        </w:rPr>
        <w:t xml:space="preserve">candidate </w:t>
      </w:r>
      <w:r w:rsidRPr="00860CDE">
        <w:t>S</w:t>
      </w:r>
      <w:r w:rsidRPr="00860CDE">
        <w:rPr>
          <w:lang w:eastAsia="zh-CN"/>
        </w:rPr>
        <w:t>N</w:t>
      </w:r>
      <w:r w:rsidRPr="00860CDE">
        <w:t xml:space="preserve"> provides </w:t>
      </w:r>
      <w:r w:rsidRPr="00860CDE">
        <w:rPr>
          <w:lang w:eastAsia="zh-CN"/>
        </w:rPr>
        <w:t xml:space="preserve">data </w:t>
      </w:r>
      <w:r w:rsidRPr="00860CDE">
        <w:t>forwarding addresses to the M</w:t>
      </w:r>
      <w:r w:rsidRPr="00860CDE">
        <w:rPr>
          <w:lang w:eastAsia="zh-CN"/>
        </w:rPr>
        <w:t>N</w:t>
      </w:r>
      <w:r w:rsidRPr="00860CDE">
        <w:t xml:space="preserve">. The candidate SN may also propose data forwarding to the MN or other candidate SN(s) for subsequent CPAC. The </w:t>
      </w:r>
      <w:r w:rsidRPr="00860CDE">
        <w:rPr>
          <w:rFonts w:eastAsia="SimSun"/>
          <w:lang w:eastAsia="zh-CN"/>
        </w:rPr>
        <w:t xml:space="preserve">candidate </w:t>
      </w:r>
      <w:r w:rsidRPr="00860CDE">
        <w:t xml:space="preserve">SN </w:t>
      </w:r>
      <w:r w:rsidR="00F36683" w:rsidRPr="00860CDE">
        <w:t xml:space="preserve">may </w:t>
      </w:r>
      <w:r w:rsidRPr="00860CDE">
        <w:t xml:space="preserve">include </w:t>
      </w:r>
      <w:r w:rsidR="00F36683" w:rsidRPr="00860CDE">
        <w:t xml:space="preserve">an </w:t>
      </w:r>
      <w:r w:rsidRPr="00860CDE">
        <w:t xml:space="preserve">indication </w:t>
      </w:r>
      <w:r w:rsidR="00F36683" w:rsidRPr="00860CDE">
        <w:t xml:space="preserve">that the SCG radio resource configuration of a prepared PSCell is a </w:t>
      </w:r>
      <w:r w:rsidRPr="00860CDE">
        <w:rPr>
          <w:rFonts w:eastAsia="SimSun"/>
          <w:lang w:eastAsia="zh-CN"/>
        </w:rPr>
        <w:t>complete</w:t>
      </w:r>
      <w:r w:rsidRPr="00860CDE">
        <w:t xml:space="preserve"> </w:t>
      </w:r>
      <w:r w:rsidR="003E36E1" w:rsidRPr="00860CDE">
        <w:rPr>
          <w:lang w:eastAsia="zh-CN"/>
        </w:rPr>
        <w:t xml:space="preserve">candidate </w:t>
      </w:r>
      <w:r w:rsidRPr="00860CDE">
        <w:t>configuration</w:t>
      </w:r>
      <w:r w:rsidR="00F36683" w:rsidRPr="00860CDE">
        <w:t>, i.e. that it is not a delta configuration</w:t>
      </w:r>
      <w:r w:rsidRPr="00860CDE">
        <w:rPr>
          <w:rFonts w:eastAsia="SimSun"/>
          <w:lang w:eastAsia="zh-CN"/>
        </w:rPr>
        <w:t xml:space="preserve"> </w:t>
      </w:r>
      <w:r w:rsidRPr="00860CDE">
        <w:rPr>
          <w:rFonts w:eastAsia="SimSun"/>
        </w:rPr>
        <w:t>with respect to the SCG reference configuration</w:t>
      </w:r>
      <w:r w:rsidRPr="00860CDE">
        <w:t>.</w:t>
      </w:r>
      <w:r w:rsidRPr="00860CDE">
        <w:rPr>
          <w:rFonts w:eastAsia="SimSun"/>
        </w:rPr>
        <w:t xml:space="preserve"> </w:t>
      </w:r>
      <w:r w:rsidRPr="00860CDE">
        <w:rPr>
          <w:rFonts w:eastAsia="SimSun"/>
          <w:lang w:eastAsia="zh-CN"/>
        </w:rPr>
        <w:t>For the prepared PSCell(s) and the proposed PSCell(s) for the following execution of subsequent CPAC, t</w:t>
      </w:r>
      <w:r w:rsidRPr="00860CDE">
        <w:t xml:space="preserve">he </w:t>
      </w:r>
      <w:r w:rsidRPr="00860CDE">
        <w:rPr>
          <w:rFonts w:eastAsia="SimSun"/>
          <w:lang w:eastAsia="zh-CN"/>
        </w:rPr>
        <w:t xml:space="preserve">candidate </w:t>
      </w:r>
      <w:r w:rsidRPr="00860CDE">
        <w:t xml:space="preserve">SN can either accept or reject each of the candidate cells </w:t>
      </w:r>
      <w:r w:rsidRPr="00860CDE">
        <w:rPr>
          <w:rFonts w:eastAsia="SimSun"/>
          <w:lang w:eastAsia="zh-CN"/>
        </w:rPr>
        <w:t>suggested by the source SN</w:t>
      </w:r>
      <w:r w:rsidRPr="00860CDE">
        <w:t xml:space="preserve">, i.e. it cannot </w:t>
      </w:r>
      <w:r w:rsidRPr="00860CDE">
        <w:rPr>
          <w:rFonts w:eastAsia="SimSun"/>
          <w:lang w:eastAsia="zh-CN"/>
        </w:rPr>
        <w:t>configure</w:t>
      </w:r>
      <w:r w:rsidRPr="00860CDE">
        <w:t xml:space="preserve"> any alternative candidates.</w:t>
      </w:r>
    </w:p>
    <w:p w14:paraId="11AA6D72" w14:textId="77777777" w:rsidR="00A64509" w:rsidRPr="00860CDE" w:rsidRDefault="00A64509" w:rsidP="00A64509">
      <w:pPr>
        <w:pStyle w:val="B1"/>
      </w:pPr>
      <w:r w:rsidRPr="00860CDE">
        <w:tab/>
        <w:t xml:space="preserve">The MN may select one of the candidate SN(s) and requests providing the reference </w:t>
      </w:r>
      <w:r w:rsidRPr="00860CDE">
        <w:rPr>
          <w:rFonts w:eastAsia="SimSun"/>
          <w:lang w:eastAsia="zh-CN"/>
        </w:rPr>
        <w:t xml:space="preserve">SCG </w:t>
      </w:r>
      <w:r w:rsidRPr="00860CDE">
        <w:t>configuration as part of the SN Addition procedure. Once obtained, the MN provides the reference configuration to other candidate SN(s).</w:t>
      </w:r>
    </w:p>
    <w:p w14:paraId="523575AC" w14:textId="757A8D33" w:rsidR="00A64509" w:rsidRPr="00860CDE" w:rsidRDefault="00A64509" w:rsidP="00A64509">
      <w:pPr>
        <w:pStyle w:val="NO"/>
        <w:rPr>
          <w:rFonts w:eastAsia="SimSun"/>
          <w:lang w:eastAsia="zh-CN"/>
        </w:rPr>
      </w:pPr>
      <w:r w:rsidRPr="00860CDE">
        <w:t xml:space="preserve">NOTE </w:t>
      </w:r>
      <w:r w:rsidRPr="00860CDE">
        <w:rPr>
          <w:rFonts w:eastAsia="SimSun"/>
          <w:lang w:eastAsia="zh-CN"/>
        </w:rPr>
        <w:t>6</w:t>
      </w:r>
      <w:r w:rsidRPr="00860CDE">
        <w:t>:</w:t>
      </w:r>
      <w:r w:rsidRPr="00860CDE">
        <w:rPr>
          <w:rFonts w:eastAsiaTheme="minorEastAsia"/>
          <w:lang w:eastAsia="zh-CN"/>
        </w:rPr>
        <w:tab/>
        <w:t>T</w:t>
      </w:r>
      <w:r w:rsidRPr="00860CDE">
        <w:t>he MN may trigger the MN-initiated SN Modification procedure (to the source SN) to request a reference configuration for the subsequent CPAC</w:t>
      </w:r>
      <w:r w:rsidRPr="00860CDE">
        <w:rPr>
          <w:rFonts w:eastAsia="SimSun"/>
          <w:lang w:eastAsia="zh-CN"/>
        </w:rPr>
        <w:t xml:space="preserve"> </w:t>
      </w:r>
      <w:r w:rsidRPr="00860CDE">
        <w:t xml:space="preserve">before step </w:t>
      </w:r>
      <w:r w:rsidRPr="00860CDE">
        <w:rPr>
          <w:rFonts w:eastAsia="SimSun"/>
          <w:lang w:eastAsia="zh-CN"/>
        </w:rPr>
        <w:t>2</w:t>
      </w:r>
      <w:r w:rsidR="004A472D" w:rsidRPr="00860CDE">
        <w:rPr>
          <w:lang w:eastAsia="zh-CN"/>
        </w:rPr>
        <w:t xml:space="preserve">, if not provided in </w:t>
      </w:r>
      <w:r w:rsidR="00F36683" w:rsidRPr="00860CDE">
        <w:rPr>
          <w:lang w:eastAsia="zh-CN"/>
        </w:rPr>
        <w:t>s</w:t>
      </w:r>
      <w:r w:rsidR="004A472D" w:rsidRPr="00860CDE">
        <w:rPr>
          <w:lang w:eastAsia="zh-CN"/>
        </w:rPr>
        <w:t>tep 1</w:t>
      </w:r>
      <w:r w:rsidRPr="00860CDE">
        <w:t>.</w:t>
      </w:r>
    </w:p>
    <w:p w14:paraId="67F0175B" w14:textId="16F36114" w:rsidR="00A64509" w:rsidRPr="00860CDE" w:rsidRDefault="00A64509" w:rsidP="00A64509">
      <w:pPr>
        <w:pStyle w:val="NO"/>
        <w:rPr>
          <w:rFonts w:eastAsia="SimSun"/>
          <w:lang w:eastAsia="zh-CN"/>
        </w:rPr>
      </w:pPr>
      <w:r w:rsidRPr="00860CDE">
        <w:t xml:space="preserve">NOTE </w:t>
      </w:r>
      <w:r w:rsidRPr="00860CDE">
        <w:rPr>
          <w:rFonts w:eastAsia="SimSun"/>
          <w:lang w:eastAsia="zh-CN"/>
        </w:rPr>
        <w:t>7</w:t>
      </w:r>
      <w:r w:rsidRPr="00860CDE">
        <w:t>:</w:t>
      </w:r>
      <w:r w:rsidRPr="00860CDE">
        <w:rPr>
          <w:rFonts w:eastAsiaTheme="minorEastAsia"/>
          <w:lang w:eastAsia="zh-CN"/>
        </w:rPr>
        <w:tab/>
        <w:t>If applicable, t</w:t>
      </w:r>
      <w:r w:rsidRPr="00860CDE">
        <w:t>he MN stores the data forwarding addresses and data forwarding proposals provided from all the candidate SN(s) and the source SN.</w:t>
      </w:r>
    </w:p>
    <w:p w14:paraId="6899F483" w14:textId="0D154039" w:rsidR="004A472D" w:rsidRPr="00860CDE" w:rsidRDefault="004A472D" w:rsidP="004A472D">
      <w:pPr>
        <w:pStyle w:val="NO"/>
      </w:pPr>
      <w:r w:rsidRPr="00860CDE">
        <w:t xml:space="preserve">NOTE </w:t>
      </w:r>
      <w:r w:rsidRPr="00860CDE">
        <w:rPr>
          <w:lang w:eastAsia="zh-CN"/>
        </w:rPr>
        <w:t>7a</w:t>
      </w:r>
      <w:r w:rsidRPr="00860CDE">
        <w:t>:</w:t>
      </w:r>
      <w:r w:rsidRPr="00860CDE">
        <w:rPr>
          <w:rFonts w:eastAsia="Yu Mincho"/>
          <w:lang w:eastAsia="zh-CN"/>
        </w:rPr>
        <w:tab/>
      </w:r>
      <w:r w:rsidRPr="00860CDE">
        <w:rPr>
          <w:lang w:eastAsia="zh-CN"/>
        </w:rPr>
        <w:t>T</w:t>
      </w:r>
      <w:r w:rsidRPr="00860CDE">
        <w:t>he MN may decide to reconfigure the source SN as a candidate SN. In this case, the descriptions in the above steps 2-3 apply the same with the source SN, except that it is the MN that provides the list of proposed PSCell candidates for the source SN (as a candidate SN), and that the MN-initiated SN modification procedure is used with the source SN instead of the MN-initiated SN addition procedure. In the subsequent steps, the descriptions for any candidate SN also apply the same to the source SN (as one of candidate SN(s) for the subsequent CPAC) unless explicitly stated otherwise.</w:t>
      </w:r>
    </w:p>
    <w:p w14:paraId="00BCF007" w14:textId="24BB7E1F" w:rsidR="00A64509" w:rsidRPr="00860CDE" w:rsidRDefault="004A472D" w:rsidP="00A64509">
      <w:pPr>
        <w:pStyle w:val="B1"/>
      </w:pPr>
      <w:r w:rsidRPr="00860CDE">
        <w:rPr>
          <w:rFonts w:eastAsia="SimSun"/>
          <w:lang w:eastAsia="zh-CN"/>
        </w:rPr>
        <w:t>4</w:t>
      </w:r>
      <w:r w:rsidR="00A64509" w:rsidRPr="00860CDE">
        <w:t>.</w:t>
      </w:r>
      <w:r w:rsidR="00A64509" w:rsidRPr="00860CDE">
        <w:tab/>
        <w:t xml:space="preserve">For SN terminated bearers using MCG resources, the MN provides Xn-U DL TNL address information in the </w:t>
      </w:r>
      <w:r w:rsidR="00A64509" w:rsidRPr="00860CDE">
        <w:rPr>
          <w:i/>
        </w:rPr>
        <w:t>Xn-U Address Indication</w:t>
      </w:r>
      <w:r w:rsidR="00A64509" w:rsidRPr="00860CDE">
        <w:t xml:space="preserve"> message to the </w:t>
      </w:r>
      <w:r w:rsidR="00A64509" w:rsidRPr="00860CDE">
        <w:rPr>
          <w:rFonts w:eastAsia="SimSun"/>
          <w:lang w:eastAsia="zh-CN"/>
        </w:rPr>
        <w:t xml:space="preserve">candidate </w:t>
      </w:r>
      <w:r w:rsidR="00A64509" w:rsidRPr="00860CDE">
        <w:t>SN</w:t>
      </w:r>
      <w:r w:rsidR="00A64509" w:rsidRPr="00860CDE">
        <w:rPr>
          <w:rFonts w:eastAsia="SimSun"/>
          <w:lang w:eastAsia="zh-CN"/>
        </w:rPr>
        <w:t>(s)</w:t>
      </w:r>
      <w:r w:rsidR="00A64509" w:rsidRPr="00860CDE">
        <w:t>.</w:t>
      </w:r>
    </w:p>
    <w:p w14:paraId="0DFA01DA" w14:textId="4A405922" w:rsidR="00161395" w:rsidRPr="00860CDE" w:rsidRDefault="004A472D" w:rsidP="00161395">
      <w:pPr>
        <w:pStyle w:val="B1"/>
      </w:pPr>
      <w:r w:rsidRPr="00860CDE">
        <w:rPr>
          <w:rFonts w:eastAsia="SimSun"/>
          <w:lang w:eastAsia="zh-CN"/>
        </w:rPr>
        <w:t>5</w:t>
      </w:r>
      <w:r w:rsidR="00A64509" w:rsidRPr="00860CDE">
        <w:t>/</w:t>
      </w:r>
      <w:r w:rsidRPr="00860CDE">
        <w:t>6</w:t>
      </w:r>
      <w:r w:rsidR="00A64509" w:rsidRPr="00860CDE">
        <w:t>.</w:t>
      </w:r>
      <w:r w:rsidR="00A64509" w:rsidRPr="00860CDE">
        <w:tab/>
      </w:r>
      <w:r w:rsidR="00161395" w:rsidRPr="00860CDE">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p>
    <w:p w14:paraId="6B50FA95" w14:textId="6A6C569C" w:rsidR="00A64509" w:rsidRPr="00860CDE" w:rsidRDefault="00161395" w:rsidP="00C8265F">
      <w:pPr>
        <w:pStyle w:val="B1"/>
        <w:ind w:hanging="1"/>
        <w:rPr>
          <w:rFonts w:eastAsia="DengXian"/>
          <w:lang w:eastAsia="zh-CN"/>
        </w:rPr>
      </w:pPr>
      <w:r w:rsidRPr="00860CDE">
        <w:t>For each candidate SN, the MN may initiate the SN Modification procedures towards the candidate SN to inform the prepared PSCells in other candidate SN(s)</w:t>
      </w:r>
      <w:r w:rsidR="00A64509" w:rsidRPr="00860CDE">
        <w:t xml:space="preserve">, </w:t>
      </w:r>
      <w:r w:rsidR="00A64509" w:rsidRPr="00860CDE">
        <w:rPr>
          <w:rFonts w:eastAsia="SimSun"/>
          <w:lang w:eastAsia="zh-CN"/>
        </w:rPr>
        <w:t xml:space="preserve">e.g., when not all proposed PSCells </w:t>
      </w:r>
      <w:r w:rsidRPr="00860CDE">
        <w:rPr>
          <w:rFonts w:eastAsia="SimSun"/>
          <w:lang w:eastAsia="zh-CN"/>
        </w:rPr>
        <w:t xml:space="preserve">by this candidate SN for the following execution of subsequent CPAC </w:t>
      </w:r>
      <w:r w:rsidR="00A64509" w:rsidRPr="00860CDE">
        <w:rPr>
          <w:rFonts w:eastAsia="SimSun"/>
          <w:lang w:eastAsia="zh-CN"/>
        </w:rPr>
        <w:t xml:space="preserve">were </w:t>
      </w:r>
      <w:r w:rsidRPr="00860CDE">
        <w:rPr>
          <w:rFonts w:eastAsia="SimSun"/>
          <w:lang w:eastAsia="zh-CN"/>
        </w:rPr>
        <w:t xml:space="preserve">prepared </w:t>
      </w:r>
      <w:r w:rsidR="00A64509" w:rsidRPr="00860CDE">
        <w:rPr>
          <w:rFonts w:eastAsia="SimSun"/>
          <w:lang w:eastAsia="zh-CN"/>
        </w:rPr>
        <w:t>by the candidate SN(s)</w:t>
      </w:r>
      <w:r w:rsidR="00A64509" w:rsidRPr="00860CDE">
        <w:t>.</w:t>
      </w:r>
      <w:r w:rsidR="00A64509" w:rsidRPr="00860CDE">
        <w:rPr>
          <w:rFonts w:eastAsia="SimSun"/>
          <w:lang w:eastAsia="zh-CN"/>
        </w:rPr>
        <w:t xml:space="preserve"> If requested, the candidate SN sends an </w:t>
      </w:r>
      <w:r w:rsidR="00A64509" w:rsidRPr="00860CDE">
        <w:rPr>
          <w:rFonts w:eastAsia="SimSun"/>
          <w:i/>
          <w:iCs/>
          <w:lang w:eastAsia="zh-CN"/>
        </w:rPr>
        <w:t>SN Modification Request Acknowledge</w:t>
      </w:r>
      <w:r w:rsidR="00A64509" w:rsidRPr="00860CDE">
        <w:rPr>
          <w:rFonts w:eastAsia="SimSun"/>
          <w:lang w:eastAsia="zh-CN"/>
        </w:rPr>
        <w:t xml:space="preserve"> message and if needed, provides the updated candidate SCG configuration</w:t>
      </w:r>
      <w:r w:rsidRPr="00860CDE">
        <w:rPr>
          <w:rFonts w:eastAsia="SimSun"/>
          <w:lang w:eastAsia="zh-CN"/>
        </w:rPr>
        <w:t>(</w:t>
      </w:r>
      <w:r w:rsidR="00A64509" w:rsidRPr="00860CDE">
        <w:rPr>
          <w:rFonts w:eastAsia="SimSun"/>
          <w:lang w:eastAsia="zh-CN"/>
        </w:rPr>
        <w:t>s</w:t>
      </w:r>
      <w:r w:rsidRPr="00860CDE">
        <w:rPr>
          <w:rFonts w:eastAsia="SimSun"/>
          <w:lang w:eastAsia="zh-CN"/>
        </w:rPr>
        <w:t>)</w:t>
      </w:r>
      <w:r w:rsidR="00A64509" w:rsidRPr="00860CDE">
        <w:rPr>
          <w:rFonts w:eastAsia="SimSun"/>
          <w:lang w:eastAsia="zh-CN"/>
        </w:rPr>
        <w:t xml:space="preserve"> and/or </w:t>
      </w:r>
      <w:r w:rsidR="00160028" w:rsidRPr="00860CDE">
        <w:rPr>
          <w:lang w:eastAsia="zh-CN"/>
        </w:rPr>
        <w:t xml:space="preserve">the associated </w:t>
      </w:r>
      <w:r w:rsidR="00A64509" w:rsidRPr="00860CDE">
        <w:rPr>
          <w:rFonts w:eastAsia="SimSun"/>
          <w:lang w:eastAsia="zh-CN"/>
        </w:rPr>
        <w:t xml:space="preserve">execution conditions for the following execution of subsequent CPAC </w:t>
      </w:r>
      <w:r w:rsidR="00F36683" w:rsidRPr="00860CDE">
        <w:rPr>
          <w:lang w:eastAsia="zh-CN"/>
        </w:rPr>
        <w:t xml:space="preserve">of the list of PSCell(s) </w:t>
      </w:r>
      <w:r w:rsidR="00A64509" w:rsidRPr="00860CDE">
        <w:rPr>
          <w:rFonts w:eastAsia="SimSun"/>
          <w:lang w:eastAsia="zh-CN"/>
        </w:rPr>
        <w:t>to the MN.</w:t>
      </w:r>
    </w:p>
    <w:p w14:paraId="1CAA0F42" w14:textId="3254CB40" w:rsidR="00A64509" w:rsidRPr="00860CDE" w:rsidRDefault="00160028" w:rsidP="00A64509">
      <w:pPr>
        <w:pStyle w:val="B1"/>
        <w:rPr>
          <w:rFonts w:eastAsia="SimSun"/>
          <w:lang w:eastAsia="zh-CN"/>
        </w:rPr>
      </w:pPr>
      <w:r w:rsidRPr="00860CDE">
        <w:rPr>
          <w:rFonts w:eastAsia="DengXian"/>
          <w:lang w:eastAsia="zh-CN"/>
        </w:rPr>
        <w:t>7</w:t>
      </w:r>
      <w:r w:rsidR="00A64509" w:rsidRPr="00860CDE">
        <w:t>.</w:t>
      </w:r>
      <w:r w:rsidR="00A64509" w:rsidRPr="00860CDE">
        <w:tab/>
      </w:r>
      <w:r w:rsidR="00A64509" w:rsidRPr="00860CDE">
        <w:rPr>
          <w:rFonts w:eastAsia="SimSun"/>
        </w:rPr>
        <w:t xml:space="preserve">The MN sends to the UE an </w:t>
      </w:r>
      <w:r w:rsidR="00A64509" w:rsidRPr="00860CDE">
        <w:rPr>
          <w:rFonts w:eastAsia="SimSun"/>
          <w:i/>
        </w:rPr>
        <w:t>RRC</w:t>
      </w:r>
      <w:r w:rsidR="00A64509" w:rsidRPr="00860CDE">
        <w:rPr>
          <w:rFonts w:eastAsia="SimSun"/>
          <w:i/>
          <w:lang w:eastAsia="zh-CN"/>
        </w:rPr>
        <w:t>R</w:t>
      </w:r>
      <w:r w:rsidR="00A64509" w:rsidRPr="00860CDE">
        <w:rPr>
          <w:rFonts w:eastAsia="SimSun"/>
          <w:i/>
        </w:rPr>
        <w:t>econfiguration</w:t>
      </w:r>
      <w:r w:rsidR="00A64509" w:rsidRPr="00860CDE">
        <w:rPr>
          <w:rFonts w:eastAsia="SimSun"/>
        </w:rPr>
        <w:t xml:space="preserve"> message</w:t>
      </w:r>
      <w:r w:rsidR="00A64509" w:rsidRPr="00860CDE">
        <w:rPr>
          <w:rFonts w:eastAsia="SimSun"/>
          <w:i/>
          <w:lang w:eastAsia="zh-CN"/>
        </w:rPr>
        <w:t xml:space="preserve"> </w:t>
      </w:r>
      <w:r w:rsidR="00A64509" w:rsidRPr="00860CDE">
        <w:rPr>
          <w:rFonts w:eastAsia="SimSun"/>
          <w:lang w:eastAsia="zh-CN"/>
        </w:rPr>
        <w:t xml:space="preserve">including the subsequent CPAC configuration, i.e. a list of </w:t>
      </w:r>
      <w:r w:rsidR="00A64509" w:rsidRPr="00860CDE">
        <w:rPr>
          <w:rFonts w:eastAsia="SimSun"/>
          <w:i/>
          <w:lang w:eastAsia="zh-CN"/>
        </w:rPr>
        <w:t>RRCR</w:t>
      </w:r>
      <w:r w:rsidR="00A64509" w:rsidRPr="00860CDE">
        <w:rPr>
          <w:rFonts w:eastAsia="SimSun"/>
          <w:i/>
        </w:rPr>
        <w:t>econfiguration*</w:t>
      </w:r>
      <w:r w:rsidR="00A64509" w:rsidRPr="00860CDE">
        <w:rPr>
          <w:rFonts w:eastAsia="SimSun"/>
          <w:i/>
          <w:lang w:eastAsia="zh-CN"/>
        </w:rPr>
        <w:t xml:space="preserve"> </w:t>
      </w:r>
      <w:r w:rsidR="00A64509" w:rsidRPr="00860CDE">
        <w:rPr>
          <w:rFonts w:eastAsia="SimSun"/>
          <w:lang w:eastAsia="zh-CN"/>
        </w:rPr>
        <w:t>messages</w:t>
      </w:r>
      <w:r w:rsidR="00A64509" w:rsidRPr="00860CDE">
        <w:rPr>
          <w:rFonts w:eastAsia="SimSun"/>
          <w:i/>
          <w:vertAlign w:val="subscript"/>
          <w:lang w:eastAsia="zh-CN"/>
        </w:rPr>
        <w:t xml:space="preserve"> </w:t>
      </w:r>
      <w:r w:rsidR="00A64509" w:rsidRPr="00860CDE">
        <w:rPr>
          <w:rFonts w:eastAsia="SimSun"/>
          <w:lang w:eastAsia="zh-CN"/>
        </w:rPr>
        <w:t xml:space="preserve">and associated execution conditions for the </w:t>
      </w:r>
      <w:r w:rsidR="00F36683" w:rsidRPr="00860CDE">
        <w:rPr>
          <w:lang w:eastAsia="zh-CN"/>
        </w:rPr>
        <w:t xml:space="preserve">initial execution of </w:t>
      </w:r>
      <w:r w:rsidR="00A64509" w:rsidRPr="00860CDE">
        <w:rPr>
          <w:rFonts w:eastAsia="SimSun"/>
          <w:lang w:eastAsia="zh-CN"/>
        </w:rPr>
        <w:t>subsequent CPAC</w:t>
      </w:r>
      <w:r w:rsidR="00F36683" w:rsidRPr="00860CDE">
        <w:rPr>
          <w:lang w:eastAsia="zh-CN"/>
        </w:rPr>
        <w:t xml:space="preserve"> and execution conditions for the following execution of subsequent CPAC</w:t>
      </w:r>
      <w:r w:rsidR="00A64509" w:rsidRPr="00860CDE">
        <w:rPr>
          <w:rFonts w:eastAsia="SimSun"/>
          <w:lang w:eastAsia="zh-CN"/>
        </w:rPr>
        <w:t xml:space="preserve">, in which each </w:t>
      </w:r>
      <w:r w:rsidR="00A64509" w:rsidRPr="00860CDE">
        <w:rPr>
          <w:rFonts w:eastAsia="SimSun"/>
          <w:i/>
        </w:rPr>
        <w:t>RRC</w:t>
      </w:r>
      <w:r w:rsidR="00A64509" w:rsidRPr="00860CDE">
        <w:rPr>
          <w:rFonts w:eastAsia="SimSun"/>
          <w:i/>
          <w:lang w:eastAsia="zh-CN"/>
        </w:rPr>
        <w:t>R</w:t>
      </w:r>
      <w:r w:rsidR="00A64509" w:rsidRPr="00860CDE">
        <w:rPr>
          <w:rFonts w:eastAsia="SimSun"/>
          <w:i/>
        </w:rPr>
        <w:t xml:space="preserve">econfiguration* </w:t>
      </w:r>
      <w:r w:rsidR="00A64509" w:rsidRPr="00860CDE">
        <w:rPr>
          <w:rFonts w:eastAsia="SimSun"/>
        </w:rPr>
        <w:t>message</w:t>
      </w:r>
      <w:r w:rsidR="00A64509" w:rsidRPr="00860CDE">
        <w:rPr>
          <w:rFonts w:eastAsia="SimSun"/>
          <w:i/>
        </w:rPr>
        <w:t xml:space="preserve"> </w:t>
      </w:r>
      <w:r w:rsidR="00A64509" w:rsidRPr="00860CDE">
        <w:rPr>
          <w:rFonts w:eastAsia="SimSun"/>
          <w:lang w:eastAsia="zh-CN"/>
        </w:rPr>
        <w:t xml:space="preserve">contains the SCG configuration in the </w:t>
      </w:r>
      <w:r w:rsidR="00A64509" w:rsidRPr="00860CDE">
        <w:rPr>
          <w:rFonts w:eastAsia="SimSun"/>
          <w:i/>
        </w:rPr>
        <w:t>RRCReconfiguration**</w:t>
      </w:r>
      <w:r w:rsidR="00A64509" w:rsidRPr="00860CDE">
        <w:rPr>
          <w:rFonts w:eastAsia="SimSun"/>
          <w:i/>
          <w:lang w:eastAsia="zh-CN"/>
        </w:rPr>
        <w:t xml:space="preserve"> </w:t>
      </w:r>
      <w:r w:rsidR="00A64509" w:rsidRPr="00860CDE">
        <w:rPr>
          <w:rFonts w:eastAsia="SimSun"/>
          <w:iCs/>
          <w:lang w:eastAsia="zh-CN"/>
        </w:rPr>
        <w:t>message</w:t>
      </w:r>
      <w:r w:rsidR="00A64509" w:rsidRPr="00860CDE">
        <w:rPr>
          <w:rFonts w:eastAsia="SimSun"/>
          <w:i/>
        </w:rPr>
        <w:t xml:space="preserve"> </w:t>
      </w:r>
      <w:r w:rsidR="00A64509" w:rsidRPr="00860CDE">
        <w:rPr>
          <w:rFonts w:eastAsia="SimSun"/>
        </w:rPr>
        <w:t xml:space="preserve">received from one of the candidate SN(s) </w:t>
      </w:r>
      <w:r w:rsidR="00A64509" w:rsidRPr="00860CDE">
        <w:rPr>
          <w:rFonts w:eastAsia="SimSun"/>
          <w:lang w:eastAsia="zh-CN"/>
        </w:rPr>
        <w:t xml:space="preserve">in steps </w:t>
      </w:r>
      <w:r w:rsidR="00D927EB" w:rsidRPr="00860CDE">
        <w:rPr>
          <w:rFonts w:eastAsia="SimSun"/>
          <w:lang w:eastAsia="zh-CN"/>
        </w:rPr>
        <w:t>2</w:t>
      </w:r>
      <w:r w:rsidR="00A64509" w:rsidRPr="00860CDE">
        <w:rPr>
          <w:rFonts w:eastAsia="SimSun"/>
          <w:lang w:eastAsia="zh-CN"/>
        </w:rPr>
        <w:t xml:space="preserve"> and </w:t>
      </w:r>
      <w:r w:rsidR="00D927EB" w:rsidRPr="00860CDE">
        <w:rPr>
          <w:rFonts w:eastAsia="SimSun"/>
          <w:lang w:eastAsia="zh-CN"/>
        </w:rPr>
        <w:t>3</w:t>
      </w:r>
      <w:r w:rsidR="00A64509" w:rsidRPr="00860CDE">
        <w:rPr>
          <w:rFonts w:eastAsia="SimSun"/>
          <w:lang w:eastAsia="zh-CN"/>
        </w:rPr>
        <w:t xml:space="preserve">, </w:t>
      </w:r>
      <w:r w:rsidR="00A64509" w:rsidRPr="00860CDE">
        <w:rPr>
          <w:rFonts w:eastAsia="SimSun"/>
        </w:rPr>
        <w:t>and possibly an MCG configuration</w:t>
      </w:r>
      <w:r w:rsidR="00A64509" w:rsidRPr="00860CDE">
        <w:rPr>
          <w:rFonts w:eastAsia="SimSun"/>
          <w:lang w:eastAsia="zh-CN"/>
        </w:rPr>
        <w:t xml:space="preserve">. Besides, the </w:t>
      </w:r>
      <w:r w:rsidR="00A64509" w:rsidRPr="00860CDE">
        <w:rPr>
          <w:rFonts w:eastAsia="SimSun"/>
          <w:i/>
        </w:rPr>
        <w:t>RRC</w:t>
      </w:r>
      <w:r w:rsidR="00A64509" w:rsidRPr="00860CDE">
        <w:rPr>
          <w:rFonts w:eastAsia="SimSun"/>
          <w:i/>
          <w:lang w:eastAsia="zh-CN"/>
        </w:rPr>
        <w:t>R</w:t>
      </w:r>
      <w:r w:rsidR="00A64509" w:rsidRPr="00860CDE">
        <w:rPr>
          <w:rFonts w:eastAsia="SimSun"/>
          <w:i/>
        </w:rPr>
        <w:t>econfiguration</w:t>
      </w:r>
      <w:r w:rsidR="00A64509" w:rsidRPr="00860CDE">
        <w:rPr>
          <w:rFonts w:eastAsia="SimSun"/>
        </w:rPr>
        <w:t xml:space="preserve"> message </w:t>
      </w:r>
      <w:r w:rsidR="00A64509" w:rsidRPr="00860CDE">
        <w:rPr>
          <w:rFonts w:eastAsia="SimSun"/>
          <w:lang w:eastAsia="zh-CN"/>
        </w:rPr>
        <w:t xml:space="preserve">can also include an updated MCG configuration, as well as the NR </w:t>
      </w:r>
      <w:r w:rsidR="00A64509" w:rsidRPr="00860CDE">
        <w:rPr>
          <w:rFonts w:eastAsia="SimSun"/>
          <w:i/>
          <w:lang w:eastAsia="zh-CN"/>
        </w:rPr>
        <w:t>RRCReconfiguration**</w:t>
      </w:r>
      <w:r w:rsidR="00A64509" w:rsidRPr="00860CDE">
        <w:rPr>
          <w:rFonts w:eastAsia="SimSun"/>
          <w:lang w:eastAsia="zh-CN"/>
        </w:rPr>
        <w:t xml:space="preserve">* message generated by the source SN, e.g., to configure the required conditional measurements. The </w:t>
      </w:r>
      <w:r w:rsidR="00A64509" w:rsidRPr="00860CDE">
        <w:rPr>
          <w:rFonts w:eastAsia="SimSun"/>
          <w:i/>
          <w:iCs/>
          <w:lang w:eastAsia="zh-CN"/>
        </w:rPr>
        <w:t>RRCReconfiguration</w:t>
      </w:r>
      <w:r w:rsidR="00A64509" w:rsidRPr="00860CDE">
        <w:rPr>
          <w:rFonts w:eastAsia="SimSun"/>
          <w:lang w:eastAsia="zh-CN"/>
        </w:rPr>
        <w:t xml:space="preserve"> message also includes a security update configuration and may also include a reference configuration.</w:t>
      </w:r>
    </w:p>
    <w:p w14:paraId="43180FFF" w14:textId="7B14B2EF" w:rsidR="00A64509" w:rsidRPr="00860CDE" w:rsidRDefault="00160028" w:rsidP="00A64509">
      <w:pPr>
        <w:pStyle w:val="B1"/>
      </w:pPr>
      <w:r w:rsidRPr="00860CDE">
        <w:rPr>
          <w:rFonts w:eastAsia="SimSun"/>
          <w:lang w:eastAsia="zh-CN"/>
        </w:rPr>
        <w:t>8</w:t>
      </w:r>
      <w:r w:rsidR="00A64509" w:rsidRPr="00860CDE">
        <w:rPr>
          <w:rFonts w:eastAsia="SimSun"/>
          <w:lang w:eastAsia="zh-CN"/>
        </w:rPr>
        <w:t>.</w:t>
      </w:r>
      <w:r w:rsidR="00A64509" w:rsidRPr="00860CDE">
        <w:rPr>
          <w:rFonts w:eastAsia="SimSun"/>
          <w:lang w:eastAsia="zh-CN"/>
        </w:rPr>
        <w:tab/>
        <w:t>T</w:t>
      </w:r>
      <w:r w:rsidR="00A64509" w:rsidRPr="00860CDE">
        <w:rPr>
          <w:rFonts w:eastAsia="SimSun"/>
        </w:rPr>
        <w:t xml:space="preserve">he UE applies the </w:t>
      </w:r>
      <w:r w:rsidR="00A64509" w:rsidRPr="00860CDE">
        <w:rPr>
          <w:rFonts w:eastAsia="SimSun"/>
          <w:i/>
        </w:rPr>
        <w:t>RRC</w:t>
      </w:r>
      <w:r w:rsidR="00A64509" w:rsidRPr="00860CDE">
        <w:rPr>
          <w:rFonts w:eastAsia="SimSun"/>
          <w:i/>
          <w:lang w:eastAsia="zh-CN"/>
        </w:rPr>
        <w:t>R</w:t>
      </w:r>
      <w:r w:rsidR="00A64509" w:rsidRPr="00860CDE">
        <w:rPr>
          <w:rFonts w:eastAsia="SimSun"/>
          <w:i/>
        </w:rPr>
        <w:t>econfiguration</w:t>
      </w:r>
      <w:r w:rsidR="00A64509" w:rsidRPr="00860CDE">
        <w:rPr>
          <w:rFonts w:eastAsia="SimSun"/>
          <w:lang w:eastAsia="zh-CN"/>
        </w:rPr>
        <w:t xml:space="preserve"> message received in step </w:t>
      </w:r>
      <w:r w:rsidR="00D927EB" w:rsidRPr="00860CDE">
        <w:rPr>
          <w:rFonts w:eastAsia="SimSun"/>
          <w:lang w:eastAsia="zh-CN"/>
        </w:rPr>
        <w:t>7</w:t>
      </w:r>
      <w:r w:rsidR="00A64509" w:rsidRPr="00860CDE">
        <w:rPr>
          <w:rFonts w:eastAsia="SimSun"/>
          <w:lang w:eastAsia="zh-CN"/>
        </w:rPr>
        <w:t>, stores the subsequent CPAC configuration</w:t>
      </w:r>
      <w:r w:rsidR="00A64509" w:rsidRPr="00860CDE">
        <w:rPr>
          <w:rFonts w:eastAsia="SimSun"/>
          <w:i/>
          <w:lang w:eastAsia="zh-CN"/>
        </w:rPr>
        <w:t xml:space="preserve"> </w:t>
      </w:r>
      <w:r w:rsidR="00A64509" w:rsidRPr="00860CDE">
        <w:rPr>
          <w:rFonts w:eastAsia="SimSun"/>
          <w:lang w:eastAsia="zh-CN"/>
        </w:rPr>
        <w:t xml:space="preserve">and </w:t>
      </w:r>
      <w:r w:rsidR="00A64509" w:rsidRPr="00860CDE">
        <w:rPr>
          <w:rFonts w:eastAsia="SimSun"/>
        </w:rPr>
        <w:t xml:space="preserve">replies to the MN with an </w:t>
      </w:r>
      <w:r w:rsidR="00A64509" w:rsidRPr="00860CDE">
        <w:rPr>
          <w:rFonts w:eastAsia="SimSun"/>
          <w:i/>
        </w:rPr>
        <w:t>RRC</w:t>
      </w:r>
      <w:r w:rsidR="00A64509" w:rsidRPr="00860CDE">
        <w:rPr>
          <w:rFonts w:eastAsia="SimSun"/>
          <w:i/>
          <w:lang w:eastAsia="zh-CN"/>
        </w:rPr>
        <w:t>R</w:t>
      </w:r>
      <w:r w:rsidR="00A64509" w:rsidRPr="00860CDE">
        <w:rPr>
          <w:rFonts w:eastAsia="SimSun"/>
          <w:i/>
        </w:rPr>
        <w:t>econfiguration</w:t>
      </w:r>
      <w:r w:rsidR="00A64509" w:rsidRPr="00860CDE">
        <w:rPr>
          <w:rFonts w:eastAsia="SimSun"/>
          <w:i/>
          <w:lang w:eastAsia="zh-CN"/>
        </w:rPr>
        <w:t>C</w:t>
      </w:r>
      <w:r w:rsidR="00A64509" w:rsidRPr="00860CDE">
        <w:rPr>
          <w:rFonts w:eastAsia="SimSun"/>
          <w:i/>
        </w:rPr>
        <w:t>omplete</w:t>
      </w:r>
      <w:r w:rsidR="00A64509" w:rsidRPr="00860CDE">
        <w:rPr>
          <w:rFonts w:eastAsia="SimSun"/>
        </w:rPr>
        <w:t xml:space="preserve"> message</w:t>
      </w:r>
      <w:r w:rsidR="00A64509" w:rsidRPr="00860CDE">
        <w:rPr>
          <w:rFonts w:eastAsia="SimSun"/>
          <w:lang w:eastAsia="zh-CN"/>
        </w:rPr>
        <w:t xml:space="preserve">, which can include an NR </w:t>
      </w:r>
      <w:r w:rsidR="00A64509" w:rsidRPr="00860CDE">
        <w:rPr>
          <w:rFonts w:eastAsia="SimSun"/>
          <w:i/>
          <w:lang w:eastAsia="zh-CN"/>
        </w:rPr>
        <w:lastRenderedPageBreak/>
        <w:t xml:space="preserve">RRCReconfigurationComplete*** </w:t>
      </w:r>
      <w:r w:rsidR="00A64509" w:rsidRPr="00860CDE">
        <w:rPr>
          <w:rFonts w:eastAsia="SimSun"/>
          <w:iCs/>
          <w:lang w:eastAsia="zh-CN"/>
        </w:rPr>
        <w:t>message</w:t>
      </w:r>
      <w:r w:rsidR="00A64509" w:rsidRPr="00860CDE">
        <w:rPr>
          <w:rFonts w:eastAsia="SimSun"/>
          <w:lang w:eastAsia="zh-CN"/>
        </w:rPr>
        <w:t>.</w:t>
      </w:r>
      <w:r w:rsidR="00A64509" w:rsidRPr="00860CDE">
        <w:t xml:space="preserve"> In case the UE is unable to comply with (part of) the configuration included in the </w:t>
      </w:r>
      <w:r w:rsidR="00A64509" w:rsidRPr="00860CDE">
        <w:rPr>
          <w:i/>
        </w:rPr>
        <w:t>RRC</w:t>
      </w:r>
      <w:r w:rsidR="00A64509" w:rsidRPr="00860CDE">
        <w:rPr>
          <w:rFonts w:eastAsia="SimSun"/>
          <w:i/>
          <w:lang w:eastAsia="zh-CN"/>
        </w:rPr>
        <w:t>R</w:t>
      </w:r>
      <w:r w:rsidR="00A64509" w:rsidRPr="00860CDE">
        <w:rPr>
          <w:i/>
        </w:rPr>
        <w:t>econfiguration</w:t>
      </w:r>
      <w:r w:rsidR="00A64509" w:rsidRPr="00860CDE">
        <w:t xml:space="preserve"> message, it performs the reconfiguration failure procedure.</w:t>
      </w:r>
    </w:p>
    <w:p w14:paraId="0D2A8C3F" w14:textId="73548B30" w:rsidR="00A64509" w:rsidRPr="00860CDE" w:rsidRDefault="00160028" w:rsidP="00A64509">
      <w:pPr>
        <w:pStyle w:val="B1"/>
        <w:rPr>
          <w:rFonts w:eastAsia="SimSun"/>
          <w:lang w:eastAsia="zh-CN"/>
        </w:rPr>
      </w:pPr>
      <w:r w:rsidRPr="00860CDE">
        <w:rPr>
          <w:rFonts w:eastAsia="SimSun"/>
          <w:lang w:eastAsia="zh-CN"/>
        </w:rPr>
        <w:t>9</w:t>
      </w:r>
      <w:r w:rsidR="00A64509" w:rsidRPr="00860CDE">
        <w:rPr>
          <w:rFonts w:eastAsia="SimSun"/>
          <w:lang w:eastAsia="zh-CN"/>
        </w:rPr>
        <w:t>/1</w:t>
      </w:r>
      <w:r w:rsidRPr="00860CDE">
        <w:rPr>
          <w:rFonts w:eastAsia="SimSun"/>
          <w:lang w:eastAsia="zh-CN"/>
        </w:rPr>
        <w:t>0</w:t>
      </w:r>
      <w:r w:rsidR="00A64509" w:rsidRPr="00860CDE">
        <w:rPr>
          <w:rFonts w:eastAsia="SimSun"/>
          <w:lang w:eastAsia="zh-CN"/>
        </w:rPr>
        <w:t>.</w:t>
      </w:r>
      <w:r w:rsidR="00A64509" w:rsidRPr="00860CDE">
        <w:rPr>
          <w:rFonts w:eastAsia="SimSun"/>
          <w:lang w:eastAsia="zh-CN"/>
        </w:rPr>
        <w:tab/>
        <w:t xml:space="preserve">If an SN RRC response message is included, the MN informs the source SN with the SN </w:t>
      </w:r>
      <w:r w:rsidR="00A64509" w:rsidRPr="00860CDE">
        <w:rPr>
          <w:rFonts w:eastAsia="SimSun"/>
          <w:i/>
          <w:lang w:eastAsia="zh-CN"/>
        </w:rPr>
        <w:t xml:space="preserve">RRCReconfigurationComplete*** </w:t>
      </w:r>
      <w:r w:rsidR="00A64509" w:rsidRPr="00860CDE">
        <w:rPr>
          <w:rFonts w:eastAsia="SimSun"/>
          <w:iCs/>
          <w:lang w:eastAsia="zh-CN"/>
        </w:rPr>
        <w:t>message</w:t>
      </w:r>
      <w:r w:rsidR="00A64509" w:rsidRPr="00860CDE">
        <w:rPr>
          <w:rFonts w:eastAsia="SimSun"/>
          <w:lang w:eastAsia="zh-CN"/>
        </w:rPr>
        <w:t xml:space="preserve"> via </w:t>
      </w:r>
      <w:r w:rsidR="00A64509" w:rsidRPr="00860CDE">
        <w:rPr>
          <w:rFonts w:eastAsia="SimSun"/>
          <w:i/>
          <w:lang w:eastAsia="zh-CN"/>
        </w:rPr>
        <w:t>SN Change Confirm</w:t>
      </w:r>
      <w:r w:rsidR="00A64509" w:rsidRPr="00860CDE">
        <w:rPr>
          <w:rFonts w:eastAsia="SimSun"/>
          <w:lang w:eastAsia="zh-CN"/>
        </w:rPr>
        <w:t xml:space="preserve"> message. If step </w:t>
      </w:r>
      <w:r w:rsidR="00D927EB" w:rsidRPr="00860CDE">
        <w:rPr>
          <w:rFonts w:eastAsia="SimSun"/>
          <w:lang w:eastAsia="zh-CN"/>
        </w:rPr>
        <w:t>5</w:t>
      </w:r>
      <w:r w:rsidR="00A64509" w:rsidRPr="00860CDE">
        <w:rPr>
          <w:rFonts w:eastAsia="SimSun"/>
          <w:lang w:eastAsia="zh-CN"/>
        </w:rPr>
        <w:t xml:space="preserve"> and </w:t>
      </w:r>
      <w:r w:rsidR="00D927EB" w:rsidRPr="00860CDE">
        <w:rPr>
          <w:rFonts w:eastAsia="SimSun"/>
          <w:lang w:eastAsia="zh-CN"/>
        </w:rPr>
        <w:t>6</w:t>
      </w:r>
      <w:r w:rsidR="00A64509" w:rsidRPr="00860CDE">
        <w:rPr>
          <w:rFonts w:eastAsia="SimSun"/>
          <w:lang w:eastAsia="zh-CN"/>
        </w:rPr>
        <w:t xml:space="preserve"> towards the source SN are skipped, the MN will indicate the candidate PSCells accepted by each candidate SN to the source SN in the </w:t>
      </w:r>
      <w:r w:rsidR="00A64509" w:rsidRPr="00860CDE">
        <w:rPr>
          <w:rFonts w:eastAsia="SimSun"/>
          <w:i/>
          <w:iCs/>
          <w:lang w:eastAsia="zh-CN"/>
        </w:rPr>
        <w:t>SN Change Confirm</w:t>
      </w:r>
      <w:r w:rsidR="00A64509" w:rsidRPr="00860CDE">
        <w:rPr>
          <w:rFonts w:eastAsia="SimSun"/>
          <w:lang w:eastAsia="zh-CN"/>
        </w:rPr>
        <w:t xml:space="preserve"> message.</w:t>
      </w:r>
    </w:p>
    <w:p w14:paraId="345301DD" w14:textId="34076E4E" w:rsidR="00A64509" w:rsidRPr="00860CDE" w:rsidRDefault="00A64509" w:rsidP="00A64509">
      <w:pPr>
        <w:pStyle w:val="B1"/>
        <w:ind w:hanging="1"/>
        <w:rPr>
          <w:rFonts w:eastAsia="SimSun"/>
        </w:rPr>
      </w:pPr>
      <w:r w:rsidRPr="00860CDE">
        <w:rPr>
          <w:rFonts w:eastAsia="SimSun"/>
          <w:lang w:eastAsia="zh-CN"/>
        </w:rPr>
        <w:t xml:space="preserve">The MN sends the </w:t>
      </w:r>
      <w:r w:rsidRPr="00860CDE">
        <w:rPr>
          <w:rFonts w:eastAsia="SimSun"/>
          <w:i/>
          <w:lang w:eastAsia="zh-CN"/>
        </w:rPr>
        <w:t>SN Change Confirm</w:t>
      </w:r>
      <w:r w:rsidRPr="00860CDE">
        <w:rPr>
          <w:rFonts w:eastAsia="SimSun"/>
          <w:lang w:eastAsia="zh-CN"/>
        </w:rPr>
        <w:t xml:space="preserve"> message towards the source SN to indicate that subsequent CPAC is prepared, and in such case the source SN continues providing user data to the UE. If early data forwarding is applied, the MN informs the source SN the data forwarding address</w:t>
      </w:r>
      <w:r w:rsidR="00DB4F4F" w:rsidRPr="00860CDE">
        <w:rPr>
          <w:rFonts w:eastAsia="SimSun"/>
          <w:lang w:eastAsia="zh-CN"/>
        </w:rPr>
        <w:t>(</w:t>
      </w:r>
      <w:r w:rsidRPr="00860CDE">
        <w:rPr>
          <w:rFonts w:eastAsia="SimSun"/>
          <w:lang w:eastAsia="zh-CN"/>
        </w:rPr>
        <w:t>es</w:t>
      </w:r>
      <w:r w:rsidR="00DB4F4F" w:rsidRPr="00860CDE">
        <w:rPr>
          <w:rFonts w:eastAsia="SimSun"/>
          <w:lang w:eastAsia="zh-CN"/>
        </w:rPr>
        <w:t>)</w:t>
      </w:r>
      <w:r w:rsidRPr="00860CDE">
        <w:rPr>
          <w:rFonts w:eastAsia="SimSun"/>
          <w:lang w:eastAsia="zh-CN"/>
        </w:rPr>
        <w:t>,</w:t>
      </w:r>
      <w:r w:rsidRPr="00860CDE">
        <w:rPr>
          <w:rFonts w:eastAsia="SimSun"/>
        </w:rPr>
        <w:t xml:space="preserve"> the source SN, if </w:t>
      </w:r>
      <w:r w:rsidRPr="00860CDE">
        <w:rPr>
          <w:rFonts w:eastAsia="SimSun"/>
          <w:lang w:eastAsia="zh-CN"/>
        </w:rPr>
        <w:t xml:space="preserve">applicable, </w:t>
      </w:r>
      <w:r w:rsidRPr="00860CDE">
        <w:t xml:space="preserve">together with the Early Status Transfer procedure, </w:t>
      </w:r>
      <w:r w:rsidRPr="00860CDE">
        <w:rPr>
          <w:rFonts w:eastAsia="SimSun"/>
          <w:lang w:eastAsia="zh-CN"/>
        </w:rPr>
        <w:t>starts early data forwarding.</w:t>
      </w:r>
      <w:r w:rsidRPr="00860CDE">
        <w:rPr>
          <w:rFonts w:eastAsia="SimSun"/>
        </w:rPr>
        <w:t xml:space="preserve"> The PDCP SDU forwarding may take place during early data forwarding. In case multiple </w:t>
      </w:r>
      <w:r w:rsidRPr="00860CDE">
        <w:rPr>
          <w:lang w:eastAsia="zh-CN"/>
        </w:rPr>
        <w:t xml:space="preserve">candidate </w:t>
      </w:r>
      <w:r w:rsidRPr="00860CDE">
        <w:rPr>
          <w:rFonts w:eastAsia="SimSun"/>
        </w:rPr>
        <w:t>SNs are prepared, the MN includes a list of Target SN ID and list of data forwarding addresses to the source SN.</w:t>
      </w:r>
    </w:p>
    <w:p w14:paraId="6F7B3EDE" w14:textId="0D6CB391" w:rsidR="00A64509" w:rsidRPr="00860CDE" w:rsidRDefault="00A64509" w:rsidP="00A64509">
      <w:pPr>
        <w:pStyle w:val="NO"/>
      </w:pPr>
      <w:r w:rsidRPr="00860CDE">
        <w:rPr>
          <w:rFonts w:eastAsia="Helvetica 45 Light"/>
        </w:rPr>
        <w:t xml:space="preserve">NOTE </w:t>
      </w:r>
      <w:r w:rsidRPr="00860CDE">
        <w:rPr>
          <w:rFonts w:eastAsia="SimSun"/>
          <w:lang w:eastAsia="zh-CN"/>
        </w:rPr>
        <w:t>8</w:t>
      </w:r>
      <w:r w:rsidRPr="00860CDE">
        <w:rPr>
          <w:rFonts w:eastAsia="Helvetica 45 Light"/>
        </w:rPr>
        <w:t>:</w:t>
      </w:r>
      <w:r w:rsidRPr="00860CDE">
        <w:rPr>
          <w:rFonts w:eastAsia="Helvetica 45 Light"/>
        </w:rPr>
        <w:tab/>
      </w:r>
      <w:r w:rsidRPr="00860CDE">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r w:rsidR="00160028" w:rsidRPr="00860CDE">
        <w:t>subsequent CPAC</w:t>
      </w:r>
      <w:r w:rsidRPr="00860CDE">
        <w:t>.</w:t>
      </w:r>
    </w:p>
    <w:p w14:paraId="6627C4B4" w14:textId="5BDEFCD3" w:rsidR="00A64509" w:rsidRPr="00860CDE" w:rsidRDefault="00A64509" w:rsidP="00A64509">
      <w:pPr>
        <w:pStyle w:val="NO"/>
        <w:rPr>
          <w:rFonts w:eastAsia="SimSun"/>
          <w:lang w:eastAsia="zh-CN"/>
        </w:rPr>
      </w:pPr>
      <w:r w:rsidRPr="00860CDE">
        <w:rPr>
          <w:rFonts w:eastAsia="Helvetica 45 Light"/>
        </w:rPr>
        <w:t xml:space="preserve">NOTE </w:t>
      </w:r>
      <w:r w:rsidRPr="00860CDE">
        <w:rPr>
          <w:rFonts w:eastAsia="SimSun"/>
          <w:lang w:eastAsia="zh-CN"/>
        </w:rPr>
        <w:t>9</w:t>
      </w:r>
      <w:r w:rsidRPr="00860CDE">
        <w:rPr>
          <w:rFonts w:eastAsia="Helvetica 45 Light"/>
        </w:rPr>
        <w:t>:</w:t>
      </w:r>
      <w:r w:rsidRPr="00860CDE">
        <w:rPr>
          <w:rFonts w:eastAsia="SimSun"/>
          <w:lang w:eastAsia="zh-CN"/>
        </w:rPr>
        <w:tab/>
      </w:r>
      <w:r w:rsidRPr="00860CDE">
        <w:t>For the early transmission of MN terminated split/SCG bearers, the MN forwads the PDCP PDU to the candidate SN(s).</w:t>
      </w:r>
    </w:p>
    <w:p w14:paraId="1EB2298D" w14:textId="795959B1" w:rsidR="00A64509" w:rsidRPr="00860CDE" w:rsidRDefault="00A64509" w:rsidP="00A64509">
      <w:pPr>
        <w:pStyle w:val="B1"/>
        <w:rPr>
          <w:rFonts w:eastAsia="SimSun"/>
          <w:iCs/>
          <w:lang w:eastAsia="zh-CN"/>
        </w:rPr>
      </w:pPr>
      <w:r w:rsidRPr="00860CDE">
        <w:rPr>
          <w:rFonts w:eastAsia="SimSun"/>
          <w:lang w:eastAsia="zh-CN"/>
        </w:rPr>
        <w:t>1</w:t>
      </w:r>
      <w:r w:rsidR="00160028" w:rsidRPr="00860CDE">
        <w:rPr>
          <w:rFonts w:eastAsia="SimSun"/>
          <w:lang w:eastAsia="zh-CN"/>
        </w:rPr>
        <w:t>1</w:t>
      </w:r>
      <w:r w:rsidRPr="00860CDE">
        <w:rPr>
          <w:rFonts w:eastAsia="SimSun"/>
          <w:lang w:eastAsia="zh-CN"/>
        </w:rPr>
        <w:t>.</w:t>
      </w:r>
      <w:r w:rsidRPr="00860CDE">
        <w:rPr>
          <w:rFonts w:eastAsia="SimSun"/>
          <w:lang w:eastAsia="zh-CN"/>
        </w:rPr>
        <w:tab/>
        <w:t>T</w:t>
      </w:r>
      <w:r w:rsidRPr="00860CDE">
        <w:rPr>
          <w:rFonts w:eastAsia="SimSun"/>
        </w:rPr>
        <w:t>he UE starts evaluating the execution conditions</w:t>
      </w:r>
      <w:r w:rsidR="00F36683" w:rsidRPr="00860CDE">
        <w:t xml:space="preserve"> for the initial execution of subsequent CPAC</w:t>
      </w:r>
      <w:r w:rsidRPr="00860CDE">
        <w:rPr>
          <w:rFonts w:eastAsia="SimSun"/>
        </w:rPr>
        <w:t>. If the execution condition</w:t>
      </w:r>
      <w:r w:rsidRPr="00860CDE">
        <w:rPr>
          <w:rFonts w:eastAsia="SimSun"/>
          <w:i/>
        </w:rPr>
        <w:t xml:space="preserve"> </w:t>
      </w:r>
      <w:r w:rsidRPr="00860CDE">
        <w:rPr>
          <w:rFonts w:eastAsia="SimSun"/>
          <w:lang w:eastAsia="zh-CN"/>
        </w:rPr>
        <w:t xml:space="preserve">of one </w:t>
      </w:r>
      <w:r w:rsidRPr="00860CDE">
        <w:rPr>
          <w:rFonts w:eastAsia="SimSun"/>
        </w:rPr>
        <w:t xml:space="preserve">candidate </w:t>
      </w:r>
      <w:r w:rsidRPr="00860CDE">
        <w:rPr>
          <w:rFonts w:eastAsia="SimSun"/>
          <w:lang w:eastAsia="zh-CN"/>
        </w:rPr>
        <w:t>PSC</w:t>
      </w:r>
      <w:r w:rsidRPr="00860CDE">
        <w:rPr>
          <w:rFonts w:eastAsia="SimSun"/>
        </w:rPr>
        <w:t xml:space="preserve">ell is satisfied, the UE applies </w:t>
      </w:r>
      <w:r w:rsidRPr="00860CDE">
        <w:rPr>
          <w:rFonts w:eastAsia="SimSun"/>
          <w:i/>
        </w:rPr>
        <w:t>RRC</w:t>
      </w:r>
      <w:r w:rsidRPr="00860CDE">
        <w:rPr>
          <w:rFonts w:eastAsia="SimSun"/>
          <w:i/>
          <w:lang w:eastAsia="zh-CN"/>
        </w:rPr>
        <w:t>R</w:t>
      </w:r>
      <w:r w:rsidRPr="00860CDE">
        <w:rPr>
          <w:rFonts w:eastAsia="SimSun"/>
          <w:i/>
        </w:rPr>
        <w:t>econfiguration</w:t>
      </w:r>
      <w:r w:rsidRPr="00860CDE">
        <w:rPr>
          <w:rFonts w:eastAsia="SimSun"/>
          <w:i/>
          <w:lang w:eastAsia="zh-CN"/>
        </w:rPr>
        <w:t>*</w:t>
      </w:r>
      <w:r w:rsidRPr="00860CDE">
        <w:rPr>
          <w:rFonts w:eastAsia="SimSun"/>
          <w:lang w:eastAsia="zh-CN"/>
        </w:rPr>
        <w:t xml:space="preserve"> message </w:t>
      </w:r>
      <w:r w:rsidRPr="00860CDE">
        <w:rPr>
          <w:rFonts w:eastAsia="SimSun"/>
        </w:rPr>
        <w:t xml:space="preserve">corresponding to </w:t>
      </w:r>
      <w:r w:rsidRPr="00860CDE">
        <w:rPr>
          <w:rFonts w:eastAsia="SimSun"/>
          <w:lang w:eastAsia="zh-CN"/>
        </w:rPr>
        <w:t>the</w:t>
      </w:r>
      <w:r w:rsidRPr="00860CDE">
        <w:rPr>
          <w:rFonts w:eastAsia="SimSun"/>
        </w:rPr>
        <w:t xml:space="preserve"> selected candidate </w:t>
      </w:r>
      <w:r w:rsidRPr="00860CDE">
        <w:rPr>
          <w:rFonts w:eastAsia="SimSun"/>
          <w:lang w:eastAsia="zh-CN"/>
        </w:rPr>
        <w:t>PSC</w:t>
      </w:r>
      <w:r w:rsidRPr="00860CDE">
        <w:rPr>
          <w:rFonts w:eastAsia="SimSun"/>
        </w:rPr>
        <w:t xml:space="preserve">ell, and sends an MN </w:t>
      </w:r>
      <w:r w:rsidRPr="00860CDE">
        <w:rPr>
          <w:rFonts w:eastAsia="SimSun"/>
          <w:i/>
        </w:rPr>
        <w:t>RRC</w:t>
      </w:r>
      <w:r w:rsidRPr="00860CDE">
        <w:rPr>
          <w:rFonts w:eastAsia="SimSun"/>
          <w:i/>
          <w:lang w:eastAsia="zh-CN"/>
        </w:rPr>
        <w:t>ReconfigurationC</w:t>
      </w:r>
      <w:r w:rsidRPr="00860CDE">
        <w:rPr>
          <w:rFonts w:eastAsia="SimSun"/>
          <w:i/>
        </w:rPr>
        <w:t>omplete</w:t>
      </w:r>
      <w:r w:rsidRPr="00860CDE">
        <w:rPr>
          <w:rFonts w:eastAsia="SimSun"/>
          <w:i/>
          <w:lang w:eastAsia="zh-CN"/>
        </w:rPr>
        <w:t>*</w:t>
      </w:r>
      <w:r w:rsidRPr="00860CDE">
        <w:rPr>
          <w:rFonts w:eastAsia="SimSun"/>
        </w:rPr>
        <w:t xml:space="preserve"> message, including an </w:t>
      </w:r>
      <w:r w:rsidRPr="00860CDE">
        <w:rPr>
          <w:rFonts w:eastAsia="SimSun"/>
          <w:i/>
        </w:rPr>
        <w:t>RRCReconfigurationComplete**</w:t>
      </w:r>
      <w:r w:rsidRPr="00860CDE">
        <w:rPr>
          <w:rFonts w:eastAsia="SimSun"/>
          <w:i/>
          <w:lang w:eastAsia="zh-CN"/>
        </w:rPr>
        <w:t xml:space="preserve"> </w:t>
      </w:r>
      <w:r w:rsidRPr="00860CDE">
        <w:rPr>
          <w:rFonts w:eastAsia="SimSun"/>
          <w:iCs/>
          <w:lang w:eastAsia="zh-CN"/>
        </w:rPr>
        <w:t>message</w:t>
      </w:r>
      <w:r w:rsidRPr="00860CDE">
        <w:rPr>
          <w:rFonts w:eastAsia="SimSun"/>
        </w:rPr>
        <w:t xml:space="preserve"> for the selected candidate PSCell, and information enabling the MN to identify the SN of the selected candidate PSCell. The </w:t>
      </w:r>
      <w:r w:rsidRPr="00860CDE">
        <w:rPr>
          <w:rFonts w:eastAsia="SimSun"/>
          <w:i/>
        </w:rPr>
        <w:t xml:space="preserve">RRCReconfigurationComplete* </w:t>
      </w:r>
      <w:r w:rsidRPr="00860CDE">
        <w:rPr>
          <w:rFonts w:eastAsia="SimSun"/>
          <w:iCs/>
        </w:rPr>
        <w:t>message may also include the sk-Counter value associated with the selected candidate PSCell if a new sk-Counter value is selected.</w:t>
      </w:r>
    </w:p>
    <w:p w14:paraId="33F0B8E0" w14:textId="69B0331D" w:rsidR="00A64509" w:rsidRPr="00860CDE" w:rsidRDefault="00A64509" w:rsidP="00A64509">
      <w:pPr>
        <w:pStyle w:val="B1"/>
        <w:rPr>
          <w:rFonts w:eastAsia="SimSun"/>
          <w:lang w:eastAsia="zh-CN"/>
        </w:rPr>
      </w:pPr>
      <w:r w:rsidRPr="00860CDE">
        <w:t>1</w:t>
      </w:r>
      <w:r w:rsidR="00160028" w:rsidRPr="00860CDE">
        <w:t>2</w:t>
      </w:r>
      <w:r w:rsidRPr="00860CDE">
        <w:t>.</w:t>
      </w:r>
      <w:r w:rsidRPr="00860CDE">
        <w:tab/>
        <w:t>The M</w:t>
      </w:r>
      <w:r w:rsidRPr="00860CDE">
        <w:rPr>
          <w:lang w:eastAsia="zh-CN"/>
        </w:rPr>
        <w:t>N</w:t>
      </w:r>
      <w:r w:rsidRPr="00860CDE">
        <w:t xml:space="preserve"> informs the S</w:t>
      </w:r>
      <w:r w:rsidRPr="00860CDE">
        <w:rPr>
          <w:lang w:eastAsia="zh-CN"/>
        </w:rPr>
        <w:t>N</w:t>
      </w:r>
      <w:r w:rsidRPr="00860CDE">
        <w:t xml:space="preserve"> of the selected candidate PSCell </w:t>
      </w:r>
      <w:r w:rsidR="00161395" w:rsidRPr="00860CDE">
        <w:t xml:space="preserve">(i.e. the selected candidate SN) </w:t>
      </w:r>
      <w:r w:rsidRPr="00860CDE">
        <w:t>that the UE has completed the reconfiguration procedure successfully</w:t>
      </w:r>
      <w:r w:rsidRPr="00860CDE">
        <w:rPr>
          <w:lang w:eastAsia="zh-CN"/>
        </w:rPr>
        <w:t xml:space="preserve"> via </w:t>
      </w:r>
      <w:r w:rsidRPr="00860CDE">
        <w:rPr>
          <w:i/>
        </w:rPr>
        <w:t>S</w:t>
      </w:r>
      <w:r w:rsidRPr="00860CDE">
        <w:rPr>
          <w:i/>
          <w:lang w:eastAsia="zh-CN"/>
        </w:rPr>
        <w:t xml:space="preserve">N </w:t>
      </w:r>
      <w:r w:rsidRPr="00860CDE">
        <w:rPr>
          <w:i/>
        </w:rPr>
        <w:t>Reconfiguration Complete</w:t>
      </w:r>
      <w:r w:rsidRPr="00860CDE">
        <w:t xml:space="preserve"> message</w:t>
      </w:r>
      <w:r w:rsidRPr="00860CDE">
        <w:rPr>
          <w:lang w:eastAsia="zh-CN"/>
        </w:rPr>
        <w:t xml:space="preserve">, including the </w:t>
      </w:r>
      <w:r w:rsidRPr="00860CDE">
        <w:rPr>
          <w:rFonts w:eastAsia="PMingLiU"/>
          <w:i/>
          <w:lang w:eastAsia="zh-TW"/>
        </w:rPr>
        <w:t>RRCReconfigurationComplete**</w:t>
      </w:r>
      <w:r w:rsidRPr="00860CDE">
        <w:rPr>
          <w:lang w:eastAsia="zh-CN"/>
        </w:rPr>
        <w:t xml:space="preserve"> message</w:t>
      </w:r>
      <w:r w:rsidRPr="00860CDE">
        <w:t>.</w:t>
      </w:r>
      <w:r w:rsidRPr="00860CDE">
        <w:rPr>
          <w:rFonts w:eastAsia="SimSun"/>
          <w:lang w:eastAsia="zh-CN"/>
        </w:rPr>
        <w:t xml:space="preserve"> If the sk-Counter value is received by the </w:t>
      </w:r>
      <w:r w:rsidRPr="00860CDE">
        <w:rPr>
          <w:rFonts w:eastAsia="SimSun"/>
          <w:i/>
        </w:rPr>
        <w:t xml:space="preserve">RRCReconfigurationComplete* </w:t>
      </w:r>
      <w:r w:rsidRPr="00860CDE">
        <w:rPr>
          <w:rFonts w:eastAsia="SimSun"/>
          <w:iCs/>
        </w:rPr>
        <w:t>message</w:t>
      </w:r>
      <w:r w:rsidRPr="00860CDE">
        <w:rPr>
          <w:rFonts w:eastAsia="SimSun"/>
          <w:iCs/>
          <w:lang w:eastAsia="zh-CN"/>
        </w:rPr>
        <w:t>, the MN also indicates the received sk-Counter value to the SN.</w:t>
      </w:r>
    </w:p>
    <w:p w14:paraId="34F13B1F" w14:textId="20BBF063" w:rsidR="00A64509" w:rsidRPr="00860CDE" w:rsidRDefault="00A64509" w:rsidP="00A64509">
      <w:pPr>
        <w:pStyle w:val="B1"/>
      </w:pPr>
      <w:r w:rsidRPr="00860CDE">
        <w:t>1</w:t>
      </w:r>
      <w:r w:rsidR="00160028" w:rsidRPr="00860CDE">
        <w:t>3</w:t>
      </w:r>
      <w:r w:rsidRPr="00860CDE">
        <w:t>.</w:t>
      </w:r>
      <w:r w:rsidRPr="00860CDE">
        <w:tab/>
      </w:r>
      <w:r w:rsidRPr="00860CDE">
        <w:rPr>
          <w:rFonts w:eastAsia="SimSun"/>
          <w:lang w:eastAsia="zh-CN"/>
        </w:rPr>
        <w:t>T</w:t>
      </w:r>
      <w:r w:rsidRPr="00860CDE">
        <w:t xml:space="preserve">he UE performs synchronisation towards the PSCell indicated in the </w:t>
      </w:r>
      <w:r w:rsidRPr="00860CDE">
        <w:rPr>
          <w:rFonts w:eastAsia="SimSun"/>
          <w:i/>
        </w:rPr>
        <w:t>RRCReconfiguration</w:t>
      </w:r>
      <w:r w:rsidRPr="00860CDE">
        <w:rPr>
          <w:rFonts w:eastAsia="SimSun"/>
          <w:i/>
          <w:lang w:eastAsia="zh-CN"/>
        </w:rPr>
        <w:t>*</w:t>
      </w:r>
      <w:r w:rsidRPr="00860CDE">
        <w:rPr>
          <w:rFonts w:eastAsia="SimSun"/>
          <w:i/>
        </w:rPr>
        <w:t xml:space="preserve"> </w:t>
      </w:r>
      <w:r w:rsidRPr="00860CDE">
        <w:rPr>
          <w:rFonts w:eastAsia="SimSun"/>
        </w:rPr>
        <w:t>message applied in step 1</w:t>
      </w:r>
      <w:r w:rsidR="00D927EB" w:rsidRPr="00860CDE">
        <w:rPr>
          <w:rFonts w:eastAsia="SimSun"/>
        </w:rPr>
        <w:t>1</w:t>
      </w:r>
      <w:r w:rsidRPr="00860CDE">
        <w:t>. The order the UE sends the MN</w:t>
      </w:r>
      <w:r w:rsidRPr="00860CDE">
        <w:rPr>
          <w:i/>
        </w:rPr>
        <w:t xml:space="preserve"> RRCReconfigurationComplete*</w:t>
      </w:r>
      <w:r w:rsidRPr="00860CDE">
        <w:rPr>
          <w:rFonts w:eastAsia="SimSun"/>
          <w:lang w:eastAsia="zh-CN"/>
        </w:rPr>
        <w:t xml:space="preserve"> </w:t>
      </w:r>
      <w:r w:rsidRPr="00860CDE">
        <w:t>message and performs the Random Access procedure towards the SCG is not defined. The successful RA procedure towards the SCG is not required for a successful completion of the RRC</w:t>
      </w:r>
      <w:r w:rsidRPr="00860CDE">
        <w:rPr>
          <w:rFonts w:eastAsia="Malgun Gothic"/>
          <w:lang w:eastAsia="ko-KR"/>
        </w:rPr>
        <w:t xml:space="preserve"> </w:t>
      </w:r>
      <w:r w:rsidRPr="00860CDE">
        <w:t>Reconfiguration procedure.</w:t>
      </w:r>
    </w:p>
    <w:p w14:paraId="4F3D7DD2" w14:textId="1C1F62E1" w:rsidR="00160028" w:rsidRPr="00860CDE" w:rsidRDefault="00160028" w:rsidP="00C8265F">
      <w:pPr>
        <w:pStyle w:val="NO"/>
      </w:pPr>
      <w:r w:rsidRPr="00860CDE">
        <w:t>NOTE 9a:</w:t>
      </w:r>
      <w:r w:rsidRPr="00860CDE">
        <w:tab/>
        <w:t xml:space="preserve">If the selected candidate PSCell that the UE executed in the step 13 belongs to the same last serving SN, the steps 10-11 in the Figure 10.20-3 </w:t>
      </w:r>
      <w:r w:rsidR="00F36683" w:rsidRPr="00860CDE">
        <w:t>are executed</w:t>
      </w:r>
      <w:r w:rsidRPr="00860CDE">
        <w:t xml:space="preserve"> instead of the steps 14-19</w:t>
      </w:r>
      <w:r w:rsidR="00F36683" w:rsidRPr="00860CDE">
        <w:t xml:space="preserve"> in this figure</w:t>
      </w:r>
      <w:r w:rsidRPr="00860CDE">
        <w:t>.</w:t>
      </w:r>
    </w:p>
    <w:p w14:paraId="2575F49F" w14:textId="79EA1F2A" w:rsidR="00A64509" w:rsidRPr="00860CDE" w:rsidRDefault="00A64509" w:rsidP="00160028">
      <w:pPr>
        <w:pStyle w:val="B1"/>
        <w:rPr>
          <w:rFonts w:eastAsia="SimSun"/>
          <w:lang w:eastAsia="zh-CN"/>
        </w:rPr>
      </w:pPr>
      <w:r w:rsidRPr="00860CDE">
        <w:rPr>
          <w:rFonts w:eastAsia="SimSun"/>
          <w:lang w:eastAsia="zh-CN"/>
        </w:rPr>
        <w:t>1</w:t>
      </w:r>
      <w:r w:rsidR="00160028" w:rsidRPr="00860CDE">
        <w:rPr>
          <w:rFonts w:eastAsia="SimSun"/>
          <w:lang w:eastAsia="zh-CN"/>
        </w:rPr>
        <w:t>4</w:t>
      </w:r>
      <w:r w:rsidRPr="00860CDE">
        <w:rPr>
          <w:rFonts w:eastAsia="SimSun"/>
          <w:lang w:eastAsia="zh-CN"/>
        </w:rPr>
        <w:t>/1</w:t>
      </w:r>
      <w:r w:rsidR="00160028" w:rsidRPr="00860CDE">
        <w:rPr>
          <w:rFonts w:eastAsia="SimSun"/>
          <w:lang w:eastAsia="zh-CN"/>
        </w:rPr>
        <w:t>5</w:t>
      </w:r>
      <w:r w:rsidRPr="00860CDE">
        <w:rPr>
          <w:rFonts w:eastAsia="SimSun"/>
          <w:lang w:eastAsia="zh-CN"/>
        </w:rPr>
        <w:t>/1</w:t>
      </w:r>
      <w:r w:rsidR="00160028" w:rsidRPr="00860CDE">
        <w:rPr>
          <w:rFonts w:eastAsia="SimSun"/>
          <w:lang w:eastAsia="zh-CN"/>
        </w:rPr>
        <w:t>6</w:t>
      </w:r>
      <w:r w:rsidRPr="00860CDE">
        <w:rPr>
          <w:rFonts w:eastAsia="SimSun"/>
          <w:lang w:eastAsia="zh-CN"/>
        </w:rPr>
        <w:t>.</w:t>
      </w:r>
      <w:r w:rsidRPr="00860CDE">
        <w:rPr>
          <w:rFonts w:eastAsia="SimSun"/>
          <w:lang w:eastAsia="zh-CN"/>
        </w:rPr>
        <w:tab/>
        <w:t>If the source SN is configured as a candidate SN, the MN triggers the MN initiated SN Modification procedure to inform the source SN to stop providing user data to the UE, to switch to the prepared state, and if applicable, to allow provisioning of new data forwarding addresses</w:t>
      </w:r>
      <w:r w:rsidR="00160028" w:rsidRPr="00860CDE">
        <w:rPr>
          <w:lang w:eastAsia="zh-CN"/>
        </w:rPr>
        <w:t xml:space="preserve"> based on the data forwarding proposals of the MN and the selected candidate SN</w:t>
      </w:r>
      <w:r w:rsidRPr="00860CDE">
        <w:rPr>
          <w:rFonts w:eastAsia="SimSun"/>
          <w:lang w:eastAsia="zh-CN"/>
        </w:rPr>
        <w:t xml:space="preserve">. If applicable, the MN triggers the Xn-U Address Indication procedure to inform the source SN the address of the SN of the selected candidate PSCell, to start late data forwarding. If the source SN is not configured as a candidate SN, the MN triggers </w:t>
      </w:r>
      <w:r w:rsidRPr="00860CDE">
        <w:rPr>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54721C71" w:rsidR="00A64509" w:rsidRPr="00860CDE" w:rsidRDefault="00A64509" w:rsidP="00A64509">
      <w:pPr>
        <w:pStyle w:val="B1"/>
      </w:pPr>
      <w:r w:rsidRPr="00860CDE">
        <w:rPr>
          <w:rFonts w:eastAsia="SimSun"/>
          <w:lang w:eastAsia="zh-CN"/>
        </w:rPr>
        <w:t>1</w:t>
      </w:r>
      <w:r w:rsidR="00160028" w:rsidRPr="00860CDE">
        <w:rPr>
          <w:rFonts w:eastAsia="SimSun"/>
          <w:lang w:eastAsia="zh-CN"/>
        </w:rPr>
        <w:t>7</w:t>
      </w:r>
      <w:r w:rsidRPr="00860CDE">
        <w:rPr>
          <w:rFonts w:eastAsia="SimSun"/>
          <w:lang w:eastAsia="zh-CN"/>
        </w:rPr>
        <w:t>/</w:t>
      </w:r>
      <w:r w:rsidR="00160028" w:rsidRPr="00860CDE">
        <w:rPr>
          <w:rFonts w:eastAsia="SimSun"/>
          <w:lang w:eastAsia="zh-CN"/>
        </w:rPr>
        <w:t>18</w:t>
      </w:r>
      <w:r w:rsidRPr="00860CDE">
        <w:t>.</w:t>
      </w:r>
      <w:r w:rsidRPr="00860CDE">
        <w:rPr>
          <w:rFonts w:eastAsiaTheme="minorEastAsia"/>
          <w:lang w:eastAsia="zh-CN"/>
        </w:rPr>
        <w:tab/>
      </w:r>
      <w:r w:rsidRPr="00860CDE">
        <w:t xml:space="preserve">If PDCP termination point is changed for bearers using RLC AM, the SN sends the </w:t>
      </w:r>
      <w:r w:rsidRPr="00860CDE">
        <w:rPr>
          <w:i/>
          <w:iCs/>
        </w:rPr>
        <w:t>SN Status Transfer</w:t>
      </w:r>
      <w:r w:rsidRPr="00860CDE">
        <w:rPr>
          <w:rFonts w:eastAsia="SimSun"/>
          <w:lang w:eastAsia="zh-CN"/>
        </w:rPr>
        <w:t xml:space="preserve"> message to MN</w:t>
      </w:r>
      <w:r w:rsidRPr="00860CDE">
        <w:t>, which the MN sends then to the SN of the selected candidate PSCell, if needed.</w:t>
      </w:r>
    </w:p>
    <w:p w14:paraId="6BA64079" w14:textId="6558A0E4" w:rsidR="00D927EB" w:rsidRPr="00860CDE" w:rsidRDefault="00160028" w:rsidP="00D927EB">
      <w:pPr>
        <w:pStyle w:val="B1"/>
      </w:pPr>
      <w:r w:rsidRPr="00860CDE">
        <w:rPr>
          <w:rFonts w:eastAsia="SimSun"/>
          <w:lang w:eastAsia="zh-CN"/>
        </w:rPr>
        <w:t>19</w:t>
      </w:r>
      <w:r w:rsidR="00A64509" w:rsidRPr="00860CDE">
        <w:t>.</w:t>
      </w:r>
      <w:r w:rsidR="00A64509" w:rsidRPr="00860CDE">
        <w:tab/>
        <w:t xml:space="preserve">If applicable, data forwarding from the </w:t>
      </w:r>
      <w:r w:rsidR="00A64509" w:rsidRPr="00860CDE">
        <w:rPr>
          <w:rFonts w:eastAsia="SimSun"/>
          <w:lang w:eastAsia="zh-CN"/>
        </w:rPr>
        <w:t>source</w:t>
      </w:r>
      <w:r w:rsidR="00A64509" w:rsidRPr="00860CDE">
        <w:t xml:space="preserve"> S</w:t>
      </w:r>
      <w:r w:rsidR="00A64509" w:rsidRPr="00860CDE">
        <w:rPr>
          <w:lang w:eastAsia="zh-CN"/>
        </w:rPr>
        <w:t>N</w:t>
      </w:r>
      <w:r w:rsidR="00A64509" w:rsidRPr="00860CDE">
        <w:t xml:space="preserve"> takes place. It may be initiated as early as the the </w:t>
      </w:r>
      <w:r w:rsidR="00A64509" w:rsidRPr="00860CDE">
        <w:rPr>
          <w:rFonts w:eastAsia="SimSun"/>
          <w:lang w:eastAsia="zh-CN"/>
        </w:rPr>
        <w:t>source</w:t>
      </w:r>
      <w:r w:rsidR="00A64509" w:rsidRPr="00860CDE">
        <w:t xml:space="preserve"> S</w:t>
      </w:r>
      <w:r w:rsidR="00A64509" w:rsidRPr="00860CDE">
        <w:rPr>
          <w:lang w:eastAsia="zh-CN"/>
        </w:rPr>
        <w:t>N</w:t>
      </w:r>
      <w:r w:rsidR="00A64509" w:rsidRPr="00860CDE">
        <w:t xml:space="preserve"> receives the</w:t>
      </w:r>
      <w:r w:rsidR="00A64509" w:rsidRPr="00860CDE">
        <w:rPr>
          <w:rFonts w:eastAsia="SimSun"/>
          <w:lang w:eastAsia="zh-CN"/>
        </w:rPr>
        <w:t xml:space="preserve"> early data forwarding address in step 1</w:t>
      </w:r>
      <w:r w:rsidRPr="00860CDE">
        <w:rPr>
          <w:rFonts w:eastAsia="SimSun"/>
          <w:lang w:eastAsia="zh-CN"/>
        </w:rPr>
        <w:t>0</w:t>
      </w:r>
      <w:r w:rsidR="00A64509" w:rsidRPr="00860CDE">
        <w:t>.</w:t>
      </w:r>
    </w:p>
    <w:p w14:paraId="64044D2D" w14:textId="7ACD428F" w:rsidR="00D927EB" w:rsidRPr="00860CDE" w:rsidRDefault="00D927EB" w:rsidP="00D927EB">
      <w:pPr>
        <w:pStyle w:val="B1"/>
      </w:pPr>
      <w:r w:rsidRPr="00860CDE">
        <w:t>20.</w:t>
      </w:r>
      <w:r w:rsidRPr="00860CDE">
        <w:tab/>
      </w:r>
      <w:r w:rsidRPr="00860CDE">
        <w:rPr>
          <w:rFonts w:eastAsia="Helvetica 45 Light"/>
        </w:rPr>
        <w:t xml:space="preserve">The source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Pr="00860CDE">
        <w:rPr>
          <w:lang w:eastAsia="zh-CN"/>
        </w:rPr>
        <w:t>and received from</w:t>
      </w:r>
      <w:r w:rsidRPr="00860CDE">
        <w:rPr>
          <w:rFonts w:eastAsia="Helvetica 45 Light"/>
        </w:rPr>
        <w:t xml:space="preserve"> the UE as described in clause 10.11.2.</w:t>
      </w:r>
    </w:p>
    <w:p w14:paraId="1411B4DB" w14:textId="7841DF60" w:rsidR="00D927EB" w:rsidRPr="00860CDE" w:rsidRDefault="00D927EB" w:rsidP="00D927EB">
      <w:pPr>
        <w:pStyle w:val="NO"/>
      </w:pPr>
      <w:r w:rsidRPr="00860CDE">
        <w:t>NOTE 9b:</w:t>
      </w:r>
      <w:r w:rsidRPr="00860CDE">
        <w:tab/>
      </w:r>
      <w:r w:rsidRPr="00860CDE">
        <w:rPr>
          <w:rFonts w:eastAsia="Helvetica 45 Light"/>
        </w:rPr>
        <w:t xml:space="preserve">The order the SN sends the </w:t>
      </w:r>
      <w:r w:rsidRPr="00860CDE">
        <w:rPr>
          <w:rFonts w:eastAsia="Helvetica 45 Light"/>
          <w:i/>
        </w:rPr>
        <w:t xml:space="preserve">Secondary RAT Data </w:t>
      </w:r>
      <w:r w:rsidRPr="00860CDE">
        <w:rPr>
          <w:i/>
          <w:lang w:eastAsia="zh-CN"/>
        </w:rPr>
        <w:t xml:space="preserve">Usage </w:t>
      </w:r>
      <w:r w:rsidRPr="00860CDE">
        <w:rPr>
          <w:rFonts w:eastAsia="Helvetica 45 Light"/>
          <w:i/>
        </w:rPr>
        <w:t>Report</w:t>
      </w:r>
      <w:r w:rsidRPr="00860CDE">
        <w:rPr>
          <w:rFonts w:eastAsia="Helvetica 45 Light"/>
        </w:rPr>
        <w:t xml:space="preserve"> message and performs data forwarding with MN is not defined. The SN may send the report when the transmission of the related bearer is stopped.</w:t>
      </w:r>
    </w:p>
    <w:p w14:paraId="7189ADC6" w14:textId="0653F28E" w:rsidR="00A64509" w:rsidRPr="00860CDE" w:rsidRDefault="00D927EB" w:rsidP="00D927EB">
      <w:pPr>
        <w:pStyle w:val="B1"/>
      </w:pPr>
      <w:r w:rsidRPr="00860CDE">
        <w:lastRenderedPageBreak/>
        <w:t>21-25:</w:t>
      </w:r>
      <w:r w:rsidRPr="00860CDE">
        <w:tab/>
        <w:t xml:space="preserve">If applicable, a </w:t>
      </w:r>
      <w:r w:rsidRPr="00860CDE">
        <w:rPr>
          <w:lang w:eastAsia="zh-CN"/>
        </w:rPr>
        <w:t xml:space="preserve">PDU Session </w:t>
      </w:r>
      <w:r w:rsidRPr="00860CDE">
        <w:t xml:space="preserve">path update </w:t>
      </w:r>
      <w:r w:rsidRPr="00860CDE">
        <w:rPr>
          <w:lang w:eastAsia="zh-CN"/>
        </w:rPr>
        <w:t xml:space="preserve">procedure </w:t>
      </w:r>
      <w:r w:rsidRPr="00860CDE">
        <w:t>is triggered by the M</w:t>
      </w:r>
      <w:r w:rsidRPr="00860CDE">
        <w:rPr>
          <w:lang w:eastAsia="zh-CN"/>
        </w:rPr>
        <w:t>N</w:t>
      </w:r>
      <w:r w:rsidRPr="00860CDE">
        <w:t>.</w:t>
      </w:r>
    </w:p>
    <w:p w14:paraId="49DC73C0" w14:textId="61E3D618" w:rsidR="00A64509" w:rsidRPr="00860CDE" w:rsidRDefault="00D927EB" w:rsidP="00A64509">
      <w:pPr>
        <w:pStyle w:val="B1"/>
      </w:pPr>
      <w:r w:rsidRPr="00860CDE">
        <w:t>26-27</w:t>
      </w:r>
      <w:r w:rsidR="00A64509" w:rsidRPr="00860CDE">
        <w:t>.</w:t>
      </w:r>
      <w:r w:rsidR="00A64509" w:rsidRPr="00860CDE">
        <w:tab/>
        <w:t xml:space="preserve">If data forwarding is needed, the MN may send the </w:t>
      </w:r>
      <w:r w:rsidR="00A64509" w:rsidRPr="00860CDE">
        <w:rPr>
          <w:i/>
          <w:iCs/>
        </w:rPr>
        <w:t>Xn-U Address Indication</w:t>
      </w:r>
      <w:r w:rsidR="00A64509" w:rsidRPr="00860CDE">
        <w:t xml:space="preserve"> message to the selected candidate SN. The SN may decide to perform, if applicable, early data forwarding for SN-terminated bearers, together with the sending of an </w:t>
      </w:r>
      <w:r w:rsidR="00A64509" w:rsidRPr="00860CDE">
        <w:rPr>
          <w:i/>
        </w:rPr>
        <w:t>Early Status Transfer</w:t>
      </w:r>
      <w:r w:rsidR="00A64509" w:rsidRPr="00860CDE">
        <w:t xml:space="preserve"> message to the MN.</w:t>
      </w:r>
    </w:p>
    <w:p w14:paraId="2951591B" w14:textId="29CBD91D" w:rsidR="00A64509" w:rsidRPr="00860CDE" w:rsidRDefault="00A64509" w:rsidP="00A64509">
      <w:pPr>
        <w:pStyle w:val="NO"/>
      </w:pPr>
      <w:r w:rsidRPr="00860CDE">
        <w:t xml:space="preserve">NOTE </w:t>
      </w:r>
      <w:r w:rsidRPr="00860CDE">
        <w:rPr>
          <w:rFonts w:eastAsia="SimSun"/>
          <w:lang w:eastAsia="zh-CN"/>
        </w:rPr>
        <w:t>10</w:t>
      </w:r>
      <w:r w:rsidRPr="00860CDE">
        <w:t>:</w:t>
      </w:r>
      <w:r w:rsidRPr="00860CDE">
        <w:tab/>
        <w:t xml:space="preserve">Separate Xn-U Address Indication procedures may be initiated to provide different forwarding addresses of the prepared subsequent CPAC. In this case, it is up to the MN and the candidate SN implementations to make sure that the </w:t>
      </w:r>
      <w:r w:rsidRPr="00860CDE">
        <w:rPr>
          <w:i/>
        </w:rPr>
        <w:t>Early Status Transfer</w:t>
      </w:r>
      <w:r w:rsidRPr="00860CDE">
        <w:t xml:space="preserve"> message(s) from the selected </w:t>
      </w:r>
      <w:r w:rsidR="00161395" w:rsidRPr="00860CDE">
        <w:t xml:space="preserve">candidate </w:t>
      </w:r>
      <w:r w:rsidRPr="00860CDE">
        <w:t>SN, if any, is forwarded to the right other candidate SN.</w:t>
      </w:r>
    </w:p>
    <w:p w14:paraId="4700BD8D" w14:textId="09C9197B" w:rsidR="00161395" w:rsidRPr="00860CDE" w:rsidRDefault="00161395" w:rsidP="00161395">
      <w:pPr>
        <w:pStyle w:val="NO"/>
      </w:pPr>
      <w:r w:rsidRPr="00860CDE">
        <w:t>NOTE 11:</w:t>
      </w:r>
      <w:r w:rsidRPr="00860CDE">
        <w:tab/>
        <w:t>The steps 1</w:t>
      </w:r>
      <w:r w:rsidR="00D927EB" w:rsidRPr="00860CDE">
        <w:t>1</w:t>
      </w:r>
      <w:r w:rsidRPr="00860CDE">
        <w:t>-2</w:t>
      </w:r>
      <w:r w:rsidR="00D927EB" w:rsidRPr="00860CDE">
        <w:t>7</w:t>
      </w:r>
      <w:r w:rsidRPr="00860CDE">
        <w:t xml:space="preserve"> can be performed multiple times for the following execution of subsequent CPAC, using the subsequent CPAC configuration provided in step </w:t>
      </w:r>
      <w:r w:rsidR="002C6115" w:rsidRPr="00860CDE">
        <w:t>7</w:t>
      </w:r>
      <w:r w:rsidRPr="00860CDE">
        <w:t>.</w:t>
      </w:r>
      <w:r w:rsidR="00F36683" w:rsidRPr="00860CDE">
        <w:t xml:space="preserve"> In step 11, the UE starts evaluating the execution conditions for the following execution of subsequent CPAC, instead of the execution conditions for the initial execution of subsequent CPAC.</w:t>
      </w:r>
    </w:p>
    <w:p w14:paraId="74D60A31" w14:textId="77777777" w:rsidR="00952AFB" w:rsidRPr="00860CDE" w:rsidRDefault="00952AFB" w:rsidP="00952AFB">
      <w:pPr>
        <w:rPr>
          <w:rFonts w:eastAsia="SimSun"/>
          <w:b/>
          <w:lang w:eastAsia="zh-CN"/>
        </w:rPr>
      </w:pPr>
      <w:r w:rsidRPr="00860CDE">
        <w:rPr>
          <w:b/>
        </w:rPr>
        <w:t xml:space="preserve">SN initiated </w:t>
      </w:r>
      <w:r w:rsidRPr="00860CDE">
        <w:rPr>
          <w:rFonts w:eastAsia="SimSun"/>
          <w:b/>
          <w:lang w:eastAsia="zh-CN"/>
        </w:rPr>
        <w:t>intra</w:t>
      </w:r>
      <w:r w:rsidRPr="00860CDE">
        <w:rPr>
          <w:b/>
        </w:rPr>
        <w:t>-SN subsequent CPAC</w:t>
      </w:r>
      <w:r w:rsidRPr="00860CDE">
        <w:rPr>
          <w:rFonts w:eastAsia="SimSun"/>
          <w:b/>
          <w:lang w:eastAsia="zh-CN"/>
        </w:rPr>
        <w:t xml:space="preserve"> with MN involvement</w:t>
      </w:r>
    </w:p>
    <w:p w14:paraId="5251E59F" w14:textId="4A1BFB89" w:rsidR="00952AFB" w:rsidRPr="00860CDE" w:rsidRDefault="00952AFB" w:rsidP="00952AFB">
      <w:pPr>
        <w:spacing w:after="0"/>
        <w:rPr>
          <w:rFonts w:eastAsia="SimSun"/>
          <w:lang w:eastAsia="zh-CN"/>
        </w:rPr>
      </w:pPr>
      <w:r w:rsidRPr="00860CDE">
        <w:rPr>
          <w:rFonts w:eastAsia="SimSun"/>
          <w:lang w:eastAsia="zh-CN"/>
        </w:rPr>
        <w:t>This procedure</w:t>
      </w:r>
      <w:r w:rsidRPr="00860CDE">
        <w:t xml:space="preserve"> is initiated by the SN</w:t>
      </w:r>
      <w:r w:rsidRPr="00860CDE">
        <w:rPr>
          <w:rFonts w:eastAsia="SimSun"/>
          <w:lang w:eastAsia="zh-CN"/>
        </w:rPr>
        <w:t xml:space="preserve"> for intra-SN subsequent CPAC with MN involvement.</w:t>
      </w:r>
    </w:p>
    <w:p w14:paraId="2AE2ED4A" w14:textId="5E121DD4" w:rsidR="00952AFB" w:rsidRPr="00860CDE" w:rsidRDefault="00952AFB" w:rsidP="00CB3914">
      <w:pPr>
        <w:pStyle w:val="TH"/>
      </w:pPr>
      <w:r w:rsidRPr="00860CDE">
        <w:object w:dxaOrig="9661" w:dyaOrig="6229" w14:anchorId="733C8C0F">
          <v:shape id="_x0000_i1106" type="#_x0000_t75" style="width:479.25pt;height:305.25pt" o:ole="">
            <v:imagedata r:id="rId171" o:title=""/>
            <o:lock v:ext="edit" aspectratio="f"/>
          </v:shape>
          <o:OLEObject Type="Embed" ProgID="Visio.Drawing.15" ShapeID="_x0000_i1106" DrawAspect="Content" ObjectID="_1803900740" r:id="rId172"/>
        </w:object>
      </w:r>
    </w:p>
    <w:p w14:paraId="48C85AA9" w14:textId="3BE2EE0F" w:rsidR="00952AFB" w:rsidRPr="00860CDE" w:rsidRDefault="00952AFB" w:rsidP="00CB3914">
      <w:pPr>
        <w:pStyle w:val="TF"/>
      </w:pPr>
      <w:r w:rsidRPr="00860CDE">
        <w:t xml:space="preserve">Figure </w:t>
      </w:r>
      <w:r w:rsidRPr="00860CDE">
        <w:rPr>
          <w:lang w:eastAsia="zh-CN"/>
        </w:rPr>
        <w:t>10.20</w:t>
      </w:r>
      <w:r w:rsidRPr="00860CDE">
        <w:t>-</w:t>
      </w:r>
      <w:r w:rsidRPr="00860CDE">
        <w:rPr>
          <w:lang w:eastAsia="zh-CN"/>
        </w:rPr>
        <w:t>3</w:t>
      </w:r>
      <w:r w:rsidRPr="00860CDE">
        <w:t xml:space="preserve">: </w:t>
      </w:r>
      <w:r w:rsidRPr="00860CDE">
        <w:rPr>
          <w:rFonts w:eastAsia="SimSun"/>
          <w:lang w:eastAsia="zh-CN"/>
        </w:rPr>
        <w:t>Intra-SN subsequent CPAC - SN initiated with MN involvement</w:t>
      </w:r>
    </w:p>
    <w:p w14:paraId="494AEE98" w14:textId="7B87A804" w:rsidR="00952AFB" w:rsidRPr="00860CDE" w:rsidRDefault="00952AFB" w:rsidP="00952AFB">
      <w:r w:rsidRPr="00860CDE">
        <w:t xml:space="preserve">Figure </w:t>
      </w:r>
      <w:r w:rsidRPr="00860CDE">
        <w:rPr>
          <w:lang w:eastAsia="zh-CN"/>
        </w:rPr>
        <w:t>10.20-3</w:t>
      </w:r>
      <w:r w:rsidRPr="00860CDE">
        <w:t xml:space="preserve"> shows an example signalling flow for int</w:t>
      </w:r>
      <w:r w:rsidRPr="00860CDE">
        <w:rPr>
          <w:rFonts w:eastAsia="SimSun"/>
          <w:lang w:eastAsia="zh-CN"/>
        </w:rPr>
        <w:t>ra</w:t>
      </w:r>
      <w:r w:rsidRPr="00860CDE">
        <w:t>-SN subsequent CPAC initiated by the SN</w:t>
      </w:r>
      <w:r w:rsidRPr="00860CDE">
        <w:rPr>
          <w:rFonts w:eastAsia="SimSun"/>
          <w:lang w:eastAsia="zh-CN"/>
        </w:rPr>
        <w:t xml:space="preserve"> with MN</w:t>
      </w:r>
      <w:r w:rsidRPr="00860CDE">
        <w:t xml:space="preserve"> </w:t>
      </w:r>
      <w:r w:rsidRPr="00860CDE">
        <w:rPr>
          <w:rFonts w:eastAsia="SimSun"/>
          <w:lang w:eastAsia="zh-CN"/>
        </w:rPr>
        <w:t>involvement:</w:t>
      </w:r>
    </w:p>
    <w:p w14:paraId="1FADD784" w14:textId="77777777" w:rsidR="005B01F1" w:rsidRPr="00860CDE" w:rsidRDefault="00952AFB" w:rsidP="00C8265F">
      <w:pPr>
        <w:pStyle w:val="B1"/>
        <w:rPr>
          <w:rFonts w:eastAsia="SimSun"/>
          <w:lang w:eastAsia="zh-CN"/>
        </w:rPr>
      </w:pPr>
      <w:r w:rsidRPr="00860CDE">
        <w:t>1.</w:t>
      </w:r>
      <w:r w:rsidRPr="00860CDE">
        <w:tab/>
        <w:t>The S</w:t>
      </w:r>
      <w:r w:rsidRPr="00860CDE">
        <w:rPr>
          <w:lang w:eastAsia="zh-CN"/>
        </w:rPr>
        <w:t>N</w:t>
      </w:r>
      <w:r w:rsidRPr="00860CDE">
        <w:t xml:space="preserve"> </w:t>
      </w:r>
      <w:r w:rsidRPr="00860CDE">
        <w:rPr>
          <w:rFonts w:eastAsia="SimSun"/>
          <w:lang w:eastAsia="zh-CN"/>
        </w:rPr>
        <w:t xml:space="preserve">initiates the conditional SN modification procedure by </w:t>
      </w:r>
      <w:r w:rsidRPr="00860CDE">
        <w:t>send</w:t>
      </w:r>
      <w:r w:rsidRPr="00860CDE">
        <w:rPr>
          <w:rFonts w:eastAsia="SimSun"/>
          <w:lang w:eastAsia="zh-CN"/>
        </w:rPr>
        <w:t>ing</w:t>
      </w:r>
      <w:r w:rsidRPr="00860CDE">
        <w:t xml:space="preserve"> the </w:t>
      </w:r>
      <w:r w:rsidRPr="00860CDE">
        <w:rPr>
          <w:i/>
        </w:rPr>
        <w:t>S</w:t>
      </w:r>
      <w:r w:rsidRPr="00860CDE">
        <w:rPr>
          <w:i/>
          <w:lang w:eastAsia="zh-CN"/>
        </w:rPr>
        <w:t>N</w:t>
      </w:r>
      <w:r w:rsidRPr="00860CDE">
        <w:rPr>
          <w:i/>
        </w:rPr>
        <w:t xml:space="preserve"> Modification Required</w:t>
      </w:r>
      <w:r w:rsidRPr="00860CDE">
        <w:t xml:space="preserve"> message</w:t>
      </w:r>
      <w:r w:rsidRPr="00860CDE">
        <w:rPr>
          <w:rFonts w:eastAsia="SimSun"/>
          <w:lang w:eastAsia="zh-CN"/>
        </w:rPr>
        <w:t xml:space="preserve">, which contains an intra-SN subsequent CPAC initiation indication. The message includes a list of PSCell(s) </w:t>
      </w:r>
      <w:r w:rsidR="00F36683" w:rsidRPr="00860CDE">
        <w:rPr>
          <w:lang w:eastAsia="zh-CN"/>
        </w:rPr>
        <w:t>to</w:t>
      </w:r>
      <w:r w:rsidRPr="00860CDE">
        <w:rPr>
          <w:rFonts w:eastAsia="SimSun"/>
          <w:lang w:eastAsia="zh-CN"/>
        </w:rPr>
        <w:t xml:space="preserve"> prepare and</w:t>
      </w:r>
      <w:r w:rsidR="005B01F1" w:rsidRPr="00860CDE">
        <w:rPr>
          <w:rFonts w:eastAsia="SimSun"/>
          <w:lang w:eastAsia="zh-CN"/>
        </w:rPr>
        <w:t>:</w:t>
      </w:r>
    </w:p>
    <w:p w14:paraId="5AA26C15" w14:textId="3CC30889" w:rsidR="005B01F1" w:rsidRPr="00860CDE" w:rsidRDefault="005B01F1" w:rsidP="00860CDE">
      <w:pPr>
        <w:pStyle w:val="B2"/>
      </w:pPr>
      <w:r w:rsidRPr="00860CDE">
        <w:rPr>
          <w:rFonts w:eastAsia="SimSun"/>
          <w:lang w:eastAsia="zh-CN"/>
        </w:rPr>
        <w:t>-</w:t>
      </w:r>
      <w:r w:rsidRPr="00860CDE">
        <w:rPr>
          <w:rFonts w:eastAsia="SimSun"/>
          <w:lang w:eastAsia="zh-CN"/>
        </w:rPr>
        <w:tab/>
        <w:t>either the</w:t>
      </w:r>
      <w:r w:rsidR="00952AFB" w:rsidRPr="00860CDE">
        <w:rPr>
          <w:rFonts w:eastAsia="SimSun"/>
          <w:lang w:eastAsia="zh-CN"/>
        </w:rPr>
        <w:t xml:space="preserve"> associated </w:t>
      </w:r>
      <w:r w:rsidR="00952AFB" w:rsidRPr="00860CDE">
        <w:t xml:space="preserve">execution conditions </w:t>
      </w:r>
      <w:r w:rsidR="00952AFB" w:rsidRPr="00860CDE">
        <w:rPr>
          <w:rFonts w:eastAsia="SimSun"/>
          <w:lang w:eastAsia="zh-CN"/>
        </w:rPr>
        <w:t xml:space="preserve">proposed </w:t>
      </w:r>
      <w:r w:rsidR="00952AFB" w:rsidRPr="00860CDE">
        <w:t xml:space="preserve">for </w:t>
      </w:r>
      <w:r w:rsidR="00F36683" w:rsidRPr="00860CDE">
        <w:t>the initial execution of subsequent CPAC</w:t>
      </w:r>
      <w:r w:rsidRPr="00860CDE">
        <w:t>;</w:t>
      </w:r>
    </w:p>
    <w:p w14:paraId="1EDA4005" w14:textId="212B389A" w:rsidR="005B01F1" w:rsidRPr="00860CDE" w:rsidRDefault="005B01F1" w:rsidP="005B01F1">
      <w:pPr>
        <w:pStyle w:val="B2"/>
        <w:rPr>
          <w:rFonts w:eastAsia="SimSun"/>
          <w:lang w:eastAsia="zh-CN"/>
        </w:rPr>
      </w:pPr>
      <w:r w:rsidRPr="00860CDE">
        <w:t>-</w:t>
      </w:r>
      <w:r w:rsidRPr="00860CDE">
        <w:tab/>
        <w:t>or</w:t>
      </w:r>
      <w:r w:rsidR="00F36683" w:rsidRPr="00860CDE">
        <w:t xml:space="preserve"> execution conditions proposed for </w:t>
      </w:r>
      <w:r w:rsidR="00952AFB" w:rsidRPr="00860CDE">
        <w:t>the following execution of subsequent CPAC</w:t>
      </w:r>
      <w:r w:rsidR="00952AFB" w:rsidRPr="00860CDE">
        <w:rPr>
          <w:rFonts w:eastAsia="SimSun"/>
          <w:lang w:eastAsia="zh-CN"/>
        </w:rPr>
        <w:t xml:space="preserve">, and for each prepared PSCell, </w:t>
      </w:r>
      <w:r w:rsidR="00952AFB" w:rsidRPr="00860CDE">
        <w:rPr>
          <w:lang w:eastAsia="zh-CN"/>
        </w:rPr>
        <w:t>the SN decides SCG SCells and provides the new</w:t>
      </w:r>
      <w:r w:rsidR="00952AFB" w:rsidRPr="00860CDE">
        <w:rPr>
          <w:rFonts w:eastAsia="SimSun"/>
          <w:lang w:eastAsia="zh-CN"/>
        </w:rPr>
        <w:t xml:space="preserve"> </w:t>
      </w:r>
      <w:r w:rsidR="00952AFB" w:rsidRPr="00860CDE">
        <w:rPr>
          <w:lang w:eastAsia="zh-CN"/>
        </w:rPr>
        <w:t xml:space="preserve">corresponding SCG radio resource configuration to the MN in an NR </w:t>
      </w:r>
      <w:r w:rsidR="00952AFB" w:rsidRPr="00860CDE">
        <w:rPr>
          <w:i/>
          <w:lang w:eastAsia="zh-CN"/>
        </w:rPr>
        <w:t>RRCReconfiguration**</w:t>
      </w:r>
      <w:r w:rsidR="00952AFB" w:rsidRPr="00860CDE">
        <w:rPr>
          <w:rFonts w:eastAsia="SimSun"/>
          <w:i/>
          <w:lang w:eastAsia="zh-CN"/>
        </w:rPr>
        <w:t xml:space="preserve"> </w:t>
      </w:r>
      <w:r w:rsidR="00952AFB" w:rsidRPr="00860CDE">
        <w:rPr>
          <w:rFonts w:eastAsia="SimSun"/>
          <w:iCs/>
          <w:lang w:eastAsia="zh-CN"/>
        </w:rPr>
        <w:t>message</w:t>
      </w:r>
      <w:r w:rsidR="00952AFB" w:rsidRPr="00860CDE">
        <w:rPr>
          <w:lang w:eastAsia="zh-CN"/>
        </w:rPr>
        <w:t xml:space="preserve"> contained in </w:t>
      </w:r>
      <w:r w:rsidR="00952AFB" w:rsidRPr="00860CDE">
        <w:t xml:space="preserve">the </w:t>
      </w:r>
      <w:r w:rsidR="00952AFB" w:rsidRPr="00860CDE">
        <w:rPr>
          <w:i/>
        </w:rPr>
        <w:t>S</w:t>
      </w:r>
      <w:r w:rsidR="00952AFB" w:rsidRPr="00860CDE">
        <w:rPr>
          <w:i/>
          <w:lang w:eastAsia="zh-CN"/>
        </w:rPr>
        <w:t>N</w:t>
      </w:r>
      <w:r w:rsidR="00952AFB" w:rsidRPr="00860CDE">
        <w:rPr>
          <w:i/>
        </w:rPr>
        <w:t xml:space="preserve"> Modification Required</w:t>
      </w:r>
      <w:r w:rsidR="00952AFB" w:rsidRPr="00860CDE">
        <w:t xml:space="preserve"> message.</w:t>
      </w:r>
    </w:p>
    <w:p w14:paraId="5AB017F5" w14:textId="579C3641" w:rsidR="00952AFB" w:rsidRPr="00860CDE" w:rsidRDefault="00952AFB" w:rsidP="00860CDE">
      <w:pPr>
        <w:pStyle w:val="B1"/>
        <w:ind w:hanging="1"/>
      </w:pPr>
      <w:r w:rsidRPr="00860CDE">
        <w:rPr>
          <w:rFonts w:eastAsia="SimSun"/>
          <w:lang w:eastAsia="zh-CN"/>
        </w:rPr>
        <w:t>The SN may include an</w:t>
      </w:r>
      <w:r w:rsidRPr="00860CDE">
        <w:rPr>
          <w:lang w:eastAsia="zh-CN"/>
        </w:rPr>
        <w:t xml:space="preserve"> indication that the SCG radio resource configuration </w:t>
      </w:r>
      <w:r w:rsidR="00F36683" w:rsidRPr="00860CDE">
        <w:rPr>
          <w:lang w:eastAsia="zh-CN"/>
        </w:rPr>
        <w:t xml:space="preserve">of a prepared PSCell </w:t>
      </w:r>
      <w:r w:rsidRPr="00860CDE">
        <w:rPr>
          <w:lang w:eastAsia="zh-CN"/>
        </w:rPr>
        <w:t xml:space="preserve">is a complete </w:t>
      </w:r>
      <w:r w:rsidR="003E36E1" w:rsidRPr="00860CDE">
        <w:rPr>
          <w:lang w:eastAsia="zh-CN"/>
        </w:rPr>
        <w:t xml:space="preserve">candidate </w:t>
      </w:r>
      <w:r w:rsidRPr="00860CDE">
        <w:rPr>
          <w:lang w:eastAsia="zh-CN"/>
        </w:rPr>
        <w:t>configuration</w:t>
      </w:r>
      <w:r w:rsidR="00F36683" w:rsidRPr="00860CDE">
        <w:rPr>
          <w:lang w:eastAsia="zh-CN"/>
        </w:rPr>
        <w:t>, i.e. that it is not a delta configuration</w:t>
      </w:r>
      <w:r w:rsidRPr="00860CDE">
        <w:rPr>
          <w:rFonts w:eastAsia="SimSun"/>
          <w:lang w:eastAsia="zh-CN"/>
        </w:rPr>
        <w:t xml:space="preserve"> with respect to the reference SCG configuration.</w:t>
      </w:r>
    </w:p>
    <w:p w14:paraId="3093EA92" w14:textId="2B80D231" w:rsidR="00952AFB" w:rsidRPr="00860CDE" w:rsidRDefault="00952AFB" w:rsidP="00C8265F">
      <w:pPr>
        <w:pStyle w:val="B1"/>
        <w:rPr>
          <w:lang w:eastAsia="zh-CN"/>
        </w:rPr>
      </w:pPr>
      <w:r w:rsidRPr="00860CDE">
        <w:rPr>
          <w:lang w:eastAsia="zh-CN"/>
        </w:rPr>
        <w:lastRenderedPageBreak/>
        <w:t>2/3.</w:t>
      </w:r>
      <w:r w:rsidRPr="00860CDE">
        <w:rPr>
          <w:lang w:eastAsia="zh-CN"/>
        </w:rPr>
        <w:tab/>
        <w:t xml:space="preserve">The MN initiated SN Modification procedure may be triggered by </w:t>
      </w:r>
      <w:r w:rsidRPr="00860CDE">
        <w:rPr>
          <w:i/>
          <w:lang w:eastAsia="zh-CN"/>
        </w:rPr>
        <w:t>SN Modification Required</w:t>
      </w:r>
      <w:r w:rsidRPr="00860CDE">
        <w:rPr>
          <w:lang w:eastAsia="zh-CN"/>
        </w:rPr>
        <w:t xml:space="preserve"> message, e.g. when an </w:t>
      </w:r>
      <w:r w:rsidRPr="00860CDE">
        <w:t>SN security key change needs to be applied</w:t>
      </w:r>
      <w:r w:rsidR="005B01F1" w:rsidRPr="00860CDE">
        <w:t xml:space="preserve"> or, in case the </w:t>
      </w:r>
      <w:r w:rsidR="005B01F1" w:rsidRPr="00860CDE">
        <w:rPr>
          <w:i/>
          <w:iCs/>
        </w:rPr>
        <w:t>SN Modification Required</w:t>
      </w:r>
      <w:r w:rsidR="005B01F1" w:rsidRPr="00860CDE">
        <w:t xml:space="preserve"> message in the step 1 is sent by the SN to initiate intra-SN subsequent CPAC, to retrieve additional configuration information</w:t>
      </w:r>
      <w:r w:rsidRPr="00860CDE">
        <w:rPr>
          <w:lang w:eastAsia="zh-CN"/>
        </w:rPr>
        <w:t>.</w:t>
      </w:r>
    </w:p>
    <w:p w14:paraId="359AB157" w14:textId="6C11C962" w:rsidR="00952AFB" w:rsidRPr="00860CDE" w:rsidRDefault="00952AFB" w:rsidP="00C8265F">
      <w:pPr>
        <w:pStyle w:val="NO"/>
        <w:rPr>
          <w:lang w:eastAsia="zh-CN"/>
        </w:rPr>
      </w:pPr>
      <w:r w:rsidRPr="00860CDE">
        <w:t xml:space="preserve">NOTE </w:t>
      </w:r>
      <w:r w:rsidR="00297071" w:rsidRPr="00860CDE">
        <w:rPr>
          <w:rFonts w:eastAsia="SimSun"/>
          <w:lang w:eastAsia="zh-CN"/>
        </w:rPr>
        <w:t>12</w:t>
      </w:r>
      <w:r w:rsidRPr="00860CDE">
        <w:t>:</w:t>
      </w:r>
      <w:r w:rsidRPr="00860CDE">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0A922954" w14:textId="771ADCE6" w:rsidR="00952AFB" w:rsidRPr="00860CDE" w:rsidRDefault="00952AFB" w:rsidP="00C8265F">
      <w:pPr>
        <w:pStyle w:val="B1"/>
      </w:pPr>
      <w:r w:rsidRPr="00860CDE">
        <w:t>4.</w:t>
      </w:r>
      <w:r w:rsidRPr="00860CDE">
        <w:tab/>
      </w:r>
      <w:r w:rsidRPr="00860CDE">
        <w:rPr>
          <w:rFonts w:eastAsia="SimSun"/>
          <w:lang w:eastAsia="zh-CN"/>
        </w:rPr>
        <w:t xml:space="preserve">The MN sends to the UE an </w:t>
      </w:r>
      <w:r w:rsidRPr="00860CDE">
        <w:rPr>
          <w:rFonts w:eastAsia="SimSun"/>
          <w:i/>
          <w:lang w:eastAsia="zh-CN"/>
        </w:rPr>
        <w:t>RRCReconfiguration</w:t>
      </w:r>
      <w:r w:rsidRPr="00860CDE">
        <w:rPr>
          <w:rFonts w:eastAsia="SimSun"/>
          <w:lang w:eastAsia="zh-CN"/>
        </w:rPr>
        <w:t xml:space="preserve"> message including the subsequent CPAC configuration, i.e. a list of </w:t>
      </w:r>
      <w:r w:rsidRPr="00860CDE">
        <w:rPr>
          <w:rFonts w:eastAsia="SimSun"/>
          <w:i/>
          <w:lang w:eastAsia="zh-CN"/>
        </w:rPr>
        <w:t xml:space="preserve">RRCReconfiguration* </w:t>
      </w:r>
      <w:r w:rsidRPr="00860CDE">
        <w:rPr>
          <w:rFonts w:eastAsia="SimSun"/>
          <w:lang w:eastAsia="zh-CN"/>
        </w:rPr>
        <w:t>messages</w:t>
      </w:r>
      <w:r w:rsidRPr="00860CDE">
        <w:rPr>
          <w:rFonts w:eastAsia="SimSun"/>
          <w:i/>
          <w:vertAlign w:val="subscript"/>
          <w:lang w:eastAsia="zh-CN"/>
        </w:rPr>
        <w:t xml:space="preserve"> </w:t>
      </w:r>
      <w:r w:rsidRPr="00860CDE">
        <w:rPr>
          <w:rFonts w:eastAsia="SimSun"/>
          <w:lang w:eastAsia="zh-CN"/>
        </w:rPr>
        <w:t>and associated execution conditions</w:t>
      </w:r>
      <w:r w:rsidR="00F36683" w:rsidRPr="00860CDE">
        <w:rPr>
          <w:lang w:eastAsia="zh-CN"/>
        </w:rPr>
        <w:t xml:space="preserve"> for the initial execution of subsequent CPAC and execution conditions for the following execution of subsequent CPAC</w:t>
      </w:r>
      <w:r w:rsidRPr="00860CDE">
        <w:rPr>
          <w:rFonts w:eastAsia="SimSun"/>
          <w:lang w:eastAsia="zh-CN"/>
        </w:rPr>
        <w:t xml:space="preserve">, in which each </w:t>
      </w:r>
      <w:r w:rsidRPr="00860CDE">
        <w:rPr>
          <w:rFonts w:eastAsia="SimSun"/>
          <w:i/>
          <w:lang w:eastAsia="zh-CN"/>
        </w:rPr>
        <w:t xml:space="preserve">RRCReconfiguration* </w:t>
      </w:r>
      <w:r w:rsidRPr="00860CDE">
        <w:rPr>
          <w:rFonts w:eastAsia="SimSun"/>
          <w:lang w:eastAsia="zh-CN"/>
        </w:rPr>
        <w:t>message</w:t>
      </w:r>
      <w:r w:rsidRPr="00860CDE">
        <w:rPr>
          <w:rFonts w:eastAsia="SimSun"/>
          <w:i/>
          <w:lang w:eastAsia="zh-CN"/>
        </w:rPr>
        <w:t xml:space="preserve"> </w:t>
      </w:r>
      <w:r w:rsidRPr="00860CDE">
        <w:rPr>
          <w:rFonts w:eastAsia="SimSun"/>
          <w:lang w:eastAsia="zh-CN"/>
        </w:rPr>
        <w:t xml:space="preserve">contains the SCG configuration in the </w:t>
      </w:r>
      <w:r w:rsidRPr="00860CDE">
        <w:rPr>
          <w:rFonts w:eastAsia="SimSun"/>
          <w:i/>
          <w:lang w:eastAsia="zh-CN"/>
        </w:rPr>
        <w:t xml:space="preserve">RRCReconfiguration** </w:t>
      </w:r>
      <w:r w:rsidRPr="00860CDE">
        <w:rPr>
          <w:rFonts w:eastAsia="SimSun"/>
          <w:iCs/>
          <w:lang w:eastAsia="zh-CN"/>
        </w:rPr>
        <w:t xml:space="preserve">message </w:t>
      </w:r>
      <w:r w:rsidRPr="00860CDE">
        <w:rPr>
          <w:rFonts w:eastAsia="SimSun"/>
          <w:lang w:eastAsia="zh-CN"/>
        </w:rPr>
        <w:t xml:space="preserve">received from the SN in step 1 and possibly an MCG configuration. Besides, the </w:t>
      </w:r>
      <w:r w:rsidRPr="00860CDE">
        <w:rPr>
          <w:rFonts w:eastAsia="SimSun"/>
          <w:i/>
          <w:lang w:eastAsia="zh-CN"/>
        </w:rPr>
        <w:t>RRCReconfiguration</w:t>
      </w:r>
      <w:r w:rsidRPr="00860CDE">
        <w:rPr>
          <w:rFonts w:eastAsia="SimSun"/>
          <w:lang w:eastAsia="zh-CN"/>
        </w:rPr>
        <w:t xml:space="preserve"> message</w:t>
      </w:r>
      <w:r w:rsidRPr="00860CDE">
        <w:rPr>
          <w:rFonts w:eastAsia="SimSun"/>
          <w:i/>
          <w:lang w:eastAsia="zh-CN"/>
        </w:rPr>
        <w:t xml:space="preserve"> </w:t>
      </w:r>
      <w:r w:rsidRPr="00860CDE">
        <w:rPr>
          <w:rFonts w:eastAsia="SimSun"/>
          <w:lang w:eastAsia="zh-CN"/>
        </w:rPr>
        <w:t xml:space="preserve">can also include an updated MCG configuration, as well as the NR </w:t>
      </w:r>
      <w:r w:rsidRPr="00860CDE">
        <w:rPr>
          <w:rFonts w:eastAsia="SimSun"/>
          <w:i/>
          <w:lang w:eastAsia="zh-CN"/>
        </w:rPr>
        <w:t>RRCReconfiguration**</w:t>
      </w:r>
      <w:r w:rsidRPr="00860CDE">
        <w:rPr>
          <w:rFonts w:eastAsia="SimSun"/>
          <w:lang w:eastAsia="zh-CN"/>
        </w:rPr>
        <w:t xml:space="preserve">* message generated by the SN, e.g., to configure the required conditional measurements. The </w:t>
      </w:r>
      <w:r w:rsidRPr="00860CDE">
        <w:rPr>
          <w:rFonts w:eastAsia="SimSun"/>
          <w:i/>
          <w:lang w:eastAsia="zh-CN"/>
        </w:rPr>
        <w:t>RRCReconfiguration</w:t>
      </w:r>
      <w:r w:rsidRPr="00860CDE">
        <w:rPr>
          <w:rFonts w:eastAsia="SimSun"/>
          <w:lang w:eastAsia="zh-CN"/>
        </w:rPr>
        <w:t xml:space="preserve"> message may also include a reference configuration and a security update configuration.</w:t>
      </w:r>
    </w:p>
    <w:p w14:paraId="24484360" w14:textId="77777777" w:rsidR="00952AFB" w:rsidRPr="00860CDE" w:rsidRDefault="00952AFB" w:rsidP="00C8265F">
      <w:pPr>
        <w:pStyle w:val="B1"/>
        <w:rPr>
          <w:rFonts w:eastAsia="SimSun"/>
          <w:lang w:eastAsia="zh-CN"/>
        </w:rPr>
      </w:pPr>
      <w:r w:rsidRPr="00860CDE">
        <w:t>5.</w:t>
      </w:r>
      <w:r w:rsidRPr="00860CDE">
        <w:tab/>
      </w:r>
      <w:r w:rsidRPr="00860CDE">
        <w:rPr>
          <w:rFonts w:eastAsia="SimSun"/>
          <w:lang w:eastAsia="zh-CN"/>
        </w:rPr>
        <w:t xml:space="preserve">The UE applies the </w:t>
      </w:r>
      <w:r w:rsidRPr="00860CDE">
        <w:rPr>
          <w:rFonts w:eastAsia="SimSun"/>
          <w:i/>
          <w:lang w:eastAsia="zh-CN"/>
        </w:rPr>
        <w:t xml:space="preserve">RRCReconfiguration </w:t>
      </w:r>
      <w:r w:rsidRPr="00860CDE">
        <w:rPr>
          <w:rFonts w:eastAsia="SimSun"/>
          <w:iCs/>
          <w:lang w:eastAsia="zh-CN"/>
        </w:rPr>
        <w:t>message</w:t>
      </w:r>
      <w:r w:rsidRPr="00860CDE">
        <w:rPr>
          <w:rFonts w:eastAsia="SimSun"/>
          <w:lang w:eastAsia="zh-CN"/>
        </w:rPr>
        <w:t xml:space="preserve"> received in step 4, stores the subsequent CPAC configuration</w:t>
      </w:r>
      <w:r w:rsidRPr="00860CDE">
        <w:rPr>
          <w:rFonts w:eastAsia="SimSun"/>
          <w:i/>
          <w:lang w:eastAsia="zh-CN"/>
        </w:rPr>
        <w:t xml:space="preserve"> </w:t>
      </w:r>
      <w:r w:rsidRPr="00860CDE">
        <w:rPr>
          <w:rFonts w:eastAsia="SimSun"/>
          <w:lang w:eastAsia="zh-CN"/>
        </w:rPr>
        <w:t xml:space="preserve">and replies to the MN with an </w:t>
      </w:r>
      <w:r w:rsidRPr="00860CDE">
        <w:rPr>
          <w:rFonts w:eastAsia="SimSun"/>
          <w:i/>
          <w:lang w:eastAsia="zh-CN"/>
        </w:rPr>
        <w:t>RRCReconfigurationComplete</w:t>
      </w:r>
      <w:r w:rsidRPr="00860CDE">
        <w:rPr>
          <w:rFonts w:eastAsia="SimSun"/>
          <w:lang w:eastAsia="zh-CN"/>
        </w:rPr>
        <w:t xml:space="preserve"> message, which can include an NR </w:t>
      </w:r>
      <w:r w:rsidRPr="00860CDE">
        <w:rPr>
          <w:rFonts w:eastAsia="SimSun"/>
          <w:i/>
          <w:lang w:eastAsia="zh-CN"/>
        </w:rPr>
        <w:t xml:space="preserve">RRCReconfigurationComplete*** </w:t>
      </w:r>
      <w:r w:rsidRPr="00860CDE">
        <w:rPr>
          <w:rFonts w:eastAsia="SimSun"/>
          <w:iCs/>
          <w:lang w:eastAsia="zh-CN"/>
        </w:rPr>
        <w:t>message</w:t>
      </w:r>
      <w:r w:rsidRPr="00860CDE">
        <w:rPr>
          <w:rFonts w:eastAsia="SimSun"/>
          <w:lang w:eastAsia="zh-CN"/>
        </w:rPr>
        <w:t xml:space="preserve">. </w:t>
      </w:r>
      <w:r w:rsidRPr="00860CDE">
        <w:rPr>
          <w:lang w:eastAsia="zh-CN"/>
        </w:rPr>
        <w:t xml:space="preserve">In case the UE is unable to comply with (part of) the configuration included in the </w:t>
      </w:r>
      <w:r w:rsidRPr="00860CDE">
        <w:rPr>
          <w:i/>
          <w:lang w:eastAsia="zh-CN"/>
        </w:rPr>
        <w:t>RRC</w:t>
      </w:r>
      <w:r w:rsidRPr="00860CDE">
        <w:rPr>
          <w:rFonts w:eastAsia="SimSun"/>
          <w:i/>
          <w:lang w:eastAsia="zh-CN"/>
        </w:rPr>
        <w:t>R</w:t>
      </w:r>
      <w:r w:rsidRPr="00860CDE">
        <w:rPr>
          <w:i/>
          <w:lang w:eastAsia="zh-CN"/>
        </w:rPr>
        <w:t>econfiguration</w:t>
      </w:r>
      <w:r w:rsidRPr="00860CDE">
        <w:rPr>
          <w:lang w:eastAsia="zh-CN"/>
        </w:rPr>
        <w:t xml:space="preserve"> message, it performs the reconfiguration failure procedure.</w:t>
      </w:r>
    </w:p>
    <w:p w14:paraId="034D74C6" w14:textId="77777777" w:rsidR="00952AFB" w:rsidRPr="00860CDE" w:rsidRDefault="00952AFB" w:rsidP="00C8265F">
      <w:pPr>
        <w:pStyle w:val="B1"/>
        <w:rPr>
          <w:lang w:eastAsia="zh-CN"/>
        </w:rPr>
      </w:pPr>
      <w:r w:rsidRPr="00860CDE">
        <w:t>6.</w:t>
      </w:r>
      <w:r w:rsidRPr="00860CDE">
        <w:rPr>
          <w:lang w:eastAsia="zh-CN"/>
        </w:rPr>
        <w:tab/>
      </w:r>
      <w:r w:rsidRPr="00860CDE">
        <w:rPr>
          <w:rFonts w:eastAsia="SimSun"/>
          <w:lang w:eastAsia="zh-CN"/>
        </w:rPr>
        <w:t xml:space="preserve">If an SN RRC response message is included, the MN informs the SN with the SN </w:t>
      </w:r>
      <w:r w:rsidRPr="00860CDE">
        <w:rPr>
          <w:rFonts w:eastAsia="SimSun"/>
          <w:i/>
          <w:lang w:eastAsia="zh-CN"/>
        </w:rPr>
        <w:t xml:space="preserve">RRCReconfigurationComplete*** </w:t>
      </w:r>
      <w:r w:rsidRPr="00860CDE">
        <w:rPr>
          <w:rFonts w:eastAsia="SimSun"/>
          <w:iCs/>
          <w:lang w:eastAsia="zh-CN"/>
        </w:rPr>
        <w:t>message</w:t>
      </w:r>
      <w:r w:rsidRPr="00860CDE">
        <w:rPr>
          <w:rFonts w:eastAsia="SimSun"/>
          <w:lang w:eastAsia="zh-CN"/>
        </w:rPr>
        <w:t xml:space="preserve"> via </w:t>
      </w:r>
      <w:r w:rsidRPr="00860CDE">
        <w:rPr>
          <w:rFonts w:eastAsia="SimSun"/>
          <w:i/>
          <w:lang w:eastAsia="zh-CN"/>
        </w:rPr>
        <w:t>SN Modification Confirm</w:t>
      </w:r>
      <w:r w:rsidRPr="00860CDE">
        <w:rPr>
          <w:rFonts w:eastAsia="SimSun"/>
          <w:lang w:eastAsia="zh-CN"/>
        </w:rPr>
        <w:t xml:space="preserve"> message. The MN sends the </w:t>
      </w:r>
      <w:r w:rsidRPr="00860CDE">
        <w:rPr>
          <w:rFonts w:eastAsia="SimSun"/>
          <w:i/>
          <w:lang w:eastAsia="zh-CN"/>
        </w:rPr>
        <w:t>SN Modification Confirm</w:t>
      </w:r>
      <w:r w:rsidRPr="00860CDE">
        <w:rPr>
          <w:rFonts w:eastAsia="SimSun"/>
          <w:lang w:eastAsia="zh-CN"/>
        </w:rPr>
        <w:t xml:space="preserve"> message towards the SN to indicate that subsequent CPAC is prepared</w:t>
      </w:r>
      <w:r w:rsidRPr="00860CDE">
        <w:t>.</w:t>
      </w:r>
    </w:p>
    <w:p w14:paraId="4D857A90" w14:textId="1C62D310" w:rsidR="00952AFB" w:rsidRPr="00860CDE" w:rsidRDefault="00952AFB" w:rsidP="00C8265F">
      <w:pPr>
        <w:pStyle w:val="B1"/>
      </w:pPr>
      <w:r w:rsidRPr="00860CDE">
        <w:t>7.</w:t>
      </w:r>
      <w:r w:rsidRPr="00860CDE">
        <w:tab/>
      </w:r>
      <w:r w:rsidRPr="00860CDE">
        <w:rPr>
          <w:rFonts w:eastAsia="SimSun"/>
          <w:lang w:eastAsia="zh-CN"/>
        </w:rPr>
        <w:t>The UE starts evaluating the execution conditions</w:t>
      </w:r>
      <w:r w:rsidR="00F36683" w:rsidRPr="00860CDE">
        <w:rPr>
          <w:lang w:eastAsia="zh-CN"/>
        </w:rPr>
        <w:t xml:space="preserve"> for the initial execution of subsequent CPAC</w:t>
      </w:r>
      <w:r w:rsidRPr="00860CDE">
        <w:rPr>
          <w:rFonts w:eastAsia="SimSun"/>
          <w:lang w:eastAsia="zh-CN"/>
        </w:rPr>
        <w:t>. If the execution condition</w:t>
      </w:r>
      <w:r w:rsidRPr="00860CDE">
        <w:rPr>
          <w:rFonts w:eastAsia="SimSun"/>
          <w:i/>
          <w:lang w:eastAsia="zh-CN"/>
        </w:rPr>
        <w:t xml:space="preserve"> </w:t>
      </w:r>
      <w:r w:rsidRPr="00860CDE">
        <w:rPr>
          <w:rFonts w:eastAsia="SimSun"/>
          <w:lang w:eastAsia="zh-CN"/>
        </w:rPr>
        <w:t xml:space="preserve">of one candidate PSCell is satisfied, the UE applies </w:t>
      </w:r>
      <w:r w:rsidRPr="00860CDE">
        <w:rPr>
          <w:rFonts w:eastAsia="SimSun"/>
          <w:i/>
          <w:lang w:eastAsia="zh-CN"/>
        </w:rPr>
        <w:t xml:space="preserve">RRCReconfiguration* </w:t>
      </w:r>
      <w:r w:rsidRPr="00860CDE">
        <w:rPr>
          <w:rFonts w:eastAsia="SimSun"/>
          <w:lang w:eastAsia="zh-CN"/>
        </w:rPr>
        <w:t xml:space="preserve">message corresponding to the selected candidate PSCell, and sends an </w:t>
      </w:r>
      <w:r w:rsidRPr="00860CDE">
        <w:rPr>
          <w:rFonts w:eastAsia="SimSun"/>
          <w:i/>
          <w:lang w:eastAsia="zh-CN"/>
        </w:rPr>
        <w:t>RRCReconfigurationComplete*</w:t>
      </w:r>
      <w:r w:rsidRPr="00860CDE">
        <w:rPr>
          <w:rFonts w:eastAsia="SimSun"/>
          <w:lang w:eastAsia="zh-CN"/>
        </w:rPr>
        <w:t xml:space="preserve"> message, including an </w:t>
      </w:r>
      <w:r w:rsidRPr="00860CDE">
        <w:rPr>
          <w:rFonts w:eastAsia="SimSun"/>
          <w:i/>
          <w:lang w:eastAsia="zh-CN"/>
        </w:rPr>
        <w:t xml:space="preserve">RRCReconfigurationComplete** </w:t>
      </w:r>
      <w:r w:rsidRPr="00860CDE">
        <w:rPr>
          <w:rFonts w:eastAsia="SimSun"/>
          <w:iCs/>
          <w:lang w:eastAsia="zh-CN"/>
        </w:rPr>
        <w:t>message</w:t>
      </w:r>
      <w:r w:rsidRPr="00860CDE">
        <w:rPr>
          <w:rFonts w:eastAsia="SimSun"/>
          <w:lang w:eastAsia="zh-CN"/>
        </w:rPr>
        <w:t xml:space="preserve"> for the selected candidate PSCell, and information enabling the MN to identify the selected candidate PSCell.</w:t>
      </w:r>
    </w:p>
    <w:p w14:paraId="14BBCDB8" w14:textId="77777777" w:rsidR="00952AFB" w:rsidRPr="00860CDE" w:rsidRDefault="00952AFB" w:rsidP="00C8265F">
      <w:pPr>
        <w:pStyle w:val="B1"/>
        <w:rPr>
          <w:lang w:eastAsia="zh-CN"/>
        </w:rPr>
      </w:pPr>
      <w:r w:rsidRPr="00860CDE">
        <w:t>8.</w:t>
      </w:r>
      <w:r w:rsidRPr="00860CDE">
        <w:tab/>
      </w:r>
      <w:r w:rsidRPr="00860CDE">
        <w:rPr>
          <w:lang w:eastAsia="zh-CN"/>
        </w:rPr>
        <w:t xml:space="preserve">If the RRC connection reconfiguration procedure was successful, the MN informs the SN of the selected candidate PSCell via </w:t>
      </w:r>
      <w:r w:rsidRPr="00860CDE">
        <w:rPr>
          <w:i/>
          <w:lang w:eastAsia="zh-CN"/>
        </w:rPr>
        <w:t>SN Reconfiguration Complete</w:t>
      </w:r>
      <w:r w:rsidRPr="00860CDE">
        <w:rPr>
          <w:lang w:eastAsia="zh-CN"/>
        </w:rPr>
        <w:t xml:space="preserve"> message</w:t>
      </w:r>
      <w:r w:rsidRPr="00860CDE">
        <w:rPr>
          <w:rFonts w:eastAsia="SimSun"/>
          <w:lang w:eastAsia="zh-CN"/>
        </w:rPr>
        <w:t xml:space="preserve">, including the SN </w:t>
      </w:r>
      <w:r w:rsidRPr="00860CDE">
        <w:rPr>
          <w:rFonts w:eastAsia="PMingLiU"/>
          <w:i/>
          <w:lang w:eastAsia="zh-TW"/>
        </w:rPr>
        <w:t>RRCReconfigurationComplete**</w:t>
      </w:r>
      <w:r w:rsidRPr="00860CDE">
        <w:rPr>
          <w:lang w:eastAsia="zh-CN"/>
        </w:rPr>
        <w:t xml:space="preserve"> message.</w:t>
      </w:r>
    </w:p>
    <w:p w14:paraId="03CFC970" w14:textId="77777777" w:rsidR="00952AFB" w:rsidRPr="00860CDE" w:rsidRDefault="00952AFB" w:rsidP="00C8265F">
      <w:pPr>
        <w:pStyle w:val="B1"/>
      </w:pPr>
      <w:r w:rsidRPr="00860CDE">
        <w:rPr>
          <w:rFonts w:eastAsia="SimSun"/>
          <w:lang w:eastAsia="zh-CN"/>
        </w:rPr>
        <w:t>9</w:t>
      </w:r>
      <w:r w:rsidRPr="00860CDE">
        <w:t>.</w:t>
      </w:r>
      <w:r w:rsidRPr="00860CDE">
        <w:tab/>
      </w:r>
      <w:r w:rsidRPr="00860CDE">
        <w:rPr>
          <w:lang w:eastAsia="zh-CN"/>
        </w:rPr>
        <w:t xml:space="preserve">The UE synchronizes to the </w:t>
      </w:r>
      <w:r w:rsidRPr="00860CDE">
        <w:rPr>
          <w:rFonts w:eastAsia="SimSun"/>
          <w:lang w:eastAsia="zh-CN"/>
        </w:rPr>
        <w:t>PSCell</w:t>
      </w:r>
      <w:r w:rsidRPr="00860CDE">
        <w:rPr>
          <w:lang w:eastAsia="zh-CN"/>
        </w:rPr>
        <w:t xml:space="preserve"> </w:t>
      </w:r>
      <w:r w:rsidRPr="00860CDE">
        <w:rPr>
          <w:rFonts w:eastAsia="SimSun"/>
          <w:lang w:eastAsia="zh-CN"/>
        </w:rPr>
        <w:t xml:space="preserve">indicated </w:t>
      </w:r>
      <w:r w:rsidRPr="00860CDE">
        <w:rPr>
          <w:lang w:eastAsia="zh-CN"/>
        </w:rPr>
        <w:t xml:space="preserve">in the </w:t>
      </w:r>
      <w:r w:rsidRPr="00860CDE">
        <w:rPr>
          <w:rFonts w:eastAsia="SimSun"/>
          <w:i/>
          <w:lang w:eastAsia="zh-CN"/>
        </w:rPr>
        <w:t xml:space="preserve">RRCReconfiguration* </w:t>
      </w:r>
      <w:r w:rsidRPr="00860CDE">
        <w:rPr>
          <w:rFonts w:eastAsia="SimSun"/>
          <w:lang w:eastAsia="zh-CN"/>
        </w:rPr>
        <w:t>message applied in step 7</w:t>
      </w:r>
      <w:r w:rsidRPr="00860CDE">
        <w:rPr>
          <w:lang w:eastAsia="zh-CN"/>
        </w:rPr>
        <w:t>.</w:t>
      </w:r>
    </w:p>
    <w:p w14:paraId="556F8D00" w14:textId="5C994E07" w:rsidR="00952AFB" w:rsidRPr="00860CDE" w:rsidRDefault="00952AFB" w:rsidP="00C8265F">
      <w:pPr>
        <w:pStyle w:val="B1"/>
      </w:pPr>
      <w:r w:rsidRPr="00860CDE">
        <w:rPr>
          <w:rFonts w:eastAsia="SimSun"/>
          <w:lang w:eastAsia="zh-CN"/>
        </w:rPr>
        <w:t>10</w:t>
      </w:r>
      <w:r w:rsidRPr="00860CDE">
        <w:t>.</w:t>
      </w:r>
      <w:r w:rsidRPr="00860CDE">
        <w:tab/>
        <w:t>If PDCP termination point is changed for bearers using RLC AM, the SN Status Transfer takes place between the MN and the SN (Figure 10.</w:t>
      </w:r>
      <w:r w:rsidRPr="00860CDE">
        <w:rPr>
          <w:rFonts w:eastAsia="SimSun"/>
          <w:lang w:eastAsia="zh-CN"/>
        </w:rPr>
        <w:t>20</w:t>
      </w:r>
      <w:r w:rsidRPr="00860CDE">
        <w:t>-</w:t>
      </w:r>
      <w:r w:rsidR="00297071" w:rsidRPr="00860CDE">
        <w:rPr>
          <w:rFonts w:eastAsia="SimSun"/>
          <w:lang w:eastAsia="zh-CN"/>
        </w:rPr>
        <w:t>3</w:t>
      </w:r>
      <w:r w:rsidRPr="00860CDE">
        <w:t xml:space="preserve"> depicts the case where a bearer context is transferred from the SN to the MN).</w:t>
      </w:r>
    </w:p>
    <w:p w14:paraId="3381257F" w14:textId="04F31989" w:rsidR="00952AFB" w:rsidRPr="00860CDE" w:rsidRDefault="00952AFB" w:rsidP="00C8265F">
      <w:pPr>
        <w:pStyle w:val="B1"/>
        <w:rPr>
          <w:lang w:eastAsia="zh-CN"/>
        </w:rPr>
      </w:pPr>
      <w:r w:rsidRPr="00860CDE">
        <w:rPr>
          <w:rFonts w:eastAsia="SimSun"/>
          <w:lang w:eastAsia="zh-CN"/>
        </w:rPr>
        <w:t>11</w:t>
      </w:r>
      <w:r w:rsidRPr="00860CDE">
        <w:t>.</w:t>
      </w:r>
      <w:r w:rsidRPr="00860CDE">
        <w:tab/>
        <w:t>If applicable, data forwarding between M</w:t>
      </w:r>
      <w:r w:rsidRPr="00860CDE">
        <w:rPr>
          <w:lang w:eastAsia="zh-CN"/>
        </w:rPr>
        <w:t>N</w:t>
      </w:r>
      <w:r w:rsidRPr="00860CDE">
        <w:t xml:space="preserve"> and the S</w:t>
      </w:r>
      <w:r w:rsidRPr="00860CDE">
        <w:rPr>
          <w:lang w:eastAsia="zh-CN"/>
        </w:rPr>
        <w:t>N</w:t>
      </w:r>
      <w:r w:rsidRPr="00860CDE">
        <w:t xml:space="preserve"> takes place (Figure </w:t>
      </w:r>
      <w:r w:rsidRPr="00860CDE">
        <w:rPr>
          <w:lang w:eastAsia="zh-CN"/>
        </w:rPr>
        <w:t>10.20-</w:t>
      </w:r>
      <w:r w:rsidR="00297071" w:rsidRPr="00860CDE">
        <w:rPr>
          <w:lang w:eastAsia="zh-CN"/>
        </w:rPr>
        <w:t>3</w:t>
      </w:r>
      <w:r w:rsidRPr="00860CDE">
        <w:t xml:space="preserve"> depicts the case where a user plane resource configuration</w:t>
      </w:r>
      <w:r w:rsidRPr="00860CDE">
        <w:rPr>
          <w:lang w:eastAsia="zh-CN"/>
        </w:rPr>
        <w:t xml:space="preserve"> related</w:t>
      </w:r>
      <w:r w:rsidRPr="00860CDE">
        <w:t xml:space="preserve"> context is transferred from the S</w:t>
      </w:r>
      <w:r w:rsidRPr="00860CDE">
        <w:rPr>
          <w:lang w:eastAsia="zh-CN"/>
        </w:rPr>
        <w:t>N</w:t>
      </w:r>
      <w:r w:rsidRPr="00860CDE">
        <w:t xml:space="preserve"> to the M</w:t>
      </w:r>
      <w:r w:rsidRPr="00860CDE">
        <w:rPr>
          <w:lang w:eastAsia="zh-CN"/>
        </w:rPr>
        <w:t>N</w:t>
      </w:r>
      <w:r w:rsidRPr="00860CDE">
        <w:t>).</w:t>
      </w:r>
    </w:p>
    <w:p w14:paraId="7C885392" w14:textId="77777777" w:rsidR="00952AFB" w:rsidRPr="00860CDE" w:rsidRDefault="00952AFB" w:rsidP="00C8265F">
      <w:pPr>
        <w:pStyle w:val="B1"/>
        <w:rPr>
          <w:rFonts w:eastAsia="Helvetica 45 Light"/>
        </w:rPr>
      </w:pPr>
      <w:r w:rsidRPr="00860CDE">
        <w:rPr>
          <w:rFonts w:eastAsia="Helvetica 45 Light"/>
        </w:rPr>
        <w:t>1</w:t>
      </w:r>
      <w:r w:rsidRPr="00860CDE">
        <w:rPr>
          <w:rFonts w:eastAsia="SimSun"/>
          <w:lang w:eastAsia="zh-CN"/>
        </w:rPr>
        <w:t>2</w:t>
      </w:r>
      <w:r w:rsidRPr="00860CDE">
        <w:rPr>
          <w:rFonts w:eastAsia="Helvetica 45 Light"/>
        </w:rPr>
        <w:t>.</w:t>
      </w:r>
      <w:r w:rsidRPr="00860CDE">
        <w:rPr>
          <w:rFonts w:eastAsia="Helvetica 45 Light"/>
        </w:rPr>
        <w:tab/>
        <w:t xml:space="preserve">The SN sends the </w:t>
      </w:r>
      <w:r w:rsidRPr="00860CDE">
        <w:rPr>
          <w:rFonts w:eastAsia="Helvetica 45 Light"/>
          <w:i/>
        </w:rPr>
        <w:t xml:space="preserve">Secondary RAT Data </w:t>
      </w:r>
      <w:r w:rsidRPr="00860CDE">
        <w:rPr>
          <w:i/>
          <w:lang w:eastAsia="zh-CN"/>
        </w:rPr>
        <w:t>Usage</w:t>
      </w:r>
      <w:r w:rsidRPr="00860CDE">
        <w:rPr>
          <w:rFonts w:eastAsia="Helvetica 45 Light"/>
          <w:i/>
        </w:rPr>
        <w:t xml:space="preserve"> Report</w:t>
      </w:r>
      <w:r w:rsidRPr="00860CDE">
        <w:rPr>
          <w:rFonts w:eastAsia="Helvetica 45 Light"/>
        </w:rPr>
        <w:t xml:space="preserve"> message to the MN and includes the data volumes delivered to </w:t>
      </w:r>
      <w:r w:rsidRPr="00860CDE">
        <w:rPr>
          <w:lang w:eastAsia="zh-CN"/>
        </w:rPr>
        <w:t>and received from</w:t>
      </w:r>
      <w:r w:rsidRPr="00860CDE">
        <w:rPr>
          <w:rFonts w:eastAsia="Helvetica 45 Light"/>
        </w:rPr>
        <w:t xml:space="preserve"> the UE as described in clause 10.11.2.</w:t>
      </w:r>
    </w:p>
    <w:p w14:paraId="14FB1176" w14:textId="7E4B4340" w:rsidR="00952AFB" w:rsidRPr="00860CDE" w:rsidRDefault="00952AFB" w:rsidP="00297071">
      <w:pPr>
        <w:pStyle w:val="NO"/>
        <w:rPr>
          <w:rFonts w:eastAsia="Helvetica 45 Light"/>
        </w:rPr>
      </w:pPr>
      <w:r w:rsidRPr="00860CDE">
        <w:rPr>
          <w:rFonts w:eastAsia="Helvetica 45 Light"/>
        </w:rPr>
        <w:t xml:space="preserve">NOTE </w:t>
      </w:r>
      <w:r w:rsidR="00297071" w:rsidRPr="00860CDE">
        <w:rPr>
          <w:rFonts w:eastAsia="SimSun"/>
          <w:lang w:eastAsia="zh-CN"/>
        </w:rPr>
        <w:t>13</w:t>
      </w:r>
      <w:r w:rsidRPr="00860CDE">
        <w:rPr>
          <w:rFonts w:eastAsia="Helvetica 45 Light"/>
        </w:rPr>
        <w:t>:</w:t>
      </w:r>
      <w:r w:rsidRPr="00860CDE">
        <w:rPr>
          <w:rFonts w:eastAsia="Helvetica 45 Light"/>
        </w:rPr>
        <w:tab/>
        <w:t xml:space="preserve">The order the SN sends the </w:t>
      </w:r>
      <w:r w:rsidRPr="00860CDE">
        <w:rPr>
          <w:rFonts w:eastAsia="Helvetica 45 Light"/>
          <w:i/>
        </w:rPr>
        <w:t xml:space="preserve">Secondary RAT Data </w:t>
      </w:r>
      <w:r w:rsidRPr="00860CDE">
        <w:rPr>
          <w:i/>
          <w:lang w:eastAsia="zh-CN"/>
        </w:rPr>
        <w:t xml:space="preserve">Usage </w:t>
      </w:r>
      <w:r w:rsidRPr="00860CDE">
        <w:rPr>
          <w:rFonts w:eastAsia="Helvetica 45 Light"/>
          <w:i/>
        </w:rPr>
        <w:t>Report</w:t>
      </w:r>
      <w:r w:rsidRPr="00860CDE">
        <w:rPr>
          <w:rFonts w:eastAsia="Helvetica 45 Light"/>
        </w:rPr>
        <w:t xml:space="preserve"> message and performs data forwarding with MN is not defined. The SN may send the report when the transmission of the related QoS flow is stopped.</w:t>
      </w:r>
    </w:p>
    <w:p w14:paraId="548E19FA" w14:textId="77777777" w:rsidR="00F36683" w:rsidRPr="00860CDE" w:rsidRDefault="00297071" w:rsidP="00F36683">
      <w:pPr>
        <w:pStyle w:val="B1"/>
      </w:pPr>
      <w:r w:rsidRPr="00860CDE">
        <w:rPr>
          <w:rFonts w:eastAsia="Helvetica 45 Light"/>
        </w:rPr>
        <w:t>13.</w:t>
      </w:r>
      <w:r w:rsidRPr="00860CDE">
        <w:rPr>
          <w:rFonts w:eastAsia="Helvetica 45 Light"/>
        </w:rPr>
        <w:tab/>
        <w:t>I</w:t>
      </w:r>
      <w:r w:rsidRPr="00860CDE">
        <w:t xml:space="preserve">f applicable, a </w:t>
      </w:r>
      <w:r w:rsidRPr="00860CDE">
        <w:rPr>
          <w:lang w:eastAsia="zh-CN"/>
        </w:rPr>
        <w:t xml:space="preserve">PDU Session </w:t>
      </w:r>
      <w:r w:rsidRPr="00860CDE">
        <w:t xml:space="preserve">path update </w:t>
      </w:r>
      <w:r w:rsidRPr="00860CDE">
        <w:rPr>
          <w:lang w:eastAsia="zh-CN"/>
        </w:rPr>
        <w:t xml:space="preserve">procedure </w:t>
      </w:r>
      <w:r w:rsidRPr="00860CDE">
        <w:t>is performed.</w:t>
      </w:r>
    </w:p>
    <w:p w14:paraId="59F73B46" w14:textId="6A875D0B" w:rsidR="00297071" w:rsidRPr="00860CDE" w:rsidRDefault="00F36683" w:rsidP="00E33A44">
      <w:pPr>
        <w:pStyle w:val="NO"/>
      </w:pPr>
      <w:r w:rsidRPr="00860CDE">
        <w:t>NOTE 14:</w:t>
      </w:r>
      <w:r w:rsidRPr="00860CDE">
        <w:tab/>
        <w:t>The steps 7-13 can be performed multiple times for the following execution of subsequent CPAC, using the subsequent CPAC configuration provided in step 4. In step 7, the UE starts evaluating the execution conditions for the following execution of subsequent CPAC, instead of the execution conditions for the initial execution of subsequent CPAC.</w:t>
      </w:r>
    </w:p>
    <w:p w14:paraId="7C206BD8" w14:textId="77777777" w:rsidR="00952AFB" w:rsidRPr="00860CDE" w:rsidRDefault="00952AFB" w:rsidP="00952AFB">
      <w:pPr>
        <w:rPr>
          <w:rFonts w:eastAsia="SimSun"/>
          <w:b/>
          <w:lang w:eastAsia="zh-CN"/>
        </w:rPr>
      </w:pPr>
      <w:r w:rsidRPr="00860CDE">
        <w:rPr>
          <w:b/>
        </w:rPr>
        <w:t xml:space="preserve">SN initiated </w:t>
      </w:r>
      <w:r w:rsidRPr="00860CDE">
        <w:rPr>
          <w:rFonts w:eastAsia="SimSun"/>
          <w:b/>
          <w:lang w:eastAsia="zh-CN"/>
        </w:rPr>
        <w:t>intra</w:t>
      </w:r>
      <w:r w:rsidRPr="00860CDE">
        <w:rPr>
          <w:b/>
        </w:rPr>
        <w:t>-SN subsequent CPAC</w:t>
      </w:r>
      <w:r w:rsidRPr="00860CDE">
        <w:rPr>
          <w:rFonts w:eastAsia="SimSun"/>
          <w:b/>
          <w:lang w:eastAsia="zh-CN"/>
        </w:rPr>
        <w:t xml:space="preserve"> without MN involvement (SRB3 is not used)</w:t>
      </w:r>
    </w:p>
    <w:p w14:paraId="02D631B0" w14:textId="77777777" w:rsidR="00952AFB" w:rsidRPr="00860CDE" w:rsidRDefault="00952AFB" w:rsidP="00952AFB">
      <w:pPr>
        <w:spacing w:after="120"/>
        <w:jc w:val="both"/>
        <w:rPr>
          <w:rFonts w:eastAsia="SimSun"/>
          <w:lang w:eastAsia="zh-CN"/>
        </w:rPr>
      </w:pPr>
      <w:r w:rsidRPr="00860CDE">
        <w:t>The procedure follows the steps described in figure 10.3.2-5</w:t>
      </w:r>
      <w:r w:rsidRPr="00860CDE">
        <w:rPr>
          <w:rFonts w:eastAsia="SimSun"/>
          <w:lang w:eastAsia="zh-CN"/>
        </w:rPr>
        <w:t>.</w:t>
      </w:r>
    </w:p>
    <w:p w14:paraId="6E3CD5EC" w14:textId="06D29B4C" w:rsidR="00952AFB" w:rsidRPr="00860CDE" w:rsidRDefault="00952AFB" w:rsidP="00952AFB">
      <w:r w:rsidRPr="00860CDE">
        <w:rPr>
          <w:b/>
        </w:rPr>
        <w:t xml:space="preserve">SN initiated </w:t>
      </w:r>
      <w:r w:rsidRPr="00860CDE">
        <w:rPr>
          <w:rFonts w:eastAsia="SimSun"/>
          <w:b/>
          <w:lang w:eastAsia="zh-CN"/>
        </w:rPr>
        <w:t>intra</w:t>
      </w:r>
      <w:r w:rsidRPr="00860CDE">
        <w:rPr>
          <w:b/>
        </w:rPr>
        <w:t>-SN subsequent CPAC</w:t>
      </w:r>
      <w:r w:rsidRPr="00860CDE">
        <w:rPr>
          <w:rFonts w:eastAsia="SimSun"/>
          <w:b/>
          <w:lang w:eastAsia="zh-CN"/>
        </w:rPr>
        <w:t xml:space="preserve"> without MN involvement (SRB3 is used)</w:t>
      </w:r>
    </w:p>
    <w:p w14:paraId="620FA979" w14:textId="3FAD8DA4" w:rsidR="00952AFB" w:rsidRPr="00860CDE" w:rsidRDefault="00952AFB" w:rsidP="00C8265F">
      <w:pPr>
        <w:spacing w:after="120"/>
        <w:jc w:val="both"/>
        <w:rPr>
          <w:rFonts w:eastAsia="SimSun"/>
          <w:lang w:eastAsia="zh-CN"/>
        </w:rPr>
      </w:pPr>
      <w:r w:rsidRPr="00860CDE">
        <w:t>The procedure follows the steps described in figure 10.3.2-3a</w:t>
      </w:r>
      <w:r w:rsidRPr="00860CDE">
        <w:rPr>
          <w:rFonts w:eastAsia="SimSun"/>
          <w:lang w:eastAsia="zh-CN"/>
        </w:rPr>
        <w:t>.</w:t>
      </w:r>
    </w:p>
    <w:p w14:paraId="68C69963" w14:textId="77777777" w:rsidR="00033375" w:rsidRPr="00860CDE" w:rsidRDefault="00033375" w:rsidP="00C908D6">
      <w:pPr>
        <w:pStyle w:val="Heading1"/>
      </w:pPr>
      <w:bookmarkStart w:id="554" w:name="_Toc52568379"/>
      <w:bookmarkStart w:id="555" w:name="_Toc185526719"/>
      <w:r w:rsidRPr="00860CDE">
        <w:lastRenderedPageBreak/>
        <w:t>11</w:t>
      </w:r>
      <w:r w:rsidRPr="00860CDE">
        <w:tab/>
        <w:t>Service related aspects</w:t>
      </w:r>
      <w:bookmarkEnd w:id="505"/>
      <w:bookmarkEnd w:id="506"/>
      <w:bookmarkEnd w:id="507"/>
      <w:bookmarkEnd w:id="554"/>
      <w:bookmarkEnd w:id="555"/>
    </w:p>
    <w:p w14:paraId="25F76387" w14:textId="77777777" w:rsidR="00033375" w:rsidRPr="00860CDE" w:rsidRDefault="00033375" w:rsidP="00033375">
      <w:pPr>
        <w:pStyle w:val="Heading2"/>
        <w:rPr>
          <w:lang w:eastAsia="zh-CN"/>
        </w:rPr>
      </w:pPr>
      <w:bookmarkStart w:id="556" w:name="_Toc29248396"/>
      <w:bookmarkStart w:id="557" w:name="_Toc37200983"/>
      <w:bookmarkStart w:id="558" w:name="_Toc46492849"/>
      <w:bookmarkStart w:id="559" w:name="_Toc52568380"/>
      <w:bookmarkStart w:id="560" w:name="_Toc185526720"/>
      <w:r w:rsidRPr="00860CDE">
        <w:rPr>
          <w:kern w:val="2"/>
          <w:lang w:eastAsia="zh-CN" w:bidi="ta-IN"/>
        </w:rPr>
        <w:t>11.1</w:t>
      </w:r>
      <w:r w:rsidRPr="00860CDE">
        <w:rPr>
          <w:kern w:val="2"/>
          <w:lang w:bidi="ta-IN"/>
        </w:rPr>
        <w:tab/>
      </w:r>
      <w:r w:rsidRPr="00860CDE">
        <w:rPr>
          <w:kern w:val="2"/>
          <w:lang w:eastAsia="zh-CN" w:bidi="ta-IN"/>
        </w:rPr>
        <w:t>R</w:t>
      </w:r>
      <w:r w:rsidRPr="00860CDE">
        <w:rPr>
          <w:kern w:val="2"/>
          <w:lang w:bidi="ta-IN"/>
        </w:rPr>
        <w:t xml:space="preserve">oaming and </w:t>
      </w:r>
      <w:r w:rsidRPr="00860CDE">
        <w:rPr>
          <w:kern w:val="2"/>
          <w:lang w:eastAsia="zh-CN" w:bidi="ta-IN"/>
        </w:rPr>
        <w:t>A</w:t>
      </w:r>
      <w:r w:rsidRPr="00860CDE">
        <w:rPr>
          <w:kern w:val="2"/>
          <w:lang w:bidi="ta-IN"/>
        </w:rPr>
        <w:t xml:space="preserve">ccess </w:t>
      </w:r>
      <w:r w:rsidRPr="00860CDE">
        <w:rPr>
          <w:lang w:eastAsia="zh-CN"/>
        </w:rPr>
        <w:t>Restrictions</w:t>
      </w:r>
      <w:bookmarkEnd w:id="556"/>
      <w:bookmarkEnd w:id="557"/>
      <w:bookmarkEnd w:id="558"/>
      <w:bookmarkEnd w:id="559"/>
      <w:bookmarkEnd w:id="560"/>
    </w:p>
    <w:p w14:paraId="1EB1EF7D" w14:textId="77777777" w:rsidR="005411F1" w:rsidRPr="00860CDE" w:rsidRDefault="005411F1" w:rsidP="00033375">
      <w:pPr>
        <w:rPr>
          <w:lang w:eastAsia="zh-CN"/>
        </w:rPr>
      </w:pPr>
      <w:r w:rsidRPr="00860CDE">
        <w:rPr>
          <w:lang w:eastAsia="zh-CN"/>
        </w:rPr>
        <w:t>The principles for conveying roaming and access restriction info for EN-DC are described in TS 36.300 [2].</w:t>
      </w:r>
    </w:p>
    <w:p w14:paraId="2B3D3FCA" w14:textId="6F0A4404" w:rsidR="00461E38" w:rsidRPr="00860CDE" w:rsidRDefault="00461E38" w:rsidP="00033375">
      <w:pPr>
        <w:rPr>
          <w:kern w:val="2"/>
          <w:lang w:eastAsia="zh-CN" w:bidi="ta-IN"/>
        </w:rPr>
      </w:pPr>
      <w:r w:rsidRPr="00860CDE">
        <w:rPr>
          <w:lang w:eastAsia="zh-CN"/>
        </w:rPr>
        <w:t xml:space="preserve">For MR-DC with 5GC, </w:t>
      </w:r>
      <w:r w:rsidRPr="00860CDE">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860CDE">
        <w:rPr>
          <w:kern w:val="2"/>
          <w:lang w:eastAsia="zh-CN" w:bidi="ta-IN"/>
        </w:rPr>
        <w:t xml:space="preserve">the </w:t>
      </w:r>
      <w:r w:rsidRPr="00860CDE">
        <w:rPr>
          <w:kern w:val="2"/>
          <w:lang w:eastAsia="zh-CN" w:bidi="ta-IN"/>
        </w:rPr>
        <w:t xml:space="preserve">MN needs to convey the </w:t>
      </w:r>
      <w:r w:rsidR="002F1879" w:rsidRPr="00860CDE">
        <w:rPr>
          <w:kern w:val="2"/>
          <w:lang w:eastAsia="zh-CN" w:bidi="ta-IN"/>
        </w:rPr>
        <w:t>latest</w:t>
      </w:r>
      <w:r w:rsidRPr="00860CDE">
        <w:rPr>
          <w:kern w:val="2"/>
          <w:lang w:eastAsia="zh-CN" w:bidi="ta-IN"/>
        </w:rPr>
        <w:t xml:space="preserve"> roaming and access restriction information </w:t>
      </w:r>
      <w:r w:rsidR="002F1879" w:rsidRPr="00860CDE">
        <w:rPr>
          <w:kern w:val="2"/>
          <w:lang w:eastAsia="zh-CN" w:bidi="ta-IN"/>
        </w:rPr>
        <w:t xml:space="preserve">as received from the Core Network or another NG-RAN node </w:t>
      </w:r>
      <w:r w:rsidRPr="00860CDE">
        <w:rPr>
          <w:kern w:val="2"/>
          <w:lang w:eastAsia="zh-CN" w:bidi="ta-IN"/>
        </w:rPr>
        <w:t xml:space="preserve">to </w:t>
      </w:r>
      <w:r w:rsidR="002F1879" w:rsidRPr="00860CDE">
        <w:rPr>
          <w:kern w:val="2"/>
          <w:lang w:eastAsia="zh-CN" w:bidi="ta-IN"/>
        </w:rPr>
        <w:t xml:space="preserve">the </w:t>
      </w:r>
      <w:r w:rsidRPr="00860CDE">
        <w:rPr>
          <w:kern w:val="2"/>
          <w:lang w:eastAsia="zh-CN" w:bidi="ta-IN"/>
        </w:rPr>
        <w:t>SN via XnAP messages.</w:t>
      </w:r>
    </w:p>
    <w:p w14:paraId="67C4F6C1" w14:textId="77777777" w:rsidR="000F0E18" w:rsidRPr="00860CDE" w:rsidRDefault="000F0E18" w:rsidP="000F0E18">
      <w:pPr>
        <w:pStyle w:val="Heading2"/>
        <w:rPr>
          <w:lang w:eastAsia="zh-CN"/>
        </w:rPr>
      </w:pPr>
      <w:bookmarkStart w:id="561" w:name="_Toc29248397"/>
      <w:bookmarkStart w:id="562" w:name="_Toc37200984"/>
      <w:bookmarkStart w:id="563" w:name="_Toc46492850"/>
      <w:bookmarkStart w:id="564" w:name="_Toc52568381"/>
      <w:bookmarkStart w:id="565" w:name="_Toc185526721"/>
      <w:r w:rsidRPr="00860CDE">
        <w:rPr>
          <w:kern w:val="2"/>
          <w:lang w:eastAsia="zh-CN" w:bidi="ta-IN"/>
        </w:rPr>
        <w:t>11.2</w:t>
      </w:r>
      <w:r w:rsidRPr="00860CDE">
        <w:rPr>
          <w:kern w:val="2"/>
          <w:lang w:bidi="ta-IN"/>
        </w:rPr>
        <w:tab/>
        <w:t>Support of Network Sharing</w:t>
      </w:r>
      <w:bookmarkEnd w:id="561"/>
      <w:bookmarkEnd w:id="562"/>
      <w:bookmarkEnd w:id="563"/>
      <w:bookmarkEnd w:id="564"/>
      <w:bookmarkEnd w:id="565"/>
    </w:p>
    <w:p w14:paraId="0A3B4A2B" w14:textId="77777777" w:rsidR="000F0E18" w:rsidRPr="00860CDE" w:rsidRDefault="000F0E18" w:rsidP="000F0E18">
      <w:pPr>
        <w:rPr>
          <w:lang w:eastAsia="zh-CN"/>
        </w:rPr>
      </w:pPr>
      <w:r w:rsidRPr="00860CDE">
        <w:rPr>
          <w:lang w:eastAsia="zh-CN"/>
        </w:rPr>
        <w:t>E-UTRAN and NG-RAN aspects of network sharing are specified in TS 36.300 [2] and TS 38.300 [3].</w:t>
      </w:r>
    </w:p>
    <w:p w14:paraId="1F99175C" w14:textId="77777777" w:rsidR="0095616F" w:rsidRPr="00860CDE" w:rsidRDefault="0095616F" w:rsidP="00343D66">
      <w:pPr>
        <w:pStyle w:val="Heading2"/>
        <w:rPr>
          <w:lang w:eastAsia="zh-CN" w:bidi="ta-IN"/>
        </w:rPr>
      </w:pPr>
      <w:bookmarkStart w:id="566" w:name="_Toc29248398"/>
      <w:bookmarkStart w:id="567" w:name="_Toc37200985"/>
      <w:bookmarkStart w:id="568" w:name="_Toc46492851"/>
      <w:bookmarkStart w:id="569" w:name="_Toc52568382"/>
      <w:bookmarkStart w:id="570" w:name="_Toc185526722"/>
      <w:r w:rsidRPr="00860CDE">
        <w:rPr>
          <w:lang w:bidi="ta-IN"/>
        </w:rPr>
        <w:t>11.</w:t>
      </w:r>
      <w:r w:rsidRPr="00860CDE">
        <w:rPr>
          <w:rFonts w:eastAsia="SimSun"/>
          <w:lang w:eastAsia="zh-CN" w:bidi="ta-IN"/>
        </w:rPr>
        <w:t>3</w:t>
      </w:r>
      <w:r w:rsidRPr="00860CDE">
        <w:rPr>
          <w:lang w:bidi="ta-IN"/>
        </w:rPr>
        <w:tab/>
        <w:t>ARPI/SPID Handling</w:t>
      </w:r>
      <w:r w:rsidRPr="00860CDE">
        <w:rPr>
          <w:lang w:eastAsia="zh-CN" w:bidi="ta-IN"/>
        </w:rPr>
        <w:t xml:space="preserve"> from MN</w:t>
      </w:r>
      <w:bookmarkEnd w:id="566"/>
      <w:bookmarkEnd w:id="567"/>
      <w:bookmarkEnd w:id="568"/>
      <w:bookmarkEnd w:id="569"/>
      <w:bookmarkEnd w:id="570"/>
    </w:p>
    <w:p w14:paraId="4F21DFB1" w14:textId="77777777" w:rsidR="0095616F" w:rsidRPr="00860CDE" w:rsidRDefault="0095616F" w:rsidP="000F0E18">
      <w:pPr>
        <w:rPr>
          <w:kern w:val="2"/>
          <w:lang w:eastAsia="zh-CN" w:bidi="ta-IN"/>
        </w:rPr>
      </w:pPr>
      <w:r w:rsidRPr="00860CDE">
        <w:rPr>
          <w:lang w:eastAsia="zh-CN"/>
        </w:rPr>
        <w:t xml:space="preserve">Usage of the </w:t>
      </w:r>
      <w:r w:rsidRPr="00860CDE">
        <w:rPr>
          <w:kern w:val="2"/>
        </w:rPr>
        <w:t xml:space="preserve">Subscriber Profile ID for RAT/Frequency Priority (SPID) </w:t>
      </w:r>
      <w:r w:rsidRPr="00860CDE">
        <w:rPr>
          <w:rFonts w:eastAsia="SimSun"/>
          <w:kern w:val="2"/>
          <w:lang w:eastAsia="zh-CN"/>
        </w:rPr>
        <w:t>and the Additional RRM Policy Index (ARPI) in E-UTRAN is specified</w:t>
      </w:r>
      <w:r w:rsidRPr="00860CDE">
        <w:rPr>
          <w:lang w:eastAsia="zh-CN"/>
        </w:rPr>
        <w:t xml:space="preserve"> in TS 36.300 [2] and applies to EN-DC. </w:t>
      </w:r>
      <w:r w:rsidRPr="00860CDE">
        <w:rPr>
          <w:kern w:val="2"/>
          <w:lang w:eastAsia="zh-CN" w:bidi="ta-IN"/>
        </w:rPr>
        <w:t>Therefore, the MN needs to convey the up-to-date ARPI/SPID information to the SN via X2AP messages.</w:t>
      </w:r>
    </w:p>
    <w:p w14:paraId="618F56C6" w14:textId="77777777" w:rsidR="00303999" w:rsidRPr="00860CDE" w:rsidRDefault="005C130F" w:rsidP="005C130F">
      <w:pPr>
        <w:pStyle w:val="Heading1"/>
      </w:pPr>
      <w:bookmarkStart w:id="571" w:name="_Toc29248399"/>
      <w:bookmarkStart w:id="572" w:name="_Toc37200986"/>
      <w:bookmarkStart w:id="573" w:name="_Toc46492852"/>
      <w:bookmarkStart w:id="574" w:name="_Toc52568383"/>
      <w:bookmarkStart w:id="575" w:name="_Toc185526723"/>
      <w:r w:rsidRPr="00860CDE">
        <w:t>1</w:t>
      </w:r>
      <w:r w:rsidR="00033375" w:rsidRPr="00860CDE">
        <w:t>2</w:t>
      </w:r>
      <w:r w:rsidR="00303999" w:rsidRPr="00860CDE">
        <w:tab/>
        <w:t>X</w:t>
      </w:r>
      <w:r w:rsidR="001600FD" w:rsidRPr="00860CDE">
        <w:t>2</w:t>
      </w:r>
      <w:r w:rsidRPr="00860CDE">
        <w:t>/Xn</w:t>
      </w:r>
      <w:r w:rsidR="00303999" w:rsidRPr="00860CDE">
        <w:t xml:space="preserve"> Interface</w:t>
      </w:r>
      <w:r w:rsidR="001600FD" w:rsidRPr="00860CDE">
        <w:t xml:space="preserve"> related aspects</w:t>
      </w:r>
      <w:bookmarkEnd w:id="571"/>
      <w:bookmarkEnd w:id="572"/>
      <w:bookmarkEnd w:id="573"/>
      <w:bookmarkEnd w:id="574"/>
      <w:bookmarkEnd w:id="575"/>
    </w:p>
    <w:p w14:paraId="5300E317" w14:textId="77777777" w:rsidR="00810336" w:rsidRPr="00860CDE" w:rsidRDefault="00861A4A" w:rsidP="00A63B24">
      <w:r w:rsidRPr="00860CDE">
        <w:t xml:space="preserve">Stage 2 specification for </w:t>
      </w:r>
      <w:r w:rsidR="00810336" w:rsidRPr="00860CDE">
        <w:t>X2</w:t>
      </w:r>
      <w:r w:rsidRPr="00860CDE">
        <w:t>-C</w:t>
      </w:r>
      <w:r w:rsidR="00810336" w:rsidRPr="00860CDE">
        <w:t xml:space="preserve"> procedures for EN-DC </w:t>
      </w:r>
      <w:r w:rsidRPr="00860CDE">
        <w:t>is contained</w:t>
      </w:r>
      <w:r w:rsidR="00810336" w:rsidRPr="00860CDE">
        <w:t xml:space="preserve"> in TS 36.300</w:t>
      </w:r>
      <w:r w:rsidR="0031729E" w:rsidRPr="00860CDE">
        <w:t xml:space="preserve"> [2]</w:t>
      </w:r>
      <w:r w:rsidR="00810336" w:rsidRPr="00860CDE">
        <w:t>.</w:t>
      </w:r>
    </w:p>
    <w:p w14:paraId="6414B82E" w14:textId="77777777" w:rsidR="00212F5E" w:rsidRPr="00860CDE" w:rsidRDefault="00212F5E" w:rsidP="00212F5E">
      <w:r w:rsidRPr="00860CDE">
        <w:t>Xn</w:t>
      </w:r>
      <w:r w:rsidR="00861A4A" w:rsidRPr="00860CDE">
        <w:t>-C</w:t>
      </w:r>
      <w:r w:rsidRPr="00860CDE">
        <w:t xml:space="preserve"> procedures for MR-DC with 5GC are </w:t>
      </w:r>
      <w:r w:rsidR="00861A4A" w:rsidRPr="00860CDE">
        <w:t xml:space="preserve">specified </w:t>
      </w:r>
      <w:r w:rsidRPr="00860CDE">
        <w:t>in TS 38.423 [5].</w:t>
      </w:r>
    </w:p>
    <w:p w14:paraId="09EA99DA" w14:textId="77777777" w:rsidR="00861A4A" w:rsidRPr="00860CDE" w:rsidRDefault="00861A4A" w:rsidP="00212F5E">
      <w:r w:rsidRPr="00860CDE">
        <w:t>X2-U procedures for EN-DC and Xn-U procedures for MR-DC with 5GC are specified in TS 38.425 [6].</w:t>
      </w:r>
    </w:p>
    <w:p w14:paraId="081CEB35" w14:textId="77777777" w:rsidR="00866BD4" w:rsidRPr="00860CDE" w:rsidRDefault="00866BD4" w:rsidP="00866BD4">
      <w:pPr>
        <w:pStyle w:val="Heading1"/>
      </w:pPr>
      <w:bookmarkStart w:id="576" w:name="_Toc29248400"/>
      <w:bookmarkStart w:id="577" w:name="_Toc37200987"/>
      <w:bookmarkStart w:id="578" w:name="_Toc46492853"/>
      <w:bookmarkStart w:id="579" w:name="_Toc52568384"/>
      <w:bookmarkStart w:id="580" w:name="_Toc185526724"/>
      <w:r w:rsidRPr="00860CDE">
        <w:t>13</w:t>
      </w:r>
      <w:r w:rsidRPr="00860CDE">
        <w:tab/>
        <w:t>Other aspects</w:t>
      </w:r>
      <w:bookmarkEnd w:id="576"/>
      <w:bookmarkEnd w:id="577"/>
      <w:bookmarkEnd w:id="578"/>
      <w:bookmarkEnd w:id="579"/>
      <w:bookmarkEnd w:id="580"/>
    </w:p>
    <w:p w14:paraId="58780DC5" w14:textId="77777777" w:rsidR="00866BD4" w:rsidRPr="00860CDE" w:rsidRDefault="00866BD4" w:rsidP="00866BD4">
      <w:pPr>
        <w:pStyle w:val="Heading2"/>
        <w:rPr>
          <w:lang w:eastAsia="zh-CN"/>
        </w:rPr>
      </w:pPr>
      <w:bookmarkStart w:id="581" w:name="_Toc29248401"/>
      <w:bookmarkStart w:id="582" w:name="_Toc37200988"/>
      <w:bookmarkStart w:id="583" w:name="_Toc46492854"/>
      <w:bookmarkStart w:id="584" w:name="_Toc52568385"/>
      <w:bookmarkStart w:id="585" w:name="_Toc185526725"/>
      <w:r w:rsidRPr="00860CDE">
        <w:rPr>
          <w:kern w:val="2"/>
          <w:lang w:eastAsia="zh-CN" w:bidi="ta-IN"/>
        </w:rPr>
        <w:t>13.1</w:t>
      </w:r>
      <w:r w:rsidRPr="00860CDE">
        <w:rPr>
          <w:kern w:val="2"/>
          <w:lang w:bidi="ta-IN"/>
        </w:rPr>
        <w:tab/>
      </w:r>
      <w:r w:rsidRPr="00860CDE">
        <w:t>Interference avoidance for in-device coexistence</w:t>
      </w:r>
      <w:bookmarkEnd w:id="581"/>
      <w:bookmarkEnd w:id="582"/>
      <w:bookmarkEnd w:id="583"/>
      <w:bookmarkEnd w:id="584"/>
      <w:bookmarkEnd w:id="585"/>
    </w:p>
    <w:p w14:paraId="10B51D47" w14:textId="485C3701" w:rsidR="00866BD4" w:rsidRPr="00860CDE" w:rsidRDefault="00866BD4" w:rsidP="00212F5E">
      <w:pPr>
        <w:rPr>
          <w:lang w:eastAsia="zh-CN"/>
        </w:rPr>
      </w:pPr>
      <w:r w:rsidRPr="00860CDE">
        <w:t>IDC solution as described in TS 36.300 [2]</w:t>
      </w:r>
      <w:r w:rsidR="00A30923" w:rsidRPr="00860CDE">
        <w:rPr>
          <w:rFonts w:eastAsia="SimSun"/>
          <w:lang w:eastAsia="zh-CN"/>
        </w:rPr>
        <w:t xml:space="preserve"> and </w:t>
      </w:r>
      <w:r w:rsidR="00A30923" w:rsidRPr="00860CDE">
        <w:t>TS 38.300 [3]</w:t>
      </w:r>
      <w:r w:rsidRPr="00860CDE">
        <w:t xml:space="preserve"> is extended to address EN-DC</w:t>
      </w:r>
      <w:r w:rsidR="00A30923" w:rsidRPr="00860CDE">
        <w:t>/NR-DC</w:t>
      </w:r>
      <w:r w:rsidRPr="00860CDE">
        <w:t xml:space="preserve"> operation. </w:t>
      </w:r>
      <w:r w:rsidR="00A30923" w:rsidRPr="00860CDE">
        <w:t xml:space="preserve">For the </w:t>
      </w:r>
      <w:r w:rsidRPr="00860CDE">
        <w:t xml:space="preserve">FDM solution, the list of NR carriers </w:t>
      </w:r>
      <w:r w:rsidR="00A30923" w:rsidRPr="00860CDE">
        <w:rPr>
          <w:rFonts w:eastAsia="SimSun"/>
          <w:lang w:eastAsia="zh-CN"/>
        </w:rPr>
        <w:t>or NR frequency ranges</w:t>
      </w:r>
      <w:r w:rsidR="00A30923" w:rsidRPr="00860CDE">
        <w:t xml:space="preserve"> </w:t>
      </w:r>
      <w:r w:rsidRPr="00860CDE">
        <w:t xml:space="preserve">suffering from IDC problems is signalled in IDC </w:t>
      </w:r>
      <w:r w:rsidR="00A30923" w:rsidRPr="00860CDE">
        <w:rPr>
          <w:rFonts w:eastAsia="SimSun"/>
          <w:lang w:eastAsia="zh-CN"/>
        </w:rPr>
        <w:t>report</w:t>
      </w:r>
      <w:r w:rsidR="00275081" w:rsidRPr="00860CDE">
        <w:t>.</w:t>
      </w:r>
      <w:r w:rsidR="00A30923" w:rsidRPr="00860CDE">
        <w:t xml:space="preserve"> For the TDM solution, a periodic pattern can be signalled per-CG in IDC </w:t>
      </w:r>
      <w:r w:rsidR="00A30923" w:rsidRPr="00860CDE">
        <w:rPr>
          <w:rFonts w:eastAsia="SimSun"/>
          <w:lang w:eastAsia="zh-CN"/>
        </w:rPr>
        <w:t>report</w:t>
      </w:r>
      <w:r w:rsidRPr="00860CDE">
        <w:t xml:space="preserve">. </w:t>
      </w:r>
      <w:r w:rsidR="00A30923" w:rsidRPr="00860CDE">
        <w:t xml:space="preserve">In EN-DC, the MN can configure the UE to report FDM assistance information with affected carriers. In NR-DC, the MN can configure the UE to report FDM assistance information with affected </w:t>
      </w:r>
      <w:r w:rsidR="00BB7C61" w:rsidRPr="00860CDE">
        <w:t>carriers/</w:t>
      </w:r>
      <w:r w:rsidR="00A30923" w:rsidRPr="00860CDE">
        <w:t xml:space="preserve">frequency ranges and/or TDM assistance information. For both EN-DC and NR-DC, the SN can configure the UE to report FDM assistance information with affected </w:t>
      </w:r>
      <w:r w:rsidR="00BB7C61" w:rsidRPr="00860CDE">
        <w:t>carriers/</w:t>
      </w:r>
      <w:r w:rsidR="00A30923" w:rsidRPr="00860CDE">
        <w:t xml:space="preserve">frequency ranges and/or TDM assistance information to the SN via SRB1 or SRB3, if SRB3 is configured and the SCG is activated. The network can also configure autonomous denial per-CG for the UE to solve IDC problems. </w:t>
      </w:r>
      <w:r w:rsidRPr="00860CDE">
        <w:t xml:space="preserve">The requirement on </w:t>
      </w:r>
      <w:r w:rsidRPr="00860CDE">
        <w:rPr>
          <w:lang w:eastAsia="zh-CN"/>
        </w:rPr>
        <w:t>RRM/RLM/CSI measurements in different phases of IDC interference defined in</w:t>
      </w:r>
      <w:r w:rsidR="003A3033" w:rsidRPr="00860CDE">
        <w:rPr>
          <w:lang w:eastAsia="zh-CN"/>
        </w:rPr>
        <w:t xml:space="preserve"> </w:t>
      </w:r>
      <w:r w:rsidR="003A3033" w:rsidRPr="00860CDE">
        <w:t>TS 36.300</w:t>
      </w:r>
      <w:r w:rsidRPr="00860CDE">
        <w:rPr>
          <w:lang w:eastAsia="zh-CN"/>
        </w:rPr>
        <w:t xml:space="preserve"> [2] is applicable except that for NR serving cell, the requirements in TS 38.133 [8] and TS 38.101</w:t>
      </w:r>
      <w:r w:rsidR="003A3033" w:rsidRPr="00860CDE">
        <w:rPr>
          <w:lang w:eastAsia="zh-CN"/>
        </w:rPr>
        <w:t>-1</w:t>
      </w:r>
      <w:r w:rsidRPr="00860CDE">
        <w:rPr>
          <w:lang w:eastAsia="zh-CN"/>
        </w:rPr>
        <w:t xml:space="preserve"> [12]</w:t>
      </w:r>
      <w:r w:rsidR="003A3033" w:rsidRPr="00860CDE">
        <w:rPr>
          <w:lang w:eastAsia="zh-CN"/>
        </w:rPr>
        <w:t xml:space="preserve">, TS 38.101-2 </w:t>
      </w:r>
      <w:r w:rsidRPr="00860CDE">
        <w:rPr>
          <w:lang w:eastAsia="zh-CN"/>
        </w:rPr>
        <w:t>[13]</w:t>
      </w:r>
      <w:r w:rsidR="003A3033" w:rsidRPr="00860CDE">
        <w:rPr>
          <w:lang w:eastAsia="zh-CN"/>
        </w:rPr>
        <w:t xml:space="preserve">, TS 38.101-3 </w:t>
      </w:r>
      <w:r w:rsidRPr="00860CDE">
        <w:rPr>
          <w:lang w:eastAsia="zh-CN"/>
        </w:rPr>
        <w:t>[14] apply.</w:t>
      </w:r>
    </w:p>
    <w:p w14:paraId="0F30F70D" w14:textId="77777777" w:rsidR="00823AE3" w:rsidRPr="00860CDE" w:rsidRDefault="00823AE3" w:rsidP="00823AE3">
      <w:pPr>
        <w:pStyle w:val="Heading2"/>
      </w:pPr>
      <w:bookmarkStart w:id="586" w:name="_Toc37200989"/>
      <w:bookmarkStart w:id="587" w:name="_Toc46492855"/>
      <w:bookmarkStart w:id="588" w:name="_Toc52568386"/>
      <w:bookmarkStart w:id="589" w:name="_Toc185526726"/>
      <w:bookmarkStart w:id="590" w:name="_Toc5707112"/>
      <w:bookmarkStart w:id="591" w:name="_Toc20428260"/>
      <w:r w:rsidRPr="00860CDE">
        <w:t>13.2</w:t>
      </w:r>
      <w:r w:rsidRPr="00860CDE">
        <w:tab/>
        <w:t>Sidelink</w:t>
      </w:r>
      <w:bookmarkEnd w:id="586"/>
      <w:bookmarkEnd w:id="587"/>
      <w:bookmarkEnd w:id="588"/>
      <w:bookmarkEnd w:id="589"/>
    </w:p>
    <w:p w14:paraId="6482616C" w14:textId="4E527017" w:rsidR="00823AE3" w:rsidRPr="00860CDE" w:rsidRDefault="00FE6C19" w:rsidP="00212F5E">
      <w:r w:rsidRPr="00860CDE">
        <w:t>NR Sidelink Communication</w:t>
      </w:r>
      <w:r w:rsidR="00D96A3D" w:rsidRPr="00860CDE">
        <w:t>,</w:t>
      </w:r>
      <w:r w:rsidRPr="00860CDE">
        <w:t xml:space="preserve"> V2X Sidelink Communication</w:t>
      </w:r>
      <w:r w:rsidR="00CA1639" w:rsidRPr="00860CDE">
        <w:t>,</w:t>
      </w:r>
      <w:r w:rsidR="00D96A3D" w:rsidRPr="00860CDE">
        <w:t xml:space="preserve"> NR Sidelink Discovery </w:t>
      </w:r>
      <w:r w:rsidR="00CA1639" w:rsidRPr="00860CDE">
        <w:t xml:space="preserve">and Ranging/Sidelink Positioning </w:t>
      </w:r>
      <w:r w:rsidRPr="00860CDE">
        <w:t>cannot be configured in MR-DC in this release.</w:t>
      </w:r>
      <w:bookmarkEnd w:id="590"/>
      <w:bookmarkEnd w:id="591"/>
    </w:p>
    <w:p w14:paraId="02932E3F" w14:textId="27571DE1" w:rsidR="00C91D7C" w:rsidRPr="00860CDE" w:rsidRDefault="00C91D7C" w:rsidP="00C91D7C">
      <w:pPr>
        <w:pStyle w:val="Heading2"/>
        <w:rPr>
          <w:lang w:eastAsia="zh-CN"/>
        </w:rPr>
      </w:pPr>
      <w:bookmarkStart w:id="592" w:name="_Toc185526727"/>
      <w:r w:rsidRPr="00860CDE">
        <w:lastRenderedPageBreak/>
        <w:t>13.3</w:t>
      </w:r>
      <w:r w:rsidRPr="00860CDE">
        <w:rPr>
          <w:lang w:eastAsia="zh-CN"/>
        </w:rPr>
        <w:tab/>
        <w:t>SCG UE history information</w:t>
      </w:r>
      <w:bookmarkEnd w:id="592"/>
    </w:p>
    <w:p w14:paraId="6361D052" w14:textId="0F089F97" w:rsidR="00C91D7C" w:rsidRPr="00860CDE" w:rsidRDefault="00C91D7C" w:rsidP="00C91D7C">
      <w:pPr>
        <w:rPr>
          <w:lang w:eastAsia="zh-CN"/>
        </w:rPr>
      </w:pPr>
      <w:r w:rsidRPr="00860CDE">
        <w:rPr>
          <w:lang w:eastAsia="zh-CN"/>
        </w:rPr>
        <w:t>The MN s</w:t>
      </w:r>
      <w:r w:rsidRPr="00860CDE">
        <w:t>tores</w:t>
      </w:r>
      <w:r w:rsidRPr="00860CDE">
        <w:rPr>
          <w:lang w:eastAsia="zh-CN"/>
        </w:rPr>
        <w:t xml:space="preserve"> and correlates</w:t>
      </w:r>
      <w:r w:rsidRPr="00860CDE">
        <w:t xml:space="preserve"> the UE History Information </w:t>
      </w:r>
      <w:r w:rsidRPr="00860CDE">
        <w:rPr>
          <w:lang w:eastAsia="zh-CN"/>
        </w:rPr>
        <w:t>from</w:t>
      </w:r>
      <w:r w:rsidRPr="00860CDE">
        <w:t xml:space="preserve"> </w:t>
      </w:r>
      <w:r w:rsidRPr="00860CDE">
        <w:rPr>
          <w:lang w:eastAsia="zh-CN"/>
        </w:rPr>
        <w:t>MN and SN(s) as long as the UE stays in MR-DC</w:t>
      </w:r>
      <w:r w:rsidRPr="00860CDE">
        <w:t xml:space="preserve">, forwards UE </w:t>
      </w:r>
      <w:r w:rsidRPr="00860CDE">
        <w:rPr>
          <w:lang w:eastAsia="zh-CN"/>
        </w:rPr>
        <w:t>H</w:t>
      </w:r>
      <w:r w:rsidRPr="00860CDE">
        <w:t xml:space="preserve">istory </w:t>
      </w:r>
      <w:r w:rsidRPr="00860CDE">
        <w:rPr>
          <w:lang w:eastAsia="zh-CN"/>
        </w:rPr>
        <w:t>I</w:t>
      </w:r>
      <w:r w:rsidRPr="00860CDE">
        <w:t>nformation</w:t>
      </w:r>
      <w:r w:rsidRPr="00860CDE">
        <w:rPr>
          <w:lang w:eastAsia="zh-CN"/>
        </w:rPr>
        <w:t xml:space="preserve"> and optional UE History Information from the UE to </w:t>
      </w:r>
      <w:r w:rsidRPr="00860CDE">
        <w:t xml:space="preserve">its </w:t>
      </w:r>
      <w:r w:rsidRPr="00860CDE">
        <w:rPr>
          <w:lang w:eastAsia="zh-CN"/>
        </w:rPr>
        <w:t>connected SNs</w:t>
      </w:r>
      <w:r w:rsidRPr="00860CDE">
        <w:t xml:space="preserve">. The resulting information is then used </w:t>
      </w:r>
      <w:r w:rsidRPr="00860CDE">
        <w:rPr>
          <w:lang w:eastAsia="zh-CN"/>
        </w:rPr>
        <w:t>by SN</w:t>
      </w:r>
      <w:r w:rsidR="00633DF0" w:rsidRPr="00860CDE">
        <w:t xml:space="preserve"> for dual-connectivity operation</w:t>
      </w:r>
      <w:r w:rsidRPr="00860CDE">
        <w:rPr>
          <w:lang w:eastAsia="zh-CN"/>
        </w:rPr>
        <w:t>. The SN is in charge of collecting SCG UE history information and providing the collected information to the MN.</w:t>
      </w:r>
    </w:p>
    <w:p w14:paraId="7E0C3953" w14:textId="77777777" w:rsidR="00933530" w:rsidRPr="00860CDE" w:rsidRDefault="00933530" w:rsidP="00933530">
      <w:pPr>
        <w:rPr>
          <w:lang w:eastAsia="zh-CN"/>
        </w:rPr>
      </w:pPr>
      <w:r w:rsidRPr="00860CDE">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860CDE" w:rsidRDefault="00633DF0" w:rsidP="00633DF0">
      <w:pPr>
        <w:rPr>
          <w:lang w:eastAsia="zh-CN"/>
        </w:rPr>
      </w:pPr>
      <w:r w:rsidRPr="00860CDE">
        <w:rPr>
          <w:lang w:eastAsia="zh-CN"/>
        </w:rPr>
        <w:t>The SN shall provide the collected SCG UE history information, if available, to the MN in the following procedures:</w:t>
      </w:r>
    </w:p>
    <w:p w14:paraId="0F8513F9" w14:textId="317AEB3E" w:rsidR="00633DF0" w:rsidRPr="00860CDE" w:rsidRDefault="00633DF0" w:rsidP="00633DF0">
      <w:pPr>
        <w:pStyle w:val="B1"/>
        <w:rPr>
          <w:lang w:eastAsia="zh-CN"/>
        </w:rPr>
      </w:pPr>
      <w:r w:rsidRPr="00860CDE">
        <w:rPr>
          <w:lang w:eastAsia="zh-CN"/>
        </w:rPr>
        <w:t>-</w:t>
      </w:r>
      <w:r w:rsidRPr="00860CDE">
        <w:rPr>
          <w:lang w:eastAsia="zh-CN"/>
        </w:rPr>
        <w:tab/>
        <w:t>the SN Release, and SN initiated SN Change procedures</w:t>
      </w:r>
    </w:p>
    <w:p w14:paraId="0676C92B" w14:textId="580BB4E3" w:rsidR="00633DF0" w:rsidRPr="00860CDE" w:rsidRDefault="00633DF0" w:rsidP="00633DF0">
      <w:pPr>
        <w:pStyle w:val="B1"/>
        <w:rPr>
          <w:lang w:eastAsia="zh-CN"/>
        </w:rPr>
      </w:pPr>
      <w:r w:rsidRPr="00860CDE">
        <w:rPr>
          <w:lang w:eastAsia="zh-CN"/>
        </w:rPr>
        <w:t>-</w:t>
      </w:r>
      <w:r w:rsidRPr="00860CDE">
        <w:rPr>
          <w:lang w:eastAsia="zh-CN"/>
        </w:rPr>
        <w:tab/>
        <w:t>the MN initiated SN Modification procedure if requested by the MN in this procedure</w:t>
      </w:r>
    </w:p>
    <w:p w14:paraId="539F7C9E" w14:textId="45F10347" w:rsidR="00633DF0" w:rsidRPr="00860CDE" w:rsidRDefault="00633DF0" w:rsidP="006D47DA">
      <w:pPr>
        <w:pStyle w:val="B1"/>
        <w:rPr>
          <w:lang w:eastAsia="zh-CN"/>
        </w:rPr>
      </w:pPr>
      <w:r w:rsidRPr="00860CDE">
        <w:rPr>
          <w:lang w:eastAsia="zh-CN"/>
        </w:rPr>
        <w:t>-</w:t>
      </w:r>
      <w:r w:rsidRPr="00860CDE">
        <w:rPr>
          <w:lang w:eastAsia="zh-CN"/>
        </w:rPr>
        <w:tab/>
        <w:t>the SN initiated SN modification procedure upon PSCell change if subscribed in the SN Addition procedure</w:t>
      </w:r>
    </w:p>
    <w:p w14:paraId="4A179E73" w14:textId="6EDE8DDD" w:rsidR="00933530" w:rsidRPr="00860CDE" w:rsidRDefault="00933530" w:rsidP="00FF6B7D">
      <w:r w:rsidRPr="00860CDE">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860CDE">
        <w:t xml:space="preserve"> from the UE.</w:t>
      </w:r>
    </w:p>
    <w:p w14:paraId="06AE4631" w14:textId="1E0FC55E" w:rsidR="00007101" w:rsidRPr="00860CDE" w:rsidRDefault="00007101" w:rsidP="00FF6B7D">
      <w:pPr>
        <w:rPr>
          <w:bCs/>
          <w:sz w:val="18"/>
          <w:szCs w:val="24"/>
        </w:rPr>
      </w:pPr>
      <w:r w:rsidRPr="00860CDE">
        <w:t>When the target SN receives the SCG UHI from the MN via SN Addition Request message for CPC, the target SN updates the time UE stayed in the cell of the latest PSCell entry (i.e. the source PSCell) when the UE successfully accesses to a candidate cell of the target SN. The updated value of the time UE stayed in the latest PSCell is equal to the value received from the MN via the SN Addition Request message plus the time from receiving SN Addition Request message from the MN to receiving SN Reconfiguration Complete from the MN.</w:t>
      </w:r>
    </w:p>
    <w:p w14:paraId="2EF514F8" w14:textId="68A7DA0C" w:rsidR="000F7CB9" w:rsidRPr="00860CDE" w:rsidRDefault="000F7CB9" w:rsidP="000F7CB9">
      <w:pPr>
        <w:pStyle w:val="Heading2"/>
      </w:pPr>
      <w:bookmarkStart w:id="593" w:name="_Toc185526728"/>
      <w:r w:rsidRPr="00860CDE">
        <w:t>13.4</w:t>
      </w:r>
      <w:r w:rsidRPr="00860CDE">
        <w:tab/>
        <w:t>Application Layer Measurement Collection</w:t>
      </w:r>
      <w:bookmarkEnd w:id="593"/>
    </w:p>
    <w:p w14:paraId="0B3249E2" w14:textId="322828D7" w:rsidR="000F7CB9" w:rsidRPr="00860CDE" w:rsidRDefault="000F7CB9" w:rsidP="000F7CB9">
      <w:pPr>
        <w:pStyle w:val="Heading3"/>
      </w:pPr>
      <w:bookmarkStart w:id="594" w:name="_Toc185526729"/>
      <w:r w:rsidRPr="00860CDE">
        <w:t>13.4.1</w:t>
      </w:r>
      <w:r w:rsidRPr="00860CDE">
        <w:tab/>
        <w:t>Overview</w:t>
      </w:r>
      <w:bookmarkEnd w:id="594"/>
    </w:p>
    <w:p w14:paraId="23492A23" w14:textId="556E4DB0" w:rsidR="000F7CB9" w:rsidRPr="00860CDE" w:rsidRDefault="000F7CB9" w:rsidP="000F7CB9">
      <w:pPr>
        <w:rPr>
          <w:rFonts w:eastAsiaTheme="minorEastAsia"/>
        </w:rPr>
      </w:pPr>
      <w:r w:rsidRPr="00860CDE">
        <w:rPr>
          <w:rFonts w:eastAsiaTheme="minorEastAsia"/>
        </w:rPr>
        <w:t>The QoE Measurement Collection function as described in TS 38.300 [3] is extended to address the NR-DC operation.</w:t>
      </w:r>
    </w:p>
    <w:p w14:paraId="042E075A" w14:textId="77777777" w:rsidR="007D0A88" w:rsidRPr="00860CDE" w:rsidRDefault="007D0A88" w:rsidP="007D0A88">
      <w:pPr>
        <w:rPr>
          <w:rFonts w:eastAsia="SimSun"/>
          <w:lang w:eastAsia="zh-CN"/>
        </w:rPr>
      </w:pPr>
      <w:r w:rsidRPr="00860CDE">
        <w:t>For a UE in (NG)EN-DC and NE-DC, only the MN can configure the QoE configuration.</w:t>
      </w:r>
    </w:p>
    <w:p w14:paraId="48E23BAF" w14:textId="4374D4C5" w:rsidR="000F7CB9" w:rsidRPr="00860CDE" w:rsidRDefault="000F7CB9" w:rsidP="000F7CB9">
      <w:pPr>
        <w:pStyle w:val="Heading3"/>
      </w:pPr>
      <w:bookmarkStart w:id="595" w:name="_Toc185526730"/>
      <w:r w:rsidRPr="00860CDE">
        <w:t>13.4.2</w:t>
      </w:r>
      <w:r w:rsidRPr="00860CDE">
        <w:tab/>
        <w:t>SRB5</w:t>
      </w:r>
      <w:bookmarkEnd w:id="595"/>
    </w:p>
    <w:p w14:paraId="2A18808B" w14:textId="77777777" w:rsidR="000F7CB9" w:rsidRPr="00860CDE" w:rsidRDefault="000F7CB9" w:rsidP="000F7CB9">
      <w:r w:rsidRPr="00860CDE">
        <w:t>SRB5 is supported in NR-DC, but not in EN-DC, NGEN-DC and NE-DC.</w:t>
      </w:r>
    </w:p>
    <w:p w14:paraId="0908116B" w14:textId="77777777" w:rsidR="000F7CB9" w:rsidRPr="00860CDE" w:rsidRDefault="000F7CB9" w:rsidP="000F7CB9">
      <w:r w:rsidRPr="00860CDE">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Pr="00860CDE" w:rsidRDefault="000F7CB9" w:rsidP="000F7CB9">
      <w:r w:rsidRPr="00860CDE">
        <w:t xml:space="preserve">SRB5 is used to send RRC messages (i.e., </w:t>
      </w:r>
      <w:r w:rsidRPr="00860CDE">
        <w:rPr>
          <w:i/>
        </w:rPr>
        <w:t xml:space="preserve">MeasurementReportAppLayer </w:t>
      </w:r>
      <w:r w:rsidRPr="00860CDE">
        <w:rPr>
          <w:iCs/>
        </w:rPr>
        <w:t>message</w:t>
      </w:r>
      <w:r w:rsidRPr="00860CDE">
        <w:rPr>
          <w:lang w:eastAsia="zh-CN"/>
        </w:rPr>
        <w:t>) including application layer measurement report information directly to the SN.</w:t>
      </w:r>
    </w:p>
    <w:p w14:paraId="0FD4610E" w14:textId="77777777" w:rsidR="00C8265F" w:rsidRPr="00860CDE" w:rsidRDefault="000F7CB9" w:rsidP="000F7CB9">
      <w:r w:rsidRPr="00860CDE">
        <w:t>SRB5 is modelled as one of the SRBs defined in TS 38.331 [4] and uses the NR-DCCH logical channel type.</w:t>
      </w:r>
    </w:p>
    <w:p w14:paraId="275A6504" w14:textId="77777777" w:rsidR="000F7CB9" w:rsidRPr="00860CDE" w:rsidRDefault="000F7CB9" w:rsidP="000F7CB9">
      <w:r w:rsidRPr="00860CDE">
        <w:t>When the SCG is released, SRB5 is released.</w:t>
      </w:r>
    </w:p>
    <w:p w14:paraId="51E200A0" w14:textId="71FD1820" w:rsidR="000F7CB9" w:rsidRPr="00860CDE" w:rsidRDefault="000F7CB9" w:rsidP="000F7CB9">
      <w:pPr>
        <w:pStyle w:val="Heading3"/>
      </w:pPr>
      <w:bookmarkStart w:id="596" w:name="_Toc185526731"/>
      <w:r w:rsidRPr="00860CDE">
        <w:t>13.4.3</w:t>
      </w:r>
      <w:r w:rsidRPr="00860CDE">
        <w:tab/>
        <w:t>QoE Measurement Configuration</w:t>
      </w:r>
      <w:bookmarkEnd w:id="596"/>
    </w:p>
    <w:p w14:paraId="663EE07A" w14:textId="59E224A1" w:rsidR="000F7CB9" w:rsidRPr="00860CDE" w:rsidRDefault="000F7CB9" w:rsidP="000F7CB9">
      <w:pPr>
        <w:pStyle w:val="Heading4"/>
      </w:pPr>
      <w:bookmarkStart w:id="597" w:name="_Toc130939108"/>
      <w:bookmarkStart w:id="598" w:name="_Toc185526732"/>
      <w:r w:rsidRPr="00860CDE">
        <w:t>13.4.3.1</w:t>
      </w:r>
      <w:r w:rsidRPr="00860CDE">
        <w:tab/>
        <w:t>QoE Measurement Collection Activation and Reporting</w:t>
      </w:r>
      <w:bookmarkEnd w:id="597"/>
      <w:r w:rsidRPr="00860CDE">
        <w:t xml:space="preserve"> in NR-DC</w:t>
      </w:r>
      <w:bookmarkEnd w:id="598"/>
    </w:p>
    <w:p w14:paraId="153686CF" w14:textId="44279D8A" w:rsidR="000F7CB9" w:rsidRPr="00860CDE" w:rsidRDefault="000F7CB9" w:rsidP="000F7CB9">
      <w:r w:rsidRPr="00860CDE">
        <w:t xml:space="preserve">For a UE in NR-DC, either the MN or the SN can generate QoE configuration(s) and transmit the configuration to the UE. </w:t>
      </w:r>
      <w:r w:rsidRPr="00860CDE">
        <w:rPr>
          <w:lang w:eastAsia="zh-CN"/>
        </w:rPr>
        <w:t xml:space="preserve">If both the MN and the SN send QoE configurations to the UE, the MN and the SN do not use the same set of </w:t>
      </w:r>
      <w:r w:rsidRPr="00860CDE">
        <w:rPr>
          <w:lang w:eastAsia="zh-CN"/>
        </w:rPr>
        <w:lastRenderedPageBreak/>
        <w:t>application layer measurement configuration identities, which means there is a unique ID for QoE configurations across MN and SN.</w:t>
      </w:r>
    </w:p>
    <w:p w14:paraId="7900DA39" w14:textId="2DF31989" w:rsidR="00C8265F" w:rsidRPr="00860CDE" w:rsidRDefault="00D166FB" w:rsidP="000F7CB9">
      <w:r w:rsidRPr="00860CDE">
        <w:t>T</w:t>
      </w:r>
      <w:r w:rsidR="000F7CB9" w:rsidRPr="00860CDE">
        <w:t xml:space="preserve">he MN and the SN may coordinate </w:t>
      </w:r>
      <w:r w:rsidRPr="00860CDE">
        <w:t xml:space="preserve">management-based </w:t>
      </w:r>
      <w:r w:rsidR="000F7CB9" w:rsidRPr="00860CDE">
        <w:t>QoE measurement collection activation</w:t>
      </w:r>
      <w:r w:rsidRPr="00860CDE">
        <w:t>.</w:t>
      </w:r>
      <w:r w:rsidR="000F7CB9" w:rsidRPr="00860CDE">
        <w:t xml:space="preserve"> </w:t>
      </w:r>
      <w:r w:rsidRPr="00860CDE">
        <w:t>During the coordination, the MN</w:t>
      </w:r>
      <w:r w:rsidR="000F7CB9" w:rsidRPr="00860CDE">
        <w:t>:</w:t>
      </w:r>
    </w:p>
    <w:p w14:paraId="56343AF9" w14:textId="61FD6E0D" w:rsidR="000F7CB9" w:rsidRPr="00860CDE" w:rsidRDefault="000F7CB9" w:rsidP="000F7CB9">
      <w:pPr>
        <w:pStyle w:val="B1"/>
      </w:pPr>
      <w:r w:rsidRPr="00860CDE">
        <w:t>-</w:t>
      </w:r>
      <w:r w:rsidRPr="00860CDE">
        <w:tab/>
        <w:t xml:space="preserve">Allocates the </w:t>
      </w:r>
      <w:bookmarkStart w:id="599" w:name="_Hlk134178193"/>
      <w:r w:rsidRPr="00860CDE">
        <w:t>application layer measurement configuration ID</w:t>
      </w:r>
      <w:bookmarkEnd w:id="599"/>
      <w:r w:rsidR="007D0A88" w:rsidRPr="00860CDE">
        <w:t xml:space="preserve"> for QoE measurement configurations to be configured at UEs served by the MN and the SN</w:t>
      </w:r>
      <w:r w:rsidRPr="00860CDE">
        <w:t>, and indicates it to the SN if needed;</w:t>
      </w:r>
    </w:p>
    <w:p w14:paraId="2CC73A0D" w14:textId="6A440103" w:rsidR="000F7CB9" w:rsidRPr="00860CDE" w:rsidRDefault="000F7CB9" w:rsidP="000F7CB9">
      <w:pPr>
        <w:pStyle w:val="B1"/>
      </w:pPr>
      <w:r w:rsidRPr="00860CDE">
        <w:t>-</w:t>
      </w:r>
      <w:bookmarkStart w:id="600" w:name="_Hlk134292534"/>
      <w:r w:rsidRPr="00860CDE">
        <w:tab/>
        <w:t xml:space="preserve">Determines whether the MN or the SN sends the QoE configuration to the </w:t>
      </w:r>
      <w:bookmarkEnd w:id="600"/>
      <w:r w:rsidRPr="00860CDE">
        <w:t>UE, in case the SN inquires the MN.</w:t>
      </w:r>
    </w:p>
    <w:p w14:paraId="450E4486" w14:textId="77777777" w:rsidR="007D0A88" w:rsidRPr="00860CDE" w:rsidRDefault="007D0A88" w:rsidP="00C8265F">
      <w:pPr>
        <w:pStyle w:val="B1"/>
        <w:rPr>
          <w:rFonts w:eastAsia="Malgun Gothic"/>
          <w:lang w:eastAsia="zh-CN"/>
        </w:rPr>
      </w:pPr>
      <w:r w:rsidRPr="00860CDE">
        <w:rPr>
          <w:rFonts w:eastAsia="SimSun"/>
          <w:lang w:eastAsia="zh-CN"/>
        </w:rPr>
        <w:t>-</w:t>
      </w:r>
      <w:r w:rsidRPr="00860CDE">
        <w:tab/>
        <w:t xml:space="preserve">Can </w:t>
      </w:r>
      <w:r w:rsidRPr="00860CDE">
        <w:rPr>
          <w:rFonts w:eastAsia="SimSun"/>
        </w:rPr>
        <w:t>i</w:t>
      </w:r>
      <w:r w:rsidRPr="00860CDE">
        <w:t>nform the SN that a UE is configured with a management-based QoE.</w:t>
      </w:r>
    </w:p>
    <w:p w14:paraId="720AC529" w14:textId="0FB19757" w:rsidR="000F7CB9" w:rsidRPr="00860CDE" w:rsidRDefault="000F7CB9" w:rsidP="000F7CB9">
      <w:r w:rsidRPr="00860CDE">
        <w:t xml:space="preserve">For management-based QoE measurement configurations received directly by the SN from OAM, the SN may perform UE selection. For a selected UE, the SN indicates to the MN the QoE reference of the management-based QoE </w:t>
      </w:r>
      <w:r w:rsidR="007D0A88" w:rsidRPr="00860CDE">
        <w:t xml:space="preserve">configuration </w:t>
      </w:r>
      <w:r w:rsidRPr="00860CDE">
        <w:t>and</w:t>
      </w:r>
      <w:r w:rsidRPr="00860CDE">
        <w:rPr>
          <w:lang w:eastAsia="zh-CN"/>
        </w:rPr>
        <w:t xml:space="preserve">, </w:t>
      </w:r>
      <w:r w:rsidRPr="00860CDE">
        <w:t xml:space="preserve">separately for the QoE </w:t>
      </w:r>
      <w:r w:rsidRPr="00860CDE">
        <w:rPr>
          <w:lang w:eastAsia="zh-CN"/>
        </w:rPr>
        <w:t>reports</w:t>
      </w:r>
      <w:r w:rsidRPr="00860CDE">
        <w:t xml:space="preserve"> and RAN visible QoE reports, the SN indicates whether it is going to receive the corresponding reports </w:t>
      </w:r>
      <w:r w:rsidR="007D0A88" w:rsidRPr="00860CDE">
        <w:t xml:space="preserve">directly using SRB5 or </w:t>
      </w:r>
      <w:r w:rsidRPr="00860CDE">
        <w:t xml:space="preserve">via the MN (using SRB4). Upon receiving the </w:t>
      </w:r>
      <w:r w:rsidR="007D0A88" w:rsidRPr="00860CDE">
        <w:t xml:space="preserve">coordination </w:t>
      </w:r>
      <w:r w:rsidRPr="00860CDE">
        <w:t>request, the MN can decide and notify the SN whether the MN sends the QoE and RAN Visible QoE configuration to the UE, or whether the SN should send the configuration(s) to the UE.</w:t>
      </w:r>
      <w:r w:rsidRPr="00860CDE">
        <w:rPr>
          <w:lang w:eastAsia="zh-CN"/>
        </w:rPr>
        <w:t xml:space="preserve"> </w:t>
      </w:r>
      <w:r w:rsidRPr="00860CDE">
        <w:t>The SN can send a QoE and</w:t>
      </w:r>
      <w:r w:rsidR="007D0A88" w:rsidRPr="00860CDE">
        <w:t>/or</w:t>
      </w:r>
      <w:r w:rsidRPr="00860CDE">
        <w:t xml:space="preserve"> a RAN Visible QoE measurement configuration directly to the UE via SRB3, or in a transparent container to the MN, which then sends the configuration to the UE via SRB1.</w:t>
      </w:r>
    </w:p>
    <w:p w14:paraId="223A97D4" w14:textId="4A04881C" w:rsidR="000F7CB9" w:rsidRPr="00860CDE" w:rsidRDefault="000F7CB9" w:rsidP="000F7CB9">
      <w:pPr>
        <w:pStyle w:val="NormalWeb"/>
        <w:rPr>
          <w:rFonts w:eastAsia="SimSun"/>
        </w:rPr>
      </w:pPr>
      <w:r w:rsidRPr="00860CDE">
        <w:rPr>
          <w:rFonts w:eastAsia="SimSun"/>
          <w:sz w:val="20"/>
        </w:rPr>
        <w:t xml:space="preserve">For </w:t>
      </w:r>
      <w:r w:rsidRPr="00860CDE">
        <w:rPr>
          <w:rFonts w:eastAsia="SimSun"/>
          <w:sz w:val="20"/>
          <w:lang w:eastAsia="en-US"/>
        </w:rPr>
        <w:t xml:space="preserve">management-based QoE configurations received </w:t>
      </w:r>
      <w:r w:rsidR="007D0A88" w:rsidRPr="00860CDE">
        <w:rPr>
          <w:rFonts w:eastAsia="SimSun"/>
          <w:sz w:val="20"/>
          <w:lang w:eastAsia="en-US"/>
        </w:rPr>
        <w:t xml:space="preserve">directly by the MN </w:t>
      </w:r>
      <w:r w:rsidRPr="00860CDE">
        <w:rPr>
          <w:rFonts w:eastAsia="SimSun"/>
          <w:sz w:val="20"/>
          <w:lang w:eastAsia="en-US"/>
        </w:rPr>
        <w:t xml:space="preserve">from </w:t>
      </w:r>
      <w:r w:rsidR="007D0A88" w:rsidRPr="00860CDE">
        <w:rPr>
          <w:rFonts w:eastAsia="SimSun"/>
          <w:sz w:val="20"/>
          <w:lang w:eastAsia="en-US"/>
        </w:rPr>
        <w:t xml:space="preserve">the </w:t>
      </w:r>
      <w:r w:rsidRPr="00860CDE">
        <w:rPr>
          <w:rFonts w:eastAsia="SimSun"/>
          <w:sz w:val="20"/>
          <w:lang w:eastAsia="en-US"/>
        </w:rPr>
        <w:t>OAM and for signalling-based QoE configurations</w:t>
      </w:r>
      <w:r w:rsidRPr="00860CDE">
        <w:rPr>
          <w:rFonts w:eastAsia="SimSun"/>
          <w:sz w:val="20"/>
        </w:rPr>
        <w:t>, t</w:t>
      </w:r>
      <w:r w:rsidRPr="00860CDE">
        <w:rPr>
          <w:rFonts w:eastAsia="SimSun"/>
          <w:sz w:val="20"/>
          <w:lang w:eastAsia="en-US"/>
        </w:rPr>
        <w:t xml:space="preserve">he MN can only </w:t>
      </w:r>
      <w:r w:rsidRPr="00860CDE">
        <w:rPr>
          <w:rFonts w:eastAsia="SimSun"/>
          <w:sz w:val="20"/>
        </w:rPr>
        <w:t>send the configuration to the UE via SRB1, and the UE can send the QoE reports via SRB4 or SRB5.</w:t>
      </w:r>
      <w:r w:rsidR="007D0A88" w:rsidRPr="00860CDE">
        <w:rPr>
          <w:rFonts w:eastAsia="SimSun"/>
          <w:sz w:val="20"/>
        </w:rPr>
        <w:t xml:space="preserve"> The MN should inform the SN that the UE is configured with the management-based QoE/RAN visible QoE measurement configuration. When the MN has released the management-based QoE/RAN visible QoE measurement configuration, the MN should inform the SN.</w:t>
      </w:r>
    </w:p>
    <w:p w14:paraId="3CDF6314" w14:textId="717BEE70" w:rsidR="000F7CB9" w:rsidRPr="00860CDE" w:rsidRDefault="000F7CB9" w:rsidP="000F7CB9">
      <w:pPr>
        <w:rPr>
          <w:lang w:eastAsia="zh-CN"/>
        </w:rPr>
      </w:pPr>
      <w:r w:rsidRPr="00860CDE">
        <w:rPr>
          <w:lang w:eastAsia="zh-CN"/>
        </w:rPr>
        <w:t xml:space="preserve">For a UE in </w:t>
      </w:r>
      <w:r w:rsidRPr="00860CDE">
        <w:t>NR-DC, both SRB4 and SRB5 can be configured simultaneously for QoE reporting.</w:t>
      </w:r>
      <w:r w:rsidRPr="00860CDE">
        <w:rPr>
          <w:lang w:eastAsia="zh-CN"/>
        </w:rPr>
        <w:t xml:space="preserve"> </w:t>
      </w:r>
      <w:r w:rsidRPr="00860CDE">
        <w:t xml:space="preserve">The network explicitly </w:t>
      </w:r>
      <w:r w:rsidR="007D0A88" w:rsidRPr="00860CDE">
        <w:t xml:space="preserve">and separately </w:t>
      </w:r>
      <w:r w:rsidRPr="00860CDE">
        <w:t xml:space="preserve">indicates to the UE whether to send </w:t>
      </w:r>
      <w:r w:rsidR="007D0A88" w:rsidRPr="00860CDE">
        <w:t xml:space="preserve">encapsulated </w:t>
      </w:r>
      <w:r w:rsidRPr="00860CDE">
        <w:t>QoE</w:t>
      </w:r>
      <w:r w:rsidRPr="00860CDE">
        <w:rPr>
          <w:lang w:eastAsia="zh-CN"/>
        </w:rPr>
        <w:t xml:space="preserve"> reports </w:t>
      </w:r>
      <w:r w:rsidR="007D0A88" w:rsidRPr="00860CDE">
        <w:t>and RAN visible QoE reports</w:t>
      </w:r>
      <w:r w:rsidR="007D0A88" w:rsidRPr="00860CDE">
        <w:rPr>
          <w:lang w:eastAsia="zh-CN"/>
        </w:rPr>
        <w:t xml:space="preserve"> </w:t>
      </w:r>
      <w:r w:rsidRPr="00860CDE">
        <w:rPr>
          <w:lang w:eastAsia="zh-CN"/>
        </w:rPr>
        <w:t>via SRB4 or SRB5, per QoE reference.</w:t>
      </w:r>
      <w:r w:rsidRPr="00860CDE">
        <w:t xml:space="preserve"> </w:t>
      </w:r>
      <w:r w:rsidRPr="00860CDE">
        <w:rPr>
          <w:szCs w:val="28"/>
        </w:rPr>
        <w:t xml:space="preserve">The SRB for QoE reporting can be changed during the </w:t>
      </w:r>
      <w:r w:rsidR="007D0A88" w:rsidRPr="00860CDE">
        <w:rPr>
          <w:szCs w:val="28"/>
        </w:rPr>
        <w:t xml:space="preserve">QoE measurement </w:t>
      </w:r>
      <w:r w:rsidRPr="00860CDE">
        <w:rPr>
          <w:szCs w:val="28"/>
        </w:rPr>
        <w:t xml:space="preserve">session. </w:t>
      </w:r>
      <w:r w:rsidRPr="00860CDE">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r w:rsidR="007D0A88" w:rsidRPr="00860CDE">
        <w:t>path is changed</w:t>
      </w:r>
      <w:r w:rsidRPr="00860CDE">
        <w:t xml:space="preserve"> to the peer node</w:t>
      </w:r>
      <w:r w:rsidRPr="00860CDE">
        <w:rPr>
          <w:lang w:eastAsia="zh-CN"/>
        </w:rPr>
        <w:t xml:space="preserve"> per QoE </w:t>
      </w:r>
      <w:r w:rsidR="007D0A88" w:rsidRPr="00860CDE">
        <w:rPr>
          <w:lang w:eastAsia="zh-CN"/>
        </w:rPr>
        <w:t>r</w:t>
      </w:r>
      <w:r w:rsidRPr="00860CDE">
        <w:rPr>
          <w:lang w:eastAsia="zh-CN"/>
        </w:rPr>
        <w:t>eference</w:t>
      </w:r>
      <w:r w:rsidRPr="00860CDE">
        <w:t xml:space="preserve">. The </w:t>
      </w:r>
      <w:r w:rsidR="007D0A88" w:rsidRPr="00860CDE">
        <w:t>change of QoE reporting path</w:t>
      </w:r>
      <w:r w:rsidRPr="00860CDE">
        <w:t xml:space="preserve"> needs to be approved by both nodes serving the UE.</w:t>
      </w:r>
    </w:p>
    <w:p w14:paraId="5C092A0F" w14:textId="1A8323F3" w:rsidR="000F7CB9" w:rsidRPr="00860CDE" w:rsidRDefault="000F7CB9" w:rsidP="000F7CB9">
      <w:pPr>
        <w:rPr>
          <w:lang w:eastAsia="zh-CN"/>
        </w:rPr>
      </w:pPr>
      <w:r w:rsidRPr="00860CDE">
        <w:rPr>
          <w:lang w:eastAsia="zh-CN"/>
        </w:rPr>
        <w:t xml:space="preserve">If encapsulated QoE reports </w:t>
      </w:r>
      <w:r w:rsidR="007D0A88" w:rsidRPr="00860CDE">
        <w:t xml:space="preserve">(sent in </w:t>
      </w:r>
      <w:r w:rsidR="007D0A88" w:rsidRPr="00860CDE">
        <w:rPr>
          <w:i/>
          <w:iCs/>
        </w:rPr>
        <w:t>measReportAppLayerContainer</w:t>
      </w:r>
      <w:r w:rsidR="007D0A88" w:rsidRPr="00860CDE">
        <w:t xml:space="preserve">) </w:t>
      </w:r>
      <w:r w:rsidRPr="00860CDE">
        <w:rPr>
          <w:lang w:eastAsia="zh-CN"/>
        </w:rPr>
        <w:t xml:space="preserve">cannot be sent because the SRB configured for </w:t>
      </w:r>
      <w:r w:rsidR="007D0A88" w:rsidRPr="00860CDE">
        <w:rPr>
          <w:lang w:eastAsia="zh-CN"/>
        </w:rPr>
        <w:t>such</w:t>
      </w:r>
      <w:r w:rsidRPr="00860CDE">
        <w:rPr>
          <w:lang w:eastAsia="zh-CN"/>
        </w:rPr>
        <w:t xml:space="preserve"> reporting is not available, the UE continues to store the reports until the SRB is available or </w:t>
      </w:r>
      <w:r w:rsidR="007D0A88" w:rsidRPr="00860CDE">
        <w:rPr>
          <w:lang w:eastAsia="zh-CN"/>
        </w:rPr>
        <w:t xml:space="preserve">until </w:t>
      </w:r>
      <w:r w:rsidRPr="00860CDE">
        <w:rPr>
          <w:lang w:eastAsia="zh-CN"/>
        </w:rPr>
        <w:t>the QoE configuration is released.</w:t>
      </w:r>
    </w:p>
    <w:p w14:paraId="0EAE2752" w14:textId="77777777" w:rsidR="000F7CB9" w:rsidRPr="00860CDE" w:rsidRDefault="000F7CB9" w:rsidP="000F7CB9">
      <w:pPr>
        <w:rPr>
          <w:lang w:eastAsia="zh-CN"/>
        </w:rPr>
      </w:pPr>
      <w:r w:rsidRPr="00860CDE">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Pr="00860CDE" w:rsidRDefault="000F7CB9" w:rsidP="000F7CB9">
      <w:pPr>
        <w:rPr>
          <w:lang w:eastAsia="zh-CN"/>
        </w:rPr>
      </w:pPr>
      <w:r w:rsidRPr="00860CDE">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Pr="00860CDE" w:rsidRDefault="007D0A88" w:rsidP="000F7CB9">
      <w:r w:rsidRPr="00860CDE">
        <w:t>QoE reports can be transferred between the MN and the SN via the RRC TRANSFER message.</w:t>
      </w:r>
    </w:p>
    <w:p w14:paraId="5ACAAFAD" w14:textId="454453B1" w:rsidR="000F7CB9" w:rsidRPr="00860CDE" w:rsidRDefault="000F7CB9" w:rsidP="000F7CB9">
      <w:pPr>
        <w:rPr>
          <w:lang w:eastAsia="zh-CN"/>
        </w:rPr>
      </w:pPr>
      <w:r w:rsidRPr="00860CDE">
        <w:rPr>
          <w:lang w:eastAsia="zh-CN"/>
        </w:rPr>
        <w:t xml:space="preserve">If the SN has released a QoE configuration </w:t>
      </w:r>
      <w:r w:rsidR="007D0A88" w:rsidRPr="00860CDE">
        <w:rPr>
          <w:lang w:eastAsia="zh-CN"/>
        </w:rPr>
        <w:t xml:space="preserve">of </w:t>
      </w:r>
      <w:r w:rsidRPr="00860CDE">
        <w:rPr>
          <w:lang w:eastAsia="zh-CN"/>
        </w:rPr>
        <w:t>a UE, the SN should inform the MN.</w:t>
      </w:r>
    </w:p>
    <w:p w14:paraId="2CC268C0" w14:textId="344506DF" w:rsidR="000F7CB9" w:rsidRPr="00860CDE" w:rsidRDefault="000F7CB9" w:rsidP="000F7CB9">
      <w:r w:rsidRPr="00860CDE">
        <w:rPr>
          <w:lang w:eastAsia="zh-CN"/>
        </w:rPr>
        <w:t xml:space="preserve">When SCG is deactivated, </w:t>
      </w:r>
      <w:bookmarkStart w:id="601" w:name="_Hlk148611325"/>
      <w:r w:rsidRPr="00860CDE">
        <w:rPr>
          <w:lang w:eastAsia="zh-CN"/>
        </w:rPr>
        <w:t>for QoE configurations configured to use SRB5 for QoE reporting</w:t>
      </w:r>
      <w:bookmarkEnd w:id="601"/>
      <w:r w:rsidRPr="00860CDE">
        <w:rPr>
          <w:lang w:eastAsia="zh-CN"/>
        </w:rPr>
        <w:t xml:space="preserve">, it is up to network implementation </w:t>
      </w:r>
      <w:r w:rsidR="00E83587" w:rsidRPr="00860CDE">
        <w:rPr>
          <w:lang w:eastAsia="zh-CN"/>
        </w:rPr>
        <w:t xml:space="preserve">whether </w:t>
      </w:r>
      <w:r w:rsidRPr="00860CDE">
        <w:rPr>
          <w:lang w:eastAsia="zh-CN"/>
        </w:rPr>
        <w:t>to reconfigure the reporting leg to SRB4, release the QoE configuration or pause the QoE reporting. For UL data arrival on SRB5 while the SCG is deactivated, the UE does not indicate to the MN that it has QoE report to transmit over SRB5 for the purpose of SCG activation.</w:t>
      </w:r>
    </w:p>
    <w:p w14:paraId="39394C9E" w14:textId="77777777" w:rsidR="000F7CB9" w:rsidRPr="00860CDE" w:rsidRDefault="000F7CB9" w:rsidP="000F7CB9">
      <w:r w:rsidRPr="00860CDE">
        <w:t>When the SCG is released, the UE releases all the QoE measurements configured by the SCG and discards the unsent QoE reports configured to be reported via SRB5.</w:t>
      </w:r>
    </w:p>
    <w:p w14:paraId="663D0C15" w14:textId="7C0D6381" w:rsidR="000F7CB9" w:rsidRPr="00860CDE" w:rsidRDefault="000F7CB9" w:rsidP="000F7CB9">
      <w:pPr>
        <w:rPr>
          <w:lang w:eastAsia="zh-CN"/>
        </w:rPr>
      </w:pPr>
      <w:r w:rsidRPr="00860CDE">
        <w:t xml:space="preserve">In order to allow the transmission of application layer measurement reports which exceed the maximum PDCP SDU size, the network can inform the UE whether the MN allows RRC segmentation of </w:t>
      </w:r>
      <w:r w:rsidRPr="00860CDE">
        <w:rPr>
          <w:i/>
        </w:rPr>
        <w:t>MeasurementReportAppLayer</w:t>
      </w:r>
      <w:r w:rsidRPr="00860CDE">
        <w:t xml:space="preserve"> message </w:t>
      </w:r>
      <w:r w:rsidR="00D166FB" w:rsidRPr="00860CDE">
        <w:t xml:space="preserve">sent by the UE </w:t>
      </w:r>
      <w:r w:rsidRPr="00860CDE">
        <w:t xml:space="preserve">via SRB4 and whether the SN allows RRC segmentation of </w:t>
      </w:r>
      <w:r w:rsidRPr="00860CDE">
        <w:rPr>
          <w:i/>
        </w:rPr>
        <w:t>MeasurementReportAppLayer</w:t>
      </w:r>
      <w:r w:rsidRPr="00860CDE">
        <w:t xml:space="preserve"> message </w:t>
      </w:r>
      <w:r w:rsidR="00D166FB" w:rsidRPr="00860CDE">
        <w:t xml:space="preserve">sent by the UE </w:t>
      </w:r>
      <w:r w:rsidRPr="00860CDE">
        <w:t>via SRB5.</w:t>
      </w:r>
    </w:p>
    <w:p w14:paraId="4F0574CB" w14:textId="2DB84EA2" w:rsidR="000F7CB9" w:rsidRPr="00860CDE" w:rsidRDefault="000F7CB9" w:rsidP="000F7CB9">
      <w:pPr>
        <w:pStyle w:val="Heading4"/>
      </w:pPr>
      <w:bookmarkStart w:id="602" w:name="_Toc185526733"/>
      <w:r w:rsidRPr="00860CDE">
        <w:lastRenderedPageBreak/>
        <w:t>13.4.3.2</w:t>
      </w:r>
      <w:r w:rsidRPr="00860CDE">
        <w:tab/>
        <w:t>RAN Overload Handling</w:t>
      </w:r>
      <w:bookmarkEnd w:id="602"/>
    </w:p>
    <w:p w14:paraId="176976E2" w14:textId="77777777" w:rsidR="00E83587" w:rsidRPr="00860CDE" w:rsidRDefault="000F7CB9" w:rsidP="00E83587">
      <w:pPr>
        <w:rPr>
          <w:rFonts w:eastAsia="SimSun"/>
          <w:lang w:eastAsia="zh-CN"/>
        </w:rPr>
      </w:pPr>
      <w:r w:rsidRPr="00860CDE">
        <w:rPr>
          <w:lang w:eastAsia="zh-CN"/>
        </w:rPr>
        <w:t xml:space="preserve">In NR-DC, when RAN overload happens in the node which receives the QoE reports from the UE, </w:t>
      </w:r>
      <w:r w:rsidR="00E83587" w:rsidRPr="00860CDE">
        <w:t>the node may either determine to pause the QoE reporting from the UE as specified in TS 38.300 [3] or</w:t>
      </w:r>
      <w:r w:rsidR="00E83587" w:rsidRPr="00860CDE">
        <w:rPr>
          <w:rFonts w:eastAsia="SimSun"/>
          <w:lang w:eastAsia="zh-CN"/>
        </w:rPr>
        <w:t xml:space="preserve"> </w:t>
      </w:r>
      <w:r w:rsidRPr="00860CDE">
        <w:rPr>
          <w:lang w:eastAsia="zh-CN"/>
        </w:rPr>
        <w:t>the node may coordinate with its peer node to reconfigure the QoE reporting path</w:t>
      </w:r>
      <w:r w:rsidR="00E83587" w:rsidRPr="00860CDE">
        <w:rPr>
          <w:lang w:eastAsia="zh-CN"/>
        </w:rPr>
        <w:t xml:space="preserve"> </w:t>
      </w:r>
      <w:r w:rsidR="00E83587" w:rsidRPr="00860CDE">
        <w:t>and offload one or more of the QoE sessions</w:t>
      </w:r>
      <w:r w:rsidRPr="00860CDE">
        <w:rPr>
          <w:lang w:eastAsia="zh-CN"/>
        </w:rPr>
        <w:t xml:space="preserve">, by sending the QoE Reporting Path Request in the </w:t>
      </w:r>
      <w:r w:rsidRPr="00860CDE">
        <w:rPr>
          <w:i/>
          <w:iCs/>
          <w:lang w:eastAsia="zh-CN"/>
        </w:rPr>
        <w:t>QMC Coordination Request</w:t>
      </w:r>
      <w:r w:rsidRPr="00860CDE">
        <w:rPr>
          <w:lang w:eastAsia="zh-CN"/>
        </w:rPr>
        <w:t xml:space="preserve"> IE, via the </w:t>
      </w:r>
      <w:r w:rsidR="00E83587" w:rsidRPr="00860CDE">
        <w:t>MN-initiated and SN-initiated</w:t>
      </w:r>
      <w:r w:rsidR="00E83587" w:rsidRPr="00860CDE">
        <w:rPr>
          <w:rFonts w:eastAsia="SimSun"/>
          <w:lang w:eastAsia="zh-CN"/>
        </w:rPr>
        <w:t xml:space="preserve"> </w:t>
      </w:r>
      <w:r w:rsidRPr="00860CDE">
        <w:rPr>
          <w:lang w:eastAsia="zh-CN"/>
        </w:rPr>
        <w:t>SN modification procedure.</w:t>
      </w:r>
      <w:r w:rsidR="00E83587" w:rsidRPr="00860CDE">
        <w:rPr>
          <w:lang w:eastAsia="zh-CN"/>
        </w:rPr>
        <w:t xml:space="preserve"> </w:t>
      </w:r>
      <w:r w:rsidR="00E83587" w:rsidRPr="00860CDE">
        <w:t xml:space="preserve">The peer node may approve the reconfiguration of the QoE reporting leg of the one or more QoE sessions, by sending the QoE Reporting Path Response in the </w:t>
      </w:r>
      <w:r w:rsidR="00E83587" w:rsidRPr="00860CDE">
        <w:rPr>
          <w:i/>
          <w:iCs/>
        </w:rPr>
        <w:t>QMC Coordination Response</w:t>
      </w:r>
      <w:r w:rsidR="00E83587" w:rsidRPr="00860CDE">
        <w:t xml:space="preserve"> IE in the response message for SN modification.</w:t>
      </w:r>
    </w:p>
    <w:p w14:paraId="1F5E708E" w14:textId="44028575" w:rsidR="000F7CB9" w:rsidRPr="00860CDE" w:rsidRDefault="00E83587" w:rsidP="00E83587">
      <w:pPr>
        <w:rPr>
          <w:lang w:eastAsia="zh-CN"/>
        </w:rPr>
      </w:pPr>
      <w:r w:rsidRPr="00860CDE">
        <w:t>When the peer node is not able to accept the Reporting Path Request of one or more QoE sessions, the node that is overloaded in NR-DC may pause the QoE reporting from the UE for those QoE sessions as specified in TS 38.300 [3]</w:t>
      </w:r>
    </w:p>
    <w:p w14:paraId="0510C524" w14:textId="77777777" w:rsidR="000F7CB9" w:rsidRPr="00860CDE" w:rsidRDefault="000F7CB9" w:rsidP="000F7CB9">
      <w:pPr>
        <w:rPr>
          <w:lang w:eastAsia="zh-CN"/>
        </w:rPr>
      </w:pPr>
      <w:r w:rsidRPr="00860CDE">
        <w:rPr>
          <w:lang w:eastAsia="zh-CN"/>
        </w:rPr>
        <w:t>When neither the MN nor the SN is able to receive the QoE reports due to RAN overload, the network can indicate to the UE to pause QoE reporting, as specified in TS 38.300 [3].</w:t>
      </w:r>
    </w:p>
    <w:p w14:paraId="4264D44E" w14:textId="77777777" w:rsidR="00A43C05" w:rsidRPr="00860CDE" w:rsidRDefault="00A43C05" w:rsidP="00A43C05">
      <w:pPr>
        <w:pStyle w:val="Heading4"/>
      </w:pPr>
      <w:bookmarkStart w:id="603" w:name="_Toc185526734"/>
      <w:r w:rsidRPr="00860CDE">
        <w:t>13.4.3.3</w:t>
      </w:r>
      <w:r w:rsidRPr="00860CDE">
        <w:tab/>
        <w:t>Support for RAN visible QoE measurements and reporting in NR-DC</w:t>
      </w:r>
      <w:bookmarkEnd w:id="603"/>
    </w:p>
    <w:p w14:paraId="31319645" w14:textId="77777777" w:rsidR="00A43C05" w:rsidRPr="00860CDE" w:rsidRDefault="00A43C05" w:rsidP="00A43C05">
      <w:r w:rsidRPr="00860CDE">
        <w:t>Either the MN or the SN can generate and send a RAN visible QoE configuration to the UE. The gNB that has initially configured a UE in NR-DC with a RAN visible 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p>
    <w:p w14:paraId="565E980D" w14:textId="77777777" w:rsidR="00A43C05" w:rsidRPr="00860CDE" w:rsidRDefault="00A43C05" w:rsidP="00A43C05">
      <w:pPr>
        <w:rPr>
          <w:lang w:eastAsia="zh-CN"/>
        </w:rPr>
      </w:pPr>
      <w:r w:rsidRPr="00860CDE">
        <w:t xml:space="preserve">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 </w:t>
      </w:r>
      <w:r w:rsidRPr="00860CDE">
        <w:rPr>
          <w:lang w:eastAsia="zh-CN"/>
        </w:rPr>
        <w:t>If RAN visible</w:t>
      </w:r>
      <w:r w:rsidRPr="00860CDE" w:rsidDel="001D3919">
        <w:rPr>
          <w:lang w:eastAsia="zh-CN"/>
        </w:rPr>
        <w:t xml:space="preserve"> </w:t>
      </w:r>
      <w:r w:rsidRPr="00860CDE">
        <w:rPr>
          <w:lang w:eastAsia="zh-CN"/>
        </w:rPr>
        <w:t>QoE reports cannot be sent because the SRB configured for RAN visible QoE measurement reporting is not available, the UE discards the RAN visible</w:t>
      </w:r>
      <w:r w:rsidRPr="00860CDE" w:rsidDel="001D3919">
        <w:rPr>
          <w:lang w:eastAsia="zh-CN"/>
        </w:rPr>
        <w:t xml:space="preserve"> </w:t>
      </w:r>
      <w:r w:rsidRPr="00860CDE">
        <w:rPr>
          <w:lang w:eastAsia="zh-CN"/>
        </w:rPr>
        <w:t>QoE report.</w:t>
      </w:r>
    </w:p>
    <w:p w14:paraId="05FC1367" w14:textId="77777777" w:rsidR="00A43C05" w:rsidRPr="00860CDE" w:rsidRDefault="00A43C05" w:rsidP="00A43C05">
      <w:r w:rsidRPr="00860CDE">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p>
    <w:p w14:paraId="32810061" w14:textId="77777777" w:rsidR="00A43C05" w:rsidRPr="00860CDE" w:rsidRDefault="00A43C05" w:rsidP="00A43C05">
      <w:r w:rsidRPr="00860CDE">
        <w:t>When the RAN visible QoE-configuring gNB receives a RAN visible QoE measurement report and determines that the non-RAN Visible QoE-configuring gNB provides at least one bearer for the application session, the RAN Visible QoE-configuring gNB indicates that to the non-RAN Visible QoE-configuring gNB. The non-RAN Visible QoE-configuring gNB can then, if needed, indicate to the RAN visible QoE-configuring gNB its preference with respect to the reporting path for the subsequent RAN visible QoE reports and its preferred RAN visible QoE configuration parameters.</w:t>
      </w:r>
    </w:p>
    <w:p w14:paraId="14E9CDE9" w14:textId="3406CEFC" w:rsidR="00A43C05" w:rsidRPr="00860CDE" w:rsidRDefault="00A43C05" w:rsidP="00A43C05">
      <w:pPr>
        <w:rPr>
          <w:lang w:eastAsia="zh-CN"/>
        </w:rPr>
      </w:pPr>
      <w:r w:rsidRPr="00860CDE">
        <w:t>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The RAN visible QoE reports can be transferred between the MN and the SN via the RRC TRANSFER message. The RAN visible QoE configuration may also be modified or released.</w:t>
      </w:r>
    </w:p>
    <w:p w14:paraId="6F67A97A" w14:textId="35E94AC9" w:rsidR="000F7CB9" w:rsidRPr="00860CDE" w:rsidRDefault="000F7CB9" w:rsidP="000F7CB9">
      <w:pPr>
        <w:pStyle w:val="Heading3"/>
      </w:pPr>
      <w:bookmarkStart w:id="604" w:name="_Toc130939113"/>
      <w:bookmarkStart w:id="605" w:name="_Toc185526735"/>
      <w:bookmarkStart w:id="606" w:name="_Hlk134292856"/>
      <w:r w:rsidRPr="00860CDE">
        <w:t>13.4.4</w:t>
      </w:r>
      <w:r w:rsidRPr="00860CDE">
        <w:tab/>
        <w:t>QoE Measurement Continuity for Mobility</w:t>
      </w:r>
      <w:bookmarkEnd w:id="604"/>
      <w:bookmarkEnd w:id="605"/>
    </w:p>
    <w:p w14:paraId="76DD9E62" w14:textId="2CED2071" w:rsidR="000F7CB9" w:rsidRPr="00860CDE" w:rsidRDefault="000F7CB9" w:rsidP="000F7CB9">
      <w:pPr>
        <w:rPr>
          <w:lang w:eastAsia="zh-CN"/>
        </w:rPr>
      </w:pPr>
      <w:bookmarkStart w:id="607" w:name="_Toc130939114"/>
      <w:r w:rsidRPr="00860CDE">
        <w:rPr>
          <w:lang w:eastAsia="zh-CN"/>
        </w:rPr>
        <w:t>For ongoing sessions, QoE measurement continuity is ensured during mobility in NR-DC, e.g., during inter-MN handover (with/without SN change) and SN change scenarios.</w:t>
      </w:r>
    </w:p>
    <w:p w14:paraId="2F12198D" w14:textId="10153BD5" w:rsidR="000F7CB9" w:rsidRPr="00860CDE" w:rsidRDefault="000F7CB9" w:rsidP="000F7CB9">
      <w:r w:rsidRPr="00860CDE">
        <w:t>To</w:t>
      </w:r>
      <w:r w:rsidRPr="00860CDE">
        <w:rPr>
          <w:lang w:eastAsia="zh-CN"/>
        </w:rPr>
        <w:t xml:space="preserve"> ensure QoE measurement continuity during SN change, the SN-initiated SN </w:t>
      </w:r>
      <w:r w:rsidR="00E83587" w:rsidRPr="00860CDE">
        <w:rPr>
          <w:lang w:eastAsia="zh-CN"/>
        </w:rPr>
        <w:t xml:space="preserve">change </w:t>
      </w:r>
      <w:r w:rsidRPr="00860CDE">
        <w:rPr>
          <w:lang w:eastAsia="zh-CN"/>
        </w:rPr>
        <w:t>procedure</w:t>
      </w:r>
      <w:r w:rsidR="00D166FB" w:rsidRPr="00860CDE">
        <w:rPr>
          <w:lang w:eastAsia="zh-CN"/>
        </w:rPr>
        <w:t xml:space="preserve"> or</w:t>
      </w:r>
      <w:r w:rsidRPr="00860CDE">
        <w:rPr>
          <w:lang w:eastAsia="zh-CN"/>
        </w:rPr>
        <w:t xml:space="preserve"> the MN-initiated SN modification procedure can be used to provide </w:t>
      </w:r>
      <w:r w:rsidR="00E83587" w:rsidRPr="00860CDE">
        <w:t>to the MN</w:t>
      </w:r>
      <w:r w:rsidR="00E83587" w:rsidRPr="00860CDE">
        <w:rPr>
          <w:lang w:eastAsia="zh-CN"/>
        </w:rPr>
        <w:t xml:space="preserve"> </w:t>
      </w:r>
      <w:r w:rsidRPr="00860CDE">
        <w:rPr>
          <w:lang w:eastAsia="zh-CN"/>
        </w:rPr>
        <w:t xml:space="preserve">the </w:t>
      </w:r>
      <w:r w:rsidR="00E83587" w:rsidRPr="00860CDE">
        <w:t xml:space="preserve">QMC configuration </w:t>
      </w:r>
      <w:r w:rsidRPr="00860CDE">
        <w:rPr>
          <w:lang w:eastAsia="zh-CN"/>
        </w:rPr>
        <w:t xml:space="preserve">information </w:t>
      </w:r>
      <w:r w:rsidR="00E83587" w:rsidRPr="00860CDE">
        <w:t xml:space="preserve">managed by the SN, i.e., the </w:t>
      </w:r>
      <w:r w:rsidR="00E83587" w:rsidRPr="00860CDE">
        <w:rPr>
          <w:i/>
          <w:iCs/>
        </w:rPr>
        <w:t>Source SN to Target SN QMC Information</w:t>
      </w:r>
      <w:r w:rsidR="00E83587" w:rsidRPr="00860CDE">
        <w:t xml:space="preserve"> IE as defined in TS 38.423 [5]</w:t>
      </w:r>
      <w:r w:rsidRPr="00860CDE">
        <w:rPr>
          <w:lang w:eastAsia="zh-CN"/>
        </w:rPr>
        <w:t>. T</w:t>
      </w:r>
      <w:r w:rsidRPr="00860CDE">
        <w:t xml:space="preserve">he MN can then transfer this information to the </w:t>
      </w:r>
      <w:r w:rsidR="00E83587" w:rsidRPr="00860CDE">
        <w:t xml:space="preserve">target </w:t>
      </w:r>
      <w:r w:rsidRPr="00860CDE">
        <w:t>SN</w:t>
      </w:r>
      <w:r w:rsidRPr="00860CDE">
        <w:rPr>
          <w:lang w:eastAsia="zh-CN"/>
        </w:rPr>
        <w:t xml:space="preserve"> during the SN Addition procedure</w:t>
      </w:r>
      <w:r w:rsidRPr="00860CDE">
        <w:t>.</w:t>
      </w:r>
    </w:p>
    <w:p w14:paraId="646B0B1D" w14:textId="15CA03F4" w:rsidR="000F7CB9" w:rsidRPr="00860CDE" w:rsidRDefault="000F7CB9" w:rsidP="000F7CB9">
      <w:r w:rsidRPr="00860CDE">
        <w:t>To ensure QoE measurement continuity during inter-MN handover</w:t>
      </w:r>
      <w:r w:rsidRPr="00860CDE">
        <w:rPr>
          <w:lang w:eastAsia="zh-CN"/>
        </w:rPr>
        <w:t xml:space="preserve"> with SN change</w:t>
      </w:r>
      <w:r w:rsidR="00D166FB" w:rsidRPr="00860CDE">
        <w:rPr>
          <w:lang w:eastAsia="zh-CN"/>
        </w:rPr>
        <w:t xml:space="preserve"> or without SN change</w:t>
      </w:r>
      <w:r w:rsidRPr="00860CDE">
        <w:t xml:space="preserve">, </w:t>
      </w:r>
      <w:r w:rsidRPr="00860CDE">
        <w:rPr>
          <w:lang w:eastAsia="zh-CN"/>
        </w:rPr>
        <w:t xml:space="preserve">the source SN should provide </w:t>
      </w:r>
      <w:r w:rsidR="00E83587" w:rsidRPr="00860CDE">
        <w:t xml:space="preserve">to the MN about the QMC configuration information managed by the SN, i.e., the </w:t>
      </w:r>
      <w:r w:rsidR="00E83587" w:rsidRPr="00860CDE">
        <w:rPr>
          <w:i/>
          <w:iCs/>
        </w:rPr>
        <w:t xml:space="preserve">Source SN to </w:t>
      </w:r>
      <w:r w:rsidR="00E83587" w:rsidRPr="00860CDE">
        <w:rPr>
          <w:i/>
          <w:iCs/>
        </w:rPr>
        <w:lastRenderedPageBreak/>
        <w:t>Target SN QMC Information</w:t>
      </w:r>
      <w:r w:rsidR="00E83587" w:rsidRPr="00860CDE">
        <w:t xml:space="preserve"> IE</w:t>
      </w:r>
      <w:r w:rsidRPr="00860CDE">
        <w:rPr>
          <w:lang w:eastAsia="zh-CN"/>
        </w:rPr>
        <w:t xml:space="preserve">. During the handover procedure, </w:t>
      </w:r>
      <w:r w:rsidRPr="00860CDE">
        <w:t xml:space="preserve">the target MN is provided with all the information </w:t>
      </w:r>
      <w:r w:rsidR="00E83587" w:rsidRPr="00860CDE">
        <w:t>known at the source MN</w:t>
      </w:r>
      <w:r w:rsidRPr="00860CDE">
        <w:t xml:space="preserve"> about the QMC configuration</w:t>
      </w:r>
      <w:r w:rsidR="00E83587" w:rsidRPr="00860CDE">
        <w:t>s managed by the SN</w:t>
      </w:r>
      <w:r w:rsidRPr="00860CDE">
        <w:t>.</w:t>
      </w:r>
    </w:p>
    <w:p w14:paraId="3DA9E449" w14:textId="1D3643E3" w:rsidR="000F7CB9" w:rsidRPr="00860CDE" w:rsidRDefault="000F7CB9" w:rsidP="00FF6B7D">
      <w:pPr>
        <w:rPr>
          <w:rFonts w:eastAsia="SimSun"/>
          <w:lang w:eastAsia="zh-CN"/>
        </w:rPr>
      </w:pPr>
      <w:r w:rsidRPr="00860CDE">
        <w:t>If the MN configured the UE with QoE measurements, every subsequent MN serving the UE can configure and release the RAN visible QoE measurements</w:t>
      </w:r>
      <w:r w:rsidR="00E83587" w:rsidRPr="00860CDE">
        <w:t xml:space="preserve"> pertaining to this QoE measurement configuration</w:t>
      </w:r>
      <w:r w:rsidRPr="00860CDE">
        <w:t>.</w:t>
      </w:r>
      <w:bookmarkEnd w:id="606"/>
      <w:bookmarkEnd w:id="607"/>
      <w:r w:rsidR="00E83587" w:rsidRPr="00860CDE">
        <w:t xml:space="preserve"> If the SN configured the UE with QoE measurements, every subsequent SN serving the UE can configure and release the RAN visible QoE measurements pertaining to this QoE measurement configuration.</w:t>
      </w:r>
    </w:p>
    <w:p w14:paraId="78E052CF" w14:textId="77777777" w:rsidR="00CA47D1" w:rsidRPr="00860CDE" w:rsidRDefault="00DF17B6" w:rsidP="008F3D1D">
      <w:pPr>
        <w:pStyle w:val="Heading8"/>
      </w:pPr>
      <w:bookmarkStart w:id="608" w:name="historyclause"/>
      <w:r w:rsidRPr="00860CDE">
        <w:br w:type="page"/>
      </w:r>
      <w:bookmarkStart w:id="609" w:name="_Toc29248402"/>
      <w:bookmarkStart w:id="610" w:name="_Toc37200990"/>
      <w:bookmarkStart w:id="611" w:name="_Toc46492856"/>
      <w:bookmarkStart w:id="612" w:name="_Toc52568387"/>
      <w:bookmarkStart w:id="613" w:name="_Toc185526736"/>
      <w:r w:rsidR="00CA47D1" w:rsidRPr="00860CDE">
        <w:lastRenderedPageBreak/>
        <w:t>Annex A (informative):</w:t>
      </w:r>
      <w:r w:rsidR="00CA47D1" w:rsidRPr="00860CDE">
        <w:br/>
        <w:t>Layer 2 handling for bearer type change</w:t>
      </w:r>
      <w:bookmarkEnd w:id="609"/>
      <w:bookmarkEnd w:id="610"/>
      <w:bookmarkEnd w:id="611"/>
      <w:bookmarkEnd w:id="612"/>
      <w:bookmarkEnd w:id="613"/>
    </w:p>
    <w:p w14:paraId="50D5C297" w14:textId="77777777" w:rsidR="00CA47D1" w:rsidRPr="00860CDE" w:rsidRDefault="00CA47D1" w:rsidP="00CA47D1">
      <w:pPr>
        <w:rPr>
          <w:rFonts w:eastAsia="MS Mincho"/>
          <w:lang w:eastAsia="en-US"/>
        </w:rPr>
      </w:pPr>
      <w:r w:rsidRPr="00860CDE">
        <w:rPr>
          <w:rFonts w:eastAsia="MS Mincho"/>
          <w:lang w:eastAsia="en-US"/>
        </w:rPr>
        <w:t>This clause provides for information an overview on L2 handling for bearer type change</w:t>
      </w:r>
      <w:r w:rsidR="00DD0667" w:rsidRPr="00860CDE">
        <w:rPr>
          <w:rFonts w:eastAsia="MS Mincho"/>
          <w:lang w:eastAsia="en-US"/>
        </w:rPr>
        <w:t xml:space="preserve"> in </w:t>
      </w:r>
      <w:r w:rsidR="001263A5" w:rsidRPr="00860CDE">
        <w:rPr>
          <w:rFonts w:eastAsia="MS Mincho"/>
          <w:lang w:eastAsia="en-US"/>
        </w:rPr>
        <w:t>MR</w:t>
      </w:r>
      <w:r w:rsidR="00DD0667" w:rsidRPr="00860CDE">
        <w:rPr>
          <w:rFonts w:eastAsia="MS Mincho"/>
          <w:lang w:eastAsia="en-US"/>
        </w:rPr>
        <w:t>-DC,</w:t>
      </w:r>
      <w:r w:rsidRPr="00860CDE">
        <w:rPr>
          <w:rFonts w:eastAsia="MS Mincho"/>
          <w:lang w:eastAsia="en-US"/>
        </w:rPr>
        <w:t xml:space="preserve"> with and without </w:t>
      </w:r>
      <w:r w:rsidR="009B4D19" w:rsidRPr="00860CDE">
        <w:rPr>
          <w:rFonts w:eastAsia="MS Mincho"/>
          <w:lang w:eastAsia="en-US"/>
        </w:rPr>
        <w:t xml:space="preserve">a </w:t>
      </w:r>
      <w:r w:rsidRPr="00860CDE">
        <w:rPr>
          <w:rFonts w:eastAsia="MS Mincho"/>
          <w:lang w:eastAsia="en-US"/>
        </w:rPr>
        <w:t>security key change</w:t>
      </w:r>
      <w:r w:rsidR="009B4D19" w:rsidRPr="00860CDE">
        <w:rPr>
          <w:rFonts w:eastAsia="MS Mincho"/>
          <w:lang w:eastAsia="en-US"/>
        </w:rPr>
        <w:t xml:space="preserve"> </w:t>
      </w:r>
      <w:r w:rsidR="009B4D19" w:rsidRPr="00860CDE">
        <w:t>due to</w:t>
      </w:r>
      <w:r w:rsidR="00DD0667" w:rsidRPr="00860CDE">
        <w:t xml:space="preserve"> a change of the termination point</w:t>
      </w:r>
      <w:r w:rsidR="005A0229" w:rsidRPr="00860CDE">
        <w:t>.</w:t>
      </w:r>
    </w:p>
    <w:p w14:paraId="3396EA35" w14:textId="77777777" w:rsidR="00CA47D1" w:rsidRPr="00860CDE" w:rsidRDefault="00CA47D1" w:rsidP="00CA47D1">
      <w:pPr>
        <w:pStyle w:val="TH"/>
        <w:overflowPunct/>
        <w:autoSpaceDE/>
        <w:autoSpaceDN/>
        <w:adjustRightInd/>
        <w:textAlignment w:val="auto"/>
        <w:rPr>
          <w:rFonts w:eastAsia="MS Mincho"/>
          <w:lang w:eastAsia="en-US"/>
        </w:rPr>
      </w:pPr>
      <w:r w:rsidRPr="00860CDE">
        <w:rPr>
          <w:rFonts w:eastAsia="MS Mincho"/>
          <w:lang w:eastAsia="en-US"/>
        </w:rPr>
        <w:t xml:space="preserve">Table A-1: L2 handling for bearer type change with and without </w:t>
      </w:r>
      <w:r w:rsidR="009B4D19" w:rsidRPr="00860CDE">
        <w:rPr>
          <w:rFonts w:eastAsia="MS Mincho"/>
          <w:lang w:eastAsia="en-US"/>
        </w:rPr>
        <w:t xml:space="preserve">a </w:t>
      </w:r>
      <w:r w:rsidRPr="00860CDE">
        <w:rPr>
          <w:rFonts w:eastAsia="MS Mincho"/>
          <w:lang w:eastAsia="en-US"/>
        </w:rPr>
        <w:t>security key change</w:t>
      </w:r>
      <w:r w:rsidR="009B4D19" w:rsidRPr="00860CDE">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860CDE" w:rsidRPr="00860CDE"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860CDE" w:rsidRDefault="00CA47D1" w:rsidP="006C0796">
            <w:pPr>
              <w:pStyle w:val="TAH"/>
              <w:rPr>
                <w:kern w:val="24"/>
                <w:lang w:eastAsia="fi-FI"/>
              </w:rPr>
            </w:pPr>
            <w:r w:rsidRPr="00860CDE">
              <w:rPr>
                <w:kern w:val="24"/>
                <w:lang w:eastAsia="fi-FI"/>
              </w:rPr>
              <w:t>Bearer type change from row</w:t>
            </w:r>
            <w:r w:rsidRPr="00860CDE">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860CDE" w:rsidRDefault="00CA47D1" w:rsidP="006C0796">
            <w:pPr>
              <w:pStyle w:val="TAH"/>
              <w:rPr>
                <w:lang w:eastAsia="fi-FI"/>
              </w:rPr>
            </w:pPr>
            <w:r w:rsidRPr="00860CDE">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860CDE" w:rsidRDefault="00CA47D1" w:rsidP="006C0796">
            <w:pPr>
              <w:pStyle w:val="TAH"/>
              <w:rPr>
                <w:lang w:eastAsia="fi-FI"/>
              </w:rPr>
            </w:pPr>
            <w:r w:rsidRPr="00860CDE">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860CDE" w:rsidRDefault="00CA47D1" w:rsidP="006C0796">
            <w:pPr>
              <w:pStyle w:val="TAH"/>
              <w:rPr>
                <w:lang w:eastAsia="fi-FI"/>
              </w:rPr>
            </w:pPr>
            <w:r w:rsidRPr="00860CDE">
              <w:rPr>
                <w:kern w:val="24"/>
                <w:lang w:eastAsia="fi-FI"/>
              </w:rPr>
              <w:t>SCG</w:t>
            </w:r>
          </w:p>
        </w:tc>
      </w:tr>
      <w:tr w:rsidR="00860CDE" w:rsidRPr="00860CDE"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860CDE"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860CDE" w:rsidRDefault="009B4D19" w:rsidP="009B4D19">
            <w:pPr>
              <w:pStyle w:val="TAH"/>
              <w:rPr>
                <w:kern w:val="24"/>
                <w:lang w:eastAsia="fi-FI"/>
              </w:rPr>
            </w:pPr>
            <w:r w:rsidRPr="00860CDE">
              <w:rPr>
                <w:kern w:val="24"/>
                <w:lang w:eastAsia="fi-FI"/>
              </w:rPr>
              <w:t>no change of termination point</w:t>
            </w:r>
          </w:p>
          <w:p w14:paraId="405497AE" w14:textId="77777777" w:rsidR="00CA47D1" w:rsidRPr="00860CDE" w:rsidRDefault="009B4D19" w:rsidP="009B4D19">
            <w:pPr>
              <w:pStyle w:val="TAH"/>
              <w:rPr>
                <w:lang w:eastAsia="fi-FI"/>
              </w:rPr>
            </w:pPr>
            <w:r w:rsidRPr="00860CDE">
              <w:rPr>
                <w:kern w:val="24"/>
                <w:lang w:eastAsia="fi-FI"/>
              </w:rPr>
              <w:t>(</w:t>
            </w:r>
            <w:r w:rsidR="00621336" w:rsidRPr="00860CDE">
              <w:rPr>
                <w:kern w:val="24"/>
                <w:lang w:eastAsia="fi-FI"/>
              </w:rPr>
              <w:t xml:space="preserve">no key </w:t>
            </w:r>
            <w:r w:rsidR="00CA47D1" w:rsidRPr="00860CDE">
              <w:rPr>
                <w:kern w:val="24"/>
                <w:lang w:eastAsia="fi-FI"/>
              </w:rPr>
              <w:t>change</w:t>
            </w:r>
            <w:r w:rsidRPr="00860CD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860CDE" w:rsidRDefault="001263A5" w:rsidP="009B4D19">
            <w:pPr>
              <w:pStyle w:val="TAH"/>
              <w:rPr>
                <w:kern w:val="24"/>
                <w:lang w:eastAsia="fi-FI"/>
              </w:rPr>
            </w:pPr>
            <w:r w:rsidRPr="00860CDE">
              <w:t>change of termination point</w:t>
            </w:r>
          </w:p>
          <w:p w14:paraId="601257B3" w14:textId="77777777" w:rsidR="00CA47D1" w:rsidRPr="00860CDE" w:rsidRDefault="009B4D19" w:rsidP="009B4D19">
            <w:pPr>
              <w:pStyle w:val="TAH"/>
              <w:rPr>
                <w:kern w:val="24"/>
                <w:lang w:eastAsia="fi-FI"/>
              </w:rPr>
            </w:pPr>
            <w:r w:rsidRPr="00860CDE">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860CDE" w:rsidRDefault="009B4D19" w:rsidP="009B4D19">
            <w:pPr>
              <w:pStyle w:val="TAH"/>
              <w:rPr>
                <w:kern w:val="24"/>
                <w:lang w:eastAsia="fi-FI"/>
              </w:rPr>
            </w:pPr>
            <w:r w:rsidRPr="00860CDE">
              <w:rPr>
                <w:kern w:val="24"/>
                <w:lang w:eastAsia="fi-FI"/>
              </w:rPr>
              <w:t>no change of termination point</w:t>
            </w:r>
          </w:p>
          <w:p w14:paraId="425B6C4C" w14:textId="77777777" w:rsidR="00CA47D1" w:rsidRPr="00860CDE" w:rsidRDefault="009B4D19" w:rsidP="009B4D19">
            <w:pPr>
              <w:pStyle w:val="TAH"/>
              <w:rPr>
                <w:lang w:eastAsia="fi-FI"/>
              </w:rPr>
            </w:pPr>
            <w:r w:rsidRPr="00860CDE">
              <w:rPr>
                <w:kern w:val="24"/>
                <w:lang w:eastAsia="fi-FI"/>
              </w:rPr>
              <w:t>(</w:t>
            </w:r>
            <w:r w:rsidR="00CA47D1" w:rsidRPr="00860CDE">
              <w:rPr>
                <w:kern w:val="24"/>
                <w:lang w:eastAsia="fi-FI"/>
              </w:rPr>
              <w:t>no key change</w:t>
            </w:r>
            <w:r w:rsidRPr="00860CD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860CDE" w:rsidRDefault="001263A5" w:rsidP="009B4D19">
            <w:pPr>
              <w:pStyle w:val="TAH"/>
              <w:rPr>
                <w:kern w:val="24"/>
                <w:lang w:eastAsia="fi-FI"/>
              </w:rPr>
            </w:pPr>
            <w:r w:rsidRPr="00860CDE">
              <w:t>change of termination point</w:t>
            </w:r>
          </w:p>
          <w:p w14:paraId="382D8612" w14:textId="77777777" w:rsidR="00CA47D1" w:rsidRPr="00860CDE" w:rsidRDefault="009B4D19" w:rsidP="009B4D19">
            <w:pPr>
              <w:pStyle w:val="TAH"/>
              <w:rPr>
                <w:kern w:val="24"/>
                <w:lang w:eastAsia="fi-FI"/>
              </w:rPr>
            </w:pPr>
            <w:r w:rsidRPr="00860CDE">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860CDE" w:rsidRDefault="009B4D19" w:rsidP="009B4D19">
            <w:pPr>
              <w:pStyle w:val="TAH"/>
              <w:rPr>
                <w:kern w:val="24"/>
                <w:lang w:eastAsia="fi-FI"/>
              </w:rPr>
            </w:pPr>
            <w:r w:rsidRPr="00860CDE">
              <w:rPr>
                <w:kern w:val="24"/>
                <w:lang w:eastAsia="fi-FI"/>
              </w:rPr>
              <w:t>no change of termination point</w:t>
            </w:r>
          </w:p>
          <w:p w14:paraId="702FAD2B" w14:textId="77777777" w:rsidR="00621336" w:rsidRPr="00860CDE" w:rsidRDefault="009B4D19" w:rsidP="009B4D19">
            <w:pPr>
              <w:pStyle w:val="TAH"/>
              <w:rPr>
                <w:kern w:val="24"/>
                <w:lang w:eastAsia="fi-FI"/>
              </w:rPr>
            </w:pPr>
            <w:r w:rsidRPr="00860CDE">
              <w:rPr>
                <w:kern w:val="24"/>
                <w:lang w:eastAsia="fi-FI"/>
              </w:rPr>
              <w:t>(</w:t>
            </w:r>
            <w:r w:rsidR="00CA47D1" w:rsidRPr="00860CDE">
              <w:rPr>
                <w:kern w:val="24"/>
                <w:lang w:eastAsia="fi-FI"/>
              </w:rPr>
              <w:t>no key</w:t>
            </w:r>
          </w:p>
          <w:p w14:paraId="70132C40" w14:textId="77777777" w:rsidR="00CA47D1" w:rsidRPr="00860CDE" w:rsidRDefault="00CA47D1" w:rsidP="006C0796">
            <w:pPr>
              <w:pStyle w:val="TAH"/>
              <w:rPr>
                <w:lang w:eastAsia="fi-FI"/>
              </w:rPr>
            </w:pPr>
            <w:r w:rsidRPr="00860CDE">
              <w:rPr>
                <w:kern w:val="24"/>
                <w:lang w:eastAsia="fi-FI"/>
              </w:rPr>
              <w:t>change</w:t>
            </w:r>
            <w:r w:rsidR="009B4D19" w:rsidRPr="00860CDE">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860CDE" w:rsidRDefault="001263A5" w:rsidP="009B4D19">
            <w:pPr>
              <w:pStyle w:val="TAH"/>
              <w:rPr>
                <w:kern w:val="24"/>
                <w:lang w:eastAsia="fi-FI"/>
              </w:rPr>
            </w:pPr>
            <w:r w:rsidRPr="00860CDE">
              <w:t>change of termination point</w:t>
            </w:r>
          </w:p>
          <w:p w14:paraId="456F3019" w14:textId="77777777" w:rsidR="00CA47D1" w:rsidRPr="00860CDE" w:rsidRDefault="009B4D19" w:rsidP="009B4D19">
            <w:pPr>
              <w:pStyle w:val="TAH"/>
              <w:rPr>
                <w:lang w:eastAsia="fi-FI"/>
              </w:rPr>
            </w:pPr>
            <w:r w:rsidRPr="00860CDE">
              <w:rPr>
                <w:kern w:val="24"/>
                <w:lang w:eastAsia="fi-FI"/>
              </w:rPr>
              <w:t>(key change)</w:t>
            </w:r>
          </w:p>
        </w:tc>
      </w:tr>
      <w:tr w:rsidR="00860CDE" w:rsidRPr="00860CDE"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860CDE" w:rsidRDefault="00CA47D1" w:rsidP="006C0796">
            <w:pPr>
              <w:pStyle w:val="TAL"/>
              <w:rPr>
                <w:lang w:eastAsia="fi-FI"/>
              </w:rPr>
            </w:pPr>
            <w:r w:rsidRPr="00860CDE">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860CDE" w:rsidRDefault="00CA47D1" w:rsidP="006C0796">
            <w:pPr>
              <w:pStyle w:val="TAL"/>
              <w:rPr>
                <w:lang w:eastAsia="fi-FI"/>
              </w:rPr>
            </w:pPr>
            <w:r w:rsidRPr="00860CD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860CDE" w:rsidRDefault="00E16154" w:rsidP="006C0796">
            <w:pPr>
              <w:pStyle w:val="TAL"/>
              <w:rPr>
                <w:kern w:val="24"/>
                <w:lang w:eastAsia="fi-FI"/>
              </w:rPr>
            </w:pPr>
            <w:r w:rsidRPr="00860CDE">
              <w:rPr>
                <w:kern w:val="24"/>
                <w:lang w:eastAsia="fi-FI"/>
              </w:rPr>
              <w:t>PDCP:</w:t>
            </w:r>
          </w:p>
          <w:p w14:paraId="569BD826" w14:textId="77777777" w:rsidR="00E16154" w:rsidRPr="00860CDE" w:rsidRDefault="00E16154" w:rsidP="006C0796">
            <w:pPr>
              <w:pStyle w:val="TAL"/>
              <w:rPr>
                <w:kern w:val="24"/>
                <w:lang w:eastAsia="fi-FI"/>
              </w:rPr>
            </w:pPr>
            <w:r w:rsidRPr="00860CDE">
              <w:rPr>
                <w:kern w:val="24"/>
                <w:lang w:eastAsia="fi-FI"/>
              </w:rPr>
              <w:t>Re-establish</w:t>
            </w:r>
          </w:p>
          <w:p w14:paraId="33C00AD7" w14:textId="77777777" w:rsidR="00165EFB" w:rsidRPr="00860CDE" w:rsidRDefault="00E16154" w:rsidP="006C0796">
            <w:pPr>
              <w:pStyle w:val="TAL"/>
              <w:rPr>
                <w:kern w:val="24"/>
                <w:lang w:eastAsia="fi-FI"/>
              </w:rPr>
            </w:pPr>
            <w:r w:rsidRPr="00860CDE">
              <w:rPr>
                <w:kern w:val="24"/>
                <w:lang w:eastAsia="fi-FI"/>
              </w:rPr>
              <w:t>MCG RLC:</w:t>
            </w:r>
          </w:p>
          <w:p w14:paraId="696C9632" w14:textId="77777777" w:rsidR="00E16154" w:rsidRPr="00860CDE" w:rsidRDefault="00282C07" w:rsidP="006C0796">
            <w:pPr>
              <w:pStyle w:val="TAL"/>
              <w:rPr>
                <w:kern w:val="24"/>
                <w:lang w:eastAsia="fi-FI"/>
              </w:rPr>
            </w:pPr>
            <w:r w:rsidRPr="00860CDE">
              <w:rPr>
                <w:kern w:val="24"/>
                <w:lang w:eastAsia="fi-FI"/>
              </w:rPr>
              <w:t>See Note 1</w:t>
            </w:r>
          </w:p>
          <w:p w14:paraId="05CAEFEF" w14:textId="77777777" w:rsidR="00165EFB" w:rsidRPr="00860CDE" w:rsidRDefault="00E16154" w:rsidP="006C0796">
            <w:pPr>
              <w:pStyle w:val="TAL"/>
              <w:rPr>
                <w:kern w:val="24"/>
                <w:lang w:eastAsia="fi-FI"/>
              </w:rPr>
            </w:pPr>
            <w:r w:rsidRPr="00860CDE">
              <w:rPr>
                <w:kern w:val="24"/>
                <w:lang w:eastAsia="fi-FI"/>
              </w:rPr>
              <w:t>MCG MAC:</w:t>
            </w:r>
          </w:p>
          <w:p w14:paraId="5563494A" w14:textId="77777777" w:rsidR="00E16154" w:rsidRPr="00860CDE" w:rsidRDefault="00E16154" w:rsidP="006C0796">
            <w:pPr>
              <w:pStyle w:val="TAL"/>
              <w:rPr>
                <w:kern w:val="24"/>
                <w:lang w:eastAsia="fi-FI"/>
              </w:rPr>
            </w:pPr>
            <w:r w:rsidRPr="00860CDE">
              <w:rPr>
                <w:kern w:val="24"/>
                <w:lang w:eastAsia="fi-FI"/>
              </w:rPr>
              <w:t>See Note</w:t>
            </w:r>
            <w:r w:rsidR="00282C07" w:rsidRPr="00860CDE">
              <w:rPr>
                <w:kern w:val="24"/>
                <w:lang w:eastAsia="fi-FI"/>
              </w:rPr>
              <w:t xml:space="preserve"> 1</w:t>
            </w:r>
          </w:p>
          <w:p w14:paraId="5CFF6ED4" w14:textId="77777777" w:rsidR="00165EFB" w:rsidRPr="00860CDE" w:rsidRDefault="00E16154" w:rsidP="006C0796">
            <w:pPr>
              <w:pStyle w:val="TAL"/>
              <w:rPr>
                <w:kern w:val="24"/>
                <w:lang w:eastAsia="fi-FI"/>
              </w:rPr>
            </w:pPr>
            <w:r w:rsidRPr="00860CDE">
              <w:rPr>
                <w:kern w:val="24"/>
                <w:lang w:eastAsia="fi-FI"/>
              </w:rPr>
              <w:t>SCG RLC:</w:t>
            </w:r>
          </w:p>
          <w:p w14:paraId="4E4B97C7" w14:textId="77777777" w:rsidR="00E16154" w:rsidRPr="00860CDE" w:rsidRDefault="00E16154" w:rsidP="006C0796">
            <w:pPr>
              <w:pStyle w:val="TAL"/>
              <w:rPr>
                <w:kern w:val="24"/>
                <w:lang w:eastAsia="fi-FI"/>
              </w:rPr>
            </w:pPr>
            <w:r w:rsidRPr="00860CDE">
              <w:rPr>
                <w:kern w:val="24"/>
                <w:lang w:eastAsia="fi-FI"/>
              </w:rPr>
              <w:t>No action</w:t>
            </w:r>
          </w:p>
          <w:p w14:paraId="450A8230" w14:textId="77777777" w:rsidR="00165EFB" w:rsidRPr="00860CDE" w:rsidRDefault="00E16154" w:rsidP="006C0796">
            <w:pPr>
              <w:pStyle w:val="TAL"/>
              <w:rPr>
                <w:kern w:val="24"/>
                <w:lang w:eastAsia="fi-FI"/>
              </w:rPr>
            </w:pPr>
            <w:r w:rsidRPr="00860CDE">
              <w:rPr>
                <w:kern w:val="24"/>
                <w:lang w:eastAsia="fi-FI"/>
              </w:rPr>
              <w:t>SCG MAC:</w:t>
            </w:r>
          </w:p>
          <w:p w14:paraId="3F313D8F" w14:textId="77777777" w:rsidR="00CA47D1" w:rsidRPr="00860CDE" w:rsidRDefault="00E16154" w:rsidP="006C0796">
            <w:pPr>
              <w:pStyle w:val="TAL"/>
              <w:rPr>
                <w:lang w:eastAsia="fi-FI"/>
              </w:rPr>
            </w:pPr>
            <w:r w:rsidRPr="00860CDE">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860CDE" w:rsidRDefault="00CA47D1" w:rsidP="006C0796">
            <w:pPr>
              <w:pStyle w:val="TAL"/>
              <w:rPr>
                <w:lang w:eastAsia="fi-FI"/>
              </w:rPr>
            </w:pPr>
            <w:r w:rsidRPr="00860CDE">
              <w:rPr>
                <w:kern w:val="24"/>
                <w:lang w:eastAsia="fi-FI"/>
              </w:rPr>
              <w:t>PDCP: Reconfigure</w:t>
            </w:r>
          </w:p>
          <w:p w14:paraId="084DC1E3" w14:textId="77777777" w:rsidR="00CA47D1" w:rsidRPr="00860CDE" w:rsidRDefault="00CA47D1" w:rsidP="006C0796">
            <w:pPr>
              <w:pStyle w:val="TAL"/>
              <w:rPr>
                <w:lang w:eastAsia="fi-FI"/>
              </w:rPr>
            </w:pPr>
            <w:r w:rsidRPr="00860CDE">
              <w:rPr>
                <w:kern w:val="24"/>
                <w:lang w:eastAsia="fi-FI"/>
              </w:rPr>
              <w:t>MCG RLC: No action</w:t>
            </w:r>
          </w:p>
          <w:p w14:paraId="2A13C91B" w14:textId="77777777" w:rsidR="00CA47D1" w:rsidRPr="00860CDE" w:rsidRDefault="00CA47D1" w:rsidP="006C0796">
            <w:pPr>
              <w:pStyle w:val="TAL"/>
              <w:rPr>
                <w:lang w:eastAsia="fi-FI"/>
              </w:rPr>
            </w:pPr>
            <w:r w:rsidRPr="00860CDE">
              <w:rPr>
                <w:kern w:val="24"/>
                <w:lang w:eastAsia="fi-FI"/>
              </w:rPr>
              <w:t>MCG MAC: No action</w:t>
            </w:r>
          </w:p>
          <w:p w14:paraId="5416C7A8" w14:textId="77777777" w:rsidR="00CA47D1" w:rsidRPr="00860CDE" w:rsidRDefault="00CA47D1" w:rsidP="006C0796">
            <w:pPr>
              <w:pStyle w:val="TAL"/>
              <w:rPr>
                <w:lang w:eastAsia="fi-FI"/>
              </w:rPr>
            </w:pPr>
            <w:r w:rsidRPr="00860CDE">
              <w:rPr>
                <w:kern w:val="24"/>
                <w:lang w:eastAsia="fi-FI"/>
              </w:rPr>
              <w:t>SCG RLC: Establish</w:t>
            </w:r>
          </w:p>
          <w:p w14:paraId="08F65060" w14:textId="77777777" w:rsidR="00CA47D1" w:rsidRPr="00860CDE" w:rsidRDefault="00CA47D1" w:rsidP="006C0796">
            <w:pPr>
              <w:pStyle w:val="TAL"/>
              <w:rPr>
                <w:lang w:eastAsia="fi-FI"/>
              </w:rPr>
            </w:pPr>
            <w:r w:rsidRPr="00860CDE">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860CDE" w:rsidRDefault="00F05A78" w:rsidP="006C0796">
            <w:pPr>
              <w:pStyle w:val="TAL"/>
              <w:rPr>
                <w:kern w:val="24"/>
                <w:lang w:eastAsia="fi-FI"/>
              </w:rPr>
            </w:pPr>
            <w:r w:rsidRPr="00860CDE">
              <w:rPr>
                <w:kern w:val="24"/>
                <w:lang w:eastAsia="fi-FI"/>
              </w:rPr>
              <w:t>PDCP:</w:t>
            </w:r>
          </w:p>
          <w:p w14:paraId="0C8D3227" w14:textId="77777777" w:rsidR="00CA47D1" w:rsidRPr="00860CDE" w:rsidRDefault="00CA47D1" w:rsidP="006C0796">
            <w:pPr>
              <w:pStyle w:val="TAL"/>
              <w:rPr>
                <w:kern w:val="24"/>
                <w:lang w:eastAsia="fi-FI"/>
              </w:rPr>
            </w:pPr>
            <w:r w:rsidRPr="00860CDE">
              <w:rPr>
                <w:kern w:val="24"/>
                <w:lang w:eastAsia="fi-FI"/>
              </w:rPr>
              <w:t>Re-establish</w:t>
            </w:r>
          </w:p>
          <w:p w14:paraId="1FC9C8FA" w14:textId="77777777" w:rsidR="00165EFB" w:rsidRPr="00860CDE" w:rsidRDefault="00CA47D1" w:rsidP="006C0796">
            <w:pPr>
              <w:pStyle w:val="TAL"/>
              <w:rPr>
                <w:kern w:val="24"/>
                <w:lang w:eastAsia="fi-FI"/>
              </w:rPr>
            </w:pPr>
            <w:r w:rsidRPr="00860CDE">
              <w:rPr>
                <w:kern w:val="24"/>
                <w:lang w:eastAsia="fi-FI"/>
              </w:rPr>
              <w:t>MCG RLC:</w:t>
            </w:r>
          </w:p>
          <w:p w14:paraId="1B2FEB40" w14:textId="77777777" w:rsidR="00CA47D1" w:rsidRPr="00860CDE" w:rsidRDefault="00282C07" w:rsidP="006C0796">
            <w:pPr>
              <w:pStyle w:val="TAL"/>
              <w:rPr>
                <w:kern w:val="24"/>
                <w:lang w:eastAsia="fi-FI"/>
              </w:rPr>
            </w:pPr>
            <w:r w:rsidRPr="00860CDE">
              <w:rPr>
                <w:kern w:val="24"/>
                <w:lang w:eastAsia="fi-FI"/>
              </w:rPr>
              <w:t>See Note 1</w:t>
            </w:r>
          </w:p>
          <w:p w14:paraId="1860B438" w14:textId="77777777" w:rsidR="00165EFB" w:rsidRPr="00860CDE" w:rsidRDefault="00CA47D1" w:rsidP="006C0796">
            <w:pPr>
              <w:pStyle w:val="TAL"/>
              <w:rPr>
                <w:kern w:val="24"/>
                <w:lang w:eastAsia="fi-FI"/>
              </w:rPr>
            </w:pPr>
            <w:r w:rsidRPr="00860CDE">
              <w:rPr>
                <w:kern w:val="24"/>
                <w:lang w:eastAsia="fi-FI"/>
              </w:rPr>
              <w:t>MCG MAC:</w:t>
            </w:r>
          </w:p>
          <w:p w14:paraId="50EE8423" w14:textId="77777777" w:rsidR="00CA47D1" w:rsidRPr="00860CDE" w:rsidRDefault="00CA47D1" w:rsidP="006C0796">
            <w:pPr>
              <w:pStyle w:val="TAL"/>
              <w:rPr>
                <w:kern w:val="24"/>
                <w:lang w:eastAsia="fi-FI"/>
              </w:rPr>
            </w:pPr>
            <w:r w:rsidRPr="00860CDE">
              <w:rPr>
                <w:kern w:val="24"/>
                <w:lang w:eastAsia="fi-FI"/>
              </w:rPr>
              <w:t>See Note</w:t>
            </w:r>
            <w:r w:rsidR="00282C07" w:rsidRPr="00860CDE">
              <w:rPr>
                <w:kern w:val="24"/>
                <w:lang w:eastAsia="fi-FI"/>
              </w:rPr>
              <w:t xml:space="preserve"> 1</w:t>
            </w:r>
          </w:p>
          <w:p w14:paraId="69500A9B" w14:textId="77777777" w:rsidR="00165EFB" w:rsidRPr="00860CDE" w:rsidRDefault="00CA47D1" w:rsidP="006C0796">
            <w:pPr>
              <w:pStyle w:val="TAL"/>
              <w:rPr>
                <w:kern w:val="24"/>
                <w:lang w:eastAsia="fi-FI"/>
              </w:rPr>
            </w:pPr>
            <w:r w:rsidRPr="00860CDE">
              <w:rPr>
                <w:kern w:val="24"/>
                <w:lang w:eastAsia="fi-FI"/>
              </w:rPr>
              <w:t>SCG RLC:</w:t>
            </w:r>
          </w:p>
          <w:p w14:paraId="3EB3B89F" w14:textId="77777777" w:rsidR="00CA47D1" w:rsidRPr="00860CDE" w:rsidRDefault="00CA47D1" w:rsidP="006C0796">
            <w:pPr>
              <w:pStyle w:val="TAL"/>
              <w:rPr>
                <w:kern w:val="24"/>
                <w:lang w:eastAsia="fi-FI"/>
              </w:rPr>
            </w:pPr>
            <w:r w:rsidRPr="00860CDE">
              <w:rPr>
                <w:kern w:val="24"/>
                <w:lang w:eastAsia="fi-FI"/>
              </w:rPr>
              <w:t>Establish</w:t>
            </w:r>
          </w:p>
          <w:p w14:paraId="0FBE7D36" w14:textId="77777777" w:rsidR="00165EFB" w:rsidRPr="00860CDE" w:rsidRDefault="00CA47D1" w:rsidP="006C0796">
            <w:pPr>
              <w:pStyle w:val="TAL"/>
              <w:rPr>
                <w:kern w:val="24"/>
                <w:lang w:eastAsia="fi-FI"/>
              </w:rPr>
            </w:pPr>
            <w:r w:rsidRPr="00860CDE">
              <w:rPr>
                <w:kern w:val="24"/>
                <w:lang w:eastAsia="fi-FI"/>
              </w:rPr>
              <w:t>SCG MAC:</w:t>
            </w:r>
          </w:p>
          <w:p w14:paraId="19D6451B" w14:textId="77777777" w:rsidR="00CA47D1" w:rsidRPr="00860CDE" w:rsidRDefault="00CA47D1" w:rsidP="006C0796">
            <w:pPr>
              <w:pStyle w:val="TAL"/>
              <w:rPr>
                <w:kern w:val="24"/>
                <w:lang w:eastAsia="fi-FI"/>
              </w:rPr>
            </w:pPr>
            <w:r w:rsidRPr="00860CDE">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860CDE" w:rsidRDefault="00E16154" w:rsidP="006C0796">
            <w:pPr>
              <w:pStyle w:val="TAL"/>
              <w:rPr>
                <w:kern w:val="24"/>
                <w:szCs w:val="24"/>
                <w:lang w:eastAsia="fi-FI"/>
              </w:rPr>
            </w:pPr>
            <w:r w:rsidRPr="00860CDE">
              <w:rPr>
                <w:kern w:val="24"/>
                <w:szCs w:val="24"/>
                <w:lang w:eastAsia="fi-FI"/>
              </w:rPr>
              <w:t>PDCP:</w:t>
            </w:r>
          </w:p>
          <w:p w14:paraId="61D110E5" w14:textId="77777777" w:rsidR="00E16154" w:rsidRPr="00860CDE" w:rsidRDefault="00E16154" w:rsidP="006C0796">
            <w:pPr>
              <w:pStyle w:val="TAL"/>
              <w:rPr>
                <w:szCs w:val="36"/>
                <w:lang w:eastAsia="fi-FI"/>
              </w:rPr>
            </w:pPr>
            <w:r w:rsidRPr="00860CDE">
              <w:rPr>
                <w:kern w:val="24"/>
                <w:szCs w:val="24"/>
                <w:lang w:eastAsia="fi-FI"/>
              </w:rPr>
              <w:t>Recovery</w:t>
            </w:r>
          </w:p>
          <w:p w14:paraId="2C821E19" w14:textId="77777777" w:rsidR="00165EFB" w:rsidRPr="00860CDE" w:rsidRDefault="00E16154" w:rsidP="006C0796">
            <w:pPr>
              <w:pStyle w:val="TAL"/>
              <w:rPr>
                <w:kern w:val="24"/>
                <w:szCs w:val="24"/>
                <w:lang w:eastAsia="fi-FI"/>
              </w:rPr>
            </w:pPr>
            <w:r w:rsidRPr="00860CDE">
              <w:rPr>
                <w:kern w:val="24"/>
                <w:szCs w:val="24"/>
                <w:lang w:eastAsia="fi-FI"/>
              </w:rPr>
              <w:t>MCG RLC:</w:t>
            </w:r>
          </w:p>
          <w:p w14:paraId="16C9770E" w14:textId="77777777" w:rsidR="00E16154" w:rsidRPr="00860CDE" w:rsidRDefault="00980D4B" w:rsidP="006C0796">
            <w:pPr>
              <w:pStyle w:val="TAL"/>
              <w:rPr>
                <w:szCs w:val="36"/>
                <w:lang w:eastAsia="fi-FI"/>
              </w:rPr>
            </w:pPr>
            <w:r w:rsidRPr="00860CDE">
              <w:rPr>
                <w:kern w:val="24"/>
                <w:szCs w:val="24"/>
                <w:lang w:eastAsia="fi-FI"/>
              </w:rPr>
              <w:t>See Note 3</w:t>
            </w:r>
          </w:p>
          <w:p w14:paraId="49E922FC" w14:textId="77777777" w:rsidR="00165EFB" w:rsidRPr="00860CDE" w:rsidRDefault="00E16154" w:rsidP="006C0796">
            <w:pPr>
              <w:pStyle w:val="TAL"/>
              <w:rPr>
                <w:kern w:val="24"/>
                <w:szCs w:val="24"/>
                <w:lang w:eastAsia="fi-FI"/>
              </w:rPr>
            </w:pPr>
            <w:r w:rsidRPr="00860CDE">
              <w:rPr>
                <w:kern w:val="24"/>
                <w:szCs w:val="24"/>
                <w:lang w:eastAsia="fi-FI"/>
              </w:rPr>
              <w:t>MCG MAC:</w:t>
            </w:r>
          </w:p>
          <w:p w14:paraId="0FF001A8" w14:textId="77777777" w:rsidR="00E16154" w:rsidRPr="00860CDE" w:rsidRDefault="00E16154" w:rsidP="006C0796">
            <w:pPr>
              <w:pStyle w:val="TAL"/>
              <w:rPr>
                <w:szCs w:val="36"/>
                <w:lang w:eastAsia="fi-FI"/>
              </w:rPr>
            </w:pPr>
            <w:r w:rsidRPr="00860CDE">
              <w:rPr>
                <w:kern w:val="24"/>
                <w:szCs w:val="24"/>
                <w:lang w:eastAsia="fi-FI"/>
              </w:rPr>
              <w:t>Reconfigure</w:t>
            </w:r>
          </w:p>
          <w:p w14:paraId="057C30EC" w14:textId="77777777" w:rsidR="00165EFB" w:rsidRPr="00860CDE" w:rsidRDefault="00E16154" w:rsidP="006C0796">
            <w:pPr>
              <w:pStyle w:val="TAL"/>
              <w:rPr>
                <w:kern w:val="24"/>
                <w:szCs w:val="24"/>
                <w:lang w:eastAsia="fi-FI"/>
              </w:rPr>
            </w:pPr>
            <w:r w:rsidRPr="00860CDE">
              <w:rPr>
                <w:kern w:val="24"/>
                <w:szCs w:val="24"/>
                <w:lang w:eastAsia="fi-FI"/>
              </w:rPr>
              <w:t>SCG RLC:</w:t>
            </w:r>
          </w:p>
          <w:p w14:paraId="086D8BA1" w14:textId="77777777" w:rsidR="00E16154" w:rsidRPr="00860CDE" w:rsidRDefault="00E16154" w:rsidP="006C0796">
            <w:pPr>
              <w:pStyle w:val="TAL"/>
              <w:rPr>
                <w:szCs w:val="36"/>
                <w:lang w:eastAsia="fi-FI"/>
              </w:rPr>
            </w:pPr>
            <w:r w:rsidRPr="00860CDE">
              <w:rPr>
                <w:kern w:val="24"/>
                <w:szCs w:val="24"/>
                <w:lang w:eastAsia="fi-FI"/>
              </w:rPr>
              <w:t>Establish</w:t>
            </w:r>
          </w:p>
          <w:p w14:paraId="6D92544F" w14:textId="77777777" w:rsidR="00165EFB" w:rsidRPr="00860CDE" w:rsidRDefault="00E16154" w:rsidP="006C0796">
            <w:pPr>
              <w:pStyle w:val="TAL"/>
              <w:rPr>
                <w:kern w:val="24"/>
                <w:szCs w:val="24"/>
                <w:lang w:eastAsia="fi-FI"/>
              </w:rPr>
            </w:pPr>
            <w:r w:rsidRPr="00860CDE">
              <w:rPr>
                <w:kern w:val="24"/>
                <w:szCs w:val="24"/>
                <w:lang w:eastAsia="fi-FI"/>
              </w:rPr>
              <w:t>SCG MAC:</w:t>
            </w:r>
          </w:p>
          <w:p w14:paraId="21B95D14" w14:textId="77777777" w:rsidR="00CA47D1" w:rsidRPr="00860CDE" w:rsidRDefault="00E16154" w:rsidP="006C0796">
            <w:pPr>
              <w:pStyle w:val="TAL"/>
              <w:rPr>
                <w:lang w:eastAsia="fi-FI"/>
              </w:rPr>
            </w:pPr>
            <w:r w:rsidRPr="00860CDE">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860CDE" w:rsidRDefault="007B350A" w:rsidP="006C0796">
            <w:pPr>
              <w:pStyle w:val="TAL"/>
              <w:rPr>
                <w:kern w:val="24"/>
                <w:lang w:eastAsia="fi-FI"/>
              </w:rPr>
            </w:pPr>
            <w:r w:rsidRPr="00860CDE">
              <w:rPr>
                <w:kern w:val="24"/>
                <w:lang w:eastAsia="fi-FI"/>
              </w:rPr>
              <w:t>PDCP:</w:t>
            </w:r>
          </w:p>
          <w:p w14:paraId="7BCC7612" w14:textId="77777777" w:rsidR="007B350A" w:rsidRPr="00860CDE" w:rsidRDefault="007B350A" w:rsidP="006C0796">
            <w:pPr>
              <w:pStyle w:val="TAL"/>
              <w:rPr>
                <w:kern w:val="24"/>
                <w:lang w:eastAsia="fi-FI"/>
              </w:rPr>
            </w:pPr>
            <w:r w:rsidRPr="00860CDE">
              <w:rPr>
                <w:kern w:val="24"/>
                <w:lang w:eastAsia="fi-FI"/>
              </w:rPr>
              <w:t>Re-establish</w:t>
            </w:r>
          </w:p>
          <w:p w14:paraId="6DDA8FFD" w14:textId="77777777" w:rsidR="00165EFB" w:rsidRPr="00860CDE" w:rsidRDefault="00CA47D1" w:rsidP="006C0796">
            <w:pPr>
              <w:pStyle w:val="TAL"/>
              <w:rPr>
                <w:kern w:val="24"/>
                <w:lang w:eastAsia="fi-FI"/>
              </w:rPr>
            </w:pPr>
            <w:r w:rsidRPr="00860CDE">
              <w:rPr>
                <w:kern w:val="24"/>
                <w:lang w:eastAsia="fi-FI"/>
              </w:rPr>
              <w:t>MCG RLC:</w:t>
            </w:r>
          </w:p>
          <w:p w14:paraId="74D2DC10" w14:textId="77777777" w:rsidR="00CA47D1" w:rsidRPr="00860CDE" w:rsidRDefault="00980D4B" w:rsidP="006C0796">
            <w:pPr>
              <w:pStyle w:val="TAL"/>
              <w:rPr>
                <w:lang w:eastAsia="fi-FI"/>
              </w:rPr>
            </w:pPr>
            <w:r w:rsidRPr="00860CDE">
              <w:rPr>
                <w:kern w:val="24"/>
                <w:szCs w:val="24"/>
                <w:lang w:eastAsia="fi-FI"/>
              </w:rPr>
              <w:t>See Note 3</w:t>
            </w:r>
          </w:p>
          <w:p w14:paraId="58513517" w14:textId="77777777" w:rsidR="00165EFB" w:rsidRPr="00860CDE" w:rsidRDefault="00CA47D1" w:rsidP="006C0796">
            <w:pPr>
              <w:pStyle w:val="TAL"/>
              <w:rPr>
                <w:kern w:val="24"/>
                <w:lang w:eastAsia="fi-FI"/>
              </w:rPr>
            </w:pPr>
            <w:r w:rsidRPr="00860CDE">
              <w:rPr>
                <w:kern w:val="24"/>
                <w:lang w:eastAsia="fi-FI"/>
              </w:rPr>
              <w:t>MCG MAC:</w:t>
            </w:r>
          </w:p>
          <w:p w14:paraId="3E6EA71F" w14:textId="77777777" w:rsidR="00CA47D1" w:rsidRPr="00860CDE" w:rsidRDefault="00CA47D1" w:rsidP="006C0796">
            <w:pPr>
              <w:pStyle w:val="TAL"/>
              <w:rPr>
                <w:lang w:eastAsia="fi-FI"/>
              </w:rPr>
            </w:pPr>
            <w:r w:rsidRPr="00860CDE">
              <w:rPr>
                <w:kern w:val="24"/>
                <w:lang w:eastAsia="fi-FI"/>
              </w:rPr>
              <w:t>Reconfigure</w:t>
            </w:r>
          </w:p>
          <w:p w14:paraId="360E1C17" w14:textId="77777777" w:rsidR="00165EFB" w:rsidRPr="00860CDE" w:rsidRDefault="00CA47D1" w:rsidP="006C0796">
            <w:pPr>
              <w:pStyle w:val="TAL"/>
              <w:rPr>
                <w:kern w:val="24"/>
                <w:lang w:eastAsia="fi-FI"/>
              </w:rPr>
            </w:pPr>
            <w:r w:rsidRPr="00860CDE">
              <w:rPr>
                <w:kern w:val="24"/>
                <w:lang w:eastAsia="fi-FI"/>
              </w:rPr>
              <w:t>SCG RLC:</w:t>
            </w:r>
          </w:p>
          <w:p w14:paraId="5658714D" w14:textId="77777777" w:rsidR="00CA47D1" w:rsidRPr="00860CDE" w:rsidRDefault="00CA47D1" w:rsidP="006C0796">
            <w:pPr>
              <w:pStyle w:val="TAL"/>
              <w:rPr>
                <w:lang w:eastAsia="fi-FI"/>
              </w:rPr>
            </w:pPr>
            <w:r w:rsidRPr="00860CDE">
              <w:rPr>
                <w:kern w:val="24"/>
                <w:lang w:eastAsia="fi-FI"/>
              </w:rPr>
              <w:t>Establish</w:t>
            </w:r>
          </w:p>
          <w:p w14:paraId="19FF73BD" w14:textId="77777777" w:rsidR="00165EFB" w:rsidRPr="00860CDE" w:rsidRDefault="00CA47D1" w:rsidP="006C0796">
            <w:pPr>
              <w:pStyle w:val="TAL"/>
              <w:rPr>
                <w:kern w:val="24"/>
                <w:lang w:eastAsia="fi-FI"/>
              </w:rPr>
            </w:pPr>
            <w:r w:rsidRPr="00860CDE">
              <w:rPr>
                <w:kern w:val="24"/>
                <w:lang w:eastAsia="fi-FI"/>
              </w:rPr>
              <w:t>SCG MAC:</w:t>
            </w:r>
          </w:p>
          <w:p w14:paraId="7807C830" w14:textId="77777777" w:rsidR="00CA47D1" w:rsidRPr="00860CDE" w:rsidRDefault="00CA47D1" w:rsidP="006C0796">
            <w:pPr>
              <w:pStyle w:val="TAL"/>
              <w:rPr>
                <w:lang w:eastAsia="fi-FI"/>
              </w:rPr>
            </w:pPr>
            <w:r w:rsidRPr="00860CDE">
              <w:rPr>
                <w:kern w:val="24"/>
                <w:lang w:eastAsia="fi-FI"/>
              </w:rPr>
              <w:t>Reconfigure</w:t>
            </w:r>
          </w:p>
        </w:tc>
      </w:tr>
      <w:tr w:rsidR="00860CDE" w:rsidRPr="00860CDE"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860CDE" w:rsidRDefault="00CA47D1" w:rsidP="006C0796">
            <w:pPr>
              <w:pStyle w:val="TAL"/>
              <w:rPr>
                <w:lang w:eastAsia="fi-FI"/>
              </w:rPr>
            </w:pPr>
            <w:r w:rsidRPr="00860CDE">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860CDE" w:rsidRDefault="00CA47D1" w:rsidP="006C0796">
            <w:pPr>
              <w:pStyle w:val="TAL"/>
              <w:rPr>
                <w:kern w:val="24"/>
                <w:lang w:eastAsia="fi-FI"/>
              </w:rPr>
            </w:pPr>
            <w:r w:rsidRPr="00860CDE">
              <w:rPr>
                <w:kern w:val="24"/>
                <w:lang w:eastAsia="fi-FI"/>
              </w:rPr>
              <w:t>PDCP:</w:t>
            </w:r>
          </w:p>
          <w:p w14:paraId="0AA456EC" w14:textId="77777777" w:rsidR="00CA47D1" w:rsidRPr="00860CDE" w:rsidRDefault="00CA47D1" w:rsidP="006C0796">
            <w:pPr>
              <w:pStyle w:val="TAL"/>
              <w:rPr>
                <w:lang w:eastAsia="fi-FI"/>
              </w:rPr>
            </w:pPr>
            <w:r w:rsidRPr="00860CDE">
              <w:rPr>
                <w:kern w:val="24"/>
                <w:lang w:eastAsia="fi-FI"/>
              </w:rPr>
              <w:t>Recovery</w:t>
            </w:r>
          </w:p>
          <w:p w14:paraId="5DA75295" w14:textId="77777777" w:rsidR="00165EFB" w:rsidRPr="00860CDE" w:rsidRDefault="00CA47D1" w:rsidP="006C0796">
            <w:pPr>
              <w:pStyle w:val="TAL"/>
              <w:rPr>
                <w:kern w:val="24"/>
                <w:lang w:eastAsia="fi-FI"/>
              </w:rPr>
            </w:pPr>
            <w:r w:rsidRPr="00860CDE">
              <w:rPr>
                <w:kern w:val="24"/>
                <w:lang w:eastAsia="fi-FI"/>
              </w:rPr>
              <w:t>MCG RLC:</w:t>
            </w:r>
          </w:p>
          <w:p w14:paraId="7717F677" w14:textId="77777777" w:rsidR="00CA47D1" w:rsidRPr="00860CDE" w:rsidRDefault="00CA47D1" w:rsidP="006C0796">
            <w:pPr>
              <w:pStyle w:val="TAL"/>
              <w:rPr>
                <w:lang w:eastAsia="fi-FI"/>
              </w:rPr>
            </w:pPr>
            <w:r w:rsidRPr="00860CDE">
              <w:rPr>
                <w:kern w:val="24"/>
                <w:lang w:eastAsia="fi-FI"/>
              </w:rPr>
              <w:t>No action</w:t>
            </w:r>
          </w:p>
          <w:p w14:paraId="6D57395A" w14:textId="77777777" w:rsidR="00165EFB" w:rsidRPr="00860CDE" w:rsidRDefault="00CA47D1" w:rsidP="006C0796">
            <w:pPr>
              <w:pStyle w:val="TAL"/>
              <w:rPr>
                <w:kern w:val="24"/>
                <w:lang w:eastAsia="fi-FI"/>
              </w:rPr>
            </w:pPr>
            <w:r w:rsidRPr="00860CDE">
              <w:rPr>
                <w:kern w:val="24"/>
                <w:lang w:eastAsia="fi-FI"/>
              </w:rPr>
              <w:t>MCG MAC:</w:t>
            </w:r>
          </w:p>
          <w:p w14:paraId="464010EE" w14:textId="77777777" w:rsidR="00CA47D1" w:rsidRPr="00860CDE" w:rsidRDefault="00CA47D1" w:rsidP="006C0796">
            <w:pPr>
              <w:pStyle w:val="TAL"/>
              <w:rPr>
                <w:lang w:eastAsia="fi-FI"/>
              </w:rPr>
            </w:pPr>
            <w:r w:rsidRPr="00860CDE">
              <w:rPr>
                <w:kern w:val="24"/>
                <w:lang w:eastAsia="fi-FI"/>
              </w:rPr>
              <w:t>No action</w:t>
            </w:r>
          </w:p>
          <w:p w14:paraId="22D64F35" w14:textId="77777777" w:rsidR="00165EFB" w:rsidRPr="00860CDE" w:rsidRDefault="00CA47D1" w:rsidP="006C0796">
            <w:pPr>
              <w:pStyle w:val="TAL"/>
              <w:rPr>
                <w:kern w:val="24"/>
                <w:lang w:eastAsia="fi-FI"/>
              </w:rPr>
            </w:pPr>
            <w:r w:rsidRPr="00860CDE">
              <w:rPr>
                <w:kern w:val="24"/>
                <w:lang w:eastAsia="fi-FI"/>
              </w:rPr>
              <w:t>SCG RLC:</w:t>
            </w:r>
          </w:p>
          <w:p w14:paraId="12A96871" w14:textId="77777777" w:rsidR="00CA47D1" w:rsidRPr="00860CDE" w:rsidRDefault="00980D4B" w:rsidP="006C0796">
            <w:pPr>
              <w:pStyle w:val="TAL"/>
              <w:rPr>
                <w:lang w:eastAsia="fi-FI"/>
              </w:rPr>
            </w:pPr>
            <w:r w:rsidRPr="00860CDE">
              <w:rPr>
                <w:kern w:val="24"/>
                <w:szCs w:val="24"/>
                <w:lang w:eastAsia="fi-FI"/>
              </w:rPr>
              <w:t>See Note 4</w:t>
            </w:r>
          </w:p>
          <w:p w14:paraId="081875C5" w14:textId="77777777" w:rsidR="00165EFB" w:rsidRPr="00860CDE" w:rsidRDefault="00CA47D1" w:rsidP="006C0796">
            <w:pPr>
              <w:pStyle w:val="TAL"/>
              <w:rPr>
                <w:kern w:val="24"/>
                <w:lang w:eastAsia="fi-FI"/>
              </w:rPr>
            </w:pPr>
            <w:r w:rsidRPr="00860CDE">
              <w:rPr>
                <w:kern w:val="24"/>
                <w:lang w:eastAsia="fi-FI"/>
              </w:rPr>
              <w:t>SCG MAC:</w:t>
            </w:r>
          </w:p>
          <w:p w14:paraId="2D6ABB51" w14:textId="77777777" w:rsidR="00CA47D1" w:rsidRPr="00860CDE" w:rsidRDefault="00CA47D1" w:rsidP="006C0796">
            <w:pPr>
              <w:pStyle w:val="TAL"/>
              <w:rPr>
                <w:lang w:eastAsia="fi-FI"/>
              </w:rPr>
            </w:pPr>
            <w:r w:rsidRPr="00860CDE">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860CDE" w:rsidRDefault="00CA47D1" w:rsidP="006C0796">
            <w:pPr>
              <w:pStyle w:val="TAL"/>
              <w:rPr>
                <w:lang w:eastAsia="fi-FI"/>
              </w:rPr>
            </w:pPr>
            <w:r w:rsidRPr="00860CDE">
              <w:rPr>
                <w:kern w:val="24"/>
                <w:lang w:eastAsia="fi-FI"/>
              </w:rPr>
              <w:t xml:space="preserve">PDCP: </w:t>
            </w:r>
            <w:r w:rsidRPr="00860CDE">
              <w:rPr>
                <w:kern w:val="24"/>
                <w:lang w:eastAsia="fi-FI"/>
              </w:rPr>
              <w:br/>
              <w:t>Re-establish</w:t>
            </w:r>
          </w:p>
          <w:p w14:paraId="21DCC6A7" w14:textId="77777777" w:rsidR="00CA47D1" w:rsidRPr="00860CDE" w:rsidRDefault="00CA47D1" w:rsidP="006C0796">
            <w:pPr>
              <w:pStyle w:val="TAL"/>
              <w:rPr>
                <w:lang w:eastAsia="fi-FI"/>
              </w:rPr>
            </w:pPr>
            <w:r w:rsidRPr="00860CDE">
              <w:rPr>
                <w:kern w:val="24"/>
                <w:lang w:eastAsia="fi-FI"/>
              </w:rPr>
              <w:t xml:space="preserve">MCG RLC: </w:t>
            </w:r>
            <w:r w:rsidR="00282C07" w:rsidRPr="00860CDE">
              <w:rPr>
                <w:kern w:val="24"/>
                <w:lang w:eastAsia="fi-FI"/>
              </w:rPr>
              <w:t>See Note 1</w:t>
            </w:r>
          </w:p>
          <w:p w14:paraId="2DBDC96A" w14:textId="77777777" w:rsidR="00CA47D1" w:rsidRPr="00860CDE" w:rsidRDefault="00CA47D1" w:rsidP="006C0796">
            <w:pPr>
              <w:pStyle w:val="TAL"/>
              <w:rPr>
                <w:lang w:eastAsia="fi-FI"/>
              </w:rPr>
            </w:pPr>
            <w:r w:rsidRPr="00860CDE">
              <w:rPr>
                <w:kern w:val="24"/>
                <w:lang w:eastAsia="fi-FI"/>
              </w:rPr>
              <w:t>MCG MAC: See Note</w:t>
            </w:r>
            <w:r w:rsidR="00282C07" w:rsidRPr="00860CDE">
              <w:rPr>
                <w:kern w:val="24"/>
                <w:lang w:eastAsia="fi-FI"/>
              </w:rPr>
              <w:t xml:space="preserve"> 1</w:t>
            </w:r>
          </w:p>
          <w:p w14:paraId="64E4ABB1" w14:textId="77777777" w:rsidR="00CA47D1" w:rsidRPr="00860CDE" w:rsidRDefault="00F05A78" w:rsidP="006C0796">
            <w:pPr>
              <w:pStyle w:val="TAL"/>
              <w:rPr>
                <w:lang w:eastAsia="fi-FI"/>
              </w:rPr>
            </w:pPr>
            <w:r w:rsidRPr="00860CDE">
              <w:rPr>
                <w:kern w:val="24"/>
                <w:lang w:eastAsia="fi-FI"/>
              </w:rPr>
              <w:t xml:space="preserve">SCG RLC: </w:t>
            </w:r>
            <w:r w:rsidR="00980D4B" w:rsidRPr="00860CDE">
              <w:rPr>
                <w:kern w:val="24"/>
                <w:szCs w:val="24"/>
                <w:lang w:eastAsia="fi-FI"/>
              </w:rPr>
              <w:t>See Note 4</w:t>
            </w:r>
          </w:p>
          <w:p w14:paraId="339B8A61" w14:textId="77777777" w:rsidR="00CA47D1" w:rsidRPr="00860CDE" w:rsidRDefault="00CA47D1" w:rsidP="006C0796">
            <w:pPr>
              <w:pStyle w:val="TAL"/>
              <w:rPr>
                <w:lang w:eastAsia="fi-FI"/>
              </w:rPr>
            </w:pPr>
            <w:r w:rsidRPr="00860CDE">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860CDE" w:rsidRDefault="00CA47D1" w:rsidP="006C0796">
            <w:pPr>
              <w:pStyle w:val="TAL"/>
              <w:rPr>
                <w:lang w:eastAsia="fi-FI"/>
              </w:rPr>
            </w:pPr>
            <w:r w:rsidRPr="00860CD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860CDE" w:rsidRDefault="006F3C4B" w:rsidP="006C0796">
            <w:pPr>
              <w:pStyle w:val="TAL"/>
              <w:rPr>
                <w:kern w:val="24"/>
                <w:lang w:eastAsia="fi-FI"/>
              </w:rPr>
            </w:pPr>
            <w:r w:rsidRPr="00860CDE">
              <w:rPr>
                <w:kern w:val="24"/>
                <w:lang w:eastAsia="fi-FI"/>
              </w:rPr>
              <w:t>PDCP:</w:t>
            </w:r>
          </w:p>
          <w:p w14:paraId="3CEDD5CB" w14:textId="77777777" w:rsidR="006F3C4B" w:rsidRPr="00860CDE" w:rsidRDefault="006F3C4B" w:rsidP="006C0796">
            <w:pPr>
              <w:pStyle w:val="TAL"/>
              <w:rPr>
                <w:lang w:eastAsia="fi-FI"/>
              </w:rPr>
            </w:pPr>
            <w:r w:rsidRPr="00860CDE">
              <w:rPr>
                <w:kern w:val="24"/>
                <w:lang w:eastAsia="fi-FI"/>
              </w:rPr>
              <w:t>Re-establish</w:t>
            </w:r>
          </w:p>
          <w:p w14:paraId="0B2FA850" w14:textId="77777777" w:rsidR="00165EFB" w:rsidRPr="00860CDE" w:rsidRDefault="006F3C4B" w:rsidP="006C0796">
            <w:pPr>
              <w:pStyle w:val="TAL"/>
              <w:rPr>
                <w:kern w:val="24"/>
                <w:lang w:eastAsia="fi-FI"/>
              </w:rPr>
            </w:pPr>
            <w:r w:rsidRPr="00860CDE">
              <w:rPr>
                <w:kern w:val="24"/>
                <w:lang w:eastAsia="fi-FI"/>
              </w:rPr>
              <w:t>MCG RLC:</w:t>
            </w:r>
          </w:p>
          <w:p w14:paraId="3E58B731" w14:textId="77777777" w:rsidR="006F3C4B" w:rsidRPr="00860CDE" w:rsidRDefault="00282C07" w:rsidP="006C0796">
            <w:pPr>
              <w:pStyle w:val="TAL"/>
              <w:rPr>
                <w:lang w:eastAsia="fi-FI"/>
              </w:rPr>
            </w:pPr>
            <w:r w:rsidRPr="00860CDE">
              <w:rPr>
                <w:kern w:val="24"/>
                <w:lang w:eastAsia="fi-FI"/>
              </w:rPr>
              <w:t>See Note 1</w:t>
            </w:r>
          </w:p>
          <w:p w14:paraId="6C789A21" w14:textId="77777777" w:rsidR="00165EFB" w:rsidRPr="00860CDE" w:rsidRDefault="00F05A78" w:rsidP="006C0796">
            <w:pPr>
              <w:pStyle w:val="TAL"/>
              <w:rPr>
                <w:kern w:val="24"/>
                <w:lang w:eastAsia="fi-FI"/>
              </w:rPr>
            </w:pPr>
            <w:r w:rsidRPr="00860CDE">
              <w:rPr>
                <w:kern w:val="24"/>
                <w:lang w:eastAsia="fi-FI"/>
              </w:rPr>
              <w:t>MCG MAC:</w:t>
            </w:r>
          </w:p>
          <w:p w14:paraId="69BDE131" w14:textId="77777777" w:rsidR="006F3C4B" w:rsidRPr="00860CDE" w:rsidRDefault="00165EFB" w:rsidP="006C0796">
            <w:pPr>
              <w:pStyle w:val="TAL"/>
              <w:rPr>
                <w:lang w:eastAsia="fi-FI"/>
              </w:rPr>
            </w:pPr>
            <w:r w:rsidRPr="00860CDE">
              <w:rPr>
                <w:kern w:val="24"/>
                <w:lang w:eastAsia="fi-FI"/>
              </w:rPr>
              <w:t>See Note</w:t>
            </w:r>
            <w:r w:rsidR="00282C07" w:rsidRPr="00860CDE">
              <w:rPr>
                <w:kern w:val="24"/>
                <w:lang w:eastAsia="fi-FI"/>
              </w:rPr>
              <w:t xml:space="preserve"> 1</w:t>
            </w:r>
          </w:p>
          <w:p w14:paraId="347502B9" w14:textId="77777777" w:rsidR="006F3C4B" w:rsidRPr="00860CDE" w:rsidRDefault="006F3C4B" w:rsidP="006C0796">
            <w:pPr>
              <w:pStyle w:val="TAL"/>
              <w:rPr>
                <w:lang w:eastAsia="fi-FI"/>
              </w:rPr>
            </w:pPr>
            <w:r w:rsidRPr="00860CDE">
              <w:rPr>
                <w:kern w:val="24"/>
                <w:lang w:eastAsia="fi-FI"/>
              </w:rPr>
              <w:t xml:space="preserve">SCG RLC: </w:t>
            </w:r>
            <w:r w:rsidRPr="00860CDE">
              <w:rPr>
                <w:kern w:val="24"/>
                <w:lang w:eastAsia="fi-FI"/>
              </w:rPr>
              <w:br/>
            </w:r>
            <w:r w:rsidR="00282C07" w:rsidRPr="00860CDE">
              <w:rPr>
                <w:kern w:val="24"/>
                <w:lang w:eastAsia="fi-FI"/>
              </w:rPr>
              <w:t xml:space="preserve">See Note </w:t>
            </w:r>
            <w:r w:rsidR="001263A5" w:rsidRPr="00860CDE">
              <w:rPr>
                <w:kern w:val="24"/>
                <w:lang w:eastAsia="fi-FI"/>
              </w:rPr>
              <w:t>1</w:t>
            </w:r>
          </w:p>
          <w:p w14:paraId="07F63898" w14:textId="77777777" w:rsidR="00CA47D1" w:rsidRPr="00860CDE" w:rsidRDefault="00F05A78" w:rsidP="006C0796">
            <w:pPr>
              <w:pStyle w:val="TAL"/>
              <w:rPr>
                <w:lang w:eastAsia="fi-FI"/>
              </w:rPr>
            </w:pPr>
            <w:r w:rsidRPr="00860CDE">
              <w:rPr>
                <w:kern w:val="24"/>
                <w:lang w:eastAsia="fi-FI"/>
              </w:rPr>
              <w:t xml:space="preserve">SCG MAC: </w:t>
            </w:r>
            <w:r w:rsidRPr="00860CDE">
              <w:rPr>
                <w:kern w:val="24"/>
                <w:lang w:eastAsia="fi-FI"/>
              </w:rPr>
              <w:br/>
            </w:r>
            <w:r w:rsidR="00165EFB" w:rsidRPr="00860CDE">
              <w:rPr>
                <w:kern w:val="24"/>
                <w:lang w:eastAsia="fi-FI"/>
              </w:rPr>
              <w:t>See Note</w:t>
            </w:r>
            <w:r w:rsidR="00282C07" w:rsidRPr="00860CDE">
              <w:rPr>
                <w:kern w:val="24"/>
                <w:lang w:eastAsia="fi-FI"/>
              </w:rPr>
              <w:t xml:space="preserve"> </w:t>
            </w:r>
            <w:r w:rsidR="001263A5" w:rsidRPr="00860CD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860CDE" w:rsidRDefault="00CA47D1" w:rsidP="006C0796">
            <w:pPr>
              <w:pStyle w:val="TAL"/>
              <w:rPr>
                <w:lang w:eastAsia="fi-FI"/>
              </w:rPr>
            </w:pPr>
            <w:r w:rsidRPr="00860CDE">
              <w:rPr>
                <w:kern w:val="24"/>
                <w:lang w:eastAsia="fi-FI"/>
              </w:rPr>
              <w:t>PDCP: Recovery</w:t>
            </w:r>
          </w:p>
          <w:p w14:paraId="0BF5FB26" w14:textId="77777777" w:rsidR="00165EFB" w:rsidRPr="00860CDE" w:rsidRDefault="00CA47D1" w:rsidP="006C0796">
            <w:pPr>
              <w:pStyle w:val="TAL"/>
              <w:rPr>
                <w:kern w:val="24"/>
                <w:lang w:eastAsia="fi-FI"/>
              </w:rPr>
            </w:pPr>
            <w:r w:rsidRPr="00860CDE">
              <w:rPr>
                <w:kern w:val="24"/>
                <w:lang w:eastAsia="fi-FI"/>
              </w:rPr>
              <w:t>MCG RLC:</w:t>
            </w:r>
          </w:p>
          <w:p w14:paraId="76B0957A" w14:textId="77777777" w:rsidR="00CA47D1" w:rsidRPr="00860CDE" w:rsidRDefault="001263A5" w:rsidP="006C0796">
            <w:pPr>
              <w:pStyle w:val="TAL"/>
              <w:rPr>
                <w:lang w:eastAsia="fi-FI"/>
              </w:rPr>
            </w:pPr>
            <w:r w:rsidRPr="00860CDE">
              <w:rPr>
                <w:kern w:val="24"/>
                <w:szCs w:val="24"/>
                <w:lang w:eastAsia="fi-FI"/>
              </w:rPr>
              <w:t xml:space="preserve">See Note </w:t>
            </w:r>
            <w:r w:rsidR="00980D4B" w:rsidRPr="00860CDE">
              <w:rPr>
                <w:kern w:val="24"/>
                <w:szCs w:val="24"/>
                <w:lang w:eastAsia="fi-FI"/>
              </w:rPr>
              <w:t>3</w:t>
            </w:r>
          </w:p>
          <w:p w14:paraId="6F635DC2" w14:textId="77777777" w:rsidR="00165EFB" w:rsidRPr="00860CDE" w:rsidRDefault="00CA47D1" w:rsidP="006C0796">
            <w:pPr>
              <w:pStyle w:val="TAL"/>
              <w:rPr>
                <w:kern w:val="24"/>
                <w:lang w:eastAsia="fi-FI"/>
              </w:rPr>
            </w:pPr>
            <w:r w:rsidRPr="00860CDE">
              <w:rPr>
                <w:kern w:val="24"/>
                <w:lang w:eastAsia="fi-FI"/>
              </w:rPr>
              <w:t>MCG MAC:</w:t>
            </w:r>
          </w:p>
          <w:p w14:paraId="5210BFCE" w14:textId="77777777" w:rsidR="00CA47D1" w:rsidRPr="00860CDE" w:rsidRDefault="00CA47D1" w:rsidP="006C0796">
            <w:pPr>
              <w:pStyle w:val="TAL"/>
              <w:rPr>
                <w:lang w:eastAsia="fi-FI"/>
              </w:rPr>
            </w:pPr>
            <w:r w:rsidRPr="00860CDE">
              <w:rPr>
                <w:kern w:val="24"/>
                <w:lang w:eastAsia="fi-FI"/>
              </w:rPr>
              <w:t>Reconfigure</w:t>
            </w:r>
          </w:p>
          <w:p w14:paraId="679B2411" w14:textId="77777777" w:rsidR="00CA47D1" w:rsidRPr="00860CDE" w:rsidRDefault="00CA47D1" w:rsidP="006C0796">
            <w:pPr>
              <w:pStyle w:val="TAL"/>
              <w:rPr>
                <w:lang w:eastAsia="fi-FI"/>
              </w:rPr>
            </w:pPr>
            <w:r w:rsidRPr="00860CDE">
              <w:rPr>
                <w:kern w:val="24"/>
                <w:lang w:eastAsia="fi-FI"/>
              </w:rPr>
              <w:t xml:space="preserve">SCG RLC: </w:t>
            </w:r>
            <w:r w:rsidRPr="00860CDE">
              <w:rPr>
                <w:kern w:val="24"/>
                <w:lang w:eastAsia="fi-FI"/>
              </w:rPr>
              <w:br/>
              <w:t>No action</w:t>
            </w:r>
          </w:p>
          <w:p w14:paraId="45C37F09" w14:textId="77777777" w:rsidR="00CA47D1" w:rsidRPr="00860CDE" w:rsidRDefault="00CA47D1" w:rsidP="006C0796">
            <w:pPr>
              <w:pStyle w:val="TAL"/>
              <w:rPr>
                <w:lang w:eastAsia="fi-FI"/>
              </w:rPr>
            </w:pPr>
            <w:r w:rsidRPr="00860CDE">
              <w:rPr>
                <w:kern w:val="24"/>
                <w:lang w:eastAsia="fi-FI"/>
              </w:rPr>
              <w:t>SCG MAC:</w:t>
            </w:r>
            <w:r w:rsidRPr="00860CDE">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860CDE" w:rsidRDefault="00CA47D1" w:rsidP="006C0796">
            <w:pPr>
              <w:pStyle w:val="TAL"/>
              <w:rPr>
                <w:kern w:val="24"/>
                <w:lang w:eastAsia="fi-FI"/>
              </w:rPr>
            </w:pPr>
            <w:r w:rsidRPr="00860CDE">
              <w:rPr>
                <w:kern w:val="24"/>
                <w:lang w:eastAsia="fi-FI"/>
              </w:rPr>
              <w:t>PDCP:</w:t>
            </w:r>
          </w:p>
          <w:p w14:paraId="66CE04B0" w14:textId="77777777" w:rsidR="00CA47D1" w:rsidRPr="00860CDE" w:rsidRDefault="00CA47D1" w:rsidP="006C0796">
            <w:pPr>
              <w:pStyle w:val="TAL"/>
              <w:rPr>
                <w:lang w:eastAsia="fi-FI"/>
              </w:rPr>
            </w:pPr>
            <w:r w:rsidRPr="00860CDE">
              <w:rPr>
                <w:kern w:val="24"/>
                <w:lang w:eastAsia="fi-FI"/>
              </w:rPr>
              <w:t>Re-establish</w:t>
            </w:r>
          </w:p>
          <w:p w14:paraId="0896BB44" w14:textId="77777777" w:rsidR="00165EFB" w:rsidRPr="00860CDE" w:rsidRDefault="00CA47D1" w:rsidP="006C0796">
            <w:pPr>
              <w:pStyle w:val="TAL"/>
              <w:rPr>
                <w:kern w:val="24"/>
                <w:lang w:eastAsia="fi-FI"/>
              </w:rPr>
            </w:pPr>
            <w:r w:rsidRPr="00860CDE">
              <w:rPr>
                <w:kern w:val="24"/>
                <w:lang w:eastAsia="fi-FI"/>
              </w:rPr>
              <w:t>MCG RLC:</w:t>
            </w:r>
          </w:p>
          <w:p w14:paraId="199AE5B0" w14:textId="77777777" w:rsidR="00CA47D1" w:rsidRPr="00860CDE" w:rsidRDefault="00980D4B" w:rsidP="006C0796">
            <w:pPr>
              <w:pStyle w:val="TAL"/>
              <w:rPr>
                <w:lang w:eastAsia="fi-FI"/>
              </w:rPr>
            </w:pPr>
            <w:r w:rsidRPr="00860CDE">
              <w:rPr>
                <w:kern w:val="24"/>
                <w:szCs w:val="24"/>
                <w:lang w:eastAsia="fi-FI"/>
              </w:rPr>
              <w:t>See Note 3</w:t>
            </w:r>
          </w:p>
          <w:p w14:paraId="666A5D70" w14:textId="77777777" w:rsidR="00165EFB" w:rsidRPr="00860CDE" w:rsidRDefault="00CA47D1" w:rsidP="006C0796">
            <w:pPr>
              <w:pStyle w:val="TAL"/>
              <w:rPr>
                <w:kern w:val="24"/>
                <w:lang w:eastAsia="fi-FI"/>
              </w:rPr>
            </w:pPr>
            <w:r w:rsidRPr="00860CDE">
              <w:rPr>
                <w:kern w:val="24"/>
                <w:lang w:eastAsia="fi-FI"/>
              </w:rPr>
              <w:t>MCG MAC:</w:t>
            </w:r>
          </w:p>
          <w:p w14:paraId="198F7CFD" w14:textId="77777777" w:rsidR="00CA47D1" w:rsidRPr="00860CDE" w:rsidRDefault="00CA47D1" w:rsidP="006C0796">
            <w:pPr>
              <w:pStyle w:val="TAL"/>
              <w:rPr>
                <w:lang w:eastAsia="fi-FI"/>
              </w:rPr>
            </w:pPr>
            <w:r w:rsidRPr="00860CDE">
              <w:rPr>
                <w:kern w:val="24"/>
                <w:lang w:eastAsia="fi-FI"/>
              </w:rPr>
              <w:t>Reconfigure</w:t>
            </w:r>
          </w:p>
          <w:p w14:paraId="30BAAD95" w14:textId="77777777" w:rsidR="00CA47D1" w:rsidRPr="00860CDE" w:rsidRDefault="00CA47D1" w:rsidP="006C0796">
            <w:pPr>
              <w:pStyle w:val="TAL"/>
              <w:rPr>
                <w:lang w:eastAsia="fi-FI"/>
              </w:rPr>
            </w:pPr>
            <w:r w:rsidRPr="00860CDE">
              <w:rPr>
                <w:kern w:val="24"/>
                <w:lang w:eastAsia="fi-FI"/>
              </w:rPr>
              <w:t xml:space="preserve">SCG RLC: </w:t>
            </w:r>
            <w:r w:rsidRPr="00860CDE">
              <w:rPr>
                <w:kern w:val="24"/>
                <w:lang w:eastAsia="fi-FI"/>
              </w:rPr>
              <w:br/>
            </w:r>
            <w:r w:rsidR="00282C07" w:rsidRPr="00860CDE">
              <w:rPr>
                <w:kern w:val="24"/>
                <w:lang w:eastAsia="fi-FI"/>
              </w:rPr>
              <w:t xml:space="preserve">See Note </w:t>
            </w:r>
            <w:r w:rsidR="001263A5" w:rsidRPr="00860CDE">
              <w:rPr>
                <w:kern w:val="24"/>
                <w:lang w:eastAsia="fi-FI"/>
              </w:rPr>
              <w:t>1</w:t>
            </w:r>
          </w:p>
          <w:p w14:paraId="04A20566" w14:textId="77777777" w:rsidR="00CA47D1" w:rsidRPr="00860CDE" w:rsidRDefault="00CA47D1" w:rsidP="006C0796">
            <w:pPr>
              <w:pStyle w:val="TAL"/>
              <w:rPr>
                <w:lang w:eastAsia="fi-FI"/>
              </w:rPr>
            </w:pPr>
            <w:r w:rsidRPr="00860CDE">
              <w:rPr>
                <w:kern w:val="24"/>
                <w:lang w:eastAsia="fi-FI"/>
              </w:rPr>
              <w:t xml:space="preserve">SCG MAC: </w:t>
            </w:r>
            <w:r w:rsidRPr="00860CDE">
              <w:rPr>
                <w:kern w:val="24"/>
                <w:lang w:eastAsia="fi-FI"/>
              </w:rPr>
              <w:br/>
              <w:t>See Note</w:t>
            </w:r>
            <w:r w:rsidR="00282C07" w:rsidRPr="00860CDE">
              <w:rPr>
                <w:kern w:val="24"/>
                <w:lang w:eastAsia="fi-FI"/>
              </w:rPr>
              <w:t xml:space="preserve"> </w:t>
            </w:r>
            <w:r w:rsidR="001263A5" w:rsidRPr="00860CDE">
              <w:rPr>
                <w:kern w:val="24"/>
                <w:lang w:eastAsia="fi-FI"/>
              </w:rPr>
              <w:t>1</w:t>
            </w:r>
          </w:p>
        </w:tc>
      </w:tr>
      <w:tr w:rsidR="00B61742" w:rsidRPr="00860CDE"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860CDE" w:rsidRDefault="00CA47D1" w:rsidP="006C0796">
            <w:pPr>
              <w:pStyle w:val="TAL"/>
              <w:rPr>
                <w:lang w:eastAsia="fi-FI"/>
              </w:rPr>
            </w:pPr>
            <w:r w:rsidRPr="00860CDE">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860CDE" w:rsidRDefault="00E16154" w:rsidP="006C0796">
            <w:pPr>
              <w:pStyle w:val="TAL"/>
              <w:rPr>
                <w:kern w:val="24"/>
                <w:szCs w:val="24"/>
                <w:lang w:eastAsia="fi-FI"/>
              </w:rPr>
            </w:pPr>
            <w:r w:rsidRPr="00860CDE">
              <w:rPr>
                <w:kern w:val="24"/>
                <w:szCs w:val="24"/>
                <w:lang w:eastAsia="fi-FI"/>
              </w:rPr>
              <w:t>PDCP:</w:t>
            </w:r>
          </w:p>
          <w:p w14:paraId="29381C6B" w14:textId="77777777" w:rsidR="00E16154" w:rsidRPr="00860CDE" w:rsidRDefault="00E16154" w:rsidP="006C0796">
            <w:pPr>
              <w:pStyle w:val="TAL"/>
              <w:rPr>
                <w:szCs w:val="36"/>
                <w:lang w:eastAsia="fi-FI"/>
              </w:rPr>
            </w:pPr>
            <w:r w:rsidRPr="00860CDE">
              <w:rPr>
                <w:kern w:val="24"/>
                <w:szCs w:val="24"/>
                <w:lang w:eastAsia="fi-FI"/>
              </w:rPr>
              <w:t>Recovery</w:t>
            </w:r>
          </w:p>
          <w:p w14:paraId="68A70B90" w14:textId="77777777" w:rsidR="00E16154" w:rsidRPr="00860CDE" w:rsidRDefault="00E16154" w:rsidP="006C0796">
            <w:pPr>
              <w:pStyle w:val="TAL"/>
              <w:rPr>
                <w:szCs w:val="36"/>
                <w:lang w:eastAsia="fi-FI"/>
              </w:rPr>
            </w:pPr>
            <w:r w:rsidRPr="00860CDE">
              <w:rPr>
                <w:kern w:val="24"/>
                <w:szCs w:val="24"/>
                <w:lang w:eastAsia="fi-FI"/>
              </w:rPr>
              <w:t>MCG RLC: Establish</w:t>
            </w:r>
          </w:p>
          <w:p w14:paraId="6B737338" w14:textId="77777777" w:rsidR="00E16154" w:rsidRPr="00860CDE" w:rsidRDefault="00E16154" w:rsidP="006C0796">
            <w:pPr>
              <w:pStyle w:val="TAL"/>
              <w:rPr>
                <w:szCs w:val="36"/>
                <w:lang w:eastAsia="fi-FI"/>
              </w:rPr>
            </w:pPr>
            <w:r w:rsidRPr="00860CDE">
              <w:rPr>
                <w:kern w:val="24"/>
                <w:szCs w:val="24"/>
                <w:lang w:eastAsia="fi-FI"/>
              </w:rPr>
              <w:t>MCG MAC: Reconfigure</w:t>
            </w:r>
          </w:p>
          <w:p w14:paraId="4718185D" w14:textId="77777777" w:rsidR="00E16154" w:rsidRPr="00860CDE" w:rsidRDefault="00E16154" w:rsidP="006C0796">
            <w:pPr>
              <w:pStyle w:val="TAL"/>
              <w:rPr>
                <w:szCs w:val="36"/>
                <w:lang w:eastAsia="fi-FI"/>
              </w:rPr>
            </w:pPr>
            <w:r w:rsidRPr="00860CDE">
              <w:rPr>
                <w:kern w:val="24"/>
                <w:szCs w:val="24"/>
                <w:lang w:eastAsia="fi-FI"/>
              </w:rPr>
              <w:t xml:space="preserve">SCG RLC: </w:t>
            </w:r>
            <w:r w:rsidR="001263A5" w:rsidRPr="00860CDE">
              <w:rPr>
                <w:kern w:val="24"/>
                <w:szCs w:val="24"/>
                <w:lang w:eastAsia="fi-FI"/>
              </w:rPr>
              <w:t xml:space="preserve">See Note </w:t>
            </w:r>
            <w:r w:rsidR="00980D4B" w:rsidRPr="00860CDE">
              <w:rPr>
                <w:kern w:val="24"/>
                <w:szCs w:val="24"/>
                <w:lang w:eastAsia="fi-FI"/>
              </w:rPr>
              <w:t>4</w:t>
            </w:r>
          </w:p>
          <w:p w14:paraId="026B8CB8" w14:textId="77777777" w:rsidR="00CA47D1" w:rsidRPr="00860CDE" w:rsidRDefault="00E16154" w:rsidP="006C0796">
            <w:pPr>
              <w:pStyle w:val="TAL"/>
              <w:rPr>
                <w:lang w:eastAsia="fi-FI"/>
              </w:rPr>
            </w:pPr>
            <w:r w:rsidRPr="00860CDE">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860CDE" w:rsidRDefault="00CA47D1" w:rsidP="006C0796">
            <w:pPr>
              <w:pStyle w:val="TAL"/>
              <w:rPr>
                <w:kern w:val="24"/>
                <w:lang w:eastAsia="fi-FI"/>
              </w:rPr>
            </w:pPr>
            <w:r w:rsidRPr="00860CDE">
              <w:rPr>
                <w:kern w:val="24"/>
                <w:lang w:eastAsia="fi-FI"/>
              </w:rPr>
              <w:t>PDCP:</w:t>
            </w:r>
          </w:p>
          <w:p w14:paraId="3205AB52" w14:textId="77777777" w:rsidR="00CA47D1" w:rsidRPr="00860CDE" w:rsidRDefault="00CA47D1" w:rsidP="006C0796">
            <w:pPr>
              <w:pStyle w:val="TAL"/>
              <w:rPr>
                <w:lang w:eastAsia="fi-FI"/>
              </w:rPr>
            </w:pPr>
            <w:r w:rsidRPr="00860CDE">
              <w:rPr>
                <w:kern w:val="24"/>
                <w:lang w:eastAsia="fi-FI"/>
              </w:rPr>
              <w:t>Re-establish</w:t>
            </w:r>
          </w:p>
          <w:p w14:paraId="1E8A38BD" w14:textId="77777777" w:rsidR="00165EFB" w:rsidRPr="00860CDE" w:rsidRDefault="00CA47D1" w:rsidP="006C0796">
            <w:pPr>
              <w:pStyle w:val="TAL"/>
              <w:rPr>
                <w:kern w:val="24"/>
                <w:lang w:eastAsia="fi-FI"/>
              </w:rPr>
            </w:pPr>
            <w:r w:rsidRPr="00860CDE">
              <w:rPr>
                <w:kern w:val="24"/>
                <w:lang w:eastAsia="fi-FI"/>
              </w:rPr>
              <w:t>MCG RLC:</w:t>
            </w:r>
          </w:p>
          <w:p w14:paraId="37AF7D3B" w14:textId="77777777" w:rsidR="00CA47D1" w:rsidRPr="00860CDE" w:rsidRDefault="00CA47D1" w:rsidP="006C0796">
            <w:pPr>
              <w:pStyle w:val="TAL"/>
              <w:rPr>
                <w:lang w:eastAsia="fi-FI"/>
              </w:rPr>
            </w:pPr>
            <w:r w:rsidRPr="00860CDE">
              <w:rPr>
                <w:kern w:val="24"/>
                <w:lang w:eastAsia="fi-FI"/>
              </w:rPr>
              <w:t>Establish</w:t>
            </w:r>
          </w:p>
          <w:p w14:paraId="626420B7" w14:textId="77777777" w:rsidR="00165EFB" w:rsidRPr="00860CDE" w:rsidRDefault="00CA47D1" w:rsidP="006C0796">
            <w:pPr>
              <w:pStyle w:val="TAL"/>
              <w:rPr>
                <w:kern w:val="24"/>
                <w:lang w:eastAsia="fi-FI"/>
              </w:rPr>
            </w:pPr>
            <w:r w:rsidRPr="00860CDE">
              <w:rPr>
                <w:kern w:val="24"/>
                <w:lang w:eastAsia="fi-FI"/>
              </w:rPr>
              <w:t>MCG MAC:</w:t>
            </w:r>
          </w:p>
          <w:p w14:paraId="3647F5FB" w14:textId="77777777" w:rsidR="00CA47D1" w:rsidRPr="00860CDE" w:rsidRDefault="00CA47D1" w:rsidP="006C0796">
            <w:pPr>
              <w:pStyle w:val="TAL"/>
              <w:rPr>
                <w:lang w:eastAsia="fi-FI"/>
              </w:rPr>
            </w:pPr>
            <w:r w:rsidRPr="00860CDE">
              <w:rPr>
                <w:kern w:val="24"/>
                <w:lang w:eastAsia="fi-FI"/>
              </w:rPr>
              <w:t>Reconfigure</w:t>
            </w:r>
          </w:p>
          <w:p w14:paraId="01B46E70" w14:textId="77777777" w:rsidR="00165EFB" w:rsidRPr="00860CDE" w:rsidRDefault="00CA47D1" w:rsidP="006C0796">
            <w:pPr>
              <w:pStyle w:val="TAL"/>
              <w:rPr>
                <w:kern w:val="24"/>
                <w:lang w:eastAsia="fi-FI"/>
              </w:rPr>
            </w:pPr>
            <w:r w:rsidRPr="00860CDE">
              <w:rPr>
                <w:kern w:val="24"/>
                <w:lang w:eastAsia="fi-FI"/>
              </w:rPr>
              <w:t>SCG RLC:</w:t>
            </w:r>
          </w:p>
          <w:p w14:paraId="01FD6069" w14:textId="77777777" w:rsidR="00CA47D1" w:rsidRPr="00860CDE" w:rsidRDefault="001263A5" w:rsidP="006C0796">
            <w:pPr>
              <w:pStyle w:val="TAL"/>
              <w:rPr>
                <w:lang w:eastAsia="fi-FI"/>
              </w:rPr>
            </w:pPr>
            <w:r w:rsidRPr="00860CDE">
              <w:rPr>
                <w:kern w:val="24"/>
                <w:szCs w:val="24"/>
                <w:lang w:eastAsia="fi-FI"/>
              </w:rPr>
              <w:t xml:space="preserve">See Note </w:t>
            </w:r>
            <w:r w:rsidR="00980D4B" w:rsidRPr="00860CDE">
              <w:rPr>
                <w:kern w:val="24"/>
                <w:szCs w:val="24"/>
                <w:lang w:eastAsia="fi-FI"/>
              </w:rPr>
              <w:t>4</w:t>
            </w:r>
          </w:p>
          <w:p w14:paraId="70684594" w14:textId="77777777" w:rsidR="00165EFB" w:rsidRPr="00860CDE" w:rsidRDefault="00CA47D1" w:rsidP="006C0796">
            <w:pPr>
              <w:pStyle w:val="TAL"/>
              <w:rPr>
                <w:kern w:val="24"/>
                <w:lang w:eastAsia="fi-FI"/>
              </w:rPr>
            </w:pPr>
            <w:r w:rsidRPr="00860CDE">
              <w:rPr>
                <w:kern w:val="24"/>
                <w:lang w:eastAsia="fi-FI"/>
              </w:rPr>
              <w:t>SCG MAC:</w:t>
            </w:r>
          </w:p>
          <w:p w14:paraId="6B4240C2" w14:textId="77777777" w:rsidR="00CA47D1" w:rsidRPr="00860CDE" w:rsidRDefault="00CA47D1" w:rsidP="006C0796">
            <w:pPr>
              <w:pStyle w:val="TAL"/>
              <w:rPr>
                <w:lang w:eastAsia="fi-FI"/>
              </w:rPr>
            </w:pPr>
            <w:r w:rsidRPr="00860CDE">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860CDE" w:rsidRDefault="00CA47D1" w:rsidP="006C0796">
            <w:pPr>
              <w:pStyle w:val="TAL"/>
              <w:rPr>
                <w:kern w:val="24"/>
                <w:lang w:eastAsia="fi-FI"/>
              </w:rPr>
            </w:pPr>
            <w:r w:rsidRPr="00860CDE">
              <w:rPr>
                <w:kern w:val="24"/>
                <w:lang w:eastAsia="fi-FI"/>
              </w:rPr>
              <w:t>PDCP:</w:t>
            </w:r>
          </w:p>
          <w:p w14:paraId="1814F253" w14:textId="77777777" w:rsidR="00CA47D1" w:rsidRPr="00860CDE" w:rsidRDefault="00CA47D1" w:rsidP="006C0796">
            <w:pPr>
              <w:pStyle w:val="TAL"/>
              <w:rPr>
                <w:lang w:eastAsia="fi-FI"/>
              </w:rPr>
            </w:pPr>
            <w:r w:rsidRPr="00860CDE">
              <w:rPr>
                <w:kern w:val="24"/>
                <w:lang w:eastAsia="fi-FI"/>
              </w:rPr>
              <w:t>Reconfigure</w:t>
            </w:r>
          </w:p>
          <w:p w14:paraId="76A10C34" w14:textId="77777777" w:rsidR="00CA47D1" w:rsidRPr="00860CDE" w:rsidRDefault="00CA47D1" w:rsidP="006C0796">
            <w:pPr>
              <w:pStyle w:val="TAL"/>
              <w:rPr>
                <w:lang w:eastAsia="fi-FI"/>
              </w:rPr>
            </w:pPr>
            <w:r w:rsidRPr="00860CDE">
              <w:rPr>
                <w:kern w:val="24"/>
                <w:lang w:eastAsia="fi-FI"/>
              </w:rPr>
              <w:t>MCG RLC: Establish</w:t>
            </w:r>
          </w:p>
          <w:p w14:paraId="1B5E0D9F" w14:textId="77777777" w:rsidR="00CA47D1" w:rsidRPr="00860CDE" w:rsidRDefault="00CA47D1" w:rsidP="006C0796">
            <w:pPr>
              <w:pStyle w:val="TAL"/>
              <w:rPr>
                <w:lang w:eastAsia="fi-FI"/>
              </w:rPr>
            </w:pPr>
            <w:r w:rsidRPr="00860CDE">
              <w:rPr>
                <w:kern w:val="24"/>
                <w:lang w:eastAsia="fi-FI"/>
              </w:rPr>
              <w:t>MCG MAC: Reconfigure</w:t>
            </w:r>
          </w:p>
          <w:p w14:paraId="023D4171" w14:textId="77777777" w:rsidR="00CA47D1" w:rsidRPr="00860CDE" w:rsidRDefault="00CA47D1" w:rsidP="006C0796">
            <w:pPr>
              <w:pStyle w:val="TAL"/>
              <w:rPr>
                <w:lang w:eastAsia="fi-FI"/>
              </w:rPr>
            </w:pPr>
            <w:r w:rsidRPr="00860CDE">
              <w:rPr>
                <w:kern w:val="24"/>
                <w:lang w:eastAsia="fi-FI"/>
              </w:rPr>
              <w:t>SCG RLC: No action</w:t>
            </w:r>
          </w:p>
          <w:p w14:paraId="030433C4" w14:textId="77777777" w:rsidR="00CA47D1" w:rsidRPr="00860CDE" w:rsidRDefault="00CA47D1" w:rsidP="006C0796">
            <w:pPr>
              <w:pStyle w:val="TAL"/>
              <w:rPr>
                <w:lang w:eastAsia="fi-FI"/>
              </w:rPr>
            </w:pPr>
            <w:r w:rsidRPr="00860CDE">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860CDE" w:rsidRDefault="00CA47D1" w:rsidP="006C0796">
            <w:pPr>
              <w:pStyle w:val="TAL"/>
              <w:rPr>
                <w:kern w:val="24"/>
                <w:lang w:eastAsia="fi-FI"/>
              </w:rPr>
            </w:pPr>
            <w:r w:rsidRPr="00860CDE">
              <w:rPr>
                <w:kern w:val="24"/>
                <w:lang w:eastAsia="fi-FI"/>
              </w:rPr>
              <w:t>PDCP:</w:t>
            </w:r>
          </w:p>
          <w:p w14:paraId="3E9B3F09" w14:textId="77777777" w:rsidR="00CA47D1" w:rsidRPr="00860CDE" w:rsidRDefault="00CA47D1" w:rsidP="006C0796">
            <w:pPr>
              <w:pStyle w:val="TAL"/>
              <w:rPr>
                <w:lang w:eastAsia="fi-FI"/>
              </w:rPr>
            </w:pPr>
            <w:r w:rsidRPr="00860CDE">
              <w:rPr>
                <w:kern w:val="24"/>
                <w:lang w:eastAsia="fi-FI"/>
              </w:rPr>
              <w:t>Re-establish</w:t>
            </w:r>
          </w:p>
          <w:p w14:paraId="64CE0BB1" w14:textId="77777777" w:rsidR="00165EFB" w:rsidRPr="00860CDE" w:rsidRDefault="00CA47D1" w:rsidP="006C0796">
            <w:pPr>
              <w:pStyle w:val="TAL"/>
              <w:rPr>
                <w:kern w:val="24"/>
                <w:lang w:eastAsia="fi-FI"/>
              </w:rPr>
            </w:pPr>
            <w:r w:rsidRPr="00860CDE">
              <w:rPr>
                <w:kern w:val="24"/>
                <w:lang w:eastAsia="fi-FI"/>
              </w:rPr>
              <w:t>MCG RLC:</w:t>
            </w:r>
          </w:p>
          <w:p w14:paraId="4FA373D2" w14:textId="77777777" w:rsidR="00CA47D1" w:rsidRPr="00860CDE" w:rsidRDefault="00CA47D1" w:rsidP="006C0796">
            <w:pPr>
              <w:pStyle w:val="TAL"/>
              <w:rPr>
                <w:lang w:eastAsia="fi-FI"/>
              </w:rPr>
            </w:pPr>
            <w:r w:rsidRPr="00860CDE">
              <w:rPr>
                <w:kern w:val="24"/>
                <w:lang w:eastAsia="fi-FI"/>
              </w:rPr>
              <w:t>Establish</w:t>
            </w:r>
          </w:p>
          <w:p w14:paraId="4C9F160E" w14:textId="77777777" w:rsidR="00165EFB" w:rsidRPr="00860CDE" w:rsidRDefault="00CA47D1" w:rsidP="006C0796">
            <w:pPr>
              <w:pStyle w:val="TAL"/>
              <w:rPr>
                <w:kern w:val="24"/>
                <w:lang w:eastAsia="fi-FI"/>
              </w:rPr>
            </w:pPr>
            <w:r w:rsidRPr="00860CDE">
              <w:rPr>
                <w:kern w:val="24"/>
                <w:lang w:eastAsia="fi-FI"/>
              </w:rPr>
              <w:t>MCG MAC:</w:t>
            </w:r>
          </w:p>
          <w:p w14:paraId="0E1DFDF7" w14:textId="77777777" w:rsidR="00CA47D1" w:rsidRPr="00860CDE" w:rsidRDefault="00CA47D1" w:rsidP="006C0796">
            <w:pPr>
              <w:pStyle w:val="TAL"/>
              <w:rPr>
                <w:lang w:eastAsia="fi-FI"/>
              </w:rPr>
            </w:pPr>
            <w:r w:rsidRPr="00860CDE">
              <w:rPr>
                <w:kern w:val="24"/>
                <w:lang w:eastAsia="fi-FI"/>
              </w:rPr>
              <w:t>Reconfigure</w:t>
            </w:r>
          </w:p>
          <w:p w14:paraId="2FA4AF45" w14:textId="77777777" w:rsidR="00165EFB" w:rsidRPr="00860CDE" w:rsidRDefault="00CA47D1" w:rsidP="006C0796">
            <w:pPr>
              <w:pStyle w:val="TAL"/>
              <w:rPr>
                <w:kern w:val="24"/>
                <w:lang w:eastAsia="fi-FI"/>
              </w:rPr>
            </w:pPr>
            <w:r w:rsidRPr="00860CDE">
              <w:rPr>
                <w:kern w:val="24"/>
                <w:lang w:eastAsia="fi-FI"/>
              </w:rPr>
              <w:t>SCG RLC:</w:t>
            </w:r>
          </w:p>
          <w:p w14:paraId="5BE4A8EE" w14:textId="77777777" w:rsidR="00A148F5" w:rsidRPr="00860CDE" w:rsidRDefault="00282C07" w:rsidP="006C0796">
            <w:pPr>
              <w:pStyle w:val="TAL"/>
              <w:rPr>
                <w:kern w:val="24"/>
                <w:lang w:eastAsia="fi-FI"/>
              </w:rPr>
            </w:pPr>
            <w:r w:rsidRPr="00860CDE">
              <w:rPr>
                <w:kern w:val="24"/>
                <w:lang w:eastAsia="fi-FI"/>
              </w:rPr>
              <w:t xml:space="preserve">See Note </w:t>
            </w:r>
            <w:r w:rsidR="001263A5" w:rsidRPr="00860CDE">
              <w:rPr>
                <w:kern w:val="24"/>
                <w:lang w:eastAsia="fi-FI"/>
              </w:rPr>
              <w:t>1</w:t>
            </w:r>
          </w:p>
          <w:p w14:paraId="6E319B82" w14:textId="77777777" w:rsidR="00CA47D1" w:rsidRPr="00860CDE" w:rsidRDefault="00CA47D1" w:rsidP="006C0796">
            <w:pPr>
              <w:pStyle w:val="TAL"/>
              <w:rPr>
                <w:lang w:eastAsia="fi-FI"/>
              </w:rPr>
            </w:pPr>
            <w:r w:rsidRPr="00860CDE">
              <w:rPr>
                <w:kern w:val="24"/>
                <w:lang w:eastAsia="fi-FI"/>
              </w:rPr>
              <w:t xml:space="preserve">SCG MAC: </w:t>
            </w:r>
            <w:r w:rsidRPr="00860CDE">
              <w:rPr>
                <w:kern w:val="24"/>
                <w:lang w:eastAsia="fi-FI"/>
              </w:rPr>
              <w:br/>
              <w:t>See Note</w:t>
            </w:r>
            <w:r w:rsidR="00282C07" w:rsidRPr="00860CDE">
              <w:rPr>
                <w:kern w:val="24"/>
                <w:lang w:eastAsia="fi-FI"/>
              </w:rPr>
              <w:t xml:space="preserve"> </w:t>
            </w:r>
            <w:r w:rsidR="001263A5" w:rsidRPr="00860CD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860CDE" w:rsidRDefault="00CA47D1" w:rsidP="006C0796">
            <w:pPr>
              <w:pStyle w:val="TAL"/>
              <w:rPr>
                <w:lang w:eastAsia="fi-FI"/>
              </w:rPr>
            </w:pPr>
            <w:r w:rsidRPr="00860CDE">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860CDE" w:rsidRDefault="00E16154" w:rsidP="006C0796">
            <w:pPr>
              <w:pStyle w:val="TAL"/>
              <w:rPr>
                <w:kern w:val="24"/>
                <w:lang w:eastAsia="fi-FI"/>
              </w:rPr>
            </w:pPr>
            <w:r w:rsidRPr="00860CDE">
              <w:rPr>
                <w:kern w:val="24"/>
                <w:lang w:eastAsia="fi-FI"/>
              </w:rPr>
              <w:t>PDCP:</w:t>
            </w:r>
          </w:p>
          <w:p w14:paraId="0FBE9A24" w14:textId="77777777" w:rsidR="00E16154" w:rsidRPr="00860CDE" w:rsidRDefault="00E16154" w:rsidP="006C0796">
            <w:pPr>
              <w:pStyle w:val="TAL"/>
              <w:rPr>
                <w:kern w:val="24"/>
                <w:lang w:eastAsia="fi-FI"/>
              </w:rPr>
            </w:pPr>
            <w:r w:rsidRPr="00860CDE">
              <w:rPr>
                <w:kern w:val="24"/>
                <w:lang w:eastAsia="fi-FI"/>
              </w:rPr>
              <w:t>Re-establish</w:t>
            </w:r>
          </w:p>
          <w:p w14:paraId="1E2C14BA" w14:textId="77777777" w:rsidR="00165EFB" w:rsidRPr="00860CDE" w:rsidRDefault="00E16154" w:rsidP="006C0796">
            <w:pPr>
              <w:pStyle w:val="TAL"/>
              <w:rPr>
                <w:kern w:val="24"/>
                <w:lang w:eastAsia="fi-FI"/>
              </w:rPr>
            </w:pPr>
            <w:r w:rsidRPr="00860CDE">
              <w:rPr>
                <w:kern w:val="24"/>
                <w:lang w:eastAsia="fi-FI"/>
              </w:rPr>
              <w:t>MCG RLC:</w:t>
            </w:r>
          </w:p>
          <w:p w14:paraId="1C23F1B4" w14:textId="77777777" w:rsidR="00E16154" w:rsidRPr="00860CDE" w:rsidRDefault="00E16154" w:rsidP="006C0796">
            <w:pPr>
              <w:pStyle w:val="TAL"/>
              <w:rPr>
                <w:kern w:val="24"/>
                <w:lang w:eastAsia="fi-FI"/>
              </w:rPr>
            </w:pPr>
            <w:r w:rsidRPr="00860CDE">
              <w:rPr>
                <w:kern w:val="24"/>
                <w:lang w:eastAsia="fi-FI"/>
              </w:rPr>
              <w:t>No action</w:t>
            </w:r>
          </w:p>
          <w:p w14:paraId="29FC530B" w14:textId="77777777" w:rsidR="00165EFB" w:rsidRPr="00860CDE" w:rsidRDefault="00E16154" w:rsidP="006C0796">
            <w:pPr>
              <w:pStyle w:val="TAL"/>
              <w:rPr>
                <w:kern w:val="24"/>
                <w:lang w:eastAsia="fi-FI"/>
              </w:rPr>
            </w:pPr>
            <w:r w:rsidRPr="00860CDE">
              <w:rPr>
                <w:kern w:val="24"/>
                <w:lang w:eastAsia="fi-FI"/>
              </w:rPr>
              <w:t>MCG MAC:</w:t>
            </w:r>
          </w:p>
          <w:p w14:paraId="500A9FDE" w14:textId="77777777" w:rsidR="00E16154" w:rsidRPr="00860CDE" w:rsidRDefault="00E16154" w:rsidP="006C0796">
            <w:pPr>
              <w:pStyle w:val="TAL"/>
              <w:rPr>
                <w:kern w:val="24"/>
                <w:lang w:eastAsia="fi-FI"/>
              </w:rPr>
            </w:pPr>
            <w:r w:rsidRPr="00860CDE">
              <w:rPr>
                <w:kern w:val="24"/>
                <w:lang w:eastAsia="fi-FI"/>
              </w:rPr>
              <w:t>No action</w:t>
            </w:r>
          </w:p>
          <w:p w14:paraId="42A3DD71" w14:textId="77777777" w:rsidR="00165EFB" w:rsidRPr="00860CDE" w:rsidRDefault="00E16154" w:rsidP="006C0796">
            <w:pPr>
              <w:pStyle w:val="TAL"/>
              <w:rPr>
                <w:kern w:val="24"/>
                <w:lang w:eastAsia="fi-FI"/>
              </w:rPr>
            </w:pPr>
            <w:r w:rsidRPr="00860CDE">
              <w:rPr>
                <w:kern w:val="24"/>
                <w:lang w:eastAsia="fi-FI"/>
              </w:rPr>
              <w:t>SCG RLC:</w:t>
            </w:r>
          </w:p>
          <w:p w14:paraId="23731111" w14:textId="77777777" w:rsidR="00A148F5" w:rsidRPr="00860CDE" w:rsidRDefault="00282C07" w:rsidP="006C0796">
            <w:pPr>
              <w:pStyle w:val="TAL"/>
              <w:rPr>
                <w:kern w:val="24"/>
                <w:lang w:eastAsia="fi-FI"/>
              </w:rPr>
            </w:pPr>
            <w:r w:rsidRPr="00860CDE">
              <w:rPr>
                <w:kern w:val="24"/>
                <w:lang w:eastAsia="fi-FI"/>
              </w:rPr>
              <w:t xml:space="preserve">See Note </w:t>
            </w:r>
            <w:r w:rsidR="001263A5" w:rsidRPr="00860CDE">
              <w:rPr>
                <w:kern w:val="24"/>
                <w:lang w:eastAsia="fi-FI"/>
              </w:rPr>
              <w:t>1</w:t>
            </w:r>
          </w:p>
          <w:p w14:paraId="10628AED" w14:textId="77777777" w:rsidR="00165EFB" w:rsidRPr="00860CDE" w:rsidRDefault="00E16154" w:rsidP="006C0796">
            <w:pPr>
              <w:pStyle w:val="TAL"/>
              <w:rPr>
                <w:kern w:val="24"/>
                <w:lang w:eastAsia="fi-FI"/>
              </w:rPr>
            </w:pPr>
            <w:r w:rsidRPr="00860CDE">
              <w:rPr>
                <w:kern w:val="24"/>
                <w:lang w:eastAsia="fi-FI"/>
              </w:rPr>
              <w:t>SCG MAC:</w:t>
            </w:r>
          </w:p>
          <w:p w14:paraId="2F786018" w14:textId="77777777" w:rsidR="00CA47D1" w:rsidRPr="00860CDE" w:rsidRDefault="00E16154" w:rsidP="006C0796">
            <w:pPr>
              <w:pStyle w:val="TAL"/>
              <w:rPr>
                <w:lang w:eastAsia="fi-FI"/>
              </w:rPr>
            </w:pPr>
            <w:r w:rsidRPr="00860CDE">
              <w:rPr>
                <w:kern w:val="24"/>
                <w:lang w:eastAsia="fi-FI"/>
              </w:rPr>
              <w:t xml:space="preserve">See </w:t>
            </w:r>
            <w:r w:rsidR="00282C07" w:rsidRPr="00860CDE">
              <w:rPr>
                <w:kern w:val="24"/>
                <w:lang w:eastAsia="fi-FI"/>
              </w:rPr>
              <w:t>N</w:t>
            </w:r>
            <w:r w:rsidRPr="00860CDE">
              <w:rPr>
                <w:kern w:val="24"/>
                <w:lang w:eastAsia="fi-FI"/>
              </w:rPr>
              <w:t>ote</w:t>
            </w:r>
            <w:r w:rsidR="00282C07" w:rsidRPr="00860CDE">
              <w:rPr>
                <w:kern w:val="24"/>
                <w:lang w:eastAsia="fi-FI"/>
              </w:rPr>
              <w:t xml:space="preserve"> </w:t>
            </w:r>
            <w:r w:rsidR="001263A5" w:rsidRPr="00860CDE">
              <w:rPr>
                <w:kern w:val="24"/>
                <w:lang w:eastAsia="fi-FI"/>
              </w:rPr>
              <w:t>1</w:t>
            </w:r>
          </w:p>
        </w:tc>
      </w:tr>
    </w:tbl>
    <w:p w14:paraId="230F64C8" w14:textId="77777777" w:rsidR="001D60B8" w:rsidRPr="00860CDE" w:rsidRDefault="001D60B8" w:rsidP="006C0796"/>
    <w:p w14:paraId="209A151D" w14:textId="77777777" w:rsidR="00282C07" w:rsidRPr="00860CDE" w:rsidRDefault="0046705E" w:rsidP="00282C07">
      <w:pPr>
        <w:pStyle w:val="NO"/>
      </w:pPr>
      <w:r w:rsidRPr="00860CDE">
        <w:t>NOTE 1:</w:t>
      </w:r>
      <w:r w:rsidR="00282C07" w:rsidRPr="00860CDE">
        <w:tab/>
        <w:t xml:space="preserve">For </w:t>
      </w:r>
      <w:r w:rsidR="001263A5" w:rsidRPr="00860CDE">
        <w:t xml:space="preserve">EN-DC and NGEN-DC </w:t>
      </w:r>
      <w:r w:rsidR="00282C07" w:rsidRPr="00860CDE">
        <w:t xml:space="preserve">MCG, </w:t>
      </w:r>
      <w:r w:rsidR="001263A5" w:rsidRPr="00860CDE">
        <w:t xml:space="preserve">NE-DC SCG: </w:t>
      </w:r>
      <w:r w:rsidR="00282C07" w:rsidRPr="00860CDE">
        <w:t xml:space="preserve">the MAC/RLC behaviour depends on the solution selected by the network. It can be </w:t>
      </w:r>
      <w:r w:rsidR="001263A5" w:rsidRPr="00860CDE">
        <w:t xml:space="preserve">PCell </w:t>
      </w:r>
      <w:r w:rsidR="00282C07" w:rsidRPr="00860CDE">
        <w:t>handover</w:t>
      </w:r>
      <w:r w:rsidR="001263A5" w:rsidRPr="00860CDE">
        <w:t xml:space="preserve"> (for EN-DC and NGEN-DC) or PSCell change (for NE-DC)</w:t>
      </w:r>
      <w:r w:rsidR="00282C07" w:rsidRPr="00860CDE">
        <w:t xml:space="preserve">, which triggers MAC reset and RLC re-establishment. Alternatively, the logical channel identity can be changed, either via RLC bearer release and add </w:t>
      </w:r>
      <w:r w:rsidR="00E63C4B" w:rsidRPr="00860CDE">
        <w:t xml:space="preserve">for the same DRB </w:t>
      </w:r>
      <w:r w:rsidR="00282C07" w:rsidRPr="00860CDE">
        <w:t>(including RLC re-establishment), or via reconfiguration of the RLC bearer with RLC-re-establishment.</w:t>
      </w:r>
    </w:p>
    <w:p w14:paraId="5228C5D0" w14:textId="77777777" w:rsidR="00CA47D1" w:rsidRPr="00860CDE" w:rsidRDefault="00596D03" w:rsidP="00282C07">
      <w:pPr>
        <w:pStyle w:val="NO"/>
      </w:pPr>
      <w:r w:rsidRPr="00860CDE">
        <w:lastRenderedPageBreak/>
        <w:tab/>
      </w:r>
      <w:r w:rsidR="00282C07" w:rsidRPr="00860CDE">
        <w:t xml:space="preserve">For </w:t>
      </w:r>
      <w:r w:rsidR="001263A5" w:rsidRPr="00860CDE">
        <w:t xml:space="preserve">EN-DC and NGEN-DC </w:t>
      </w:r>
      <w:r w:rsidR="00282C07" w:rsidRPr="00860CDE">
        <w:t xml:space="preserve">SCG, </w:t>
      </w:r>
      <w:r w:rsidR="001263A5" w:rsidRPr="00860CDE">
        <w:t xml:space="preserve">NE-DC MCG, NR-DC MCG and SCG: the </w:t>
      </w:r>
      <w:r w:rsidR="00282C07" w:rsidRPr="00860CDE">
        <w:t>MAC/RLC behaviour depends on the solution selected by the network</w:t>
      </w:r>
      <w:r w:rsidR="00147DF9" w:rsidRPr="00860CDE">
        <w:t>.</w:t>
      </w:r>
      <w:r w:rsidR="00282C07" w:rsidRPr="00860CDE">
        <w:t xml:space="preserve"> </w:t>
      </w:r>
      <w:r w:rsidR="00147DF9" w:rsidRPr="00860CDE">
        <w:t>I</w:t>
      </w:r>
      <w:r w:rsidR="00282C07" w:rsidRPr="00860CDE">
        <w:t>t can be reconfiguration with sync, with MAC reset and RLC re-establishment. Alternatively, the logical channel identity can be changed via RLC bearer release and add.</w:t>
      </w:r>
    </w:p>
    <w:p w14:paraId="013992F5" w14:textId="77777777" w:rsidR="00980D4B" w:rsidRPr="00860CDE" w:rsidRDefault="00980D4B" w:rsidP="001263A5">
      <w:pPr>
        <w:pStyle w:val="NO"/>
      </w:pPr>
      <w:r w:rsidRPr="00860CDE">
        <w:t>NOTE 2:</w:t>
      </w:r>
      <w:r w:rsidRPr="00860CDE">
        <w:tab/>
        <w:t>Void</w:t>
      </w:r>
    </w:p>
    <w:p w14:paraId="18C7850B" w14:textId="77777777" w:rsidR="001263A5" w:rsidRPr="00860CDE" w:rsidRDefault="001263A5" w:rsidP="001263A5">
      <w:pPr>
        <w:pStyle w:val="NO"/>
      </w:pPr>
      <w:r w:rsidRPr="00860CDE">
        <w:t xml:space="preserve">NOTE </w:t>
      </w:r>
      <w:r w:rsidR="00980D4B" w:rsidRPr="00860CDE">
        <w:t>3</w:t>
      </w:r>
      <w:r w:rsidRPr="00860CDE">
        <w:t>:</w:t>
      </w:r>
      <w:r w:rsidRPr="00860CDE">
        <w:tab/>
        <w:t>For EN-DC and NGEN-DC: Re-establishment and release. For NE-DC and NR-DC: Release.</w:t>
      </w:r>
    </w:p>
    <w:p w14:paraId="3947A7C7" w14:textId="77777777" w:rsidR="001263A5" w:rsidRPr="00860CDE" w:rsidRDefault="00980D4B" w:rsidP="001263A5">
      <w:pPr>
        <w:pStyle w:val="NO"/>
      </w:pPr>
      <w:r w:rsidRPr="00860CDE">
        <w:t>NOTE 4</w:t>
      </w:r>
      <w:r w:rsidR="001263A5" w:rsidRPr="00860CDE">
        <w:t>:</w:t>
      </w:r>
      <w:r w:rsidR="001263A5" w:rsidRPr="00860CDE">
        <w:tab/>
        <w:t>For NE-DC: Re-establishment and release. For EN-DC, NGEN-DC and NR-DC: Release.</w:t>
      </w:r>
    </w:p>
    <w:p w14:paraId="0CFC45CA" w14:textId="77777777" w:rsidR="009B2BED" w:rsidRPr="00860CDE" w:rsidRDefault="009B2BED" w:rsidP="009B2BED">
      <w:pPr>
        <w:pStyle w:val="Heading8"/>
        <w:sectPr w:rsidR="009B2BED" w:rsidRPr="00860CDE" w:rsidSect="00A61C47">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pPr>
    </w:p>
    <w:p w14:paraId="450E12ED" w14:textId="77777777" w:rsidR="009B2BED" w:rsidRPr="00860CDE" w:rsidRDefault="009B2BED" w:rsidP="008F3D1D">
      <w:pPr>
        <w:pStyle w:val="Heading8"/>
      </w:pPr>
      <w:bookmarkStart w:id="614" w:name="_Toc29248403"/>
      <w:bookmarkStart w:id="615" w:name="_Toc37200991"/>
      <w:bookmarkStart w:id="616" w:name="_Toc46492857"/>
      <w:bookmarkStart w:id="617" w:name="_Toc52568388"/>
      <w:bookmarkStart w:id="618" w:name="_Toc185526737"/>
      <w:r w:rsidRPr="00860CDE">
        <w:lastRenderedPageBreak/>
        <w:t>Annex B (informative):</w:t>
      </w:r>
      <w:r w:rsidRPr="00860CDE">
        <w:br/>
        <w:t>Supported MR-DC Handover Scenarios</w:t>
      </w:r>
      <w:bookmarkEnd w:id="614"/>
      <w:bookmarkEnd w:id="615"/>
      <w:bookmarkEnd w:id="616"/>
      <w:bookmarkEnd w:id="617"/>
      <w:bookmarkEnd w:id="618"/>
    </w:p>
    <w:p w14:paraId="47F8DEF2" w14:textId="77777777" w:rsidR="009B2BED" w:rsidRPr="00860CDE" w:rsidRDefault="009B2BED" w:rsidP="009B2BED">
      <w:pPr>
        <w:pStyle w:val="TH"/>
        <w:spacing w:before="0" w:after="0"/>
        <w:rPr>
          <w:sz w:val="2"/>
        </w:rPr>
      </w:pPr>
    </w:p>
    <w:p w14:paraId="318DC361" w14:textId="77777777" w:rsidR="009B2BED" w:rsidRPr="00860CDE" w:rsidRDefault="009B2BED" w:rsidP="009B2BED">
      <w:r w:rsidRPr="00860CDE">
        <w:t>Table B-1 summarizes the supported handover scenarios involving MR-DC configurations.</w:t>
      </w:r>
    </w:p>
    <w:p w14:paraId="268D356F" w14:textId="77777777" w:rsidR="009B2BED" w:rsidRPr="00860CDE" w:rsidRDefault="009B2BED" w:rsidP="009B2BED">
      <w:pPr>
        <w:pStyle w:val="TH"/>
        <w:rPr>
          <w:rFonts w:eastAsia="MS Mincho"/>
        </w:rPr>
      </w:pPr>
      <w:r w:rsidRPr="00860CDE">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860CDE" w:rsidRPr="00860CDE"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860CDE" w:rsidRDefault="009B2BED" w:rsidP="009B2BED">
            <w:pPr>
              <w:spacing w:after="0"/>
              <w:rPr>
                <w:rFonts w:ascii="Calibri" w:hAnsi="Calibri" w:cs="Calibri"/>
                <w:b/>
                <w:bCs/>
                <w:sz w:val="22"/>
                <w:szCs w:val="22"/>
              </w:rPr>
            </w:pPr>
            <w:r w:rsidRPr="00860CDE">
              <w:rPr>
                <w:rFonts w:ascii="Calibri" w:hAnsi="Calibri" w:cs="Calibri"/>
                <w:b/>
                <w:bCs/>
                <w:sz w:val="22"/>
                <w:szCs w:val="22"/>
              </w:rPr>
              <w:t xml:space="preserve">              To (column)</w:t>
            </w:r>
            <w:r w:rsidRPr="00860CDE">
              <w:rPr>
                <w:rFonts w:ascii="Calibri" w:hAnsi="Calibri" w:cs="Calibri"/>
                <w:b/>
                <w:bCs/>
                <w:sz w:val="22"/>
                <w:szCs w:val="22"/>
              </w:rPr>
              <w:br/>
            </w:r>
            <w:r w:rsidRPr="00860CDE">
              <w:rPr>
                <w:rFonts w:ascii="Calibri" w:hAnsi="Calibri" w:cs="Calibri"/>
                <w:b/>
                <w:bCs/>
                <w:sz w:val="22"/>
                <w:szCs w:val="22"/>
              </w:rPr>
              <w:br/>
              <w:t>H</w:t>
            </w:r>
            <w:r w:rsidR="00754B22" w:rsidRPr="00860CDE">
              <w:rPr>
                <w:rFonts w:ascii="Calibri" w:hAnsi="Calibri" w:cs="Calibri"/>
                <w:b/>
                <w:bCs/>
                <w:sz w:val="22"/>
                <w:szCs w:val="22"/>
              </w:rPr>
              <w:t>O</w:t>
            </w:r>
            <w:r w:rsidRPr="00860CDE">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E</w:t>
            </w:r>
            <w:r w:rsidR="00754B22" w:rsidRPr="00860CDE">
              <w:rPr>
                <w:rFonts w:ascii="Calibri" w:hAnsi="Calibri" w:cs="Calibri"/>
                <w:b/>
                <w:bCs/>
                <w:sz w:val="22"/>
                <w:szCs w:val="22"/>
              </w:rPr>
              <w:t>-UTRA</w:t>
            </w:r>
            <w:r w:rsidRPr="00860CDE">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E</w:t>
            </w:r>
            <w:r w:rsidR="00754B22" w:rsidRPr="00860CDE">
              <w:rPr>
                <w:rFonts w:ascii="Calibri" w:hAnsi="Calibri" w:cs="Calibri"/>
                <w:b/>
                <w:bCs/>
                <w:sz w:val="22"/>
                <w:szCs w:val="22"/>
              </w:rPr>
              <w:t>-UTRA</w:t>
            </w:r>
            <w:r w:rsidRPr="00860CDE">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NR-DC</w:t>
            </w:r>
          </w:p>
        </w:tc>
      </w:tr>
      <w:tr w:rsidR="00860CDE" w:rsidRPr="00860CDE"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860CDE" w:rsidRDefault="00754B22" w:rsidP="009B2BED">
            <w:pPr>
              <w:spacing w:after="0"/>
              <w:jc w:val="center"/>
              <w:rPr>
                <w:rFonts w:ascii="Calibri" w:hAnsi="Calibri" w:cs="Calibri"/>
                <w:b/>
                <w:bCs/>
                <w:sz w:val="22"/>
                <w:szCs w:val="22"/>
              </w:rPr>
            </w:pPr>
            <w:r w:rsidRPr="00860CDE">
              <w:rPr>
                <w:rFonts w:ascii="Calibri" w:hAnsi="Calibri" w:cs="Calibri"/>
                <w:b/>
                <w:bCs/>
                <w:sz w:val="22"/>
                <w:szCs w:val="22"/>
              </w:rPr>
              <w:t>E-UTRA</w:t>
            </w:r>
            <w:r w:rsidR="009B2BED" w:rsidRPr="00860CDE">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r>
      <w:tr w:rsidR="00860CDE" w:rsidRPr="00860CDE"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E</w:t>
            </w:r>
            <w:r w:rsidR="00754B22" w:rsidRPr="00860CDE">
              <w:rPr>
                <w:rFonts w:ascii="Calibri" w:hAnsi="Calibri" w:cs="Calibri"/>
                <w:b/>
                <w:bCs/>
                <w:sz w:val="22"/>
                <w:szCs w:val="22"/>
              </w:rPr>
              <w:t>-UTRA</w:t>
            </w:r>
            <w:r w:rsidRPr="00860CDE">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r>
      <w:tr w:rsidR="00860CDE" w:rsidRPr="00860CDE"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860CDE" w:rsidRDefault="00F577AB" w:rsidP="00F577AB">
            <w:pPr>
              <w:spacing w:after="0"/>
              <w:jc w:val="center"/>
              <w:rPr>
                <w:rFonts w:ascii="Calibri" w:hAnsi="Calibri" w:cs="Calibri"/>
                <w:b/>
                <w:bCs/>
                <w:sz w:val="22"/>
                <w:szCs w:val="22"/>
              </w:rPr>
            </w:pPr>
            <w:r w:rsidRPr="00860CDE">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860CDE" w:rsidRDefault="00F577AB" w:rsidP="00F577AB">
            <w:pPr>
              <w:spacing w:after="0"/>
              <w:jc w:val="center"/>
              <w:rPr>
                <w:rFonts w:ascii="Calibri" w:hAnsi="Calibri" w:cs="Calibri"/>
                <w:sz w:val="22"/>
                <w:szCs w:val="22"/>
              </w:rPr>
            </w:pPr>
            <w:r w:rsidRPr="00860CD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860CDE" w:rsidRDefault="00F577AB" w:rsidP="00F577AB">
            <w:pPr>
              <w:spacing w:after="0"/>
              <w:jc w:val="center"/>
              <w:rPr>
                <w:rFonts w:ascii="Calibri" w:hAnsi="Calibri" w:cs="Calibri"/>
                <w:sz w:val="22"/>
                <w:szCs w:val="22"/>
              </w:rPr>
            </w:pPr>
            <w:r w:rsidRPr="00860CD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860CDE" w:rsidRDefault="00F577AB" w:rsidP="00F577AB">
            <w:pPr>
              <w:spacing w:after="0"/>
              <w:jc w:val="center"/>
              <w:rPr>
                <w:rFonts w:ascii="Calibri" w:hAnsi="Calibri" w:cs="Calibri"/>
                <w:sz w:val="22"/>
                <w:szCs w:val="22"/>
              </w:rPr>
            </w:pPr>
            <w:r w:rsidRPr="00860CD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860CDE" w:rsidRDefault="00F577AB" w:rsidP="00F577AB">
            <w:pPr>
              <w:spacing w:after="0"/>
              <w:jc w:val="center"/>
              <w:rPr>
                <w:rFonts w:ascii="Calibri" w:hAnsi="Calibri" w:cs="Calibri"/>
                <w:sz w:val="22"/>
                <w:szCs w:val="22"/>
              </w:rPr>
            </w:pPr>
            <w:r w:rsidRPr="00860CDE">
              <w:rPr>
                <w:rFonts w:ascii="Calibri" w:hAnsi="Calibri" w:cs="Calibri"/>
                <w:sz w:val="22"/>
                <w:szCs w:val="22"/>
              </w:rPr>
              <w:t>NOTE</w:t>
            </w:r>
            <w:r w:rsidR="00643C93" w:rsidRPr="00860CDE">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860CDE" w:rsidRDefault="00F577AB" w:rsidP="00F577AB">
            <w:pPr>
              <w:spacing w:after="0"/>
              <w:jc w:val="center"/>
              <w:rPr>
                <w:rFonts w:ascii="Calibri" w:hAnsi="Calibri" w:cs="Calibri"/>
                <w:sz w:val="22"/>
                <w:szCs w:val="22"/>
              </w:rPr>
            </w:pPr>
            <w:r w:rsidRPr="00860CD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860CDE" w:rsidRDefault="00F577AB" w:rsidP="00F577AB">
            <w:pPr>
              <w:spacing w:after="0"/>
              <w:jc w:val="center"/>
              <w:rPr>
                <w:rFonts w:ascii="Calibri" w:hAnsi="Calibri" w:cs="Calibri"/>
                <w:sz w:val="22"/>
                <w:szCs w:val="22"/>
              </w:rPr>
            </w:pPr>
            <w:r w:rsidRPr="00860CD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860CDE" w:rsidRDefault="00F577AB" w:rsidP="00F577AB">
            <w:pPr>
              <w:spacing w:after="0"/>
              <w:jc w:val="center"/>
              <w:rPr>
                <w:rFonts w:ascii="Calibri" w:hAnsi="Calibri" w:cs="Calibri"/>
                <w:sz w:val="22"/>
                <w:szCs w:val="22"/>
              </w:rPr>
            </w:pPr>
            <w:r w:rsidRPr="00860CD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860CDE" w:rsidRDefault="00F577AB" w:rsidP="00F577AB">
            <w:pPr>
              <w:spacing w:after="0"/>
              <w:jc w:val="center"/>
              <w:rPr>
                <w:rFonts w:ascii="Calibri" w:hAnsi="Calibri" w:cs="Calibri"/>
                <w:sz w:val="22"/>
                <w:szCs w:val="22"/>
              </w:rPr>
            </w:pPr>
            <w:r w:rsidRPr="00860CDE">
              <w:rPr>
                <w:rFonts w:ascii="Calibri" w:hAnsi="Calibri" w:cs="Calibri"/>
                <w:sz w:val="22"/>
                <w:szCs w:val="22"/>
              </w:rPr>
              <w:t>YES</w:t>
            </w:r>
          </w:p>
        </w:tc>
      </w:tr>
      <w:tr w:rsidR="00860CDE" w:rsidRPr="00860CDE"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r>
      <w:tr w:rsidR="00860CDE" w:rsidRPr="00860CDE"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r>
      <w:tr w:rsidR="00860CDE" w:rsidRPr="00860CDE"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r>
      <w:tr w:rsidR="00860CDE" w:rsidRPr="00860CDE"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r w:rsidR="00960495" w:rsidRPr="00860CDE">
              <w:rPr>
                <w:rFonts w:ascii="Calibri" w:hAnsi="Calibri" w:cs="Calibri"/>
                <w:sz w:val="22"/>
                <w:szCs w:val="22"/>
              </w:rPr>
              <w:t>TE</w:t>
            </w:r>
            <w:r w:rsidR="00643C93" w:rsidRPr="00860CDE">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r>
      <w:tr w:rsidR="00860CDE" w:rsidRPr="00860CDE"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860CDE" w:rsidRDefault="009B2BED" w:rsidP="009B2BED">
            <w:pPr>
              <w:spacing w:after="0"/>
              <w:jc w:val="center"/>
              <w:rPr>
                <w:rFonts w:ascii="Calibri" w:hAnsi="Calibri" w:cs="Calibri"/>
                <w:b/>
                <w:bCs/>
                <w:sz w:val="22"/>
                <w:szCs w:val="22"/>
              </w:rPr>
            </w:pPr>
            <w:r w:rsidRPr="00860CDE">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r w:rsidR="00960495" w:rsidRPr="00860CDE">
              <w:rPr>
                <w:rFonts w:ascii="Calibri" w:hAnsi="Calibri" w:cs="Calibri"/>
                <w:sz w:val="22"/>
                <w:szCs w:val="22"/>
              </w:rPr>
              <w:t>TE</w:t>
            </w:r>
            <w:r w:rsidR="00643C93" w:rsidRPr="00860CDE">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860CDE" w:rsidRDefault="009B2BED" w:rsidP="009B2BED">
            <w:pPr>
              <w:spacing w:after="0"/>
              <w:jc w:val="center"/>
              <w:rPr>
                <w:rFonts w:ascii="Calibri" w:hAnsi="Calibri" w:cs="Calibri"/>
                <w:sz w:val="22"/>
                <w:szCs w:val="22"/>
              </w:rPr>
            </w:pPr>
            <w:r w:rsidRPr="00860CDE">
              <w:rPr>
                <w:rFonts w:ascii="Calibri" w:hAnsi="Calibri" w:cs="Calibri"/>
                <w:sz w:val="22"/>
                <w:szCs w:val="22"/>
              </w:rPr>
              <w:t>YES</w:t>
            </w:r>
          </w:p>
        </w:tc>
      </w:tr>
    </w:tbl>
    <w:p w14:paraId="1AFB06F7" w14:textId="77777777" w:rsidR="00D331F7" w:rsidRPr="00860CDE" w:rsidRDefault="00D331F7" w:rsidP="009B2BED"/>
    <w:p w14:paraId="2B46EA4E" w14:textId="77777777" w:rsidR="00960495" w:rsidRPr="00860CDE" w:rsidRDefault="00960495" w:rsidP="008F3D1D">
      <w:pPr>
        <w:pStyle w:val="NO"/>
      </w:pPr>
      <w:r w:rsidRPr="00860CDE">
        <w:t>NOTE</w:t>
      </w:r>
      <w:r w:rsidR="000D66E5" w:rsidRPr="00860CDE">
        <w:t xml:space="preserve"> 1</w:t>
      </w:r>
      <w:r w:rsidRPr="00860CDE">
        <w:t>:</w:t>
      </w:r>
      <w:r w:rsidRPr="00860CDE">
        <w:tab/>
        <w:t>Only SRVCC handover of IMS voice bearer to UTRAN is supported.</w:t>
      </w:r>
    </w:p>
    <w:p w14:paraId="5A976B21" w14:textId="77777777" w:rsidR="000D66E5" w:rsidRPr="00860CDE" w:rsidRDefault="000D66E5" w:rsidP="00032DC7">
      <w:pPr>
        <w:pStyle w:val="NO"/>
      </w:pPr>
      <w:r w:rsidRPr="00860CDE">
        <w:t>NOTE 2:</w:t>
      </w:r>
      <w:r w:rsidRPr="00860CDE">
        <w:tab/>
        <w:t xml:space="preserve">All handover scenarios according to Table B-1 that have a DC option in the column </w:t>
      </w:r>
      <w:r w:rsidR="00FB77B2" w:rsidRPr="00860CDE">
        <w:t>"</w:t>
      </w:r>
      <w:r w:rsidRPr="00860CDE">
        <w:t>from</w:t>
      </w:r>
      <w:r w:rsidR="00FB77B2" w:rsidRPr="00860CDE">
        <w:t>"</w:t>
      </w:r>
      <w:r w:rsidRPr="00860CDE">
        <w:t xml:space="preserve"> are supported during fast MCG failure recovery.</w:t>
      </w:r>
    </w:p>
    <w:p w14:paraId="7DF5C50C" w14:textId="135225AE" w:rsidR="00643C93" w:rsidRPr="00860CDE" w:rsidRDefault="00643C93" w:rsidP="00643C93">
      <w:pPr>
        <w:pStyle w:val="NO"/>
      </w:pPr>
      <w:r w:rsidRPr="00860CDE">
        <w:t xml:space="preserve">NOTE </w:t>
      </w:r>
      <w:r w:rsidRPr="00860CDE">
        <w:rPr>
          <w:rFonts w:eastAsia="SimSun"/>
          <w:lang w:eastAsia="zh-CN"/>
        </w:rPr>
        <w:t>3</w:t>
      </w:r>
      <w:r w:rsidRPr="00860CDE">
        <w:t>:</w:t>
      </w:r>
      <w:r w:rsidRPr="00860CDE">
        <w:tab/>
        <w:t>Only intra-RAT conditional handover is supported</w:t>
      </w:r>
      <w:r w:rsidR="00E55EAD" w:rsidRPr="00860CDE">
        <w:t xml:space="preserve"> except for E-UTRA with 5GC scenario</w:t>
      </w:r>
      <w:r w:rsidRPr="00860CDE">
        <w:t>.</w:t>
      </w:r>
    </w:p>
    <w:p w14:paraId="58956B6C" w14:textId="77777777" w:rsidR="00643C93" w:rsidRPr="00860CDE" w:rsidRDefault="00643C93" w:rsidP="00643C93">
      <w:pPr>
        <w:pStyle w:val="NW"/>
      </w:pPr>
      <w:r w:rsidRPr="00860CDE">
        <w:t xml:space="preserve">NOTE </w:t>
      </w:r>
      <w:r w:rsidRPr="00860CDE">
        <w:rPr>
          <w:rFonts w:eastAsia="SimSun"/>
          <w:lang w:eastAsia="zh-CN"/>
        </w:rPr>
        <w:t>4</w:t>
      </w:r>
      <w:r w:rsidRPr="00860CDE">
        <w:t>:</w:t>
      </w:r>
      <w:r w:rsidRPr="00860CDE">
        <w:tab/>
        <w:t>DAPS handover is only supported from E-UTRA with EPC to E-UTRA with EPC and from NR to NR.</w:t>
      </w:r>
    </w:p>
    <w:p w14:paraId="7746F70E" w14:textId="77777777" w:rsidR="009B2BED" w:rsidRPr="00860CDE" w:rsidRDefault="009B2BED" w:rsidP="008F3890">
      <w:pPr>
        <w:pStyle w:val="Heading8"/>
        <w:sectPr w:rsidR="009B2BED" w:rsidRPr="00860CDE" w:rsidSect="00A61C47">
          <w:headerReference w:type="default" r:id="rId17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860CDE" w:rsidRDefault="00CE56EB" w:rsidP="008F3D1D">
      <w:pPr>
        <w:pStyle w:val="Heading8"/>
      </w:pPr>
      <w:bookmarkStart w:id="619" w:name="_Toc29248404"/>
      <w:bookmarkStart w:id="620" w:name="_Toc37200992"/>
      <w:bookmarkStart w:id="621" w:name="_Toc46492858"/>
      <w:bookmarkStart w:id="622" w:name="_Toc52568389"/>
      <w:bookmarkStart w:id="623" w:name="_Toc185526738"/>
      <w:r w:rsidRPr="00860CDE">
        <w:lastRenderedPageBreak/>
        <w:t>A</w:t>
      </w:r>
      <w:r w:rsidR="00080512" w:rsidRPr="00860CDE">
        <w:t xml:space="preserve">nnex </w:t>
      </w:r>
      <w:r w:rsidR="009B2BED" w:rsidRPr="00860CDE">
        <w:t>C</w:t>
      </w:r>
      <w:r w:rsidR="00080512" w:rsidRPr="00860CDE">
        <w:t xml:space="preserve"> (informative):</w:t>
      </w:r>
      <w:r w:rsidR="00080512" w:rsidRPr="00860CDE">
        <w:br/>
        <w:t>Change history</w:t>
      </w:r>
      <w:bookmarkEnd w:id="619"/>
      <w:bookmarkEnd w:id="620"/>
      <w:bookmarkEnd w:id="621"/>
      <w:bookmarkEnd w:id="622"/>
      <w:bookmarkEnd w:id="623"/>
    </w:p>
    <w:bookmarkEnd w:id="608"/>
    <w:p w14:paraId="02068514" w14:textId="77777777" w:rsidR="00054A22" w:rsidRPr="00860CDE"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860CDE" w:rsidRPr="00860CDE" w14:paraId="66AF60A9" w14:textId="77777777" w:rsidTr="00D331F7">
        <w:tc>
          <w:tcPr>
            <w:tcW w:w="9639" w:type="dxa"/>
            <w:gridSpan w:val="8"/>
            <w:tcBorders>
              <w:bottom w:val="nil"/>
            </w:tcBorders>
            <w:shd w:val="solid" w:color="FFFFFF" w:fill="auto"/>
          </w:tcPr>
          <w:p w14:paraId="4F2C0457" w14:textId="77777777" w:rsidR="003C3971" w:rsidRPr="00860CDE" w:rsidRDefault="003C3971" w:rsidP="00C72833">
            <w:pPr>
              <w:pStyle w:val="TAL"/>
              <w:jc w:val="center"/>
              <w:rPr>
                <w:b/>
                <w:sz w:val="16"/>
              </w:rPr>
            </w:pPr>
            <w:r w:rsidRPr="00860CDE">
              <w:rPr>
                <w:b/>
              </w:rPr>
              <w:t>Change history</w:t>
            </w:r>
          </w:p>
        </w:tc>
      </w:tr>
      <w:tr w:rsidR="00860CDE" w:rsidRPr="00860CDE" w14:paraId="17719A1C" w14:textId="77777777" w:rsidTr="00D331F7">
        <w:tc>
          <w:tcPr>
            <w:tcW w:w="709" w:type="dxa"/>
            <w:shd w:val="pct10" w:color="auto" w:fill="FFFFFF"/>
          </w:tcPr>
          <w:p w14:paraId="711C292E" w14:textId="77777777" w:rsidR="003C3971" w:rsidRPr="00860CDE" w:rsidRDefault="003C3971" w:rsidP="00C72833">
            <w:pPr>
              <w:pStyle w:val="TAL"/>
              <w:rPr>
                <w:b/>
                <w:sz w:val="16"/>
              </w:rPr>
            </w:pPr>
            <w:r w:rsidRPr="00860CDE">
              <w:rPr>
                <w:b/>
                <w:sz w:val="16"/>
              </w:rPr>
              <w:t>Date</w:t>
            </w:r>
          </w:p>
        </w:tc>
        <w:tc>
          <w:tcPr>
            <w:tcW w:w="709" w:type="dxa"/>
            <w:shd w:val="pct10" w:color="auto" w:fill="FFFFFF"/>
          </w:tcPr>
          <w:p w14:paraId="6064B83B" w14:textId="77777777" w:rsidR="003C3971" w:rsidRPr="00860CDE" w:rsidRDefault="00DF2B1F" w:rsidP="00C72833">
            <w:pPr>
              <w:pStyle w:val="TAL"/>
              <w:rPr>
                <w:b/>
                <w:sz w:val="16"/>
              </w:rPr>
            </w:pPr>
            <w:r w:rsidRPr="00860CDE">
              <w:rPr>
                <w:b/>
                <w:sz w:val="16"/>
              </w:rPr>
              <w:t>Meeting</w:t>
            </w:r>
          </w:p>
        </w:tc>
        <w:tc>
          <w:tcPr>
            <w:tcW w:w="992" w:type="dxa"/>
            <w:shd w:val="pct10" w:color="auto" w:fill="FFFFFF"/>
          </w:tcPr>
          <w:p w14:paraId="12FC8647" w14:textId="77777777" w:rsidR="003C3971" w:rsidRPr="00860CDE" w:rsidRDefault="003C3971" w:rsidP="00DF2B1F">
            <w:pPr>
              <w:pStyle w:val="TAL"/>
              <w:rPr>
                <w:b/>
                <w:sz w:val="16"/>
              </w:rPr>
            </w:pPr>
            <w:r w:rsidRPr="00860CDE">
              <w:rPr>
                <w:b/>
                <w:sz w:val="16"/>
              </w:rPr>
              <w:t>T</w:t>
            </w:r>
            <w:r w:rsidR="00EC49DE" w:rsidRPr="00860CDE">
              <w:rPr>
                <w:b/>
                <w:sz w:val="16"/>
              </w:rPr>
              <w:t>d</w:t>
            </w:r>
            <w:r w:rsidRPr="00860CDE">
              <w:rPr>
                <w:b/>
                <w:sz w:val="16"/>
              </w:rPr>
              <w:t>oc</w:t>
            </w:r>
          </w:p>
        </w:tc>
        <w:tc>
          <w:tcPr>
            <w:tcW w:w="567" w:type="dxa"/>
            <w:shd w:val="pct10" w:color="auto" w:fill="FFFFFF"/>
          </w:tcPr>
          <w:p w14:paraId="7CB81945" w14:textId="77777777" w:rsidR="003C3971" w:rsidRPr="00860CDE" w:rsidRDefault="003C3971" w:rsidP="00C72833">
            <w:pPr>
              <w:pStyle w:val="TAL"/>
              <w:rPr>
                <w:b/>
                <w:sz w:val="16"/>
              </w:rPr>
            </w:pPr>
            <w:r w:rsidRPr="00860CDE">
              <w:rPr>
                <w:b/>
                <w:sz w:val="16"/>
              </w:rPr>
              <w:t>CR</w:t>
            </w:r>
          </w:p>
        </w:tc>
        <w:tc>
          <w:tcPr>
            <w:tcW w:w="425" w:type="dxa"/>
            <w:shd w:val="pct10" w:color="auto" w:fill="FFFFFF"/>
          </w:tcPr>
          <w:p w14:paraId="3DAE7735" w14:textId="77777777" w:rsidR="003C3971" w:rsidRPr="00860CDE" w:rsidRDefault="003C3971" w:rsidP="00FA3D62">
            <w:pPr>
              <w:pStyle w:val="TAL"/>
              <w:jc w:val="center"/>
              <w:rPr>
                <w:b/>
                <w:sz w:val="16"/>
              </w:rPr>
            </w:pPr>
            <w:r w:rsidRPr="00860CDE">
              <w:rPr>
                <w:b/>
                <w:sz w:val="16"/>
              </w:rPr>
              <w:t>Rev</w:t>
            </w:r>
          </w:p>
        </w:tc>
        <w:tc>
          <w:tcPr>
            <w:tcW w:w="426" w:type="dxa"/>
            <w:shd w:val="pct10" w:color="auto" w:fill="FFFFFF"/>
          </w:tcPr>
          <w:p w14:paraId="692011EE" w14:textId="77777777" w:rsidR="003C3971" w:rsidRPr="00860CDE" w:rsidRDefault="003C3971" w:rsidP="00C72833">
            <w:pPr>
              <w:pStyle w:val="TAL"/>
              <w:rPr>
                <w:b/>
                <w:sz w:val="16"/>
              </w:rPr>
            </w:pPr>
            <w:r w:rsidRPr="00860CDE">
              <w:rPr>
                <w:b/>
                <w:sz w:val="16"/>
              </w:rPr>
              <w:t>Cat</w:t>
            </w:r>
          </w:p>
        </w:tc>
        <w:tc>
          <w:tcPr>
            <w:tcW w:w="5103" w:type="dxa"/>
            <w:shd w:val="pct10" w:color="auto" w:fill="FFFFFF"/>
          </w:tcPr>
          <w:p w14:paraId="0E5CC3F6" w14:textId="77777777" w:rsidR="003C3971" w:rsidRPr="00860CDE" w:rsidRDefault="003C3971" w:rsidP="00C72833">
            <w:pPr>
              <w:pStyle w:val="TAL"/>
              <w:rPr>
                <w:b/>
                <w:sz w:val="16"/>
              </w:rPr>
            </w:pPr>
            <w:r w:rsidRPr="00860CDE">
              <w:rPr>
                <w:b/>
                <w:sz w:val="16"/>
              </w:rPr>
              <w:t>Subject/Comment</w:t>
            </w:r>
          </w:p>
        </w:tc>
        <w:tc>
          <w:tcPr>
            <w:tcW w:w="708" w:type="dxa"/>
            <w:shd w:val="pct10" w:color="auto" w:fill="FFFFFF"/>
          </w:tcPr>
          <w:p w14:paraId="17D66872" w14:textId="77777777" w:rsidR="003C3971" w:rsidRPr="00860CDE" w:rsidRDefault="003C3971" w:rsidP="00C72833">
            <w:pPr>
              <w:pStyle w:val="TAL"/>
              <w:rPr>
                <w:b/>
                <w:sz w:val="16"/>
              </w:rPr>
            </w:pPr>
            <w:r w:rsidRPr="00860CDE">
              <w:rPr>
                <w:b/>
                <w:sz w:val="16"/>
              </w:rPr>
              <w:t>New vers</w:t>
            </w:r>
            <w:r w:rsidR="00DF2B1F" w:rsidRPr="00860CDE">
              <w:rPr>
                <w:b/>
                <w:sz w:val="16"/>
              </w:rPr>
              <w:t>ion</w:t>
            </w:r>
          </w:p>
        </w:tc>
      </w:tr>
      <w:tr w:rsidR="00860CDE" w:rsidRPr="00860CDE" w14:paraId="7200B27A" w14:textId="77777777" w:rsidTr="00D331F7">
        <w:tc>
          <w:tcPr>
            <w:tcW w:w="709" w:type="dxa"/>
            <w:shd w:val="solid" w:color="FFFFFF" w:fill="auto"/>
          </w:tcPr>
          <w:p w14:paraId="7C31DC97" w14:textId="77777777" w:rsidR="003C3971" w:rsidRPr="00860CDE" w:rsidRDefault="0044091B" w:rsidP="00C72833">
            <w:pPr>
              <w:pStyle w:val="TAC"/>
              <w:rPr>
                <w:sz w:val="16"/>
                <w:szCs w:val="16"/>
              </w:rPr>
            </w:pPr>
            <w:r w:rsidRPr="00860CDE">
              <w:rPr>
                <w:sz w:val="16"/>
                <w:szCs w:val="16"/>
              </w:rPr>
              <w:t>2017.04</w:t>
            </w:r>
          </w:p>
        </w:tc>
        <w:tc>
          <w:tcPr>
            <w:tcW w:w="709" w:type="dxa"/>
            <w:shd w:val="solid" w:color="FFFFFF" w:fill="auto"/>
          </w:tcPr>
          <w:p w14:paraId="1FE88471" w14:textId="77777777" w:rsidR="003C3971" w:rsidRPr="00860CDE" w:rsidRDefault="0044091B" w:rsidP="00C72833">
            <w:pPr>
              <w:pStyle w:val="TAC"/>
              <w:rPr>
                <w:sz w:val="16"/>
                <w:szCs w:val="16"/>
              </w:rPr>
            </w:pPr>
            <w:r w:rsidRPr="00860CDE">
              <w:rPr>
                <w:sz w:val="16"/>
                <w:szCs w:val="16"/>
              </w:rPr>
              <w:t>RAN2#97bis</w:t>
            </w:r>
          </w:p>
        </w:tc>
        <w:tc>
          <w:tcPr>
            <w:tcW w:w="992" w:type="dxa"/>
            <w:shd w:val="solid" w:color="FFFFFF" w:fill="auto"/>
          </w:tcPr>
          <w:p w14:paraId="362DB8FF" w14:textId="77777777" w:rsidR="003C3971" w:rsidRPr="00860CDE" w:rsidRDefault="0044091B" w:rsidP="00C72833">
            <w:pPr>
              <w:pStyle w:val="TAC"/>
              <w:rPr>
                <w:sz w:val="16"/>
                <w:szCs w:val="16"/>
              </w:rPr>
            </w:pPr>
            <w:r w:rsidRPr="00860CDE">
              <w:rPr>
                <w:sz w:val="16"/>
                <w:szCs w:val="16"/>
              </w:rPr>
              <w:t>R2-1703828</w:t>
            </w:r>
          </w:p>
        </w:tc>
        <w:tc>
          <w:tcPr>
            <w:tcW w:w="567" w:type="dxa"/>
            <w:shd w:val="solid" w:color="FFFFFF" w:fill="auto"/>
          </w:tcPr>
          <w:p w14:paraId="131ECF3A" w14:textId="77777777" w:rsidR="003C3971" w:rsidRPr="00860CDE" w:rsidRDefault="0044091B" w:rsidP="00C72833">
            <w:pPr>
              <w:pStyle w:val="TAL"/>
              <w:rPr>
                <w:sz w:val="16"/>
                <w:szCs w:val="16"/>
              </w:rPr>
            </w:pPr>
            <w:r w:rsidRPr="00860CDE">
              <w:rPr>
                <w:sz w:val="16"/>
                <w:szCs w:val="16"/>
              </w:rPr>
              <w:t>-</w:t>
            </w:r>
          </w:p>
        </w:tc>
        <w:tc>
          <w:tcPr>
            <w:tcW w:w="425" w:type="dxa"/>
            <w:shd w:val="solid" w:color="FFFFFF" w:fill="auto"/>
          </w:tcPr>
          <w:p w14:paraId="2000AD94" w14:textId="77777777" w:rsidR="003C3971" w:rsidRPr="00860CDE" w:rsidRDefault="0044091B" w:rsidP="00FA3D62">
            <w:pPr>
              <w:pStyle w:val="TAR"/>
              <w:jc w:val="center"/>
              <w:rPr>
                <w:sz w:val="16"/>
                <w:szCs w:val="16"/>
              </w:rPr>
            </w:pPr>
            <w:r w:rsidRPr="00860CDE">
              <w:rPr>
                <w:sz w:val="16"/>
                <w:szCs w:val="16"/>
              </w:rPr>
              <w:t>-</w:t>
            </w:r>
          </w:p>
        </w:tc>
        <w:tc>
          <w:tcPr>
            <w:tcW w:w="426" w:type="dxa"/>
            <w:shd w:val="solid" w:color="FFFFFF" w:fill="auto"/>
          </w:tcPr>
          <w:p w14:paraId="550FC182" w14:textId="77777777" w:rsidR="003C3971" w:rsidRPr="00860CDE" w:rsidRDefault="0044091B" w:rsidP="00C72833">
            <w:pPr>
              <w:pStyle w:val="TAC"/>
              <w:rPr>
                <w:sz w:val="16"/>
                <w:szCs w:val="16"/>
              </w:rPr>
            </w:pPr>
            <w:r w:rsidRPr="00860CDE">
              <w:rPr>
                <w:sz w:val="16"/>
                <w:szCs w:val="16"/>
              </w:rPr>
              <w:t>-</w:t>
            </w:r>
          </w:p>
        </w:tc>
        <w:tc>
          <w:tcPr>
            <w:tcW w:w="5103" w:type="dxa"/>
            <w:shd w:val="solid" w:color="FFFFFF" w:fill="auto"/>
          </w:tcPr>
          <w:p w14:paraId="587F81A6" w14:textId="77777777" w:rsidR="003C3971" w:rsidRPr="00860CDE" w:rsidRDefault="0044091B" w:rsidP="00C72833">
            <w:pPr>
              <w:pStyle w:val="TAL"/>
              <w:rPr>
                <w:sz w:val="16"/>
                <w:szCs w:val="16"/>
              </w:rPr>
            </w:pPr>
            <w:r w:rsidRPr="00860CDE">
              <w:rPr>
                <w:sz w:val="16"/>
                <w:szCs w:val="16"/>
              </w:rPr>
              <w:t>Draft Skeleton</w:t>
            </w:r>
          </w:p>
        </w:tc>
        <w:tc>
          <w:tcPr>
            <w:tcW w:w="708" w:type="dxa"/>
            <w:shd w:val="solid" w:color="FFFFFF" w:fill="auto"/>
          </w:tcPr>
          <w:p w14:paraId="2E9DACF3" w14:textId="77777777" w:rsidR="003C3971" w:rsidRPr="00860CDE" w:rsidRDefault="0044091B" w:rsidP="002E0E2D">
            <w:pPr>
              <w:pStyle w:val="TAC"/>
              <w:jc w:val="left"/>
              <w:rPr>
                <w:sz w:val="16"/>
                <w:szCs w:val="16"/>
              </w:rPr>
            </w:pPr>
            <w:r w:rsidRPr="00860CDE">
              <w:rPr>
                <w:sz w:val="16"/>
                <w:szCs w:val="16"/>
              </w:rPr>
              <w:t>0.0.1</w:t>
            </w:r>
          </w:p>
        </w:tc>
      </w:tr>
      <w:tr w:rsidR="00860CDE" w:rsidRPr="00860CDE" w14:paraId="62E11AAF" w14:textId="77777777" w:rsidTr="00D331F7">
        <w:tc>
          <w:tcPr>
            <w:tcW w:w="709" w:type="dxa"/>
            <w:shd w:val="solid" w:color="FFFFFF" w:fill="auto"/>
          </w:tcPr>
          <w:p w14:paraId="1FCBE81C" w14:textId="77777777" w:rsidR="0044091B" w:rsidRPr="00860CDE" w:rsidRDefault="0044091B" w:rsidP="008C5BCC">
            <w:pPr>
              <w:pStyle w:val="TAC"/>
              <w:keepNext w:val="0"/>
              <w:keepLines w:val="0"/>
              <w:widowControl w:val="0"/>
              <w:rPr>
                <w:sz w:val="16"/>
                <w:szCs w:val="16"/>
              </w:rPr>
            </w:pPr>
            <w:r w:rsidRPr="00860CDE">
              <w:rPr>
                <w:sz w:val="16"/>
                <w:szCs w:val="16"/>
              </w:rPr>
              <w:t>2017.04</w:t>
            </w:r>
          </w:p>
        </w:tc>
        <w:tc>
          <w:tcPr>
            <w:tcW w:w="709" w:type="dxa"/>
            <w:shd w:val="solid" w:color="FFFFFF" w:fill="auto"/>
          </w:tcPr>
          <w:p w14:paraId="6C944253" w14:textId="77777777" w:rsidR="0044091B" w:rsidRPr="00860CDE" w:rsidRDefault="0044091B" w:rsidP="008C5BCC">
            <w:pPr>
              <w:pStyle w:val="TAC"/>
              <w:keepNext w:val="0"/>
              <w:keepLines w:val="0"/>
              <w:widowControl w:val="0"/>
              <w:rPr>
                <w:sz w:val="16"/>
                <w:szCs w:val="16"/>
              </w:rPr>
            </w:pPr>
            <w:r w:rsidRPr="00860CDE">
              <w:rPr>
                <w:sz w:val="16"/>
                <w:szCs w:val="16"/>
              </w:rPr>
              <w:t>RAN2#97bis</w:t>
            </w:r>
          </w:p>
        </w:tc>
        <w:tc>
          <w:tcPr>
            <w:tcW w:w="992" w:type="dxa"/>
            <w:shd w:val="solid" w:color="FFFFFF" w:fill="auto"/>
          </w:tcPr>
          <w:p w14:paraId="0EC16749" w14:textId="77777777" w:rsidR="0044091B" w:rsidRPr="00860CDE" w:rsidRDefault="0044091B" w:rsidP="008C5BCC">
            <w:pPr>
              <w:pStyle w:val="TAC"/>
              <w:keepNext w:val="0"/>
              <w:keepLines w:val="0"/>
              <w:widowControl w:val="0"/>
              <w:rPr>
                <w:sz w:val="16"/>
                <w:szCs w:val="16"/>
              </w:rPr>
            </w:pPr>
            <w:r w:rsidRPr="00860CDE">
              <w:rPr>
                <w:sz w:val="16"/>
                <w:szCs w:val="16"/>
              </w:rPr>
              <w:t>R2-1703923</w:t>
            </w:r>
          </w:p>
        </w:tc>
        <w:tc>
          <w:tcPr>
            <w:tcW w:w="567" w:type="dxa"/>
            <w:shd w:val="solid" w:color="FFFFFF" w:fill="auto"/>
          </w:tcPr>
          <w:p w14:paraId="2CA41C2F" w14:textId="77777777" w:rsidR="0044091B" w:rsidRPr="00860CDE" w:rsidRDefault="0044091B" w:rsidP="008C5BCC">
            <w:pPr>
              <w:pStyle w:val="TAL"/>
              <w:keepNext w:val="0"/>
              <w:keepLines w:val="0"/>
              <w:widowControl w:val="0"/>
              <w:rPr>
                <w:sz w:val="16"/>
                <w:szCs w:val="16"/>
              </w:rPr>
            </w:pPr>
            <w:r w:rsidRPr="00860CDE">
              <w:rPr>
                <w:sz w:val="16"/>
                <w:szCs w:val="16"/>
              </w:rPr>
              <w:t>-</w:t>
            </w:r>
          </w:p>
        </w:tc>
        <w:tc>
          <w:tcPr>
            <w:tcW w:w="425" w:type="dxa"/>
            <w:shd w:val="solid" w:color="FFFFFF" w:fill="auto"/>
          </w:tcPr>
          <w:p w14:paraId="2EDA078C" w14:textId="77777777" w:rsidR="0044091B" w:rsidRPr="00860CDE" w:rsidRDefault="0044091B" w:rsidP="008C5BCC">
            <w:pPr>
              <w:pStyle w:val="TAR"/>
              <w:keepNext w:val="0"/>
              <w:keepLines w:val="0"/>
              <w:widowControl w:val="0"/>
              <w:jc w:val="center"/>
              <w:rPr>
                <w:sz w:val="16"/>
                <w:szCs w:val="16"/>
              </w:rPr>
            </w:pPr>
            <w:r w:rsidRPr="00860CDE">
              <w:rPr>
                <w:sz w:val="16"/>
                <w:szCs w:val="16"/>
              </w:rPr>
              <w:t>-</w:t>
            </w:r>
          </w:p>
        </w:tc>
        <w:tc>
          <w:tcPr>
            <w:tcW w:w="426" w:type="dxa"/>
            <w:shd w:val="solid" w:color="FFFFFF" w:fill="auto"/>
          </w:tcPr>
          <w:p w14:paraId="7D6062D8" w14:textId="77777777" w:rsidR="0044091B" w:rsidRPr="00860CDE" w:rsidRDefault="0044091B" w:rsidP="008C5BCC">
            <w:pPr>
              <w:pStyle w:val="TAC"/>
              <w:keepNext w:val="0"/>
              <w:keepLines w:val="0"/>
              <w:widowControl w:val="0"/>
              <w:rPr>
                <w:sz w:val="16"/>
                <w:szCs w:val="16"/>
              </w:rPr>
            </w:pPr>
            <w:r w:rsidRPr="00860CDE">
              <w:rPr>
                <w:sz w:val="16"/>
                <w:szCs w:val="16"/>
              </w:rPr>
              <w:t>-</w:t>
            </w:r>
          </w:p>
        </w:tc>
        <w:tc>
          <w:tcPr>
            <w:tcW w:w="5103" w:type="dxa"/>
            <w:shd w:val="solid" w:color="FFFFFF" w:fill="auto"/>
          </w:tcPr>
          <w:p w14:paraId="75BCE244" w14:textId="77777777" w:rsidR="0044091B" w:rsidRPr="00860CDE" w:rsidRDefault="0044091B" w:rsidP="008C5BCC">
            <w:pPr>
              <w:pStyle w:val="TAL"/>
              <w:keepNext w:val="0"/>
              <w:keepLines w:val="0"/>
              <w:widowControl w:val="0"/>
              <w:rPr>
                <w:sz w:val="16"/>
                <w:szCs w:val="16"/>
              </w:rPr>
            </w:pPr>
            <w:r w:rsidRPr="00860CDE">
              <w:rPr>
                <w:sz w:val="16"/>
                <w:szCs w:val="16"/>
              </w:rPr>
              <w:t>Endorsed Skeleton</w:t>
            </w:r>
          </w:p>
        </w:tc>
        <w:tc>
          <w:tcPr>
            <w:tcW w:w="708" w:type="dxa"/>
            <w:shd w:val="solid" w:color="FFFFFF" w:fill="auto"/>
          </w:tcPr>
          <w:p w14:paraId="6A4136D3" w14:textId="77777777" w:rsidR="0044091B" w:rsidRPr="00860CDE" w:rsidRDefault="0044091B" w:rsidP="008C5BCC">
            <w:pPr>
              <w:pStyle w:val="TAC"/>
              <w:keepNext w:val="0"/>
              <w:keepLines w:val="0"/>
              <w:widowControl w:val="0"/>
              <w:jc w:val="left"/>
              <w:rPr>
                <w:sz w:val="16"/>
                <w:szCs w:val="16"/>
              </w:rPr>
            </w:pPr>
            <w:r w:rsidRPr="00860CDE">
              <w:rPr>
                <w:sz w:val="16"/>
                <w:szCs w:val="16"/>
              </w:rPr>
              <w:t>0.0.2</w:t>
            </w:r>
          </w:p>
        </w:tc>
      </w:tr>
      <w:tr w:rsidR="00860CDE" w:rsidRPr="00860CDE"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860CDE" w:rsidRDefault="0044091B" w:rsidP="008C5BCC">
            <w:pPr>
              <w:pStyle w:val="TAC"/>
              <w:keepNext w:val="0"/>
              <w:keepLines w:val="0"/>
              <w:widowControl w:val="0"/>
              <w:rPr>
                <w:sz w:val="16"/>
                <w:szCs w:val="16"/>
              </w:rPr>
            </w:pPr>
            <w:r w:rsidRPr="00860CDE">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860CDE" w:rsidRDefault="0044091B" w:rsidP="008C5BCC">
            <w:pPr>
              <w:pStyle w:val="TAC"/>
              <w:keepNext w:val="0"/>
              <w:keepLines w:val="0"/>
              <w:widowControl w:val="0"/>
              <w:rPr>
                <w:sz w:val="16"/>
                <w:szCs w:val="16"/>
              </w:rPr>
            </w:pPr>
            <w:r w:rsidRPr="00860CDE">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860CDE" w:rsidRDefault="0044091B" w:rsidP="008C5BCC">
            <w:pPr>
              <w:pStyle w:val="TAC"/>
              <w:keepNext w:val="0"/>
              <w:keepLines w:val="0"/>
              <w:widowControl w:val="0"/>
              <w:rPr>
                <w:sz w:val="16"/>
                <w:szCs w:val="16"/>
              </w:rPr>
            </w:pPr>
            <w:r w:rsidRPr="00860CDE">
              <w:rPr>
                <w:sz w:val="16"/>
                <w:szCs w:val="16"/>
              </w:rPr>
              <w:t>R2-170</w:t>
            </w:r>
            <w:r w:rsidR="00675F56" w:rsidRPr="00860CDE">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860CDE" w:rsidRDefault="0044091B"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860CDE" w:rsidRDefault="0044091B"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860CDE" w:rsidRDefault="0044091B"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860CDE" w:rsidRDefault="005E5B08" w:rsidP="008C5BCC">
            <w:pPr>
              <w:pStyle w:val="TAL"/>
              <w:keepNext w:val="0"/>
              <w:keepLines w:val="0"/>
              <w:widowControl w:val="0"/>
              <w:rPr>
                <w:sz w:val="16"/>
                <w:szCs w:val="16"/>
              </w:rPr>
            </w:pPr>
            <w:r w:rsidRPr="00860CDE">
              <w:rPr>
                <w:sz w:val="16"/>
                <w:szCs w:val="16"/>
              </w:rPr>
              <w:t>Initial version</w:t>
            </w:r>
            <w:r w:rsidR="00A94937" w:rsidRPr="00860CDE">
              <w:rPr>
                <w:sz w:val="16"/>
                <w:szCs w:val="16"/>
              </w:rPr>
              <w:t>, including:</w:t>
            </w:r>
          </w:p>
          <w:p w14:paraId="391AC141" w14:textId="77777777" w:rsidR="00A94937" w:rsidRPr="00860CDE" w:rsidRDefault="00A94937" w:rsidP="008C5BCC">
            <w:pPr>
              <w:pStyle w:val="TAL"/>
              <w:keepNext w:val="0"/>
              <w:keepLines w:val="0"/>
              <w:widowControl w:val="0"/>
              <w:rPr>
                <w:sz w:val="16"/>
                <w:szCs w:val="16"/>
              </w:rPr>
            </w:pPr>
            <w:r w:rsidRPr="00860CDE">
              <w:rPr>
                <w:sz w:val="16"/>
                <w:szCs w:val="16"/>
              </w:rPr>
              <w:t>Agreements from TR38.912</w:t>
            </w:r>
          </w:p>
          <w:p w14:paraId="52749AFA" w14:textId="77777777" w:rsidR="00A94937" w:rsidRPr="00860CDE" w:rsidRDefault="00A94937" w:rsidP="008C5BCC">
            <w:pPr>
              <w:pStyle w:val="TAL"/>
              <w:keepNext w:val="0"/>
              <w:keepLines w:val="0"/>
              <w:widowControl w:val="0"/>
              <w:rPr>
                <w:sz w:val="16"/>
                <w:szCs w:val="16"/>
              </w:rPr>
            </w:pPr>
            <w:r w:rsidRPr="00860CDE">
              <w:rPr>
                <w:sz w:val="16"/>
                <w:szCs w:val="16"/>
              </w:rPr>
              <w:t>Agreements from RAN2#97bis on:</w:t>
            </w:r>
          </w:p>
          <w:p w14:paraId="5E6A43C8" w14:textId="77777777" w:rsidR="00A94937" w:rsidRPr="00860CDE" w:rsidRDefault="00A94937" w:rsidP="008C5BCC">
            <w:pPr>
              <w:pStyle w:val="TAL"/>
              <w:keepNext w:val="0"/>
              <w:keepLines w:val="0"/>
              <w:widowControl w:val="0"/>
              <w:rPr>
                <w:sz w:val="16"/>
                <w:szCs w:val="16"/>
              </w:rPr>
            </w:pPr>
            <w:r w:rsidRPr="00860CDE">
              <w:rPr>
                <w:sz w:val="16"/>
                <w:szCs w:val="16"/>
              </w:rPr>
              <w:t>- System information handling</w:t>
            </w:r>
          </w:p>
          <w:p w14:paraId="2DB73D21" w14:textId="77777777" w:rsidR="00A94937" w:rsidRPr="00860CDE" w:rsidRDefault="00A94937" w:rsidP="008C5BCC">
            <w:pPr>
              <w:pStyle w:val="TAL"/>
              <w:keepNext w:val="0"/>
              <w:keepLines w:val="0"/>
              <w:widowControl w:val="0"/>
              <w:rPr>
                <w:sz w:val="16"/>
                <w:szCs w:val="16"/>
              </w:rPr>
            </w:pPr>
            <w:r w:rsidRPr="00860CDE">
              <w:rPr>
                <w:sz w:val="16"/>
                <w:szCs w:val="16"/>
              </w:rPr>
              <w:t>- Measurements</w:t>
            </w:r>
          </w:p>
          <w:p w14:paraId="69B0DCEC" w14:textId="77777777" w:rsidR="00A94937" w:rsidRPr="00860CDE" w:rsidRDefault="00A94937" w:rsidP="008C5BCC">
            <w:pPr>
              <w:pStyle w:val="TAL"/>
              <w:keepNext w:val="0"/>
              <w:keepLines w:val="0"/>
              <w:widowControl w:val="0"/>
              <w:rPr>
                <w:sz w:val="16"/>
                <w:szCs w:val="16"/>
              </w:rPr>
            </w:pPr>
            <w:r w:rsidRPr="00860CDE">
              <w:rPr>
                <w:sz w:val="16"/>
                <w:szCs w:val="16"/>
              </w:rPr>
              <w:t>- UE capability coordination</w:t>
            </w:r>
          </w:p>
          <w:p w14:paraId="411843F1" w14:textId="77777777" w:rsidR="00A94937" w:rsidRPr="00860CDE" w:rsidRDefault="00A94937" w:rsidP="008C5BCC">
            <w:pPr>
              <w:pStyle w:val="TAL"/>
              <w:keepNext w:val="0"/>
              <w:keepLines w:val="0"/>
              <w:widowControl w:val="0"/>
              <w:rPr>
                <w:sz w:val="16"/>
                <w:szCs w:val="16"/>
              </w:rPr>
            </w:pPr>
            <w:r w:rsidRPr="00860CDE">
              <w:rPr>
                <w:sz w:val="16"/>
                <w:szCs w:val="16"/>
              </w:rPr>
              <w:t>- Handling of combined MN/SN RRC messages</w:t>
            </w:r>
          </w:p>
          <w:p w14:paraId="5AF35834" w14:textId="77777777" w:rsidR="00A94937" w:rsidRPr="00860CDE" w:rsidRDefault="00A94937" w:rsidP="008C5BCC">
            <w:pPr>
              <w:pStyle w:val="TAL"/>
              <w:keepNext w:val="0"/>
              <w:keepLines w:val="0"/>
              <w:widowControl w:val="0"/>
              <w:rPr>
                <w:sz w:val="16"/>
                <w:szCs w:val="16"/>
              </w:rPr>
            </w:pPr>
            <w:r w:rsidRPr="00860CDE">
              <w:rPr>
                <w:sz w:val="16"/>
                <w:szCs w:val="16"/>
              </w:rPr>
              <w:t>- SCG SRB</w:t>
            </w:r>
          </w:p>
          <w:p w14:paraId="448BB30F" w14:textId="77777777" w:rsidR="00A94937" w:rsidRPr="00860CDE" w:rsidRDefault="00A94937" w:rsidP="008C5BCC">
            <w:pPr>
              <w:pStyle w:val="TAL"/>
              <w:keepNext w:val="0"/>
              <w:keepLines w:val="0"/>
              <w:widowControl w:val="0"/>
              <w:rPr>
                <w:sz w:val="16"/>
                <w:szCs w:val="16"/>
              </w:rPr>
            </w:pPr>
            <w:r w:rsidRPr="00860CDE">
              <w:rPr>
                <w:sz w:val="16"/>
                <w:szCs w:val="16"/>
              </w:rPr>
              <w:t>- M</w:t>
            </w:r>
            <w:r w:rsidR="00FA3D62" w:rsidRPr="00860CDE">
              <w:rPr>
                <w:sz w:val="16"/>
                <w:szCs w:val="16"/>
              </w:rPr>
              <w:t>C</w:t>
            </w:r>
            <w:r w:rsidRPr="00860CDE">
              <w:rPr>
                <w:sz w:val="16"/>
                <w:szCs w:val="16"/>
              </w:rPr>
              <w:t>G split SRB</w:t>
            </w:r>
          </w:p>
          <w:p w14:paraId="3E611D11" w14:textId="77777777" w:rsidR="00A94937" w:rsidRPr="00860CDE" w:rsidRDefault="00A94937" w:rsidP="008C5BCC">
            <w:pPr>
              <w:pStyle w:val="TAL"/>
              <w:keepNext w:val="0"/>
              <w:keepLines w:val="0"/>
              <w:widowControl w:val="0"/>
              <w:rPr>
                <w:sz w:val="16"/>
                <w:szCs w:val="16"/>
              </w:rPr>
            </w:pPr>
            <w:r w:rsidRPr="00860CDE">
              <w:rPr>
                <w:sz w:val="16"/>
                <w:szCs w:val="16"/>
              </w:rPr>
              <w:t>- SN/MN Failure handling</w:t>
            </w:r>
          </w:p>
          <w:p w14:paraId="2EA4EE1E" w14:textId="77777777" w:rsidR="00A94937" w:rsidRPr="00860CDE" w:rsidRDefault="00A94937" w:rsidP="008C5BCC">
            <w:pPr>
              <w:pStyle w:val="TAL"/>
              <w:keepNext w:val="0"/>
              <w:keepLines w:val="0"/>
              <w:widowControl w:val="0"/>
              <w:rPr>
                <w:sz w:val="16"/>
                <w:szCs w:val="16"/>
              </w:rPr>
            </w:pPr>
            <w:r w:rsidRPr="00860CDE">
              <w:rPr>
                <w:sz w:val="16"/>
                <w:szCs w:val="16"/>
              </w:rPr>
              <w:t>- QoS aspects</w:t>
            </w:r>
          </w:p>
          <w:p w14:paraId="084FBFAE" w14:textId="77777777" w:rsidR="00A94937" w:rsidRPr="00860CDE" w:rsidRDefault="00A94937" w:rsidP="008C5BCC">
            <w:pPr>
              <w:pStyle w:val="TAL"/>
              <w:keepNext w:val="0"/>
              <w:keepLines w:val="0"/>
              <w:widowControl w:val="0"/>
              <w:rPr>
                <w:sz w:val="16"/>
                <w:szCs w:val="16"/>
              </w:rPr>
            </w:pPr>
            <w:r w:rsidRPr="00860CDE">
              <w:rPr>
                <w:sz w:val="16"/>
                <w:szCs w:val="16"/>
              </w:rPr>
              <w:t>- Bearer type configuration</w:t>
            </w:r>
          </w:p>
          <w:p w14:paraId="76793453" w14:textId="77777777" w:rsidR="00A94937" w:rsidRPr="00860CDE" w:rsidRDefault="00A94937" w:rsidP="008C5BCC">
            <w:pPr>
              <w:pStyle w:val="TAL"/>
              <w:keepNext w:val="0"/>
              <w:keepLines w:val="0"/>
              <w:widowControl w:val="0"/>
              <w:rPr>
                <w:sz w:val="16"/>
                <w:szCs w:val="16"/>
              </w:rPr>
            </w:pPr>
            <w:r w:rsidRPr="00860CDE">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860CDE" w:rsidRDefault="0044091B" w:rsidP="008C5BCC">
            <w:pPr>
              <w:pStyle w:val="TAC"/>
              <w:keepNext w:val="0"/>
              <w:keepLines w:val="0"/>
              <w:widowControl w:val="0"/>
              <w:jc w:val="left"/>
              <w:rPr>
                <w:sz w:val="16"/>
                <w:szCs w:val="16"/>
              </w:rPr>
            </w:pPr>
            <w:r w:rsidRPr="00860CDE">
              <w:rPr>
                <w:sz w:val="16"/>
                <w:szCs w:val="16"/>
              </w:rPr>
              <w:t>0.</w:t>
            </w:r>
            <w:r w:rsidR="000756DA" w:rsidRPr="00860CDE">
              <w:rPr>
                <w:sz w:val="16"/>
                <w:szCs w:val="16"/>
              </w:rPr>
              <w:t>1.0</w:t>
            </w:r>
          </w:p>
        </w:tc>
      </w:tr>
      <w:tr w:rsidR="00860CDE" w:rsidRPr="00860CDE"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860CDE" w:rsidRDefault="00F27A1D" w:rsidP="008C5BCC">
            <w:pPr>
              <w:pStyle w:val="TAC"/>
              <w:keepNext w:val="0"/>
              <w:keepLines w:val="0"/>
              <w:widowControl w:val="0"/>
              <w:rPr>
                <w:sz w:val="16"/>
                <w:szCs w:val="16"/>
              </w:rPr>
            </w:pPr>
            <w:r w:rsidRPr="00860CD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860CDE" w:rsidRDefault="00F27A1D" w:rsidP="008C5BCC">
            <w:pPr>
              <w:pStyle w:val="TAC"/>
              <w:keepNext w:val="0"/>
              <w:keepLines w:val="0"/>
              <w:widowControl w:val="0"/>
              <w:rPr>
                <w:sz w:val="16"/>
                <w:szCs w:val="16"/>
              </w:rPr>
            </w:pPr>
            <w:r w:rsidRPr="00860CD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860CDE" w:rsidRDefault="00F27A1D" w:rsidP="008C5BCC">
            <w:pPr>
              <w:pStyle w:val="TAC"/>
              <w:keepNext w:val="0"/>
              <w:keepLines w:val="0"/>
              <w:widowControl w:val="0"/>
              <w:rPr>
                <w:sz w:val="16"/>
                <w:szCs w:val="16"/>
              </w:rPr>
            </w:pPr>
            <w:r w:rsidRPr="00860CDE">
              <w:rPr>
                <w:sz w:val="16"/>
                <w:szCs w:val="16"/>
              </w:rPr>
              <w:t>R2-170</w:t>
            </w:r>
            <w:r w:rsidR="003E2D9C" w:rsidRPr="00860CDE">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860CDE" w:rsidRDefault="00F27A1D"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860CDE" w:rsidRDefault="00F27A1D"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860CDE" w:rsidRDefault="00DD14ED"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860CDE" w:rsidRDefault="00F27A1D" w:rsidP="008C5BCC">
            <w:pPr>
              <w:pStyle w:val="TAL"/>
              <w:keepNext w:val="0"/>
              <w:keepLines w:val="0"/>
              <w:widowControl w:val="0"/>
              <w:rPr>
                <w:sz w:val="16"/>
                <w:szCs w:val="16"/>
              </w:rPr>
            </w:pPr>
            <w:r w:rsidRPr="00860CDE">
              <w:rPr>
                <w:sz w:val="16"/>
                <w:szCs w:val="16"/>
              </w:rPr>
              <w:t>Agreements from RAN3#96 on:</w:t>
            </w:r>
          </w:p>
          <w:p w14:paraId="45E2D2E5" w14:textId="77777777" w:rsidR="00F27A1D" w:rsidRPr="00860CDE" w:rsidRDefault="00F27A1D" w:rsidP="008C5BCC">
            <w:pPr>
              <w:pStyle w:val="TAL"/>
              <w:keepNext w:val="0"/>
              <w:keepLines w:val="0"/>
              <w:widowControl w:val="0"/>
              <w:rPr>
                <w:sz w:val="16"/>
                <w:szCs w:val="16"/>
              </w:rPr>
            </w:pPr>
            <w:r w:rsidRPr="00860CDE">
              <w:rPr>
                <w:sz w:val="16"/>
                <w:szCs w:val="16"/>
              </w:rPr>
              <w:t>- Network interfaces</w:t>
            </w:r>
          </w:p>
          <w:p w14:paraId="29C184D8" w14:textId="77777777" w:rsidR="00F27A1D" w:rsidRPr="00860CDE" w:rsidRDefault="0087673D" w:rsidP="008C5BCC">
            <w:pPr>
              <w:pStyle w:val="TAL"/>
              <w:keepNext w:val="0"/>
              <w:keepLines w:val="0"/>
              <w:widowControl w:val="0"/>
              <w:rPr>
                <w:sz w:val="16"/>
                <w:szCs w:val="16"/>
              </w:rPr>
            </w:pPr>
            <w:r w:rsidRPr="00860CDE">
              <w:rPr>
                <w:sz w:val="16"/>
                <w:szCs w:val="16"/>
              </w:rPr>
              <w:t>- Initial EN-DC</w:t>
            </w:r>
            <w:r w:rsidR="00F27A1D" w:rsidRPr="00860CDE">
              <w:rPr>
                <w:sz w:val="16"/>
                <w:szCs w:val="16"/>
              </w:rPr>
              <w:t xml:space="preserve"> operation related aspects</w:t>
            </w:r>
          </w:p>
          <w:p w14:paraId="00120A4B" w14:textId="77777777" w:rsidR="00F27A1D" w:rsidRPr="00860CDE" w:rsidRDefault="00F27A1D" w:rsidP="008C5BCC">
            <w:pPr>
              <w:pStyle w:val="TAL"/>
              <w:keepNext w:val="0"/>
              <w:keepLines w:val="0"/>
              <w:widowControl w:val="0"/>
              <w:rPr>
                <w:sz w:val="16"/>
                <w:szCs w:val="16"/>
              </w:rPr>
            </w:pPr>
            <w:r w:rsidRPr="00860CDE">
              <w:rPr>
                <w:sz w:val="16"/>
                <w:szCs w:val="16"/>
              </w:rPr>
              <w:t>- UP related aspects</w:t>
            </w:r>
          </w:p>
          <w:p w14:paraId="4F219F16" w14:textId="77777777" w:rsidR="00F27A1D" w:rsidRPr="00860CDE" w:rsidRDefault="00F27A1D" w:rsidP="008C5BCC">
            <w:pPr>
              <w:pStyle w:val="TAL"/>
              <w:keepNext w:val="0"/>
              <w:keepLines w:val="0"/>
              <w:widowControl w:val="0"/>
              <w:rPr>
                <w:sz w:val="16"/>
                <w:szCs w:val="16"/>
              </w:rPr>
            </w:pPr>
            <w:r w:rsidRPr="00860CDE">
              <w:rPr>
                <w:sz w:val="16"/>
                <w:szCs w:val="16"/>
              </w:rPr>
              <w:t>Agreements from RAN2#98 on:</w:t>
            </w:r>
          </w:p>
          <w:p w14:paraId="57E0DF8A" w14:textId="77777777" w:rsidR="00F27A1D" w:rsidRPr="00860CDE" w:rsidRDefault="00F27A1D" w:rsidP="008C5BCC">
            <w:pPr>
              <w:pStyle w:val="TAL"/>
              <w:keepNext w:val="0"/>
              <w:keepLines w:val="0"/>
              <w:widowControl w:val="0"/>
              <w:rPr>
                <w:sz w:val="16"/>
                <w:szCs w:val="16"/>
              </w:rPr>
            </w:pPr>
            <w:r w:rsidRPr="00860CDE">
              <w:rPr>
                <w:sz w:val="16"/>
                <w:szCs w:val="16"/>
              </w:rPr>
              <w:t>- Measurement coordination</w:t>
            </w:r>
          </w:p>
          <w:p w14:paraId="68ECA2B9" w14:textId="77777777" w:rsidR="00F27A1D" w:rsidRPr="00860CDE" w:rsidRDefault="00F27A1D" w:rsidP="008C5BCC">
            <w:pPr>
              <w:pStyle w:val="TAL"/>
              <w:keepNext w:val="0"/>
              <w:keepLines w:val="0"/>
              <w:widowControl w:val="0"/>
              <w:rPr>
                <w:sz w:val="16"/>
                <w:szCs w:val="16"/>
              </w:rPr>
            </w:pPr>
            <w:r w:rsidRPr="00860CDE">
              <w:rPr>
                <w:sz w:val="16"/>
                <w:szCs w:val="16"/>
              </w:rPr>
              <w:t>- UE capability coordination</w:t>
            </w:r>
          </w:p>
          <w:p w14:paraId="592B7B22" w14:textId="77777777" w:rsidR="00F27A1D" w:rsidRPr="00860CDE" w:rsidRDefault="00F27A1D" w:rsidP="008C5BCC">
            <w:pPr>
              <w:pStyle w:val="TAL"/>
              <w:keepNext w:val="0"/>
              <w:keepLines w:val="0"/>
              <w:widowControl w:val="0"/>
              <w:rPr>
                <w:sz w:val="16"/>
                <w:szCs w:val="16"/>
              </w:rPr>
            </w:pPr>
            <w:r w:rsidRPr="00860CDE">
              <w:rPr>
                <w:sz w:val="16"/>
                <w:szCs w:val="16"/>
              </w:rPr>
              <w:t>- SCG SRB</w:t>
            </w:r>
          </w:p>
          <w:p w14:paraId="741F9EB7" w14:textId="77777777" w:rsidR="00F27A1D" w:rsidRPr="00860CDE" w:rsidRDefault="0087673D" w:rsidP="008C5BCC">
            <w:pPr>
              <w:pStyle w:val="TAL"/>
              <w:keepNext w:val="0"/>
              <w:keepLines w:val="0"/>
              <w:widowControl w:val="0"/>
              <w:rPr>
                <w:sz w:val="16"/>
                <w:szCs w:val="16"/>
              </w:rPr>
            </w:pPr>
            <w:r w:rsidRPr="00860CDE">
              <w:rPr>
                <w:sz w:val="16"/>
                <w:szCs w:val="16"/>
              </w:rPr>
              <w:t>Further RAN2 agreements on EN-DC</w:t>
            </w:r>
            <w:r w:rsidR="00F27A1D" w:rsidRPr="00860CDE">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860CDE" w:rsidRDefault="00F27A1D" w:rsidP="008C5BCC">
            <w:pPr>
              <w:pStyle w:val="TAC"/>
              <w:keepNext w:val="0"/>
              <w:keepLines w:val="0"/>
              <w:widowControl w:val="0"/>
              <w:jc w:val="left"/>
              <w:rPr>
                <w:sz w:val="16"/>
                <w:szCs w:val="16"/>
              </w:rPr>
            </w:pPr>
            <w:r w:rsidRPr="00860CDE">
              <w:rPr>
                <w:sz w:val="16"/>
                <w:szCs w:val="16"/>
              </w:rPr>
              <w:t>0.1.1</w:t>
            </w:r>
          </w:p>
        </w:tc>
      </w:tr>
      <w:tr w:rsidR="00860CDE" w:rsidRPr="00860CDE"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860CDE" w:rsidRDefault="0087673D" w:rsidP="008C5BCC">
            <w:pPr>
              <w:pStyle w:val="TAC"/>
              <w:keepNext w:val="0"/>
              <w:keepLines w:val="0"/>
              <w:widowControl w:val="0"/>
              <w:rPr>
                <w:sz w:val="16"/>
                <w:szCs w:val="16"/>
              </w:rPr>
            </w:pPr>
            <w:r w:rsidRPr="00860CD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860CDE" w:rsidRDefault="0087673D" w:rsidP="008C5BCC">
            <w:pPr>
              <w:pStyle w:val="TAC"/>
              <w:keepNext w:val="0"/>
              <w:keepLines w:val="0"/>
              <w:widowControl w:val="0"/>
              <w:rPr>
                <w:sz w:val="16"/>
                <w:szCs w:val="16"/>
              </w:rPr>
            </w:pPr>
            <w:r w:rsidRPr="00860CD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860CDE" w:rsidRDefault="0087673D" w:rsidP="008C5BCC">
            <w:pPr>
              <w:pStyle w:val="TAC"/>
              <w:keepNext w:val="0"/>
              <w:keepLines w:val="0"/>
              <w:widowControl w:val="0"/>
              <w:rPr>
                <w:sz w:val="16"/>
                <w:szCs w:val="16"/>
              </w:rPr>
            </w:pPr>
            <w:r w:rsidRPr="00860CDE">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860CDE" w:rsidRDefault="0087673D"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860CDE" w:rsidRDefault="0087673D"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860CDE" w:rsidRDefault="0087673D"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860CDE" w:rsidRDefault="0087673D" w:rsidP="008C5BCC">
            <w:pPr>
              <w:pStyle w:val="TAL"/>
              <w:keepNext w:val="0"/>
              <w:keepLines w:val="0"/>
              <w:widowControl w:val="0"/>
              <w:rPr>
                <w:sz w:val="16"/>
                <w:szCs w:val="16"/>
              </w:rPr>
            </w:pPr>
            <w:r w:rsidRPr="00860CDE">
              <w:rPr>
                <w:sz w:val="16"/>
                <w:szCs w:val="16"/>
              </w:rPr>
              <w:t>Endorsed version at RAN2 NR AH2, also including:</w:t>
            </w:r>
          </w:p>
          <w:p w14:paraId="15840475" w14:textId="77777777" w:rsidR="0087673D" w:rsidRPr="00860CDE" w:rsidRDefault="0087673D" w:rsidP="008C5BCC">
            <w:pPr>
              <w:pStyle w:val="TAL"/>
              <w:keepNext w:val="0"/>
              <w:keepLines w:val="0"/>
              <w:widowControl w:val="0"/>
              <w:rPr>
                <w:sz w:val="16"/>
                <w:szCs w:val="16"/>
              </w:rPr>
            </w:pPr>
            <w:r w:rsidRPr="00860CDE">
              <w:rPr>
                <w:sz w:val="16"/>
                <w:szCs w:val="16"/>
              </w:rPr>
              <w:t>Initial description of procedures for MR-DC with 5GC</w:t>
            </w:r>
          </w:p>
          <w:p w14:paraId="04ABA93D" w14:textId="77777777" w:rsidR="0087673D" w:rsidRPr="00860CDE" w:rsidRDefault="0087673D" w:rsidP="008C5BCC">
            <w:pPr>
              <w:pStyle w:val="TAL"/>
              <w:keepNext w:val="0"/>
              <w:keepLines w:val="0"/>
              <w:widowControl w:val="0"/>
              <w:rPr>
                <w:sz w:val="16"/>
                <w:szCs w:val="16"/>
              </w:rPr>
            </w:pPr>
            <w:r w:rsidRPr="00860CDE">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860CDE" w:rsidRDefault="0087673D" w:rsidP="008C5BCC">
            <w:pPr>
              <w:pStyle w:val="TAC"/>
              <w:keepNext w:val="0"/>
              <w:keepLines w:val="0"/>
              <w:widowControl w:val="0"/>
              <w:jc w:val="left"/>
              <w:rPr>
                <w:sz w:val="16"/>
                <w:szCs w:val="16"/>
              </w:rPr>
            </w:pPr>
            <w:r w:rsidRPr="00860CDE">
              <w:rPr>
                <w:sz w:val="16"/>
                <w:szCs w:val="16"/>
              </w:rPr>
              <w:t>0.2.0</w:t>
            </w:r>
          </w:p>
        </w:tc>
      </w:tr>
      <w:tr w:rsidR="00860CDE" w:rsidRPr="00860CDE"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860CDE" w:rsidRDefault="002D0334" w:rsidP="008C5BCC">
            <w:pPr>
              <w:pStyle w:val="TAC"/>
              <w:keepNext w:val="0"/>
              <w:keepLines w:val="0"/>
              <w:widowControl w:val="0"/>
              <w:rPr>
                <w:sz w:val="16"/>
                <w:szCs w:val="16"/>
              </w:rPr>
            </w:pPr>
            <w:r w:rsidRPr="00860CD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860CDE" w:rsidRDefault="002D0334" w:rsidP="008C5BCC">
            <w:pPr>
              <w:pStyle w:val="TAC"/>
              <w:keepNext w:val="0"/>
              <w:keepLines w:val="0"/>
              <w:widowControl w:val="0"/>
              <w:rPr>
                <w:sz w:val="16"/>
                <w:szCs w:val="16"/>
              </w:rPr>
            </w:pPr>
            <w:r w:rsidRPr="00860CD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860CDE" w:rsidRDefault="002D0334" w:rsidP="008C5BCC">
            <w:pPr>
              <w:pStyle w:val="TAC"/>
              <w:keepNext w:val="0"/>
              <w:keepLines w:val="0"/>
              <w:widowControl w:val="0"/>
              <w:rPr>
                <w:sz w:val="16"/>
                <w:szCs w:val="16"/>
              </w:rPr>
            </w:pPr>
            <w:r w:rsidRPr="00860CDE">
              <w:rPr>
                <w:sz w:val="16"/>
                <w:szCs w:val="16"/>
              </w:rPr>
              <w:t>R2-170</w:t>
            </w:r>
            <w:r w:rsidR="00D81456" w:rsidRPr="00860CDE">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860CDE" w:rsidRDefault="002D0334"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860CDE" w:rsidRDefault="002D0334"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860CDE" w:rsidRDefault="002D0334"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860CDE" w:rsidRDefault="002D0334" w:rsidP="008C5BCC">
            <w:pPr>
              <w:pStyle w:val="TAL"/>
              <w:keepNext w:val="0"/>
              <w:keepLines w:val="0"/>
              <w:widowControl w:val="0"/>
              <w:rPr>
                <w:sz w:val="16"/>
                <w:szCs w:val="16"/>
              </w:rPr>
            </w:pPr>
            <w:r w:rsidRPr="00860CDE">
              <w:rPr>
                <w:sz w:val="16"/>
                <w:szCs w:val="16"/>
              </w:rPr>
              <w:t>Agreements from RAN3</w:t>
            </w:r>
            <w:r w:rsidR="00046BF2" w:rsidRPr="00860CDE">
              <w:rPr>
                <w:sz w:val="16"/>
                <w:szCs w:val="16"/>
              </w:rPr>
              <w:t xml:space="preserve"> NR AH2</w:t>
            </w:r>
            <w:r w:rsidRPr="00860CDE">
              <w:rPr>
                <w:sz w:val="16"/>
                <w:szCs w:val="16"/>
              </w:rPr>
              <w:t xml:space="preserve"> on:</w:t>
            </w:r>
          </w:p>
          <w:p w14:paraId="61146F3B" w14:textId="77777777" w:rsidR="002D0334" w:rsidRPr="00860CDE" w:rsidRDefault="002D0334" w:rsidP="008C5BCC">
            <w:pPr>
              <w:pStyle w:val="TAL"/>
              <w:keepNext w:val="0"/>
              <w:keepLines w:val="0"/>
              <w:widowControl w:val="0"/>
              <w:rPr>
                <w:sz w:val="16"/>
                <w:szCs w:val="16"/>
              </w:rPr>
            </w:pPr>
            <w:r w:rsidRPr="00860CDE">
              <w:rPr>
                <w:sz w:val="16"/>
                <w:szCs w:val="16"/>
              </w:rPr>
              <w:t xml:space="preserve">- </w:t>
            </w:r>
            <w:r w:rsidR="00046BF2" w:rsidRPr="00860CDE">
              <w:rPr>
                <w:sz w:val="16"/>
                <w:szCs w:val="16"/>
              </w:rPr>
              <w:t>Data forwarding for SCG split bearer</w:t>
            </w:r>
          </w:p>
          <w:p w14:paraId="67FC1D12" w14:textId="77777777" w:rsidR="002D0334" w:rsidRPr="00860CDE" w:rsidRDefault="002D0334" w:rsidP="008C5BCC">
            <w:pPr>
              <w:pStyle w:val="TAL"/>
              <w:keepNext w:val="0"/>
              <w:keepLines w:val="0"/>
              <w:widowControl w:val="0"/>
              <w:rPr>
                <w:sz w:val="16"/>
                <w:szCs w:val="16"/>
              </w:rPr>
            </w:pPr>
            <w:r w:rsidRPr="00860CDE">
              <w:rPr>
                <w:sz w:val="16"/>
                <w:szCs w:val="16"/>
              </w:rPr>
              <w:t xml:space="preserve">- </w:t>
            </w:r>
            <w:r w:rsidR="00C94732" w:rsidRPr="00860CDE">
              <w:rPr>
                <w:sz w:val="16"/>
                <w:szCs w:val="16"/>
              </w:rPr>
              <w:t>Path Update p</w:t>
            </w:r>
            <w:r w:rsidR="00046BF2" w:rsidRPr="00860CDE">
              <w:rPr>
                <w:sz w:val="16"/>
                <w:szCs w:val="16"/>
              </w:rPr>
              <w:t>rocedure</w:t>
            </w:r>
          </w:p>
          <w:p w14:paraId="4DF4384B" w14:textId="77777777" w:rsidR="002D0334" w:rsidRPr="00860CDE" w:rsidRDefault="002D0334" w:rsidP="008C5BCC">
            <w:pPr>
              <w:pStyle w:val="TAL"/>
              <w:keepNext w:val="0"/>
              <w:keepLines w:val="0"/>
              <w:widowControl w:val="0"/>
              <w:rPr>
                <w:sz w:val="16"/>
                <w:szCs w:val="16"/>
              </w:rPr>
            </w:pPr>
            <w:r w:rsidRPr="00860CDE">
              <w:rPr>
                <w:sz w:val="16"/>
                <w:szCs w:val="16"/>
              </w:rPr>
              <w:t xml:space="preserve">Agreements from </w:t>
            </w:r>
            <w:r w:rsidR="00046BF2" w:rsidRPr="00860CDE">
              <w:rPr>
                <w:sz w:val="16"/>
                <w:szCs w:val="16"/>
              </w:rPr>
              <w:t>RAN2 NR AH2</w:t>
            </w:r>
            <w:r w:rsidR="00C94732" w:rsidRPr="00860CDE">
              <w:rPr>
                <w:sz w:val="16"/>
                <w:szCs w:val="16"/>
              </w:rPr>
              <w:t xml:space="preserve"> on</w:t>
            </w:r>
            <w:r w:rsidRPr="00860CDE">
              <w:rPr>
                <w:sz w:val="16"/>
                <w:szCs w:val="16"/>
              </w:rPr>
              <w:t>:</w:t>
            </w:r>
          </w:p>
          <w:p w14:paraId="2D207FA5" w14:textId="77777777" w:rsidR="00046BF2" w:rsidRPr="00860CDE" w:rsidRDefault="002D0334" w:rsidP="008C5BCC">
            <w:pPr>
              <w:pStyle w:val="TAL"/>
              <w:keepNext w:val="0"/>
              <w:keepLines w:val="0"/>
              <w:widowControl w:val="0"/>
              <w:rPr>
                <w:sz w:val="16"/>
                <w:szCs w:val="16"/>
              </w:rPr>
            </w:pPr>
            <w:r w:rsidRPr="00860CDE">
              <w:rPr>
                <w:sz w:val="16"/>
                <w:szCs w:val="16"/>
              </w:rPr>
              <w:t xml:space="preserve">- </w:t>
            </w:r>
            <w:r w:rsidR="00046BF2" w:rsidRPr="00860CDE">
              <w:rPr>
                <w:sz w:val="16"/>
                <w:szCs w:val="16"/>
              </w:rPr>
              <w:t>Bearer type harmonization</w:t>
            </w:r>
            <w:r w:rsidR="00C94732" w:rsidRPr="00860CDE">
              <w:rPr>
                <w:sz w:val="16"/>
                <w:szCs w:val="16"/>
              </w:rPr>
              <w:t xml:space="preserve"> / bearer type change</w:t>
            </w:r>
          </w:p>
          <w:p w14:paraId="52CDB415" w14:textId="77777777" w:rsidR="00C94732" w:rsidRPr="00860CDE" w:rsidRDefault="00C94732" w:rsidP="008C5BCC">
            <w:pPr>
              <w:pStyle w:val="TAL"/>
              <w:keepNext w:val="0"/>
              <w:keepLines w:val="0"/>
              <w:widowControl w:val="0"/>
              <w:rPr>
                <w:sz w:val="16"/>
                <w:szCs w:val="16"/>
              </w:rPr>
            </w:pPr>
            <w:r w:rsidRPr="00860CDE">
              <w:rPr>
                <w:sz w:val="16"/>
                <w:szCs w:val="16"/>
              </w:rPr>
              <w:t>- UE capability coordination</w:t>
            </w:r>
          </w:p>
          <w:p w14:paraId="38826CFC" w14:textId="77777777" w:rsidR="00046BF2" w:rsidRPr="00860CDE" w:rsidRDefault="00046BF2" w:rsidP="008C5BCC">
            <w:pPr>
              <w:pStyle w:val="TAL"/>
              <w:keepNext w:val="0"/>
              <w:keepLines w:val="0"/>
              <w:widowControl w:val="0"/>
              <w:rPr>
                <w:sz w:val="16"/>
                <w:szCs w:val="16"/>
              </w:rPr>
            </w:pPr>
            <w:r w:rsidRPr="00860CDE">
              <w:rPr>
                <w:sz w:val="16"/>
                <w:szCs w:val="16"/>
              </w:rPr>
              <w:t xml:space="preserve">- </w:t>
            </w:r>
            <w:r w:rsidR="00C94732" w:rsidRPr="00860CDE">
              <w:rPr>
                <w:sz w:val="16"/>
                <w:szCs w:val="16"/>
              </w:rPr>
              <w:t>SRB3 (SCG SRB)</w:t>
            </w:r>
          </w:p>
          <w:p w14:paraId="7E9BD3D6" w14:textId="77777777" w:rsidR="00C94732" w:rsidRPr="00860CDE" w:rsidRDefault="00C94732" w:rsidP="008C5BCC">
            <w:pPr>
              <w:pStyle w:val="TAL"/>
              <w:keepNext w:val="0"/>
              <w:keepLines w:val="0"/>
              <w:widowControl w:val="0"/>
              <w:rPr>
                <w:sz w:val="16"/>
                <w:szCs w:val="16"/>
              </w:rPr>
            </w:pPr>
            <w:r w:rsidRPr="00860CDE">
              <w:rPr>
                <w:sz w:val="16"/>
                <w:szCs w:val="16"/>
              </w:rPr>
              <w:t>- MCG Split SRB</w:t>
            </w:r>
          </w:p>
          <w:p w14:paraId="3B1AC635" w14:textId="77777777" w:rsidR="002D0334" w:rsidRPr="00860CDE" w:rsidRDefault="00C94732" w:rsidP="008C5BCC">
            <w:pPr>
              <w:pStyle w:val="TAL"/>
              <w:keepNext w:val="0"/>
              <w:keepLines w:val="0"/>
              <w:widowControl w:val="0"/>
              <w:rPr>
                <w:sz w:val="16"/>
                <w:szCs w:val="16"/>
              </w:rPr>
            </w:pPr>
            <w:r w:rsidRPr="00860CDE">
              <w:rPr>
                <w:sz w:val="16"/>
                <w:szCs w:val="16"/>
              </w:rPr>
              <w:t>- SN failure handling</w:t>
            </w:r>
          </w:p>
          <w:p w14:paraId="0D32B6B3" w14:textId="77777777" w:rsidR="00C94732" w:rsidRPr="00860CDE" w:rsidRDefault="00C94732" w:rsidP="008C5BCC">
            <w:pPr>
              <w:pStyle w:val="TAL"/>
              <w:keepNext w:val="0"/>
              <w:keepLines w:val="0"/>
              <w:widowControl w:val="0"/>
              <w:rPr>
                <w:sz w:val="16"/>
                <w:szCs w:val="16"/>
              </w:rPr>
            </w:pPr>
            <w:r w:rsidRPr="00860CDE">
              <w:rPr>
                <w:sz w:val="16"/>
                <w:szCs w:val="16"/>
              </w:rPr>
              <w:t>- Security handling</w:t>
            </w:r>
          </w:p>
          <w:p w14:paraId="6D97A387" w14:textId="77777777" w:rsidR="00C94732" w:rsidRPr="00860CDE" w:rsidRDefault="00C94732" w:rsidP="008C5BCC">
            <w:pPr>
              <w:pStyle w:val="TAL"/>
              <w:keepNext w:val="0"/>
              <w:keepLines w:val="0"/>
              <w:widowControl w:val="0"/>
              <w:rPr>
                <w:sz w:val="16"/>
                <w:szCs w:val="16"/>
              </w:rPr>
            </w:pPr>
            <w:r w:rsidRPr="00860CDE">
              <w:rPr>
                <w:sz w:val="16"/>
                <w:szCs w:val="16"/>
              </w:rPr>
              <w:t>- SN Addition procedure</w:t>
            </w:r>
          </w:p>
          <w:p w14:paraId="6D695C37" w14:textId="77777777" w:rsidR="002D0334" w:rsidRPr="00860CDE" w:rsidRDefault="00C94732" w:rsidP="008C5BCC">
            <w:pPr>
              <w:pStyle w:val="TAL"/>
              <w:keepNext w:val="0"/>
              <w:keepLines w:val="0"/>
              <w:widowControl w:val="0"/>
              <w:rPr>
                <w:sz w:val="16"/>
                <w:szCs w:val="16"/>
              </w:rPr>
            </w:pPr>
            <w:r w:rsidRPr="00860CDE">
              <w:rPr>
                <w:sz w:val="16"/>
                <w:szCs w:val="16"/>
              </w:rPr>
              <w:t>- MN initiated SN Modification/Release procedures</w:t>
            </w:r>
          </w:p>
          <w:p w14:paraId="7E0392A7" w14:textId="77777777" w:rsidR="00C94732" w:rsidRPr="00860CDE" w:rsidRDefault="00C94732" w:rsidP="008C5BCC">
            <w:pPr>
              <w:pStyle w:val="TAL"/>
              <w:keepNext w:val="0"/>
              <w:keepLines w:val="0"/>
              <w:widowControl w:val="0"/>
              <w:rPr>
                <w:sz w:val="16"/>
                <w:szCs w:val="16"/>
              </w:rPr>
            </w:pPr>
            <w:r w:rsidRPr="00860CD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860CDE" w:rsidRDefault="002D0334" w:rsidP="008C5BCC">
            <w:pPr>
              <w:pStyle w:val="TAC"/>
              <w:keepNext w:val="0"/>
              <w:keepLines w:val="0"/>
              <w:widowControl w:val="0"/>
              <w:jc w:val="left"/>
              <w:rPr>
                <w:sz w:val="16"/>
                <w:szCs w:val="16"/>
              </w:rPr>
            </w:pPr>
            <w:r w:rsidRPr="00860CDE">
              <w:rPr>
                <w:sz w:val="16"/>
                <w:szCs w:val="16"/>
              </w:rPr>
              <w:t>0.2.1</w:t>
            </w:r>
          </w:p>
        </w:tc>
      </w:tr>
      <w:tr w:rsidR="00860CDE" w:rsidRPr="00860CDE"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860CDE" w:rsidRDefault="00C61B3E" w:rsidP="008C5BCC">
            <w:pPr>
              <w:pStyle w:val="TAC"/>
              <w:keepNext w:val="0"/>
              <w:keepLines w:val="0"/>
              <w:widowControl w:val="0"/>
              <w:rPr>
                <w:sz w:val="16"/>
                <w:szCs w:val="16"/>
              </w:rPr>
            </w:pPr>
            <w:r w:rsidRPr="00860CD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860CDE" w:rsidRDefault="00C61B3E" w:rsidP="008C5BCC">
            <w:pPr>
              <w:pStyle w:val="TAC"/>
              <w:keepNext w:val="0"/>
              <w:keepLines w:val="0"/>
              <w:widowControl w:val="0"/>
              <w:rPr>
                <w:sz w:val="16"/>
                <w:szCs w:val="16"/>
              </w:rPr>
            </w:pPr>
            <w:r w:rsidRPr="00860CD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860CDE" w:rsidRDefault="00C61B3E" w:rsidP="008C5BCC">
            <w:pPr>
              <w:pStyle w:val="TAC"/>
              <w:keepNext w:val="0"/>
              <w:keepLines w:val="0"/>
              <w:widowControl w:val="0"/>
              <w:rPr>
                <w:sz w:val="16"/>
                <w:szCs w:val="16"/>
              </w:rPr>
            </w:pPr>
            <w:r w:rsidRPr="00860CDE">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860CDE" w:rsidRDefault="00C61B3E"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860CDE" w:rsidRDefault="00C61B3E"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860CDE" w:rsidRDefault="00C61B3E"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860CDE" w:rsidRDefault="00C61B3E" w:rsidP="008C5BCC">
            <w:pPr>
              <w:pStyle w:val="TAL"/>
              <w:keepNext w:val="0"/>
              <w:keepLines w:val="0"/>
              <w:widowControl w:val="0"/>
              <w:rPr>
                <w:sz w:val="16"/>
                <w:szCs w:val="16"/>
              </w:rPr>
            </w:pPr>
            <w:r w:rsidRPr="00860CDE">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860CDE" w:rsidRDefault="00C61B3E" w:rsidP="008C5BCC">
            <w:pPr>
              <w:pStyle w:val="TAC"/>
              <w:keepNext w:val="0"/>
              <w:keepLines w:val="0"/>
              <w:widowControl w:val="0"/>
              <w:jc w:val="left"/>
              <w:rPr>
                <w:sz w:val="16"/>
                <w:szCs w:val="16"/>
              </w:rPr>
            </w:pPr>
            <w:r w:rsidRPr="00860CDE">
              <w:rPr>
                <w:sz w:val="16"/>
                <w:szCs w:val="16"/>
              </w:rPr>
              <w:t>0.3.0</w:t>
            </w:r>
          </w:p>
        </w:tc>
      </w:tr>
      <w:tr w:rsidR="00860CDE" w:rsidRPr="00860CDE"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860CDE" w:rsidRDefault="00EC49DE" w:rsidP="008C5BCC">
            <w:pPr>
              <w:pStyle w:val="TAC"/>
              <w:keepNext w:val="0"/>
              <w:keepLines w:val="0"/>
              <w:widowControl w:val="0"/>
              <w:rPr>
                <w:sz w:val="16"/>
                <w:szCs w:val="16"/>
              </w:rPr>
            </w:pPr>
            <w:r w:rsidRPr="00860CDE">
              <w:rPr>
                <w:sz w:val="16"/>
                <w:szCs w:val="16"/>
              </w:rPr>
              <w:t>2017.0</w:t>
            </w:r>
            <w:r w:rsidR="00AF7C58" w:rsidRPr="00860CDE">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860CDE" w:rsidRDefault="00EC49DE" w:rsidP="008C5BCC">
            <w:pPr>
              <w:pStyle w:val="TAC"/>
              <w:keepNext w:val="0"/>
              <w:keepLines w:val="0"/>
              <w:widowControl w:val="0"/>
              <w:rPr>
                <w:sz w:val="16"/>
                <w:szCs w:val="16"/>
              </w:rPr>
            </w:pPr>
            <w:r w:rsidRPr="00860CDE">
              <w:rPr>
                <w:sz w:val="16"/>
                <w:szCs w:val="16"/>
              </w:rPr>
              <w:t>RAN</w:t>
            </w:r>
            <w:r w:rsidR="00AF7C58" w:rsidRPr="00860CDE">
              <w:rPr>
                <w:sz w:val="16"/>
                <w:szCs w:val="16"/>
              </w:rPr>
              <w:t>2</w:t>
            </w:r>
            <w:r w:rsidRPr="00860CDE">
              <w:rPr>
                <w:sz w:val="16"/>
                <w:szCs w:val="16"/>
              </w:rPr>
              <w:t>#</w:t>
            </w:r>
            <w:r w:rsidR="00AF7C58" w:rsidRPr="00860CDE">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860CDE" w:rsidRDefault="00AF7C58" w:rsidP="008C5BCC">
            <w:pPr>
              <w:pStyle w:val="TAC"/>
              <w:keepNext w:val="0"/>
              <w:keepLines w:val="0"/>
              <w:widowControl w:val="0"/>
              <w:rPr>
                <w:sz w:val="16"/>
                <w:szCs w:val="16"/>
              </w:rPr>
            </w:pPr>
            <w:r w:rsidRPr="00860CDE">
              <w:rPr>
                <w:sz w:val="16"/>
                <w:szCs w:val="16"/>
              </w:rPr>
              <w:t>R2</w:t>
            </w:r>
            <w:r w:rsidR="00EC49DE" w:rsidRPr="00860CDE">
              <w:rPr>
                <w:sz w:val="16"/>
                <w:szCs w:val="16"/>
              </w:rPr>
              <w:t>-17</w:t>
            </w:r>
            <w:r w:rsidRPr="00860CDE">
              <w:rPr>
                <w:sz w:val="16"/>
                <w:szCs w:val="16"/>
              </w:rPr>
              <w:t>0</w:t>
            </w:r>
            <w:r w:rsidR="008D7AD9" w:rsidRPr="00860CDE">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860CDE" w:rsidRDefault="00EC49DE"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860CDE" w:rsidRDefault="00EC49DE"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860CDE" w:rsidRDefault="00EC49DE"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860CDE" w:rsidRDefault="00EC49DE" w:rsidP="008C5BCC">
            <w:pPr>
              <w:pStyle w:val="TAL"/>
              <w:keepNext w:val="0"/>
              <w:keepLines w:val="0"/>
              <w:widowControl w:val="0"/>
              <w:rPr>
                <w:sz w:val="16"/>
                <w:szCs w:val="16"/>
              </w:rPr>
            </w:pPr>
            <w:r w:rsidRPr="00860CDE">
              <w:rPr>
                <w:sz w:val="16"/>
                <w:szCs w:val="16"/>
              </w:rPr>
              <w:t xml:space="preserve">Agreements from RAN2#99 </w:t>
            </w:r>
            <w:r w:rsidR="0056526B" w:rsidRPr="00860CDE">
              <w:rPr>
                <w:sz w:val="16"/>
                <w:szCs w:val="16"/>
              </w:rPr>
              <w:t>on:</w:t>
            </w:r>
          </w:p>
          <w:p w14:paraId="19394898" w14:textId="77777777" w:rsidR="0056526B" w:rsidRPr="00860CDE" w:rsidRDefault="00152E07" w:rsidP="008C5BCC">
            <w:pPr>
              <w:pStyle w:val="TAL"/>
              <w:keepNext w:val="0"/>
              <w:keepLines w:val="0"/>
              <w:widowControl w:val="0"/>
              <w:rPr>
                <w:sz w:val="16"/>
                <w:szCs w:val="16"/>
              </w:rPr>
            </w:pPr>
            <w:r w:rsidRPr="00860CDE">
              <w:rPr>
                <w:sz w:val="16"/>
                <w:szCs w:val="16"/>
              </w:rPr>
              <w:t>- Bearer type harmonization / bearer type change</w:t>
            </w:r>
          </w:p>
          <w:p w14:paraId="45A29BE0" w14:textId="77777777" w:rsidR="00152E07" w:rsidRPr="00860CDE" w:rsidRDefault="00152E07" w:rsidP="008C5BCC">
            <w:pPr>
              <w:pStyle w:val="TAL"/>
              <w:keepNext w:val="0"/>
              <w:keepLines w:val="0"/>
              <w:widowControl w:val="0"/>
              <w:rPr>
                <w:sz w:val="16"/>
                <w:szCs w:val="16"/>
              </w:rPr>
            </w:pPr>
            <w:r w:rsidRPr="00860CDE">
              <w:rPr>
                <w:sz w:val="16"/>
                <w:szCs w:val="16"/>
              </w:rPr>
              <w:t>- SN failure handling</w:t>
            </w:r>
          </w:p>
          <w:p w14:paraId="0A42C41C" w14:textId="77777777" w:rsidR="00152E07" w:rsidRPr="00860CDE" w:rsidRDefault="00152E07" w:rsidP="008C5BCC">
            <w:pPr>
              <w:pStyle w:val="TAL"/>
              <w:keepNext w:val="0"/>
              <w:keepLines w:val="0"/>
              <w:widowControl w:val="0"/>
              <w:rPr>
                <w:sz w:val="16"/>
                <w:szCs w:val="16"/>
              </w:rPr>
            </w:pPr>
            <w:r w:rsidRPr="00860CDE">
              <w:rPr>
                <w:sz w:val="16"/>
                <w:szCs w:val="16"/>
              </w:rPr>
              <w:t>- Measurement result exchange</w:t>
            </w:r>
          </w:p>
          <w:p w14:paraId="3E6A1095" w14:textId="77777777" w:rsidR="00152E07" w:rsidRPr="00860CDE" w:rsidRDefault="00152E07" w:rsidP="008C5BCC">
            <w:pPr>
              <w:pStyle w:val="TAL"/>
              <w:keepNext w:val="0"/>
              <w:keepLines w:val="0"/>
              <w:widowControl w:val="0"/>
              <w:rPr>
                <w:sz w:val="16"/>
                <w:szCs w:val="16"/>
              </w:rPr>
            </w:pPr>
            <w:r w:rsidRPr="00860CDE">
              <w:rPr>
                <w:sz w:val="16"/>
                <w:szCs w:val="16"/>
              </w:rPr>
              <w:t>- Security aspects</w:t>
            </w:r>
          </w:p>
          <w:p w14:paraId="060AF6A1" w14:textId="77777777" w:rsidR="00152E07" w:rsidRPr="00860CDE" w:rsidRDefault="00152E07" w:rsidP="008C5BCC">
            <w:pPr>
              <w:pStyle w:val="TAL"/>
              <w:keepNext w:val="0"/>
              <w:keepLines w:val="0"/>
              <w:widowControl w:val="0"/>
              <w:rPr>
                <w:sz w:val="16"/>
                <w:szCs w:val="16"/>
              </w:rPr>
            </w:pPr>
            <w:r w:rsidRPr="00860CDE">
              <w:rPr>
                <w:sz w:val="16"/>
                <w:szCs w:val="16"/>
              </w:rPr>
              <w:t>- Embedded RRC transport</w:t>
            </w:r>
          </w:p>
          <w:p w14:paraId="6DA43170" w14:textId="77777777" w:rsidR="00152E07" w:rsidRPr="00860CDE" w:rsidRDefault="00152E07" w:rsidP="008C5BCC">
            <w:pPr>
              <w:pStyle w:val="TAL"/>
              <w:keepNext w:val="0"/>
              <w:keepLines w:val="0"/>
              <w:widowControl w:val="0"/>
              <w:rPr>
                <w:sz w:val="16"/>
                <w:szCs w:val="16"/>
              </w:rPr>
            </w:pPr>
            <w:r w:rsidRPr="00860CDE">
              <w:rPr>
                <w:sz w:val="16"/>
                <w:szCs w:val="16"/>
              </w:rPr>
              <w:t>- Other MR-DC procedures related aspects</w:t>
            </w:r>
          </w:p>
          <w:p w14:paraId="4F09834F" w14:textId="77777777" w:rsidR="0056526B" w:rsidRPr="00860CDE" w:rsidRDefault="0056526B" w:rsidP="008C5BCC">
            <w:pPr>
              <w:pStyle w:val="TAL"/>
              <w:keepNext w:val="0"/>
              <w:keepLines w:val="0"/>
              <w:widowControl w:val="0"/>
              <w:rPr>
                <w:sz w:val="16"/>
                <w:szCs w:val="16"/>
              </w:rPr>
            </w:pPr>
            <w:r w:rsidRPr="00860CDE">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860CDE" w:rsidRDefault="00EC49DE" w:rsidP="008C5BCC">
            <w:pPr>
              <w:pStyle w:val="TAC"/>
              <w:keepNext w:val="0"/>
              <w:keepLines w:val="0"/>
              <w:widowControl w:val="0"/>
              <w:jc w:val="left"/>
              <w:rPr>
                <w:sz w:val="16"/>
                <w:szCs w:val="16"/>
              </w:rPr>
            </w:pPr>
            <w:r w:rsidRPr="00860CDE">
              <w:rPr>
                <w:sz w:val="16"/>
                <w:szCs w:val="16"/>
              </w:rPr>
              <w:t>0</w:t>
            </w:r>
            <w:r w:rsidR="00AF7C58" w:rsidRPr="00860CDE">
              <w:rPr>
                <w:sz w:val="16"/>
                <w:szCs w:val="16"/>
              </w:rPr>
              <w:t>.4</w:t>
            </w:r>
            <w:r w:rsidRPr="00860CDE">
              <w:rPr>
                <w:sz w:val="16"/>
                <w:szCs w:val="16"/>
              </w:rPr>
              <w:t>.0</w:t>
            </w:r>
          </w:p>
        </w:tc>
      </w:tr>
      <w:tr w:rsidR="00860CDE" w:rsidRPr="00860CDE"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860CDE" w:rsidRDefault="003846D6" w:rsidP="008C5BCC">
            <w:pPr>
              <w:pStyle w:val="TAC"/>
              <w:keepNext w:val="0"/>
              <w:keepLines w:val="0"/>
              <w:widowControl w:val="0"/>
              <w:rPr>
                <w:sz w:val="16"/>
                <w:szCs w:val="16"/>
              </w:rPr>
            </w:pPr>
            <w:r w:rsidRPr="00860CD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860CDE" w:rsidRDefault="003846D6" w:rsidP="008C5BCC">
            <w:pPr>
              <w:pStyle w:val="TAC"/>
              <w:keepNext w:val="0"/>
              <w:keepLines w:val="0"/>
              <w:widowControl w:val="0"/>
              <w:rPr>
                <w:sz w:val="16"/>
                <w:szCs w:val="16"/>
              </w:rPr>
            </w:pPr>
            <w:r w:rsidRPr="00860CD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860CDE" w:rsidRDefault="003846D6" w:rsidP="008C5BCC">
            <w:pPr>
              <w:pStyle w:val="TAC"/>
              <w:keepNext w:val="0"/>
              <w:keepLines w:val="0"/>
              <w:widowControl w:val="0"/>
              <w:rPr>
                <w:sz w:val="16"/>
                <w:szCs w:val="16"/>
              </w:rPr>
            </w:pPr>
            <w:r w:rsidRPr="00860CDE">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860CDE" w:rsidRDefault="003846D6"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860CDE" w:rsidRDefault="003846D6"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860CDE" w:rsidRDefault="003846D6"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860CDE" w:rsidRDefault="003846D6" w:rsidP="008C5BCC">
            <w:pPr>
              <w:pStyle w:val="TAL"/>
              <w:keepNext w:val="0"/>
              <w:keepLines w:val="0"/>
              <w:widowControl w:val="0"/>
              <w:rPr>
                <w:sz w:val="16"/>
                <w:szCs w:val="16"/>
              </w:rPr>
            </w:pPr>
            <w:r w:rsidRPr="00860CDE">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860CDE" w:rsidRDefault="003846D6" w:rsidP="008C5BCC">
            <w:pPr>
              <w:pStyle w:val="TAC"/>
              <w:keepNext w:val="0"/>
              <w:keepLines w:val="0"/>
              <w:widowControl w:val="0"/>
              <w:jc w:val="left"/>
              <w:rPr>
                <w:sz w:val="16"/>
                <w:szCs w:val="16"/>
              </w:rPr>
            </w:pPr>
            <w:r w:rsidRPr="00860CDE">
              <w:rPr>
                <w:sz w:val="16"/>
                <w:szCs w:val="16"/>
              </w:rPr>
              <w:t>1.0.0</w:t>
            </w:r>
          </w:p>
        </w:tc>
      </w:tr>
      <w:tr w:rsidR="00860CDE" w:rsidRPr="00860CDE"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860CDE" w:rsidRDefault="003846D6" w:rsidP="008C5BCC">
            <w:pPr>
              <w:pStyle w:val="TAC"/>
              <w:keepNext w:val="0"/>
              <w:keepLines w:val="0"/>
              <w:widowControl w:val="0"/>
              <w:rPr>
                <w:sz w:val="16"/>
                <w:szCs w:val="16"/>
              </w:rPr>
            </w:pPr>
            <w:r w:rsidRPr="00860CD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860CDE" w:rsidRDefault="003846D6" w:rsidP="008C5BCC">
            <w:pPr>
              <w:pStyle w:val="TAC"/>
              <w:keepNext w:val="0"/>
              <w:keepLines w:val="0"/>
              <w:widowControl w:val="0"/>
              <w:rPr>
                <w:sz w:val="16"/>
                <w:szCs w:val="16"/>
              </w:rPr>
            </w:pPr>
            <w:r w:rsidRPr="00860CD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860CDE" w:rsidRDefault="003846D6" w:rsidP="008C5BCC">
            <w:pPr>
              <w:pStyle w:val="TAC"/>
              <w:keepNext w:val="0"/>
              <w:keepLines w:val="0"/>
              <w:widowControl w:val="0"/>
              <w:rPr>
                <w:sz w:val="16"/>
                <w:szCs w:val="16"/>
              </w:rPr>
            </w:pPr>
            <w:r w:rsidRPr="00860CDE">
              <w:rPr>
                <w:sz w:val="16"/>
                <w:szCs w:val="16"/>
              </w:rPr>
              <w:t>RP-17</w:t>
            </w:r>
            <w:r w:rsidR="008E75C4" w:rsidRPr="00860CDE">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860CDE" w:rsidRDefault="003846D6"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860CDE" w:rsidRDefault="003846D6"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860CDE" w:rsidRDefault="003846D6"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860CDE" w:rsidRDefault="008E75C4" w:rsidP="008C5BCC">
            <w:pPr>
              <w:pStyle w:val="TAL"/>
              <w:keepNext w:val="0"/>
              <w:keepLines w:val="0"/>
              <w:widowControl w:val="0"/>
              <w:rPr>
                <w:sz w:val="16"/>
                <w:szCs w:val="16"/>
              </w:rPr>
            </w:pPr>
            <w:r w:rsidRPr="00860CDE">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860CDE" w:rsidRDefault="008E75C4" w:rsidP="008C5BCC">
            <w:pPr>
              <w:pStyle w:val="TAC"/>
              <w:keepNext w:val="0"/>
              <w:keepLines w:val="0"/>
              <w:widowControl w:val="0"/>
              <w:jc w:val="left"/>
              <w:rPr>
                <w:sz w:val="16"/>
                <w:szCs w:val="16"/>
              </w:rPr>
            </w:pPr>
            <w:r w:rsidRPr="00860CDE">
              <w:rPr>
                <w:sz w:val="16"/>
                <w:szCs w:val="16"/>
              </w:rPr>
              <w:t>1.0.1</w:t>
            </w:r>
          </w:p>
        </w:tc>
      </w:tr>
      <w:tr w:rsidR="00860CDE" w:rsidRPr="00860CDE"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860CDE" w:rsidRDefault="00D47D91" w:rsidP="008C5BCC">
            <w:pPr>
              <w:pStyle w:val="TAC"/>
              <w:keepNext w:val="0"/>
              <w:keepLines w:val="0"/>
              <w:widowControl w:val="0"/>
              <w:rPr>
                <w:sz w:val="16"/>
                <w:szCs w:val="16"/>
              </w:rPr>
            </w:pPr>
            <w:r w:rsidRPr="00860CD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860CDE" w:rsidRDefault="00D47D91" w:rsidP="008C5BCC">
            <w:pPr>
              <w:pStyle w:val="TAC"/>
              <w:keepNext w:val="0"/>
              <w:keepLines w:val="0"/>
              <w:widowControl w:val="0"/>
              <w:rPr>
                <w:sz w:val="16"/>
                <w:szCs w:val="16"/>
              </w:rPr>
            </w:pPr>
            <w:r w:rsidRPr="00860CD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860CDE" w:rsidRDefault="00A92950" w:rsidP="008C5BCC">
            <w:pPr>
              <w:pStyle w:val="TAC"/>
              <w:keepNext w:val="0"/>
              <w:keepLines w:val="0"/>
              <w:widowControl w:val="0"/>
              <w:rPr>
                <w:sz w:val="16"/>
                <w:szCs w:val="16"/>
              </w:rPr>
            </w:pPr>
            <w:r w:rsidRPr="00860CDE">
              <w:rPr>
                <w:sz w:val="16"/>
                <w:szCs w:val="16"/>
              </w:rPr>
              <w:t>R2-17</w:t>
            </w:r>
            <w:r w:rsidR="00B955EC" w:rsidRPr="00860CDE">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860CDE" w:rsidRDefault="00D47D91"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860CDE" w:rsidRDefault="00D47D91"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860CDE" w:rsidRDefault="00D47D91"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860CDE" w:rsidRDefault="00D47D91" w:rsidP="008C5BCC">
            <w:pPr>
              <w:pStyle w:val="TAL"/>
              <w:keepNext w:val="0"/>
              <w:keepLines w:val="0"/>
              <w:widowControl w:val="0"/>
              <w:rPr>
                <w:sz w:val="16"/>
                <w:szCs w:val="16"/>
              </w:rPr>
            </w:pPr>
            <w:r w:rsidRPr="00860CDE">
              <w:rPr>
                <w:sz w:val="16"/>
                <w:szCs w:val="16"/>
              </w:rPr>
              <w:t>Alignment to the agreed terminology for the different nodes</w:t>
            </w:r>
            <w:r w:rsidR="001B5C55" w:rsidRPr="00860CDE">
              <w:rPr>
                <w:sz w:val="16"/>
                <w:szCs w:val="16"/>
              </w:rPr>
              <w:t>:</w:t>
            </w:r>
          </w:p>
          <w:p w14:paraId="64F596C4" w14:textId="77777777" w:rsidR="001B5C55" w:rsidRPr="00860CDE" w:rsidRDefault="001B5C55" w:rsidP="008C5BCC">
            <w:pPr>
              <w:pStyle w:val="TAL"/>
              <w:keepNext w:val="0"/>
              <w:keepLines w:val="0"/>
              <w:widowControl w:val="0"/>
              <w:rPr>
                <w:sz w:val="16"/>
                <w:szCs w:val="16"/>
              </w:rPr>
            </w:pPr>
            <w:r w:rsidRPr="00860CDE">
              <w:rPr>
                <w:sz w:val="16"/>
                <w:szCs w:val="16"/>
              </w:rPr>
              <w:t>- introduction of the en-gNB term</w:t>
            </w:r>
          </w:p>
          <w:p w14:paraId="3CA5CD4C" w14:textId="77777777" w:rsidR="001B5C55" w:rsidRPr="00860CDE" w:rsidRDefault="001B5C55" w:rsidP="008C5BCC">
            <w:pPr>
              <w:pStyle w:val="TAL"/>
              <w:keepNext w:val="0"/>
              <w:keepLines w:val="0"/>
              <w:widowControl w:val="0"/>
              <w:rPr>
                <w:sz w:val="16"/>
                <w:szCs w:val="16"/>
              </w:rPr>
            </w:pPr>
            <w:r w:rsidRPr="00860CDE">
              <w:rPr>
                <w:sz w:val="16"/>
                <w:szCs w:val="16"/>
              </w:rPr>
              <w:t>- replacement of MeNB and SgNB with MN and SN</w:t>
            </w:r>
          </w:p>
          <w:p w14:paraId="3FC1AC42" w14:textId="77777777" w:rsidR="001B5C55" w:rsidRPr="00860CDE" w:rsidRDefault="001B5C55" w:rsidP="008C5BCC">
            <w:pPr>
              <w:pStyle w:val="TAL"/>
              <w:keepNext w:val="0"/>
              <w:keepLines w:val="0"/>
              <w:widowControl w:val="0"/>
              <w:rPr>
                <w:sz w:val="16"/>
                <w:szCs w:val="16"/>
              </w:rPr>
            </w:pPr>
            <w:r w:rsidRPr="00860CDE">
              <w:rPr>
                <w:sz w:val="16"/>
                <w:szCs w:val="16"/>
              </w:rPr>
              <w:t>Clarification on UE capabilities coordination</w:t>
            </w:r>
          </w:p>
          <w:p w14:paraId="03FA3D0B" w14:textId="77777777" w:rsidR="001B5C55" w:rsidRPr="00860CDE" w:rsidRDefault="001B5C55" w:rsidP="008C5BCC">
            <w:pPr>
              <w:pStyle w:val="TAL"/>
              <w:keepNext w:val="0"/>
              <w:keepLines w:val="0"/>
              <w:widowControl w:val="0"/>
              <w:rPr>
                <w:sz w:val="16"/>
                <w:szCs w:val="16"/>
              </w:rPr>
            </w:pPr>
            <w:r w:rsidRPr="00860CDE">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860CDE" w:rsidRDefault="00D47D91" w:rsidP="008C5BCC">
            <w:pPr>
              <w:pStyle w:val="TAC"/>
              <w:keepNext w:val="0"/>
              <w:keepLines w:val="0"/>
              <w:widowControl w:val="0"/>
              <w:jc w:val="left"/>
              <w:rPr>
                <w:sz w:val="16"/>
                <w:szCs w:val="16"/>
              </w:rPr>
            </w:pPr>
            <w:r w:rsidRPr="00860CDE">
              <w:rPr>
                <w:sz w:val="16"/>
                <w:szCs w:val="16"/>
              </w:rPr>
              <w:t>1.0.2</w:t>
            </w:r>
          </w:p>
        </w:tc>
      </w:tr>
      <w:tr w:rsidR="00860CDE" w:rsidRPr="00860CDE"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860CDE" w:rsidRDefault="00DA65E9" w:rsidP="008C5BCC">
            <w:pPr>
              <w:pStyle w:val="TAC"/>
              <w:keepNext w:val="0"/>
              <w:keepLines w:val="0"/>
              <w:widowControl w:val="0"/>
              <w:rPr>
                <w:sz w:val="16"/>
                <w:szCs w:val="16"/>
              </w:rPr>
            </w:pPr>
            <w:r w:rsidRPr="00860CD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860CDE" w:rsidRDefault="00DA65E9" w:rsidP="008C5BCC">
            <w:pPr>
              <w:pStyle w:val="TAC"/>
              <w:keepNext w:val="0"/>
              <w:keepLines w:val="0"/>
              <w:widowControl w:val="0"/>
              <w:rPr>
                <w:sz w:val="16"/>
                <w:szCs w:val="16"/>
              </w:rPr>
            </w:pPr>
            <w:r w:rsidRPr="00860CD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860CDE" w:rsidRDefault="00DA65E9" w:rsidP="008C5BCC">
            <w:pPr>
              <w:pStyle w:val="TAC"/>
              <w:keepNext w:val="0"/>
              <w:keepLines w:val="0"/>
              <w:widowControl w:val="0"/>
              <w:rPr>
                <w:sz w:val="16"/>
                <w:szCs w:val="16"/>
              </w:rPr>
            </w:pPr>
            <w:r w:rsidRPr="00860CDE">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860CDE" w:rsidRDefault="00DA65E9"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860CDE" w:rsidRDefault="00DA65E9"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860CDE" w:rsidRDefault="00DA65E9"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860CDE" w:rsidRDefault="00DA65E9" w:rsidP="008C5BCC">
            <w:pPr>
              <w:pStyle w:val="TAL"/>
              <w:keepNext w:val="0"/>
              <w:keepLines w:val="0"/>
              <w:widowControl w:val="0"/>
              <w:rPr>
                <w:sz w:val="16"/>
                <w:szCs w:val="16"/>
              </w:rPr>
            </w:pPr>
            <w:r w:rsidRPr="00860CDE">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860CDE" w:rsidRDefault="00DA65E9" w:rsidP="008C5BCC">
            <w:pPr>
              <w:pStyle w:val="TAC"/>
              <w:keepNext w:val="0"/>
              <w:keepLines w:val="0"/>
              <w:widowControl w:val="0"/>
              <w:jc w:val="left"/>
              <w:rPr>
                <w:sz w:val="16"/>
                <w:szCs w:val="16"/>
              </w:rPr>
            </w:pPr>
            <w:r w:rsidRPr="00860CDE">
              <w:rPr>
                <w:sz w:val="16"/>
                <w:szCs w:val="16"/>
              </w:rPr>
              <w:t>1.1.0</w:t>
            </w:r>
          </w:p>
        </w:tc>
      </w:tr>
      <w:tr w:rsidR="00860CDE" w:rsidRPr="00860CDE"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860CDE" w:rsidRDefault="004A34DB" w:rsidP="008C5BCC">
            <w:pPr>
              <w:pStyle w:val="TAC"/>
              <w:keepNext w:val="0"/>
              <w:keepLines w:val="0"/>
              <w:widowControl w:val="0"/>
              <w:rPr>
                <w:sz w:val="16"/>
                <w:szCs w:val="16"/>
              </w:rPr>
            </w:pPr>
            <w:r w:rsidRPr="00860CD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860CDE" w:rsidRDefault="004A34DB" w:rsidP="008C5BCC">
            <w:pPr>
              <w:pStyle w:val="TAC"/>
              <w:keepNext w:val="0"/>
              <w:keepLines w:val="0"/>
              <w:widowControl w:val="0"/>
              <w:rPr>
                <w:sz w:val="16"/>
                <w:szCs w:val="16"/>
              </w:rPr>
            </w:pPr>
            <w:r w:rsidRPr="00860CDE">
              <w:rPr>
                <w:sz w:val="16"/>
                <w:szCs w:val="16"/>
              </w:rPr>
              <w:t>RAN2#</w:t>
            </w:r>
            <w:r w:rsidR="007C56FD" w:rsidRPr="00860CDE">
              <w:rPr>
                <w:sz w:val="16"/>
                <w:szCs w:val="16"/>
              </w:rPr>
              <w:t>9</w:t>
            </w:r>
            <w:r w:rsidR="007C56FD" w:rsidRPr="00860CDE">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860CDE" w:rsidRDefault="004A34DB" w:rsidP="008C5BCC">
            <w:pPr>
              <w:pStyle w:val="TAC"/>
              <w:keepNext w:val="0"/>
              <w:keepLines w:val="0"/>
              <w:widowControl w:val="0"/>
              <w:rPr>
                <w:sz w:val="16"/>
                <w:szCs w:val="16"/>
              </w:rPr>
            </w:pPr>
            <w:r w:rsidRPr="00860CDE">
              <w:rPr>
                <w:sz w:val="16"/>
                <w:szCs w:val="16"/>
              </w:rPr>
              <w:lastRenderedPageBreak/>
              <w:t>R2-17</w:t>
            </w:r>
            <w:r w:rsidR="007C56FD" w:rsidRPr="00860CDE">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860CDE" w:rsidRDefault="004A34DB"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860CDE" w:rsidRDefault="004A34DB"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860CDE" w:rsidRDefault="004A34DB"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860CDE" w:rsidRDefault="004A34DB" w:rsidP="008C5BCC">
            <w:pPr>
              <w:pStyle w:val="TAL"/>
              <w:keepNext w:val="0"/>
              <w:keepLines w:val="0"/>
              <w:widowControl w:val="0"/>
              <w:rPr>
                <w:sz w:val="16"/>
                <w:szCs w:val="16"/>
              </w:rPr>
            </w:pPr>
            <w:r w:rsidRPr="00860CDE">
              <w:rPr>
                <w:sz w:val="16"/>
                <w:szCs w:val="16"/>
              </w:rPr>
              <w:t>Agreements from RAN2#99bis</w:t>
            </w:r>
            <w:r w:rsidR="0086514E" w:rsidRPr="00860CDE">
              <w:rPr>
                <w:sz w:val="16"/>
                <w:szCs w:val="16"/>
              </w:rPr>
              <w:t xml:space="preserve"> on</w:t>
            </w:r>
            <w:r w:rsidRPr="00860CDE">
              <w:rPr>
                <w:sz w:val="16"/>
                <w:szCs w:val="16"/>
              </w:rPr>
              <w:t>:</w:t>
            </w:r>
          </w:p>
          <w:p w14:paraId="2D5EA8C7" w14:textId="77777777" w:rsidR="0086514E" w:rsidRPr="00860CDE" w:rsidRDefault="00114E67" w:rsidP="008C5BCC">
            <w:pPr>
              <w:pStyle w:val="TAL"/>
              <w:keepNext w:val="0"/>
              <w:keepLines w:val="0"/>
              <w:widowControl w:val="0"/>
              <w:rPr>
                <w:sz w:val="16"/>
                <w:szCs w:val="16"/>
              </w:rPr>
            </w:pPr>
            <w:r w:rsidRPr="00860CDE">
              <w:rPr>
                <w:sz w:val="16"/>
                <w:szCs w:val="16"/>
              </w:rPr>
              <w:lastRenderedPageBreak/>
              <w:t xml:space="preserve">- </w:t>
            </w:r>
            <w:r w:rsidR="0086514E" w:rsidRPr="00860CDE">
              <w:rPr>
                <w:sz w:val="16"/>
                <w:szCs w:val="16"/>
              </w:rPr>
              <w:t>Bearer type harmonization / bearer type change</w:t>
            </w:r>
          </w:p>
          <w:p w14:paraId="237DB2EF" w14:textId="77777777" w:rsidR="0086514E" w:rsidRPr="00860CDE" w:rsidRDefault="00346E3E" w:rsidP="008C5BCC">
            <w:pPr>
              <w:pStyle w:val="TAL"/>
              <w:keepNext w:val="0"/>
              <w:keepLines w:val="0"/>
              <w:widowControl w:val="0"/>
              <w:rPr>
                <w:sz w:val="16"/>
                <w:szCs w:val="16"/>
              </w:rPr>
            </w:pPr>
            <w:r w:rsidRPr="00860CDE">
              <w:rPr>
                <w:sz w:val="16"/>
                <w:szCs w:val="16"/>
              </w:rPr>
              <w:t>- SCG change and P</w:t>
            </w:r>
            <w:r w:rsidR="0075624A" w:rsidRPr="00860CDE">
              <w:rPr>
                <w:sz w:val="16"/>
                <w:szCs w:val="16"/>
              </w:rPr>
              <w:t>s</w:t>
            </w:r>
            <w:r w:rsidRPr="00860CDE">
              <w:rPr>
                <w:sz w:val="16"/>
                <w:szCs w:val="16"/>
              </w:rPr>
              <w:t>cell change</w:t>
            </w:r>
          </w:p>
          <w:p w14:paraId="28465018" w14:textId="77777777" w:rsidR="0086514E" w:rsidRPr="00860CDE" w:rsidRDefault="0086514E" w:rsidP="008C5BCC">
            <w:pPr>
              <w:pStyle w:val="TAL"/>
              <w:keepNext w:val="0"/>
              <w:keepLines w:val="0"/>
              <w:widowControl w:val="0"/>
              <w:rPr>
                <w:sz w:val="16"/>
                <w:szCs w:val="16"/>
              </w:rPr>
            </w:pPr>
            <w:r w:rsidRPr="00860CDE">
              <w:rPr>
                <w:sz w:val="16"/>
                <w:szCs w:val="16"/>
              </w:rPr>
              <w:t>- M</w:t>
            </w:r>
            <w:r w:rsidR="00346E3E" w:rsidRPr="00860CDE">
              <w:rPr>
                <w:sz w:val="16"/>
                <w:szCs w:val="16"/>
              </w:rPr>
              <w:t>N/SN m</w:t>
            </w:r>
            <w:r w:rsidRPr="00860CDE">
              <w:rPr>
                <w:sz w:val="16"/>
                <w:szCs w:val="16"/>
              </w:rPr>
              <w:t xml:space="preserve">easurement </w:t>
            </w:r>
            <w:r w:rsidR="00346E3E" w:rsidRPr="00860CDE">
              <w:rPr>
                <w:sz w:val="16"/>
                <w:szCs w:val="16"/>
              </w:rPr>
              <w:t>coordination</w:t>
            </w:r>
          </w:p>
          <w:p w14:paraId="2C7B7752" w14:textId="77777777" w:rsidR="00346E3E" w:rsidRPr="00860CDE" w:rsidRDefault="0086514E" w:rsidP="008C5BCC">
            <w:pPr>
              <w:pStyle w:val="TAL"/>
              <w:keepNext w:val="0"/>
              <w:keepLines w:val="0"/>
              <w:widowControl w:val="0"/>
              <w:rPr>
                <w:sz w:val="16"/>
                <w:szCs w:val="16"/>
              </w:rPr>
            </w:pPr>
            <w:r w:rsidRPr="00860CDE">
              <w:rPr>
                <w:sz w:val="16"/>
                <w:szCs w:val="16"/>
              </w:rPr>
              <w:t xml:space="preserve">- </w:t>
            </w:r>
            <w:r w:rsidR="00346E3E" w:rsidRPr="00860CDE">
              <w:rPr>
                <w:sz w:val="16"/>
                <w:szCs w:val="16"/>
              </w:rPr>
              <w:t>UE capabilities coordination</w:t>
            </w:r>
          </w:p>
          <w:p w14:paraId="179D4D06" w14:textId="77777777" w:rsidR="0086514E" w:rsidRPr="00860CDE" w:rsidRDefault="0086514E" w:rsidP="008C5BCC">
            <w:pPr>
              <w:pStyle w:val="TAL"/>
              <w:keepNext w:val="0"/>
              <w:keepLines w:val="0"/>
              <w:widowControl w:val="0"/>
              <w:rPr>
                <w:sz w:val="16"/>
                <w:szCs w:val="16"/>
              </w:rPr>
            </w:pPr>
            <w:r w:rsidRPr="00860CDE">
              <w:rPr>
                <w:sz w:val="16"/>
                <w:szCs w:val="16"/>
              </w:rPr>
              <w:t>- MR-DC procedures related aspects</w:t>
            </w:r>
          </w:p>
          <w:p w14:paraId="08A0968E" w14:textId="77777777" w:rsidR="00346E3E" w:rsidRPr="00860CDE" w:rsidRDefault="00346E3E" w:rsidP="008C5BCC">
            <w:pPr>
              <w:pStyle w:val="TAL"/>
              <w:keepNext w:val="0"/>
              <w:keepLines w:val="0"/>
              <w:widowControl w:val="0"/>
              <w:rPr>
                <w:sz w:val="16"/>
                <w:szCs w:val="16"/>
              </w:rPr>
            </w:pPr>
            <w:r w:rsidRPr="00860CDE">
              <w:rPr>
                <w:sz w:val="16"/>
                <w:szCs w:val="16"/>
              </w:rPr>
              <w:t>- Security aspects</w:t>
            </w:r>
          </w:p>
          <w:p w14:paraId="13BC81FB" w14:textId="77777777" w:rsidR="00346E3E" w:rsidRPr="00860CDE" w:rsidRDefault="00B416D4" w:rsidP="008C5BCC">
            <w:pPr>
              <w:pStyle w:val="TAL"/>
              <w:keepNext w:val="0"/>
              <w:keepLines w:val="0"/>
              <w:widowControl w:val="0"/>
              <w:rPr>
                <w:sz w:val="16"/>
                <w:szCs w:val="16"/>
              </w:rPr>
            </w:pPr>
            <w:r w:rsidRPr="00860CDE">
              <w:rPr>
                <w:sz w:val="16"/>
                <w:szCs w:val="16"/>
              </w:rPr>
              <w:t>Agreed Text Proposals in:</w:t>
            </w:r>
          </w:p>
          <w:p w14:paraId="41D33D18" w14:textId="77777777" w:rsidR="00114E67" w:rsidRPr="00860CDE" w:rsidRDefault="00B416D4" w:rsidP="008C5BCC">
            <w:pPr>
              <w:pStyle w:val="TAL"/>
              <w:keepNext w:val="0"/>
              <w:keepLines w:val="0"/>
              <w:widowControl w:val="0"/>
              <w:rPr>
                <w:sz w:val="16"/>
                <w:szCs w:val="16"/>
              </w:rPr>
            </w:pPr>
            <w:r w:rsidRPr="00860CDE">
              <w:rPr>
                <w:sz w:val="16"/>
                <w:szCs w:val="16"/>
              </w:rPr>
              <w:t xml:space="preserve">- R2-1711929 </w:t>
            </w:r>
            <w:r w:rsidR="00114E67" w:rsidRPr="00860CDE">
              <w:rPr>
                <w:sz w:val="16"/>
                <w:szCs w:val="16"/>
              </w:rPr>
              <w:t>TP on SN modification without MN involvement</w:t>
            </w:r>
          </w:p>
          <w:p w14:paraId="5FDBA36C" w14:textId="77777777" w:rsidR="004A34DB" w:rsidRPr="00860CDE" w:rsidRDefault="00B416D4" w:rsidP="008C5BCC">
            <w:pPr>
              <w:pStyle w:val="TAL"/>
              <w:keepNext w:val="0"/>
              <w:keepLines w:val="0"/>
              <w:widowControl w:val="0"/>
              <w:rPr>
                <w:sz w:val="16"/>
                <w:szCs w:val="16"/>
              </w:rPr>
            </w:pPr>
            <w:r w:rsidRPr="00860CDE">
              <w:rPr>
                <w:sz w:val="16"/>
                <w:szCs w:val="16"/>
              </w:rPr>
              <w:t>- R2-1711942 TP on inter-MN HO with SN change</w:t>
            </w:r>
          </w:p>
          <w:p w14:paraId="0819610C" w14:textId="77777777" w:rsidR="004A34DB" w:rsidRPr="00860CDE" w:rsidRDefault="004A34DB" w:rsidP="008C5BCC">
            <w:pPr>
              <w:pStyle w:val="TAL"/>
              <w:keepNext w:val="0"/>
              <w:keepLines w:val="0"/>
              <w:widowControl w:val="0"/>
              <w:rPr>
                <w:sz w:val="16"/>
                <w:szCs w:val="16"/>
              </w:rPr>
            </w:pPr>
            <w:r w:rsidRPr="00860CDE">
              <w:rPr>
                <w:sz w:val="16"/>
                <w:szCs w:val="16"/>
              </w:rPr>
              <w:t>Agreements from RAN3#97bis in R3-174254, collecting changes from:</w:t>
            </w:r>
          </w:p>
          <w:p w14:paraId="50ACB1AC" w14:textId="77777777" w:rsidR="004A34DB" w:rsidRPr="00860CDE" w:rsidRDefault="004A34DB" w:rsidP="008C5BCC">
            <w:pPr>
              <w:pStyle w:val="NO"/>
              <w:keepLines w:val="0"/>
              <w:widowControl w:val="0"/>
              <w:spacing w:after="0"/>
              <w:ind w:left="0" w:firstLine="0"/>
              <w:rPr>
                <w:rFonts w:ascii="Arial" w:hAnsi="Arial"/>
                <w:sz w:val="16"/>
                <w:szCs w:val="16"/>
              </w:rPr>
            </w:pPr>
            <w:r w:rsidRPr="00860CDE">
              <w:rPr>
                <w:sz w:val="16"/>
                <w:szCs w:val="16"/>
              </w:rPr>
              <w:t xml:space="preserve">- </w:t>
            </w:r>
            <w:r w:rsidRPr="00860CDE">
              <w:rPr>
                <w:rFonts w:ascii="Arial" w:hAnsi="Arial"/>
                <w:sz w:val="16"/>
                <w:szCs w:val="16"/>
              </w:rPr>
              <w:t>R3-174214 Text Proposal for QoS Handling in 5GC DC</w:t>
            </w:r>
          </w:p>
          <w:p w14:paraId="0C28E2B0" w14:textId="77777777" w:rsidR="004A34DB" w:rsidRPr="00860CDE" w:rsidRDefault="004A34DB" w:rsidP="008C5BCC">
            <w:pPr>
              <w:pStyle w:val="NO"/>
              <w:keepLines w:val="0"/>
              <w:widowControl w:val="0"/>
              <w:spacing w:after="0"/>
              <w:ind w:left="0" w:firstLine="0"/>
              <w:rPr>
                <w:rFonts w:ascii="Arial" w:hAnsi="Arial"/>
                <w:sz w:val="16"/>
                <w:szCs w:val="16"/>
              </w:rPr>
            </w:pPr>
            <w:r w:rsidRPr="00860CDE">
              <w:rPr>
                <w:rFonts w:ascii="Arial" w:hAnsi="Arial"/>
                <w:sz w:val="16"/>
                <w:szCs w:val="16"/>
              </w:rPr>
              <w:t>- R3-174132 Completion of the RRC tunnelling in MR-DC</w:t>
            </w:r>
          </w:p>
          <w:p w14:paraId="178D2D31" w14:textId="77777777" w:rsidR="004A34DB" w:rsidRPr="00860CDE" w:rsidRDefault="004A34DB" w:rsidP="008C5BCC">
            <w:pPr>
              <w:pStyle w:val="NO"/>
              <w:keepLines w:val="0"/>
              <w:widowControl w:val="0"/>
              <w:spacing w:after="0"/>
              <w:ind w:left="0" w:firstLine="0"/>
              <w:rPr>
                <w:rFonts w:ascii="Arial" w:hAnsi="Arial"/>
                <w:sz w:val="16"/>
                <w:szCs w:val="16"/>
              </w:rPr>
            </w:pPr>
            <w:r w:rsidRPr="00860CDE">
              <w:rPr>
                <w:rFonts w:ascii="Arial" w:hAnsi="Arial"/>
                <w:sz w:val="16"/>
                <w:szCs w:val="16"/>
              </w:rPr>
              <w:t>- R3-174136 Stage 2 TP on bearer type change without MAC reset</w:t>
            </w:r>
          </w:p>
          <w:p w14:paraId="1E0B6D92" w14:textId="77777777" w:rsidR="004A34DB" w:rsidRPr="00860CDE" w:rsidRDefault="004A34DB" w:rsidP="008C5BCC">
            <w:pPr>
              <w:pStyle w:val="NO"/>
              <w:keepLines w:val="0"/>
              <w:widowControl w:val="0"/>
              <w:spacing w:after="0"/>
              <w:ind w:left="0" w:firstLine="0"/>
              <w:rPr>
                <w:rFonts w:ascii="Arial" w:hAnsi="Arial"/>
                <w:sz w:val="16"/>
                <w:szCs w:val="16"/>
              </w:rPr>
            </w:pPr>
            <w:r w:rsidRPr="00860CDE">
              <w:rPr>
                <w:rFonts w:ascii="Arial" w:hAnsi="Arial"/>
                <w:sz w:val="16"/>
                <w:szCs w:val="16"/>
              </w:rPr>
              <w:t>- R3-174221 TP for Supporting MN Initiate SN Change</w:t>
            </w:r>
          </w:p>
          <w:p w14:paraId="3777396E" w14:textId="77777777" w:rsidR="004A34DB" w:rsidRPr="00860CDE" w:rsidRDefault="004A34DB" w:rsidP="008C5BCC">
            <w:pPr>
              <w:pStyle w:val="NO"/>
              <w:keepLines w:val="0"/>
              <w:widowControl w:val="0"/>
              <w:spacing w:after="0"/>
              <w:ind w:left="0" w:firstLine="0"/>
              <w:rPr>
                <w:rFonts w:ascii="Arial" w:hAnsi="Arial"/>
                <w:sz w:val="16"/>
                <w:szCs w:val="16"/>
              </w:rPr>
            </w:pPr>
            <w:r w:rsidRPr="00860CDE">
              <w:rPr>
                <w:rFonts w:ascii="Arial" w:hAnsi="Arial"/>
                <w:sz w:val="16"/>
                <w:szCs w:val="16"/>
              </w:rPr>
              <w:t>- R3-174194 UE-AMBR enforcement</w:t>
            </w:r>
          </w:p>
          <w:p w14:paraId="73E2FE0F" w14:textId="77777777" w:rsidR="004A34DB" w:rsidRPr="00860CDE" w:rsidRDefault="004A34DB" w:rsidP="008C5BCC">
            <w:pPr>
              <w:pStyle w:val="NO"/>
              <w:keepLines w:val="0"/>
              <w:widowControl w:val="0"/>
              <w:spacing w:after="0"/>
              <w:ind w:left="0" w:firstLine="0"/>
              <w:rPr>
                <w:rFonts w:ascii="Arial" w:hAnsi="Arial"/>
                <w:sz w:val="16"/>
                <w:szCs w:val="16"/>
              </w:rPr>
            </w:pPr>
            <w:r w:rsidRPr="00860CDE">
              <w:rPr>
                <w:rFonts w:ascii="Arial" w:hAnsi="Arial"/>
                <w:sz w:val="16"/>
                <w:szCs w:val="16"/>
              </w:rPr>
              <w:t>- R3-174234 Secondary RAT data volume reporting</w:t>
            </w:r>
          </w:p>
          <w:p w14:paraId="66398221" w14:textId="604F41AA" w:rsidR="004A34DB" w:rsidRPr="00860CDE" w:rsidRDefault="004A34DB" w:rsidP="008C5BCC">
            <w:pPr>
              <w:pStyle w:val="NO"/>
              <w:keepLines w:val="0"/>
              <w:widowControl w:val="0"/>
              <w:spacing w:after="0"/>
              <w:ind w:left="0" w:firstLine="0"/>
              <w:rPr>
                <w:rFonts w:ascii="Arial" w:hAnsi="Arial"/>
                <w:sz w:val="16"/>
                <w:szCs w:val="16"/>
              </w:rPr>
            </w:pPr>
            <w:r w:rsidRPr="00860CDE">
              <w:rPr>
                <w:rFonts w:ascii="Arial" w:hAnsi="Arial"/>
                <w:sz w:val="16"/>
                <w:szCs w:val="16"/>
              </w:rPr>
              <w:t>-</w:t>
            </w:r>
            <w:r w:rsidR="00A14A8F" w:rsidRPr="00860CDE">
              <w:rPr>
                <w:rFonts w:ascii="Arial" w:hAnsi="Arial"/>
                <w:sz w:val="16"/>
                <w:szCs w:val="16"/>
              </w:rPr>
              <w:t xml:space="preserve"> </w:t>
            </w:r>
            <w:r w:rsidRPr="00860CDE">
              <w:rPr>
                <w:rFonts w:ascii="Arial" w:hAnsi="Arial"/>
                <w:sz w:val="16"/>
                <w:szCs w:val="16"/>
              </w:rPr>
              <w:t>R3-174160 MN and SN role for QoS flow to DRB mapping</w:t>
            </w:r>
          </w:p>
          <w:p w14:paraId="47420F6B" w14:textId="77777777" w:rsidR="004A34DB" w:rsidRPr="00860CDE" w:rsidRDefault="004A34DB" w:rsidP="008C5BCC">
            <w:pPr>
              <w:pStyle w:val="TAL"/>
              <w:keepNext w:val="0"/>
              <w:keepLines w:val="0"/>
              <w:widowControl w:val="0"/>
              <w:rPr>
                <w:sz w:val="16"/>
                <w:szCs w:val="16"/>
              </w:rPr>
            </w:pPr>
            <w:r w:rsidRPr="00860CDE">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860CDE" w:rsidRDefault="004A34DB" w:rsidP="008C5BCC">
            <w:pPr>
              <w:pStyle w:val="TAC"/>
              <w:keepNext w:val="0"/>
              <w:keepLines w:val="0"/>
              <w:widowControl w:val="0"/>
              <w:jc w:val="left"/>
              <w:rPr>
                <w:sz w:val="16"/>
                <w:szCs w:val="16"/>
              </w:rPr>
            </w:pPr>
            <w:r w:rsidRPr="00860CDE">
              <w:rPr>
                <w:sz w:val="16"/>
                <w:szCs w:val="16"/>
              </w:rPr>
              <w:lastRenderedPageBreak/>
              <w:t>1.1.1</w:t>
            </w:r>
          </w:p>
        </w:tc>
      </w:tr>
      <w:tr w:rsidR="00860CDE" w:rsidRPr="00860CDE"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860CDE" w:rsidRDefault="00043D47" w:rsidP="008C5BCC">
            <w:pPr>
              <w:pStyle w:val="TAC"/>
              <w:keepNext w:val="0"/>
              <w:keepLines w:val="0"/>
              <w:widowControl w:val="0"/>
              <w:rPr>
                <w:sz w:val="16"/>
                <w:szCs w:val="16"/>
              </w:rPr>
            </w:pPr>
            <w:r w:rsidRPr="00860CD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860CDE" w:rsidRDefault="00043D47" w:rsidP="008C5BCC">
            <w:pPr>
              <w:pStyle w:val="TAC"/>
              <w:keepNext w:val="0"/>
              <w:keepLines w:val="0"/>
              <w:widowControl w:val="0"/>
              <w:rPr>
                <w:sz w:val="16"/>
                <w:szCs w:val="16"/>
              </w:rPr>
            </w:pPr>
            <w:r w:rsidRPr="00860CD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860CDE" w:rsidRDefault="00043D47" w:rsidP="008C5BCC">
            <w:pPr>
              <w:pStyle w:val="TAC"/>
              <w:keepNext w:val="0"/>
              <w:keepLines w:val="0"/>
              <w:widowControl w:val="0"/>
              <w:rPr>
                <w:sz w:val="16"/>
                <w:szCs w:val="16"/>
              </w:rPr>
            </w:pPr>
            <w:r w:rsidRPr="00860CDE">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860CDE" w:rsidRDefault="00043D47"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860CDE" w:rsidRDefault="00043D47"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860CDE" w:rsidRDefault="00043D47"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860CDE" w:rsidRDefault="00043D47" w:rsidP="008C5BCC">
            <w:pPr>
              <w:pStyle w:val="TAL"/>
              <w:keepNext w:val="0"/>
              <w:keepLines w:val="0"/>
              <w:widowControl w:val="0"/>
              <w:rPr>
                <w:sz w:val="16"/>
                <w:szCs w:val="16"/>
              </w:rPr>
            </w:pPr>
            <w:r w:rsidRPr="00860CDE">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860CDE" w:rsidRDefault="00043D47" w:rsidP="008C5BCC">
            <w:pPr>
              <w:pStyle w:val="TAC"/>
              <w:keepNext w:val="0"/>
              <w:keepLines w:val="0"/>
              <w:widowControl w:val="0"/>
              <w:jc w:val="left"/>
              <w:rPr>
                <w:sz w:val="16"/>
                <w:szCs w:val="16"/>
              </w:rPr>
            </w:pPr>
            <w:r w:rsidRPr="00860CDE">
              <w:rPr>
                <w:sz w:val="16"/>
                <w:szCs w:val="16"/>
              </w:rPr>
              <w:t>1.2.0</w:t>
            </w:r>
          </w:p>
        </w:tc>
      </w:tr>
      <w:tr w:rsidR="00860CDE" w:rsidRPr="00860CDE"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860CDE" w:rsidRDefault="0075624A" w:rsidP="008C5BCC">
            <w:pPr>
              <w:pStyle w:val="TAC"/>
              <w:keepNext w:val="0"/>
              <w:keepLines w:val="0"/>
              <w:widowControl w:val="0"/>
              <w:rPr>
                <w:sz w:val="16"/>
                <w:szCs w:val="16"/>
              </w:rPr>
            </w:pPr>
            <w:r w:rsidRPr="00860CD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860CDE" w:rsidRDefault="0075624A" w:rsidP="008C5BCC">
            <w:pPr>
              <w:pStyle w:val="TAC"/>
              <w:keepNext w:val="0"/>
              <w:keepLines w:val="0"/>
              <w:widowControl w:val="0"/>
              <w:rPr>
                <w:sz w:val="16"/>
                <w:szCs w:val="16"/>
              </w:rPr>
            </w:pPr>
            <w:r w:rsidRPr="00860CD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860CDE" w:rsidRDefault="0075624A" w:rsidP="008C5BCC">
            <w:pPr>
              <w:pStyle w:val="TAC"/>
              <w:keepNext w:val="0"/>
              <w:keepLines w:val="0"/>
              <w:widowControl w:val="0"/>
              <w:rPr>
                <w:sz w:val="16"/>
                <w:szCs w:val="16"/>
              </w:rPr>
            </w:pPr>
            <w:r w:rsidRPr="00860CDE">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860CDE" w:rsidRDefault="0075624A"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860CDE" w:rsidRDefault="0075624A"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860CDE" w:rsidRDefault="0075624A"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860CDE" w:rsidRDefault="005E2EDA" w:rsidP="008C5BCC">
            <w:pPr>
              <w:pStyle w:val="TAL"/>
              <w:keepNext w:val="0"/>
              <w:keepLines w:val="0"/>
              <w:widowControl w:val="0"/>
              <w:rPr>
                <w:sz w:val="16"/>
                <w:szCs w:val="16"/>
              </w:rPr>
            </w:pPr>
            <w:r w:rsidRPr="00860CDE">
              <w:rPr>
                <w:sz w:val="16"/>
                <w:szCs w:val="16"/>
              </w:rPr>
              <w:t>MR-DC related agreements moved from TS 38.300</w:t>
            </w:r>
            <w:r w:rsidR="00E43F19" w:rsidRPr="00860CDE">
              <w:rPr>
                <w:sz w:val="16"/>
                <w:szCs w:val="16"/>
              </w:rPr>
              <w:t>:</w:t>
            </w:r>
          </w:p>
          <w:p w14:paraId="1367A4E3" w14:textId="77777777" w:rsidR="00E43F19" w:rsidRPr="00860CDE" w:rsidRDefault="00E43F19" w:rsidP="008C5BCC">
            <w:pPr>
              <w:pStyle w:val="TAL"/>
              <w:keepNext w:val="0"/>
              <w:keepLines w:val="0"/>
              <w:widowControl w:val="0"/>
              <w:rPr>
                <w:sz w:val="16"/>
                <w:szCs w:val="16"/>
              </w:rPr>
            </w:pPr>
            <w:r w:rsidRPr="00860CDE">
              <w:rPr>
                <w:sz w:val="16"/>
                <w:szCs w:val="16"/>
              </w:rPr>
              <w:t>- on two C-RNTIs independently allocated ot the UE</w:t>
            </w:r>
          </w:p>
          <w:p w14:paraId="0A2D449A" w14:textId="77777777" w:rsidR="00E43F19" w:rsidRPr="00860CDE" w:rsidRDefault="00E43F19" w:rsidP="008C5BCC">
            <w:pPr>
              <w:pStyle w:val="TAL"/>
              <w:keepNext w:val="0"/>
              <w:keepLines w:val="0"/>
              <w:widowControl w:val="0"/>
              <w:rPr>
                <w:sz w:val="16"/>
                <w:szCs w:val="16"/>
              </w:rPr>
            </w:pPr>
            <w:r w:rsidRPr="00860CDE">
              <w:rPr>
                <w:sz w:val="16"/>
                <w:szCs w:val="16"/>
              </w:rPr>
              <w:t>- on RLF declared separately for the MCG and for the SCG</w:t>
            </w:r>
          </w:p>
          <w:p w14:paraId="05AD7AE7" w14:textId="77777777" w:rsidR="00E43F19" w:rsidRPr="00860CDE" w:rsidRDefault="00E43F19" w:rsidP="008C5BCC">
            <w:pPr>
              <w:pStyle w:val="TAL"/>
              <w:keepNext w:val="0"/>
              <w:keepLines w:val="0"/>
              <w:widowControl w:val="0"/>
              <w:rPr>
                <w:sz w:val="16"/>
                <w:szCs w:val="16"/>
              </w:rPr>
            </w:pPr>
            <w:r w:rsidRPr="00860CDE">
              <w:rPr>
                <w:sz w:val="16"/>
                <w:szCs w:val="16"/>
              </w:rPr>
              <w:t>- on roaming and access restrictions for MR-DC with 5GC</w:t>
            </w:r>
          </w:p>
          <w:p w14:paraId="6B5090CF" w14:textId="77777777" w:rsidR="00E43F19" w:rsidRPr="00860CDE" w:rsidRDefault="00E43F19" w:rsidP="008C5BCC">
            <w:pPr>
              <w:pStyle w:val="TAL"/>
              <w:keepNext w:val="0"/>
              <w:keepLines w:val="0"/>
              <w:widowControl w:val="0"/>
              <w:rPr>
                <w:sz w:val="16"/>
                <w:szCs w:val="16"/>
              </w:rPr>
            </w:pPr>
            <w:r w:rsidRPr="00860CDE">
              <w:rPr>
                <w:sz w:val="16"/>
                <w:szCs w:val="16"/>
              </w:rPr>
              <w:t>- on SPS and BSR configuration, triggering and reporting</w:t>
            </w:r>
          </w:p>
          <w:p w14:paraId="0CD04B71" w14:textId="77777777" w:rsidR="005E2EDA" w:rsidRPr="00860CDE" w:rsidRDefault="005E2EDA" w:rsidP="008C5BCC">
            <w:pPr>
              <w:pStyle w:val="TAL"/>
              <w:keepNext w:val="0"/>
              <w:keepLines w:val="0"/>
              <w:widowControl w:val="0"/>
              <w:rPr>
                <w:sz w:val="16"/>
                <w:szCs w:val="16"/>
              </w:rPr>
            </w:pPr>
            <w:r w:rsidRPr="00860CDE">
              <w:rPr>
                <w:sz w:val="16"/>
                <w:szCs w:val="16"/>
              </w:rPr>
              <w:t xml:space="preserve">Addition of a note </w:t>
            </w:r>
            <w:r w:rsidR="00E43F19" w:rsidRPr="00860CDE">
              <w:rPr>
                <w:sz w:val="16"/>
                <w:szCs w:val="16"/>
              </w:rPr>
              <w:t xml:space="preserve">on support of </w:t>
            </w:r>
            <w:r w:rsidRPr="00860CDE">
              <w:rPr>
                <w:sz w:val="16"/>
                <w:szCs w:val="16"/>
              </w:rPr>
              <w:t>ideal backhaul.</w:t>
            </w:r>
          </w:p>
          <w:p w14:paraId="2DEAD371" w14:textId="77777777" w:rsidR="005E2EDA" w:rsidRPr="00860CDE" w:rsidRDefault="00E43F19" w:rsidP="008C5BCC">
            <w:pPr>
              <w:pStyle w:val="TAL"/>
              <w:keepNext w:val="0"/>
              <w:keepLines w:val="0"/>
              <w:widowControl w:val="0"/>
              <w:rPr>
                <w:sz w:val="16"/>
                <w:szCs w:val="16"/>
              </w:rPr>
            </w:pPr>
            <w:r w:rsidRPr="00860CDE">
              <w:rPr>
                <w:sz w:val="16"/>
                <w:szCs w:val="16"/>
              </w:rPr>
              <w:t>Clarification on use of SRB3</w:t>
            </w:r>
            <w:r w:rsidR="005E2EDA" w:rsidRPr="00860CDE">
              <w:rPr>
                <w:sz w:val="16"/>
                <w:szCs w:val="16"/>
              </w:rPr>
              <w:t>.</w:t>
            </w:r>
          </w:p>
          <w:p w14:paraId="24BE6208" w14:textId="77777777" w:rsidR="005E2EDA" w:rsidRPr="00860CDE" w:rsidRDefault="005E2EDA" w:rsidP="008C5BCC">
            <w:pPr>
              <w:pStyle w:val="TAL"/>
              <w:keepNext w:val="0"/>
              <w:keepLines w:val="0"/>
              <w:widowControl w:val="0"/>
              <w:rPr>
                <w:sz w:val="16"/>
                <w:szCs w:val="16"/>
              </w:rPr>
            </w:pPr>
            <w:r w:rsidRPr="00860CDE">
              <w:rPr>
                <w:sz w:val="16"/>
                <w:szCs w:val="16"/>
              </w:rPr>
              <w:t>Clarification</w:t>
            </w:r>
            <w:r w:rsidR="00E43F19" w:rsidRPr="00860CDE">
              <w:rPr>
                <w:sz w:val="16"/>
                <w:szCs w:val="16"/>
              </w:rPr>
              <w:t xml:space="preserve"> on security key handling</w:t>
            </w:r>
            <w:r w:rsidRPr="00860CDE">
              <w:rPr>
                <w:sz w:val="16"/>
                <w:szCs w:val="16"/>
              </w:rPr>
              <w:t>.</w:t>
            </w:r>
          </w:p>
          <w:p w14:paraId="36C3876D" w14:textId="77777777" w:rsidR="00BB72C2" w:rsidRPr="00860CDE" w:rsidRDefault="00BB72C2" w:rsidP="008C5BCC">
            <w:pPr>
              <w:pStyle w:val="TAL"/>
              <w:keepNext w:val="0"/>
              <w:keepLines w:val="0"/>
              <w:widowControl w:val="0"/>
              <w:rPr>
                <w:sz w:val="16"/>
                <w:szCs w:val="16"/>
              </w:rPr>
            </w:pPr>
            <w:r w:rsidRPr="00860CDE">
              <w:rPr>
                <w:sz w:val="16"/>
                <w:szCs w:val="16"/>
              </w:rPr>
              <w:t>Editorial corrections in various Figures</w:t>
            </w:r>
          </w:p>
          <w:p w14:paraId="062F351F" w14:textId="77777777" w:rsidR="005E2EDA" w:rsidRPr="00860CDE" w:rsidRDefault="005E2EDA" w:rsidP="008C5BCC">
            <w:pPr>
              <w:pStyle w:val="TAL"/>
              <w:keepNext w:val="0"/>
              <w:keepLines w:val="0"/>
              <w:widowControl w:val="0"/>
              <w:rPr>
                <w:sz w:val="16"/>
                <w:szCs w:val="16"/>
              </w:rPr>
            </w:pPr>
            <w:r w:rsidRPr="00860CDE">
              <w:rPr>
                <w:sz w:val="16"/>
                <w:szCs w:val="16"/>
              </w:rPr>
              <w:t>Removal of FFSs for MR-D</w:t>
            </w:r>
            <w:r w:rsidR="00E43F19" w:rsidRPr="00860CDE">
              <w:rPr>
                <w:sz w:val="16"/>
                <w:szCs w:val="16"/>
              </w:rPr>
              <w:t>C with 5G</w:t>
            </w:r>
            <w:r w:rsidR="00FA3D62" w:rsidRPr="00860CDE">
              <w:rPr>
                <w:sz w:val="16"/>
                <w:szCs w:val="16"/>
              </w:rPr>
              <w:t>C</w:t>
            </w:r>
            <w:r w:rsidR="00E43F19" w:rsidRPr="00860CDE">
              <w:rPr>
                <w:sz w:val="16"/>
                <w:szCs w:val="16"/>
              </w:rPr>
              <w:t xml:space="preserve"> (moved to a separate </w:t>
            </w:r>
            <w:r w:rsidRPr="00860CDE">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860CDE" w:rsidRDefault="0075624A" w:rsidP="008C5BCC">
            <w:pPr>
              <w:pStyle w:val="TAC"/>
              <w:keepNext w:val="0"/>
              <w:keepLines w:val="0"/>
              <w:widowControl w:val="0"/>
              <w:jc w:val="left"/>
              <w:rPr>
                <w:sz w:val="16"/>
                <w:szCs w:val="16"/>
              </w:rPr>
            </w:pPr>
            <w:r w:rsidRPr="00860CDE">
              <w:rPr>
                <w:sz w:val="16"/>
                <w:szCs w:val="16"/>
              </w:rPr>
              <w:t>1.2.1</w:t>
            </w:r>
          </w:p>
        </w:tc>
      </w:tr>
      <w:tr w:rsidR="00860CDE" w:rsidRPr="00860CDE"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860CDE" w:rsidRDefault="00544B9B" w:rsidP="008C5BCC">
            <w:pPr>
              <w:pStyle w:val="TAC"/>
              <w:keepNext w:val="0"/>
              <w:keepLines w:val="0"/>
              <w:widowControl w:val="0"/>
              <w:rPr>
                <w:sz w:val="16"/>
                <w:szCs w:val="16"/>
              </w:rPr>
            </w:pPr>
            <w:r w:rsidRPr="00860CD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860CDE" w:rsidRDefault="00544B9B" w:rsidP="008C5BCC">
            <w:pPr>
              <w:pStyle w:val="TAC"/>
              <w:keepNext w:val="0"/>
              <w:keepLines w:val="0"/>
              <w:widowControl w:val="0"/>
              <w:jc w:val="left"/>
              <w:rPr>
                <w:sz w:val="16"/>
                <w:szCs w:val="16"/>
              </w:rPr>
            </w:pPr>
            <w:r w:rsidRPr="00860CD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860CDE" w:rsidRDefault="00544B9B" w:rsidP="008C5BCC">
            <w:pPr>
              <w:pStyle w:val="TAC"/>
              <w:keepNext w:val="0"/>
              <w:keepLines w:val="0"/>
              <w:widowControl w:val="0"/>
              <w:jc w:val="left"/>
              <w:rPr>
                <w:sz w:val="16"/>
                <w:szCs w:val="16"/>
              </w:rPr>
            </w:pPr>
            <w:r w:rsidRPr="00860CDE">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860CDE" w:rsidRDefault="00544B9B"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860CDE" w:rsidRDefault="00544B9B"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860CDE" w:rsidRDefault="00544B9B"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860CDE" w:rsidRDefault="00544B9B" w:rsidP="008C5BCC">
            <w:pPr>
              <w:pStyle w:val="TAL"/>
              <w:keepNext w:val="0"/>
              <w:keepLines w:val="0"/>
              <w:widowControl w:val="0"/>
              <w:rPr>
                <w:sz w:val="16"/>
                <w:szCs w:val="16"/>
              </w:rPr>
            </w:pPr>
            <w:r w:rsidRPr="00860CDE">
              <w:rPr>
                <w:sz w:val="16"/>
                <w:szCs w:val="16"/>
              </w:rPr>
              <w:t>Agreed Text Proposals in:</w:t>
            </w:r>
          </w:p>
          <w:p w14:paraId="1DBCE357" w14:textId="77777777" w:rsidR="00544B9B" w:rsidRPr="00860CDE" w:rsidRDefault="00544B9B" w:rsidP="008C5BCC">
            <w:pPr>
              <w:pStyle w:val="TAL"/>
              <w:keepNext w:val="0"/>
              <w:keepLines w:val="0"/>
              <w:widowControl w:val="0"/>
              <w:rPr>
                <w:sz w:val="16"/>
                <w:szCs w:val="16"/>
              </w:rPr>
            </w:pPr>
            <w:r w:rsidRPr="00860CDE">
              <w:rPr>
                <w:sz w:val="16"/>
                <w:szCs w:val="16"/>
              </w:rPr>
              <w:t>- R2-1713141</w:t>
            </w:r>
            <w:r w:rsidR="00A74897" w:rsidRPr="00860CDE">
              <w:rPr>
                <w:sz w:val="16"/>
                <w:szCs w:val="16"/>
              </w:rPr>
              <w:t xml:space="preserve"> TP on 37.340</w:t>
            </w:r>
          </w:p>
          <w:p w14:paraId="726A4802" w14:textId="77777777" w:rsidR="009F2579" w:rsidRPr="00860CDE" w:rsidRDefault="009F2579" w:rsidP="008C5BCC">
            <w:pPr>
              <w:pStyle w:val="TAL"/>
              <w:keepNext w:val="0"/>
              <w:keepLines w:val="0"/>
              <w:widowControl w:val="0"/>
              <w:rPr>
                <w:sz w:val="16"/>
                <w:szCs w:val="16"/>
              </w:rPr>
            </w:pPr>
            <w:r w:rsidRPr="00860CDE">
              <w:rPr>
                <w:sz w:val="16"/>
                <w:szCs w:val="16"/>
              </w:rPr>
              <w:t>- R2-1713838</w:t>
            </w:r>
            <w:r w:rsidR="00A74897" w:rsidRPr="00860CDE">
              <w:rPr>
                <w:sz w:val="16"/>
                <w:szCs w:val="16"/>
              </w:rPr>
              <w:t xml:space="preserve"> </w:t>
            </w:r>
            <w:r w:rsidR="00104235" w:rsidRPr="00860CDE">
              <w:rPr>
                <w:sz w:val="16"/>
                <w:szCs w:val="16"/>
              </w:rPr>
              <w:t>Bearer type change with PDPC version change</w:t>
            </w:r>
          </w:p>
          <w:p w14:paraId="725978E6" w14:textId="77777777" w:rsidR="00544B9B" w:rsidRPr="00860CDE" w:rsidRDefault="00544B9B" w:rsidP="008C5BCC">
            <w:pPr>
              <w:pStyle w:val="TAL"/>
              <w:keepNext w:val="0"/>
              <w:keepLines w:val="0"/>
              <w:widowControl w:val="0"/>
              <w:rPr>
                <w:sz w:val="16"/>
                <w:szCs w:val="16"/>
              </w:rPr>
            </w:pPr>
            <w:r w:rsidRPr="00860CDE">
              <w:rPr>
                <w:sz w:val="16"/>
                <w:szCs w:val="16"/>
              </w:rPr>
              <w:t>- R2-1714176</w:t>
            </w:r>
            <w:r w:rsidR="00104235" w:rsidRPr="00860CDE">
              <w:rPr>
                <w:sz w:val="16"/>
                <w:szCs w:val="16"/>
              </w:rPr>
              <w:t xml:space="preserve"> PSCell change clarification and SCG Change removal</w:t>
            </w:r>
          </w:p>
          <w:p w14:paraId="6D7FF947" w14:textId="77777777" w:rsidR="00544B9B" w:rsidRPr="00860CDE" w:rsidRDefault="00544B9B" w:rsidP="008C5BCC">
            <w:pPr>
              <w:pStyle w:val="TAL"/>
              <w:keepNext w:val="0"/>
              <w:keepLines w:val="0"/>
              <w:widowControl w:val="0"/>
              <w:rPr>
                <w:sz w:val="16"/>
                <w:szCs w:val="16"/>
              </w:rPr>
            </w:pPr>
            <w:r w:rsidRPr="00860CDE">
              <w:rPr>
                <w:sz w:val="16"/>
                <w:szCs w:val="16"/>
              </w:rPr>
              <w:t>- R2-1714183</w:t>
            </w:r>
            <w:r w:rsidR="00104235" w:rsidRPr="00860CDE">
              <w:rPr>
                <w:sz w:val="16"/>
                <w:szCs w:val="16"/>
              </w:rPr>
              <w:t xml:space="preserve"> Stage 2 TP to update bearer type description</w:t>
            </w:r>
          </w:p>
          <w:p w14:paraId="618AFE05" w14:textId="77777777" w:rsidR="00544B9B" w:rsidRPr="00860CDE" w:rsidRDefault="00544B9B" w:rsidP="008C5BCC">
            <w:pPr>
              <w:pStyle w:val="TAL"/>
              <w:keepNext w:val="0"/>
              <w:keepLines w:val="0"/>
              <w:widowControl w:val="0"/>
              <w:rPr>
                <w:sz w:val="16"/>
                <w:szCs w:val="16"/>
              </w:rPr>
            </w:pPr>
            <w:r w:rsidRPr="00860CDE">
              <w:rPr>
                <w:sz w:val="16"/>
                <w:szCs w:val="16"/>
              </w:rPr>
              <w:t>- R2-1714237</w:t>
            </w:r>
            <w:r w:rsidR="00104235" w:rsidRPr="00860CDE">
              <w:rPr>
                <w:sz w:val="16"/>
                <w:szCs w:val="16"/>
              </w:rPr>
              <w:t xml:space="preserve"> Clarification for the MR-DC QoS framework</w:t>
            </w:r>
          </w:p>
          <w:p w14:paraId="2C3FEEF1" w14:textId="77777777" w:rsidR="00544B9B" w:rsidRPr="00860CDE" w:rsidRDefault="00544B9B" w:rsidP="008C5BCC">
            <w:pPr>
              <w:pStyle w:val="TAL"/>
              <w:keepNext w:val="0"/>
              <w:keepLines w:val="0"/>
              <w:widowControl w:val="0"/>
              <w:rPr>
                <w:sz w:val="16"/>
                <w:szCs w:val="16"/>
              </w:rPr>
            </w:pPr>
            <w:r w:rsidRPr="00860CDE">
              <w:rPr>
                <w:sz w:val="16"/>
                <w:szCs w:val="16"/>
              </w:rPr>
              <w:t>- R3-174308</w:t>
            </w:r>
            <w:r w:rsidR="00AC49AD" w:rsidRPr="00860CDE">
              <w:rPr>
                <w:sz w:val="16"/>
                <w:szCs w:val="16"/>
              </w:rPr>
              <w:t xml:space="preserve"> Cleanup of reference/definitions for 37.340</w:t>
            </w:r>
          </w:p>
          <w:p w14:paraId="2BBE6752" w14:textId="77777777" w:rsidR="00544B9B" w:rsidRPr="00860CDE" w:rsidRDefault="00544B9B" w:rsidP="008C5BCC">
            <w:pPr>
              <w:pStyle w:val="TAL"/>
              <w:keepNext w:val="0"/>
              <w:keepLines w:val="0"/>
              <w:widowControl w:val="0"/>
              <w:rPr>
                <w:sz w:val="16"/>
                <w:szCs w:val="16"/>
              </w:rPr>
            </w:pPr>
            <w:r w:rsidRPr="00860CDE">
              <w:rPr>
                <w:sz w:val="16"/>
                <w:szCs w:val="16"/>
              </w:rPr>
              <w:t>- R3-174565</w:t>
            </w:r>
            <w:r w:rsidR="00AC49AD" w:rsidRPr="00860CDE">
              <w:rPr>
                <w:sz w:val="16"/>
                <w:szCs w:val="16"/>
              </w:rPr>
              <w:t xml:space="preserve"> TP for SCG Change related to Bearer Type Change</w:t>
            </w:r>
          </w:p>
          <w:p w14:paraId="428E917A" w14:textId="77777777" w:rsidR="00544B9B" w:rsidRPr="00860CDE" w:rsidRDefault="00544B9B" w:rsidP="008C5BCC">
            <w:pPr>
              <w:pStyle w:val="TAL"/>
              <w:keepNext w:val="0"/>
              <w:keepLines w:val="0"/>
              <w:widowControl w:val="0"/>
              <w:rPr>
                <w:sz w:val="16"/>
                <w:szCs w:val="16"/>
              </w:rPr>
            </w:pPr>
            <w:r w:rsidRPr="00860CDE">
              <w:rPr>
                <w:sz w:val="16"/>
                <w:szCs w:val="16"/>
              </w:rPr>
              <w:t>- R3-174661</w:t>
            </w:r>
            <w:r w:rsidR="00AC49AD" w:rsidRPr="00860CDE">
              <w:rPr>
                <w:sz w:val="16"/>
                <w:szCs w:val="16"/>
              </w:rPr>
              <w:t xml:space="preserve"> TP for querying SCGconfig for MN to eNB/gNB Change</w:t>
            </w:r>
          </w:p>
          <w:p w14:paraId="726FC33E" w14:textId="77777777" w:rsidR="00544B9B" w:rsidRPr="00860CDE" w:rsidRDefault="00544B9B" w:rsidP="008C5BCC">
            <w:pPr>
              <w:pStyle w:val="TAL"/>
              <w:keepNext w:val="0"/>
              <w:keepLines w:val="0"/>
              <w:widowControl w:val="0"/>
              <w:rPr>
                <w:sz w:val="16"/>
                <w:szCs w:val="16"/>
              </w:rPr>
            </w:pPr>
            <w:r w:rsidRPr="00860CDE">
              <w:rPr>
                <w:sz w:val="16"/>
                <w:szCs w:val="16"/>
              </w:rPr>
              <w:t>- R3-174763</w:t>
            </w:r>
            <w:r w:rsidR="00AC49AD" w:rsidRPr="00860CDE">
              <w:rPr>
                <w:sz w:val="16"/>
                <w:szCs w:val="16"/>
              </w:rPr>
              <w:t xml:space="preserve"> TP for a unified 5G User Plane protocol</w:t>
            </w:r>
          </w:p>
          <w:p w14:paraId="44A21E21" w14:textId="77777777" w:rsidR="00544B9B" w:rsidRPr="00860CDE" w:rsidRDefault="00544B9B" w:rsidP="008C5BCC">
            <w:pPr>
              <w:pStyle w:val="TAL"/>
              <w:keepNext w:val="0"/>
              <w:keepLines w:val="0"/>
              <w:widowControl w:val="0"/>
              <w:rPr>
                <w:sz w:val="16"/>
                <w:szCs w:val="16"/>
              </w:rPr>
            </w:pPr>
            <w:r w:rsidRPr="00860CDE">
              <w:rPr>
                <w:sz w:val="16"/>
                <w:szCs w:val="16"/>
              </w:rPr>
              <w:t>- R3-174876</w:t>
            </w:r>
            <w:r w:rsidR="00AC49AD" w:rsidRPr="00860CDE">
              <w:rPr>
                <w:sz w:val="16"/>
                <w:szCs w:val="16"/>
              </w:rPr>
              <w:t xml:space="preserve"> Further Clean-up of TS37.340 RAN3 Related Part</w:t>
            </w:r>
          </w:p>
          <w:p w14:paraId="1A6AB487" w14:textId="77777777" w:rsidR="00544B9B" w:rsidRPr="00860CDE" w:rsidRDefault="00544B9B" w:rsidP="008C5BCC">
            <w:pPr>
              <w:pStyle w:val="TAL"/>
              <w:keepNext w:val="0"/>
              <w:keepLines w:val="0"/>
              <w:widowControl w:val="0"/>
              <w:rPr>
                <w:sz w:val="16"/>
                <w:szCs w:val="16"/>
              </w:rPr>
            </w:pPr>
            <w:r w:rsidRPr="00860CDE">
              <w:rPr>
                <w:sz w:val="16"/>
                <w:szCs w:val="16"/>
              </w:rPr>
              <w:t>- R3-174913</w:t>
            </w:r>
            <w:r w:rsidR="00AC49AD" w:rsidRPr="00860CDE">
              <w:rPr>
                <w:sz w:val="16"/>
                <w:szCs w:val="16"/>
              </w:rPr>
              <w:t xml:space="preserve"> Clarifications on Inter-MN handover with SN change</w:t>
            </w:r>
          </w:p>
          <w:p w14:paraId="0A9C5F09" w14:textId="77777777" w:rsidR="00544B9B" w:rsidRPr="00860CDE" w:rsidRDefault="00544B9B" w:rsidP="008C5BCC">
            <w:pPr>
              <w:pStyle w:val="TAL"/>
              <w:keepNext w:val="0"/>
              <w:keepLines w:val="0"/>
              <w:widowControl w:val="0"/>
              <w:rPr>
                <w:sz w:val="16"/>
                <w:szCs w:val="16"/>
              </w:rPr>
            </w:pPr>
            <w:r w:rsidRPr="00860CDE">
              <w:rPr>
                <w:sz w:val="16"/>
                <w:szCs w:val="16"/>
              </w:rPr>
              <w:t>- R3-174916</w:t>
            </w:r>
            <w:r w:rsidR="00AC49AD" w:rsidRPr="00860CDE">
              <w:rPr>
                <w:sz w:val="16"/>
                <w:szCs w:val="16"/>
              </w:rPr>
              <w:t xml:space="preserve"> Clarification on the interface between gNB for Option 3</w:t>
            </w:r>
          </w:p>
          <w:p w14:paraId="2BF69464" w14:textId="77777777" w:rsidR="00544B9B" w:rsidRPr="00860CDE" w:rsidRDefault="00544B9B" w:rsidP="008C5BCC">
            <w:pPr>
              <w:pStyle w:val="TAL"/>
              <w:keepNext w:val="0"/>
              <w:keepLines w:val="0"/>
              <w:widowControl w:val="0"/>
              <w:rPr>
                <w:sz w:val="16"/>
                <w:szCs w:val="16"/>
              </w:rPr>
            </w:pPr>
            <w:r w:rsidRPr="00860CDE">
              <w:rPr>
                <w:sz w:val="16"/>
                <w:szCs w:val="16"/>
              </w:rPr>
              <w:t>- R3-174917</w:t>
            </w:r>
            <w:r w:rsidR="00AC49AD" w:rsidRPr="00860CDE">
              <w:rPr>
                <w:sz w:val="16"/>
                <w:szCs w:val="16"/>
              </w:rPr>
              <w:t xml:space="preserve"> Tunnel ID switching in case of reconfiguration</w:t>
            </w:r>
          </w:p>
          <w:p w14:paraId="2DA79C0B" w14:textId="77777777" w:rsidR="00544B9B" w:rsidRPr="00860CDE" w:rsidRDefault="00544B9B" w:rsidP="008C5BCC">
            <w:pPr>
              <w:pStyle w:val="TAL"/>
              <w:keepNext w:val="0"/>
              <w:keepLines w:val="0"/>
              <w:widowControl w:val="0"/>
              <w:rPr>
                <w:sz w:val="16"/>
                <w:szCs w:val="16"/>
              </w:rPr>
            </w:pPr>
            <w:r w:rsidRPr="00860CDE">
              <w:rPr>
                <w:sz w:val="16"/>
                <w:szCs w:val="16"/>
              </w:rPr>
              <w:t>- R3-174921</w:t>
            </w:r>
            <w:r w:rsidR="00A74897" w:rsidRPr="00860CDE">
              <w:rPr>
                <w:sz w:val="16"/>
                <w:szCs w:val="16"/>
              </w:rPr>
              <w:t xml:space="preserve"> </w:t>
            </w:r>
            <w:r w:rsidR="00AC49AD" w:rsidRPr="00860CDE">
              <w:rPr>
                <w:sz w:val="16"/>
                <w:szCs w:val="16"/>
              </w:rPr>
              <w:t>Introducing bearer harmonization – RAN3 parts</w:t>
            </w:r>
          </w:p>
          <w:p w14:paraId="121A1210" w14:textId="77777777" w:rsidR="00544B9B" w:rsidRPr="00860CDE" w:rsidRDefault="00544B9B" w:rsidP="008C5BCC">
            <w:pPr>
              <w:pStyle w:val="TAL"/>
              <w:keepNext w:val="0"/>
              <w:keepLines w:val="0"/>
              <w:widowControl w:val="0"/>
              <w:rPr>
                <w:sz w:val="16"/>
                <w:szCs w:val="16"/>
              </w:rPr>
            </w:pPr>
            <w:r w:rsidRPr="00860CDE">
              <w:rPr>
                <w:sz w:val="16"/>
                <w:szCs w:val="16"/>
              </w:rPr>
              <w:t>- R3-174923</w:t>
            </w:r>
            <w:r w:rsidR="00A74897" w:rsidRPr="00860CDE">
              <w:rPr>
                <w:sz w:val="16"/>
                <w:szCs w:val="16"/>
              </w:rPr>
              <w:t xml:space="preserve"> On security related IE in MN initiated SN modification</w:t>
            </w:r>
          </w:p>
          <w:p w14:paraId="0D33AEE8" w14:textId="77777777" w:rsidR="00544B9B" w:rsidRPr="00860CDE" w:rsidRDefault="00544B9B" w:rsidP="008C5BCC">
            <w:pPr>
              <w:pStyle w:val="TAL"/>
              <w:keepNext w:val="0"/>
              <w:keepLines w:val="0"/>
              <w:widowControl w:val="0"/>
              <w:rPr>
                <w:sz w:val="16"/>
                <w:szCs w:val="16"/>
              </w:rPr>
            </w:pPr>
            <w:r w:rsidRPr="00860CDE">
              <w:rPr>
                <w:sz w:val="16"/>
                <w:szCs w:val="16"/>
              </w:rPr>
              <w:t>- R3-174928</w:t>
            </w:r>
            <w:r w:rsidR="00A74897" w:rsidRPr="00860CDE">
              <w:rPr>
                <w:sz w:val="16"/>
                <w:szCs w:val="16"/>
              </w:rPr>
              <w:t xml:space="preserve"> TP on UE-AMBR for EN-DC</w:t>
            </w:r>
          </w:p>
          <w:p w14:paraId="12C9AB83" w14:textId="77777777" w:rsidR="00544B9B" w:rsidRPr="00860CDE" w:rsidRDefault="00544B9B" w:rsidP="008C5BCC">
            <w:pPr>
              <w:pStyle w:val="TAL"/>
              <w:keepNext w:val="0"/>
              <w:keepLines w:val="0"/>
              <w:widowControl w:val="0"/>
              <w:rPr>
                <w:sz w:val="16"/>
                <w:szCs w:val="16"/>
              </w:rPr>
            </w:pPr>
            <w:r w:rsidRPr="00860CDE">
              <w:rPr>
                <w:sz w:val="16"/>
                <w:szCs w:val="16"/>
              </w:rPr>
              <w:t>- R3-174930</w:t>
            </w:r>
            <w:r w:rsidR="00A74897" w:rsidRPr="00860CDE">
              <w:rPr>
                <w:sz w:val="16"/>
                <w:szCs w:val="16"/>
              </w:rPr>
              <w:t xml:space="preserve"> Stage 2 for secondary RAT data volume reporting</w:t>
            </w:r>
          </w:p>
          <w:p w14:paraId="5DC58107" w14:textId="77777777" w:rsidR="00544B9B" w:rsidRPr="00860CDE" w:rsidRDefault="00544B9B" w:rsidP="008C5BCC">
            <w:pPr>
              <w:pStyle w:val="TAL"/>
              <w:keepNext w:val="0"/>
              <w:keepLines w:val="0"/>
              <w:widowControl w:val="0"/>
              <w:rPr>
                <w:sz w:val="16"/>
                <w:szCs w:val="16"/>
              </w:rPr>
            </w:pPr>
            <w:r w:rsidRPr="00860CDE">
              <w:rPr>
                <w:sz w:val="16"/>
                <w:szCs w:val="16"/>
              </w:rPr>
              <w:t>- R3-175009</w:t>
            </w:r>
            <w:r w:rsidR="00A74897" w:rsidRPr="00860CDE">
              <w:rPr>
                <w:sz w:val="16"/>
                <w:szCs w:val="16"/>
              </w:rPr>
              <w:t xml:space="preserve"> Removing data forwarding from corresponding node</w:t>
            </w:r>
          </w:p>
          <w:p w14:paraId="7CF3CB79" w14:textId="77777777" w:rsidR="00544B9B" w:rsidRPr="00860CDE" w:rsidRDefault="00544B9B" w:rsidP="008C5BCC">
            <w:pPr>
              <w:pStyle w:val="TAL"/>
              <w:keepNext w:val="0"/>
              <w:keepLines w:val="0"/>
              <w:widowControl w:val="0"/>
              <w:rPr>
                <w:sz w:val="16"/>
                <w:szCs w:val="16"/>
              </w:rPr>
            </w:pPr>
            <w:r w:rsidRPr="00860CDE">
              <w:rPr>
                <w:sz w:val="16"/>
                <w:szCs w:val="16"/>
              </w:rPr>
              <w:t>- R3-175048</w:t>
            </w:r>
            <w:r w:rsidR="00A74897" w:rsidRPr="00860CDE">
              <w:rPr>
                <w:sz w:val="16"/>
                <w:szCs w:val="16"/>
              </w:rPr>
              <w:t xml:space="preserve"> Stage 2 TP for bearer type change</w:t>
            </w:r>
          </w:p>
          <w:p w14:paraId="2FD1CA4F" w14:textId="77777777" w:rsidR="00544B9B" w:rsidRPr="00860CDE" w:rsidRDefault="00544B9B" w:rsidP="008C5BCC">
            <w:pPr>
              <w:pStyle w:val="TAL"/>
              <w:keepNext w:val="0"/>
              <w:keepLines w:val="0"/>
              <w:widowControl w:val="0"/>
              <w:rPr>
                <w:sz w:val="16"/>
                <w:szCs w:val="16"/>
              </w:rPr>
            </w:pPr>
            <w:r w:rsidRPr="00860CDE">
              <w:rPr>
                <w:sz w:val="16"/>
                <w:szCs w:val="16"/>
              </w:rPr>
              <w:t>- R3-174975</w:t>
            </w:r>
            <w:r w:rsidR="00A74897" w:rsidRPr="00860CDE">
              <w:rPr>
                <w:sz w:val="16"/>
                <w:szCs w:val="16"/>
              </w:rPr>
              <w:t xml:space="preserve"> Race conditions in case of SN release </w:t>
            </w:r>
            <w:r w:rsidRPr="00860CDE">
              <w:rPr>
                <w:sz w:val="16"/>
                <w:szCs w:val="16"/>
              </w:rPr>
              <w:t xml:space="preserve">Other </w:t>
            </w:r>
            <w:r w:rsidR="002C529D" w:rsidRPr="00860CDE">
              <w:rPr>
                <w:sz w:val="16"/>
                <w:szCs w:val="16"/>
              </w:rPr>
              <w:t xml:space="preserve">miscellaneous </w:t>
            </w:r>
            <w:r w:rsidRPr="00860CDE">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860CDE" w:rsidRDefault="00544B9B" w:rsidP="008C5BCC">
            <w:pPr>
              <w:pStyle w:val="TAC"/>
              <w:keepNext w:val="0"/>
              <w:keepLines w:val="0"/>
              <w:widowControl w:val="0"/>
              <w:jc w:val="left"/>
              <w:rPr>
                <w:sz w:val="16"/>
                <w:szCs w:val="16"/>
              </w:rPr>
            </w:pPr>
            <w:r w:rsidRPr="00860CDE">
              <w:rPr>
                <w:sz w:val="16"/>
                <w:szCs w:val="16"/>
              </w:rPr>
              <w:t>1.2.2</w:t>
            </w:r>
          </w:p>
        </w:tc>
      </w:tr>
      <w:tr w:rsidR="00860CDE" w:rsidRPr="00860CDE"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860CDE" w:rsidRDefault="00B648B9" w:rsidP="008C5BCC">
            <w:pPr>
              <w:pStyle w:val="TAC"/>
              <w:keepNext w:val="0"/>
              <w:keepLines w:val="0"/>
              <w:widowControl w:val="0"/>
              <w:rPr>
                <w:sz w:val="16"/>
                <w:szCs w:val="16"/>
              </w:rPr>
            </w:pPr>
            <w:r w:rsidRPr="00860CD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860CDE" w:rsidRDefault="00B648B9" w:rsidP="008C5BCC">
            <w:pPr>
              <w:pStyle w:val="TAC"/>
              <w:keepNext w:val="0"/>
              <w:keepLines w:val="0"/>
              <w:widowControl w:val="0"/>
              <w:jc w:val="left"/>
              <w:rPr>
                <w:sz w:val="16"/>
                <w:szCs w:val="16"/>
              </w:rPr>
            </w:pPr>
            <w:r w:rsidRPr="00860CD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860CDE" w:rsidRDefault="00B648B9" w:rsidP="008C5BCC">
            <w:pPr>
              <w:pStyle w:val="TAC"/>
              <w:keepNext w:val="0"/>
              <w:keepLines w:val="0"/>
              <w:widowControl w:val="0"/>
              <w:jc w:val="left"/>
              <w:rPr>
                <w:sz w:val="16"/>
                <w:szCs w:val="16"/>
              </w:rPr>
            </w:pPr>
            <w:r w:rsidRPr="00860CDE">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860CDE" w:rsidRDefault="00B648B9"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860CDE" w:rsidRDefault="00B648B9"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860CDE" w:rsidRDefault="00B648B9"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860CDE" w:rsidRDefault="00B648B9" w:rsidP="008C5BCC">
            <w:pPr>
              <w:pStyle w:val="TAL"/>
              <w:keepNext w:val="0"/>
              <w:keepLines w:val="0"/>
              <w:widowControl w:val="0"/>
              <w:rPr>
                <w:sz w:val="16"/>
                <w:szCs w:val="16"/>
              </w:rPr>
            </w:pPr>
            <w:r w:rsidRPr="00860CDE">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860CDE" w:rsidRDefault="00B648B9" w:rsidP="008C5BCC">
            <w:pPr>
              <w:pStyle w:val="TAC"/>
              <w:keepNext w:val="0"/>
              <w:keepLines w:val="0"/>
              <w:widowControl w:val="0"/>
              <w:jc w:val="left"/>
              <w:rPr>
                <w:sz w:val="16"/>
                <w:szCs w:val="16"/>
              </w:rPr>
            </w:pPr>
            <w:r w:rsidRPr="00860CDE">
              <w:rPr>
                <w:sz w:val="16"/>
                <w:szCs w:val="16"/>
              </w:rPr>
              <w:t>1.3.0</w:t>
            </w:r>
          </w:p>
        </w:tc>
      </w:tr>
      <w:tr w:rsidR="00860CDE" w:rsidRPr="00860CDE"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860CDE" w:rsidRDefault="00F43046" w:rsidP="008C5BCC">
            <w:pPr>
              <w:pStyle w:val="TAC"/>
              <w:keepNext w:val="0"/>
              <w:keepLines w:val="0"/>
              <w:widowControl w:val="0"/>
              <w:rPr>
                <w:sz w:val="16"/>
                <w:szCs w:val="16"/>
              </w:rPr>
            </w:pPr>
            <w:r w:rsidRPr="00860CD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860CDE" w:rsidRDefault="00F43046" w:rsidP="008C5BCC">
            <w:pPr>
              <w:pStyle w:val="TAC"/>
              <w:keepNext w:val="0"/>
              <w:keepLines w:val="0"/>
              <w:widowControl w:val="0"/>
              <w:jc w:val="left"/>
              <w:rPr>
                <w:sz w:val="16"/>
                <w:szCs w:val="16"/>
              </w:rPr>
            </w:pPr>
            <w:r w:rsidRPr="00860CDE">
              <w:rPr>
                <w:sz w:val="16"/>
                <w:szCs w:val="16"/>
              </w:rPr>
              <w:t>R</w:t>
            </w:r>
            <w:r w:rsidR="002E0E2D" w:rsidRPr="00860CDE">
              <w:rPr>
                <w:sz w:val="16"/>
                <w:szCs w:val="16"/>
              </w:rPr>
              <w:t>P-</w:t>
            </w:r>
            <w:r w:rsidRPr="00860CD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860CDE" w:rsidRDefault="00F43046" w:rsidP="008C5BCC">
            <w:pPr>
              <w:pStyle w:val="TAC"/>
              <w:keepNext w:val="0"/>
              <w:keepLines w:val="0"/>
              <w:widowControl w:val="0"/>
              <w:jc w:val="left"/>
              <w:rPr>
                <w:sz w:val="16"/>
                <w:szCs w:val="16"/>
              </w:rPr>
            </w:pPr>
            <w:r w:rsidRPr="00860CDE">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860CDE" w:rsidRDefault="00F43046" w:rsidP="008C5BCC">
            <w:pPr>
              <w:pStyle w:val="TAL"/>
              <w:keepNext w:val="0"/>
              <w:keepLines w:val="0"/>
              <w:widowControl w:val="0"/>
              <w:rPr>
                <w:sz w:val="16"/>
                <w:szCs w:val="16"/>
              </w:rPr>
            </w:pPr>
            <w:r w:rsidRPr="00860CD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860CDE" w:rsidRDefault="00F43046"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860CDE" w:rsidRDefault="00F43046" w:rsidP="008C5BCC">
            <w:pPr>
              <w:pStyle w:val="TAC"/>
              <w:keepNext w:val="0"/>
              <w:keepLines w:val="0"/>
              <w:widowControl w:val="0"/>
              <w:rPr>
                <w:sz w:val="16"/>
                <w:szCs w:val="16"/>
              </w:rPr>
            </w:pPr>
            <w:r w:rsidRPr="00860CD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860CDE" w:rsidRDefault="00F43046" w:rsidP="008C5BCC">
            <w:pPr>
              <w:pStyle w:val="TAL"/>
              <w:keepNext w:val="0"/>
              <w:keepLines w:val="0"/>
              <w:widowControl w:val="0"/>
              <w:rPr>
                <w:sz w:val="16"/>
                <w:szCs w:val="16"/>
              </w:rPr>
            </w:pPr>
            <w:r w:rsidRPr="00860CDE">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860CDE" w:rsidRDefault="00F43046" w:rsidP="008C5BCC">
            <w:pPr>
              <w:pStyle w:val="TAC"/>
              <w:keepNext w:val="0"/>
              <w:keepLines w:val="0"/>
              <w:widowControl w:val="0"/>
              <w:jc w:val="left"/>
              <w:rPr>
                <w:sz w:val="16"/>
                <w:szCs w:val="16"/>
              </w:rPr>
            </w:pPr>
            <w:r w:rsidRPr="00860CDE">
              <w:rPr>
                <w:sz w:val="16"/>
                <w:szCs w:val="16"/>
              </w:rPr>
              <w:t>2.0.0</w:t>
            </w:r>
          </w:p>
        </w:tc>
      </w:tr>
      <w:tr w:rsidR="00860CDE" w:rsidRPr="00860CDE"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860CDE" w:rsidRDefault="00107C3B" w:rsidP="008C5BCC">
            <w:pPr>
              <w:pStyle w:val="TAC"/>
              <w:keepNext w:val="0"/>
              <w:keepLines w:val="0"/>
              <w:widowControl w:val="0"/>
              <w:rPr>
                <w:sz w:val="16"/>
                <w:szCs w:val="16"/>
              </w:rPr>
            </w:pPr>
            <w:r w:rsidRPr="00860CD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860CDE" w:rsidRDefault="00107C3B" w:rsidP="008C5BCC">
            <w:pPr>
              <w:pStyle w:val="TAC"/>
              <w:keepNext w:val="0"/>
              <w:keepLines w:val="0"/>
              <w:widowControl w:val="0"/>
              <w:jc w:val="left"/>
              <w:rPr>
                <w:sz w:val="16"/>
                <w:szCs w:val="16"/>
              </w:rPr>
            </w:pPr>
            <w:r w:rsidRPr="00860CDE">
              <w:rPr>
                <w:sz w:val="16"/>
                <w:szCs w:val="16"/>
              </w:rPr>
              <w:t>R</w:t>
            </w:r>
            <w:r w:rsidR="002E0E2D" w:rsidRPr="00860CDE">
              <w:rPr>
                <w:sz w:val="16"/>
                <w:szCs w:val="16"/>
              </w:rPr>
              <w:t>P-</w:t>
            </w:r>
            <w:r w:rsidRPr="00860CD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860CDE"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860CDE"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860CDE"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860CDE"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860CDE" w:rsidRDefault="00107C3B" w:rsidP="008C5BCC">
            <w:pPr>
              <w:pStyle w:val="TAL"/>
              <w:keepNext w:val="0"/>
              <w:keepLines w:val="0"/>
              <w:widowControl w:val="0"/>
              <w:rPr>
                <w:sz w:val="16"/>
                <w:szCs w:val="16"/>
              </w:rPr>
            </w:pPr>
            <w:r w:rsidRPr="00860CDE">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860CDE" w:rsidRDefault="00107C3B" w:rsidP="008C5BCC">
            <w:pPr>
              <w:pStyle w:val="TAC"/>
              <w:keepNext w:val="0"/>
              <w:keepLines w:val="0"/>
              <w:widowControl w:val="0"/>
              <w:jc w:val="left"/>
              <w:rPr>
                <w:sz w:val="16"/>
                <w:szCs w:val="16"/>
              </w:rPr>
            </w:pPr>
            <w:r w:rsidRPr="00860CDE">
              <w:rPr>
                <w:sz w:val="16"/>
                <w:szCs w:val="16"/>
              </w:rPr>
              <w:t>15.0.0</w:t>
            </w:r>
          </w:p>
        </w:tc>
      </w:tr>
      <w:tr w:rsidR="00860CDE" w:rsidRPr="00860CDE"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860CDE" w:rsidRDefault="00FA3D62" w:rsidP="008C5BCC">
            <w:pPr>
              <w:pStyle w:val="TAC"/>
              <w:keepNext w:val="0"/>
              <w:keepLines w:val="0"/>
              <w:widowControl w:val="0"/>
              <w:rPr>
                <w:sz w:val="16"/>
                <w:szCs w:val="16"/>
              </w:rPr>
            </w:pPr>
            <w:r w:rsidRPr="00860CDE">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860CDE" w:rsidRDefault="00FA3D62" w:rsidP="008C5BCC">
            <w:pPr>
              <w:pStyle w:val="TAC"/>
              <w:keepNext w:val="0"/>
              <w:keepLines w:val="0"/>
              <w:widowControl w:val="0"/>
              <w:jc w:val="left"/>
              <w:rPr>
                <w:sz w:val="16"/>
                <w:szCs w:val="16"/>
              </w:rPr>
            </w:pPr>
            <w:r w:rsidRPr="00860CDE">
              <w:rPr>
                <w:sz w:val="16"/>
                <w:szCs w:val="16"/>
              </w:rPr>
              <w:t>R</w:t>
            </w:r>
            <w:r w:rsidR="002E0E2D" w:rsidRPr="00860CDE">
              <w:rPr>
                <w:sz w:val="16"/>
                <w:szCs w:val="16"/>
              </w:rPr>
              <w:t>P-</w:t>
            </w:r>
            <w:r w:rsidRPr="00860CD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860CDE" w:rsidRDefault="00FA3D62" w:rsidP="008C5BCC">
            <w:pPr>
              <w:pStyle w:val="TAC"/>
              <w:keepNext w:val="0"/>
              <w:keepLines w:val="0"/>
              <w:widowControl w:val="0"/>
              <w:jc w:val="left"/>
              <w:rPr>
                <w:sz w:val="16"/>
                <w:szCs w:val="16"/>
              </w:rPr>
            </w:pPr>
            <w:r w:rsidRPr="00860CD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860CDE" w:rsidRDefault="00FA3D62" w:rsidP="008C5BCC">
            <w:pPr>
              <w:pStyle w:val="TAL"/>
              <w:keepNext w:val="0"/>
              <w:keepLines w:val="0"/>
              <w:widowControl w:val="0"/>
              <w:rPr>
                <w:sz w:val="16"/>
                <w:szCs w:val="16"/>
              </w:rPr>
            </w:pPr>
            <w:r w:rsidRPr="00860CDE">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860CDE" w:rsidRDefault="00FA3D62"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860CDE" w:rsidRDefault="00FA3D62"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860CDE" w:rsidRDefault="00FA3D62" w:rsidP="008C5BCC">
            <w:pPr>
              <w:pStyle w:val="TAL"/>
              <w:keepNext w:val="0"/>
              <w:keepLines w:val="0"/>
              <w:widowControl w:val="0"/>
              <w:rPr>
                <w:sz w:val="16"/>
                <w:szCs w:val="16"/>
              </w:rPr>
            </w:pPr>
            <w:r w:rsidRPr="00860CD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860CDE" w:rsidRDefault="00FA3D62" w:rsidP="008C5BCC">
            <w:pPr>
              <w:pStyle w:val="TAC"/>
              <w:keepNext w:val="0"/>
              <w:keepLines w:val="0"/>
              <w:widowControl w:val="0"/>
              <w:jc w:val="left"/>
              <w:rPr>
                <w:sz w:val="16"/>
                <w:szCs w:val="16"/>
              </w:rPr>
            </w:pPr>
            <w:r w:rsidRPr="00860CDE">
              <w:rPr>
                <w:sz w:val="16"/>
                <w:szCs w:val="16"/>
              </w:rPr>
              <w:t>15.1.0</w:t>
            </w:r>
          </w:p>
        </w:tc>
      </w:tr>
      <w:tr w:rsidR="00860CDE" w:rsidRPr="00860CDE"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860CDE"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860CDE" w:rsidRDefault="00FE7446" w:rsidP="008C5BCC">
            <w:pPr>
              <w:pStyle w:val="TAC"/>
              <w:keepNext w:val="0"/>
              <w:keepLines w:val="0"/>
              <w:widowControl w:val="0"/>
              <w:jc w:val="left"/>
              <w:rPr>
                <w:sz w:val="16"/>
                <w:szCs w:val="16"/>
              </w:rPr>
            </w:pPr>
            <w:r w:rsidRPr="00860CDE">
              <w:rPr>
                <w:sz w:val="16"/>
                <w:szCs w:val="16"/>
              </w:rPr>
              <w:t>R</w:t>
            </w:r>
            <w:r w:rsidR="002E0E2D" w:rsidRPr="00860CDE">
              <w:rPr>
                <w:sz w:val="16"/>
                <w:szCs w:val="16"/>
              </w:rPr>
              <w:t>P-</w:t>
            </w:r>
            <w:r w:rsidRPr="00860CD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860CDE" w:rsidRDefault="00FE7446" w:rsidP="008C5BCC">
            <w:pPr>
              <w:pStyle w:val="TAC"/>
              <w:keepNext w:val="0"/>
              <w:keepLines w:val="0"/>
              <w:widowControl w:val="0"/>
              <w:jc w:val="left"/>
              <w:rPr>
                <w:sz w:val="16"/>
                <w:szCs w:val="16"/>
              </w:rPr>
            </w:pPr>
            <w:r w:rsidRPr="00860CD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860CDE" w:rsidRDefault="00FE7446" w:rsidP="008C5BCC">
            <w:pPr>
              <w:pStyle w:val="TAL"/>
              <w:keepNext w:val="0"/>
              <w:keepLines w:val="0"/>
              <w:widowControl w:val="0"/>
              <w:rPr>
                <w:sz w:val="16"/>
                <w:szCs w:val="16"/>
              </w:rPr>
            </w:pPr>
            <w:r w:rsidRPr="00860CDE">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860CDE" w:rsidRDefault="00FE7446"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860CDE" w:rsidRDefault="00FE7446"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860CDE" w:rsidRDefault="00FE7446" w:rsidP="008C5BCC">
            <w:pPr>
              <w:pStyle w:val="TAL"/>
              <w:keepNext w:val="0"/>
              <w:keepLines w:val="0"/>
              <w:widowControl w:val="0"/>
              <w:rPr>
                <w:sz w:val="16"/>
                <w:szCs w:val="16"/>
              </w:rPr>
            </w:pPr>
            <w:r w:rsidRPr="00860CDE">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860CDE" w:rsidRDefault="00FE7446" w:rsidP="008C5BCC">
            <w:pPr>
              <w:pStyle w:val="TAC"/>
              <w:keepNext w:val="0"/>
              <w:keepLines w:val="0"/>
              <w:widowControl w:val="0"/>
              <w:jc w:val="left"/>
              <w:rPr>
                <w:sz w:val="16"/>
                <w:szCs w:val="16"/>
              </w:rPr>
            </w:pPr>
            <w:r w:rsidRPr="00860CDE">
              <w:rPr>
                <w:sz w:val="16"/>
                <w:szCs w:val="16"/>
              </w:rPr>
              <w:t>15.1.0</w:t>
            </w:r>
          </w:p>
        </w:tc>
      </w:tr>
      <w:tr w:rsidR="00860CDE" w:rsidRPr="00860CDE"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860CDE" w:rsidRDefault="002E0E2D" w:rsidP="008C5BCC">
            <w:pPr>
              <w:pStyle w:val="TAC"/>
              <w:keepNext w:val="0"/>
              <w:keepLines w:val="0"/>
              <w:widowControl w:val="0"/>
              <w:rPr>
                <w:sz w:val="16"/>
                <w:szCs w:val="16"/>
              </w:rPr>
            </w:pPr>
            <w:r w:rsidRPr="00860CDE">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860CDE" w:rsidRDefault="002E0E2D"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860CDE" w:rsidRDefault="002E0E2D" w:rsidP="008C5BCC">
            <w:pPr>
              <w:pStyle w:val="TAC"/>
              <w:keepNext w:val="0"/>
              <w:keepLines w:val="0"/>
              <w:widowControl w:val="0"/>
              <w:jc w:val="left"/>
              <w:rPr>
                <w:sz w:val="16"/>
                <w:szCs w:val="16"/>
              </w:rPr>
            </w:pPr>
            <w:r w:rsidRPr="00860CD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860CDE" w:rsidRDefault="002E0E2D" w:rsidP="008C5BCC">
            <w:pPr>
              <w:pStyle w:val="TAL"/>
              <w:keepNext w:val="0"/>
              <w:keepLines w:val="0"/>
              <w:widowControl w:val="0"/>
              <w:rPr>
                <w:sz w:val="16"/>
                <w:szCs w:val="16"/>
              </w:rPr>
            </w:pPr>
            <w:r w:rsidRPr="00860CDE">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860CDE" w:rsidRDefault="002E0E2D" w:rsidP="008C5BCC">
            <w:pPr>
              <w:pStyle w:val="TAR"/>
              <w:keepNext w:val="0"/>
              <w:keepLines w:val="0"/>
              <w:widowControl w:val="0"/>
              <w:jc w:val="center"/>
              <w:rPr>
                <w:sz w:val="16"/>
                <w:szCs w:val="16"/>
              </w:rPr>
            </w:pPr>
            <w:r w:rsidRPr="00860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860CDE" w:rsidRDefault="002E0E2D"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860CDE" w:rsidRDefault="002E0E2D" w:rsidP="008C5BCC">
            <w:pPr>
              <w:pStyle w:val="TAL"/>
              <w:keepNext w:val="0"/>
              <w:keepLines w:val="0"/>
              <w:widowControl w:val="0"/>
              <w:rPr>
                <w:sz w:val="16"/>
                <w:szCs w:val="16"/>
              </w:rPr>
            </w:pPr>
            <w:r w:rsidRPr="00860CDE">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860CDE" w:rsidRDefault="002E0E2D" w:rsidP="008C5BCC">
            <w:pPr>
              <w:pStyle w:val="TAC"/>
              <w:keepNext w:val="0"/>
              <w:keepLines w:val="0"/>
              <w:widowControl w:val="0"/>
              <w:jc w:val="left"/>
              <w:rPr>
                <w:sz w:val="16"/>
                <w:szCs w:val="16"/>
              </w:rPr>
            </w:pPr>
            <w:r w:rsidRPr="00860CDE">
              <w:rPr>
                <w:sz w:val="16"/>
                <w:szCs w:val="16"/>
              </w:rPr>
              <w:t>15.2.0</w:t>
            </w:r>
          </w:p>
        </w:tc>
      </w:tr>
      <w:tr w:rsidR="00860CDE" w:rsidRPr="00860CDE"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860CDE"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860CDE" w:rsidRDefault="00165EFB"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860CDE" w:rsidRDefault="00165EFB" w:rsidP="008C5BCC">
            <w:pPr>
              <w:pStyle w:val="TAC"/>
              <w:keepNext w:val="0"/>
              <w:keepLines w:val="0"/>
              <w:widowControl w:val="0"/>
              <w:jc w:val="left"/>
              <w:rPr>
                <w:sz w:val="16"/>
                <w:szCs w:val="16"/>
              </w:rPr>
            </w:pPr>
            <w:r w:rsidRPr="00860CD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860CDE" w:rsidRDefault="00165EFB" w:rsidP="008C5BCC">
            <w:pPr>
              <w:pStyle w:val="TAL"/>
              <w:keepNext w:val="0"/>
              <w:keepLines w:val="0"/>
              <w:widowControl w:val="0"/>
              <w:rPr>
                <w:sz w:val="16"/>
                <w:szCs w:val="16"/>
              </w:rPr>
            </w:pPr>
            <w:r w:rsidRPr="00860CDE">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860CDE" w:rsidRDefault="00165EFB"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860CDE" w:rsidRDefault="00165EFB"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860CDE" w:rsidRDefault="00165EFB" w:rsidP="008C5BCC">
            <w:pPr>
              <w:pStyle w:val="TAL"/>
              <w:keepNext w:val="0"/>
              <w:keepLines w:val="0"/>
              <w:widowControl w:val="0"/>
              <w:rPr>
                <w:sz w:val="16"/>
                <w:szCs w:val="16"/>
              </w:rPr>
            </w:pPr>
            <w:r w:rsidRPr="00860CDE">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860CDE" w:rsidRDefault="00165EFB" w:rsidP="008C5BCC">
            <w:pPr>
              <w:pStyle w:val="TAC"/>
              <w:keepNext w:val="0"/>
              <w:keepLines w:val="0"/>
              <w:widowControl w:val="0"/>
              <w:jc w:val="left"/>
              <w:rPr>
                <w:sz w:val="16"/>
                <w:szCs w:val="16"/>
              </w:rPr>
            </w:pPr>
            <w:r w:rsidRPr="00860CDE">
              <w:rPr>
                <w:sz w:val="16"/>
                <w:szCs w:val="16"/>
              </w:rPr>
              <w:t>15.2.0</w:t>
            </w:r>
          </w:p>
        </w:tc>
      </w:tr>
      <w:tr w:rsidR="00860CDE" w:rsidRPr="00860CDE"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860CD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860CDE" w:rsidRDefault="002C2197"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860CDE" w:rsidRDefault="002C2197" w:rsidP="008C5BCC">
            <w:pPr>
              <w:pStyle w:val="TAC"/>
              <w:keepNext w:val="0"/>
              <w:keepLines w:val="0"/>
              <w:widowControl w:val="0"/>
              <w:jc w:val="left"/>
              <w:rPr>
                <w:sz w:val="16"/>
                <w:szCs w:val="16"/>
              </w:rPr>
            </w:pPr>
            <w:r w:rsidRPr="00860CD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860CDE" w:rsidRDefault="002C2197" w:rsidP="008C5BCC">
            <w:pPr>
              <w:pStyle w:val="TAL"/>
              <w:keepNext w:val="0"/>
              <w:keepLines w:val="0"/>
              <w:widowControl w:val="0"/>
              <w:rPr>
                <w:sz w:val="16"/>
                <w:szCs w:val="16"/>
              </w:rPr>
            </w:pPr>
            <w:r w:rsidRPr="00860CDE">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860CDE" w:rsidRDefault="002C2197"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860CDE" w:rsidRDefault="002C2197"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860CDE" w:rsidRDefault="002C2197" w:rsidP="008C5BCC">
            <w:pPr>
              <w:pStyle w:val="TAL"/>
              <w:keepNext w:val="0"/>
              <w:keepLines w:val="0"/>
              <w:widowControl w:val="0"/>
              <w:rPr>
                <w:sz w:val="16"/>
                <w:szCs w:val="16"/>
              </w:rPr>
            </w:pPr>
            <w:r w:rsidRPr="00860CDE">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860CDE" w:rsidRDefault="002C2197" w:rsidP="008C5BCC">
            <w:pPr>
              <w:pStyle w:val="TAC"/>
              <w:keepNext w:val="0"/>
              <w:keepLines w:val="0"/>
              <w:widowControl w:val="0"/>
              <w:jc w:val="left"/>
              <w:rPr>
                <w:sz w:val="16"/>
                <w:szCs w:val="16"/>
              </w:rPr>
            </w:pPr>
            <w:r w:rsidRPr="00860CDE">
              <w:rPr>
                <w:sz w:val="16"/>
                <w:szCs w:val="16"/>
              </w:rPr>
              <w:t>15.2.0</w:t>
            </w:r>
          </w:p>
        </w:tc>
      </w:tr>
      <w:tr w:rsidR="00860CDE" w:rsidRPr="00860CDE"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860CD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860CDE" w:rsidRDefault="002C2197"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860CDE" w:rsidRDefault="002C2197" w:rsidP="008C5BCC">
            <w:pPr>
              <w:pStyle w:val="TAC"/>
              <w:keepNext w:val="0"/>
              <w:keepLines w:val="0"/>
              <w:widowControl w:val="0"/>
              <w:jc w:val="left"/>
              <w:rPr>
                <w:sz w:val="16"/>
                <w:szCs w:val="16"/>
              </w:rPr>
            </w:pPr>
            <w:r w:rsidRPr="00860CD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860CDE" w:rsidRDefault="002C2197" w:rsidP="008C5BCC">
            <w:pPr>
              <w:pStyle w:val="TAL"/>
              <w:keepNext w:val="0"/>
              <w:keepLines w:val="0"/>
              <w:widowControl w:val="0"/>
              <w:rPr>
                <w:sz w:val="16"/>
                <w:szCs w:val="16"/>
              </w:rPr>
            </w:pPr>
            <w:r w:rsidRPr="00860CDE">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860CDE" w:rsidRDefault="002C2197"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860CDE" w:rsidRDefault="002C2197"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860CDE" w:rsidRDefault="002C2197" w:rsidP="008C5BCC">
            <w:pPr>
              <w:pStyle w:val="TAL"/>
              <w:keepNext w:val="0"/>
              <w:keepLines w:val="0"/>
              <w:widowControl w:val="0"/>
              <w:rPr>
                <w:sz w:val="16"/>
                <w:szCs w:val="16"/>
              </w:rPr>
            </w:pPr>
            <w:r w:rsidRPr="00860CDE">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860CDE" w:rsidRDefault="002C2197" w:rsidP="008C5BCC">
            <w:pPr>
              <w:pStyle w:val="TAC"/>
              <w:keepNext w:val="0"/>
              <w:keepLines w:val="0"/>
              <w:widowControl w:val="0"/>
              <w:jc w:val="left"/>
              <w:rPr>
                <w:sz w:val="16"/>
                <w:szCs w:val="16"/>
              </w:rPr>
            </w:pPr>
            <w:r w:rsidRPr="00860CDE">
              <w:rPr>
                <w:sz w:val="16"/>
                <w:szCs w:val="16"/>
              </w:rPr>
              <w:t>15.2.0</w:t>
            </w:r>
          </w:p>
        </w:tc>
      </w:tr>
      <w:tr w:rsidR="00860CDE" w:rsidRPr="00860CDE"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860CDE"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860CDE" w:rsidRDefault="0074411D"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860CDE" w:rsidRDefault="0074411D" w:rsidP="008C5BCC">
            <w:pPr>
              <w:pStyle w:val="TAC"/>
              <w:keepNext w:val="0"/>
              <w:keepLines w:val="0"/>
              <w:widowControl w:val="0"/>
              <w:jc w:val="left"/>
              <w:rPr>
                <w:sz w:val="16"/>
                <w:szCs w:val="16"/>
              </w:rPr>
            </w:pPr>
            <w:r w:rsidRPr="00860CD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860CDE" w:rsidRDefault="0074411D" w:rsidP="008C5BCC">
            <w:pPr>
              <w:pStyle w:val="TAL"/>
              <w:keepNext w:val="0"/>
              <w:keepLines w:val="0"/>
              <w:widowControl w:val="0"/>
              <w:rPr>
                <w:sz w:val="16"/>
                <w:szCs w:val="16"/>
              </w:rPr>
            </w:pPr>
            <w:r w:rsidRPr="00860CDE">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860CDE" w:rsidRDefault="0074411D"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860CDE" w:rsidRDefault="0074411D"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860CDE" w:rsidRDefault="0074411D" w:rsidP="008C5BCC">
            <w:pPr>
              <w:pStyle w:val="TAL"/>
              <w:keepNext w:val="0"/>
              <w:keepLines w:val="0"/>
              <w:widowControl w:val="0"/>
              <w:rPr>
                <w:sz w:val="16"/>
                <w:szCs w:val="16"/>
              </w:rPr>
            </w:pPr>
            <w:r w:rsidRPr="00860CDE">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860CDE" w:rsidRDefault="0074411D" w:rsidP="008C5BCC">
            <w:pPr>
              <w:pStyle w:val="TAC"/>
              <w:keepNext w:val="0"/>
              <w:keepLines w:val="0"/>
              <w:widowControl w:val="0"/>
              <w:jc w:val="left"/>
              <w:rPr>
                <w:sz w:val="16"/>
                <w:szCs w:val="16"/>
              </w:rPr>
            </w:pPr>
            <w:r w:rsidRPr="00860CDE">
              <w:rPr>
                <w:sz w:val="16"/>
                <w:szCs w:val="16"/>
              </w:rPr>
              <w:t>15.2.0</w:t>
            </w:r>
          </w:p>
        </w:tc>
      </w:tr>
      <w:tr w:rsidR="00860CDE" w:rsidRPr="00860CDE"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860CDE"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860CDE" w:rsidRDefault="009F61F6"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860CDE" w:rsidRDefault="009F61F6" w:rsidP="008C5BCC">
            <w:pPr>
              <w:pStyle w:val="TAC"/>
              <w:keepNext w:val="0"/>
              <w:keepLines w:val="0"/>
              <w:widowControl w:val="0"/>
              <w:jc w:val="left"/>
              <w:rPr>
                <w:sz w:val="16"/>
                <w:szCs w:val="16"/>
              </w:rPr>
            </w:pPr>
            <w:r w:rsidRPr="00860CD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860CDE" w:rsidRDefault="009F61F6" w:rsidP="008C5BCC">
            <w:pPr>
              <w:pStyle w:val="TAL"/>
              <w:keepNext w:val="0"/>
              <w:keepLines w:val="0"/>
              <w:widowControl w:val="0"/>
              <w:rPr>
                <w:sz w:val="16"/>
                <w:szCs w:val="16"/>
              </w:rPr>
            </w:pPr>
            <w:r w:rsidRPr="00860CDE">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860CDE" w:rsidRDefault="009F61F6"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860CDE" w:rsidRDefault="009F61F6"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860CDE" w:rsidRDefault="009F61F6" w:rsidP="008C5BCC">
            <w:pPr>
              <w:pStyle w:val="TAL"/>
              <w:keepNext w:val="0"/>
              <w:keepLines w:val="0"/>
              <w:widowControl w:val="0"/>
              <w:rPr>
                <w:sz w:val="16"/>
                <w:szCs w:val="16"/>
              </w:rPr>
            </w:pPr>
            <w:r w:rsidRPr="00860CDE">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860CDE" w:rsidRDefault="009F61F6" w:rsidP="008C5BCC">
            <w:pPr>
              <w:pStyle w:val="TAC"/>
              <w:keepNext w:val="0"/>
              <w:keepLines w:val="0"/>
              <w:widowControl w:val="0"/>
              <w:jc w:val="left"/>
              <w:rPr>
                <w:sz w:val="16"/>
                <w:szCs w:val="16"/>
              </w:rPr>
            </w:pPr>
            <w:r w:rsidRPr="00860CDE">
              <w:rPr>
                <w:sz w:val="16"/>
                <w:szCs w:val="16"/>
              </w:rPr>
              <w:t>15.2.0</w:t>
            </w:r>
          </w:p>
        </w:tc>
      </w:tr>
      <w:tr w:rsidR="00860CDE" w:rsidRPr="00860CDE"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860CDE"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860CDE" w:rsidRDefault="008E43E9"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860CDE" w:rsidRDefault="008E43E9" w:rsidP="008C5BCC">
            <w:pPr>
              <w:pStyle w:val="TAC"/>
              <w:keepNext w:val="0"/>
              <w:keepLines w:val="0"/>
              <w:widowControl w:val="0"/>
              <w:jc w:val="left"/>
              <w:rPr>
                <w:sz w:val="16"/>
                <w:szCs w:val="16"/>
              </w:rPr>
            </w:pPr>
            <w:r w:rsidRPr="00860CD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860CDE" w:rsidRDefault="008E43E9" w:rsidP="008C5BCC">
            <w:pPr>
              <w:pStyle w:val="TAL"/>
              <w:keepNext w:val="0"/>
              <w:keepLines w:val="0"/>
              <w:widowControl w:val="0"/>
              <w:rPr>
                <w:sz w:val="16"/>
                <w:szCs w:val="16"/>
              </w:rPr>
            </w:pPr>
            <w:r w:rsidRPr="00860CDE">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860CDE" w:rsidRDefault="008E43E9"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860CDE" w:rsidRDefault="008E43E9"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860CDE" w:rsidRDefault="008E43E9" w:rsidP="008C5BCC">
            <w:pPr>
              <w:pStyle w:val="TAL"/>
              <w:keepNext w:val="0"/>
              <w:keepLines w:val="0"/>
              <w:widowControl w:val="0"/>
              <w:rPr>
                <w:sz w:val="16"/>
                <w:szCs w:val="16"/>
              </w:rPr>
            </w:pPr>
            <w:r w:rsidRPr="00860CDE">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860CDE" w:rsidRDefault="008E43E9" w:rsidP="008C5BCC">
            <w:pPr>
              <w:pStyle w:val="TAC"/>
              <w:keepNext w:val="0"/>
              <w:keepLines w:val="0"/>
              <w:widowControl w:val="0"/>
              <w:jc w:val="left"/>
              <w:rPr>
                <w:sz w:val="16"/>
                <w:szCs w:val="16"/>
              </w:rPr>
            </w:pPr>
            <w:r w:rsidRPr="00860CDE">
              <w:rPr>
                <w:sz w:val="16"/>
                <w:szCs w:val="16"/>
              </w:rPr>
              <w:t>15.2.0</w:t>
            </w:r>
          </w:p>
        </w:tc>
      </w:tr>
      <w:tr w:rsidR="00860CDE" w:rsidRPr="00860CDE"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860CDE"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860CDE" w:rsidRDefault="0070430A"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860CDE" w:rsidRDefault="0070430A" w:rsidP="008C5BCC">
            <w:pPr>
              <w:pStyle w:val="TAC"/>
              <w:keepNext w:val="0"/>
              <w:keepLines w:val="0"/>
              <w:widowControl w:val="0"/>
              <w:jc w:val="left"/>
              <w:rPr>
                <w:sz w:val="16"/>
                <w:szCs w:val="16"/>
              </w:rPr>
            </w:pPr>
            <w:r w:rsidRPr="00860CD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860CDE" w:rsidRDefault="0070430A" w:rsidP="008C5BCC">
            <w:pPr>
              <w:pStyle w:val="TAL"/>
              <w:keepNext w:val="0"/>
              <w:keepLines w:val="0"/>
              <w:widowControl w:val="0"/>
              <w:rPr>
                <w:sz w:val="16"/>
                <w:szCs w:val="16"/>
              </w:rPr>
            </w:pPr>
            <w:r w:rsidRPr="00860CDE">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860CDE" w:rsidRDefault="0070430A"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860CDE" w:rsidRDefault="0070430A"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860CDE" w:rsidRDefault="0070430A" w:rsidP="008C5BCC">
            <w:pPr>
              <w:pStyle w:val="TAL"/>
              <w:keepNext w:val="0"/>
              <w:keepLines w:val="0"/>
              <w:widowControl w:val="0"/>
              <w:rPr>
                <w:sz w:val="16"/>
                <w:szCs w:val="16"/>
              </w:rPr>
            </w:pPr>
            <w:r w:rsidRPr="00860CDE">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860CDE" w:rsidRDefault="0070430A" w:rsidP="008C5BCC">
            <w:pPr>
              <w:pStyle w:val="TAC"/>
              <w:keepNext w:val="0"/>
              <w:keepLines w:val="0"/>
              <w:widowControl w:val="0"/>
              <w:jc w:val="left"/>
              <w:rPr>
                <w:sz w:val="16"/>
                <w:szCs w:val="16"/>
              </w:rPr>
            </w:pPr>
            <w:r w:rsidRPr="00860CDE">
              <w:rPr>
                <w:sz w:val="16"/>
                <w:szCs w:val="16"/>
              </w:rPr>
              <w:t>15.2.0</w:t>
            </w:r>
          </w:p>
        </w:tc>
      </w:tr>
      <w:tr w:rsidR="00860CDE" w:rsidRPr="00860CDE"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860CDE"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860CDE" w:rsidRDefault="00706EB2"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860CDE" w:rsidRDefault="00706EB2" w:rsidP="008C5BCC">
            <w:pPr>
              <w:pStyle w:val="TAC"/>
              <w:keepNext w:val="0"/>
              <w:keepLines w:val="0"/>
              <w:widowControl w:val="0"/>
              <w:jc w:val="left"/>
              <w:rPr>
                <w:sz w:val="16"/>
                <w:szCs w:val="16"/>
              </w:rPr>
            </w:pPr>
            <w:r w:rsidRPr="00860CD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860CDE" w:rsidRDefault="00706EB2" w:rsidP="008C5BCC">
            <w:pPr>
              <w:pStyle w:val="TAL"/>
              <w:keepNext w:val="0"/>
              <w:keepLines w:val="0"/>
              <w:widowControl w:val="0"/>
              <w:rPr>
                <w:sz w:val="16"/>
                <w:szCs w:val="16"/>
              </w:rPr>
            </w:pPr>
            <w:r w:rsidRPr="00860CDE">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860CDE" w:rsidRDefault="00706EB2"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860CDE" w:rsidRDefault="00706EB2"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860CDE" w:rsidRDefault="00706EB2" w:rsidP="008C5BCC">
            <w:pPr>
              <w:pStyle w:val="TAL"/>
              <w:keepNext w:val="0"/>
              <w:keepLines w:val="0"/>
              <w:widowControl w:val="0"/>
              <w:rPr>
                <w:sz w:val="16"/>
                <w:szCs w:val="16"/>
              </w:rPr>
            </w:pPr>
            <w:r w:rsidRPr="00860CDE">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860CDE" w:rsidRDefault="00706EB2" w:rsidP="008C5BCC">
            <w:pPr>
              <w:pStyle w:val="TAC"/>
              <w:keepNext w:val="0"/>
              <w:keepLines w:val="0"/>
              <w:widowControl w:val="0"/>
              <w:jc w:val="left"/>
              <w:rPr>
                <w:sz w:val="16"/>
                <w:szCs w:val="16"/>
              </w:rPr>
            </w:pPr>
            <w:r w:rsidRPr="00860CDE">
              <w:rPr>
                <w:sz w:val="16"/>
                <w:szCs w:val="16"/>
              </w:rPr>
              <w:t>15.2.0</w:t>
            </w:r>
          </w:p>
        </w:tc>
      </w:tr>
      <w:tr w:rsidR="00860CDE" w:rsidRPr="00860CDE"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860CDE"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860CDE" w:rsidRDefault="00A6090F"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860CDE" w:rsidRDefault="00A6090F" w:rsidP="008C5BCC">
            <w:pPr>
              <w:pStyle w:val="TAC"/>
              <w:keepNext w:val="0"/>
              <w:keepLines w:val="0"/>
              <w:widowControl w:val="0"/>
              <w:jc w:val="left"/>
              <w:rPr>
                <w:sz w:val="16"/>
                <w:szCs w:val="16"/>
              </w:rPr>
            </w:pPr>
            <w:r w:rsidRPr="00860CDE">
              <w:rPr>
                <w:sz w:val="16"/>
                <w:szCs w:val="16"/>
              </w:rPr>
              <w:t>RP-1812</w:t>
            </w:r>
            <w:r w:rsidR="00C232A6" w:rsidRPr="00860CD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860CDE" w:rsidRDefault="00A6090F" w:rsidP="008C5BCC">
            <w:pPr>
              <w:pStyle w:val="TAL"/>
              <w:keepNext w:val="0"/>
              <w:keepLines w:val="0"/>
              <w:widowControl w:val="0"/>
              <w:rPr>
                <w:sz w:val="16"/>
                <w:szCs w:val="16"/>
              </w:rPr>
            </w:pPr>
            <w:r w:rsidRPr="00860CDE">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860CDE" w:rsidRDefault="00A6090F"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860CDE" w:rsidRDefault="00A6090F"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860CDE" w:rsidRDefault="00A6090F" w:rsidP="008C5BCC">
            <w:pPr>
              <w:pStyle w:val="TAL"/>
              <w:keepNext w:val="0"/>
              <w:keepLines w:val="0"/>
              <w:widowControl w:val="0"/>
              <w:rPr>
                <w:sz w:val="16"/>
                <w:szCs w:val="16"/>
              </w:rPr>
            </w:pPr>
            <w:r w:rsidRPr="00860CDE">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860CDE" w:rsidRDefault="00A6090F" w:rsidP="008C5BCC">
            <w:pPr>
              <w:pStyle w:val="TAC"/>
              <w:keepNext w:val="0"/>
              <w:keepLines w:val="0"/>
              <w:widowControl w:val="0"/>
              <w:jc w:val="left"/>
              <w:rPr>
                <w:sz w:val="16"/>
                <w:szCs w:val="16"/>
              </w:rPr>
            </w:pPr>
            <w:r w:rsidRPr="00860CDE">
              <w:rPr>
                <w:sz w:val="16"/>
                <w:szCs w:val="16"/>
              </w:rPr>
              <w:t>15.2.0</w:t>
            </w:r>
          </w:p>
        </w:tc>
      </w:tr>
      <w:tr w:rsidR="00860CDE" w:rsidRPr="00860CDE"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860CD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860CDE" w:rsidRDefault="006B4F6B"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860CDE" w:rsidRDefault="006B4F6B" w:rsidP="008C5BCC">
            <w:pPr>
              <w:pStyle w:val="TAC"/>
              <w:keepNext w:val="0"/>
              <w:keepLines w:val="0"/>
              <w:widowControl w:val="0"/>
              <w:jc w:val="left"/>
              <w:rPr>
                <w:sz w:val="16"/>
                <w:szCs w:val="16"/>
              </w:rPr>
            </w:pPr>
            <w:r w:rsidRPr="00860CD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860CDE" w:rsidRDefault="006B4F6B" w:rsidP="008C5BCC">
            <w:pPr>
              <w:pStyle w:val="TAL"/>
              <w:keepNext w:val="0"/>
              <w:keepLines w:val="0"/>
              <w:widowControl w:val="0"/>
              <w:rPr>
                <w:sz w:val="16"/>
                <w:szCs w:val="16"/>
              </w:rPr>
            </w:pPr>
            <w:r w:rsidRPr="00860CDE">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860CDE" w:rsidRDefault="006B4F6B" w:rsidP="008C5BCC">
            <w:pPr>
              <w:pStyle w:val="TAR"/>
              <w:keepNext w:val="0"/>
              <w:keepLines w:val="0"/>
              <w:widowControl w:val="0"/>
              <w:jc w:val="center"/>
              <w:rPr>
                <w:sz w:val="16"/>
                <w:szCs w:val="16"/>
              </w:rPr>
            </w:pPr>
            <w:r w:rsidRPr="00860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860CDE" w:rsidRDefault="006B4F6B"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860CDE" w:rsidRDefault="006B4F6B" w:rsidP="008C5BCC">
            <w:pPr>
              <w:pStyle w:val="TAL"/>
              <w:keepNext w:val="0"/>
              <w:keepLines w:val="0"/>
              <w:widowControl w:val="0"/>
              <w:rPr>
                <w:sz w:val="16"/>
                <w:szCs w:val="16"/>
              </w:rPr>
            </w:pPr>
            <w:r w:rsidRPr="00860CDE">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860CDE" w:rsidRDefault="006B4F6B" w:rsidP="008C5BCC">
            <w:pPr>
              <w:pStyle w:val="TAC"/>
              <w:keepNext w:val="0"/>
              <w:keepLines w:val="0"/>
              <w:widowControl w:val="0"/>
              <w:jc w:val="left"/>
              <w:rPr>
                <w:sz w:val="16"/>
                <w:szCs w:val="16"/>
              </w:rPr>
            </w:pPr>
            <w:r w:rsidRPr="00860CDE">
              <w:rPr>
                <w:sz w:val="16"/>
                <w:szCs w:val="16"/>
              </w:rPr>
              <w:t>15.2.0</w:t>
            </w:r>
          </w:p>
        </w:tc>
      </w:tr>
      <w:tr w:rsidR="00860CDE" w:rsidRPr="00860CDE"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860CD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860CDE" w:rsidRDefault="006B4F6B"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860CDE" w:rsidRDefault="006B4F6B" w:rsidP="008C5BCC">
            <w:pPr>
              <w:pStyle w:val="TAC"/>
              <w:keepNext w:val="0"/>
              <w:keepLines w:val="0"/>
              <w:widowControl w:val="0"/>
              <w:jc w:val="left"/>
              <w:rPr>
                <w:sz w:val="16"/>
                <w:szCs w:val="16"/>
              </w:rPr>
            </w:pPr>
            <w:r w:rsidRPr="00860CD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860CDE" w:rsidRDefault="006B4F6B" w:rsidP="008C5BCC">
            <w:pPr>
              <w:pStyle w:val="TAL"/>
              <w:keepNext w:val="0"/>
              <w:keepLines w:val="0"/>
              <w:widowControl w:val="0"/>
              <w:rPr>
                <w:sz w:val="16"/>
                <w:szCs w:val="16"/>
              </w:rPr>
            </w:pPr>
            <w:r w:rsidRPr="00860CDE">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860CDE" w:rsidRDefault="006B4F6B"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860CDE" w:rsidRDefault="006B4F6B"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860CDE" w:rsidRDefault="006B4F6B" w:rsidP="008C5BCC">
            <w:pPr>
              <w:pStyle w:val="TAL"/>
              <w:keepNext w:val="0"/>
              <w:keepLines w:val="0"/>
              <w:widowControl w:val="0"/>
              <w:rPr>
                <w:sz w:val="16"/>
                <w:szCs w:val="16"/>
              </w:rPr>
            </w:pPr>
            <w:r w:rsidRPr="00860CDE">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860CDE" w:rsidRDefault="006B4F6B" w:rsidP="008C5BCC">
            <w:pPr>
              <w:pStyle w:val="TAC"/>
              <w:keepNext w:val="0"/>
              <w:keepLines w:val="0"/>
              <w:widowControl w:val="0"/>
              <w:jc w:val="left"/>
              <w:rPr>
                <w:sz w:val="16"/>
                <w:szCs w:val="16"/>
              </w:rPr>
            </w:pPr>
            <w:r w:rsidRPr="00860CDE">
              <w:rPr>
                <w:sz w:val="16"/>
                <w:szCs w:val="16"/>
              </w:rPr>
              <w:t>15.2.0</w:t>
            </w:r>
          </w:p>
        </w:tc>
      </w:tr>
      <w:tr w:rsidR="00860CDE" w:rsidRPr="00860CDE"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860CDE"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860CDE" w:rsidRDefault="00EC0E1D" w:rsidP="008C5BCC">
            <w:pPr>
              <w:pStyle w:val="TAC"/>
              <w:keepNext w:val="0"/>
              <w:keepLines w:val="0"/>
              <w:widowControl w:val="0"/>
              <w:jc w:val="left"/>
              <w:rPr>
                <w:sz w:val="16"/>
                <w:szCs w:val="16"/>
              </w:rPr>
            </w:pPr>
            <w:r w:rsidRPr="00860CD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860CDE" w:rsidRDefault="00EC0E1D" w:rsidP="008C5BCC">
            <w:pPr>
              <w:pStyle w:val="TAC"/>
              <w:keepNext w:val="0"/>
              <w:keepLines w:val="0"/>
              <w:widowControl w:val="0"/>
              <w:jc w:val="left"/>
              <w:rPr>
                <w:sz w:val="16"/>
                <w:szCs w:val="16"/>
              </w:rPr>
            </w:pPr>
            <w:r w:rsidRPr="00860CD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860CDE" w:rsidRDefault="00EC0E1D" w:rsidP="008C5BCC">
            <w:pPr>
              <w:pStyle w:val="TAL"/>
              <w:keepNext w:val="0"/>
              <w:keepLines w:val="0"/>
              <w:widowControl w:val="0"/>
              <w:rPr>
                <w:sz w:val="16"/>
                <w:szCs w:val="16"/>
              </w:rPr>
            </w:pPr>
            <w:r w:rsidRPr="00860CDE">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860CDE" w:rsidRDefault="00EC0E1D" w:rsidP="008C5BCC">
            <w:pPr>
              <w:pStyle w:val="TAR"/>
              <w:keepNext w:val="0"/>
              <w:keepLines w:val="0"/>
              <w:widowControl w:val="0"/>
              <w:jc w:val="center"/>
              <w:rPr>
                <w:sz w:val="16"/>
                <w:szCs w:val="16"/>
              </w:rPr>
            </w:pPr>
            <w:r w:rsidRPr="00860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860CDE" w:rsidRDefault="00EC0E1D"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860CDE" w:rsidRDefault="00EC0E1D" w:rsidP="008C5BCC">
            <w:pPr>
              <w:pStyle w:val="TAL"/>
              <w:keepNext w:val="0"/>
              <w:keepLines w:val="0"/>
              <w:widowControl w:val="0"/>
              <w:rPr>
                <w:sz w:val="16"/>
                <w:szCs w:val="16"/>
              </w:rPr>
            </w:pPr>
            <w:r w:rsidRPr="00860CDE">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860CDE" w:rsidRDefault="00EC0E1D" w:rsidP="008C5BCC">
            <w:pPr>
              <w:pStyle w:val="TAC"/>
              <w:keepNext w:val="0"/>
              <w:keepLines w:val="0"/>
              <w:widowControl w:val="0"/>
              <w:jc w:val="left"/>
              <w:rPr>
                <w:sz w:val="16"/>
                <w:szCs w:val="16"/>
              </w:rPr>
            </w:pPr>
            <w:r w:rsidRPr="00860CDE">
              <w:rPr>
                <w:sz w:val="16"/>
                <w:szCs w:val="16"/>
              </w:rPr>
              <w:t>15.2.0</w:t>
            </w:r>
          </w:p>
        </w:tc>
      </w:tr>
      <w:tr w:rsidR="00860CDE" w:rsidRPr="00860CDE"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860CDE" w:rsidRDefault="008D13E2" w:rsidP="008C5BCC">
            <w:pPr>
              <w:pStyle w:val="TAC"/>
              <w:keepNext w:val="0"/>
              <w:keepLines w:val="0"/>
              <w:widowControl w:val="0"/>
              <w:rPr>
                <w:sz w:val="16"/>
                <w:szCs w:val="16"/>
              </w:rPr>
            </w:pPr>
            <w:r w:rsidRPr="00860CDE">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860CDE" w:rsidRDefault="008D13E2"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860CDE" w:rsidRDefault="008D13E2" w:rsidP="008C5BCC">
            <w:pPr>
              <w:pStyle w:val="TAC"/>
              <w:keepNext w:val="0"/>
              <w:keepLines w:val="0"/>
              <w:widowControl w:val="0"/>
              <w:jc w:val="left"/>
              <w:rPr>
                <w:sz w:val="16"/>
                <w:szCs w:val="16"/>
              </w:rPr>
            </w:pPr>
            <w:r w:rsidRPr="00860CD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860CDE" w:rsidRDefault="008D13E2" w:rsidP="008C5BCC">
            <w:pPr>
              <w:pStyle w:val="TAL"/>
              <w:keepNext w:val="0"/>
              <w:keepLines w:val="0"/>
              <w:widowControl w:val="0"/>
              <w:rPr>
                <w:sz w:val="16"/>
                <w:szCs w:val="16"/>
              </w:rPr>
            </w:pPr>
            <w:r w:rsidRPr="00860CDE">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860CDE" w:rsidRDefault="008D13E2" w:rsidP="008C5BCC">
            <w:pPr>
              <w:pStyle w:val="TAR"/>
              <w:keepNext w:val="0"/>
              <w:keepLines w:val="0"/>
              <w:widowControl w:val="0"/>
              <w:jc w:val="center"/>
              <w:rPr>
                <w:sz w:val="16"/>
                <w:szCs w:val="16"/>
              </w:rPr>
            </w:pPr>
            <w:r w:rsidRPr="00860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860CDE" w:rsidRDefault="008D13E2"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860CDE" w:rsidRDefault="008D13E2" w:rsidP="008C5BCC">
            <w:pPr>
              <w:pStyle w:val="TAL"/>
              <w:keepNext w:val="0"/>
              <w:keepLines w:val="0"/>
              <w:widowControl w:val="0"/>
              <w:rPr>
                <w:sz w:val="16"/>
                <w:szCs w:val="16"/>
              </w:rPr>
            </w:pPr>
            <w:r w:rsidRPr="00860CDE">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860CDE" w:rsidRDefault="008D13E2" w:rsidP="008C5BCC">
            <w:pPr>
              <w:pStyle w:val="TAC"/>
              <w:keepNext w:val="0"/>
              <w:keepLines w:val="0"/>
              <w:widowControl w:val="0"/>
              <w:jc w:val="left"/>
              <w:rPr>
                <w:sz w:val="16"/>
                <w:szCs w:val="16"/>
              </w:rPr>
            </w:pPr>
            <w:r w:rsidRPr="00860CDE">
              <w:rPr>
                <w:sz w:val="16"/>
                <w:szCs w:val="16"/>
              </w:rPr>
              <w:t>15.3.0</w:t>
            </w:r>
          </w:p>
        </w:tc>
      </w:tr>
      <w:tr w:rsidR="00860CDE" w:rsidRPr="00860CDE"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860CDE"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860CDE" w:rsidRDefault="00EF7035"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860CDE" w:rsidRDefault="00EF7035" w:rsidP="008C5BCC">
            <w:pPr>
              <w:pStyle w:val="TAC"/>
              <w:keepNext w:val="0"/>
              <w:keepLines w:val="0"/>
              <w:widowControl w:val="0"/>
              <w:jc w:val="left"/>
              <w:rPr>
                <w:sz w:val="16"/>
                <w:szCs w:val="16"/>
              </w:rPr>
            </w:pPr>
            <w:r w:rsidRPr="00860CD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860CDE" w:rsidRDefault="00EF7035" w:rsidP="008C5BCC">
            <w:pPr>
              <w:pStyle w:val="TAL"/>
              <w:keepNext w:val="0"/>
              <w:keepLines w:val="0"/>
              <w:widowControl w:val="0"/>
              <w:rPr>
                <w:sz w:val="16"/>
                <w:szCs w:val="16"/>
              </w:rPr>
            </w:pPr>
            <w:r w:rsidRPr="00860CDE">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860CDE" w:rsidRDefault="00EF7035" w:rsidP="008C5BCC">
            <w:pPr>
              <w:pStyle w:val="TAR"/>
              <w:keepNext w:val="0"/>
              <w:keepLines w:val="0"/>
              <w:widowControl w:val="0"/>
              <w:jc w:val="center"/>
              <w:rPr>
                <w:sz w:val="16"/>
                <w:szCs w:val="16"/>
              </w:rPr>
            </w:pPr>
            <w:r w:rsidRPr="00860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860CDE" w:rsidRDefault="00EF7035"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860CDE" w:rsidRDefault="00EF7035" w:rsidP="008C5BCC">
            <w:pPr>
              <w:pStyle w:val="TAL"/>
              <w:keepNext w:val="0"/>
              <w:keepLines w:val="0"/>
              <w:widowControl w:val="0"/>
              <w:rPr>
                <w:sz w:val="16"/>
                <w:szCs w:val="16"/>
              </w:rPr>
            </w:pPr>
            <w:r w:rsidRPr="00860CDE">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860CDE" w:rsidRDefault="00EF7035" w:rsidP="008C5BCC">
            <w:pPr>
              <w:pStyle w:val="TAC"/>
              <w:keepNext w:val="0"/>
              <w:keepLines w:val="0"/>
              <w:widowControl w:val="0"/>
              <w:jc w:val="left"/>
              <w:rPr>
                <w:sz w:val="16"/>
                <w:szCs w:val="16"/>
              </w:rPr>
            </w:pPr>
            <w:r w:rsidRPr="00860CDE">
              <w:rPr>
                <w:sz w:val="16"/>
                <w:szCs w:val="16"/>
              </w:rPr>
              <w:t>15.3.0</w:t>
            </w:r>
          </w:p>
        </w:tc>
      </w:tr>
      <w:tr w:rsidR="00860CDE" w:rsidRPr="00860CDE"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860CDE"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860CDE" w:rsidRDefault="006D2D73"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860CDE" w:rsidRDefault="006D2D73" w:rsidP="008C5BCC">
            <w:pPr>
              <w:pStyle w:val="TAC"/>
              <w:keepNext w:val="0"/>
              <w:keepLines w:val="0"/>
              <w:widowControl w:val="0"/>
              <w:jc w:val="left"/>
              <w:rPr>
                <w:sz w:val="16"/>
                <w:szCs w:val="16"/>
              </w:rPr>
            </w:pPr>
            <w:r w:rsidRPr="00860CD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860CDE" w:rsidRDefault="006D2D73" w:rsidP="008C5BCC">
            <w:pPr>
              <w:pStyle w:val="TAL"/>
              <w:keepNext w:val="0"/>
              <w:keepLines w:val="0"/>
              <w:widowControl w:val="0"/>
              <w:rPr>
                <w:sz w:val="16"/>
                <w:szCs w:val="16"/>
              </w:rPr>
            </w:pPr>
            <w:r w:rsidRPr="00860CDE">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860CDE" w:rsidRDefault="006D2D73"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860CDE" w:rsidRDefault="006D2D73"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860CDE" w:rsidRDefault="006D2D73" w:rsidP="008C5BCC">
            <w:pPr>
              <w:pStyle w:val="TAL"/>
              <w:keepNext w:val="0"/>
              <w:keepLines w:val="0"/>
              <w:widowControl w:val="0"/>
              <w:rPr>
                <w:sz w:val="16"/>
                <w:szCs w:val="16"/>
              </w:rPr>
            </w:pPr>
            <w:r w:rsidRPr="00860CDE">
              <w:rPr>
                <w:sz w:val="16"/>
                <w:szCs w:val="16"/>
              </w:rPr>
              <w:t xml:space="preserve">Capturing the agreement related to Count wrap around handling for </w:t>
            </w:r>
            <w:r w:rsidRPr="00860CDE">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860CDE" w:rsidRDefault="006D2D73" w:rsidP="008C5BCC">
            <w:pPr>
              <w:pStyle w:val="TAC"/>
              <w:keepNext w:val="0"/>
              <w:keepLines w:val="0"/>
              <w:widowControl w:val="0"/>
              <w:jc w:val="left"/>
              <w:rPr>
                <w:sz w:val="16"/>
                <w:szCs w:val="16"/>
              </w:rPr>
            </w:pPr>
            <w:r w:rsidRPr="00860CDE">
              <w:rPr>
                <w:sz w:val="16"/>
                <w:szCs w:val="16"/>
              </w:rPr>
              <w:lastRenderedPageBreak/>
              <w:t>15.3.0</w:t>
            </w:r>
          </w:p>
        </w:tc>
      </w:tr>
      <w:tr w:rsidR="00860CDE" w:rsidRPr="00860CDE"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860CDE"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860CDE" w:rsidRDefault="00836238"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860CDE" w:rsidRDefault="00836238" w:rsidP="008C5BCC">
            <w:pPr>
              <w:pStyle w:val="TAC"/>
              <w:keepNext w:val="0"/>
              <w:keepLines w:val="0"/>
              <w:widowControl w:val="0"/>
              <w:jc w:val="left"/>
              <w:rPr>
                <w:sz w:val="16"/>
                <w:szCs w:val="16"/>
              </w:rPr>
            </w:pPr>
            <w:r w:rsidRPr="00860CD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860CDE" w:rsidRDefault="00836238" w:rsidP="008C5BCC">
            <w:pPr>
              <w:pStyle w:val="TAL"/>
              <w:keepNext w:val="0"/>
              <w:keepLines w:val="0"/>
              <w:widowControl w:val="0"/>
              <w:rPr>
                <w:sz w:val="16"/>
                <w:szCs w:val="16"/>
              </w:rPr>
            </w:pPr>
            <w:r w:rsidRPr="00860CDE">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860CDE" w:rsidRDefault="00836238"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860CDE" w:rsidRDefault="00836238"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860CDE" w:rsidRDefault="00836238" w:rsidP="008C5BCC">
            <w:pPr>
              <w:pStyle w:val="TAL"/>
              <w:keepNext w:val="0"/>
              <w:keepLines w:val="0"/>
              <w:widowControl w:val="0"/>
              <w:rPr>
                <w:sz w:val="16"/>
                <w:szCs w:val="16"/>
              </w:rPr>
            </w:pPr>
            <w:r w:rsidRPr="00860CDE">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860CDE" w:rsidRDefault="00836238" w:rsidP="008C5BCC">
            <w:pPr>
              <w:pStyle w:val="TAC"/>
              <w:keepNext w:val="0"/>
              <w:keepLines w:val="0"/>
              <w:widowControl w:val="0"/>
              <w:jc w:val="left"/>
              <w:rPr>
                <w:sz w:val="16"/>
                <w:szCs w:val="16"/>
              </w:rPr>
            </w:pPr>
            <w:r w:rsidRPr="00860CDE">
              <w:rPr>
                <w:sz w:val="16"/>
                <w:szCs w:val="16"/>
              </w:rPr>
              <w:t>15.3.0</w:t>
            </w:r>
          </w:p>
        </w:tc>
      </w:tr>
      <w:tr w:rsidR="00860CDE" w:rsidRPr="00860CDE"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860CDE"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860CDE" w:rsidRDefault="00B60534"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860CDE" w:rsidRDefault="00B60534" w:rsidP="008C5BCC">
            <w:pPr>
              <w:pStyle w:val="TAC"/>
              <w:keepNext w:val="0"/>
              <w:keepLines w:val="0"/>
              <w:widowControl w:val="0"/>
              <w:jc w:val="left"/>
              <w:rPr>
                <w:sz w:val="16"/>
                <w:szCs w:val="16"/>
              </w:rPr>
            </w:pPr>
            <w:r w:rsidRPr="00860CD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860CDE" w:rsidRDefault="00B60534" w:rsidP="008C5BCC">
            <w:pPr>
              <w:pStyle w:val="TAL"/>
              <w:keepNext w:val="0"/>
              <w:keepLines w:val="0"/>
              <w:widowControl w:val="0"/>
              <w:rPr>
                <w:sz w:val="16"/>
                <w:szCs w:val="16"/>
              </w:rPr>
            </w:pPr>
            <w:r w:rsidRPr="00860CDE">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860CDE" w:rsidRDefault="00B60534"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860CDE" w:rsidRDefault="00B60534"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860CDE" w:rsidRDefault="00B60534" w:rsidP="008C5BCC">
            <w:pPr>
              <w:pStyle w:val="TAL"/>
              <w:keepNext w:val="0"/>
              <w:keepLines w:val="0"/>
              <w:widowControl w:val="0"/>
              <w:rPr>
                <w:sz w:val="16"/>
                <w:szCs w:val="16"/>
              </w:rPr>
            </w:pPr>
            <w:r w:rsidRPr="00860CDE">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860CDE" w:rsidRDefault="00B60534" w:rsidP="008C5BCC">
            <w:pPr>
              <w:pStyle w:val="TAC"/>
              <w:keepNext w:val="0"/>
              <w:keepLines w:val="0"/>
              <w:widowControl w:val="0"/>
              <w:jc w:val="left"/>
              <w:rPr>
                <w:sz w:val="16"/>
                <w:szCs w:val="16"/>
              </w:rPr>
            </w:pPr>
            <w:r w:rsidRPr="00860CDE">
              <w:rPr>
                <w:sz w:val="16"/>
                <w:szCs w:val="16"/>
              </w:rPr>
              <w:t>15.3.0</w:t>
            </w:r>
          </w:p>
        </w:tc>
      </w:tr>
      <w:tr w:rsidR="00860CDE" w:rsidRPr="00860CDE"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860CDE"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860CDE" w:rsidRDefault="002D6620"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860CDE" w:rsidRDefault="002D6620" w:rsidP="008C5BCC">
            <w:pPr>
              <w:pStyle w:val="TAC"/>
              <w:keepNext w:val="0"/>
              <w:keepLines w:val="0"/>
              <w:widowControl w:val="0"/>
              <w:jc w:val="left"/>
              <w:rPr>
                <w:sz w:val="16"/>
                <w:szCs w:val="16"/>
              </w:rPr>
            </w:pPr>
            <w:r w:rsidRPr="00860CD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860CDE" w:rsidRDefault="002D6620" w:rsidP="008C5BCC">
            <w:pPr>
              <w:pStyle w:val="TAL"/>
              <w:keepNext w:val="0"/>
              <w:keepLines w:val="0"/>
              <w:widowControl w:val="0"/>
              <w:rPr>
                <w:sz w:val="16"/>
                <w:szCs w:val="16"/>
              </w:rPr>
            </w:pPr>
            <w:r w:rsidRPr="00860CDE">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860CDE" w:rsidRDefault="002D6620" w:rsidP="008C5BCC">
            <w:pPr>
              <w:pStyle w:val="TAR"/>
              <w:keepNext w:val="0"/>
              <w:keepLines w:val="0"/>
              <w:widowControl w:val="0"/>
              <w:jc w:val="center"/>
              <w:rPr>
                <w:sz w:val="16"/>
                <w:szCs w:val="16"/>
              </w:rPr>
            </w:pPr>
            <w:r w:rsidRPr="00860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860CDE" w:rsidRDefault="002D6620"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860CDE" w:rsidRDefault="002D6620" w:rsidP="008C5BCC">
            <w:pPr>
              <w:pStyle w:val="TAL"/>
              <w:keepNext w:val="0"/>
              <w:keepLines w:val="0"/>
              <w:widowControl w:val="0"/>
              <w:rPr>
                <w:sz w:val="16"/>
                <w:szCs w:val="16"/>
              </w:rPr>
            </w:pPr>
            <w:r w:rsidRPr="00860CDE">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860CDE" w:rsidRDefault="002D6620" w:rsidP="008C5BCC">
            <w:pPr>
              <w:pStyle w:val="TAC"/>
              <w:keepNext w:val="0"/>
              <w:keepLines w:val="0"/>
              <w:widowControl w:val="0"/>
              <w:jc w:val="left"/>
              <w:rPr>
                <w:sz w:val="16"/>
                <w:szCs w:val="16"/>
              </w:rPr>
            </w:pPr>
            <w:r w:rsidRPr="00860CDE">
              <w:rPr>
                <w:sz w:val="16"/>
                <w:szCs w:val="16"/>
              </w:rPr>
              <w:t>15.3.0</w:t>
            </w:r>
          </w:p>
        </w:tc>
      </w:tr>
      <w:tr w:rsidR="00860CDE" w:rsidRPr="00860CDE"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860CDE"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860CDE" w:rsidRDefault="00282C07"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860CDE" w:rsidRDefault="00282C07" w:rsidP="008C5BCC">
            <w:pPr>
              <w:pStyle w:val="TAC"/>
              <w:keepNext w:val="0"/>
              <w:keepLines w:val="0"/>
              <w:widowControl w:val="0"/>
              <w:jc w:val="left"/>
              <w:rPr>
                <w:sz w:val="16"/>
                <w:szCs w:val="16"/>
              </w:rPr>
            </w:pPr>
            <w:r w:rsidRPr="00860CD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860CDE" w:rsidRDefault="00282C07" w:rsidP="008C5BCC">
            <w:pPr>
              <w:pStyle w:val="TAL"/>
              <w:keepNext w:val="0"/>
              <w:keepLines w:val="0"/>
              <w:widowControl w:val="0"/>
              <w:rPr>
                <w:sz w:val="16"/>
                <w:szCs w:val="16"/>
              </w:rPr>
            </w:pPr>
            <w:r w:rsidRPr="00860CDE">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860CDE" w:rsidRDefault="00282C07" w:rsidP="008C5BCC">
            <w:pPr>
              <w:pStyle w:val="TAR"/>
              <w:keepNext w:val="0"/>
              <w:keepLines w:val="0"/>
              <w:widowControl w:val="0"/>
              <w:jc w:val="center"/>
              <w:rPr>
                <w:sz w:val="16"/>
                <w:szCs w:val="16"/>
              </w:rPr>
            </w:pPr>
            <w:r w:rsidRPr="00860CD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860CDE" w:rsidRDefault="00282C07"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860CDE" w:rsidRDefault="00282C07" w:rsidP="008C5BCC">
            <w:pPr>
              <w:pStyle w:val="TAL"/>
              <w:keepNext w:val="0"/>
              <w:keepLines w:val="0"/>
              <w:widowControl w:val="0"/>
              <w:rPr>
                <w:sz w:val="16"/>
                <w:szCs w:val="16"/>
              </w:rPr>
            </w:pPr>
            <w:r w:rsidRPr="00860CDE">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860CDE" w:rsidRDefault="00282C07" w:rsidP="008C5BCC">
            <w:pPr>
              <w:pStyle w:val="TAC"/>
              <w:keepNext w:val="0"/>
              <w:keepLines w:val="0"/>
              <w:widowControl w:val="0"/>
              <w:jc w:val="left"/>
              <w:rPr>
                <w:sz w:val="16"/>
                <w:szCs w:val="16"/>
              </w:rPr>
            </w:pPr>
            <w:r w:rsidRPr="00860CDE">
              <w:rPr>
                <w:sz w:val="16"/>
                <w:szCs w:val="16"/>
              </w:rPr>
              <w:t>15.3.0</w:t>
            </w:r>
          </w:p>
        </w:tc>
      </w:tr>
      <w:tr w:rsidR="00860CDE" w:rsidRPr="00860CDE"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860CDE"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860CDE" w:rsidRDefault="000B5C0D"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860CDE" w:rsidRDefault="000B5C0D" w:rsidP="008C5BCC">
            <w:pPr>
              <w:pStyle w:val="TAC"/>
              <w:keepNext w:val="0"/>
              <w:keepLines w:val="0"/>
              <w:widowControl w:val="0"/>
              <w:jc w:val="left"/>
              <w:rPr>
                <w:sz w:val="16"/>
                <w:szCs w:val="16"/>
              </w:rPr>
            </w:pPr>
            <w:r w:rsidRPr="00860CD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860CDE" w:rsidRDefault="000B5C0D" w:rsidP="008C5BCC">
            <w:pPr>
              <w:pStyle w:val="TAL"/>
              <w:keepNext w:val="0"/>
              <w:keepLines w:val="0"/>
              <w:widowControl w:val="0"/>
              <w:rPr>
                <w:sz w:val="16"/>
                <w:szCs w:val="16"/>
              </w:rPr>
            </w:pPr>
            <w:r w:rsidRPr="00860CDE">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860CDE" w:rsidRDefault="000B5C0D"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860CDE" w:rsidRDefault="000B5C0D"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860CDE" w:rsidRDefault="000B5C0D" w:rsidP="008C5BCC">
            <w:pPr>
              <w:pStyle w:val="TAL"/>
              <w:keepNext w:val="0"/>
              <w:keepLines w:val="0"/>
              <w:widowControl w:val="0"/>
              <w:rPr>
                <w:sz w:val="16"/>
                <w:szCs w:val="16"/>
              </w:rPr>
            </w:pPr>
            <w:r w:rsidRPr="00860CDE">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860CDE" w:rsidRDefault="000B5C0D" w:rsidP="008C5BCC">
            <w:pPr>
              <w:pStyle w:val="TAC"/>
              <w:keepNext w:val="0"/>
              <w:keepLines w:val="0"/>
              <w:widowControl w:val="0"/>
              <w:jc w:val="left"/>
              <w:rPr>
                <w:sz w:val="16"/>
                <w:szCs w:val="16"/>
              </w:rPr>
            </w:pPr>
            <w:r w:rsidRPr="00860CDE">
              <w:rPr>
                <w:sz w:val="16"/>
                <w:szCs w:val="16"/>
              </w:rPr>
              <w:t>15.3.0</w:t>
            </w:r>
          </w:p>
        </w:tc>
      </w:tr>
      <w:tr w:rsidR="00860CDE" w:rsidRPr="00860CDE"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860CDE"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860CDE" w:rsidRDefault="00A250D2"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860CDE" w:rsidRDefault="00A250D2" w:rsidP="008C5BCC">
            <w:pPr>
              <w:pStyle w:val="TAC"/>
              <w:keepNext w:val="0"/>
              <w:keepLines w:val="0"/>
              <w:widowControl w:val="0"/>
              <w:jc w:val="left"/>
              <w:rPr>
                <w:sz w:val="16"/>
                <w:szCs w:val="16"/>
              </w:rPr>
            </w:pPr>
            <w:r w:rsidRPr="00860CD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860CDE" w:rsidRDefault="00A250D2" w:rsidP="008C5BCC">
            <w:pPr>
              <w:pStyle w:val="TAL"/>
              <w:keepNext w:val="0"/>
              <w:keepLines w:val="0"/>
              <w:widowControl w:val="0"/>
              <w:rPr>
                <w:sz w:val="16"/>
                <w:szCs w:val="16"/>
              </w:rPr>
            </w:pPr>
            <w:r w:rsidRPr="00860CDE">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860CDE" w:rsidRDefault="00A250D2" w:rsidP="008C5BCC">
            <w:pPr>
              <w:pStyle w:val="TAR"/>
              <w:keepNext w:val="0"/>
              <w:keepLines w:val="0"/>
              <w:widowControl w:val="0"/>
              <w:jc w:val="center"/>
              <w:rPr>
                <w:sz w:val="16"/>
                <w:szCs w:val="16"/>
              </w:rPr>
            </w:pPr>
            <w:r w:rsidRPr="00860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860CDE" w:rsidRDefault="00A250D2"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860CDE" w:rsidRDefault="00A250D2" w:rsidP="008C5BCC">
            <w:pPr>
              <w:pStyle w:val="TAL"/>
              <w:keepNext w:val="0"/>
              <w:keepLines w:val="0"/>
              <w:widowControl w:val="0"/>
              <w:rPr>
                <w:sz w:val="16"/>
                <w:szCs w:val="16"/>
              </w:rPr>
            </w:pPr>
            <w:r w:rsidRPr="00860CDE">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860CDE" w:rsidRDefault="00A250D2" w:rsidP="008C5BCC">
            <w:pPr>
              <w:pStyle w:val="TAC"/>
              <w:keepNext w:val="0"/>
              <w:keepLines w:val="0"/>
              <w:widowControl w:val="0"/>
              <w:jc w:val="left"/>
              <w:rPr>
                <w:sz w:val="16"/>
                <w:szCs w:val="16"/>
              </w:rPr>
            </w:pPr>
            <w:r w:rsidRPr="00860CDE">
              <w:rPr>
                <w:sz w:val="16"/>
                <w:szCs w:val="16"/>
              </w:rPr>
              <w:t>15.3.0</w:t>
            </w:r>
          </w:p>
        </w:tc>
      </w:tr>
      <w:tr w:rsidR="00860CDE" w:rsidRPr="00860CDE"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860CDE"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860CDE" w:rsidRDefault="00133F41" w:rsidP="008C5BCC">
            <w:pPr>
              <w:pStyle w:val="TAC"/>
              <w:keepNext w:val="0"/>
              <w:keepLines w:val="0"/>
              <w:widowControl w:val="0"/>
              <w:jc w:val="left"/>
              <w:rPr>
                <w:sz w:val="16"/>
                <w:szCs w:val="16"/>
              </w:rPr>
            </w:pPr>
            <w:r w:rsidRPr="00860CD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860CDE" w:rsidRDefault="00133F41" w:rsidP="008C5BCC">
            <w:pPr>
              <w:pStyle w:val="TAC"/>
              <w:keepNext w:val="0"/>
              <w:keepLines w:val="0"/>
              <w:widowControl w:val="0"/>
              <w:jc w:val="left"/>
              <w:rPr>
                <w:sz w:val="16"/>
                <w:szCs w:val="16"/>
              </w:rPr>
            </w:pPr>
            <w:r w:rsidRPr="00860CD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860CDE" w:rsidRDefault="00133F41" w:rsidP="008C5BCC">
            <w:pPr>
              <w:pStyle w:val="TAL"/>
              <w:keepNext w:val="0"/>
              <w:keepLines w:val="0"/>
              <w:widowControl w:val="0"/>
              <w:rPr>
                <w:sz w:val="16"/>
                <w:szCs w:val="16"/>
              </w:rPr>
            </w:pPr>
            <w:r w:rsidRPr="00860CDE">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860CDE" w:rsidRDefault="00133F41" w:rsidP="008C5BCC">
            <w:pPr>
              <w:pStyle w:val="TAR"/>
              <w:keepNext w:val="0"/>
              <w:keepLines w:val="0"/>
              <w:widowControl w:val="0"/>
              <w:jc w:val="center"/>
              <w:rPr>
                <w:sz w:val="16"/>
                <w:szCs w:val="16"/>
              </w:rPr>
            </w:pPr>
            <w:r w:rsidRPr="00860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860CDE" w:rsidRDefault="00133F41" w:rsidP="008C5BCC">
            <w:pPr>
              <w:pStyle w:val="TAC"/>
              <w:keepNext w:val="0"/>
              <w:keepLines w:val="0"/>
              <w:widowControl w:val="0"/>
              <w:rPr>
                <w:sz w:val="16"/>
                <w:szCs w:val="16"/>
              </w:rPr>
            </w:pPr>
            <w:r w:rsidRPr="00860CD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860CDE" w:rsidRDefault="00133F41" w:rsidP="008C5BCC">
            <w:pPr>
              <w:pStyle w:val="TAL"/>
              <w:keepNext w:val="0"/>
              <w:keepLines w:val="0"/>
              <w:widowControl w:val="0"/>
              <w:rPr>
                <w:sz w:val="16"/>
                <w:szCs w:val="16"/>
              </w:rPr>
            </w:pPr>
            <w:r w:rsidRPr="00860CDE">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860CDE" w:rsidRDefault="00133F41" w:rsidP="008C5BCC">
            <w:pPr>
              <w:pStyle w:val="TAC"/>
              <w:keepNext w:val="0"/>
              <w:keepLines w:val="0"/>
              <w:widowControl w:val="0"/>
              <w:jc w:val="left"/>
              <w:rPr>
                <w:sz w:val="16"/>
                <w:szCs w:val="16"/>
              </w:rPr>
            </w:pPr>
            <w:r w:rsidRPr="00860CDE">
              <w:rPr>
                <w:sz w:val="16"/>
                <w:szCs w:val="16"/>
              </w:rPr>
              <w:t>15.3.0</w:t>
            </w:r>
          </w:p>
        </w:tc>
      </w:tr>
      <w:tr w:rsidR="00860CDE" w:rsidRPr="00860CDE"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860CDE" w:rsidRDefault="00A660BA" w:rsidP="008C5BCC">
            <w:pPr>
              <w:pStyle w:val="TAC"/>
              <w:keepNext w:val="0"/>
              <w:keepLines w:val="0"/>
              <w:widowControl w:val="0"/>
              <w:rPr>
                <w:sz w:val="16"/>
                <w:szCs w:val="16"/>
              </w:rPr>
            </w:pPr>
            <w:r w:rsidRPr="00860CDE">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860CDE" w:rsidRDefault="00A660BA" w:rsidP="008C5BCC">
            <w:pPr>
              <w:pStyle w:val="TAL"/>
              <w:keepNext w:val="0"/>
              <w:keepLines w:val="0"/>
              <w:widowControl w:val="0"/>
              <w:rPr>
                <w:sz w:val="16"/>
                <w:szCs w:val="16"/>
              </w:rPr>
            </w:pPr>
            <w:r w:rsidRPr="00860CDE">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860CDE" w:rsidRDefault="00A660BA" w:rsidP="008C5BCC">
            <w:pPr>
              <w:pStyle w:val="TAC"/>
              <w:keepNext w:val="0"/>
              <w:keepLines w:val="0"/>
              <w:widowControl w:val="0"/>
              <w:rPr>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860CDE" w:rsidRDefault="00A660BA" w:rsidP="008C5BCC">
            <w:pPr>
              <w:pStyle w:val="TAL"/>
              <w:keepNext w:val="0"/>
              <w:keepLines w:val="0"/>
              <w:widowControl w:val="0"/>
              <w:rPr>
                <w:sz w:val="16"/>
                <w:szCs w:val="16"/>
              </w:rPr>
            </w:pPr>
            <w:r w:rsidRPr="00860CDE">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860CD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860CDE" w:rsidRDefault="00A660BA" w:rsidP="008C5BCC">
            <w:pPr>
              <w:pStyle w:val="TAL"/>
              <w:keepNext w:val="0"/>
              <w:keepLines w:val="0"/>
              <w:widowControl w:val="0"/>
              <w:rPr>
                <w:sz w:val="16"/>
                <w:szCs w:val="16"/>
              </w:rPr>
            </w:pPr>
            <w:r w:rsidRPr="00860CDE">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860CDE" w:rsidRDefault="00A660BA" w:rsidP="008C5BCC">
            <w:pPr>
              <w:pStyle w:val="TAC"/>
              <w:keepNext w:val="0"/>
              <w:keepLines w:val="0"/>
              <w:widowControl w:val="0"/>
              <w:rPr>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860CDE" w:rsidRDefault="00A660BA" w:rsidP="008C5BCC">
            <w:pPr>
              <w:pStyle w:val="TAL"/>
              <w:keepNext w:val="0"/>
              <w:keepLines w:val="0"/>
              <w:widowControl w:val="0"/>
              <w:rPr>
                <w:sz w:val="16"/>
                <w:szCs w:val="16"/>
              </w:rPr>
            </w:pPr>
            <w:r w:rsidRPr="00860CDE">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860CD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860CDE" w:rsidRDefault="00A660BA" w:rsidP="008C5BCC">
            <w:pPr>
              <w:pStyle w:val="TAL"/>
              <w:keepNext w:val="0"/>
              <w:keepLines w:val="0"/>
              <w:widowControl w:val="0"/>
              <w:rPr>
                <w:sz w:val="16"/>
                <w:szCs w:val="16"/>
              </w:rPr>
            </w:pPr>
            <w:r w:rsidRPr="00860CDE">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860CDE" w:rsidRDefault="00A660BA" w:rsidP="008C5BCC">
            <w:pPr>
              <w:pStyle w:val="TAC"/>
              <w:keepNext w:val="0"/>
              <w:keepLines w:val="0"/>
              <w:widowControl w:val="0"/>
              <w:rPr>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860CDE" w:rsidRDefault="00A660BA" w:rsidP="008C5BCC">
            <w:pPr>
              <w:pStyle w:val="TAL"/>
              <w:keepNext w:val="0"/>
              <w:keepLines w:val="0"/>
              <w:widowControl w:val="0"/>
              <w:rPr>
                <w:sz w:val="16"/>
                <w:szCs w:val="16"/>
              </w:rPr>
            </w:pPr>
            <w:r w:rsidRPr="00860CDE">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860CD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860CDE" w:rsidRDefault="00A660BA" w:rsidP="008C5BCC">
            <w:pPr>
              <w:pStyle w:val="TAL"/>
              <w:keepNext w:val="0"/>
              <w:keepLines w:val="0"/>
              <w:widowControl w:val="0"/>
              <w:rPr>
                <w:sz w:val="16"/>
                <w:szCs w:val="16"/>
              </w:rPr>
            </w:pPr>
            <w:r w:rsidRPr="00860CDE">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860CDE" w:rsidRDefault="00A660BA" w:rsidP="008C5BCC">
            <w:pPr>
              <w:pStyle w:val="TAC"/>
              <w:keepNext w:val="0"/>
              <w:keepLines w:val="0"/>
              <w:widowControl w:val="0"/>
              <w:rPr>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860CDE" w:rsidRDefault="00A660BA" w:rsidP="008C5BCC">
            <w:pPr>
              <w:pStyle w:val="TAL"/>
              <w:keepNext w:val="0"/>
              <w:keepLines w:val="0"/>
              <w:widowControl w:val="0"/>
              <w:rPr>
                <w:sz w:val="16"/>
                <w:szCs w:val="16"/>
              </w:rPr>
            </w:pPr>
            <w:r w:rsidRPr="00860CDE">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860CD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860CDE" w:rsidRDefault="00A660BA" w:rsidP="008C5BCC">
            <w:pPr>
              <w:pStyle w:val="TAL"/>
              <w:keepNext w:val="0"/>
              <w:keepLines w:val="0"/>
              <w:widowControl w:val="0"/>
              <w:rPr>
                <w:sz w:val="16"/>
                <w:szCs w:val="16"/>
              </w:rPr>
            </w:pPr>
            <w:r w:rsidRPr="00860CDE">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860CDE" w:rsidRDefault="00A660BA" w:rsidP="008C5BCC">
            <w:pPr>
              <w:pStyle w:val="TAC"/>
              <w:keepNext w:val="0"/>
              <w:keepLines w:val="0"/>
              <w:widowControl w:val="0"/>
              <w:rPr>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860CDE" w:rsidRDefault="00A660BA" w:rsidP="008C5BCC">
            <w:pPr>
              <w:pStyle w:val="TAL"/>
              <w:keepNext w:val="0"/>
              <w:keepLines w:val="0"/>
              <w:widowControl w:val="0"/>
              <w:rPr>
                <w:sz w:val="16"/>
                <w:szCs w:val="16"/>
              </w:rPr>
            </w:pPr>
            <w:r w:rsidRPr="00860CDE">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860CD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860CDE" w:rsidRDefault="00A660BA" w:rsidP="008C5BCC">
            <w:pPr>
              <w:pStyle w:val="TAL"/>
              <w:keepNext w:val="0"/>
              <w:keepLines w:val="0"/>
              <w:widowControl w:val="0"/>
              <w:rPr>
                <w:sz w:val="16"/>
                <w:szCs w:val="16"/>
              </w:rPr>
            </w:pPr>
            <w:r w:rsidRPr="00860CDE">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860CDE" w:rsidRDefault="00A660BA" w:rsidP="008C5BCC">
            <w:pPr>
              <w:pStyle w:val="TAC"/>
              <w:keepNext w:val="0"/>
              <w:keepLines w:val="0"/>
              <w:widowControl w:val="0"/>
              <w:rPr>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860CDE" w:rsidRDefault="00A660BA" w:rsidP="008C5BCC">
            <w:pPr>
              <w:pStyle w:val="TAL"/>
              <w:keepNext w:val="0"/>
              <w:keepLines w:val="0"/>
              <w:widowControl w:val="0"/>
              <w:rPr>
                <w:sz w:val="16"/>
                <w:szCs w:val="16"/>
              </w:rPr>
            </w:pPr>
            <w:r w:rsidRPr="00860CDE">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860CD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860CDE" w:rsidRDefault="00A660BA" w:rsidP="008C5BCC">
            <w:pPr>
              <w:pStyle w:val="TAL"/>
              <w:keepNext w:val="0"/>
              <w:keepLines w:val="0"/>
              <w:widowControl w:val="0"/>
              <w:rPr>
                <w:sz w:val="16"/>
                <w:szCs w:val="16"/>
              </w:rPr>
            </w:pPr>
            <w:r w:rsidRPr="00860CDE">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860CDE" w:rsidRDefault="00A660BA" w:rsidP="008C5BCC">
            <w:pPr>
              <w:pStyle w:val="TAC"/>
              <w:keepNext w:val="0"/>
              <w:keepLines w:val="0"/>
              <w:widowControl w:val="0"/>
              <w:rPr>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860CDE" w:rsidRDefault="00A660BA" w:rsidP="008C5BCC">
            <w:pPr>
              <w:pStyle w:val="TAL"/>
              <w:keepNext w:val="0"/>
              <w:keepLines w:val="0"/>
              <w:widowControl w:val="0"/>
              <w:rPr>
                <w:sz w:val="16"/>
                <w:szCs w:val="16"/>
              </w:rPr>
            </w:pPr>
            <w:r w:rsidRPr="00860CDE">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860CD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860CDE" w:rsidRDefault="00A660BA" w:rsidP="008C5BCC">
            <w:pPr>
              <w:pStyle w:val="TAL"/>
              <w:keepNext w:val="0"/>
              <w:keepLines w:val="0"/>
              <w:widowControl w:val="0"/>
              <w:rPr>
                <w:sz w:val="16"/>
                <w:szCs w:val="16"/>
              </w:rPr>
            </w:pPr>
            <w:r w:rsidRPr="00860CDE">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860CDE" w:rsidRDefault="00A660BA" w:rsidP="008C5BCC">
            <w:pPr>
              <w:pStyle w:val="TAC"/>
              <w:keepNext w:val="0"/>
              <w:keepLines w:val="0"/>
              <w:widowControl w:val="0"/>
              <w:rPr>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860CDE" w:rsidRDefault="00A660BA" w:rsidP="008C5BCC">
            <w:pPr>
              <w:pStyle w:val="TAL"/>
              <w:keepNext w:val="0"/>
              <w:keepLines w:val="0"/>
              <w:widowControl w:val="0"/>
              <w:rPr>
                <w:sz w:val="16"/>
                <w:szCs w:val="16"/>
              </w:rPr>
            </w:pPr>
            <w:r w:rsidRPr="00860CDE">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860CD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860CDE" w:rsidRDefault="00A660BA" w:rsidP="008C5BCC">
            <w:pPr>
              <w:pStyle w:val="TAC"/>
              <w:keepNext w:val="0"/>
              <w:keepLines w:val="0"/>
              <w:widowControl w:val="0"/>
              <w:jc w:val="left"/>
              <w:rPr>
                <w:sz w:val="16"/>
                <w:szCs w:val="16"/>
              </w:rPr>
            </w:pPr>
            <w:r w:rsidRPr="00860CD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860CDE" w:rsidRDefault="00A660BA" w:rsidP="008C5BCC">
            <w:pPr>
              <w:pStyle w:val="TAC"/>
              <w:keepNext w:val="0"/>
              <w:keepLines w:val="0"/>
              <w:widowControl w:val="0"/>
              <w:jc w:val="left"/>
              <w:rPr>
                <w:sz w:val="16"/>
                <w:szCs w:val="16"/>
              </w:rPr>
            </w:pPr>
            <w:r w:rsidRPr="00860CD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860CDE" w:rsidRDefault="00A660BA" w:rsidP="008C5BCC">
            <w:pPr>
              <w:pStyle w:val="TAL"/>
              <w:keepNext w:val="0"/>
              <w:keepLines w:val="0"/>
              <w:widowControl w:val="0"/>
              <w:rPr>
                <w:sz w:val="16"/>
                <w:szCs w:val="16"/>
              </w:rPr>
            </w:pPr>
            <w:r w:rsidRPr="00860CDE">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860CDE" w:rsidRDefault="00A660BA" w:rsidP="008C5BCC">
            <w:pPr>
              <w:pStyle w:val="TAR"/>
              <w:keepNext w:val="0"/>
              <w:keepLines w:val="0"/>
              <w:widowControl w:val="0"/>
              <w:jc w:val="center"/>
              <w:rPr>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860CDE" w:rsidRDefault="00A660BA" w:rsidP="008C5BCC">
            <w:pPr>
              <w:pStyle w:val="TAC"/>
              <w:keepNext w:val="0"/>
              <w:keepLines w:val="0"/>
              <w:widowControl w:val="0"/>
              <w:rPr>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860CDE" w:rsidRDefault="00A660BA" w:rsidP="008C5BCC">
            <w:pPr>
              <w:pStyle w:val="TAL"/>
              <w:keepNext w:val="0"/>
              <w:keepLines w:val="0"/>
              <w:widowControl w:val="0"/>
              <w:rPr>
                <w:sz w:val="16"/>
                <w:szCs w:val="16"/>
              </w:rPr>
            </w:pPr>
            <w:r w:rsidRPr="00860CDE">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860CDE" w:rsidRDefault="00A660BA" w:rsidP="008C5BCC">
            <w:pPr>
              <w:pStyle w:val="TAC"/>
              <w:keepNext w:val="0"/>
              <w:keepLines w:val="0"/>
              <w:widowControl w:val="0"/>
              <w:jc w:val="left"/>
              <w:rPr>
                <w:sz w:val="16"/>
                <w:szCs w:val="16"/>
              </w:rPr>
            </w:pPr>
            <w:r w:rsidRPr="00860CDE">
              <w:rPr>
                <w:sz w:val="16"/>
                <w:szCs w:val="16"/>
              </w:rPr>
              <w:t>15.4.0</w:t>
            </w:r>
          </w:p>
        </w:tc>
      </w:tr>
      <w:tr w:rsidR="00860CDE" w:rsidRPr="00860CDE"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860CDE" w:rsidRDefault="005A4F64" w:rsidP="008C5BCC">
            <w:pPr>
              <w:pStyle w:val="TAC"/>
              <w:keepNext w:val="0"/>
              <w:keepLines w:val="0"/>
              <w:widowControl w:val="0"/>
              <w:rPr>
                <w:sz w:val="16"/>
                <w:szCs w:val="16"/>
              </w:rPr>
            </w:pPr>
            <w:r w:rsidRPr="00860CDE">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860CDE" w:rsidRDefault="005A4F64"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860CDE" w:rsidRDefault="005A4F64" w:rsidP="008C5BCC">
            <w:pPr>
              <w:pStyle w:val="TAC"/>
              <w:keepNext w:val="0"/>
              <w:keepLines w:val="0"/>
              <w:widowControl w:val="0"/>
              <w:jc w:val="left"/>
              <w:rPr>
                <w:rFonts w:cs="Arial"/>
                <w:sz w:val="16"/>
                <w:szCs w:val="16"/>
              </w:rPr>
            </w:pPr>
            <w:r w:rsidRPr="00860CD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860CDE" w:rsidRDefault="005A4F64" w:rsidP="008C5BCC">
            <w:pPr>
              <w:pStyle w:val="TAL"/>
              <w:keepNext w:val="0"/>
              <w:keepLines w:val="0"/>
              <w:widowControl w:val="0"/>
              <w:rPr>
                <w:rFonts w:cs="Arial"/>
                <w:sz w:val="16"/>
                <w:szCs w:val="16"/>
              </w:rPr>
            </w:pPr>
            <w:r w:rsidRPr="00860CDE">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860CDE" w:rsidRDefault="005A4F64"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860CDE" w:rsidRDefault="005A4F64"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860CDE" w:rsidRDefault="005A4F64" w:rsidP="008C5BCC">
            <w:pPr>
              <w:pStyle w:val="TAL"/>
              <w:keepNext w:val="0"/>
              <w:keepLines w:val="0"/>
              <w:widowControl w:val="0"/>
              <w:rPr>
                <w:rFonts w:cs="Arial"/>
                <w:sz w:val="16"/>
                <w:szCs w:val="16"/>
              </w:rPr>
            </w:pPr>
            <w:r w:rsidRPr="00860CDE">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860CDE" w:rsidRDefault="005A4F64" w:rsidP="008C5BCC">
            <w:pPr>
              <w:pStyle w:val="TAC"/>
              <w:keepNext w:val="0"/>
              <w:keepLines w:val="0"/>
              <w:widowControl w:val="0"/>
              <w:jc w:val="left"/>
              <w:rPr>
                <w:sz w:val="16"/>
                <w:szCs w:val="16"/>
              </w:rPr>
            </w:pPr>
            <w:r w:rsidRPr="00860CDE">
              <w:rPr>
                <w:sz w:val="16"/>
                <w:szCs w:val="16"/>
              </w:rPr>
              <w:t>15.5.0</w:t>
            </w:r>
          </w:p>
        </w:tc>
      </w:tr>
      <w:tr w:rsidR="00860CDE" w:rsidRPr="00860CDE"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860CDE"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860CDE" w:rsidRDefault="00B623E0"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860CDE" w:rsidRDefault="00B623E0" w:rsidP="008C5BCC">
            <w:pPr>
              <w:pStyle w:val="TAC"/>
              <w:keepNext w:val="0"/>
              <w:keepLines w:val="0"/>
              <w:widowControl w:val="0"/>
              <w:jc w:val="left"/>
              <w:rPr>
                <w:rFonts w:cs="Arial"/>
                <w:sz w:val="16"/>
                <w:szCs w:val="16"/>
              </w:rPr>
            </w:pPr>
            <w:r w:rsidRPr="00860CD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860CDE" w:rsidRDefault="00B623E0" w:rsidP="008C5BCC">
            <w:pPr>
              <w:pStyle w:val="TAL"/>
              <w:keepNext w:val="0"/>
              <w:keepLines w:val="0"/>
              <w:widowControl w:val="0"/>
              <w:rPr>
                <w:rFonts w:cs="Arial"/>
                <w:sz w:val="16"/>
                <w:szCs w:val="16"/>
              </w:rPr>
            </w:pPr>
            <w:r w:rsidRPr="00860CDE">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860CDE" w:rsidRDefault="00B623E0"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860CDE" w:rsidRDefault="00B623E0"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860CDE" w:rsidRDefault="00B623E0" w:rsidP="008C5BCC">
            <w:pPr>
              <w:pStyle w:val="TAL"/>
              <w:keepNext w:val="0"/>
              <w:keepLines w:val="0"/>
              <w:widowControl w:val="0"/>
              <w:rPr>
                <w:rFonts w:cs="Arial"/>
                <w:sz w:val="16"/>
                <w:szCs w:val="16"/>
              </w:rPr>
            </w:pPr>
            <w:r w:rsidRPr="00860CDE">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860CDE" w:rsidRDefault="00B623E0" w:rsidP="008C5BCC">
            <w:pPr>
              <w:pStyle w:val="TAC"/>
              <w:keepNext w:val="0"/>
              <w:keepLines w:val="0"/>
              <w:widowControl w:val="0"/>
              <w:jc w:val="left"/>
              <w:rPr>
                <w:sz w:val="16"/>
                <w:szCs w:val="16"/>
              </w:rPr>
            </w:pPr>
            <w:r w:rsidRPr="00860CDE">
              <w:rPr>
                <w:sz w:val="16"/>
                <w:szCs w:val="16"/>
              </w:rPr>
              <w:t>15.5.0</w:t>
            </w:r>
          </w:p>
        </w:tc>
      </w:tr>
      <w:tr w:rsidR="00860CDE" w:rsidRPr="00860CDE"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860CDE"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860CDE" w:rsidRDefault="00866BD4"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860CDE" w:rsidRDefault="00866BD4" w:rsidP="008C5BCC">
            <w:pPr>
              <w:pStyle w:val="TAC"/>
              <w:keepNext w:val="0"/>
              <w:keepLines w:val="0"/>
              <w:widowControl w:val="0"/>
              <w:jc w:val="left"/>
              <w:rPr>
                <w:rFonts w:cs="Arial"/>
                <w:sz w:val="16"/>
                <w:szCs w:val="16"/>
              </w:rPr>
            </w:pPr>
            <w:r w:rsidRPr="00860CD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860CDE" w:rsidRDefault="00866BD4" w:rsidP="008C5BCC">
            <w:pPr>
              <w:pStyle w:val="TAL"/>
              <w:keepNext w:val="0"/>
              <w:keepLines w:val="0"/>
              <w:widowControl w:val="0"/>
              <w:rPr>
                <w:rFonts w:cs="Arial"/>
                <w:sz w:val="16"/>
                <w:szCs w:val="16"/>
              </w:rPr>
            </w:pPr>
            <w:r w:rsidRPr="00860CDE">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860CDE" w:rsidRDefault="00866BD4"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860CDE" w:rsidRDefault="00866BD4"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860CDE" w:rsidRDefault="00866BD4" w:rsidP="008C5BCC">
            <w:pPr>
              <w:pStyle w:val="TAL"/>
              <w:keepNext w:val="0"/>
              <w:keepLines w:val="0"/>
              <w:widowControl w:val="0"/>
              <w:rPr>
                <w:rFonts w:cs="Arial"/>
                <w:sz w:val="16"/>
                <w:szCs w:val="16"/>
              </w:rPr>
            </w:pPr>
            <w:r w:rsidRPr="00860CDE">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860CDE" w:rsidRDefault="00866BD4" w:rsidP="008C5BCC">
            <w:pPr>
              <w:pStyle w:val="TAC"/>
              <w:keepNext w:val="0"/>
              <w:keepLines w:val="0"/>
              <w:widowControl w:val="0"/>
              <w:jc w:val="left"/>
              <w:rPr>
                <w:sz w:val="16"/>
                <w:szCs w:val="16"/>
              </w:rPr>
            </w:pPr>
            <w:r w:rsidRPr="00860CDE">
              <w:rPr>
                <w:sz w:val="16"/>
                <w:szCs w:val="16"/>
              </w:rPr>
              <w:t>15.5.0</w:t>
            </w:r>
          </w:p>
        </w:tc>
      </w:tr>
      <w:tr w:rsidR="00860CDE" w:rsidRPr="00860CDE"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860CDE"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860CDE" w:rsidRDefault="005D1B25"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860CDE" w:rsidRDefault="005D1B25" w:rsidP="008C5BCC">
            <w:pPr>
              <w:pStyle w:val="TAC"/>
              <w:keepNext w:val="0"/>
              <w:keepLines w:val="0"/>
              <w:widowControl w:val="0"/>
              <w:jc w:val="left"/>
              <w:rPr>
                <w:rFonts w:cs="Arial"/>
                <w:sz w:val="16"/>
                <w:szCs w:val="16"/>
              </w:rPr>
            </w:pPr>
            <w:r w:rsidRPr="00860CD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860CDE" w:rsidRDefault="005D1B25" w:rsidP="008C5BCC">
            <w:pPr>
              <w:pStyle w:val="TAL"/>
              <w:keepNext w:val="0"/>
              <w:keepLines w:val="0"/>
              <w:widowControl w:val="0"/>
              <w:rPr>
                <w:rFonts w:cs="Arial"/>
                <w:sz w:val="16"/>
                <w:szCs w:val="16"/>
              </w:rPr>
            </w:pPr>
            <w:r w:rsidRPr="00860CDE">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860CDE" w:rsidRDefault="005D1B25"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860CDE" w:rsidRDefault="005D1B2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860CDE" w:rsidRDefault="005D1B25" w:rsidP="008C5BCC">
            <w:pPr>
              <w:pStyle w:val="TAL"/>
              <w:keepNext w:val="0"/>
              <w:keepLines w:val="0"/>
              <w:widowControl w:val="0"/>
              <w:rPr>
                <w:rFonts w:cs="Arial"/>
                <w:sz w:val="16"/>
                <w:szCs w:val="16"/>
              </w:rPr>
            </w:pPr>
            <w:r w:rsidRPr="00860CDE">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860CDE" w:rsidRDefault="005D1B25" w:rsidP="008C5BCC">
            <w:pPr>
              <w:pStyle w:val="TAC"/>
              <w:keepNext w:val="0"/>
              <w:keepLines w:val="0"/>
              <w:widowControl w:val="0"/>
              <w:jc w:val="left"/>
              <w:rPr>
                <w:sz w:val="16"/>
                <w:szCs w:val="16"/>
              </w:rPr>
            </w:pPr>
            <w:r w:rsidRPr="00860CDE">
              <w:rPr>
                <w:sz w:val="16"/>
                <w:szCs w:val="16"/>
              </w:rPr>
              <w:t>15.5.0</w:t>
            </w:r>
          </w:p>
        </w:tc>
      </w:tr>
      <w:tr w:rsidR="00860CDE" w:rsidRPr="00860CDE"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860CDE"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860CDE" w:rsidRDefault="009D5095"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860CDE" w:rsidRDefault="009D5095" w:rsidP="008C5BCC">
            <w:pPr>
              <w:pStyle w:val="TAC"/>
              <w:keepNext w:val="0"/>
              <w:keepLines w:val="0"/>
              <w:widowControl w:val="0"/>
              <w:jc w:val="left"/>
              <w:rPr>
                <w:rFonts w:cs="Arial"/>
                <w:sz w:val="16"/>
                <w:szCs w:val="16"/>
              </w:rPr>
            </w:pPr>
            <w:r w:rsidRPr="00860CD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860CDE" w:rsidRDefault="009D5095" w:rsidP="008C5BCC">
            <w:pPr>
              <w:pStyle w:val="TAL"/>
              <w:keepNext w:val="0"/>
              <w:keepLines w:val="0"/>
              <w:widowControl w:val="0"/>
              <w:rPr>
                <w:rFonts w:cs="Arial"/>
                <w:sz w:val="16"/>
                <w:szCs w:val="16"/>
              </w:rPr>
            </w:pPr>
            <w:r w:rsidRPr="00860CDE">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860CDE" w:rsidRDefault="009D5095"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860CDE" w:rsidRDefault="009D509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860CDE" w:rsidRDefault="009D5095" w:rsidP="008C5BCC">
            <w:pPr>
              <w:pStyle w:val="TAL"/>
              <w:keepNext w:val="0"/>
              <w:keepLines w:val="0"/>
              <w:widowControl w:val="0"/>
              <w:rPr>
                <w:rFonts w:cs="Arial"/>
                <w:sz w:val="16"/>
                <w:szCs w:val="16"/>
              </w:rPr>
            </w:pPr>
            <w:r w:rsidRPr="00860CDE">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860CDE" w:rsidRDefault="009D5095" w:rsidP="008C5BCC">
            <w:pPr>
              <w:pStyle w:val="TAC"/>
              <w:keepNext w:val="0"/>
              <w:keepLines w:val="0"/>
              <w:widowControl w:val="0"/>
              <w:jc w:val="left"/>
              <w:rPr>
                <w:sz w:val="16"/>
                <w:szCs w:val="16"/>
              </w:rPr>
            </w:pPr>
            <w:r w:rsidRPr="00860CDE">
              <w:rPr>
                <w:sz w:val="16"/>
                <w:szCs w:val="16"/>
              </w:rPr>
              <w:t>15.5.0</w:t>
            </w:r>
          </w:p>
        </w:tc>
      </w:tr>
      <w:tr w:rsidR="00860CDE" w:rsidRPr="00860CDE"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860CDE"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860CDE" w:rsidRDefault="00014BC9"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860CDE" w:rsidRDefault="00014BC9" w:rsidP="008C5BCC">
            <w:pPr>
              <w:pStyle w:val="TAC"/>
              <w:keepNext w:val="0"/>
              <w:keepLines w:val="0"/>
              <w:widowControl w:val="0"/>
              <w:jc w:val="left"/>
              <w:rPr>
                <w:rFonts w:cs="Arial"/>
                <w:sz w:val="16"/>
                <w:szCs w:val="16"/>
              </w:rPr>
            </w:pPr>
            <w:r w:rsidRPr="00860CDE">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860CDE" w:rsidRDefault="00014BC9" w:rsidP="008C5BCC">
            <w:pPr>
              <w:pStyle w:val="TAL"/>
              <w:keepNext w:val="0"/>
              <w:keepLines w:val="0"/>
              <w:widowControl w:val="0"/>
              <w:rPr>
                <w:rFonts w:cs="Arial"/>
                <w:sz w:val="16"/>
                <w:szCs w:val="16"/>
              </w:rPr>
            </w:pPr>
            <w:r w:rsidRPr="00860CDE">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860CDE" w:rsidRDefault="00014BC9"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860CDE" w:rsidRDefault="00014BC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860CDE" w:rsidRDefault="00014BC9" w:rsidP="008C5BCC">
            <w:pPr>
              <w:pStyle w:val="TAL"/>
              <w:keepNext w:val="0"/>
              <w:keepLines w:val="0"/>
              <w:widowControl w:val="0"/>
              <w:rPr>
                <w:rFonts w:cs="Arial"/>
                <w:sz w:val="16"/>
                <w:szCs w:val="16"/>
              </w:rPr>
            </w:pPr>
            <w:r w:rsidRPr="00860CDE">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860CDE" w:rsidRDefault="00014BC9" w:rsidP="008C5BCC">
            <w:pPr>
              <w:pStyle w:val="TAC"/>
              <w:keepNext w:val="0"/>
              <w:keepLines w:val="0"/>
              <w:widowControl w:val="0"/>
              <w:jc w:val="left"/>
              <w:rPr>
                <w:sz w:val="16"/>
                <w:szCs w:val="16"/>
              </w:rPr>
            </w:pPr>
            <w:r w:rsidRPr="00860CDE">
              <w:rPr>
                <w:sz w:val="16"/>
                <w:szCs w:val="16"/>
              </w:rPr>
              <w:t>15.5.0</w:t>
            </w:r>
          </w:p>
        </w:tc>
      </w:tr>
      <w:tr w:rsidR="00860CDE" w:rsidRPr="00860CDE"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860CD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860CDE" w:rsidRDefault="00992701"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860CDE" w:rsidRDefault="00992701" w:rsidP="008C5BCC">
            <w:pPr>
              <w:pStyle w:val="TAC"/>
              <w:keepNext w:val="0"/>
              <w:keepLines w:val="0"/>
              <w:widowControl w:val="0"/>
              <w:jc w:val="left"/>
              <w:rPr>
                <w:rFonts w:cs="Arial"/>
                <w:sz w:val="16"/>
                <w:szCs w:val="16"/>
              </w:rPr>
            </w:pPr>
            <w:r w:rsidRPr="00860CD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860CDE" w:rsidRDefault="00992701" w:rsidP="008C5BCC">
            <w:pPr>
              <w:pStyle w:val="TAL"/>
              <w:keepNext w:val="0"/>
              <w:keepLines w:val="0"/>
              <w:widowControl w:val="0"/>
              <w:rPr>
                <w:rFonts w:cs="Arial"/>
                <w:sz w:val="16"/>
                <w:szCs w:val="16"/>
              </w:rPr>
            </w:pPr>
            <w:r w:rsidRPr="00860CDE">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860CDE" w:rsidRDefault="00992701"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860CDE" w:rsidRDefault="00992701"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860CDE" w:rsidRDefault="00992701" w:rsidP="008C5BCC">
            <w:pPr>
              <w:pStyle w:val="TAL"/>
              <w:keepNext w:val="0"/>
              <w:keepLines w:val="0"/>
              <w:widowControl w:val="0"/>
              <w:rPr>
                <w:rFonts w:cs="Arial"/>
                <w:sz w:val="16"/>
                <w:szCs w:val="16"/>
              </w:rPr>
            </w:pPr>
            <w:r w:rsidRPr="00860CDE">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860CDE" w:rsidRDefault="00992701" w:rsidP="008C5BCC">
            <w:pPr>
              <w:pStyle w:val="TAC"/>
              <w:keepNext w:val="0"/>
              <w:keepLines w:val="0"/>
              <w:widowControl w:val="0"/>
              <w:jc w:val="left"/>
              <w:rPr>
                <w:sz w:val="16"/>
                <w:szCs w:val="16"/>
              </w:rPr>
            </w:pPr>
            <w:r w:rsidRPr="00860CDE">
              <w:rPr>
                <w:sz w:val="16"/>
                <w:szCs w:val="16"/>
              </w:rPr>
              <w:t>15.5.0</w:t>
            </w:r>
          </w:p>
        </w:tc>
      </w:tr>
      <w:tr w:rsidR="00860CDE" w:rsidRPr="00860CDE"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860CD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860CDE" w:rsidRDefault="00992701"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860CDE" w:rsidRDefault="00992701" w:rsidP="008C5BCC">
            <w:pPr>
              <w:pStyle w:val="TAC"/>
              <w:keepNext w:val="0"/>
              <w:keepLines w:val="0"/>
              <w:widowControl w:val="0"/>
              <w:jc w:val="left"/>
              <w:rPr>
                <w:rFonts w:cs="Arial"/>
                <w:sz w:val="16"/>
                <w:szCs w:val="16"/>
              </w:rPr>
            </w:pPr>
            <w:r w:rsidRPr="00860CD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860CDE" w:rsidRDefault="00992701" w:rsidP="008C5BCC">
            <w:pPr>
              <w:pStyle w:val="TAL"/>
              <w:keepNext w:val="0"/>
              <w:keepLines w:val="0"/>
              <w:widowControl w:val="0"/>
              <w:rPr>
                <w:rFonts w:cs="Arial"/>
                <w:sz w:val="16"/>
                <w:szCs w:val="16"/>
              </w:rPr>
            </w:pPr>
            <w:r w:rsidRPr="00860CDE">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860CDE" w:rsidRDefault="00992701"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860CDE" w:rsidRDefault="00992701"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860CDE" w:rsidRDefault="00992701" w:rsidP="008C5BCC">
            <w:pPr>
              <w:pStyle w:val="TAL"/>
              <w:keepNext w:val="0"/>
              <w:keepLines w:val="0"/>
              <w:widowControl w:val="0"/>
              <w:rPr>
                <w:rFonts w:cs="Arial"/>
                <w:sz w:val="16"/>
                <w:szCs w:val="16"/>
              </w:rPr>
            </w:pPr>
            <w:r w:rsidRPr="00860CDE">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860CDE" w:rsidRDefault="00992701" w:rsidP="008C5BCC">
            <w:pPr>
              <w:pStyle w:val="TAC"/>
              <w:keepNext w:val="0"/>
              <w:keepLines w:val="0"/>
              <w:widowControl w:val="0"/>
              <w:jc w:val="left"/>
              <w:rPr>
                <w:sz w:val="16"/>
                <w:szCs w:val="16"/>
              </w:rPr>
            </w:pPr>
            <w:r w:rsidRPr="00860CDE">
              <w:rPr>
                <w:sz w:val="16"/>
                <w:szCs w:val="16"/>
              </w:rPr>
              <w:t>15.5.0</w:t>
            </w:r>
          </w:p>
        </w:tc>
      </w:tr>
      <w:tr w:rsidR="00860CDE" w:rsidRPr="00860CDE"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860CDE"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860CDE" w:rsidRDefault="00BE16C6"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860CDE" w:rsidRDefault="00BE16C6" w:rsidP="008C5BCC">
            <w:pPr>
              <w:pStyle w:val="TAC"/>
              <w:keepNext w:val="0"/>
              <w:keepLines w:val="0"/>
              <w:widowControl w:val="0"/>
              <w:jc w:val="left"/>
              <w:rPr>
                <w:rFonts w:cs="Arial"/>
                <w:sz w:val="16"/>
                <w:szCs w:val="16"/>
              </w:rPr>
            </w:pPr>
            <w:r w:rsidRPr="00860CD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860CDE" w:rsidRDefault="00BE16C6" w:rsidP="008C5BCC">
            <w:pPr>
              <w:pStyle w:val="TAL"/>
              <w:keepNext w:val="0"/>
              <w:keepLines w:val="0"/>
              <w:widowControl w:val="0"/>
              <w:rPr>
                <w:rFonts w:cs="Arial"/>
                <w:sz w:val="16"/>
                <w:szCs w:val="16"/>
              </w:rPr>
            </w:pPr>
            <w:r w:rsidRPr="00860CDE">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860CDE" w:rsidRDefault="00BE16C6"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860CDE" w:rsidRDefault="00BE16C6"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860CDE" w:rsidRDefault="00BE16C6" w:rsidP="008C5BCC">
            <w:pPr>
              <w:pStyle w:val="TAL"/>
              <w:keepNext w:val="0"/>
              <w:keepLines w:val="0"/>
              <w:widowControl w:val="0"/>
              <w:rPr>
                <w:rFonts w:cs="Arial"/>
                <w:sz w:val="16"/>
                <w:szCs w:val="16"/>
              </w:rPr>
            </w:pPr>
            <w:r w:rsidRPr="00860CD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860CDE" w:rsidRDefault="00BE16C6" w:rsidP="008C5BCC">
            <w:pPr>
              <w:pStyle w:val="TAC"/>
              <w:keepNext w:val="0"/>
              <w:keepLines w:val="0"/>
              <w:widowControl w:val="0"/>
              <w:jc w:val="left"/>
              <w:rPr>
                <w:sz w:val="16"/>
                <w:szCs w:val="16"/>
              </w:rPr>
            </w:pPr>
            <w:r w:rsidRPr="00860CDE">
              <w:rPr>
                <w:sz w:val="16"/>
                <w:szCs w:val="16"/>
              </w:rPr>
              <w:t>15.5.0</w:t>
            </w:r>
          </w:p>
        </w:tc>
      </w:tr>
      <w:tr w:rsidR="00860CDE" w:rsidRPr="00860CDE"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860CDE"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860CDE" w:rsidRDefault="00490F3D"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860CDE" w:rsidRDefault="00490F3D" w:rsidP="008C5BCC">
            <w:pPr>
              <w:pStyle w:val="TAC"/>
              <w:keepNext w:val="0"/>
              <w:keepLines w:val="0"/>
              <w:widowControl w:val="0"/>
              <w:jc w:val="left"/>
              <w:rPr>
                <w:rFonts w:cs="Arial"/>
                <w:sz w:val="16"/>
                <w:szCs w:val="16"/>
              </w:rPr>
            </w:pPr>
            <w:r w:rsidRPr="00860CD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860CDE" w:rsidRDefault="00490F3D" w:rsidP="008C5BCC">
            <w:pPr>
              <w:pStyle w:val="TAL"/>
              <w:keepNext w:val="0"/>
              <w:keepLines w:val="0"/>
              <w:widowControl w:val="0"/>
              <w:rPr>
                <w:rFonts w:cs="Arial"/>
                <w:sz w:val="16"/>
                <w:szCs w:val="16"/>
              </w:rPr>
            </w:pPr>
            <w:r w:rsidRPr="00860CDE">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860CDE" w:rsidRDefault="00490F3D"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860CDE" w:rsidRDefault="00490F3D"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860CDE" w:rsidRDefault="00490F3D" w:rsidP="008C5BCC">
            <w:pPr>
              <w:pStyle w:val="TAL"/>
              <w:keepNext w:val="0"/>
              <w:keepLines w:val="0"/>
              <w:widowControl w:val="0"/>
              <w:rPr>
                <w:rFonts w:cs="Arial"/>
                <w:sz w:val="16"/>
                <w:szCs w:val="16"/>
              </w:rPr>
            </w:pPr>
            <w:r w:rsidRPr="00860CDE">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860CDE" w:rsidRDefault="00490F3D" w:rsidP="008C5BCC">
            <w:pPr>
              <w:pStyle w:val="TAC"/>
              <w:keepNext w:val="0"/>
              <w:keepLines w:val="0"/>
              <w:widowControl w:val="0"/>
              <w:jc w:val="left"/>
              <w:rPr>
                <w:sz w:val="16"/>
                <w:szCs w:val="16"/>
              </w:rPr>
            </w:pPr>
            <w:r w:rsidRPr="00860CDE">
              <w:rPr>
                <w:sz w:val="16"/>
                <w:szCs w:val="16"/>
              </w:rPr>
              <w:t>15.5.0</w:t>
            </w:r>
          </w:p>
        </w:tc>
      </w:tr>
      <w:tr w:rsidR="00860CDE" w:rsidRPr="00860CDE"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860CDE"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860CDE" w:rsidRDefault="00CA288C"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860CDE" w:rsidRDefault="00CA288C" w:rsidP="008C5BCC">
            <w:pPr>
              <w:pStyle w:val="TAC"/>
              <w:keepNext w:val="0"/>
              <w:keepLines w:val="0"/>
              <w:widowControl w:val="0"/>
              <w:jc w:val="left"/>
              <w:rPr>
                <w:rFonts w:cs="Arial"/>
                <w:sz w:val="16"/>
                <w:szCs w:val="16"/>
              </w:rPr>
            </w:pPr>
            <w:r w:rsidRPr="00860CD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860CDE" w:rsidRDefault="00CA288C" w:rsidP="008C5BCC">
            <w:pPr>
              <w:pStyle w:val="TAL"/>
              <w:keepNext w:val="0"/>
              <w:keepLines w:val="0"/>
              <w:widowControl w:val="0"/>
              <w:rPr>
                <w:rFonts w:cs="Arial"/>
                <w:sz w:val="16"/>
                <w:szCs w:val="16"/>
              </w:rPr>
            </w:pPr>
            <w:r w:rsidRPr="00860CDE">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860CDE" w:rsidRDefault="00CA288C"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860CDE" w:rsidRDefault="00CA288C"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860CDE" w:rsidRDefault="00CA288C" w:rsidP="008C5BCC">
            <w:pPr>
              <w:pStyle w:val="TAL"/>
              <w:keepNext w:val="0"/>
              <w:keepLines w:val="0"/>
              <w:widowControl w:val="0"/>
              <w:rPr>
                <w:rFonts w:cs="Arial"/>
                <w:sz w:val="16"/>
                <w:szCs w:val="16"/>
              </w:rPr>
            </w:pPr>
            <w:r w:rsidRPr="00860CDE">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860CDE" w:rsidRDefault="00CA288C" w:rsidP="008C5BCC">
            <w:pPr>
              <w:pStyle w:val="TAC"/>
              <w:keepNext w:val="0"/>
              <w:keepLines w:val="0"/>
              <w:widowControl w:val="0"/>
              <w:jc w:val="left"/>
              <w:rPr>
                <w:sz w:val="16"/>
                <w:szCs w:val="16"/>
              </w:rPr>
            </w:pPr>
            <w:r w:rsidRPr="00860CDE">
              <w:rPr>
                <w:sz w:val="16"/>
                <w:szCs w:val="16"/>
              </w:rPr>
              <w:t>15.5.0</w:t>
            </w:r>
          </w:p>
        </w:tc>
      </w:tr>
      <w:tr w:rsidR="00860CDE" w:rsidRPr="00860CDE"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860CDE"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860CDE" w:rsidRDefault="00166165" w:rsidP="008C5BCC">
            <w:pPr>
              <w:pStyle w:val="TAC"/>
              <w:keepNext w:val="0"/>
              <w:keepLines w:val="0"/>
              <w:widowControl w:val="0"/>
              <w:jc w:val="left"/>
              <w:rPr>
                <w:sz w:val="16"/>
                <w:szCs w:val="16"/>
              </w:rPr>
            </w:pPr>
            <w:r w:rsidRPr="00860CD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860CDE" w:rsidRDefault="00166165" w:rsidP="008C5BCC">
            <w:pPr>
              <w:pStyle w:val="TAC"/>
              <w:keepNext w:val="0"/>
              <w:keepLines w:val="0"/>
              <w:widowControl w:val="0"/>
              <w:jc w:val="left"/>
              <w:rPr>
                <w:rFonts w:cs="Arial"/>
                <w:sz w:val="16"/>
                <w:szCs w:val="16"/>
              </w:rPr>
            </w:pPr>
            <w:r w:rsidRPr="00860CDE">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860CDE" w:rsidRDefault="00166165" w:rsidP="008C5BCC">
            <w:pPr>
              <w:pStyle w:val="TAL"/>
              <w:keepNext w:val="0"/>
              <w:keepLines w:val="0"/>
              <w:widowControl w:val="0"/>
              <w:rPr>
                <w:rFonts w:cs="Arial"/>
                <w:sz w:val="16"/>
                <w:szCs w:val="16"/>
              </w:rPr>
            </w:pPr>
            <w:r w:rsidRPr="00860CDE">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860CDE" w:rsidRDefault="00166165"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860CDE" w:rsidRDefault="0016616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860CDE" w:rsidRDefault="00166165" w:rsidP="008C5BCC">
            <w:pPr>
              <w:pStyle w:val="TAL"/>
              <w:keepNext w:val="0"/>
              <w:keepLines w:val="0"/>
              <w:widowControl w:val="0"/>
              <w:rPr>
                <w:rFonts w:cs="Arial"/>
                <w:sz w:val="16"/>
                <w:szCs w:val="16"/>
              </w:rPr>
            </w:pPr>
            <w:r w:rsidRPr="00860CDE">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860CDE" w:rsidRDefault="00166165" w:rsidP="008C5BCC">
            <w:pPr>
              <w:pStyle w:val="TAC"/>
              <w:keepNext w:val="0"/>
              <w:keepLines w:val="0"/>
              <w:widowControl w:val="0"/>
              <w:jc w:val="left"/>
              <w:rPr>
                <w:sz w:val="16"/>
                <w:szCs w:val="16"/>
              </w:rPr>
            </w:pPr>
            <w:r w:rsidRPr="00860CDE">
              <w:rPr>
                <w:sz w:val="16"/>
                <w:szCs w:val="16"/>
              </w:rPr>
              <w:t>15.5.0</w:t>
            </w:r>
          </w:p>
        </w:tc>
      </w:tr>
      <w:tr w:rsidR="00860CDE" w:rsidRPr="00860CDE"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860CDE" w:rsidRDefault="006142A4" w:rsidP="008C5BCC">
            <w:pPr>
              <w:pStyle w:val="TAC"/>
              <w:keepNext w:val="0"/>
              <w:keepLines w:val="0"/>
              <w:widowControl w:val="0"/>
              <w:rPr>
                <w:sz w:val="16"/>
                <w:szCs w:val="16"/>
              </w:rPr>
            </w:pPr>
            <w:r w:rsidRPr="00860CDE">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860CDE" w:rsidRDefault="006142A4"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860CDE" w:rsidRDefault="006142A4" w:rsidP="008C5BCC">
            <w:pPr>
              <w:pStyle w:val="TAC"/>
              <w:keepNext w:val="0"/>
              <w:keepLines w:val="0"/>
              <w:widowControl w:val="0"/>
              <w:jc w:val="left"/>
              <w:rPr>
                <w:rFonts w:cs="Arial"/>
                <w:sz w:val="16"/>
                <w:szCs w:val="16"/>
              </w:rPr>
            </w:pPr>
            <w:r w:rsidRPr="00860CDE">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860CDE" w:rsidRDefault="006142A4" w:rsidP="008C5BCC">
            <w:pPr>
              <w:pStyle w:val="TAL"/>
              <w:keepNext w:val="0"/>
              <w:keepLines w:val="0"/>
              <w:widowControl w:val="0"/>
              <w:rPr>
                <w:rFonts w:cs="Arial"/>
                <w:sz w:val="16"/>
                <w:szCs w:val="16"/>
              </w:rPr>
            </w:pPr>
            <w:r w:rsidRPr="00860CDE">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860CDE" w:rsidRDefault="006142A4"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860CDE" w:rsidRDefault="006142A4"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860CDE" w:rsidRDefault="006142A4" w:rsidP="008C5BCC">
            <w:pPr>
              <w:pStyle w:val="TAL"/>
              <w:keepNext w:val="0"/>
              <w:keepLines w:val="0"/>
              <w:widowControl w:val="0"/>
              <w:rPr>
                <w:rFonts w:cs="Arial"/>
                <w:sz w:val="16"/>
                <w:szCs w:val="16"/>
              </w:rPr>
            </w:pPr>
            <w:r w:rsidRPr="00860CDE">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860CDE" w:rsidRDefault="006142A4" w:rsidP="008C5BCC">
            <w:pPr>
              <w:pStyle w:val="TAC"/>
              <w:keepNext w:val="0"/>
              <w:keepLines w:val="0"/>
              <w:widowControl w:val="0"/>
              <w:jc w:val="left"/>
              <w:rPr>
                <w:sz w:val="16"/>
                <w:szCs w:val="16"/>
              </w:rPr>
            </w:pPr>
            <w:r w:rsidRPr="00860CDE">
              <w:rPr>
                <w:sz w:val="16"/>
                <w:szCs w:val="16"/>
              </w:rPr>
              <w:t>15.6.0</w:t>
            </w:r>
          </w:p>
        </w:tc>
      </w:tr>
      <w:tr w:rsidR="00860CDE" w:rsidRPr="00860CDE"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860CDE"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860CDE" w:rsidRDefault="00460D2A"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860CDE" w:rsidRDefault="00460D2A" w:rsidP="008C5BCC">
            <w:pPr>
              <w:pStyle w:val="TAC"/>
              <w:keepNext w:val="0"/>
              <w:keepLines w:val="0"/>
              <w:widowControl w:val="0"/>
              <w:jc w:val="left"/>
              <w:rPr>
                <w:rFonts w:cs="Arial"/>
                <w:sz w:val="16"/>
                <w:szCs w:val="16"/>
              </w:rPr>
            </w:pPr>
            <w:r w:rsidRPr="00860CDE">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860CDE" w:rsidRDefault="00460D2A" w:rsidP="008C5BCC">
            <w:pPr>
              <w:pStyle w:val="TAL"/>
              <w:keepNext w:val="0"/>
              <w:keepLines w:val="0"/>
              <w:widowControl w:val="0"/>
              <w:rPr>
                <w:rFonts w:cs="Arial"/>
                <w:sz w:val="16"/>
                <w:szCs w:val="16"/>
              </w:rPr>
            </w:pPr>
            <w:r w:rsidRPr="00860CDE">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860CDE" w:rsidRDefault="00460D2A"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860CDE" w:rsidRDefault="00460D2A"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860CDE" w:rsidRDefault="00460D2A" w:rsidP="008C5BCC">
            <w:pPr>
              <w:pStyle w:val="TAL"/>
              <w:keepNext w:val="0"/>
              <w:keepLines w:val="0"/>
              <w:widowControl w:val="0"/>
              <w:rPr>
                <w:rFonts w:cs="Arial"/>
                <w:sz w:val="16"/>
                <w:szCs w:val="16"/>
              </w:rPr>
            </w:pPr>
            <w:r w:rsidRPr="00860CDE">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860CDE" w:rsidRDefault="00460D2A" w:rsidP="008C5BCC">
            <w:pPr>
              <w:pStyle w:val="TAC"/>
              <w:keepNext w:val="0"/>
              <w:keepLines w:val="0"/>
              <w:widowControl w:val="0"/>
              <w:jc w:val="left"/>
              <w:rPr>
                <w:sz w:val="16"/>
                <w:szCs w:val="16"/>
              </w:rPr>
            </w:pPr>
            <w:r w:rsidRPr="00860CDE">
              <w:rPr>
                <w:sz w:val="16"/>
                <w:szCs w:val="16"/>
              </w:rPr>
              <w:t>15.6.0</w:t>
            </w:r>
          </w:p>
        </w:tc>
      </w:tr>
      <w:tr w:rsidR="00860CDE" w:rsidRPr="00860CDE"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860CDE"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860CDE" w:rsidRDefault="00E63C4B"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860CDE" w:rsidRDefault="00E63C4B" w:rsidP="008C5BCC">
            <w:pPr>
              <w:pStyle w:val="TAC"/>
              <w:keepNext w:val="0"/>
              <w:keepLines w:val="0"/>
              <w:widowControl w:val="0"/>
              <w:jc w:val="left"/>
              <w:rPr>
                <w:rFonts w:cs="Arial"/>
                <w:sz w:val="16"/>
                <w:szCs w:val="16"/>
              </w:rPr>
            </w:pPr>
            <w:r w:rsidRPr="00860CD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860CDE" w:rsidRDefault="00E63C4B" w:rsidP="008C5BCC">
            <w:pPr>
              <w:pStyle w:val="TAL"/>
              <w:keepNext w:val="0"/>
              <w:keepLines w:val="0"/>
              <w:widowControl w:val="0"/>
              <w:rPr>
                <w:rFonts w:cs="Arial"/>
                <w:sz w:val="16"/>
                <w:szCs w:val="16"/>
              </w:rPr>
            </w:pPr>
            <w:r w:rsidRPr="00860CDE">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860CDE" w:rsidRDefault="00E63C4B"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860CDE" w:rsidRDefault="00E63C4B"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860CDE" w:rsidRDefault="00E63C4B" w:rsidP="008C5BCC">
            <w:pPr>
              <w:pStyle w:val="TAL"/>
              <w:keepNext w:val="0"/>
              <w:keepLines w:val="0"/>
              <w:widowControl w:val="0"/>
              <w:rPr>
                <w:rFonts w:cs="Arial"/>
                <w:sz w:val="16"/>
                <w:szCs w:val="16"/>
              </w:rPr>
            </w:pPr>
            <w:r w:rsidRPr="00860CDE">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860CDE" w:rsidRDefault="00E63C4B" w:rsidP="008C5BCC">
            <w:pPr>
              <w:pStyle w:val="TAC"/>
              <w:keepNext w:val="0"/>
              <w:keepLines w:val="0"/>
              <w:widowControl w:val="0"/>
              <w:jc w:val="left"/>
              <w:rPr>
                <w:sz w:val="16"/>
                <w:szCs w:val="16"/>
              </w:rPr>
            </w:pPr>
            <w:r w:rsidRPr="00860CDE">
              <w:rPr>
                <w:sz w:val="16"/>
                <w:szCs w:val="16"/>
              </w:rPr>
              <w:t>15.6.0</w:t>
            </w:r>
          </w:p>
        </w:tc>
      </w:tr>
      <w:tr w:rsidR="00860CDE" w:rsidRPr="00860CDE"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860CDE"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860CDE" w:rsidRDefault="00B624D3"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860CDE" w:rsidRDefault="00B624D3" w:rsidP="008C5BCC">
            <w:pPr>
              <w:pStyle w:val="TAC"/>
              <w:keepNext w:val="0"/>
              <w:keepLines w:val="0"/>
              <w:widowControl w:val="0"/>
              <w:jc w:val="left"/>
              <w:rPr>
                <w:rFonts w:cs="Arial"/>
                <w:sz w:val="16"/>
                <w:szCs w:val="16"/>
              </w:rPr>
            </w:pPr>
            <w:r w:rsidRPr="00860CD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860CDE" w:rsidRDefault="00B624D3" w:rsidP="008C5BCC">
            <w:pPr>
              <w:pStyle w:val="TAL"/>
              <w:keepNext w:val="0"/>
              <w:keepLines w:val="0"/>
              <w:widowControl w:val="0"/>
              <w:rPr>
                <w:rFonts w:cs="Arial"/>
                <w:sz w:val="16"/>
                <w:szCs w:val="16"/>
              </w:rPr>
            </w:pPr>
            <w:r w:rsidRPr="00860CDE">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860CDE" w:rsidRDefault="00B624D3"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860CDE" w:rsidRDefault="00B624D3"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860CDE" w:rsidRDefault="00B624D3" w:rsidP="008C5BCC">
            <w:pPr>
              <w:pStyle w:val="TAL"/>
              <w:keepNext w:val="0"/>
              <w:keepLines w:val="0"/>
              <w:widowControl w:val="0"/>
              <w:rPr>
                <w:rFonts w:cs="Arial"/>
                <w:sz w:val="16"/>
                <w:szCs w:val="16"/>
              </w:rPr>
            </w:pPr>
            <w:r w:rsidRPr="00860CDE">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860CDE" w:rsidRDefault="00B624D3" w:rsidP="008C5BCC">
            <w:pPr>
              <w:pStyle w:val="TAC"/>
              <w:keepNext w:val="0"/>
              <w:keepLines w:val="0"/>
              <w:widowControl w:val="0"/>
              <w:jc w:val="left"/>
              <w:rPr>
                <w:sz w:val="16"/>
                <w:szCs w:val="16"/>
              </w:rPr>
            </w:pPr>
            <w:r w:rsidRPr="00860CDE">
              <w:rPr>
                <w:sz w:val="16"/>
                <w:szCs w:val="16"/>
              </w:rPr>
              <w:t>15.6.0</w:t>
            </w:r>
          </w:p>
        </w:tc>
      </w:tr>
      <w:tr w:rsidR="00860CDE" w:rsidRPr="00860CDE"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860CDE"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860CDE" w:rsidRDefault="00DE5710"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860CDE" w:rsidRDefault="00DE5710" w:rsidP="008C5BCC">
            <w:pPr>
              <w:pStyle w:val="TAC"/>
              <w:keepNext w:val="0"/>
              <w:keepLines w:val="0"/>
              <w:widowControl w:val="0"/>
              <w:jc w:val="left"/>
              <w:rPr>
                <w:rFonts w:cs="Arial"/>
                <w:sz w:val="16"/>
                <w:szCs w:val="16"/>
              </w:rPr>
            </w:pPr>
            <w:r w:rsidRPr="00860CD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860CDE" w:rsidRDefault="00DE5710" w:rsidP="008C5BCC">
            <w:pPr>
              <w:pStyle w:val="TAL"/>
              <w:keepNext w:val="0"/>
              <w:keepLines w:val="0"/>
              <w:widowControl w:val="0"/>
              <w:rPr>
                <w:rFonts w:cs="Arial"/>
                <w:sz w:val="16"/>
                <w:szCs w:val="16"/>
              </w:rPr>
            </w:pPr>
            <w:r w:rsidRPr="00860CDE">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860CDE" w:rsidRDefault="00DE5710"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860CDE" w:rsidRDefault="00DE5710"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860CDE" w:rsidRDefault="00DE5710" w:rsidP="008C5BCC">
            <w:pPr>
              <w:pStyle w:val="TAL"/>
              <w:keepNext w:val="0"/>
              <w:keepLines w:val="0"/>
              <w:widowControl w:val="0"/>
              <w:rPr>
                <w:rFonts w:cs="Arial"/>
                <w:sz w:val="16"/>
                <w:szCs w:val="16"/>
              </w:rPr>
            </w:pPr>
            <w:r w:rsidRPr="00860CDE">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860CDE" w:rsidRDefault="00DE5710" w:rsidP="008C5BCC">
            <w:pPr>
              <w:pStyle w:val="TAC"/>
              <w:keepNext w:val="0"/>
              <w:keepLines w:val="0"/>
              <w:widowControl w:val="0"/>
              <w:jc w:val="left"/>
              <w:rPr>
                <w:sz w:val="16"/>
                <w:szCs w:val="16"/>
              </w:rPr>
            </w:pPr>
            <w:r w:rsidRPr="00860CDE">
              <w:rPr>
                <w:sz w:val="16"/>
                <w:szCs w:val="16"/>
              </w:rPr>
              <w:t>15.6.0</w:t>
            </w:r>
          </w:p>
        </w:tc>
      </w:tr>
      <w:tr w:rsidR="00860CDE" w:rsidRPr="00860CDE"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860CDE"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860CDE" w:rsidRDefault="00BF5E0D"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860CDE" w:rsidRDefault="00BF5E0D" w:rsidP="008C5BCC">
            <w:pPr>
              <w:pStyle w:val="TAC"/>
              <w:keepNext w:val="0"/>
              <w:keepLines w:val="0"/>
              <w:widowControl w:val="0"/>
              <w:jc w:val="left"/>
              <w:rPr>
                <w:rFonts w:cs="Arial"/>
                <w:sz w:val="16"/>
                <w:szCs w:val="16"/>
              </w:rPr>
            </w:pPr>
            <w:r w:rsidRPr="00860CD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860CDE" w:rsidRDefault="00BF5E0D" w:rsidP="008C5BCC">
            <w:pPr>
              <w:pStyle w:val="TAL"/>
              <w:keepNext w:val="0"/>
              <w:keepLines w:val="0"/>
              <w:widowControl w:val="0"/>
              <w:rPr>
                <w:rFonts w:cs="Arial"/>
                <w:sz w:val="16"/>
                <w:szCs w:val="16"/>
              </w:rPr>
            </w:pPr>
            <w:r w:rsidRPr="00860CDE">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860CDE" w:rsidRDefault="00BF5E0D"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860CDE" w:rsidRDefault="00BF5E0D"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860CDE" w:rsidRDefault="00BF5E0D" w:rsidP="008C5BCC">
            <w:pPr>
              <w:pStyle w:val="TAL"/>
              <w:keepNext w:val="0"/>
              <w:keepLines w:val="0"/>
              <w:widowControl w:val="0"/>
              <w:rPr>
                <w:rFonts w:cs="Arial"/>
                <w:sz w:val="16"/>
                <w:szCs w:val="16"/>
              </w:rPr>
            </w:pPr>
            <w:r w:rsidRPr="00860CDE">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860CDE" w:rsidRDefault="00BF5E0D" w:rsidP="008C5BCC">
            <w:pPr>
              <w:pStyle w:val="TAC"/>
              <w:keepNext w:val="0"/>
              <w:keepLines w:val="0"/>
              <w:widowControl w:val="0"/>
              <w:jc w:val="left"/>
              <w:rPr>
                <w:sz w:val="16"/>
                <w:szCs w:val="16"/>
              </w:rPr>
            </w:pPr>
            <w:r w:rsidRPr="00860CDE">
              <w:rPr>
                <w:sz w:val="16"/>
                <w:szCs w:val="16"/>
              </w:rPr>
              <w:t>15.6.0</w:t>
            </w:r>
          </w:p>
        </w:tc>
      </w:tr>
      <w:tr w:rsidR="00860CDE" w:rsidRPr="00860CDE"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860CDE"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860CDE" w:rsidRDefault="004E556E"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860CDE" w:rsidRDefault="004E556E" w:rsidP="008C5BCC">
            <w:pPr>
              <w:pStyle w:val="TAC"/>
              <w:keepNext w:val="0"/>
              <w:keepLines w:val="0"/>
              <w:widowControl w:val="0"/>
              <w:jc w:val="left"/>
              <w:rPr>
                <w:rFonts w:cs="Arial"/>
                <w:sz w:val="16"/>
                <w:szCs w:val="16"/>
              </w:rPr>
            </w:pPr>
            <w:r w:rsidRPr="00860CD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860CDE" w:rsidRDefault="004E556E" w:rsidP="008C5BCC">
            <w:pPr>
              <w:pStyle w:val="TAL"/>
              <w:keepNext w:val="0"/>
              <w:keepLines w:val="0"/>
              <w:widowControl w:val="0"/>
              <w:rPr>
                <w:rFonts w:cs="Arial"/>
                <w:sz w:val="16"/>
                <w:szCs w:val="16"/>
              </w:rPr>
            </w:pPr>
            <w:r w:rsidRPr="00860CDE">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860CDE" w:rsidRDefault="004E556E"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860CDE" w:rsidRDefault="004E556E"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860CDE" w:rsidRDefault="004E556E" w:rsidP="008C5BCC">
            <w:pPr>
              <w:pStyle w:val="TAL"/>
              <w:keepNext w:val="0"/>
              <w:keepLines w:val="0"/>
              <w:widowControl w:val="0"/>
              <w:rPr>
                <w:rFonts w:cs="Arial"/>
                <w:sz w:val="16"/>
                <w:szCs w:val="16"/>
              </w:rPr>
            </w:pPr>
            <w:r w:rsidRPr="00860CDE">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860CDE" w:rsidRDefault="004E556E" w:rsidP="008C5BCC">
            <w:pPr>
              <w:pStyle w:val="TAC"/>
              <w:keepNext w:val="0"/>
              <w:keepLines w:val="0"/>
              <w:widowControl w:val="0"/>
              <w:jc w:val="left"/>
              <w:rPr>
                <w:sz w:val="16"/>
                <w:szCs w:val="16"/>
              </w:rPr>
            </w:pPr>
            <w:r w:rsidRPr="00860CDE">
              <w:rPr>
                <w:sz w:val="16"/>
                <w:szCs w:val="16"/>
              </w:rPr>
              <w:t>15.6.0</w:t>
            </w:r>
          </w:p>
        </w:tc>
      </w:tr>
      <w:tr w:rsidR="00860CDE" w:rsidRPr="00860CDE"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860CDE"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860CDE" w:rsidRDefault="001C1952"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860CDE" w:rsidRDefault="001C1952" w:rsidP="008C5BCC">
            <w:pPr>
              <w:pStyle w:val="TAC"/>
              <w:keepNext w:val="0"/>
              <w:keepLines w:val="0"/>
              <w:widowControl w:val="0"/>
              <w:jc w:val="left"/>
              <w:rPr>
                <w:rFonts w:cs="Arial"/>
                <w:sz w:val="16"/>
                <w:szCs w:val="16"/>
              </w:rPr>
            </w:pPr>
            <w:r w:rsidRPr="00860CD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860CDE" w:rsidRDefault="001C1952" w:rsidP="008C5BCC">
            <w:pPr>
              <w:pStyle w:val="TAL"/>
              <w:keepNext w:val="0"/>
              <w:keepLines w:val="0"/>
              <w:widowControl w:val="0"/>
              <w:rPr>
                <w:rFonts w:cs="Arial"/>
                <w:sz w:val="16"/>
                <w:szCs w:val="16"/>
              </w:rPr>
            </w:pPr>
            <w:r w:rsidRPr="00860CDE">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860CDE" w:rsidRDefault="001C1952"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860CDE" w:rsidRDefault="001C1952"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860CDE" w:rsidRDefault="001C1952" w:rsidP="008C5BCC">
            <w:pPr>
              <w:pStyle w:val="TAL"/>
              <w:keepNext w:val="0"/>
              <w:keepLines w:val="0"/>
              <w:widowControl w:val="0"/>
              <w:rPr>
                <w:rFonts w:cs="Arial"/>
                <w:sz w:val="16"/>
                <w:szCs w:val="16"/>
              </w:rPr>
            </w:pPr>
            <w:r w:rsidRPr="00860CDE">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860CDE" w:rsidRDefault="001C1952" w:rsidP="008C5BCC">
            <w:pPr>
              <w:pStyle w:val="TAC"/>
              <w:keepNext w:val="0"/>
              <w:keepLines w:val="0"/>
              <w:widowControl w:val="0"/>
              <w:jc w:val="left"/>
              <w:rPr>
                <w:sz w:val="16"/>
                <w:szCs w:val="16"/>
              </w:rPr>
            </w:pPr>
            <w:r w:rsidRPr="00860CDE">
              <w:rPr>
                <w:sz w:val="16"/>
                <w:szCs w:val="16"/>
              </w:rPr>
              <w:t>15.6.0</w:t>
            </w:r>
          </w:p>
        </w:tc>
      </w:tr>
      <w:tr w:rsidR="00860CDE" w:rsidRPr="00860CDE"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860CDE"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860CDE" w:rsidRDefault="005C242D"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860CDE" w:rsidRDefault="005C242D" w:rsidP="008C5BCC">
            <w:pPr>
              <w:pStyle w:val="TAC"/>
              <w:keepNext w:val="0"/>
              <w:keepLines w:val="0"/>
              <w:widowControl w:val="0"/>
              <w:jc w:val="left"/>
              <w:rPr>
                <w:rFonts w:cs="Arial"/>
                <w:sz w:val="16"/>
                <w:szCs w:val="16"/>
              </w:rPr>
            </w:pPr>
            <w:r w:rsidRPr="00860CD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860CDE" w:rsidRDefault="005C242D" w:rsidP="008C5BCC">
            <w:pPr>
              <w:pStyle w:val="TAL"/>
              <w:keepNext w:val="0"/>
              <w:keepLines w:val="0"/>
              <w:widowControl w:val="0"/>
              <w:rPr>
                <w:rFonts w:cs="Arial"/>
                <w:sz w:val="16"/>
                <w:szCs w:val="16"/>
              </w:rPr>
            </w:pPr>
            <w:r w:rsidRPr="00860CDE">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860CDE" w:rsidRDefault="005C242D"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860CDE" w:rsidRDefault="005C242D"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860CDE" w:rsidRDefault="005C242D" w:rsidP="008C5BCC">
            <w:pPr>
              <w:pStyle w:val="TAL"/>
              <w:keepNext w:val="0"/>
              <w:keepLines w:val="0"/>
              <w:widowControl w:val="0"/>
              <w:rPr>
                <w:rFonts w:cs="Arial"/>
                <w:sz w:val="16"/>
                <w:szCs w:val="16"/>
              </w:rPr>
            </w:pPr>
            <w:r w:rsidRPr="00860CDE">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860CDE" w:rsidRDefault="005C242D" w:rsidP="008C5BCC">
            <w:pPr>
              <w:pStyle w:val="TAC"/>
              <w:keepNext w:val="0"/>
              <w:keepLines w:val="0"/>
              <w:widowControl w:val="0"/>
              <w:jc w:val="left"/>
              <w:rPr>
                <w:sz w:val="16"/>
                <w:szCs w:val="16"/>
              </w:rPr>
            </w:pPr>
            <w:r w:rsidRPr="00860CDE">
              <w:rPr>
                <w:sz w:val="16"/>
                <w:szCs w:val="16"/>
              </w:rPr>
              <w:t>15.6.0</w:t>
            </w:r>
          </w:p>
        </w:tc>
      </w:tr>
      <w:tr w:rsidR="00860CDE" w:rsidRPr="00860CDE"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860CDE"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860CDE" w:rsidRDefault="00581DC5"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860CDE" w:rsidRDefault="00581DC5" w:rsidP="008C5BCC">
            <w:pPr>
              <w:pStyle w:val="TAC"/>
              <w:keepNext w:val="0"/>
              <w:keepLines w:val="0"/>
              <w:widowControl w:val="0"/>
              <w:jc w:val="left"/>
              <w:rPr>
                <w:rFonts w:cs="Arial"/>
                <w:sz w:val="16"/>
                <w:szCs w:val="16"/>
              </w:rPr>
            </w:pPr>
            <w:r w:rsidRPr="00860CDE">
              <w:rPr>
                <w:rFonts w:cs="Arial"/>
                <w:sz w:val="16"/>
                <w:szCs w:val="16"/>
              </w:rPr>
              <w:t>R</w:t>
            </w:r>
            <w:r w:rsidR="009D7AB7" w:rsidRPr="00860CDE">
              <w:rPr>
                <w:rFonts w:cs="Arial"/>
                <w:sz w:val="16"/>
                <w:szCs w:val="16"/>
              </w:rPr>
              <w:t>P</w:t>
            </w:r>
            <w:r w:rsidRPr="00860CDE">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860CDE" w:rsidRDefault="00581DC5" w:rsidP="008C5BCC">
            <w:pPr>
              <w:pStyle w:val="TAL"/>
              <w:keepNext w:val="0"/>
              <w:keepLines w:val="0"/>
              <w:widowControl w:val="0"/>
              <w:rPr>
                <w:rFonts w:cs="Arial"/>
                <w:sz w:val="16"/>
                <w:szCs w:val="16"/>
              </w:rPr>
            </w:pPr>
            <w:r w:rsidRPr="00860CDE">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860CDE" w:rsidRDefault="00581DC5"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860CDE" w:rsidRDefault="00581DC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860CDE" w:rsidRDefault="00581DC5" w:rsidP="008C5BCC">
            <w:pPr>
              <w:pStyle w:val="TAL"/>
              <w:keepNext w:val="0"/>
              <w:keepLines w:val="0"/>
              <w:widowControl w:val="0"/>
              <w:rPr>
                <w:rFonts w:cs="Arial"/>
                <w:sz w:val="16"/>
                <w:szCs w:val="16"/>
              </w:rPr>
            </w:pPr>
            <w:r w:rsidRPr="00860CD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860CDE" w:rsidRDefault="00581DC5" w:rsidP="008C5BCC">
            <w:pPr>
              <w:pStyle w:val="TAC"/>
              <w:keepNext w:val="0"/>
              <w:keepLines w:val="0"/>
              <w:widowControl w:val="0"/>
              <w:jc w:val="left"/>
              <w:rPr>
                <w:sz w:val="16"/>
                <w:szCs w:val="16"/>
              </w:rPr>
            </w:pPr>
            <w:r w:rsidRPr="00860CDE">
              <w:rPr>
                <w:sz w:val="16"/>
                <w:szCs w:val="16"/>
              </w:rPr>
              <w:t>15.6.0</w:t>
            </w:r>
          </w:p>
        </w:tc>
      </w:tr>
      <w:tr w:rsidR="00860CDE" w:rsidRPr="00860CDE"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860CDE"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860CDE" w:rsidRDefault="009D7AB7"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860CDE" w:rsidRDefault="009D7AB7" w:rsidP="008C5BCC">
            <w:pPr>
              <w:pStyle w:val="TAC"/>
              <w:keepNext w:val="0"/>
              <w:keepLines w:val="0"/>
              <w:widowControl w:val="0"/>
              <w:jc w:val="left"/>
              <w:rPr>
                <w:rFonts w:cs="Arial"/>
                <w:sz w:val="16"/>
                <w:szCs w:val="16"/>
              </w:rPr>
            </w:pPr>
            <w:r w:rsidRPr="00860CDE">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860CDE" w:rsidRDefault="009D7AB7" w:rsidP="008C5BCC">
            <w:pPr>
              <w:pStyle w:val="TAL"/>
              <w:keepNext w:val="0"/>
              <w:keepLines w:val="0"/>
              <w:widowControl w:val="0"/>
              <w:rPr>
                <w:rFonts w:cs="Arial"/>
                <w:sz w:val="16"/>
                <w:szCs w:val="16"/>
              </w:rPr>
            </w:pPr>
            <w:r w:rsidRPr="00860CDE">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860CDE" w:rsidRDefault="009D7AB7"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860CDE" w:rsidRDefault="009D7AB7"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860CDE" w:rsidRDefault="009D7AB7" w:rsidP="008C5BCC">
            <w:pPr>
              <w:pStyle w:val="TAL"/>
              <w:keepNext w:val="0"/>
              <w:keepLines w:val="0"/>
              <w:widowControl w:val="0"/>
              <w:rPr>
                <w:rFonts w:cs="Arial"/>
                <w:sz w:val="16"/>
                <w:szCs w:val="16"/>
              </w:rPr>
            </w:pPr>
            <w:r w:rsidRPr="00860CDE">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860CDE" w:rsidRDefault="009D7AB7" w:rsidP="008C5BCC">
            <w:pPr>
              <w:pStyle w:val="TAC"/>
              <w:keepNext w:val="0"/>
              <w:keepLines w:val="0"/>
              <w:widowControl w:val="0"/>
              <w:jc w:val="left"/>
              <w:rPr>
                <w:sz w:val="16"/>
                <w:szCs w:val="16"/>
              </w:rPr>
            </w:pPr>
            <w:r w:rsidRPr="00860CDE">
              <w:rPr>
                <w:sz w:val="16"/>
                <w:szCs w:val="16"/>
              </w:rPr>
              <w:t>15.6.0</w:t>
            </w:r>
          </w:p>
        </w:tc>
      </w:tr>
      <w:tr w:rsidR="00860CDE" w:rsidRPr="00860CDE"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860CDE"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860CDE" w:rsidRDefault="00532A59"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860CDE" w:rsidRDefault="00532A59" w:rsidP="008C5BCC">
            <w:pPr>
              <w:pStyle w:val="TAC"/>
              <w:keepNext w:val="0"/>
              <w:keepLines w:val="0"/>
              <w:widowControl w:val="0"/>
              <w:jc w:val="left"/>
              <w:rPr>
                <w:rFonts w:cs="Arial"/>
                <w:sz w:val="16"/>
                <w:szCs w:val="16"/>
              </w:rPr>
            </w:pPr>
            <w:r w:rsidRPr="00860CD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860CDE" w:rsidRDefault="00532A59" w:rsidP="008C5BCC">
            <w:pPr>
              <w:pStyle w:val="TAL"/>
              <w:keepNext w:val="0"/>
              <w:keepLines w:val="0"/>
              <w:widowControl w:val="0"/>
              <w:rPr>
                <w:rFonts w:cs="Arial"/>
                <w:sz w:val="16"/>
                <w:szCs w:val="16"/>
              </w:rPr>
            </w:pPr>
            <w:r w:rsidRPr="00860CDE">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860CDE" w:rsidRDefault="00532A59"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860CDE" w:rsidRDefault="00532A5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860CDE" w:rsidRDefault="00532A59" w:rsidP="008C5BCC">
            <w:pPr>
              <w:pStyle w:val="TAL"/>
              <w:keepNext w:val="0"/>
              <w:keepLines w:val="0"/>
              <w:widowControl w:val="0"/>
              <w:rPr>
                <w:rFonts w:cs="Arial"/>
                <w:sz w:val="16"/>
                <w:szCs w:val="16"/>
              </w:rPr>
            </w:pPr>
            <w:r w:rsidRPr="00860CDE">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860CDE" w:rsidRDefault="00532A59" w:rsidP="008C5BCC">
            <w:pPr>
              <w:pStyle w:val="TAC"/>
              <w:keepNext w:val="0"/>
              <w:keepLines w:val="0"/>
              <w:widowControl w:val="0"/>
              <w:jc w:val="left"/>
              <w:rPr>
                <w:sz w:val="16"/>
                <w:szCs w:val="16"/>
              </w:rPr>
            </w:pPr>
            <w:r w:rsidRPr="00860CDE">
              <w:rPr>
                <w:sz w:val="16"/>
                <w:szCs w:val="16"/>
              </w:rPr>
              <w:t>15.6.0</w:t>
            </w:r>
          </w:p>
        </w:tc>
      </w:tr>
      <w:tr w:rsidR="00860CDE" w:rsidRPr="00860CDE"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860CDE"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860CDE" w:rsidRDefault="00664804"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860CDE" w:rsidRDefault="00664804" w:rsidP="008C5BCC">
            <w:pPr>
              <w:pStyle w:val="TAC"/>
              <w:keepNext w:val="0"/>
              <w:keepLines w:val="0"/>
              <w:widowControl w:val="0"/>
              <w:jc w:val="left"/>
              <w:rPr>
                <w:rFonts w:cs="Arial"/>
                <w:sz w:val="16"/>
                <w:szCs w:val="16"/>
              </w:rPr>
            </w:pPr>
            <w:r w:rsidRPr="00860CD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860CDE" w:rsidRDefault="00664804" w:rsidP="008C5BCC">
            <w:pPr>
              <w:pStyle w:val="TAL"/>
              <w:keepNext w:val="0"/>
              <w:keepLines w:val="0"/>
              <w:widowControl w:val="0"/>
              <w:rPr>
                <w:rFonts w:cs="Arial"/>
                <w:sz w:val="16"/>
                <w:szCs w:val="16"/>
              </w:rPr>
            </w:pPr>
            <w:r w:rsidRPr="00860CDE">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860CDE" w:rsidRDefault="00664804"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860CDE" w:rsidRDefault="00664804"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860CDE" w:rsidRDefault="00664804" w:rsidP="008C5BCC">
            <w:pPr>
              <w:pStyle w:val="TAL"/>
              <w:keepNext w:val="0"/>
              <w:keepLines w:val="0"/>
              <w:widowControl w:val="0"/>
              <w:rPr>
                <w:rFonts w:cs="Arial"/>
                <w:sz w:val="16"/>
                <w:szCs w:val="16"/>
              </w:rPr>
            </w:pPr>
            <w:r w:rsidRPr="00860CDE">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860CDE" w:rsidRDefault="00664804" w:rsidP="008C5BCC">
            <w:pPr>
              <w:pStyle w:val="TAC"/>
              <w:keepNext w:val="0"/>
              <w:keepLines w:val="0"/>
              <w:widowControl w:val="0"/>
              <w:jc w:val="left"/>
              <w:rPr>
                <w:sz w:val="16"/>
                <w:szCs w:val="16"/>
              </w:rPr>
            </w:pPr>
            <w:r w:rsidRPr="00860CDE">
              <w:rPr>
                <w:sz w:val="16"/>
                <w:szCs w:val="16"/>
              </w:rPr>
              <w:t>15.6.0</w:t>
            </w:r>
          </w:p>
        </w:tc>
      </w:tr>
      <w:tr w:rsidR="00860CDE" w:rsidRPr="00860CDE"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860CD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860CDE" w:rsidRDefault="001D7380"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860CDE" w:rsidRDefault="001D7380" w:rsidP="008C5BCC">
            <w:pPr>
              <w:pStyle w:val="TAC"/>
              <w:keepNext w:val="0"/>
              <w:keepLines w:val="0"/>
              <w:widowControl w:val="0"/>
              <w:jc w:val="left"/>
              <w:rPr>
                <w:rFonts w:cs="Arial"/>
                <w:sz w:val="16"/>
                <w:szCs w:val="16"/>
              </w:rPr>
            </w:pPr>
            <w:r w:rsidRPr="00860CD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860CDE" w:rsidRDefault="001D7380" w:rsidP="008C5BCC">
            <w:pPr>
              <w:pStyle w:val="TAL"/>
              <w:keepNext w:val="0"/>
              <w:keepLines w:val="0"/>
              <w:widowControl w:val="0"/>
              <w:rPr>
                <w:rFonts w:cs="Arial"/>
                <w:sz w:val="16"/>
                <w:szCs w:val="16"/>
              </w:rPr>
            </w:pPr>
            <w:r w:rsidRPr="00860CDE">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860CDE" w:rsidRDefault="001D7380"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860CDE" w:rsidRDefault="001D7380"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860CDE" w:rsidRDefault="001D7380" w:rsidP="008C5BCC">
            <w:pPr>
              <w:pStyle w:val="TAL"/>
              <w:keepNext w:val="0"/>
              <w:keepLines w:val="0"/>
              <w:widowControl w:val="0"/>
              <w:rPr>
                <w:rFonts w:cs="Arial"/>
                <w:sz w:val="16"/>
                <w:szCs w:val="16"/>
              </w:rPr>
            </w:pPr>
            <w:r w:rsidRPr="00860CDE">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860CDE" w:rsidRDefault="001D7380" w:rsidP="008C5BCC">
            <w:pPr>
              <w:pStyle w:val="TAC"/>
              <w:keepNext w:val="0"/>
              <w:keepLines w:val="0"/>
              <w:widowControl w:val="0"/>
              <w:jc w:val="left"/>
              <w:rPr>
                <w:sz w:val="16"/>
                <w:szCs w:val="16"/>
              </w:rPr>
            </w:pPr>
            <w:r w:rsidRPr="00860CDE">
              <w:rPr>
                <w:sz w:val="16"/>
                <w:szCs w:val="16"/>
              </w:rPr>
              <w:t>15.6.0</w:t>
            </w:r>
          </w:p>
        </w:tc>
      </w:tr>
      <w:tr w:rsidR="00860CDE" w:rsidRPr="00860CDE"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860CD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860CDE" w:rsidRDefault="001D7380"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860CDE" w:rsidRDefault="001D7380" w:rsidP="008C5BCC">
            <w:pPr>
              <w:pStyle w:val="TAC"/>
              <w:keepNext w:val="0"/>
              <w:keepLines w:val="0"/>
              <w:widowControl w:val="0"/>
              <w:jc w:val="left"/>
              <w:rPr>
                <w:rFonts w:cs="Arial"/>
                <w:sz w:val="16"/>
                <w:szCs w:val="16"/>
              </w:rPr>
            </w:pPr>
            <w:r w:rsidRPr="00860CDE">
              <w:rPr>
                <w:rFonts w:cs="Arial"/>
                <w:sz w:val="16"/>
                <w:szCs w:val="16"/>
              </w:rPr>
              <w:t>RP-1913</w:t>
            </w:r>
            <w:r w:rsidR="00E15D94" w:rsidRPr="00860CDE">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860CDE" w:rsidRDefault="001D7380" w:rsidP="008C5BCC">
            <w:pPr>
              <w:pStyle w:val="TAL"/>
              <w:keepNext w:val="0"/>
              <w:keepLines w:val="0"/>
              <w:widowControl w:val="0"/>
              <w:rPr>
                <w:rFonts w:cs="Arial"/>
                <w:sz w:val="16"/>
                <w:szCs w:val="16"/>
              </w:rPr>
            </w:pPr>
            <w:r w:rsidRPr="00860CDE">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860CDE" w:rsidRDefault="001D7380"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860CDE" w:rsidRDefault="001D7380"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860CDE" w:rsidRDefault="001D7380" w:rsidP="008C5BCC">
            <w:pPr>
              <w:pStyle w:val="TAL"/>
              <w:keepNext w:val="0"/>
              <w:keepLines w:val="0"/>
              <w:widowControl w:val="0"/>
              <w:rPr>
                <w:rFonts w:cs="Arial"/>
                <w:sz w:val="16"/>
                <w:szCs w:val="16"/>
              </w:rPr>
            </w:pPr>
            <w:r w:rsidRPr="00860CDE">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860CDE" w:rsidRDefault="001D7380" w:rsidP="008C5BCC">
            <w:pPr>
              <w:pStyle w:val="TAC"/>
              <w:keepNext w:val="0"/>
              <w:keepLines w:val="0"/>
              <w:widowControl w:val="0"/>
              <w:jc w:val="left"/>
              <w:rPr>
                <w:sz w:val="16"/>
                <w:szCs w:val="16"/>
              </w:rPr>
            </w:pPr>
            <w:r w:rsidRPr="00860CDE">
              <w:rPr>
                <w:sz w:val="16"/>
                <w:szCs w:val="16"/>
              </w:rPr>
              <w:t>15.6.0</w:t>
            </w:r>
          </w:p>
        </w:tc>
      </w:tr>
      <w:tr w:rsidR="00860CDE" w:rsidRPr="00860CDE"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860CDE"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860CDE" w:rsidRDefault="000F0E18" w:rsidP="008C5BCC">
            <w:pPr>
              <w:pStyle w:val="TAC"/>
              <w:keepNext w:val="0"/>
              <w:keepLines w:val="0"/>
              <w:widowControl w:val="0"/>
              <w:jc w:val="left"/>
              <w:rPr>
                <w:sz w:val="16"/>
                <w:szCs w:val="16"/>
              </w:rPr>
            </w:pPr>
            <w:r w:rsidRPr="00860CD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860CDE" w:rsidRDefault="000F0E18" w:rsidP="008C5BCC">
            <w:pPr>
              <w:pStyle w:val="TAC"/>
              <w:keepNext w:val="0"/>
              <w:keepLines w:val="0"/>
              <w:widowControl w:val="0"/>
              <w:jc w:val="left"/>
              <w:rPr>
                <w:rFonts w:cs="Arial"/>
                <w:sz w:val="16"/>
                <w:szCs w:val="16"/>
              </w:rPr>
            </w:pPr>
            <w:r w:rsidRPr="00860CD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860CDE" w:rsidRDefault="000F0E18" w:rsidP="008C5BCC">
            <w:pPr>
              <w:pStyle w:val="TAL"/>
              <w:keepNext w:val="0"/>
              <w:keepLines w:val="0"/>
              <w:widowControl w:val="0"/>
              <w:rPr>
                <w:rFonts w:cs="Arial"/>
                <w:sz w:val="16"/>
                <w:szCs w:val="16"/>
              </w:rPr>
            </w:pPr>
            <w:r w:rsidRPr="00860CDE">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860CDE" w:rsidRDefault="000F0E18"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860CDE" w:rsidRDefault="000F0E18"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860CDE" w:rsidRDefault="000F0E18" w:rsidP="008C5BCC">
            <w:pPr>
              <w:pStyle w:val="TAL"/>
              <w:keepNext w:val="0"/>
              <w:keepLines w:val="0"/>
              <w:widowControl w:val="0"/>
              <w:rPr>
                <w:rFonts w:cs="Arial"/>
                <w:sz w:val="16"/>
                <w:szCs w:val="16"/>
              </w:rPr>
            </w:pPr>
            <w:r w:rsidRPr="00860CDE">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860CDE" w:rsidRDefault="000F0E18" w:rsidP="008C5BCC">
            <w:pPr>
              <w:pStyle w:val="TAC"/>
              <w:keepNext w:val="0"/>
              <w:keepLines w:val="0"/>
              <w:widowControl w:val="0"/>
              <w:jc w:val="left"/>
              <w:rPr>
                <w:sz w:val="16"/>
                <w:szCs w:val="16"/>
              </w:rPr>
            </w:pPr>
            <w:r w:rsidRPr="00860CDE">
              <w:rPr>
                <w:sz w:val="16"/>
                <w:szCs w:val="16"/>
              </w:rPr>
              <w:t>15.6.0</w:t>
            </w:r>
          </w:p>
        </w:tc>
      </w:tr>
      <w:tr w:rsidR="00860CDE" w:rsidRPr="00860CDE"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860CDE" w:rsidRDefault="005C601D" w:rsidP="008C5BCC">
            <w:pPr>
              <w:pStyle w:val="TAC"/>
              <w:keepNext w:val="0"/>
              <w:keepLines w:val="0"/>
              <w:widowControl w:val="0"/>
              <w:rPr>
                <w:sz w:val="16"/>
                <w:szCs w:val="16"/>
              </w:rPr>
            </w:pPr>
            <w:r w:rsidRPr="00860CDE">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860CDE" w:rsidRDefault="005C601D"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860CDE" w:rsidRDefault="005C601D" w:rsidP="008C5BCC">
            <w:pPr>
              <w:pStyle w:val="TAC"/>
              <w:keepNext w:val="0"/>
              <w:keepLines w:val="0"/>
              <w:widowControl w:val="0"/>
              <w:jc w:val="left"/>
              <w:rPr>
                <w:rFonts w:cs="Arial"/>
                <w:sz w:val="16"/>
                <w:szCs w:val="16"/>
              </w:rPr>
            </w:pPr>
            <w:r w:rsidRPr="00860CD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860CDE" w:rsidRDefault="005C601D" w:rsidP="008C5BCC">
            <w:pPr>
              <w:pStyle w:val="TAL"/>
              <w:keepNext w:val="0"/>
              <w:keepLines w:val="0"/>
              <w:widowControl w:val="0"/>
              <w:rPr>
                <w:rFonts w:cs="Arial"/>
                <w:sz w:val="16"/>
                <w:szCs w:val="16"/>
              </w:rPr>
            </w:pPr>
            <w:r w:rsidRPr="00860CDE">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860CDE" w:rsidRDefault="005C601D"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860CDE" w:rsidRDefault="005C601D"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860CDE" w:rsidRDefault="005C601D" w:rsidP="008C5BCC">
            <w:pPr>
              <w:pStyle w:val="TAL"/>
              <w:keepNext w:val="0"/>
              <w:keepLines w:val="0"/>
              <w:widowControl w:val="0"/>
              <w:rPr>
                <w:rFonts w:cs="Arial"/>
                <w:sz w:val="16"/>
                <w:szCs w:val="16"/>
              </w:rPr>
            </w:pPr>
            <w:r w:rsidRPr="00860CDE">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860CDE" w:rsidRDefault="005C601D" w:rsidP="008C5BCC">
            <w:pPr>
              <w:pStyle w:val="TAC"/>
              <w:keepNext w:val="0"/>
              <w:keepLines w:val="0"/>
              <w:widowControl w:val="0"/>
              <w:jc w:val="left"/>
              <w:rPr>
                <w:sz w:val="16"/>
                <w:szCs w:val="16"/>
              </w:rPr>
            </w:pPr>
            <w:r w:rsidRPr="00860CDE">
              <w:rPr>
                <w:sz w:val="16"/>
                <w:szCs w:val="16"/>
              </w:rPr>
              <w:t>15.7.0</w:t>
            </w:r>
          </w:p>
        </w:tc>
      </w:tr>
      <w:tr w:rsidR="00860CDE" w:rsidRPr="00860CDE"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860CDE"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860CDE" w:rsidRDefault="005C601D"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860CDE" w:rsidRDefault="005C601D" w:rsidP="008C5BCC">
            <w:pPr>
              <w:pStyle w:val="TAC"/>
              <w:keepNext w:val="0"/>
              <w:keepLines w:val="0"/>
              <w:widowControl w:val="0"/>
              <w:jc w:val="left"/>
              <w:rPr>
                <w:rFonts w:cs="Arial"/>
                <w:sz w:val="16"/>
                <w:szCs w:val="16"/>
              </w:rPr>
            </w:pPr>
            <w:r w:rsidRPr="00860CD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860CDE" w:rsidRDefault="005C601D" w:rsidP="008C5BCC">
            <w:pPr>
              <w:pStyle w:val="TAL"/>
              <w:keepNext w:val="0"/>
              <w:keepLines w:val="0"/>
              <w:widowControl w:val="0"/>
              <w:rPr>
                <w:rFonts w:cs="Arial"/>
                <w:sz w:val="16"/>
                <w:szCs w:val="16"/>
              </w:rPr>
            </w:pPr>
            <w:r w:rsidRPr="00860CDE">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860CDE" w:rsidRDefault="005C601D"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860CDE" w:rsidRDefault="005C601D"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860CDE" w:rsidRDefault="005C601D" w:rsidP="008C5BCC">
            <w:pPr>
              <w:pStyle w:val="TAL"/>
              <w:keepNext w:val="0"/>
              <w:keepLines w:val="0"/>
              <w:widowControl w:val="0"/>
              <w:rPr>
                <w:rFonts w:cs="Arial"/>
                <w:sz w:val="16"/>
                <w:szCs w:val="16"/>
              </w:rPr>
            </w:pPr>
            <w:r w:rsidRPr="00860CDE">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860CDE" w:rsidRDefault="005C601D" w:rsidP="008C5BCC">
            <w:pPr>
              <w:pStyle w:val="TAC"/>
              <w:keepNext w:val="0"/>
              <w:keepLines w:val="0"/>
              <w:widowControl w:val="0"/>
              <w:jc w:val="left"/>
              <w:rPr>
                <w:sz w:val="16"/>
                <w:szCs w:val="16"/>
              </w:rPr>
            </w:pPr>
            <w:r w:rsidRPr="00860CDE">
              <w:rPr>
                <w:sz w:val="16"/>
                <w:szCs w:val="16"/>
              </w:rPr>
              <w:t>15.7.0</w:t>
            </w:r>
          </w:p>
        </w:tc>
      </w:tr>
      <w:tr w:rsidR="00860CDE" w:rsidRPr="00860CDE"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860CDE"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860CDE" w:rsidRDefault="005B47AB"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860CDE" w:rsidRDefault="005B47AB" w:rsidP="008C5BCC">
            <w:pPr>
              <w:pStyle w:val="TAC"/>
              <w:keepNext w:val="0"/>
              <w:keepLines w:val="0"/>
              <w:widowControl w:val="0"/>
              <w:jc w:val="left"/>
              <w:rPr>
                <w:rFonts w:cs="Arial"/>
                <w:sz w:val="16"/>
                <w:szCs w:val="16"/>
              </w:rPr>
            </w:pPr>
            <w:r w:rsidRPr="00860CDE">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860CDE" w:rsidRDefault="005B47AB" w:rsidP="008C5BCC">
            <w:pPr>
              <w:pStyle w:val="TAL"/>
              <w:keepNext w:val="0"/>
              <w:keepLines w:val="0"/>
              <w:widowControl w:val="0"/>
              <w:rPr>
                <w:rFonts w:cs="Arial"/>
                <w:sz w:val="16"/>
                <w:szCs w:val="16"/>
              </w:rPr>
            </w:pPr>
            <w:r w:rsidRPr="00860CDE">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860CDE" w:rsidRDefault="005B47AB"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860CDE" w:rsidRDefault="005B47AB"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860CDE" w:rsidRDefault="005B47AB" w:rsidP="008C5BCC">
            <w:pPr>
              <w:pStyle w:val="TAL"/>
              <w:keepNext w:val="0"/>
              <w:keepLines w:val="0"/>
              <w:widowControl w:val="0"/>
              <w:rPr>
                <w:rFonts w:cs="Arial"/>
                <w:sz w:val="16"/>
                <w:szCs w:val="16"/>
              </w:rPr>
            </w:pPr>
            <w:r w:rsidRPr="00860CDE">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860CDE" w:rsidRDefault="005B47AB" w:rsidP="008C5BCC">
            <w:pPr>
              <w:pStyle w:val="TAC"/>
              <w:keepNext w:val="0"/>
              <w:keepLines w:val="0"/>
              <w:widowControl w:val="0"/>
              <w:jc w:val="left"/>
              <w:rPr>
                <w:sz w:val="16"/>
                <w:szCs w:val="16"/>
              </w:rPr>
            </w:pPr>
            <w:r w:rsidRPr="00860CDE">
              <w:rPr>
                <w:sz w:val="16"/>
                <w:szCs w:val="16"/>
              </w:rPr>
              <w:t>15.7.0</w:t>
            </w:r>
          </w:p>
        </w:tc>
      </w:tr>
      <w:tr w:rsidR="00860CDE" w:rsidRPr="00860CDE"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860CDE"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860CDE" w:rsidRDefault="0080608C"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860CDE" w:rsidRDefault="0080608C" w:rsidP="008C5BCC">
            <w:pPr>
              <w:pStyle w:val="TAC"/>
              <w:keepNext w:val="0"/>
              <w:keepLines w:val="0"/>
              <w:widowControl w:val="0"/>
              <w:jc w:val="left"/>
              <w:rPr>
                <w:rFonts w:cs="Arial"/>
                <w:sz w:val="16"/>
                <w:szCs w:val="16"/>
              </w:rPr>
            </w:pPr>
            <w:r w:rsidRPr="00860CDE">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860CDE" w:rsidRDefault="0080608C" w:rsidP="008C5BCC">
            <w:pPr>
              <w:pStyle w:val="TAL"/>
              <w:keepNext w:val="0"/>
              <w:keepLines w:val="0"/>
              <w:widowControl w:val="0"/>
              <w:rPr>
                <w:rFonts w:cs="Arial"/>
                <w:sz w:val="16"/>
                <w:szCs w:val="16"/>
              </w:rPr>
            </w:pPr>
            <w:r w:rsidRPr="00860CDE">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860CDE" w:rsidRDefault="0080608C"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860CDE" w:rsidRDefault="0080608C"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860CDE" w:rsidRDefault="0080608C" w:rsidP="008C5BCC">
            <w:pPr>
              <w:pStyle w:val="TAL"/>
              <w:keepNext w:val="0"/>
              <w:keepLines w:val="0"/>
              <w:widowControl w:val="0"/>
              <w:rPr>
                <w:rFonts w:cs="Arial"/>
                <w:sz w:val="16"/>
                <w:szCs w:val="16"/>
              </w:rPr>
            </w:pPr>
            <w:r w:rsidRPr="00860CDE">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860CDE" w:rsidRDefault="0080608C" w:rsidP="008C5BCC">
            <w:pPr>
              <w:pStyle w:val="TAC"/>
              <w:keepNext w:val="0"/>
              <w:keepLines w:val="0"/>
              <w:widowControl w:val="0"/>
              <w:jc w:val="left"/>
              <w:rPr>
                <w:sz w:val="16"/>
                <w:szCs w:val="16"/>
              </w:rPr>
            </w:pPr>
            <w:r w:rsidRPr="00860CDE">
              <w:rPr>
                <w:sz w:val="16"/>
                <w:szCs w:val="16"/>
              </w:rPr>
              <w:t>15.7.0</w:t>
            </w:r>
          </w:p>
        </w:tc>
      </w:tr>
      <w:tr w:rsidR="00860CDE" w:rsidRPr="00860CDE"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860CDE"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860CDE" w:rsidRDefault="00085F40"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860CDE" w:rsidRDefault="00085F40" w:rsidP="008C5BCC">
            <w:pPr>
              <w:pStyle w:val="TAC"/>
              <w:keepNext w:val="0"/>
              <w:keepLines w:val="0"/>
              <w:widowControl w:val="0"/>
              <w:jc w:val="left"/>
              <w:rPr>
                <w:rFonts w:cs="Arial"/>
                <w:sz w:val="16"/>
                <w:szCs w:val="16"/>
              </w:rPr>
            </w:pPr>
            <w:r w:rsidRPr="00860CDE">
              <w:rPr>
                <w:rFonts w:cs="Arial"/>
                <w:sz w:val="16"/>
                <w:szCs w:val="16"/>
              </w:rPr>
              <w:t>RP-19</w:t>
            </w:r>
            <w:r w:rsidR="009177E7" w:rsidRPr="00860CDE">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860CDE" w:rsidRDefault="009177E7" w:rsidP="008C5BCC">
            <w:pPr>
              <w:pStyle w:val="TAL"/>
              <w:keepNext w:val="0"/>
              <w:keepLines w:val="0"/>
              <w:widowControl w:val="0"/>
              <w:rPr>
                <w:rFonts w:cs="Arial"/>
                <w:sz w:val="16"/>
                <w:szCs w:val="16"/>
              </w:rPr>
            </w:pPr>
            <w:r w:rsidRPr="00860CDE">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860CDE" w:rsidRDefault="009177E7"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860CDE" w:rsidRDefault="009177E7"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860CDE" w:rsidRDefault="009177E7" w:rsidP="008C5BCC">
            <w:pPr>
              <w:pStyle w:val="TAL"/>
              <w:keepNext w:val="0"/>
              <w:keepLines w:val="0"/>
              <w:widowControl w:val="0"/>
              <w:rPr>
                <w:rFonts w:cs="Arial"/>
                <w:sz w:val="16"/>
                <w:szCs w:val="16"/>
              </w:rPr>
            </w:pPr>
            <w:r w:rsidRPr="00860CDE">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860CDE" w:rsidRDefault="009177E7" w:rsidP="008C5BCC">
            <w:pPr>
              <w:pStyle w:val="TAC"/>
              <w:keepNext w:val="0"/>
              <w:keepLines w:val="0"/>
              <w:widowControl w:val="0"/>
              <w:jc w:val="left"/>
              <w:rPr>
                <w:sz w:val="16"/>
                <w:szCs w:val="16"/>
              </w:rPr>
            </w:pPr>
            <w:r w:rsidRPr="00860CDE">
              <w:rPr>
                <w:sz w:val="16"/>
                <w:szCs w:val="16"/>
              </w:rPr>
              <w:t>15.7.0</w:t>
            </w:r>
          </w:p>
        </w:tc>
      </w:tr>
      <w:tr w:rsidR="00860CDE" w:rsidRPr="00860CDE"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860CDE"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860CDE" w:rsidRDefault="008037EE"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860CDE" w:rsidRDefault="008037EE" w:rsidP="008C5BCC">
            <w:pPr>
              <w:pStyle w:val="TAC"/>
              <w:keepNext w:val="0"/>
              <w:keepLines w:val="0"/>
              <w:widowControl w:val="0"/>
              <w:jc w:val="left"/>
              <w:rPr>
                <w:rFonts w:cs="Arial"/>
                <w:sz w:val="16"/>
                <w:szCs w:val="16"/>
              </w:rPr>
            </w:pPr>
            <w:r w:rsidRPr="00860CDE">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860CDE" w:rsidRDefault="008037EE" w:rsidP="008C5BCC">
            <w:pPr>
              <w:pStyle w:val="TAL"/>
              <w:keepNext w:val="0"/>
              <w:keepLines w:val="0"/>
              <w:widowControl w:val="0"/>
              <w:rPr>
                <w:rFonts w:cs="Arial"/>
                <w:sz w:val="16"/>
                <w:szCs w:val="16"/>
              </w:rPr>
            </w:pPr>
            <w:r w:rsidRPr="00860CDE">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860CDE" w:rsidRDefault="008037EE"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860CDE" w:rsidRDefault="008037EE"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860CDE" w:rsidRDefault="008037EE" w:rsidP="008C5BCC">
            <w:pPr>
              <w:pStyle w:val="TAL"/>
              <w:keepNext w:val="0"/>
              <w:keepLines w:val="0"/>
              <w:widowControl w:val="0"/>
              <w:rPr>
                <w:rFonts w:cs="Arial"/>
                <w:sz w:val="16"/>
                <w:szCs w:val="16"/>
              </w:rPr>
            </w:pPr>
            <w:r w:rsidRPr="00860CDE">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860CDE" w:rsidRDefault="008037EE" w:rsidP="008C5BCC">
            <w:pPr>
              <w:pStyle w:val="TAC"/>
              <w:keepNext w:val="0"/>
              <w:keepLines w:val="0"/>
              <w:widowControl w:val="0"/>
              <w:jc w:val="left"/>
              <w:rPr>
                <w:sz w:val="16"/>
                <w:szCs w:val="16"/>
              </w:rPr>
            </w:pPr>
            <w:r w:rsidRPr="00860CDE">
              <w:rPr>
                <w:sz w:val="16"/>
                <w:szCs w:val="16"/>
              </w:rPr>
              <w:t>15.7.0</w:t>
            </w:r>
          </w:p>
        </w:tc>
      </w:tr>
      <w:tr w:rsidR="00860CDE" w:rsidRPr="00860CDE"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860CDE"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860CDE" w:rsidRDefault="001F052B"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860CDE" w:rsidRDefault="001F052B" w:rsidP="008C5BCC">
            <w:pPr>
              <w:pStyle w:val="TAC"/>
              <w:keepNext w:val="0"/>
              <w:keepLines w:val="0"/>
              <w:widowControl w:val="0"/>
              <w:jc w:val="left"/>
              <w:rPr>
                <w:rFonts w:cs="Arial"/>
                <w:sz w:val="16"/>
                <w:szCs w:val="16"/>
              </w:rPr>
            </w:pPr>
            <w:r w:rsidRPr="00860CD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860CDE" w:rsidRDefault="001F052B" w:rsidP="008C5BCC">
            <w:pPr>
              <w:pStyle w:val="TAL"/>
              <w:keepNext w:val="0"/>
              <w:keepLines w:val="0"/>
              <w:widowControl w:val="0"/>
              <w:rPr>
                <w:rFonts w:cs="Arial"/>
                <w:sz w:val="16"/>
                <w:szCs w:val="16"/>
              </w:rPr>
            </w:pPr>
            <w:r w:rsidRPr="00860CDE">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860CDE" w:rsidRDefault="001F052B"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860CDE" w:rsidRDefault="001F052B"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860CDE" w:rsidRDefault="001F052B" w:rsidP="008C5BCC">
            <w:pPr>
              <w:pStyle w:val="TAL"/>
              <w:keepNext w:val="0"/>
              <w:keepLines w:val="0"/>
              <w:widowControl w:val="0"/>
              <w:rPr>
                <w:rFonts w:cs="Arial"/>
                <w:sz w:val="16"/>
                <w:szCs w:val="16"/>
              </w:rPr>
            </w:pPr>
            <w:r w:rsidRPr="00860CDE">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860CDE" w:rsidRDefault="001F052B" w:rsidP="008C5BCC">
            <w:pPr>
              <w:pStyle w:val="TAC"/>
              <w:keepNext w:val="0"/>
              <w:keepLines w:val="0"/>
              <w:widowControl w:val="0"/>
              <w:jc w:val="left"/>
              <w:rPr>
                <w:sz w:val="16"/>
                <w:szCs w:val="16"/>
              </w:rPr>
            </w:pPr>
            <w:r w:rsidRPr="00860CDE">
              <w:rPr>
                <w:sz w:val="16"/>
                <w:szCs w:val="16"/>
              </w:rPr>
              <w:t>15.7.0</w:t>
            </w:r>
          </w:p>
        </w:tc>
      </w:tr>
      <w:tr w:rsidR="00860CDE" w:rsidRPr="00860CDE"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860CD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860CDE" w:rsidRDefault="00D73BA8"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860CDE" w:rsidRDefault="00D73BA8" w:rsidP="008C5BCC">
            <w:pPr>
              <w:pStyle w:val="TAC"/>
              <w:keepNext w:val="0"/>
              <w:keepLines w:val="0"/>
              <w:widowControl w:val="0"/>
              <w:jc w:val="left"/>
              <w:rPr>
                <w:rFonts w:cs="Arial"/>
                <w:sz w:val="16"/>
                <w:szCs w:val="16"/>
              </w:rPr>
            </w:pPr>
            <w:r w:rsidRPr="00860CD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860CDE" w:rsidRDefault="00D73BA8" w:rsidP="008C5BCC">
            <w:pPr>
              <w:pStyle w:val="TAL"/>
              <w:keepNext w:val="0"/>
              <w:keepLines w:val="0"/>
              <w:widowControl w:val="0"/>
              <w:rPr>
                <w:rFonts w:cs="Arial"/>
                <w:sz w:val="16"/>
                <w:szCs w:val="16"/>
              </w:rPr>
            </w:pPr>
            <w:r w:rsidRPr="00860CDE">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860CDE" w:rsidRDefault="00D73BA8"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860CDE" w:rsidRDefault="00D73BA8"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860CDE" w:rsidRDefault="00D73BA8" w:rsidP="008C5BCC">
            <w:pPr>
              <w:pStyle w:val="TAL"/>
              <w:keepNext w:val="0"/>
              <w:keepLines w:val="0"/>
              <w:widowControl w:val="0"/>
              <w:rPr>
                <w:rFonts w:cs="Arial"/>
                <w:sz w:val="16"/>
                <w:szCs w:val="16"/>
              </w:rPr>
            </w:pPr>
            <w:r w:rsidRPr="00860CDE">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860CDE" w:rsidRDefault="00D73BA8" w:rsidP="008C5BCC">
            <w:pPr>
              <w:pStyle w:val="TAC"/>
              <w:keepNext w:val="0"/>
              <w:keepLines w:val="0"/>
              <w:widowControl w:val="0"/>
              <w:jc w:val="left"/>
              <w:rPr>
                <w:sz w:val="16"/>
                <w:szCs w:val="16"/>
              </w:rPr>
            </w:pPr>
            <w:r w:rsidRPr="00860CDE">
              <w:rPr>
                <w:sz w:val="16"/>
                <w:szCs w:val="16"/>
              </w:rPr>
              <w:t>15.7.0</w:t>
            </w:r>
          </w:p>
        </w:tc>
      </w:tr>
      <w:tr w:rsidR="00860CDE" w:rsidRPr="00860CDE"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860CD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860CDE" w:rsidRDefault="00D73BA8" w:rsidP="008C5BCC">
            <w:pPr>
              <w:pStyle w:val="TAC"/>
              <w:keepNext w:val="0"/>
              <w:keepLines w:val="0"/>
              <w:widowControl w:val="0"/>
              <w:jc w:val="left"/>
              <w:rPr>
                <w:sz w:val="16"/>
                <w:szCs w:val="16"/>
              </w:rPr>
            </w:pPr>
            <w:r w:rsidRPr="00860CD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860CDE" w:rsidRDefault="00D73BA8" w:rsidP="008C5BCC">
            <w:pPr>
              <w:pStyle w:val="TAC"/>
              <w:keepNext w:val="0"/>
              <w:keepLines w:val="0"/>
              <w:widowControl w:val="0"/>
              <w:jc w:val="left"/>
              <w:rPr>
                <w:rFonts w:cs="Arial"/>
                <w:sz w:val="16"/>
                <w:szCs w:val="16"/>
              </w:rPr>
            </w:pPr>
            <w:r w:rsidRPr="00860CD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860CDE" w:rsidRDefault="00D73BA8" w:rsidP="008C5BCC">
            <w:pPr>
              <w:pStyle w:val="TAL"/>
              <w:keepNext w:val="0"/>
              <w:keepLines w:val="0"/>
              <w:widowControl w:val="0"/>
              <w:rPr>
                <w:rFonts w:cs="Arial"/>
                <w:sz w:val="16"/>
                <w:szCs w:val="16"/>
              </w:rPr>
            </w:pPr>
            <w:r w:rsidRPr="00860CDE">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860CDE" w:rsidRDefault="00D73BA8"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860CDE" w:rsidRDefault="00D73BA8"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860CDE" w:rsidRDefault="00D73BA8" w:rsidP="008C5BCC">
            <w:pPr>
              <w:pStyle w:val="TAL"/>
              <w:keepNext w:val="0"/>
              <w:keepLines w:val="0"/>
              <w:widowControl w:val="0"/>
              <w:rPr>
                <w:rFonts w:cs="Arial"/>
                <w:sz w:val="16"/>
                <w:szCs w:val="16"/>
              </w:rPr>
            </w:pPr>
            <w:r w:rsidRPr="00860CDE">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860CDE" w:rsidRDefault="00D73BA8" w:rsidP="008C5BCC">
            <w:pPr>
              <w:pStyle w:val="TAC"/>
              <w:keepNext w:val="0"/>
              <w:keepLines w:val="0"/>
              <w:widowControl w:val="0"/>
              <w:jc w:val="left"/>
              <w:rPr>
                <w:sz w:val="16"/>
                <w:szCs w:val="16"/>
              </w:rPr>
            </w:pPr>
            <w:r w:rsidRPr="00860CDE">
              <w:rPr>
                <w:sz w:val="16"/>
                <w:szCs w:val="16"/>
              </w:rPr>
              <w:t>15.7.0</w:t>
            </w:r>
          </w:p>
        </w:tc>
      </w:tr>
      <w:tr w:rsidR="00860CDE" w:rsidRPr="00860CDE"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860CDE" w:rsidRDefault="00165715" w:rsidP="008C5BCC">
            <w:pPr>
              <w:pStyle w:val="TAC"/>
              <w:keepNext w:val="0"/>
              <w:keepLines w:val="0"/>
              <w:widowControl w:val="0"/>
              <w:rPr>
                <w:sz w:val="16"/>
                <w:szCs w:val="16"/>
              </w:rPr>
            </w:pPr>
            <w:r w:rsidRPr="00860CDE">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860CDE" w:rsidRDefault="00165715"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860CDE" w:rsidRDefault="00165715" w:rsidP="008C5BCC">
            <w:pPr>
              <w:pStyle w:val="TAC"/>
              <w:keepNext w:val="0"/>
              <w:keepLines w:val="0"/>
              <w:widowControl w:val="0"/>
              <w:jc w:val="left"/>
              <w:rPr>
                <w:rFonts w:cs="Arial"/>
                <w:sz w:val="16"/>
                <w:szCs w:val="16"/>
              </w:rPr>
            </w:pPr>
            <w:r w:rsidRPr="00860CDE">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860CDE" w:rsidRDefault="00165715" w:rsidP="008C5BCC">
            <w:pPr>
              <w:pStyle w:val="TAL"/>
              <w:keepNext w:val="0"/>
              <w:keepLines w:val="0"/>
              <w:widowControl w:val="0"/>
              <w:rPr>
                <w:rFonts w:cs="Arial"/>
                <w:sz w:val="16"/>
                <w:szCs w:val="16"/>
              </w:rPr>
            </w:pPr>
            <w:r w:rsidRPr="00860CDE">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860CDE" w:rsidRDefault="00165715"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860CDE" w:rsidRDefault="0016571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E90C20" w:rsidRDefault="00165715" w:rsidP="008C5BCC">
            <w:pPr>
              <w:pStyle w:val="TAL"/>
              <w:keepNext w:val="0"/>
              <w:keepLines w:val="0"/>
              <w:widowControl w:val="0"/>
              <w:rPr>
                <w:rFonts w:cs="Arial"/>
                <w:sz w:val="16"/>
                <w:szCs w:val="16"/>
                <w:lang w:val="fr-FR"/>
                <w:rPrChange w:id="624" w:author="CR#0415" w:date="2025-03-19T14:35:00Z">
                  <w:rPr>
                    <w:rFonts w:cs="Arial"/>
                    <w:sz w:val="16"/>
                    <w:szCs w:val="16"/>
                  </w:rPr>
                </w:rPrChange>
              </w:rPr>
            </w:pPr>
            <w:r w:rsidRPr="00E90C20">
              <w:rPr>
                <w:rFonts w:cs="Arial"/>
                <w:sz w:val="16"/>
                <w:szCs w:val="16"/>
                <w:lang w:val="fr-FR"/>
                <w:rPrChange w:id="625" w:author="CR#0415" w:date="2025-03-19T14:35:00Z">
                  <w:rPr>
                    <w:rFonts w:cs="Arial"/>
                    <w:sz w:val="16"/>
                    <w:szCs w:val="16"/>
                  </w:rPr>
                </w:rPrChange>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860CDE" w:rsidRDefault="00165715" w:rsidP="008C5BCC">
            <w:pPr>
              <w:pStyle w:val="TAC"/>
              <w:keepNext w:val="0"/>
              <w:keepLines w:val="0"/>
              <w:widowControl w:val="0"/>
              <w:jc w:val="left"/>
              <w:rPr>
                <w:sz w:val="16"/>
                <w:szCs w:val="16"/>
              </w:rPr>
            </w:pPr>
            <w:r w:rsidRPr="00860CDE">
              <w:rPr>
                <w:sz w:val="16"/>
                <w:szCs w:val="16"/>
              </w:rPr>
              <w:t>15.8.0</w:t>
            </w:r>
          </w:p>
        </w:tc>
      </w:tr>
      <w:tr w:rsidR="00860CDE" w:rsidRPr="00860CDE"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860CDE"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860CDE" w:rsidRDefault="00165715"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860CDE" w:rsidRDefault="00165715" w:rsidP="008C5BCC">
            <w:pPr>
              <w:pStyle w:val="TAC"/>
              <w:keepNext w:val="0"/>
              <w:keepLines w:val="0"/>
              <w:widowControl w:val="0"/>
              <w:jc w:val="left"/>
              <w:rPr>
                <w:rFonts w:cs="Arial"/>
                <w:sz w:val="16"/>
                <w:szCs w:val="16"/>
              </w:rPr>
            </w:pPr>
            <w:r w:rsidRPr="00860CDE">
              <w:rPr>
                <w:rFonts w:cs="Arial"/>
                <w:sz w:val="16"/>
                <w:szCs w:val="16"/>
              </w:rPr>
              <w:t>RP-1929</w:t>
            </w:r>
            <w:r w:rsidR="00CA77EC" w:rsidRPr="00860CDE">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860CDE" w:rsidRDefault="00165715" w:rsidP="008C5BCC">
            <w:pPr>
              <w:pStyle w:val="TAL"/>
              <w:keepNext w:val="0"/>
              <w:keepLines w:val="0"/>
              <w:widowControl w:val="0"/>
              <w:rPr>
                <w:rFonts w:cs="Arial"/>
                <w:sz w:val="16"/>
                <w:szCs w:val="16"/>
              </w:rPr>
            </w:pPr>
            <w:r w:rsidRPr="00860CDE">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860CDE" w:rsidRDefault="00165715"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860CDE" w:rsidRDefault="0016571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860CDE" w:rsidRDefault="00165715" w:rsidP="008C5BCC">
            <w:pPr>
              <w:pStyle w:val="TAL"/>
              <w:keepNext w:val="0"/>
              <w:keepLines w:val="0"/>
              <w:widowControl w:val="0"/>
              <w:rPr>
                <w:rFonts w:cs="Arial"/>
                <w:sz w:val="16"/>
                <w:szCs w:val="16"/>
              </w:rPr>
            </w:pPr>
            <w:r w:rsidRPr="00860CDE">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860CDE" w:rsidRDefault="00165715" w:rsidP="008C5BCC">
            <w:pPr>
              <w:pStyle w:val="TAC"/>
              <w:keepNext w:val="0"/>
              <w:keepLines w:val="0"/>
              <w:widowControl w:val="0"/>
              <w:jc w:val="left"/>
              <w:rPr>
                <w:sz w:val="16"/>
                <w:szCs w:val="16"/>
              </w:rPr>
            </w:pPr>
            <w:r w:rsidRPr="00860CDE">
              <w:rPr>
                <w:sz w:val="16"/>
                <w:szCs w:val="16"/>
              </w:rPr>
              <w:t>15.8.0</w:t>
            </w:r>
          </w:p>
        </w:tc>
      </w:tr>
      <w:tr w:rsidR="00860CDE" w:rsidRPr="00860CDE"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860CD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860CDE" w:rsidRDefault="00984AD0"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860CDE" w:rsidRDefault="00984AD0" w:rsidP="008C5BCC">
            <w:pPr>
              <w:pStyle w:val="TAC"/>
              <w:keepNext w:val="0"/>
              <w:keepLines w:val="0"/>
              <w:widowControl w:val="0"/>
              <w:jc w:val="left"/>
              <w:rPr>
                <w:rFonts w:cs="Arial"/>
                <w:sz w:val="16"/>
                <w:szCs w:val="16"/>
              </w:rPr>
            </w:pPr>
            <w:r w:rsidRPr="00860CD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860CDE" w:rsidRDefault="00984AD0" w:rsidP="008C5BCC">
            <w:pPr>
              <w:pStyle w:val="TAL"/>
              <w:keepNext w:val="0"/>
              <w:keepLines w:val="0"/>
              <w:widowControl w:val="0"/>
              <w:rPr>
                <w:rFonts w:cs="Arial"/>
                <w:sz w:val="16"/>
                <w:szCs w:val="16"/>
              </w:rPr>
            </w:pPr>
            <w:r w:rsidRPr="00860CDE">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860CDE" w:rsidRDefault="00984AD0"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860CDE" w:rsidRDefault="00984AD0"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860CDE" w:rsidRDefault="00984AD0" w:rsidP="008C5BCC">
            <w:pPr>
              <w:pStyle w:val="TAL"/>
              <w:keepNext w:val="0"/>
              <w:keepLines w:val="0"/>
              <w:widowControl w:val="0"/>
              <w:rPr>
                <w:rFonts w:cs="Arial"/>
                <w:sz w:val="16"/>
                <w:szCs w:val="16"/>
              </w:rPr>
            </w:pPr>
            <w:r w:rsidRPr="00860CDE">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860CDE" w:rsidRDefault="00984AD0" w:rsidP="008C5BCC">
            <w:pPr>
              <w:pStyle w:val="TAC"/>
              <w:keepNext w:val="0"/>
              <w:keepLines w:val="0"/>
              <w:widowControl w:val="0"/>
              <w:jc w:val="left"/>
              <w:rPr>
                <w:sz w:val="16"/>
                <w:szCs w:val="16"/>
              </w:rPr>
            </w:pPr>
            <w:r w:rsidRPr="00860CDE">
              <w:rPr>
                <w:sz w:val="16"/>
                <w:szCs w:val="16"/>
              </w:rPr>
              <w:t>15.8.0</w:t>
            </w:r>
          </w:p>
        </w:tc>
      </w:tr>
      <w:tr w:rsidR="00860CDE" w:rsidRPr="00860CDE"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860CD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860CDE" w:rsidRDefault="00984AD0"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860CDE" w:rsidRDefault="00984AD0" w:rsidP="008C5BCC">
            <w:pPr>
              <w:pStyle w:val="TAC"/>
              <w:keepNext w:val="0"/>
              <w:keepLines w:val="0"/>
              <w:widowControl w:val="0"/>
              <w:jc w:val="left"/>
              <w:rPr>
                <w:rFonts w:cs="Arial"/>
                <w:sz w:val="16"/>
                <w:szCs w:val="16"/>
              </w:rPr>
            </w:pPr>
            <w:r w:rsidRPr="00860CD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860CDE" w:rsidRDefault="00984AD0" w:rsidP="008C5BCC">
            <w:pPr>
              <w:pStyle w:val="TAL"/>
              <w:keepNext w:val="0"/>
              <w:keepLines w:val="0"/>
              <w:widowControl w:val="0"/>
              <w:rPr>
                <w:rFonts w:cs="Arial"/>
                <w:sz w:val="16"/>
                <w:szCs w:val="16"/>
              </w:rPr>
            </w:pPr>
            <w:r w:rsidRPr="00860CDE">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860CDE" w:rsidRDefault="00984AD0"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860CDE" w:rsidRDefault="00984AD0"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860CDE" w:rsidRDefault="00984AD0" w:rsidP="008C5BCC">
            <w:pPr>
              <w:pStyle w:val="TAL"/>
              <w:keepNext w:val="0"/>
              <w:keepLines w:val="0"/>
              <w:widowControl w:val="0"/>
              <w:rPr>
                <w:rFonts w:cs="Arial"/>
                <w:sz w:val="16"/>
                <w:szCs w:val="16"/>
              </w:rPr>
            </w:pPr>
            <w:r w:rsidRPr="00860CDE">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860CDE" w:rsidRDefault="00984AD0" w:rsidP="008C5BCC">
            <w:pPr>
              <w:pStyle w:val="TAC"/>
              <w:keepNext w:val="0"/>
              <w:keepLines w:val="0"/>
              <w:widowControl w:val="0"/>
              <w:jc w:val="left"/>
              <w:rPr>
                <w:sz w:val="16"/>
                <w:szCs w:val="16"/>
              </w:rPr>
            </w:pPr>
            <w:r w:rsidRPr="00860CDE">
              <w:rPr>
                <w:sz w:val="16"/>
                <w:szCs w:val="16"/>
              </w:rPr>
              <w:t>15.8.0</w:t>
            </w:r>
          </w:p>
        </w:tc>
      </w:tr>
      <w:tr w:rsidR="00860CDE" w:rsidRPr="00860CDE"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860CD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860CDE" w:rsidRDefault="009B4D19"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860CDE" w:rsidRDefault="009B4D19" w:rsidP="008C5BCC">
            <w:pPr>
              <w:pStyle w:val="TAC"/>
              <w:keepNext w:val="0"/>
              <w:keepLines w:val="0"/>
              <w:widowControl w:val="0"/>
              <w:jc w:val="left"/>
              <w:rPr>
                <w:rFonts w:cs="Arial"/>
                <w:sz w:val="16"/>
                <w:szCs w:val="16"/>
              </w:rPr>
            </w:pPr>
            <w:r w:rsidRPr="00860CD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860CDE" w:rsidRDefault="009B4D19" w:rsidP="008C5BCC">
            <w:pPr>
              <w:pStyle w:val="TAL"/>
              <w:keepNext w:val="0"/>
              <w:keepLines w:val="0"/>
              <w:widowControl w:val="0"/>
              <w:rPr>
                <w:rFonts w:cs="Arial"/>
                <w:sz w:val="16"/>
                <w:szCs w:val="16"/>
              </w:rPr>
            </w:pPr>
            <w:r w:rsidRPr="00860CDE">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860CDE" w:rsidRDefault="009B4D19"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860CDE" w:rsidRDefault="009B4D1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860CDE" w:rsidRDefault="009B4D19" w:rsidP="008C5BCC">
            <w:pPr>
              <w:pStyle w:val="TAL"/>
              <w:keepNext w:val="0"/>
              <w:keepLines w:val="0"/>
              <w:widowControl w:val="0"/>
              <w:rPr>
                <w:rFonts w:cs="Arial"/>
                <w:sz w:val="16"/>
                <w:szCs w:val="16"/>
              </w:rPr>
            </w:pPr>
            <w:r w:rsidRPr="00860CDE">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860CDE" w:rsidRDefault="009B4D19" w:rsidP="008C5BCC">
            <w:pPr>
              <w:pStyle w:val="TAC"/>
              <w:keepNext w:val="0"/>
              <w:keepLines w:val="0"/>
              <w:widowControl w:val="0"/>
              <w:jc w:val="left"/>
              <w:rPr>
                <w:sz w:val="16"/>
                <w:szCs w:val="16"/>
              </w:rPr>
            </w:pPr>
            <w:r w:rsidRPr="00860CDE">
              <w:rPr>
                <w:sz w:val="16"/>
                <w:szCs w:val="16"/>
              </w:rPr>
              <w:t>15.8.0</w:t>
            </w:r>
          </w:p>
        </w:tc>
      </w:tr>
      <w:tr w:rsidR="00860CDE" w:rsidRPr="00860CDE"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860CD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860CDE" w:rsidRDefault="009B4D19"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860CDE" w:rsidRDefault="009B4D19" w:rsidP="008C5BCC">
            <w:pPr>
              <w:pStyle w:val="TAC"/>
              <w:keepNext w:val="0"/>
              <w:keepLines w:val="0"/>
              <w:widowControl w:val="0"/>
              <w:jc w:val="left"/>
              <w:rPr>
                <w:rFonts w:cs="Arial"/>
                <w:sz w:val="16"/>
                <w:szCs w:val="16"/>
              </w:rPr>
            </w:pPr>
            <w:r w:rsidRPr="00860CD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860CDE" w:rsidRDefault="009B4D19" w:rsidP="008C5BCC">
            <w:pPr>
              <w:pStyle w:val="TAL"/>
              <w:keepNext w:val="0"/>
              <w:keepLines w:val="0"/>
              <w:widowControl w:val="0"/>
              <w:rPr>
                <w:rFonts w:cs="Arial"/>
                <w:sz w:val="16"/>
                <w:szCs w:val="16"/>
              </w:rPr>
            </w:pPr>
            <w:r w:rsidRPr="00860CDE">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860CDE" w:rsidRDefault="009B4D19"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860CDE" w:rsidRDefault="009B4D1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860CDE" w:rsidRDefault="009B4D19" w:rsidP="008C5BCC">
            <w:pPr>
              <w:pStyle w:val="TAL"/>
              <w:keepNext w:val="0"/>
              <w:keepLines w:val="0"/>
              <w:widowControl w:val="0"/>
              <w:rPr>
                <w:rFonts w:cs="Arial"/>
                <w:sz w:val="16"/>
                <w:szCs w:val="16"/>
              </w:rPr>
            </w:pPr>
            <w:r w:rsidRPr="00860CDE">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860CDE" w:rsidRDefault="009B4D19" w:rsidP="008C5BCC">
            <w:pPr>
              <w:pStyle w:val="TAC"/>
              <w:keepNext w:val="0"/>
              <w:keepLines w:val="0"/>
              <w:widowControl w:val="0"/>
              <w:jc w:val="left"/>
              <w:rPr>
                <w:sz w:val="16"/>
                <w:szCs w:val="16"/>
              </w:rPr>
            </w:pPr>
            <w:r w:rsidRPr="00860CDE">
              <w:rPr>
                <w:sz w:val="16"/>
                <w:szCs w:val="16"/>
              </w:rPr>
              <w:t>15.8.0</w:t>
            </w:r>
          </w:p>
        </w:tc>
      </w:tr>
      <w:tr w:rsidR="00860CDE" w:rsidRPr="00860CDE"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860CD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860CDE" w:rsidRDefault="009B4D19"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860CDE" w:rsidRDefault="009B4D19" w:rsidP="008C5BCC">
            <w:pPr>
              <w:pStyle w:val="TAC"/>
              <w:keepNext w:val="0"/>
              <w:keepLines w:val="0"/>
              <w:widowControl w:val="0"/>
              <w:jc w:val="left"/>
              <w:rPr>
                <w:rFonts w:cs="Arial"/>
                <w:sz w:val="16"/>
                <w:szCs w:val="16"/>
              </w:rPr>
            </w:pPr>
            <w:r w:rsidRPr="00860CD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860CDE" w:rsidRDefault="009B4D19" w:rsidP="008C5BCC">
            <w:pPr>
              <w:pStyle w:val="TAL"/>
              <w:keepNext w:val="0"/>
              <w:keepLines w:val="0"/>
              <w:widowControl w:val="0"/>
              <w:rPr>
                <w:rFonts w:cs="Arial"/>
                <w:sz w:val="16"/>
                <w:szCs w:val="16"/>
              </w:rPr>
            </w:pPr>
            <w:r w:rsidRPr="00860CDE">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860CDE" w:rsidRDefault="009B4D19"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860CDE" w:rsidRDefault="009B4D1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860CDE" w:rsidRDefault="009B4D19" w:rsidP="008C5BCC">
            <w:pPr>
              <w:pStyle w:val="TAL"/>
              <w:keepNext w:val="0"/>
              <w:keepLines w:val="0"/>
              <w:widowControl w:val="0"/>
              <w:rPr>
                <w:rFonts w:cs="Arial"/>
                <w:sz w:val="16"/>
                <w:szCs w:val="16"/>
              </w:rPr>
            </w:pPr>
            <w:r w:rsidRPr="00860CDE">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860CDE" w:rsidRDefault="009B4D19" w:rsidP="008C5BCC">
            <w:pPr>
              <w:pStyle w:val="TAC"/>
              <w:keepNext w:val="0"/>
              <w:keepLines w:val="0"/>
              <w:widowControl w:val="0"/>
              <w:jc w:val="left"/>
              <w:rPr>
                <w:sz w:val="16"/>
                <w:szCs w:val="16"/>
              </w:rPr>
            </w:pPr>
            <w:r w:rsidRPr="00860CDE">
              <w:rPr>
                <w:sz w:val="16"/>
                <w:szCs w:val="16"/>
              </w:rPr>
              <w:t>15.8.0</w:t>
            </w:r>
          </w:p>
        </w:tc>
      </w:tr>
      <w:tr w:rsidR="00860CDE" w:rsidRPr="00860CDE"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860CDE"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860CDE" w:rsidRDefault="00360AAE"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860CDE" w:rsidRDefault="00360AAE" w:rsidP="008C5BCC">
            <w:pPr>
              <w:pStyle w:val="TAC"/>
              <w:keepNext w:val="0"/>
              <w:keepLines w:val="0"/>
              <w:widowControl w:val="0"/>
              <w:jc w:val="left"/>
              <w:rPr>
                <w:rFonts w:cs="Arial"/>
                <w:sz w:val="16"/>
                <w:szCs w:val="16"/>
              </w:rPr>
            </w:pPr>
            <w:r w:rsidRPr="00860CD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860CDE" w:rsidRDefault="00360AAE" w:rsidP="008C5BCC">
            <w:pPr>
              <w:pStyle w:val="TAL"/>
              <w:keepNext w:val="0"/>
              <w:keepLines w:val="0"/>
              <w:widowControl w:val="0"/>
              <w:rPr>
                <w:rFonts w:cs="Arial"/>
                <w:sz w:val="16"/>
                <w:szCs w:val="16"/>
              </w:rPr>
            </w:pPr>
            <w:r w:rsidRPr="00860CDE">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860CDE" w:rsidRDefault="00360AAE"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860CDE" w:rsidRDefault="00360AAE"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860CDE" w:rsidRDefault="00360AAE" w:rsidP="008C5BCC">
            <w:pPr>
              <w:pStyle w:val="TAL"/>
              <w:keepNext w:val="0"/>
              <w:keepLines w:val="0"/>
              <w:widowControl w:val="0"/>
              <w:rPr>
                <w:rFonts w:cs="Arial"/>
                <w:sz w:val="16"/>
                <w:szCs w:val="16"/>
              </w:rPr>
            </w:pPr>
            <w:r w:rsidRPr="00860CDE">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860CDE" w:rsidRDefault="00360AAE" w:rsidP="008C5BCC">
            <w:pPr>
              <w:pStyle w:val="TAC"/>
              <w:keepNext w:val="0"/>
              <w:keepLines w:val="0"/>
              <w:widowControl w:val="0"/>
              <w:jc w:val="left"/>
              <w:rPr>
                <w:sz w:val="16"/>
                <w:szCs w:val="16"/>
              </w:rPr>
            </w:pPr>
            <w:r w:rsidRPr="00860CDE">
              <w:rPr>
                <w:sz w:val="16"/>
                <w:szCs w:val="16"/>
              </w:rPr>
              <w:t>15.8.0</w:t>
            </w:r>
          </w:p>
        </w:tc>
      </w:tr>
      <w:tr w:rsidR="00860CDE" w:rsidRPr="00860CDE"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860CDE"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860CDE" w:rsidRDefault="005A31A5"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860CDE" w:rsidRDefault="005A31A5" w:rsidP="008C5BCC">
            <w:pPr>
              <w:pStyle w:val="TAC"/>
              <w:keepNext w:val="0"/>
              <w:keepLines w:val="0"/>
              <w:widowControl w:val="0"/>
              <w:jc w:val="left"/>
              <w:rPr>
                <w:rFonts w:cs="Arial"/>
                <w:sz w:val="16"/>
                <w:szCs w:val="16"/>
              </w:rPr>
            </w:pPr>
            <w:r w:rsidRPr="00860CD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860CDE" w:rsidRDefault="005A31A5" w:rsidP="008C5BCC">
            <w:pPr>
              <w:pStyle w:val="TAL"/>
              <w:keepNext w:val="0"/>
              <w:keepLines w:val="0"/>
              <w:widowControl w:val="0"/>
              <w:rPr>
                <w:rFonts w:cs="Arial"/>
                <w:sz w:val="16"/>
                <w:szCs w:val="16"/>
              </w:rPr>
            </w:pPr>
            <w:r w:rsidRPr="00860CDE">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860CDE" w:rsidRDefault="005A31A5"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860CDE" w:rsidRDefault="005A31A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860CDE" w:rsidRDefault="005A31A5" w:rsidP="008C5BCC">
            <w:pPr>
              <w:pStyle w:val="TAL"/>
              <w:keepNext w:val="0"/>
              <w:keepLines w:val="0"/>
              <w:widowControl w:val="0"/>
              <w:rPr>
                <w:rFonts w:cs="Arial"/>
                <w:sz w:val="16"/>
                <w:szCs w:val="16"/>
              </w:rPr>
            </w:pPr>
            <w:r w:rsidRPr="00860CDE">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860CDE" w:rsidRDefault="005A31A5" w:rsidP="008C5BCC">
            <w:pPr>
              <w:pStyle w:val="TAC"/>
              <w:keepNext w:val="0"/>
              <w:keepLines w:val="0"/>
              <w:widowControl w:val="0"/>
              <w:jc w:val="left"/>
              <w:rPr>
                <w:sz w:val="16"/>
                <w:szCs w:val="16"/>
              </w:rPr>
            </w:pPr>
            <w:r w:rsidRPr="00860CDE">
              <w:rPr>
                <w:sz w:val="16"/>
                <w:szCs w:val="16"/>
              </w:rPr>
              <w:t>15.8.0</w:t>
            </w:r>
          </w:p>
        </w:tc>
      </w:tr>
      <w:tr w:rsidR="00860CDE" w:rsidRPr="00860CDE"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860CD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860CDE" w:rsidRDefault="00E14914"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860CDE" w:rsidRDefault="00E14914" w:rsidP="008C5BCC">
            <w:pPr>
              <w:pStyle w:val="TAC"/>
              <w:keepNext w:val="0"/>
              <w:keepLines w:val="0"/>
              <w:widowControl w:val="0"/>
              <w:jc w:val="left"/>
              <w:rPr>
                <w:rFonts w:cs="Arial"/>
                <w:sz w:val="16"/>
                <w:szCs w:val="16"/>
              </w:rPr>
            </w:pPr>
            <w:r w:rsidRPr="00860CD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860CDE" w:rsidRDefault="00E14914" w:rsidP="008C5BCC">
            <w:pPr>
              <w:pStyle w:val="TAL"/>
              <w:keepNext w:val="0"/>
              <w:keepLines w:val="0"/>
              <w:widowControl w:val="0"/>
              <w:rPr>
                <w:rFonts w:cs="Arial"/>
                <w:sz w:val="16"/>
                <w:szCs w:val="16"/>
              </w:rPr>
            </w:pPr>
            <w:r w:rsidRPr="00860CDE">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860CDE" w:rsidRDefault="00E14914"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860CDE" w:rsidRDefault="00E14914"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860CDE" w:rsidRDefault="00E14914" w:rsidP="008C5BCC">
            <w:pPr>
              <w:pStyle w:val="TAL"/>
              <w:keepNext w:val="0"/>
              <w:keepLines w:val="0"/>
              <w:widowControl w:val="0"/>
              <w:rPr>
                <w:rFonts w:cs="Arial"/>
                <w:sz w:val="16"/>
                <w:szCs w:val="16"/>
              </w:rPr>
            </w:pPr>
            <w:r w:rsidRPr="00860CDE">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860CDE" w:rsidRDefault="00E14914" w:rsidP="008C5BCC">
            <w:pPr>
              <w:pStyle w:val="TAC"/>
              <w:keepNext w:val="0"/>
              <w:keepLines w:val="0"/>
              <w:widowControl w:val="0"/>
              <w:jc w:val="left"/>
              <w:rPr>
                <w:sz w:val="16"/>
                <w:szCs w:val="16"/>
              </w:rPr>
            </w:pPr>
            <w:r w:rsidRPr="00860CDE">
              <w:rPr>
                <w:sz w:val="16"/>
                <w:szCs w:val="16"/>
              </w:rPr>
              <w:t>15.8.0</w:t>
            </w:r>
          </w:p>
        </w:tc>
      </w:tr>
      <w:tr w:rsidR="00860CDE" w:rsidRPr="00860CDE"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860CD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860CDE" w:rsidRDefault="00E14914"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860CDE" w:rsidRDefault="00E14914" w:rsidP="008C5BCC">
            <w:pPr>
              <w:pStyle w:val="TAC"/>
              <w:keepNext w:val="0"/>
              <w:keepLines w:val="0"/>
              <w:widowControl w:val="0"/>
              <w:jc w:val="left"/>
              <w:rPr>
                <w:rFonts w:cs="Arial"/>
                <w:sz w:val="16"/>
                <w:szCs w:val="16"/>
              </w:rPr>
            </w:pPr>
            <w:r w:rsidRPr="00860CD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860CDE" w:rsidRDefault="00E14914" w:rsidP="008C5BCC">
            <w:pPr>
              <w:pStyle w:val="TAL"/>
              <w:keepNext w:val="0"/>
              <w:keepLines w:val="0"/>
              <w:widowControl w:val="0"/>
              <w:rPr>
                <w:rFonts w:cs="Arial"/>
                <w:sz w:val="16"/>
                <w:szCs w:val="16"/>
              </w:rPr>
            </w:pPr>
            <w:r w:rsidRPr="00860CDE">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860CDE" w:rsidRDefault="00E14914"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860CDE" w:rsidRDefault="00E14914"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860CDE" w:rsidRDefault="00E14914" w:rsidP="008C5BCC">
            <w:pPr>
              <w:pStyle w:val="TAL"/>
              <w:keepNext w:val="0"/>
              <w:keepLines w:val="0"/>
              <w:widowControl w:val="0"/>
              <w:rPr>
                <w:rFonts w:cs="Arial"/>
                <w:sz w:val="16"/>
                <w:szCs w:val="16"/>
              </w:rPr>
            </w:pPr>
            <w:r w:rsidRPr="00860CDE">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860CDE" w:rsidRDefault="00E14914" w:rsidP="008C5BCC">
            <w:pPr>
              <w:pStyle w:val="TAC"/>
              <w:keepNext w:val="0"/>
              <w:keepLines w:val="0"/>
              <w:widowControl w:val="0"/>
              <w:jc w:val="left"/>
              <w:rPr>
                <w:sz w:val="16"/>
                <w:szCs w:val="16"/>
              </w:rPr>
            </w:pPr>
            <w:r w:rsidRPr="00860CDE">
              <w:rPr>
                <w:sz w:val="16"/>
                <w:szCs w:val="16"/>
              </w:rPr>
              <w:t>15.8.0</w:t>
            </w:r>
          </w:p>
        </w:tc>
      </w:tr>
      <w:tr w:rsidR="00860CDE" w:rsidRPr="00860CDE"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860CDE"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860CDE" w:rsidRDefault="000E47A7"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860CDE" w:rsidRDefault="000E47A7" w:rsidP="008C5BCC">
            <w:pPr>
              <w:pStyle w:val="TAC"/>
              <w:keepNext w:val="0"/>
              <w:keepLines w:val="0"/>
              <w:widowControl w:val="0"/>
              <w:jc w:val="left"/>
              <w:rPr>
                <w:rFonts w:cs="Arial"/>
                <w:sz w:val="16"/>
                <w:szCs w:val="16"/>
              </w:rPr>
            </w:pPr>
            <w:r w:rsidRPr="00860CD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860CDE" w:rsidRDefault="000E47A7" w:rsidP="008C5BCC">
            <w:pPr>
              <w:pStyle w:val="TAL"/>
              <w:keepNext w:val="0"/>
              <w:keepLines w:val="0"/>
              <w:widowControl w:val="0"/>
              <w:rPr>
                <w:rFonts w:cs="Arial"/>
                <w:sz w:val="16"/>
                <w:szCs w:val="16"/>
              </w:rPr>
            </w:pPr>
            <w:r w:rsidRPr="00860CDE">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860CDE" w:rsidRDefault="000E47A7"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860CDE" w:rsidRDefault="000E47A7"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860CDE" w:rsidRDefault="000E47A7" w:rsidP="008C5BCC">
            <w:pPr>
              <w:pStyle w:val="TAL"/>
              <w:keepNext w:val="0"/>
              <w:keepLines w:val="0"/>
              <w:widowControl w:val="0"/>
              <w:rPr>
                <w:rFonts w:cs="Arial"/>
                <w:sz w:val="16"/>
                <w:szCs w:val="16"/>
              </w:rPr>
            </w:pPr>
            <w:r w:rsidRPr="00860CDE">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860CDE" w:rsidRDefault="000E47A7" w:rsidP="008C5BCC">
            <w:pPr>
              <w:pStyle w:val="TAC"/>
              <w:keepNext w:val="0"/>
              <w:keepLines w:val="0"/>
              <w:widowControl w:val="0"/>
              <w:jc w:val="left"/>
              <w:rPr>
                <w:sz w:val="16"/>
                <w:szCs w:val="16"/>
              </w:rPr>
            </w:pPr>
            <w:r w:rsidRPr="00860CDE">
              <w:rPr>
                <w:sz w:val="16"/>
                <w:szCs w:val="16"/>
              </w:rPr>
              <w:t>15.8.0</w:t>
            </w:r>
          </w:p>
        </w:tc>
      </w:tr>
      <w:tr w:rsidR="00860CDE" w:rsidRPr="00860CDE"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860CDE"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860CDE" w:rsidRDefault="00B74FBD"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860CDE" w:rsidRDefault="00B74FBD" w:rsidP="008C5BCC">
            <w:pPr>
              <w:pStyle w:val="TAC"/>
              <w:keepNext w:val="0"/>
              <w:keepLines w:val="0"/>
              <w:widowControl w:val="0"/>
              <w:jc w:val="left"/>
              <w:rPr>
                <w:rFonts w:cs="Arial"/>
                <w:sz w:val="16"/>
                <w:szCs w:val="16"/>
              </w:rPr>
            </w:pPr>
            <w:r w:rsidRPr="00860CD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860CDE" w:rsidRDefault="00B74FBD" w:rsidP="008C5BCC">
            <w:pPr>
              <w:pStyle w:val="TAL"/>
              <w:keepNext w:val="0"/>
              <w:keepLines w:val="0"/>
              <w:widowControl w:val="0"/>
              <w:rPr>
                <w:rFonts w:cs="Arial"/>
                <w:sz w:val="16"/>
                <w:szCs w:val="16"/>
              </w:rPr>
            </w:pPr>
            <w:r w:rsidRPr="00860CDE">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860CDE" w:rsidRDefault="00B74FBD"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860CDE" w:rsidRDefault="00B74FBD"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860CDE" w:rsidRDefault="00B74FBD" w:rsidP="008C5BCC">
            <w:pPr>
              <w:pStyle w:val="TAL"/>
              <w:keepNext w:val="0"/>
              <w:keepLines w:val="0"/>
              <w:widowControl w:val="0"/>
              <w:rPr>
                <w:rFonts w:cs="Arial"/>
                <w:sz w:val="16"/>
                <w:szCs w:val="16"/>
              </w:rPr>
            </w:pPr>
            <w:r w:rsidRPr="00860CDE">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860CDE" w:rsidRDefault="00B74FBD" w:rsidP="008C5BCC">
            <w:pPr>
              <w:pStyle w:val="TAC"/>
              <w:keepNext w:val="0"/>
              <w:keepLines w:val="0"/>
              <w:widowControl w:val="0"/>
              <w:jc w:val="left"/>
              <w:rPr>
                <w:sz w:val="16"/>
                <w:szCs w:val="16"/>
              </w:rPr>
            </w:pPr>
            <w:r w:rsidRPr="00860CDE">
              <w:rPr>
                <w:sz w:val="16"/>
                <w:szCs w:val="16"/>
              </w:rPr>
              <w:t>15.8.0</w:t>
            </w:r>
          </w:p>
        </w:tc>
      </w:tr>
      <w:tr w:rsidR="00860CDE" w:rsidRPr="00860CDE"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860CDE"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860CDE" w:rsidRDefault="000A39A5"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860CDE" w:rsidRDefault="000A39A5" w:rsidP="008C5BCC">
            <w:pPr>
              <w:pStyle w:val="TAC"/>
              <w:keepNext w:val="0"/>
              <w:keepLines w:val="0"/>
              <w:widowControl w:val="0"/>
              <w:jc w:val="left"/>
              <w:rPr>
                <w:rFonts w:cs="Arial"/>
                <w:sz w:val="16"/>
                <w:szCs w:val="16"/>
              </w:rPr>
            </w:pPr>
            <w:r w:rsidRPr="00860CD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860CDE" w:rsidRDefault="000A39A5" w:rsidP="008C5BCC">
            <w:pPr>
              <w:pStyle w:val="TAL"/>
              <w:keepNext w:val="0"/>
              <w:keepLines w:val="0"/>
              <w:widowControl w:val="0"/>
              <w:rPr>
                <w:rFonts w:cs="Arial"/>
                <w:sz w:val="16"/>
                <w:szCs w:val="16"/>
              </w:rPr>
            </w:pPr>
            <w:r w:rsidRPr="00860CDE">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860CDE" w:rsidRDefault="000A39A5"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860CDE" w:rsidRDefault="000A39A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860CDE" w:rsidRDefault="000A39A5" w:rsidP="008C5BCC">
            <w:pPr>
              <w:pStyle w:val="TAL"/>
              <w:keepNext w:val="0"/>
              <w:keepLines w:val="0"/>
              <w:widowControl w:val="0"/>
              <w:rPr>
                <w:rFonts w:cs="Arial"/>
                <w:sz w:val="16"/>
                <w:szCs w:val="16"/>
              </w:rPr>
            </w:pPr>
            <w:r w:rsidRPr="00860CDE">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860CDE" w:rsidRDefault="000A39A5" w:rsidP="008C5BCC">
            <w:pPr>
              <w:pStyle w:val="TAC"/>
              <w:keepNext w:val="0"/>
              <w:keepLines w:val="0"/>
              <w:widowControl w:val="0"/>
              <w:jc w:val="left"/>
              <w:rPr>
                <w:sz w:val="16"/>
                <w:szCs w:val="16"/>
              </w:rPr>
            </w:pPr>
            <w:r w:rsidRPr="00860CDE">
              <w:rPr>
                <w:sz w:val="16"/>
                <w:szCs w:val="16"/>
              </w:rPr>
              <w:t>15.8.0</w:t>
            </w:r>
          </w:p>
        </w:tc>
      </w:tr>
      <w:tr w:rsidR="00860CDE" w:rsidRPr="00860CDE"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860CDE"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860CDE" w:rsidRDefault="00783CED"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860CDE" w:rsidRDefault="00783CED" w:rsidP="008C5BCC">
            <w:pPr>
              <w:pStyle w:val="TAC"/>
              <w:keepNext w:val="0"/>
              <w:keepLines w:val="0"/>
              <w:widowControl w:val="0"/>
              <w:jc w:val="left"/>
              <w:rPr>
                <w:rFonts w:cs="Arial"/>
                <w:sz w:val="16"/>
                <w:szCs w:val="16"/>
              </w:rPr>
            </w:pPr>
            <w:r w:rsidRPr="00860CD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860CDE" w:rsidRDefault="00783CED" w:rsidP="008C5BCC">
            <w:pPr>
              <w:pStyle w:val="TAL"/>
              <w:keepNext w:val="0"/>
              <w:keepLines w:val="0"/>
              <w:widowControl w:val="0"/>
              <w:rPr>
                <w:rFonts w:cs="Arial"/>
                <w:sz w:val="16"/>
                <w:szCs w:val="16"/>
              </w:rPr>
            </w:pPr>
            <w:r w:rsidRPr="00860CDE">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860CDE" w:rsidRDefault="00783CED"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860CDE" w:rsidRDefault="00783CED"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860CDE" w:rsidRDefault="00783CED" w:rsidP="008C5BCC">
            <w:pPr>
              <w:pStyle w:val="TAL"/>
              <w:keepNext w:val="0"/>
              <w:keepLines w:val="0"/>
              <w:widowControl w:val="0"/>
              <w:rPr>
                <w:rFonts w:cs="Arial"/>
                <w:sz w:val="16"/>
                <w:szCs w:val="16"/>
              </w:rPr>
            </w:pPr>
            <w:r w:rsidRPr="00860CDE">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860CDE" w:rsidRDefault="00783CED" w:rsidP="008C5BCC">
            <w:pPr>
              <w:pStyle w:val="TAC"/>
              <w:keepNext w:val="0"/>
              <w:keepLines w:val="0"/>
              <w:widowControl w:val="0"/>
              <w:jc w:val="left"/>
              <w:rPr>
                <w:sz w:val="16"/>
                <w:szCs w:val="16"/>
              </w:rPr>
            </w:pPr>
            <w:r w:rsidRPr="00860CDE">
              <w:rPr>
                <w:sz w:val="16"/>
                <w:szCs w:val="16"/>
              </w:rPr>
              <w:t>15.8.0</w:t>
            </w:r>
          </w:p>
        </w:tc>
      </w:tr>
      <w:tr w:rsidR="00860CDE" w:rsidRPr="00860CDE"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860CDE"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860CDE" w:rsidRDefault="005C7258"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860CDE" w:rsidRDefault="005C7258" w:rsidP="008C5BCC">
            <w:pPr>
              <w:pStyle w:val="TAC"/>
              <w:keepNext w:val="0"/>
              <w:keepLines w:val="0"/>
              <w:widowControl w:val="0"/>
              <w:jc w:val="left"/>
              <w:rPr>
                <w:rFonts w:cs="Arial"/>
                <w:sz w:val="16"/>
                <w:szCs w:val="16"/>
              </w:rPr>
            </w:pPr>
            <w:r w:rsidRPr="00860CD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860CDE" w:rsidRDefault="005C7258" w:rsidP="008C5BCC">
            <w:pPr>
              <w:pStyle w:val="TAL"/>
              <w:keepNext w:val="0"/>
              <w:keepLines w:val="0"/>
              <w:widowControl w:val="0"/>
              <w:rPr>
                <w:rFonts w:cs="Arial"/>
                <w:sz w:val="16"/>
                <w:szCs w:val="16"/>
              </w:rPr>
            </w:pPr>
            <w:r w:rsidRPr="00860CDE">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860CDE" w:rsidRDefault="005C7258"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860CDE" w:rsidRDefault="005C7258"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860CDE" w:rsidRDefault="005C7258" w:rsidP="008C5BCC">
            <w:pPr>
              <w:pStyle w:val="TAL"/>
              <w:keepNext w:val="0"/>
              <w:keepLines w:val="0"/>
              <w:widowControl w:val="0"/>
              <w:rPr>
                <w:rFonts w:cs="Arial"/>
                <w:sz w:val="16"/>
                <w:szCs w:val="16"/>
              </w:rPr>
            </w:pPr>
            <w:r w:rsidRPr="00860CDE">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860CDE" w:rsidRDefault="005C7258" w:rsidP="008C5BCC">
            <w:pPr>
              <w:pStyle w:val="TAC"/>
              <w:keepNext w:val="0"/>
              <w:keepLines w:val="0"/>
              <w:widowControl w:val="0"/>
              <w:jc w:val="left"/>
              <w:rPr>
                <w:sz w:val="16"/>
                <w:szCs w:val="16"/>
              </w:rPr>
            </w:pPr>
            <w:r w:rsidRPr="00860CDE">
              <w:rPr>
                <w:sz w:val="16"/>
                <w:szCs w:val="16"/>
              </w:rPr>
              <w:t>15.8.0</w:t>
            </w:r>
          </w:p>
        </w:tc>
      </w:tr>
      <w:tr w:rsidR="00860CDE" w:rsidRPr="00860CDE"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860CDE"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860CDE" w:rsidRDefault="000C4E96"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860CDE" w:rsidRDefault="000C4E96" w:rsidP="008C5BCC">
            <w:pPr>
              <w:pStyle w:val="TAC"/>
              <w:keepNext w:val="0"/>
              <w:keepLines w:val="0"/>
              <w:widowControl w:val="0"/>
              <w:jc w:val="left"/>
              <w:rPr>
                <w:rFonts w:cs="Arial"/>
                <w:sz w:val="16"/>
                <w:szCs w:val="16"/>
              </w:rPr>
            </w:pPr>
            <w:r w:rsidRPr="00860CDE">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860CDE" w:rsidRDefault="000C4E96" w:rsidP="008C5BCC">
            <w:pPr>
              <w:pStyle w:val="TAL"/>
              <w:keepNext w:val="0"/>
              <w:keepLines w:val="0"/>
              <w:widowControl w:val="0"/>
              <w:rPr>
                <w:rFonts w:cs="Arial"/>
                <w:sz w:val="16"/>
                <w:szCs w:val="16"/>
              </w:rPr>
            </w:pPr>
            <w:r w:rsidRPr="00860CDE">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860CDE" w:rsidRDefault="000C4E96"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860CDE" w:rsidRDefault="000C4E96"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860CDE" w:rsidRDefault="000C4E96" w:rsidP="008C5BCC">
            <w:pPr>
              <w:pStyle w:val="TAL"/>
              <w:keepNext w:val="0"/>
              <w:keepLines w:val="0"/>
              <w:widowControl w:val="0"/>
              <w:rPr>
                <w:rFonts w:cs="Arial"/>
                <w:sz w:val="16"/>
                <w:szCs w:val="16"/>
              </w:rPr>
            </w:pPr>
            <w:r w:rsidRPr="00860CDE">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860CDE" w:rsidRDefault="000C4E96" w:rsidP="008C5BCC">
            <w:pPr>
              <w:pStyle w:val="TAC"/>
              <w:keepNext w:val="0"/>
              <w:keepLines w:val="0"/>
              <w:widowControl w:val="0"/>
              <w:jc w:val="left"/>
              <w:rPr>
                <w:sz w:val="16"/>
                <w:szCs w:val="16"/>
              </w:rPr>
            </w:pPr>
            <w:r w:rsidRPr="00860CDE">
              <w:rPr>
                <w:sz w:val="16"/>
                <w:szCs w:val="16"/>
              </w:rPr>
              <w:t>1</w:t>
            </w:r>
            <w:r w:rsidR="00CD1D85" w:rsidRPr="00860CDE">
              <w:rPr>
                <w:sz w:val="16"/>
                <w:szCs w:val="16"/>
              </w:rPr>
              <w:t>6</w:t>
            </w:r>
            <w:r w:rsidRPr="00860CDE">
              <w:rPr>
                <w:sz w:val="16"/>
                <w:szCs w:val="16"/>
              </w:rPr>
              <w:t>.</w:t>
            </w:r>
            <w:r w:rsidR="00CD1D85" w:rsidRPr="00860CDE">
              <w:rPr>
                <w:sz w:val="16"/>
                <w:szCs w:val="16"/>
              </w:rPr>
              <w:t>0</w:t>
            </w:r>
            <w:r w:rsidRPr="00860CDE">
              <w:rPr>
                <w:sz w:val="16"/>
                <w:szCs w:val="16"/>
              </w:rPr>
              <w:t>.0</w:t>
            </w:r>
          </w:p>
        </w:tc>
      </w:tr>
      <w:tr w:rsidR="00860CDE" w:rsidRPr="00860CDE"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860CDE"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860CDE" w:rsidRDefault="004F2BDD"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860CDE" w:rsidRDefault="004F2BDD" w:rsidP="008C5BCC">
            <w:pPr>
              <w:pStyle w:val="TAC"/>
              <w:keepNext w:val="0"/>
              <w:keepLines w:val="0"/>
              <w:widowControl w:val="0"/>
              <w:jc w:val="left"/>
              <w:rPr>
                <w:rFonts w:cs="Arial"/>
                <w:sz w:val="16"/>
                <w:szCs w:val="16"/>
              </w:rPr>
            </w:pPr>
            <w:r w:rsidRPr="00860CDE">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860CDE" w:rsidRDefault="004F2BDD" w:rsidP="008C5BCC">
            <w:pPr>
              <w:pStyle w:val="TAL"/>
              <w:keepNext w:val="0"/>
              <w:keepLines w:val="0"/>
              <w:widowControl w:val="0"/>
              <w:rPr>
                <w:rFonts w:cs="Arial"/>
                <w:sz w:val="16"/>
                <w:szCs w:val="16"/>
              </w:rPr>
            </w:pPr>
            <w:r w:rsidRPr="00860CDE">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860CDE" w:rsidRDefault="004F2BDD"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860CDE" w:rsidRDefault="004F2BDD"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860CDE" w:rsidRDefault="004F2BDD" w:rsidP="008C5BCC">
            <w:pPr>
              <w:pStyle w:val="TAL"/>
              <w:keepNext w:val="0"/>
              <w:keepLines w:val="0"/>
              <w:widowControl w:val="0"/>
              <w:rPr>
                <w:rFonts w:cs="Arial"/>
                <w:sz w:val="16"/>
                <w:szCs w:val="16"/>
              </w:rPr>
            </w:pPr>
            <w:r w:rsidRPr="00860CDE">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860CDE" w:rsidRDefault="004F2BDD" w:rsidP="008C5BCC">
            <w:pPr>
              <w:pStyle w:val="TAC"/>
              <w:keepNext w:val="0"/>
              <w:keepLines w:val="0"/>
              <w:widowControl w:val="0"/>
              <w:jc w:val="left"/>
              <w:rPr>
                <w:sz w:val="16"/>
                <w:szCs w:val="16"/>
              </w:rPr>
            </w:pPr>
            <w:r w:rsidRPr="00860CDE">
              <w:rPr>
                <w:sz w:val="16"/>
                <w:szCs w:val="16"/>
              </w:rPr>
              <w:t>16.0.0</w:t>
            </w:r>
          </w:p>
        </w:tc>
      </w:tr>
      <w:tr w:rsidR="00860CDE" w:rsidRPr="00860CDE"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860CDE"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860CDE" w:rsidRDefault="004F2BDD" w:rsidP="008C5BCC">
            <w:pPr>
              <w:pStyle w:val="TAC"/>
              <w:keepNext w:val="0"/>
              <w:keepLines w:val="0"/>
              <w:widowControl w:val="0"/>
              <w:jc w:val="left"/>
              <w:rPr>
                <w:sz w:val="16"/>
                <w:szCs w:val="16"/>
              </w:rPr>
            </w:pPr>
            <w:r w:rsidRPr="00860CD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860CDE" w:rsidRDefault="004F2BDD" w:rsidP="008C5BCC">
            <w:pPr>
              <w:pStyle w:val="TAC"/>
              <w:keepNext w:val="0"/>
              <w:keepLines w:val="0"/>
              <w:widowControl w:val="0"/>
              <w:jc w:val="left"/>
              <w:rPr>
                <w:rFonts w:cs="Arial"/>
                <w:sz w:val="16"/>
                <w:szCs w:val="16"/>
              </w:rPr>
            </w:pPr>
            <w:r w:rsidRPr="00860CDE">
              <w:rPr>
                <w:rFonts w:cs="Arial"/>
                <w:sz w:val="16"/>
                <w:szCs w:val="16"/>
              </w:rPr>
              <w:t>RP-1929</w:t>
            </w:r>
            <w:r w:rsidR="004C28C7" w:rsidRPr="00860CDE">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860CDE" w:rsidRDefault="004F2BDD" w:rsidP="008C5BCC">
            <w:pPr>
              <w:pStyle w:val="TAL"/>
              <w:keepNext w:val="0"/>
              <w:keepLines w:val="0"/>
              <w:widowControl w:val="0"/>
              <w:rPr>
                <w:rFonts w:cs="Arial"/>
                <w:sz w:val="16"/>
                <w:szCs w:val="16"/>
              </w:rPr>
            </w:pPr>
            <w:r w:rsidRPr="00860CDE">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860CDE" w:rsidRDefault="004F2BDD"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860CDE" w:rsidRDefault="004F2BDD"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860CDE" w:rsidRDefault="004C28C7" w:rsidP="008C5BCC">
            <w:pPr>
              <w:pStyle w:val="TAL"/>
              <w:keepNext w:val="0"/>
              <w:keepLines w:val="0"/>
              <w:widowControl w:val="0"/>
              <w:rPr>
                <w:rFonts w:cs="Arial"/>
                <w:sz w:val="16"/>
                <w:szCs w:val="16"/>
              </w:rPr>
            </w:pPr>
            <w:r w:rsidRPr="00860CDE">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860CDE" w:rsidRDefault="004C28C7" w:rsidP="008C5BCC">
            <w:pPr>
              <w:pStyle w:val="TAC"/>
              <w:keepNext w:val="0"/>
              <w:keepLines w:val="0"/>
              <w:widowControl w:val="0"/>
              <w:jc w:val="left"/>
              <w:rPr>
                <w:sz w:val="16"/>
                <w:szCs w:val="16"/>
              </w:rPr>
            </w:pPr>
            <w:r w:rsidRPr="00860CDE">
              <w:rPr>
                <w:sz w:val="16"/>
                <w:szCs w:val="16"/>
              </w:rPr>
              <w:t>16.0.0</w:t>
            </w:r>
          </w:p>
        </w:tc>
      </w:tr>
      <w:tr w:rsidR="00860CDE" w:rsidRPr="00860CDE"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860CDE" w:rsidRDefault="0010700F" w:rsidP="008C5BCC">
            <w:pPr>
              <w:pStyle w:val="TAC"/>
              <w:keepNext w:val="0"/>
              <w:keepLines w:val="0"/>
              <w:widowControl w:val="0"/>
              <w:rPr>
                <w:sz w:val="16"/>
                <w:szCs w:val="16"/>
              </w:rPr>
            </w:pPr>
            <w:r w:rsidRPr="00860CDE">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860CDE" w:rsidRDefault="00960495" w:rsidP="008C5BCC">
            <w:pPr>
              <w:pStyle w:val="TAC"/>
              <w:keepNext w:val="0"/>
              <w:keepLines w:val="0"/>
              <w:widowControl w:val="0"/>
              <w:jc w:val="left"/>
              <w:rPr>
                <w:sz w:val="16"/>
                <w:szCs w:val="16"/>
              </w:rPr>
            </w:pPr>
            <w:r w:rsidRPr="00860CD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860CDE" w:rsidRDefault="00960495" w:rsidP="008C5BCC">
            <w:pPr>
              <w:pStyle w:val="TAC"/>
              <w:keepNext w:val="0"/>
              <w:keepLines w:val="0"/>
              <w:widowControl w:val="0"/>
              <w:jc w:val="left"/>
              <w:rPr>
                <w:rFonts w:cs="Arial"/>
                <w:sz w:val="16"/>
                <w:szCs w:val="16"/>
              </w:rPr>
            </w:pPr>
            <w:r w:rsidRPr="00860CDE">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860CDE" w:rsidRDefault="00960495" w:rsidP="008C5BCC">
            <w:pPr>
              <w:pStyle w:val="TAL"/>
              <w:keepNext w:val="0"/>
              <w:keepLines w:val="0"/>
              <w:widowControl w:val="0"/>
              <w:rPr>
                <w:rFonts w:cs="Arial"/>
                <w:sz w:val="16"/>
                <w:szCs w:val="16"/>
              </w:rPr>
            </w:pPr>
            <w:r w:rsidRPr="00860CDE">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860CDE" w:rsidRDefault="00960495"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860CDE" w:rsidRDefault="00960495"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860CDE" w:rsidRDefault="00960495" w:rsidP="008C5BCC">
            <w:pPr>
              <w:pStyle w:val="TAL"/>
              <w:keepNext w:val="0"/>
              <w:keepLines w:val="0"/>
              <w:widowControl w:val="0"/>
              <w:rPr>
                <w:rFonts w:cs="Arial"/>
                <w:sz w:val="16"/>
                <w:szCs w:val="16"/>
              </w:rPr>
            </w:pPr>
            <w:r w:rsidRPr="00860CDE">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860CDE" w:rsidRDefault="00960495" w:rsidP="008C5BCC">
            <w:pPr>
              <w:pStyle w:val="TAC"/>
              <w:keepNext w:val="0"/>
              <w:keepLines w:val="0"/>
              <w:widowControl w:val="0"/>
              <w:jc w:val="left"/>
              <w:rPr>
                <w:sz w:val="16"/>
                <w:szCs w:val="16"/>
              </w:rPr>
            </w:pPr>
            <w:r w:rsidRPr="00860CDE">
              <w:rPr>
                <w:sz w:val="16"/>
                <w:szCs w:val="16"/>
              </w:rPr>
              <w:t>16.1.0</w:t>
            </w:r>
          </w:p>
        </w:tc>
      </w:tr>
      <w:tr w:rsidR="00860CDE" w:rsidRPr="00860CDE"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860CDE"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860CDE" w:rsidRDefault="004D505D" w:rsidP="008C5BCC">
            <w:pPr>
              <w:pStyle w:val="TAC"/>
              <w:keepNext w:val="0"/>
              <w:keepLines w:val="0"/>
              <w:widowControl w:val="0"/>
              <w:jc w:val="left"/>
              <w:rPr>
                <w:sz w:val="16"/>
                <w:szCs w:val="16"/>
              </w:rPr>
            </w:pPr>
            <w:r w:rsidRPr="00860CD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860CDE" w:rsidRDefault="004D505D" w:rsidP="008C5BCC">
            <w:pPr>
              <w:pStyle w:val="TAC"/>
              <w:keepNext w:val="0"/>
              <w:keepLines w:val="0"/>
              <w:widowControl w:val="0"/>
              <w:jc w:val="left"/>
              <w:rPr>
                <w:rFonts w:cs="Arial"/>
                <w:sz w:val="16"/>
                <w:szCs w:val="16"/>
              </w:rPr>
            </w:pPr>
            <w:r w:rsidRPr="00860CDE">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860CDE" w:rsidRDefault="004D505D" w:rsidP="008C5BCC">
            <w:pPr>
              <w:pStyle w:val="TAL"/>
              <w:keepNext w:val="0"/>
              <w:keepLines w:val="0"/>
              <w:widowControl w:val="0"/>
              <w:rPr>
                <w:rFonts w:cs="Arial"/>
                <w:sz w:val="16"/>
                <w:szCs w:val="16"/>
              </w:rPr>
            </w:pPr>
            <w:r w:rsidRPr="00860CDE">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860CDE" w:rsidRDefault="004D505D"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860CDE" w:rsidRDefault="004D505D"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860CDE" w:rsidRDefault="004D505D" w:rsidP="008C5BCC">
            <w:pPr>
              <w:pStyle w:val="TAL"/>
              <w:keepNext w:val="0"/>
              <w:keepLines w:val="0"/>
              <w:widowControl w:val="0"/>
              <w:rPr>
                <w:rFonts w:cs="Arial"/>
                <w:sz w:val="16"/>
                <w:szCs w:val="16"/>
              </w:rPr>
            </w:pPr>
            <w:r w:rsidRPr="00860CDE">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860CDE" w:rsidRDefault="004D505D" w:rsidP="008C5BCC">
            <w:pPr>
              <w:pStyle w:val="TAC"/>
              <w:keepNext w:val="0"/>
              <w:keepLines w:val="0"/>
              <w:widowControl w:val="0"/>
              <w:jc w:val="left"/>
              <w:rPr>
                <w:sz w:val="16"/>
                <w:szCs w:val="16"/>
              </w:rPr>
            </w:pPr>
            <w:r w:rsidRPr="00860CDE">
              <w:rPr>
                <w:sz w:val="16"/>
                <w:szCs w:val="16"/>
              </w:rPr>
              <w:t>16.1.0</w:t>
            </w:r>
          </w:p>
        </w:tc>
      </w:tr>
      <w:tr w:rsidR="00860CDE" w:rsidRPr="00860CDE"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860CDE"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860CDE" w:rsidRDefault="009C7220" w:rsidP="008C5BCC">
            <w:pPr>
              <w:pStyle w:val="TAC"/>
              <w:keepNext w:val="0"/>
              <w:keepLines w:val="0"/>
              <w:widowControl w:val="0"/>
              <w:jc w:val="left"/>
              <w:rPr>
                <w:sz w:val="16"/>
                <w:szCs w:val="16"/>
              </w:rPr>
            </w:pPr>
            <w:r w:rsidRPr="00860CD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860CDE" w:rsidRDefault="009C7220" w:rsidP="008C5BCC">
            <w:pPr>
              <w:pStyle w:val="TAC"/>
              <w:keepNext w:val="0"/>
              <w:keepLines w:val="0"/>
              <w:widowControl w:val="0"/>
              <w:jc w:val="left"/>
              <w:rPr>
                <w:rFonts w:cs="Arial"/>
                <w:sz w:val="16"/>
                <w:szCs w:val="16"/>
              </w:rPr>
            </w:pPr>
            <w:r w:rsidRPr="00860CDE">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860CDE" w:rsidRDefault="009C7220" w:rsidP="008C5BCC">
            <w:pPr>
              <w:pStyle w:val="TAL"/>
              <w:keepNext w:val="0"/>
              <w:keepLines w:val="0"/>
              <w:widowControl w:val="0"/>
              <w:rPr>
                <w:rFonts w:cs="Arial"/>
                <w:sz w:val="16"/>
                <w:szCs w:val="16"/>
              </w:rPr>
            </w:pPr>
            <w:r w:rsidRPr="00860CDE">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860CDE" w:rsidRDefault="009C7220"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860CDE" w:rsidRDefault="009C7220"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860CDE" w:rsidRDefault="009C7220" w:rsidP="008C5BCC">
            <w:pPr>
              <w:pStyle w:val="TAL"/>
              <w:keepNext w:val="0"/>
              <w:keepLines w:val="0"/>
              <w:widowControl w:val="0"/>
              <w:rPr>
                <w:rFonts w:cs="Arial"/>
                <w:sz w:val="16"/>
                <w:szCs w:val="16"/>
              </w:rPr>
            </w:pPr>
            <w:r w:rsidRPr="00860CDE">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860CDE" w:rsidRDefault="009C7220" w:rsidP="008C5BCC">
            <w:pPr>
              <w:pStyle w:val="TAC"/>
              <w:keepNext w:val="0"/>
              <w:keepLines w:val="0"/>
              <w:widowControl w:val="0"/>
              <w:jc w:val="left"/>
              <w:rPr>
                <w:sz w:val="16"/>
                <w:szCs w:val="16"/>
              </w:rPr>
            </w:pPr>
            <w:r w:rsidRPr="00860CDE">
              <w:rPr>
                <w:sz w:val="16"/>
                <w:szCs w:val="16"/>
              </w:rPr>
              <w:t>16.1.0</w:t>
            </w:r>
          </w:p>
        </w:tc>
      </w:tr>
      <w:tr w:rsidR="00860CDE" w:rsidRPr="00860CDE"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860CDE"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860CDE" w:rsidRDefault="005C3EAE" w:rsidP="008C5BCC">
            <w:pPr>
              <w:pStyle w:val="TAC"/>
              <w:keepNext w:val="0"/>
              <w:keepLines w:val="0"/>
              <w:widowControl w:val="0"/>
              <w:jc w:val="left"/>
              <w:rPr>
                <w:sz w:val="16"/>
                <w:szCs w:val="16"/>
              </w:rPr>
            </w:pPr>
            <w:r w:rsidRPr="00860CD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860CDE" w:rsidRDefault="005C3EAE" w:rsidP="008C5BCC">
            <w:pPr>
              <w:pStyle w:val="TAC"/>
              <w:keepNext w:val="0"/>
              <w:keepLines w:val="0"/>
              <w:widowControl w:val="0"/>
              <w:jc w:val="left"/>
              <w:rPr>
                <w:rFonts w:cs="Arial"/>
                <w:sz w:val="16"/>
                <w:szCs w:val="16"/>
              </w:rPr>
            </w:pPr>
            <w:r w:rsidRPr="00860CDE">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860CDE" w:rsidRDefault="005C3EAE" w:rsidP="008C5BCC">
            <w:pPr>
              <w:pStyle w:val="TAL"/>
              <w:keepNext w:val="0"/>
              <w:keepLines w:val="0"/>
              <w:widowControl w:val="0"/>
              <w:rPr>
                <w:rFonts w:cs="Arial"/>
                <w:sz w:val="16"/>
                <w:szCs w:val="16"/>
              </w:rPr>
            </w:pPr>
            <w:r w:rsidRPr="00860CDE">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860CDE" w:rsidRDefault="005C3EAE"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860CDE" w:rsidRDefault="005C3EAE"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860CDE" w:rsidRDefault="005C3EAE" w:rsidP="008C5BCC">
            <w:pPr>
              <w:pStyle w:val="TAL"/>
              <w:keepNext w:val="0"/>
              <w:keepLines w:val="0"/>
              <w:widowControl w:val="0"/>
              <w:rPr>
                <w:rFonts w:cs="Arial"/>
                <w:sz w:val="16"/>
                <w:szCs w:val="16"/>
              </w:rPr>
            </w:pPr>
            <w:r w:rsidRPr="00860CDE">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860CDE" w:rsidRDefault="005C3EAE" w:rsidP="008C5BCC">
            <w:pPr>
              <w:pStyle w:val="TAC"/>
              <w:keepNext w:val="0"/>
              <w:keepLines w:val="0"/>
              <w:widowControl w:val="0"/>
              <w:jc w:val="left"/>
              <w:rPr>
                <w:sz w:val="16"/>
                <w:szCs w:val="16"/>
              </w:rPr>
            </w:pPr>
            <w:r w:rsidRPr="00860CDE">
              <w:rPr>
                <w:sz w:val="16"/>
                <w:szCs w:val="16"/>
              </w:rPr>
              <w:t>16.1.0</w:t>
            </w:r>
          </w:p>
        </w:tc>
      </w:tr>
      <w:tr w:rsidR="00860CDE" w:rsidRPr="00860CDE"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860CDE"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860CDE" w:rsidRDefault="00F577AB" w:rsidP="008C5BCC">
            <w:pPr>
              <w:pStyle w:val="TAC"/>
              <w:keepNext w:val="0"/>
              <w:keepLines w:val="0"/>
              <w:widowControl w:val="0"/>
              <w:jc w:val="left"/>
              <w:rPr>
                <w:sz w:val="16"/>
                <w:szCs w:val="16"/>
              </w:rPr>
            </w:pPr>
            <w:r w:rsidRPr="00860CD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860CDE" w:rsidRDefault="00F577AB" w:rsidP="008C5BCC">
            <w:pPr>
              <w:pStyle w:val="TAC"/>
              <w:keepNext w:val="0"/>
              <w:keepLines w:val="0"/>
              <w:widowControl w:val="0"/>
              <w:jc w:val="left"/>
              <w:rPr>
                <w:rFonts w:cs="Arial"/>
                <w:sz w:val="16"/>
                <w:szCs w:val="16"/>
              </w:rPr>
            </w:pPr>
            <w:r w:rsidRPr="00860CDE">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860CDE" w:rsidRDefault="00F577AB" w:rsidP="008C5BCC">
            <w:pPr>
              <w:pStyle w:val="TAL"/>
              <w:keepNext w:val="0"/>
              <w:keepLines w:val="0"/>
              <w:widowControl w:val="0"/>
              <w:rPr>
                <w:rFonts w:cs="Arial"/>
                <w:sz w:val="16"/>
                <w:szCs w:val="16"/>
              </w:rPr>
            </w:pPr>
            <w:r w:rsidRPr="00860CDE">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860CDE" w:rsidRDefault="00F577AB"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860CDE" w:rsidRDefault="00F577AB"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860CDE" w:rsidRDefault="00F577AB" w:rsidP="008C5BCC">
            <w:pPr>
              <w:pStyle w:val="TAL"/>
              <w:keepNext w:val="0"/>
              <w:keepLines w:val="0"/>
              <w:widowControl w:val="0"/>
              <w:rPr>
                <w:rFonts w:cs="Arial"/>
                <w:sz w:val="16"/>
                <w:szCs w:val="16"/>
              </w:rPr>
            </w:pPr>
            <w:r w:rsidRPr="00860CDE">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860CDE" w:rsidRDefault="00F577AB" w:rsidP="008C5BCC">
            <w:pPr>
              <w:pStyle w:val="TAC"/>
              <w:keepNext w:val="0"/>
              <w:keepLines w:val="0"/>
              <w:widowControl w:val="0"/>
              <w:jc w:val="left"/>
              <w:rPr>
                <w:sz w:val="16"/>
                <w:szCs w:val="16"/>
              </w:rPr>
            </w:pPr>
            <w:r w:rsidRPr="00860CDE">
              <w:rPr>
                <w:sz w:val="16"/>
                <w:szCs w:val="16"/>
              </w:rPr>
              <w:t>16.1.0</w:t>
            </w:r>
          </w:p>
        </w:tc>
      </w:tr>
      <w:tr w:rsidR="00860CDE" w:rsidRPr="00860CDE"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860CDE"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860CDE" w:rsidRDefault="00F577AB" w:rsidP="008C5BCC">
            <w:pPr>
              <w:pStyle w:val="TAC"/>
              <w:keepNext w:val="0"/>
              <w:keepLines w:val="0"/>
              <w:widowControl w:val="0"/>
              <w:jc w:val="left"/>
              <w:rPr>
                <w:sz w:val="16"/>
                <w:szCs w:val="16"/>
              </w:rPr>
            </w:pPr>
            <w:r w:rsidRPr="00860CD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860CDE" w:rsidRDefault="00F577AB" w:rsidP="008C5BCC">
            <w:pPr>
              <w:pStyle w:val="TAC"/>
              <w:keepNext w:val="0"/>
              <w:keepLines w:val="0"/>
              <w:widowControl w:val="0"/>
              <w:jc w:val="left"/>
              <w:rPr>
                <w:rFonts w:cs="Arial"/>
                <w:sz w:val="16"/>
                <w:szCs w:val="16"/>
              </w:rPr>
            </w:pPr>
            <w:r w:rsidRPr="00860CDE">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860CDE" w:rsidRDefault="00F577AB" w:rsidP="008C5BCC">
            <w:pPr>
              <w:pStyle w:val="TAL"/>
              <w:keepNext w:val="0"/>
              <w:keepLines w:val="0"/>
              <w:widowControl w:val="0"/>
              <w:rPr>
                <w:rFonts w:cs="Arial"/>
                <w:sz w:val="16"/>
                <w:szCs w:val="16"/>
              </w:rPr>
            </w:pPr>
            <w:r w:rsidRPr="00860CDE">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860CDE" w:rsidRDefault="00F577AB"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860CDE" w:rsidRDefault="00F577AB"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860CDE" w:rsidRDefault="00F577AB" w:rsidP="008C5BCC">
            <w:pPr>
              <w:pStyle w:val="TAL"/>
              <w:keepNext w:val="0"/>
              <w:keepLines w:val="0"/>
              <w:widowControl w:val="0"/>
              <w:rPr>
                <w:rFonts w:cs="Arial"/>
                <w:sz w:val="16"/>
                <w:szCs w:val="16"/>
              </w:rPr>
            </w:pPr>
            <w:r w:rsidRPr="00860CDE">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860CDE" w:rsidRDefault="00F577AB" w:rsidP="008C5BCC">
            <w:pPr>
              <w:pStyle w:val="TAC"/>
              <w:keepNext w:val="0"/>
              <w:keepLines w:val="0"/>
              <w:widowControl w:val="0"/>
              <w:jc w:val="left"/>
              <w:rPr>
                <w:sz w:val="16"/>
                <w:szCs w:val="16"/>
              </w:rPr>
            </w:pPr>
            <w:r w:rsidRPr="00860CDE">
              <w:rPr>
                <w:sz w:val="16"/>
                <w:szCs w:val="16"/>
              </w:rPr>
              <w:t>16.1.0</w:t>
            </w:r>
          </w:p>
        </w:tc>
      </w:tr>
      <w:tr w:rsidR="00860CDE" w:rsidRPr="00860CDE"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860CDE"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860CDE" w:rsidRDefault="00823AE3" w:rsidP="008C5BCC">
            <w:pPr>
              <w:pStyle w:val="TAC"/>
              <w:keepNext w:val="0"/>
              <w:keepLines w:val="0"/>
              <w:widowControl w:val="0"/>
              <w:jc w:val="left"/>
              <w:rPr>
                <w:sz w:val="16"/>
                <w:szCs w:val="16"/>
              </w:rPr>
            </w:pPr>
            <w:r w:rsidRPr="00860CD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860CDE" w:rsidRDefault="00823AE3" w:rsidP="008C5BCC">
            <w:pPr>
              <w:pStyle w:val="TAC"/>
              <w:keepNext w:val="0"/>
              <w:keepLines w:val="0"/>
              <w:widowControl w:val="0"/>
              <w:jc w:val="left"/>
              <w:rPr>
                <w:rFonts w:cs="Arial"/>
                <w:sz w:val="16"/>
                <w:szCs w:val="16"/>
              </w:rPr>
            </w:pPr>
            <w:r w:rsidRPr="00860CDE">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860CDE" w:rsidRDefault="00823AE3" w:rsidP="008C5BCC">
            <w:pPr>
              <w:pStyle w:val="TAL"/>
              <w:keepNext w:val="0"/>
              <w:keepLines w:val="0"/>
              <w:widowControl w:val="0"/>
              <w:rPr>
                <w:rFonts w:cs="Arial"/>
                <w:sz w:val="16"/>
                <w:szCs w:val="16"/>
              </w:rPr>
            </w:pPr>
            <w:r w:rsidRPr="00860CDE">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860CDE" w:rsidRDefault="00823AE3"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860CDE" w:rsidRDefault="00823AE3"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860CDE" w:rsidRDefault="00823AE3" w:rsidP="008C5BCC">
            <w:pPr>
              <w:pStyle w:val="TAL"/>
              <w:keepNext w:val="0"/>
              <w:keepLines w:val="0"/>
              <w:widowControl w:val="0"/>
              <w:rPr>
                <w:rFonts w:cs="Arial"/>
                <w:sz w:val="16"/>
                <w:szCs w:val="16"/>
              </w:rPr>
            </w:pPr>
            <w:r w:rsidRPr="00860CDE">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860CDE" w:rsidRDefault="00823AE3" w:rsidP="008C5BCC">
            <w:pPr>
              <w:pStyle w:val="TAC"/>
              <w:keepNext w:val="0"/>
              <w:keepLines w:val="0"/>
              <w:widowControl w:val="0"/>
              <w:jc w:val="left"/>
              <w:rPr>
                <w:sz w:val="16"/>
                <w:szCs w:val="16"/>
              </w:rPr>
            </w:pPr>
            <w:r w:rsidRPr="00860CDE">
              <w:rPr>
                <w:sz w:val="16"/>
                <w:szCs w:val="16"/>
              </w:rPr>
              <w:t>16.1.0</w:t>
            </w:r>
          </w:p>
        </w:tc>
      </w:tr>
      <w:tr w:rsidR="00860CDE" w:rsidRPr="00860CDE"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860CDE"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860CDE" w:rsidRDefault="00F83832" w:rsidP="008C5BCC">
            <w:pPr>
              <w:pStyle w:val="TAC"/>
              <w:keepNext w:val="0"/>
              <w:keepLines w:val="0"/>
              <w:widowControl w:val="0"/>
              <w:jc w:val="left"/>
              <w:rPr>
                <w:sz w:val="16"/>
                <w:szCs w:val="16"/>
              </w:rPr>
            </w:pPr>
            <w:r w:rsidRPr="00860CDE">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860CDE" w:rsidRDefault="00F83832" w:rsidP="008C5BCC">
            <w:pPr>
              <w:pStyle w:val="TAC"/>
              <w:keepNext w:val="0"/>
              <w:keepLines w:val="0"/>
              <w:widowControl w:val="0"/>
              <w:jc w:val="left"/>
              <w:rPr>
                <w:rFonts w:cs="Arial"/>
                <w:sz w:val="16"/>
                <w:szCs w:val="16"/>
              </w:rPr>
            </w:pPr>
            <w:r w:rsidRPr="00860CDE">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860CDE" w:rsidRDefault="00F83832" w:rsidP="008C5BCC">
            <w:pPr>
              <w:pStyle w:val="TAL"/>
              <w:keepNext w:val="0"/>
              <w:keepLines w:val="0"/>
              <w:widowControl w:val="0"/>
              <w:rPr>
                <w:rFonts w:cs="Arial"/>
                <w:sz w:val="16"/>
                <w:szCs w:val="16"/>
              </w:rPr>
            </w:pPr>
            <w:r w:rsidRPr="00860CDE">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860CDE" w:rsidRDefault="00F83832"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860CDE" w:rsidRDefault="00F83832"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860CDE" w:rsidRDefault="00F83832" w:rsidP="008C5BCC">
            <w:pPr>
              <w:pStyle w:val="TAL"/>
              <w:keepNext w:val="0"/>
              <w:keepLines w:val="0"/>
              <w:widowControl w:val="0"/>
              <w:rPr>
                <w:rFonts w:cs="Arial"/>
                <w:sz w:val="16"/>
                <w:szCs w:val="16"/>
              </w:rPr>
            </w:pPr>
            <w:r w:rsidRPr="00860CDE">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860CDE" w:rsidRDefault="00F83832" w:rsidP="008C5BCC">
            <w:pPr>
              <w:pStyle w:val="TAC"/>
              <w:keepNext w:val="0"/>
              <w:keepLines w:val="0"/>
              <w:widowControl w:val="0"/>
              <w:jc w:val="left"/>
              <w:rPr>
                <w:sz w:val="16"/>
                <w:szCs w:val="16"/>
              </w:rPr>
            </w:pPr>
            <w:r w:rsidRPr="00860CDE">
              <w:rPr>
                <w:sz w:val="16"/>
                <w:szCs w:val="16"/>
              </w:rPr>
              <w:t>16.1.0</w:t>
            </w:r>
          </w:p>
        </w:tc>
      </w:tr>
      <w:tr w:rsidR="00860CDE" w:rsidRPr="00860CDE"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860CDE" w:rsidRDefault="00AC14E9" w:rsidP="008C5BCC">
            <w:pPr>
              <w:pStyle w:val="TAC"/>
              <w:keepNext w:val="0"/>
              <w:keepLines w:val="0"/>
              <w:widowControl w:val="0"/>
              <w:rPr>
                <w:sz w:val="16"/>
                <w:szCs w:val="16"/>
              </w:rPr>
            </w:pPr>
            <w:r w:rsidRPr="00860CDE">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860CDE" w:rsidRDefault="00AC14E9"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860CDE" w:rsidRDefault="00AC14E9" w:rsidP="008C5BCC">
            <w:pPr>
              <w:pStyle w:val="TAC"/>
              <w:keepNext w:val="0"/>
              <w:keepLines w:val="0"/>
              <w:widowControl w:val="0"/>
              <w:jc w:val="left"/>
              <w:rPr>
                <w:rFonts w:cs="Arial"/>
                <w:sz w:val="16"/>
                <w:szCs w:val="16"/>
              </w:rPr>
            </w:pPr>
            <w:r w:rsidRPr="00860CDE">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860CDE" w:rsidRDefault="00AC14E9" w:rsidP="008C5BCC">
            <w:pPr>
              <w:pStyle w:val="TAL"/>
              <w:keepNext w:val="0"/>
              <w:keepLines w:val="0"/>
              <w:widowControl w:val="0"/>
              <w:rPr>
                <w:rFonts w:cs="Arial"/>
                <w:sz w:val="16"/>
                <w:szCs w:val="16"/>
              </w:rPr>
            </w:pPr>
            <w:r w:rsidRPr="00860CDE">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860CDE" w:rsidRDefault="00AC14E9" w:rsidP="008C5BCC">
            <w:pPr>
              <w:pStyle w:val="TAR"/>
              <w:keepNext w:val="0"/>
              <w:keepLines w:val="0"/>
              <w:widowControl w:val="0"/>
              <w:jc w:val="center"/>
              <w:rPr>
                <w:rFonts w:cs="Arial"/>
                <w:sz w:val="16"/>
                <w:szCs w:val="16"/>
              </w:rPr>
            </w:pPr>
            <w:r w:rsidRPr="00860CD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860CDE" w:rsidRDefault="00AC14E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860CDE" w:rsidRDefault="00AC14E9" w:rsidP="008C5BCC">
            <w:pPr>
              <w:pStyle w:val="TAL"/>
              <w:keepNext w:val="0"/>
              <w:keepLines w:val="0"/>
              <w:widowControl w:val="0"/>
              <w:rPr>
                <w:rFonts w:cs="Arial"/>
                <w:sz w:val="16"/>
                <w:szCs w:val="16"/>
              </w:rPr>
            </w:pPr>
            <w:r w:rsidRPr="00860CDE">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860CDE" w:rsidRDefault="00AC14E9" w:rsidP="008C5BCC">
            <w:pPr>
              <w:pStyle w:val="TAC"/>
              <w:keepNext w:val="0"/>
              <w:keepLines w:val="0"/>
              <w:widowControl w:val="0"/>
              <w:jc w:val="left"/>
              <w:rPr>
                <w:sz w:val="16"/>
                <w:szCs w:val="16"/>
              </w:rPr>
            </w:pPr>
            <w:r w:rsidRPr="00860CDE">
              <w:rPr>
                <w:sz w:val="16"/>
                <w:szCs w:val="16"/>
              </w:rPr>
              <w:t>16.2.0</w:t>
            </w:r>
          </w:p>
        </w:tc>
      </w:tr>
      <w:tr w:rsidR="00860CDE" w:rsidRPr="00860CDE"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860CDE"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860CDE" w:rsidRDefault="00AC14E9"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860CDE" w:rsidRDefault="00AC14E9" w:rsidP="008C5BCC">
            <w:pPr>
              <w:pStyle w:val="TAC"/>
              <w:keepNext w:val="0"/>
              <w:keepLines w:val="0"/>
              <w:widowControl w:val="0"/>
              <w:jc w:val="left"/>
              <w:rPr>
                <w:rFonts w:cs="Arial"/>
                <w:sz w:val="16"/>
                <w:szCs w:val="16"/>
              </w:rPr>
            </w:pPr>
            <w:r w:rsidRPr="00860CDE">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860CDE" w:rsidRDefault="00AC14E9" w:rsidP="008C5BCC">
            <w:pPr>
              <w:pStyle w:val="TAL"/>
              <w:keepNext w:val="0"/>
              <w:keepLines w:val="0"/>
              <w:widowControl w:val="0"/>
              <w:rPr>
                <w:rFonts w:cs="Arial"/>
                <w:sz w:val="16"/>
                <w:szCs w:val="16"/>
              </w:rPr>
            </w:pPr>
            <w:r w:rsidRPr="00860CDE">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860CDE" w:rsidRDefault="00AC14E9"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860CDE" w:rsidRDefault="00AC14E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860CDE" w:rsidRDefault="00AC14E9" w:rsidP="008C5BCC">
            <w:pPr>
              <w:pStyle w:val="TAL"/>
              <w:keepNext w:val="0"/>
              <w:keepLines w:val="0"/>
              <w:widowControl w:val="0"/>
              <w:rPr>
                <w:rFonts w:cs="Arial"/>
                <w:sz w:val="16"/>
                <w:szCs w:val="16"/>
              </w:rPr>
            </w:pPr>
            <w:r w:rsidRPr="00860CDE">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860CDE" w:rsidRDefault="00AC14E9" w:rsidP="008C5BCC">
            <w:pPr>
              <w:pStyle w:val="TAC"/>
              <w:keepNext w:val="0"/>
              <w:keepLines w:val="0"/>
              <w:widowControl w:val="0"/>
              <w:jc w:val="left"/>
              <w:rPr>
                <w:sz w:val="16"/>
                <w:szCs w:val="16"/>
              </w:rPr>
            </w:pPr>
            <w:r w:rsidRPr="00860CDE">
              <w:rPr>
                <w:sz w:val="16"/>
                <w:szCs w:val="16"/>
              </w:rPr>
              <w:t>16.2.0</w:t>
            </w:r>
          </w:p>
        </w:tc>
      </w:tr>
      <w:tr w:rsidR="00860CDE" w:rsidRPr="00860CDE"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860CDE"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860CDE" w:rsidRDefault="00C1406E"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860CDE" w:rsidRDefault="00C1406E" w:rsidP="008C5BCC">
            <w:pPr>
              <w:pStyle w:val="TAC"/>
              <w:keepNext w:val="0"/>
              <w:keepLines w:val="0"/>
              <w:widowControl w:val="0"/>
              <w:jc w:val="left"/>
              <w:rPr>
                <w:rFonts w:cs="Arial"/>
                <w:sz w:val="16"/>
                <w:szCs w:val="16"/>
              </w:rPr>
            </w:pPr>
            <w:r w:rsidRPr="00860CDE">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860CDE" w:rsidRDefault="00C1406E" w:rsidP="008C5BCC">
            <w:pPr>
              <w:pStyle w:val="TAL"/>
              <w:keepNext w:val="0"/>
              <w:keepLines w:val="0"/>
              <w:widowControl w:val="0"/>
              <w:rPr>
                <w:rFonts w:cs="Arial"/>
                <w:sz w:val="16"/>
                <w:szCs w:val="16"/>
              </w:rPr>
            </w:pPr>
            <w:r w:rsidRPr="00860CDE">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860CDE" w:rsidRDefault="00C1406E"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860CDE" w:rsidRDefault="00C1406E" w:rsidP="008C5BCC">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860CDE" w:rsidRDefault="00C1406E" w:rsidP="008C5BCC">
            <w:pPr>
              <w:pStyle w:val="TAL"/>
              <w:keepNext w:val="0"/>
              <w:keepLines w:val="0"/>
              <w:widowControl w:val="0"/>
              <w:rPr>
                <w:rFonts w:cs="Arial"/>
                <w:sz w:val="16"/>
                <w:szCs w:val="16"/>
              </w:rPr>
            </w:pPr>
            <w:r w:rsidRPr="00860CDE">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860CDE" w:rsidRDefault="00C1406E" w:rsidP="008C5BCC">
            <w:pPr>
              <w:pStyle w:val="TAC"/>
              <w:keepNext w:val="0"/>
              <w:keepLines w:val="0"/>
              <w:widowControl w:val="0"/>
              <w:jc w:val="left"/>
              <w:rPr>
                <w:sz w:val="16"/>
                <w:szCs w:val="16"/>
              </w:rPr>
            </w:pPr>
            <w:r w:rsidRPr="00860CDE">
              <w:rPr>
                <w:sz w:val="16"/>
                <w:szCs w:val="16"/>
              </w:rPr>
              <w:t>16.2.0</w:t>
            </w:r>
          </w:p>
        </w:tc>
      </w:tr>
      <w:tr w:rsidR="00860CDE" w:rsidRPr="00860CDE"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860CDE"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860CDE" w:rsidRDefault="00E11B21"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860CDE" w:rsidRDefault="00E11B21" w:rsidP="008C5BCC">
            <w:pPr>
              <w:pStyle w:val="TAC"/>
              <w:keepNext w:val="0"/>
              <w:keepLines w:val="0"/>
              <w:widowControl w:val="0"/>
              <w:jc w:val="left"/>
              <w:rPr>
                <w:rFonts w:cs="Arial"/>
                <w:sz w:val="16"/>
                <w:szCs w:val="16"/>
              </w:rPr>
            </w:pPr>
            <w:r w:rsidRPr="00860CDE">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860CDE" w:rsidRDefault="00E11B21" w:rsidP="008C5BCC">
            <w:pPr>
              <w:pStyle w:val="TAL"/>
              <w:keepNext w:val="0"/>
              <w:keepLines w:val="0"/>
              <w:widowControl w:val="0"/>
              <w:rPr>
                <w:rFonts w:cs="Arial"/>
                <w:sz w:val="16"/>
                <w:szCs w:val="16"/>
              </w:rPr>
            </w:pPr>
            <w:r w:rsidRPr="00860CDE">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860CDE" w:rsidRDefault="00E11B21" w:rsidP="008C5BCC">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860CDE" w:rsidRDefault="00E11B21"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860CDE" w:rsidRDefault="00E11B21" w:rsidP="008C5BCC">
            <w:pPr>
              <w:pStyle w:val="TAL"/>
              <w:keepNext w:val="0"/>
              <w:keepLines w:val="0"/>
              <w:widowControl w:val="0"/>
              <w:rPr>
                <w:rFonts w:cs="Arial"/>
                <w:sz w:val="16"/>
                <w:szCs w:val="16"/>
              </w:rPr>
            </w:pPr>
            <w:r w:rsidRPr="00860CDE">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860CDE" w:rsidRDefault="00E11B21" w:rsidP="008C5BCC">
            <w:pPr>
              <w:pStyle w:val="TAC"/>
              <w:keepNext w:val="0"/>
              <w:keepLines w:val="0"/>
              <w:widowControl w:val="0"/>
              <w:jc w:val="left"/>
              <w:rPr>
                <w:sz w:val="16"/>
                <w:szCs w:val="16"/>
              </w:rPr>
            </w:pPr>
            <w:r w:rsidRPr="00860CDE">
              <w:rPr>
                <w:sz w:val="16"/>
                <w:szCs w:val="16"/>
              </w:rPr>
              <w:t>16.2.0</w:t>
            </w:r>
          </w:p>
        </w:tc>
      </w:tr>
      <w:tr w:rsidR="00860CDE" w:rsidRPr="00860CDE"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860CDE"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860CDE" w:rsidRDefault="00872475"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860CDE" w:rsidRDefault="00872475" w:rsidP="008C5BCC">
            <w:pPr>
              <w:pStyle w:val="TAC"/>
              <w:keepNext w:val="0"/>
              <w:keepLines w:val="0"/>
              <w:widowControl w:val="0"/>
              <w:jc w:val="left"/>
              <w:rPr>
                <w:rFonts w:cs="Arial"/>
                <w:sz w:val="16"/>
                <w:szCs w:val="16"/>
              </w:rPr>
            </w:pPr>
            <w:r w:rsidRPr="00860CDE">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860CDE" w:rsidRDefault="00872475" w:rsidP="008C5BCC">
            <w:pPr>
              <w:pStyle w:val="TAL"/>
              <w:keepNext w:val="0"/>
              <w:keepLines w:val="0"/>
              <w:widowControl w:val="0"/>
              <w:rPr>
                <w:rFonts w:cs="Arial"/>
                <w:sz w:val="16"/>
                <w:szCs w:val="16"/>
              </w:rPr>
            </w:pPr>
            <w:r w:rsidRPr="00860CDE">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860CDE" w:rsidRDefault="00872475"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860CDE" w:rsidRDefault="0087247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E90C20" w:rsidRDefault="00872475" w:rsidP="008C5BCC">
            <w:pPr>
              <w:pStyle w:val="TAL"/>
              <w:keepNext w:val="0"/>
              <w:keepLines w:val="0"/>
              <w:widowControl w:val="0"/>
              <w:rPr>
                <w:rFonts w:cs="Arial"/>
                <w:sz w:val="16"/>
                <w:szCs w:val="16"/>
                <w:lang w:val="fr-FR"/>
                <w:rPrChange w:id="626" w:author="CR#0415" w:date="2025-03-19T14:35:00Z">
                  <w:rPr>
                    <w:rFonts w:cs="Arial"/>
                    <w:sz w:val="16"/>
                    <w:szCs w:val="16"/>
                  </w:rPr>
                </w:rPrChange>
              </w:rPr>
            </w:pPr>
            <w:r w:rsidRPr="00E90C20">
              <w:rPr>
                <w:rFonts w:cs="Arial"/>
                <w:sz w:val="16"/>
                <w:szCs w:val="16"/>
                <w:lang w:val="fr-FR"/>
                <w:rPrChange w:id="627" w:author="CR#0415" w:date="2025-03-19T14:35:00Z">
                  <w:rPr>
                    <w:rFonts w:cs="Arial"/>
                    <w:sz w:val="16"/>
                    <w:szCs w:val="16"/>
                  </w:rPr>
                </w:rPrChange>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860CDE" w:rsidRDefault="00872475" w:rsidP="008C5BCC">
            <w:pPr>
              <w:pStyle w:val="TAC"/>
              <w:keepNext w:val="0"/>
              <w:keepLines w:val="0"/>
              <w:widowControl w:val="0"/>
              <w:jc w:val="left"/>
              <w:rPr>
                <w:sz w:val="16"/>
                <w:szCs w:val="16"/>
              </w:rPr>
            </w:pPr>
            <w:r w:rsidRPr="00860CDE">
              <w:rPr>
                <w:sz w:val="16"/>
                <w:szCs w:val="16"/>
              </w:rPr>
              <w:t>16.2.0</w:t>
            </w:r>
          </w:p>
        </w:tc>
      </w:tr>
      <w:tr w:rsidR="00860CDE" w:rsidRPr="00860CDE"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860CDE"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860CDE" w:rsidRDefault="00872475"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860CDE" w:rsidRDefault="00872475" w:rsidP="008C5BCC">
            <w:pPr>
              <w:pStyle w:val="TAC"/>
              <w:keepNext w:val="0"/>
              <w:keepLines w:val="0"/>
              <w:widowControl w:val="0"/>
              <w:jc w:val="left"/>
              <w:rPr>
                <w:rFonts w:cs="Arial"/>
                <w:sz w:val="16"/>
                <w:szCs w:val="16"/>
              </w:rPr>
            </w:pPr>
            <w:r w:rsidRPr="00860CDE">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860CDE" w:rsidRDefault="00872475" w:rsidP="008C5BCC">
            <w:pPr>
              <w:pStyle w:val="TAL"/>
              <w:keepNext w:val="0"/>
              <w:keepLines w:val="0"/>
              <w:widowControl w:val="0"/>
              <w:rPr>
                <w:rFonts w:cs="Arial"/>
                <w:sz w:val="16"/>
                <w:szCs w:val="16"/>
              </w:rPr>
            </w:pPr>
            <w:r w:rsidRPr="00860CDE">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860CDE" w:rsidRDefault="00872475"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860CDE" w:rsidRDefault="00872475" w:rsidP="008C5BCC">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860CDE" w:rsidRDefault="00872475" w:rsidP="008C5BCC">
            <w:pPr>
              <w:pStyle w:val="TAL"/>
              <w:keepNext w:val="0"/>
              <w:keepLines w:val="0"/>
              <w:widowControl w:val="0"/>
              <w:rPr>
                <w:rFonts w:cs="Arial"/>
                <w:sz w:val="16"/>
                <w:szCs w:val="16"/>
              </w:rPr>
            </w:pPr>
            <w:r w:rsidRPr="00860CDE">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860CDE" w:rsidRDefault="00872475" w:rsidP="008C5BCC">
            <w:pPr>
              <w:pStyle w:val="TAC"/>
              <w:keepNext w:val="0"/>
              <w:keepLines w:val="0"/>
              <w:widowControl w:val="0"/>
              <w:jc w:val="left"/>
              <w:rPr>
                <w:sz w:val="16"/>
                <w:szCs w:val="16"/>
              </w:rPr>
            </w:pPr>
            <w:r w:rsidRPr="00860CDE">
              <w:rPr>
                <w:sz w:val="16"/>
                <w:szCs w:val="16"/>
              </w:rPr>
              <w:t>16.2.0</w:t>
            </w:r>
          </w:p>
        </w:tc>
      </w:tr>
      <w:tr w:rsidR="00860CDE" w:rsidRPr="00860CDE"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860CDE"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860CDE" w:rsidRDefault="003F09CC"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860CDE" w:rsidRDefault="003F09CC" w:rsidP="008C5BCC">
            <w:pPr>
              <w:pStyle w:val="TAC"/>
              <w:keepNext w:val="0"/>
              <w:keepLines w:val="0"/>
              <w:widowControl w:val="0"/>
              <w:jc w:val="left"/>
              <w:rPr>
                <w:rFonts w:cs="Arial"/>
                <w:sz w:val="16"/>
                <w:szCs w:val="16"/>
              </w:rPr>
            </w:pPr>
            <w:r w:rsidRPr="00860CDE">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860CDE" w:rsidRDefault="003F09CC" w:rsidP="008C5BCC">
            <w:pPr>
              <w:pStyle w:val="TAL"/>
              <w:keepNext w:val="0"/>
              <w:keepLines w:val="0"/>
              <w:widowControl w:val="0"/>
              <w:rPr>
                <w:rFonts w:cs="Arial"/>
                <w:sz w:val="16"/>
                <w:szCs w:val="16"/>
              </w:rPr>
            </w:pPr>
            <w:r w:rsidRPr="00860CDE">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860CDE" w:rsidRDefault="003F09CC"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860CDE" w:rsidRDefault="003F09CC"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860CDE" w:rsidRDefault="003F09CC" w:rsidP="008C5BCC">
            <w:pPr>
              <w:pStyle w:val="TAL"/>
              <w:keepNext w:val="0"/>
              <w:keepLines w:val="0"/>
              <w:widowControl w:val="0"/>
              <w:rPr>
                <w:rFonts w:cs="Arial"/>
                <w:sz w:val="16"/>
                <w:szCs w:val="16"/>
              </w:rPr>
            </w:pPr>
            <w:r w:rsidRPr="00860CDE">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860CDE" w:rsidRDefault="003F09CC" w:rsidP="008C5BCC">
            <w:pPr>
              <w:pStyle w:val="TAC"/>
              <w:keepNext w:val="0"/>
              <w:keepLines w:val="0"/>
              <w:widowControl w:val="0"/>
              <w:jc w:val="left"/>
              <w:rPr>
                <w:sz w:val="16"/>
                <w:szCs w:val="16"/>
              </w:rPr>
            </w:pPr>
            <w:r w:rsidRPr="00860CDE">
              <w:rPr>
                <w:sz w:val="16"/>
                <w:szCs w:val="16"/>
              </w:rPr>
              <w:t>16.2.0</w:t>
            </w:r>
          </w:p>
        </w:tc>
      </w:tr>
      <w:tr w:rsidR="00860CDE" w:rsidRPr="00860CDE"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860CDE"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860CDE" w:rsidRDefault="000D66E5"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860CDE" w:rsidRDefault="000D66E5" w:rsidP="008C5BCC">
            <w:pPr>
              <w:pStyle w:val="TAC"/>
              <w:keepNext w:val="0"/>
              <w:keepLines w:val="0"/>
              <w:widowControl w:val="0"/>
              <w:jc w:val="left"/>
              <w:rPr>
                <w:rFonts w:cs="Arial"/>
                <w:sz w:val="16"/>
                <w:szCs w:val="16"/>
              </w:rPr>
            </w:pPr>
            <w:r w:rsidRPr="00860CDE">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860CDE" w:rsidRDefault="000D66E5" w:rsidP="008C5BCC">
            <w:pPr>
              <w:pStyle w:val="TAL"/>
              <w:keepNext w:val="0"/>
              <w:keepLines w:val="0"/>
              <w:widowControl w:val="0"/>
              <w:rPr>
                <w:rFonts w:cs="Arial"/>
                <w:sz w:val="16"/>
                <w:szCs w:val="16"/>
              </w:rPr>
            </w:pPr>
            <w:r w:rsidRPr="00860CDE">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860CDE" w:rsidRDefault="000D66E5"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860CDE" w:rsidRDefault="000D66E5"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860CDE" w:rsidRDefault="000D66E5" w:rsidP="008C5BCC">
            <w:pPr>
              <w:pStyle w:val="TAL"/>
              <w:keepNext w:val="0"/>
              <w:keepLines w:val="0"/>
              <w:widowControl w:val="0"/>
              <w:rPr>
                <w:rFonts w:cs="Arial"/>
                <w:sz w:val="16"/>
                <w:szCs w:val="16"/>
              </w:rPr>
            </w:pPr>
            <w:r w:rsidRPr="00860CDE">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860CDE" w:rsidRDefault="000D66E5" w:rsidP="008C5BCC">
            <w:pPr>
              <w:pStyle w:val="TAC"/>
              <w:keepNext w:val="0"/>
              <w:keepLines w:val="0"/>
              <w:widowControl w:val="0"/>
              <w:jc w:val="left"/>
              <w:rPr>
                <w:sz w:val="16"/>
                <w:szCs w:val="16"/>
              </w:rPr>
            </w:pPr>
            <w:r w:rsidRPr="00860CDE">
              <w:rPr>
                <w:sz w:val="16"/>
                <w:szCs w:val="16"/>
              </w:rPr>
              <w:t>16.2.0</w:t>
            </w:r>
          </w:p>
        </w:tc>
      </w:tr>
      <w:tr w:rsidR="00860CDE" w:rsidRPr="00860CDE"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860CDE"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860CDE" w:rsidRDefault="00A92ED8"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860CDE" w:rsidRDefault="00A92ED8" w:rsidP="008C5BCC">
            <w:pPr>
              <w:pStyle w:val="TAC"/>
              <w:keepNext w:val="0"/>
              <w:keepLines w:val="0"/>
              <w:widowControl w:val="0"/>
              <w:jc w:val="left"/>
              <w:rPr>
                <w:rFonts w:cs="Arial"/>
                <w:sz w:val="16"/>
                <w:szCs w:val="16"/>
              </w:rPr>
            </w:pPr>
            <w:r w:rsidRPr="00860CDE">
              <w:rPr>
                <w:rFonts w:cs="Arial"/>
                <w:sz w:val="16"/>
                <w:szCs w:val="16"/>
              </w:rPr>
              <w:t>R</w:t>
            </w:r>
            <w:r w:rsidR="00455756" w:rsidRPr="00860CDE">
              <w:rPr>
                <w:rFonts w:cs="Arial"/>
                <w:sz w:val="16"/>
                <w:szCs w:val="16"/>
              </w:rPr>
              <w:t>P</w:t>
            </w:r>
            <w:r w:rsidRPr="00860CDE">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860CDE" w:rsidRDefault="00A92ED8" w:rsidP="008C5BCC">
            <w:pPr>
              <w:pStyle w:val="TAL"/>
              <w:keepNext w:val="0"/>
              <w:keepLines w:val="0"/>
              <w:widowControl w:val="0"/>
              <w:rPr>
                <w:rFonts w:cs="Arial"/>
                <w:sz w:val="16"/>
                <w:szCs w:val="16"/>
              </w:rPr>
            </w:pPr>
            <w:r w:rsidRPr="00860CDE">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860CDE" w:rsidRDefault="00A92ED8"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860CDE" w:rsidRDefault="00A92ED8"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860CDE" w:rsidRDefault="00A92ED8" w:rsidP="008C5BCC">
            <w:pPr>
              <w:pStyle w:val="TAL"/>
              <w:keepNext w:val="0"/>
              <w:keepLines w:val="0"/>
              <w:widowControl w:val="0"/>
              <w:rPr>
                <w:rFonts w:cs="Arial"/>
                <w:sz w:val="16"/>
                <w:szCs w:val="16"/>
              </w:rPr>
            </w:pPr>
            <w:r w:rsidRPr="00860CDE">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860CDE" w:rsidRDefault="00A92ED8" w:rsidP="008C5BCC">
            <w:pPr>
              <w:pStyle w:val="TAC"/>
              <w:keepNext w:val="0"/>
              <w:keepLines w:val="0"/>
              <w:widowControl w:val="0"/>
              <w:jc w:val="left"/>
              <w:rPr>
                <w:sz w:val="16"/>
                <w:szCs w:val="16"/>
              </w:rPr>
            </w:pPr>
            <w:r w:rsidRPr="00860CDE">
              <w:rPr>
                <w:sz w:val="16"/>
                <w:szCs w:val="16"/>
              </w:rPr>
              <w:t>16.2.0</w:t>
            </w:r>
          </w:p>
        </w:tc>
      </w:tr>
      <w:tr w:rsidR="00860CDE" w:rsidRPr="00860CDE"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860CDE"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860CDE" w:rsidRDefault="000756F4"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860CDE" w:rsidRDefault="000756F4" w:rsidP="008C5BCC">
            <w:pPr>
              <w:pStyle w:val="TAC"/>
              <w:keepNext w:val="0"/>
              <w:keepLines w:val="0"/>
              <w:widowControl w:val="0"/>
              <w:jc w:val="left"/>
              <w:rPr>
                <w:rFonts w:cs="Arial"/>
                <w:sz w:val="16"/>
                <w:szCs w:val="16"/>
              </w:rPr>
            </w:pPr>
            <w:r w:rsidRPr="00860CDE">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860CDE" w:rsidRDefault="000756F4" w:rsidP="008C5BCC">
            <w:pPr>
              <w:pStyle w:val="TAL"/>
              <w:keepNext w:val="0"/>
              <w:keepLines w:val="0"/>
              <w:widowControl w:val="0"/>
              <w:rPr>
                <w:rFonts w:cs="Arial"/>
                <w:sz w:val="16"/>
                <w:szCs w:val="16"/>
              </w:rPr>
            </w:pPr>
            <w:r w:rsidRPr="00860CDE">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860CDE" w:rsidRDefault="000756F4"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860CDE" w:rsidRDefault="000756F4"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860CDE" w:rsidRDefault="000756F4" w:rsidP="008C5BCC">
            <w:pPr>
              <w:pStyle w:val="TAL"/>
              <w:keepNext w:val="0"/>
              <w:keepLines w:val="0"/>
              <w:widowControl w:val="0"/>
              <w:rPr>
                <w:rFonts w:cs="Arial"/>
                <w:sz w:val="16"/>
                <w:szCs w:val="16"/>
              </w:rPr>
            </w:pPr>
            <w:r w:rsidRPr="00860CDE">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860CDE" w:rsidRDefault="000756F4" w:rsidP="008C5BCC">
            <w:pPr>
              <w:pStyle w:val="TAC"/>
              <w:keepNext w:val="0"/>
              <w:keepLines w:val="0"/>
              <w:widowControl w:val="0"/>
              <w:jc w:val="left"/>
              <w:rPr>
                <w:sz w:val="16"/>
                <w:szCs w:val="16"/>
              </w:rPr>
            </w:pPr>
            <w:r w:rsidRPr="00860CDE">
              <w:rPr>
                <w:sz w:val="16"/>
                <w:szCs w:val="16"/>
              </w:rPr>
              <w:t>16.2.0</w:t>
            </w:r>
          </w:p>
        </w:tc>
      </w:tr>
      <w:tr w:rsidR="00860CDE" w:rsidRPr="00860CDE"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860CDE"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860CDE" w:rsidRDefault="00FC0A7B"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860CDE" w:rsidRDefault="00FC0A7B" w:rsidP="008C5BCC">
            <w:pPr>
              <w:pStyle w:val="TAC"/>
              <w:keepNext w:val="0"/>
              <w:keepLines w:val="0"/>
              <w:widowControl w:val="0"/>
              <w:jc w:val="left"/>
              <w:rPr>
                <w:rFonts w:cs="Arial"/>
                <w:sz w:val="16"/>
                <w:szCs w:val="16"/>
              </w:rPr>
            </w:pPr>
            <w:r w:rsidRPr="00860CDE">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860CDE" w:rsidRDefault="00FC0A7B" w:rsidP="008C5BCC">
            <w:pPr>
              <w:pStyle w:val="TAL"/>
              <w:keepNext w:val="0"/>
              <w:keepLines w:val="0"/>
              <w:widowControl w:val="0"/>
              <w:rPr>
                <w:rFonts w:cs="Arial"/>
                <w:sz w:val="16"/>
                <w:szCs w:val="16"/>
              </w:rPr>
            </w:pPr>
            <w:r w:rsidRPr="00860CDE">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860CDE" w:rsidRDefault="00FC0A7B"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860CDE" w:rsidRDefault="00FC0A7B"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860CDE" w:rsidRDefault="00FC0A7B" w:rsidP="008C5BCC">
            <w:pPr>
              <w:pStyle w:val="TAL"/>
              <w:keepNext w:val="0"/>
              <w:keepLines w:val="0"/>
              <w:widowControl w:val="0"/>
              <w:rPr>
                <w:rFonts w:cs="Arial"/>
                <w:sz w:val="16"/>
                <w:szCs w:val="16"/>
              </w:rPr>
            </w:pPr>
            <w:r w:rsidRPr="00860CDE">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860CDE" w:rsidRDefault="00FC0A7B" w:rsidP="008C5BCC">
            <w:pPr>
              <w:pStyle w:val="TAC"/>
              <w:keepNext w:val="0"/>
              <w:keepLines w:val="0"/>
              <w:widowControl w:val="0"/>
              <w:jc w:val="left"/>
              <w:rPr>
                <w:sz w:val="16"/>
                <w:szCs w:val="16"/>
              </w:rPr>
            </w:pPr>
            <w:r w:rsidRPr="00860CDE">
              <w:rPr>
                <w:sz w:val="16"/>
                <w:szCs w:val="16"/>
              </w:rPr>
              <w:t>16.2.0</w:t>
            </w:r>
          </w:p>
        </w:tc>
      </w:tr>
      <w:tr w:rsidR="00860CDE" w:rsidRPr="00860CDE"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860CDE"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860CDE" w:rsidRDefault="00DD1F5D"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860CDE" w:rsidRDefault="00DD1F5D" w:rsidP="008C5BCC">
            <w:pPr>
              <w:pStyle w:val="TAC"/>
              <w:keepNext w:val="0"/>
              <w:keepLines w:val="0"/>
              <w:widowControl w:val="0"/>
              <w:jc w:val="left"/>
              <w:rPr>
                <w:rFonts w:cs="Arial"/>
                <w:sz w:val="16"/>
                <w:szCs w:val="16"/>
              </w:rPr>
            </w:pPr>
            <w:r w:rsidRPr="00860CDE">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860CDE" w:rsidRDefault="00DD1F5D" w:rsidP="008C5BCC">
            <w:pPr>
              <w:pStyle w:val="TAL"/>
              <w:keepNext w:val="0"/>
              <w:keepLines w:val="0"/>
              <w:widowControl w:val="0"/>
              <w:rPr>
                <w:rFonts w:cs="Arial"/>
                <w:sz w:val="16"/>
                <w:szCs w:val="16"/>
              </w:rPr>
            </w:pPr>
            <w:r w:rsidRPr="00860CDE">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860CDE" w:rsidRDefault="00DD1F5D"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860CDE" w:rsidRDefault="00DD1F5D"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860CDE" w:rsidRDefault="00DD1F5D" w:rsidP="008C5BCC">
            <w:pPr>
              <w:pStyle w:val="TAL"/>
              <w:keepNext w:val="0"/>
              <w:keepLines w:val="0"/>
              <w:widowControl w:val="0"/>
              <w:rPr>
                <w:rFonts w:cs="Arial"/>
                <w:sz w:val="16"/>
                <w:szCs w:val="16"/>
              </w:rPr>
            </w:pPr>
            <w:r w:rsidRPr="00860CDE">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860CDE" w:rsidRDefault="00DD1F5D" w:rsidP="008C5BCC">
            <w:pPr>
              <w:pStyle w:val="TAC"/>
              <w:keepNext w:val="0"/>
              <w:keepLines w:val="0"/>
              <w:widowControl w:val="0"/>
              <w:jc w:val="left"/>
              <w:rPr>
                <w:sz w:val="16"/>
                <w:szCs w:val="16"/>
              </w:rPr>
            </w:pPr>
            <w:r w:rsidRPr="00860CDE">
              <w:rPr>
                <w:sz w:val="16"/>
                <w:szCs w:val="16"/>
              </w:rPr>
              <w:t>16.2.0</w:t>
            </w:r>
          </w:p>
        </w:tc>
      </w:tr>
      <w:tr w:rsidR="00860CDE" w:rsidRPr="00860CDE"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860CDE"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860CDE" w:rsidRDefault="00DD1F5D"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860CDE" w:rsidRDefault="00DD1F5D" w:rsidP="008C5BCC">
            <w:pPr>
              <w:pStyle w:val="TAC"/>
              <w:keepNext w:val="0"/>
              <w:keepLines w:val="0"/>
              <w:widowControl w:val="0"/>
              <w:jc w:val="left"/>
              <w:rPr>
                <w:rFonts w:cs="Arial"/>
                <w:sz w:val="16"/>
                <w:szCs w:val="16"/>
              </w:rPr>
            </w:pPr>
            <w:r w:rsidRPr="00860CDE">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860CDE" w:rsidRDefault="00DD1F5D" w:rsidP="008C5BCC">
            <w:pPr>
              <w:pStyle w:val="TAL"/>
              <w:keepNext w:val="0"/>
              <w:keepLines w:val="0"/>
              <w:widowControl w:val="0"/>
              <w:rPr>
                <w:rFonts w:cs="Arial"/>
                <w:sz w:val="16"/>
                <w:szCs w:val="16"/>
              </w:rPr>
            </w:pPr>
            <w:r w:rsidRPr="00860CDE">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860CDE" w:rsidRDefault="00DD1F5D"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860CDE" w:rsidRDefault="00DD1F5D" w:rsidP="008C5BCC">
            <w:pPr>
              <w:pStyle w:val="TAC"/>
              <w:keepNext w:val="0"/>
              <w:keepLines w:val="0"/>
              <w:widowControl w:val="0"/>
              <w:rPr>
                <w:rFonts w:cs="Arial"/>
                <w:sz w:val="16"/>
                <w:szCs w:val="16"/>
              </w:rPr>
            </w:pPr>
            <w:r w:rsidRPr="00860CDE">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860CDE" w:rsidRDefault="00DD1F5D" w:rsidP="008C5BCC">
            <w:pPr>
              <w:pStyle w:val="TAL"/>
              <w:keepNext w:val="0"/>
              <w:keepLines w:val="0"/>
              <w:widowControl w:val="0"/>
              <w:rPr>
                <w:rFonts w:cs="Arial"/>
                <w:sz w:val="16"/>
                <w:szCs w:val="16"/>
              </w:rPr>
            </w:pPr>
            <w:r w:rsidRPr="00860CDE">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860CDE" w:rsidRDefault="00DD1F5D" w:rsidP="008C5BCC">
            <w:pPr>
              <w:pStyle w:val="TAC"/>
              <w:keepNext w:val="0"/>
              <w:keepLines w:val="0"/>
              <w:widowControl w:val="0"/>
              <w:jc w:val="left"/>
              <w:rPr>
                <w:sz w:val="16"/>
                <w:szCs w:val="16"/>
              </w:rPr>
            </w:pPr>
            <w:r w:rsidRPr="00860CDE">
              <w:rPr>
                <w:sz w:val="16"/>
                <w:szCs w:val="16"/>
              </w:rPr>
              <w:t>16.2.0</w:t>
            </w:r>
          </w:p>
        </w:tc>
      </w:tr>
      <w:tr w:rsidR="00860CDE" w:rsidRPr="00860CDE"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860CDE"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860CDE" w:rsidRDefault="00DD1F5D" w:rsidP="008C5BCC">
            <w:pPr>
              <w:pStyle w:val="TAC"/>
              <w:keepNext w:val="0"/>
              <w:keepLines w:val="0"/>
              <w:widowControl w:val="0"/>
              <w:jc w:val="left"/>
              <w:rPr>
                <w:sz w:val="16"/>
                <w:szCs w:val="16"/>
              </w:rPr>
            </w:pPr>
            <w:r w:rsidRPr="00860CD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860CDE" w:rsidRDefault="00DD1F5D" w:rsidP="008C5BCC">
            <w:pPr>
              <w:pStyle w:val="TAC"/>
              <w:keepNext w:val="0"/>
              <w:keepLines w:val="0"/>
              <w:widowControl w:val="0"/>
              <w:jc w:val="left"/>
              <w:rPr>
                <w:rFonts w:cs="Arial"/>
                <w:sz w:val="16"/>
                <w:szCs w:val="16"/>
              </w:rPr>
            </w:pPr>
            <w:r w:rsidRPr="00860CDE">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860CDE" w:rsidRDefault="00DD1F5D" w:rsidP="008C5BCC">
            <w:pPr>
              <w:pStyle w:val="TAL"/>
              <w:keepNext w:val="0"/>
              <w:keepLines w:val="0"/>
              <w:widowControl w:val="0"/>
              <w:rPr>
                <w:rFonts w:cs="Arial"/>
                <w:sz w:val="16"/>
                <w:szCs w:val="16"/>
              </w:rPr>
            </w:pPr>
            <w:r w:rsidRPr="00860CDE">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860CDE" w:rsidRDefault="00DD1F5D"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860CDE" w:rsidRDefault="00DD1F5D" w:rsidP="008C5BCC">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860CDE" w:rsidRDefault="00DD1F5D" w:rsidP="008C5BCC">
            <w:pPr>
              <w:pStyle w:val="TAL"/>
              <w:keepNext w:val="0"/>
              <w:keepLines w:val="0"/>
              <w:widowControl w:val="0"/>
              <w:rPr>
                <w:rFonts w:cs="Arial"/>
                <w:sz w:val="16"/>
                <w:szCs w:val="16"/>
              </w:rPr>
            </w:pPr>
            <w:r w:rsidRPr="00860CDE">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860CDE" w:rsidRDefault="00DD1F5D" w:rsidP="008C5BCC">
            <w:pPr>
              <w:pStyle w:val="TAC"/>
              <w:keepNext w:val="0"/>
              <w:keepLines w:val="0"/>
              <w:widowControl w:val="0"/>
              <w:jc w:val="left"/>
              <w:rPr>
                <w:sz w:val="16"/>
                <w:szCs w:val="16"/>
              </w:rPr>
            </w:pPr>
            <w:r w:rsidRPr="00860CDE">
              <w:rPr>
                <w:sz w:val="16"/>
                <w:szCs w:val="16"/>
              </w:rPr>
              <w:t>16.2.0</w:t>
            </w:r>
          </w:p>
        </w:tc>
      </w:tr>
      <w:tr w:rsidR="00860CDE" w:rsidRPr="00860CDE"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860CDE" w:rsidRDefault="00EA1577" w:rsidP="008C5BCC">
            <w:pPr>
              <w:pStyle w:val="TAC"/>
              <w:keepNext w:val="0"/>
              <w:keepLines w:val="0"/>
              <w:widowControl w:val="0"/>
              <w:rPr>
                <w:sz w:val="16"/>
                <w:szCs w:val="16"/>
              </w:rPr>
            </w:pPr>
            <w:r w:rsidRPr="00860CDE">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860CDE" w:rsidRDefault="00EA1577" w:rsidP="008C5BCC">
            <w:pPr>
              <w:pStyle w:val="TAC"/>
              <w:keepNext w:val="0"/>
              <w:keepLines w:val="0"/>
              <w:widowControl w:val="0"/>
              <w:jc w:val="left"/>
              <w:rPr>
                <w:sz w:val="16"/>
                <w:szCs w:val="16"/>
              </w:rPr>
            </w:pPr>
            <w:r w:rsidRPr="00860CD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860CDE" w:rsidRDefault="00EA1577" w:rsidP="008C5BCC">
            <w:pPr>
              <w:pStyle w:val="TAC"/>
              <w:keepNext w:val="0"/>
              <w:keepLines w:val="0"/>
              <w:widowControl w:val="0"/>
              <w:jc w:val="left"/>
              <w:rPr>
                <w:rFonts w:cs="Arial"/>
                <w:sz w:val="16"/>
                <w:szCs w:val="16"/>
              </w:rPr>
            </w:pPr>
            <w:r w:rsidRPr="00860CDE">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860CDE" w:rsidRDefault="00EA1577" w:rsidP="008C5BCC">
            <w:pPr>
              <w:pStyle w:val="TAL"/>
              <w:keepNext w:val="0"/>
              <w:keepLines w:val="0"/>
              <w:widowControl w:val="0"/>
              <w:rPr>
                <w:rFonts w:cs="Arial"/>
                <w:sz w:val="16"/>
                <w:szCs w:val="16"/>
              </w:rPr>
            </w:pPr>
            <w:r w:rsidRPr="00860CDE">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860CDE" w:rsidRDefault="00EA1577"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860CDE" w:rsidRDefault="00EA1577"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860CDE" w:rsidRDefault="00EA1577" w:rsidP="008C5BCC">
            <w:pPr>
              <w:pStyle w:val="TAL"/>
              <w:keepNext w:val="0"/>
              <w:keepLines w:val="0"/>
              <w:widowControl w:val="0"/>
              <w:rPr>
                <w:rFonts w:cs="Arial"/>
                <w:sz w:val="16"/>
                <w:szCs w:val="16"/>
              </w:rPr>
            </w:pPr>
            <w:r w:rsidRPr="00860CDE">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860CDE" w:rsidRDefault="00EA1577" w:rsidP="008C5BCC">
            <w:pPr>
              <w:pStyle w:val="TAC"/>
              <w:keepNext w:val="0"/>
              <w:keepLines w:val="0"/>
              <w:widowControl w:val="0"/>
              <w:jc w:val="left"/>
              <w:rPr>
                <w:sz w:val="16"/>
                <w:szCs w:val="16"/>
              </w:rPr>
            </w:pPr>
            <w:r w:rsidRPr="00860CDE">
              <w:rPr>
                <w:sz w:val="16"/>
                <w:szCs w:val="16"/>
              </w:rPr>
              <w:t>16.3.0</w:t>
            </w:r>
          </w:p>
        </w:tc>
      </w:tr>
      <w:tr w:rsidR="00860CDE" w:rsidRPr="00860CDE"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860CDE"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860CDE" w:rsidRDefault="00EA1577" w:rsidP="008C5BCC">
            <w:pPr>
              <w:pStyle w:val="TAC"/>
              <w:keepNext w:val="0"/>
              <w:keepLines w:val="0"/>
              <w:widowControl w:val="0"/>
              <w:jc w:val="left"/>
              <w:rPr>
                <w:sz w:val="16"/>
                <w:szCs w:val="16"/>
              </w:rPr>
            </w:pPr>
            <w:r w:rsidRPr="00860CD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860CDE" w:rsidRDefault="00EA1577" w:rsidP="008C5BCC">
            <w:pPr>
              <w:pStyle w:val="TAC"/>
              <w:keepNext w:val="0"/>
              <w:keepLines w:val="0"/>
              <w:widowControl w:val="0"/>
              <w:jc w:val="left"/>
              <w:rPr>
                <w:rFonts w:cs="Arial"/>
                <w:sz w:val="16"/>
                <w:szCs w:val="16"/>
              </w:rPr>
            </w:pPr>
            <w:r w:rsidRPr="00860CDE">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860CDE" w:rsidRDefault="00EA1577" w:rsidP="008C5BCC">
            <w:pPr>
              <w:pStyle w:val="TAL"/>
              <w:keepNext w:val="0"/>
              <w:keepLines w:val="0"/>
              <w:widowControl w:val="0"/>
              <w:rPr>
                <w:rFonts w:cs="Arial"/>
                <w:sz w:val="16"/>
                <w:szCs w:val="16"/>
              </w:rPr>
            </w:pPr>
            <w:r w:rsidRPr="00860CDE">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860CDE" w:rsidRDefault="00EA1577"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860CDE" w:rsidRDefault="00EA1577"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860CDE" w:rsidRDefault="00EA1577" w:rsidP="008C5BCC">
            <w:pPr>
              <w:pStyle w:val="TAL"/>
              <w:keepNext w:val="0"/>
              <w:keepLines w:val="0"/>
              <w:widowControl w:val="0"/>
              <w:rPr>
                <w:rFonts w:cs="Arial"/>
                <w:sz w:val="16"/>
                <w:szCs w:val="16"/>
              </w:rPr>
            </w:pPr>
            <w:r w:rsidRPr="00860CDE">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860CDE" w:rsidRDefault="00EA1577" w:rsidP="008C5BCC">
            <w:pPr>
              <w:pStyle w:val="TAC"/>
              <w:keepNext w:val="0"/>
              <w:keepLines w:val="0"/>
              <w:widowControl w:val="0"/>
              <w:jc w:val="left"/>
              <w:rPr>
                <w:sz w:val="16"/>
                <w:szCs w:val="16"/>
              </w:rPr>
            </w:pPr>
            <w:r w:rsidRPr="00860CDE">
              <w:rPr>
                <w:sz w:val="16"/>
                <w:szCs w:val="16"/>
              </w:rPr>
              <w:t>16.3.0</w:t>
            </w:r>
          </w:p>
        </w:tc>
      </w:tr>
      <w:tr w:rsidR="00860CDE" w:rsidRPr="00860CDE"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860CDE"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860CDE" w:rsidRDefault="00794DE8" w:rsidP="008C5BCC">
            <w:pPr>
              <w:pStyle w:val="TAC"/>
              <w:keepNext w:val="0"/>
              <w:keepLines w:val="0"/>
              <w:widowControl w:val="0"/>
              <w:jc w:val="left"/>
              <w:rPr>
                <w:sz w:val="16"/>
                <w:szCs w:val="16"/>
              </w:rPr>
            </w:pPr>
            <w:r w:rsidRPr="00860CD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860CDE" w:rsidRDefault="00794DE8" w:rsidP="008C5BCC">
            <w:pPr>
              <w:pStyle w:val="TAC"/>
              <w:keepNext w:val="0"/>
              <w:keepLines w:val="0"/>
              <w:widowControl w:val="0"/>
              <w:jc w:val="left"/>
              <w:rPr>
                <w:rFonts w:cs="Arial"/>
                <w:sz w:val="16"/>
                <w:szCs w:val="16"/>
              </w:rPr>
            </w:pPr>
            <w:r w:rsidRPr="00860CDE">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860CDE" w:rsidRDefault="00794DE8" w:rsidP="008C5BCC">
            <w:pPr>
              <w:pStyle w:val="TAL"/>
              <w:keepNext w:val="0"/>
              <w:keepLines w:val="0"/>
              <w:widowControl w:val="0"/>
              <w:rPr>
                <w:rFonts w:cs="Arial"/>
                <w:sz w:val="16"/>
                <w:szCs w:val="16"/>
              </w:rPr>
            </w:pPr>
            <w:r w:rsidRPr="00860CDE">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860CDE" w:rsidRDefault="00794DE8"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860CDE" w:rsidRDefault="00794DE8"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860CDE" w:rsidRDefault="00794DE8" w:rsidP="008C5BCC">
            <w:pPr>
              <w:pStyle w:val="TAL"/>
              <w:keepNext w:val="0"/>
              <w:keepLines w:val="0"/>
              <w:widowControl w:val="0"/>
              <w:rPr>
                <w:rFonts w:cs="Arial"/>
                <w:sz w:val="16"/>
                <w:szCs w:val="16"/>
              </w:rPr>
            </w:pPr>
            <w:r w:rsidRPr="00860CDE">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860CDE" w:rsidRDefault="00794DE8" w:rsidP="008C5BCC">
            <w:pPr>
              <w:pStyle w:val="TAC"/>
              <w:keepNext w:val="0"/>
              <w:keepLines w:val="0"/>
              <w:widowControl w:val="0"/>
              <w:jc w:val="left"/>
              <w:rPr>
                <w:sz w:val="16"/>
                <w:szCs w:val="16"/>
              </w:rPr>
            </w:pPr>
            <w:r w:rsidRPr="00860CDE">
              <w:rPr>
                <w:sz w:val="16"/>
                <w:szCs w:val="16"/>
              </w:rPr>
              <w:t>16.3.0</w:t>
            </w:r>
          </w:p>
        </w:tc>
      </w:tr>
      <w:tr w:rsidR="00860CDE" w:rsidRPr="00860CDE"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860CDE"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860CDE" w:rsidRDefault="003149DB" w:rsidP="008C5BCC">
            <w:pPr>
              <w:pStyle w:val="TAC"/>
              <w:keepNext w:val="0"/>
              <w:keepLines w:val="0"/>
              <w:widowControl w:val="0"/>
              <w:jc w:val="left"/>
              <w:rPr>
                <w:sz w:val="16"/>
                <w:szCs w:val="16"/>
              </w:rPr>
            </w:pPr>
            <w:r w:rsidRPr="00860CD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860CDE" w:rsidRDefault="003149DB" w:rsidP="008C5BCC">
            <w:pPr>
              <w:pStyle w:val="TAC"/>
              <w:keepNext w:val="0"/>
              <w:keepLines w:val="0"/>
              <w:widowControl w:val="0"/>
              <w:jc w:val="left"/>
              <w:rPr>
                <w:rFonts w:cs="Arial"/>
                <w:sz w:val="16"/>
                <w:szCs w:val="16"/>
              </w:rPr>
            </w:pPr>
            <w:r w:rsidRPr="00860CDE">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860CDE" w:rsidRDefault="003149DB" w:rsidP="008C5BCC">
            <w:pPr>
              <w:pStyle w:val="TAL"/>
              <w:keepNext w:val="0"/>
              <w:keepLines w:val="0"/>
              <w:widowControl w:val="0"/>
              <w:rPr>
                <w:rFonts w:cs="Arial"/>
                <w:sz w:val="16"/>
                <w:szCs w:val="16"/>
              </w:rPr>
            </w:pPr>
            <w:r w:rsidRPr="00860CDE">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860CDE" w:rsidRDefault="003149DB"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860CDE" w:rsidRDefault="003149DB"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860CDE" w:rsidRDefault="003149DB" w:rsidP="008C5BCC">
            <w:pPr>
              <w:pStyle w:val="TAL"/>
              <w:keepNext w:val="0"/>
              <w:keepLines w:val="0"/>
              <w:widowControl w:val="0"/>
              <w:rPr>
                <w:rFonts w:cs="Arial"/>
                <w:sz w:val="16"/>
                <w:szCs w:val="16"/>
              </w:rPr>
            </w:pPr>
            <w:r w:rsidRPr="00860CDE">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860CDE" w:rsidRDefault="003149DB" w:rsidP="008C5BCC">
            <w:pPr>
              <w:pStyle w:val="TAC"/>
              <w:keepNext w:val="0"/>
              <w:keepLines w:val="0"/>
              <w:widowControl w:val="0"/>
              <w:jc w:val="left"/>
              <w:rPr>
                <w:sz w:val="16"/>
                <w:szCs w:val="16"/>
              </w:rPr>
            </w:pPr>
            <w:r w:rsidRPr="00860CDE">
              <w:rPr>
                <w:sz w:val="16"/>
                <w:szCs w:val="16"/>
              </w:rPr>
              <w:t>16.3.0</w:t>
            </w:r>
          </w:p>
        </w:tc>
      </w:tr>
      <w:tr w:rsidR="00860CDE" w:rsidRPr="00860CDE"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860CDE"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860CDE" w:rsidRDefault="00435A5B" w:rsidP="008C5BCC">
            <w:pPr>
              <w:pStyle w:val="TAC"/>
              <w:keepNext w:val="0"/>
              <w:keepLines w:val="0"/>
              <w:widowControl w:val="0"/>
              <w:jc w:val="left"/>
              <w:rPr>
                <w:sz w:val="16"/>
                <w:szCs w:val="16"/>
              </w:rPr>
            </w:pPr>
            <w:r w:rsidRPr="00860CD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860CDE" w:rsidRDefault="00435A5B" w:rsidP="008C5BCC">
            <w:pPr>
              <w:pStyle w:val="TAC"/>
              <w:keepNext w:val="0"/>
              <w:keepLines w:val="0"/>
              <w:widowControl w:val="0"/>
              <w:jc w:val="left"/>
              <w:rPr>
                <w:rFonts w:cs="Arial"/>
                <w:sz w:val="16"/>
                <w:szCs w:val="16"/>
              </w:rPr>
            </w:pPr>
            <w:r w:rsidRPr="00860CDE">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860CDE" w:rsidRDefault="00435A5B" w:rsidP="008C5BCC">
            <w:pPr>
              <w:pStyle w:val="TAL"/>
              <w:keepNext w:val="0"/>
              <w:keepLines w:val="0"/>
              <w:widowControl w:val="0"/>
              <w:rPr>
                <w:rFonts w:cs="Arial"/>
                <w:sz w:val="16"/>
                <w:szCs w:val="16"/>
              </w:rPr>
            </w:pPr>
            <w:r w:rsidRPr="00860CDE">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860CDE" w:rsidRDefault="00435A5B"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860CDE" w:rsidRDefault="00435A5B"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860CDE" w:rsidRDefault="00435A5B" w:rsidP="008C5BCC">
            <w:pPr>
              <w:pStyle w:val="TAL"/>
              <w:keepNext w:val="0"/>
              <w:keepLines w:val="0"/>
              <w:widowControl w:val="0"/>
              <w:rPr>
                <w:rFonts w:cs="Arial"/>
                <w:sz w:val="16"/>
                <w:szCs w:val="16"/>
              </w:rPr>
            </w:pPr>
            <w:r w:rsidRPr="00860CDE">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860CDE" w:rsidRDefault="00435A5B" w:rsidP="008C5BCC">
            <w:pPr>
              <w:pStyle w:val="TAC"/>
              <w:keepNext w:val="0"/>
              <w:keepLines w:val="0"/>
              <w:widowControl w:val="0"/>
              <w:jc w:val="left"/>
              <w:rPr>
                <w:sz w:val="16"/>
                <w:szCs w:val="16"/>
              </w:rPr>
            </w:pPr>
            <w:r w:rsidRPr="00860CDE">
              <w:rPr>
                <w:sz w:val="16"/>
                <w:szCs w:val="16"/>
              </w:rPr>
              <w:t>16.3.0</w:t>
            </w:r>
          </w:p>
        </w:tc>
      </w:tr>
      <w:tr w:rsidR="00860CDE" w:rsidRPr="00860CDE"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860CDE"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860CDE" w:rsidRDefault="00435A5B" w:rsidP="008C5BCC">
            <w:pPr>
              <w:pStyle w:val="TAC"/>
              <w:keepNext w:val="0"/>
              <w:keepLines w:val="0"/>
              <w:widowControl w:val="0"/>
              <w:jc w:val="left"/>
              <w:rPr>
                <w:sz w:val="16"/>
                <w:szCs w:val="16"/>
              </w:rPr>
            </w:pPr>
            <w:r w:rsidRPr="00860CD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860CDE" w:rsidRDefault="00435A5B" w:rsidP="008C5BCC">
            <w:pPr>
              <w:pStyle w:val="TAC"/>
              <w:keepNext w:val="0"/>
              <w:keepLines w:val="0"/>
              <w:widowControl w:val="0"/>
              <w:jc w:val="left"/>
              <w:rPr>
                <w:rFonts w:cs="Arial"/>
                <w:sz w:val="16"/>
                <w:szCs w:val="16"/>
              </w:rPr>
            </w:pPr>
            <w:r w:rsidRPr="00860CDE">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860CDE" w:rsidRDefault="00435A5B" w:rsidP="008C5BCC">
            <w:pPr>
              <w:pStyle w:val="TAL"/>
              <w:keepNext w:val="0"/>
              <w:keepLines w:val="0"/>
              <w:widowControl w:val="0"/>
              <w:rPr>
                <w:rFonts w:cs="Arial"/>
                <w:sz w:val="16"/>
                <w:szCs w:val="16"/>
              </w:rPr>
            </w:pPr>
            <w:r w:rsidRPr="00860CDE">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860CDE" w:rsidRDefault="00435A5B"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860CDE" w:rsidRDefault="00435A5B"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860CDE" w:rsidRDefault="00435A5B" w:rsidP="008C5BCC">
            <w:pPr>
              <w:pStyle w:val="TAL"/>
              <w:keepNext w:val="0"/>
              <w:keepLines w:val="0"/>
              <w:widowControl w:val="0"/>
              <w:rPr>
                <w:rFonts w:cs="Arial"/>
                <w:sz w:val="16"/>
                <w:szCs w:val="16"/>
              </w:rPr>
            </w:pPr>
            <w:r w:rsidRPr="00860CDE">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860CDE" w:rsidRDefault="00435A5B" w:rsidP="008C5BCC">
            <w:pPr>
              <w:pStyle w:val="TAC"/>
              <w:keepNext w:val="0"/>
              <w:keepLines w:val="0"/>
              <w:widowControl w:val="0"/>
              <w:jc w:val="left"/>
              <w:rPr>
                <w:sz w:val="16"/>
                <w:szCs w:val="16"/>
              </w:rPr>
            </w:pPr>
            <w:r w:rsidRPr="00860CDE">
              <w:rPr>
                <w:sz w:val="16"/>
                <w:szCs w:val="16"/>
              </w:rPr>
              <w:t>16.3.0</w:t>
            </w:r>
          </w:p>
        </w:tc>
      </w:tr>
      <w:tr w:rsidR="00860CDE" w:rsidRPr="00860CDE"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860CDE"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860CDE" w:rsidRDefault="00435A5B" w:rsidP="008C5BCC">
            <w:pPr>
              <w:pStyle w:val="TAC"/>
              <w:keepNext w:val="0"/>
              <w:keepLines w:val="0"/>
              <w:widowControl w:val="0"/>
              <w:jc w:val="left"/>
              <w:rPr>
                <w:sz w:val="16"/>
                <w:szCs w:val="16"/>
              </w:rPr>
            </w:pPr>
            <w:r w:rsidRPr="00860CD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860CDE" w:rsidRDefault="00435A5B" w:rsidP="008C5BCC">
            <w:pPr>
              <w:pStyle w:val="TAC"/>
              <w:keepNext w:val="0"/>
              <w:keepLines w:val="0"/>
              <w:widowControl w:val="0"/>
              <w:jc w:val="left"/>
              <w:rPr>
                <w:rFonts w:cs="Arial"/>
                <w:sz w:val="16"/>
                <w:szCs w:val="16"/>
              </w:rPr>
            </w:pPr>
            <w:r w:rsidRPr="00860CDE">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860CDE" w:rsidRDefault="00435A5B" w:rsidP="008C5BCC">
            <w:pPr>
              <w:pStyle w:val="TAL"/>
              <w:keepNext w:val="0"/>
              <w:keepLines w:val="0"/>
              <w:widowControl w:val="0"/>
              <w:rPr>
                <w:rFonts w:cs="Arial"/>
                <w:sz w:val="16"/>
                <w:szCs w:val="16"/>
              </w:rPr>
            </w:pPr>
            <w:r w:rsidRPr="00860CDE">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860CDE" w:rsidRDefault="00435A5B"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860CDE" w:rsidRDefault="00435A5B"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860CDE" w:rsidRDefault="00435A5B" w:rsidP="008C5BCC">
            <w:pPr>
              <w:pStyle w:val="TAL"/>
              <w:keepNext w:val="0"/>
              <w:keepLines w:val="0"/>
              <w:widowControl w:val="0"/>
              <w:rPr>
                <w:rFonts w:cs="Arial"/>
                <w:sz w:val="16"/>
                <w:szCs w:val="16"/>
              </w:rPr>
            </w:pPr>
            <w:r w:rsidRPr="00860CDE">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860CDE" w:rsidRDefault="00435A5B" w:rsidP="008C5BCC">
            <w:pPr>
              <w:pStyle w:val="TAC"/>
              <w:keepNext w:val="0"/>
              <w:keepLines w:val="0"/>
              <w:widowControl w:val="0"/>
              <w:jc w:val="left"/>
              <w:rPr>
                <w:sz w:val="16"/>
                <w:szCs w:val="16"/>
              </w:rPr>
            </w:pPr>
            <w:r w:rsidRPr="00860CDE">
              <w:rPr>
                <w:sz w:val="16"/>
                <w:szCs w:val="16"/>
              </w:rPr>
              <w:t>16.3.0</w:t>
            </w:r>
          </w:p>
        </w:tc>
      </w:tr>
      <w:tr w:rsidR="00860CDE" w:rsidRPr="00860CDE"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860CDE"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860CDE" w:rsidRDefault="000567CA" w:rsidP="008C5BCC">
            <w:pPr>
              <w:pStyle w:val="TAC"/>
              <w:keepNext w:val="0"/>
              <w:keepLines w:val="0"/>
              <w:widowControl w:val="0"/>
              <w:jc w:val="left"/>
              <w:rPr>
                <w:sz w:val="16"/>
                <w:szCs w:val="16"/>
              </w:rPr>
            </w:pPr>
            <w:r w:rsidRPr="00860CD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860CDE" w:rsidRDefault="000567CA" w:rsidP="008C5BCC">
            <w:pPr>
              <w:pStyle w:val="TAC"/>
              <w:keepNext w:val="0"/>
              <w:keepLines w:val="0"/>
              <w:widowControl w:val="0"/>
              <w:jc w:val="left"/>
              <w:rPr>
                <w:rFonts w:cs="Arial"/>
                <w:sz w:val="16"/>
                <w:szCs w:val="16"/>
              </w:rPr>
            </w:pPr>
            <w:r w:rsidRPr="00860CDE">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860CDE" w:rsidRDefault="000567CA" w:rsidP="008C5BCC">
            <w:pPr>
              <w:pStyle w:val="TAL"/>
              <w:keepNext w:val="0"/>
              <w:keepLines w:val="0"/>
              <w:widowControl w:val="0"/>
              <w:rPr>
                <w:rFonts w:cs="Arial"/>
                <w:sz w:val="16"/>
                <w:szCs w:val="16"/>
              </w:rPr>
            </w:pPr>
            <w:r w:rsidRPr="00860CDE">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860CDE" w:rsidRDefault="000567CA"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860CDE" w:rsidRDefault="000567CA"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860CDE" w:rsidRDefault="000567CA" w:rsidP="008C5BCC">
            <w:pPr>
              <w:pStyle w:val="TAL"/>
              <w:keepNext w:val="0"/>
              <w:keepLines w:val="0"/>
              <w:widowControl w:val="0"/>
              <w:rPr>
                <w:rFonts w:cs="Arial"/>
                <w:sz w:val="16"/>
                <w:szCs w:val="16"/>
              </w:rPr>
            </w:pPr>
            <w:r w:rsidRPr="00860CDE">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860CDE" w:rsidRDefault="000567CA" w:rsidP="008C5BCC">
            <w:pPr>
              <w:pStyle w:val="TAC"/>
              <w:keepNext w:val="0"/>
              <w:keepLines w:val="0"/>
              <w:widowControl w:val="0"/>
              <w:jc w:val="left"/>
              <w:rPr>
                <w:sz w:val="16"/>
                <w:szCs w:val="16"/>
              </w:rPr>
            </w:pPr>
            <w:r w:rsidRPr="00860CDE">
              <w:rPr>
                <w:sz w:val="16"/>
                <w:szCs w:val="16"/>
              </w:rPr>
              <w:t>16.3.0</w:t>
            </w:r>
          </w:p>
        </w:tc>
      </w:tr>
      <w:tr w:rsidR="00860CDE" w:rsidRPr="00860CDE"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860CDE" w:rsidRDefault="00C81CC2" w:rsidP="008C5BCC">
            <w:pPr>
              <w:pStyle w:val="TAC"/>
              <w:keepNext w:val="0"/>
              <w:keepLines w:val="0"/>
              <w:widowControl w:val="0"/>
              <w:rPr>
                <w:sz w:val="16"/>
                <w:szCs w:val="16"/>
              </w:rPr>
            </w:pPr>
            <w:r w:rsidRPr="00860CDE">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860CDE" w:rsidRDefault="00C81CC2"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860CDE" w:rsidRDefault="00C81CC2" w:rsidP="008C5BCC">
            <w:pPr>
              <w:pStyle w:val="TAC"/>
              <w:keepNext w:val="0"/>
              <w:keepLines w:val="0"/>
              <w:widowControl w:val="0"/>
              <w:jc w:val="left"/>
              <w:rPr>
                <w:rFonts w:cs="Arial"/>
                <w:sz w:val="16"/>
                <w:szCs w:val="16"/>
              </w:rPr>
            </w:pPr>
            <w:r w:rsidRPr="00860CDE">
              <w:rPr>
                <w:rFonts w:cs="Arial"/>
                <w:sz w:val="16"/>
                <w:szCs w:val="16"/>
              </w:rPr>
              <w:t>RP-2027</w:t>
            </w:r>
            <w:r w:rsidR="00B11804" w:rsidRPr="00860CDE">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860CDE" w:rsidRDefault="00C81CC2" w:rsidP="008C5BCC">
            <w:pPr>
              <w:pStyle w:val="TAL"/>
              <w:keepNext w:val="0"/>
              <w:keepLines w:val="0"/>
              <w:widowControl w:val="0"/>
              <w:rPr>
                <w:rFonts w:cs="Arial"/>
                <w:sz w:val="16"/>
                <w:szCs w:val="16"/>
              </w:rPr>
            </w:pPr>
            <w:r w:rsidRPr="00860CDE">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860CDE" w:rsidRDefault="00C81CC2" w:rsidP="008C5BCC">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860CDE" w:rsidRDefault="00C81CC2"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860CDE" w:rsidRDefault="00C81CC2" w:rsidP="008C5BCC">
            <w:pPr>
              <w:pStyle w:val="TAL"/>
              <w:keepNext w:val="0"/>
              <w:keepLines w:val="0"/>
              <w:widowControl w:val="0"/>
              <w:rPr>
                <w:rFonts w:cs="Arial"/>
                <w:sz w:val="16"/>
                <w:szCs w:val="16"/>
              </w:rPr>
            </w:pPr>
            <w:r w:rsidRPr="00860CDE">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860CDE" w:rsidRDefault="00C81CC2" w:rsidP="008C5BCC">
            <w:pPr>
              <w:pStyle w:val="TAC"/>
              <w:keepNext w:val="0"/>
              <w:keepLines w:val="0"/>
              <w:widowControl w:val="0"/>
              <w:jc w:val="left"/>
              <w:rPr>
                <w:sz w:val="16"/>
                <w:szCs w:val="16"/>
              </w:rPr>
            </w:pPr>
            <w:r w:rsidRPr="00860CDE">
              <w:rPr>
                <w:sz w:val="16"/>
                <w:szCs w:val="16"/>
              </w:rPr>
              <w:t>16.4.0</w:t>
            </w:r>
          </w:p>
        </w:tc>
      </w:tr>
      <w:tr w:rsidR="00860CDE" w:rsidRPr="00860CDE"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860CDE"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860CDE" w:rsidRDefault="000137DB"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860CDE" w:rsidRDefault="000137DB" w:rsidP="008C5BCC">
            <w:pPr>
              <w:pStyle w:val="TAC"/>
              <w:keepNext w:val="0"/>
              <w:keepLines w:val="0"/>
              <w:widowControl w:val="0"/>
              <w:jc w:val="left"/>
              <w:rPr>
                <w:rFonts w:cs="Arial"/>
                <w:sz w:val="16"/>
                <w:szCs w:val="16"/>
              </w:rPr>
            </w:pPr>
            <w:r w:rsidRPr="00860CDE">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860CDE" w:rsidRDefault="000137DB" w:rsidP="008C5BCC">
            <w:pPr>
              <w:pStyle w:val="TAL"/>
              <w:keepNext w:val="0"/>
              <w:keepLines w:val="0"/>
              <w:widowControl w:val="0"/>
              <w:rPr>
                <w:rFonts w:cs="Arial"/>
                <w:sz w:val="16"/>
                <w:szCs w:val="16"/>
              </w:rPr>
            </w:pPr>
            <w:r w:rsidRPr="00860CDE">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860CDE" w:rsidRDefault="000137DB"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860CDE" w:rsidRDefault="000137DB" w:rsidP="008C5BCC">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860CDE" w:rsidRDefault="000137DB" w:rsidP="008C5BCC">
            <w:pPr>
              <w:pStyle w:val="TAL"/>
              <w:keepNext w:val="0"/>
              <w:keepLines w:val="0"/>
              <w:widowControl w:val="0"/>
              <w:rPr>
                <w:rFonts w:cs="Arial"/>
                <w:sz w:val="16"/>
                <w:szCs w:val="16"/>
              </w:rPr>
            </w:pPr>
            <w:r w:rsidRPr="00860CDE">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860CDE" w:rsidRDefault="000137DB" w:rsidP="008C5BCC">
            <w:pPr>
              <w:pStyle w:val="TAC"/>
              <w:keepNext w:val="0"/>
              <w:keepLines w:val="0"/>
              <w:widowControl w:val="0"/>
              <w:jc w:val="left"/>
              <w:rPr>
                <w:sz w:val="16"/>
                <w:szCs w:val="16"/>
              </w:rPr>
            </w:pPr>
            <w:r w:rsidRPr="00860CDE">
              <w:rPr>
                <w:sz w:val="16"/>
                <w:szCs w:val="16"/>
              </w:rPr>
              <w:t>16.4.0</w:t>
            </w:r>
          </w:p>
        </w:tc>
      </w:tr>
      <w:tr w:rsidR="00860CDE" w:rsidRPr="00860CDE"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860CDE"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860CDE" w:rsidRDefault="00666BA8"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860CDE" w:rsidRDefault="00666BA8" w:rsidP="008C5BCC">
            <w:pPr>
              <w:pStyle w:val="TAC"/>
              <w:keepNext w:val="0"/>
              <w:keepLines w:val="0"/>
              <w:widowControl w:val="0"/>
              <w:jc w:val="left"/>
              <w:rPr>
                <w:rFonts w:cs="Arial"/>
                <w:sz w:val="16"/>
                <w:szCs w:val="16"/>
              </w:rPr>
            </w:pPr>
            <w:r w:rsidRPr="00860CDE">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860CDE" w:rsidRDefault="00666BA8" w:rsidP="008C5BCC">
            <w:pPr>
              <w:pStyle w:val="TAL"/>
              <w:keepNext w:val="0"/>
              <w:keepLines w:val="0"/>
              <w:widowControl w:val="0"/>
              <w:rPr>
                <w:rFonts w:cs="Arial"/>
                <w:sz w:val="16"/>
                <w:szCs w:val="16"/>
              </w:rPr>
            </w:pPr>
            <w:r w:rsidRPr="00860CDE">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860CDE" w:rsidRDefault="00666BA8"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860CDE" w:rsidRDefault="00666BA8"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860CDE" w:rsidRDefault="00666BA8" w:rsidP="008C5BCC">
            <w:pPr>
              <w:pStyle w:val="TAL"/>
              <w:keepNext w:val="0"/>
              <w:keepLines w:val="0"/>
              <w:widowControl w:val="0"/>
              <w:rPr>
                <w:rFonts w:cs="Arial"/>
                <w:sz w:val="16"/>
                <w:szCs w:val="16"/>
              </w:rPr>
            </w:pPr>
            <w:r w:rsidRPr="00860CDE">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860CDE" w:rsidRDefault="00666BA8" w:rsidP="008C5BCC">
            <w:pPr>
              <w:pStyle w:val="TAC"/>
              <w:keepNext w:val="0"/>
              <w:keepLines w:val="0"/>
              <w:widowControl w:val="0"/>
              <w:jc w:val="left"/>
              <w:rPr>
                <w:sz w:val="16"/>
                <w:szCs w:val="16"/>
              </w:rPr>
            </w:pPr>
            <w:r w:rsidRPr="00860CDE">
              <w:rPr>
                <w:sz w:val="16"/>
                <w:szCs w:val="16"/>
              </w:rPr>
              <w:t>16,4,0</w:t>
            </w:r>
          </w:p>
        </w:tc>
      </w:tr>
      <w:tr w:rsidR="00860CDE" w:rsidRPr="00860CDE"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860CDE"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860CDE" w:rsidRDefault="001A17E8"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860CDE" w:rsidRDefault="001A17E8" w:rsidP="008C5BCC">
            <w:pPr>
              <w:pStyle w:val="TAC"/>
              <w:keepNext w:val="0"/>
              <w:keepLines w:val="0"/>
              <w:widowControl w:val="0"/>
              <w:jc w:val="left"/>
              <w:rPr>
                <w:rFonts w:cs="Arial"/>
                <w:sz w:val="16"/>
                <w:szCs w:val="16"/>
              </w:rPr>
            </w:pPr>
            <w:r w:rsidRPr="00860CDE">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860CDE" w:rsidRDefault="001A17E8" w:rsidP="008C5BCC">
            <w:pPr>
              <w:pStyle w:val="TAL"/>
              <w:keepNext w:val="0"/>
              <w:keepLines w:val="0"/>
              <w:widowControl w:val="0"/>
              <w:rPr>
                <w:rFonts w:cs="Arial"/>
                <w:sz w:val="16"/>
                <w:szCs w:val="16"/>
              </w:rPr>
            </w:pPr>
            <w:r w:rsidRPr="00860CDE">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860CDE" w:rsidRDefault="001A17E8"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860CDE" w:rsidRDefault="001A17E8" w:rsidP="008C5BCC">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860CDE" w:rsidRDefault="001A17E8" w:rsidP="008C5BCC">
            <w:pPr>
              <w:pStyle w:val="TAL"/>
              <w:keepNext w:val="0"/>
              <w:keepLines w:val="0"/>
              <w:widowControl w:val="0"/>
              <w:rPr>
                <w:rFonts w:cs="Arial"/>
                <w:sz w:val="16"/>
                <w:szCs w:val="16"/>
              </w:rPr>
            </w:pPr>
            <w:r w:rsidRPr="00860CDE">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860CDE" w:rsidRDefault="001A17E8" w:rsidP="008C5BCC">
            <w:pPr>
              <w:pStyle w:val="TAC"/>
              <w:keepNext w:val="0"/>
              <w:keepLines w:val="0"/>
              <w:widowControl w:val="0"/>
              <w:jc w:val="left"/>
              <w:rPr>
                <w:sz w:val="16"/>
                <w:szCs w:val="16"/>
              </w:rPr>
            </w:pPr>
            <w:r w:rsidRPr="00860CDE">
              <w:rPr>
                <w:sz w:val="16"/>
                <w:szCs w:val="16"/>
              </w:rPr>
              <w:t>16.4.0</w:t>
            </w:r>
          </w:p>
        </w:tc>
      </w:tr>
      <w:tr w:rsidR="00860CDE" w:rsidRPr="00860CDE"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860CDE"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860CDE" w:rsidRDefault="00643C93"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860CDE" w:rsidRDefault="00643C93" w:rsidP="008C5BCC">
            <w:pPr>
              <w:pStyle w:val="TAC"/>
              <w:keepNext w:val="0"/>
              <w:keepLines w:val="0"/>
              <w:widowControl w:val="0"/>
              <w:jc w:val="left"/>
              <w:rPr>
                <w:rFonts w:cs="Arial"/>
                <w:sz w:val="16"/>
                <w:szCs w:val="16"/>
              </w:rPr>
            </w:pPr>
            <w:r w:rsidRPr="00860CDE">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860CDE" w:rsidRDefault="00643C93" w:rsidP="008C5BCC">
            <w:pPr>
              <w:pStyle w:val="TAL"/>
              <w:keepNext w:val="0"/>
              <w:keepLines w:val="0"/>
              <w:widowControl w:val="0"/>
              <w:rPr>
                <w:rFonts w:cs="Arial"/>
                <w:sz w:val="16"/>
                <w:szCs w:val="16"/>
              </w:rPr>
            </w:pPr>
            <w:r w:rsidRPr="00860CDE">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860CDE" w:rsidRDefault="00643C93"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860CDE" w:rsidRDefault="00643C93"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860CDE" w:rsidRDefault="00643C93" w:rsidP="008C5BCC">
            <w:pPr>
              <w:pStyle w:val="TAL"/>
              <w:keepNext w:val="0"/>
              <w:keepLines w:val="0"/>
              <w:widowControl w:val="0"/>
              <w:rPr>
                <w:rFonts w:cs="Arial"/>
                <w:sz w:val="16"/>
                <w:szCs w:val="16"/>
              </w:rPr>
            </w:pPr>
            <w:r w:rsidRPr="00860CDE">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860CDE" w:rsidRDefault="00643C93" w:rsidP="008C5BCC">
            <w:pPr>
              <w:pStyle w:val="TAC"/>
              <w:keepNext w:val="0"/>
              <w:keepLines w:val="0"/>
              <w:widowControl w:val="0"/>
              <w:jc w:val="left"/>
              <w:rPr>
                <w:sz w:val="16"/>
                <w:szCs w:val="16"/>
              </w:rPr>
            </w:pPr>
            <w:r w:rsidRPr="00860CDE">
              <w:rPr>
                <w:sz w:val="16"/>
                <w:szCs w:val="16"/>
              </w:rPr>
              <w:t>16.4.0</w:t>
            </w:r>
          </w:p>
        </w:tc>
      </w:tr>
      <w:tr w:rsidR="00860CDE" w:rsidRPr="00860CDE"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860CDE"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860CDE" w:rsidRDefault="00C726A6"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860CDE" w:rsidRDefault="00C726A6" w:rsidP="008C5BCC">
            <w:pPr>
              <w:pStyle w:val="TAC"/>
              <w:keepNext w:val="0"/>
              <w:keepLines w:val="0"/>
              <w:widowControl w:val="0"/>
              <w:jc w:val="left"/>
              <w:rPr>
                <w:rFonts w:cs="Arial"/>
                <w:sz w:val="16"/>
                <w:szCs w:val="16"/>
              </w:rPr>
            </w:pPr>
            <w:r w:rsidRPr="00860CDE">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860CDE" w:rsidRDefault="00C726A6" w:rsidP="008C5BCC">
            <w:pPr>
              <w:pStyle w:val="TAL"/>
              <w:keepNext w:val="0"/>
              <w:keepLines w:val="0"/>
              <w:widowControl w:val="0"/>
              <w:rPr>
                <w:rFonts w:cs="Arial"/>
                <w:sz w:val="16"/>
                <w:szCs w:val="16"/>
              </w:rPr>
            </w:pPr>
            <w:r w:rsidRPr="00860CDE">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860CDE" w:rsidRDefault="00C726A6"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860CDE" w:rsidRDefault="00C726A6"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860CDE" w:rsidRDefault="00C726A6" w:rsidP="008C5BCC">
            <w:pPr>
              <w:pStyle w:val="TAL"/>
              <w:keepNext w:val="0"/>
              <w:keepLines w:val="0"/>
              <w:widowControl w:val="0"/>
              <w:rPr>
                <w:rFonts w:cs="Arial"/>
                <w:sz w:val="16"/>
                <w:szCs w:val="16"/>
              </w:rPr>
            </w:pPr>
            <w:r w:rsidRPr="00860CDE">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860CDE" w:rsidRDefault="00C726A6" w:rsidP="008C5BCC">
            <w:pPr>
              <w:pStyle w:val="TAC"/>
              <w:keepNext w:val="0"/>
              <w:keepLines w:val="0"/>
              <w:widowControl w:val="0"/>
              <w:jc w:val="left"/>
              <w:rPr>
                <w:sz w:val="16"/>
                <w:szCs w:val="16"/>
              </w:rPr>
            </w:pPr>
            <w:r w:rsidRPr="00860CDE">
              <w:rPr>
                <w:sz w:val="16"/>
                <w:szCs w:val="16"/>
              </w:rPr>
              <w:t>16.4.0</w:t>
            </w:r>
          </w:p>
        </w:tc>
      </w:tr>
      <w:tr w:rsidR="00860CDE" w:rsidRPr="00860CDE"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860CDE"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860CDE" w:rsidRDefault="00586619"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860CDE" w:rsidRDefault="00586619" w:rsidP="008C5BCC">
            <w:pPr>
              <w:pStyle w:val="TAC"/>
              <w:keepNext w:val="0"/>
              <w:keepLines w:val="0"/>
              <w:widowControl w:val="0"/>
              <w:jc w:val="left"/>
              <w:rPr>
                <w:rFonts w:cs="Arial"/>
                <w:sz w:val="16"/>
                <w:szCs w:val="16"/>
              </w:rPr>
            </w:pPr>
            <w:r w:rsidRPr="00860CDE">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860CDE" w:rsidRDefault="00586619" w:rsidP="008C5BCC">
            <w:pPr>
              <w:pStyle w:val="TAL"/>
              <w:keepNext w:val="0"/>
              <w:keepLines w:val="0"/>
              <w:widowControl w:val="0"/>
              <w:rPr>
                <w:rFonts w:cs="Arial"/>
                <w:sz w:val="16"/>
                <w:szCs w:val="16"/>
              </w:rPr>
            </w:pPr>
            <w:r w:rsidRPr="00860CDE">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860CDE" w:rsidRDefault="00586619"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860CDE" w:rsidRDefault="0058661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860CDE" w:rsidRDefault="00586619" w:rsidP="008C5BCC">
            <w:pPr>
              <w:pStyle w:val="TAL"/>
              <w:keepNext w:val="0"/>
              <w:keepLines w:val="0"/>
              <w:widowControl w:val="0"/>
              <w:rPr>
                <w:rFonts w:cs="Arial"/>
                <w:sz w:val="16"/>
                <w:szCs w:val="16"/>
              </w:rPr>
            </w:pPr>
            <w:r w:rsidRPr="00860CDE">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860CDE" w:rsidRDefault="00586619" w:rsidP="008C5BCC">
            <w:pPr>
              <w:pStyle w:val="TAC"/>
              <w:keepNext w:val="0"/>
              <w:keepLines w:val="0"/>
              <w:widowControl w:val="0"/>
              <w:jc w:val="left"/>
              <w:rPr>
                <w:sz w:val="16"/>
                <w:szCs w:val="16"/>
              </w:rPr>
            </w:pPr>
            <w:r w:rsidRPr="00860CDE">
              <w:rPr>
                <w:sz w:val="16"/>
                <w:szCs w:val="16"/>
              </w:rPr>
              <w:t>16.4.0</w:t>
            </w:r>
          </w:p>
        </w:tc>
      </w:tr>
      <w:tr w:rsidR="00860CDE" w:rsidRPr="00860CDE"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860CDE"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860CDE" w:rsidRDefault="0003539F"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860CDE" w:rsidRDefault="0003539F" w:rsidP="008C5BCC">
            <w:pPr>
              <w:pStyle w:val="TAC"/>
              <w:keepNext w:val="0"/>
              <w:keepLines w:val="0"/>
              <w:widowControl w:val="0"/>
              <w:jc w:val="left"/>
              <w:rPr>
                <w:rFonts w:cs="Arial"/>
                <w:sz w:val="16"/>
                <w:szCs w:val="16"/>
              </w:rPr>
            </w:pPr>
            <w:r w:rsidRPr="00860CDE">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860CDE" w:rsidRDefault="0003539F" w:rsidP="008C5BCC">
            <w:pPr>
              <w:pStyle w:val="TAL"/>
              <w:keepNext w:val="0"/>
              <w:keepLines w:val="0"/>
              <w:widowControl w:val="0"/>
              <w:rPr>
                <w:rFonts w:cs="Arial"/>
                <w:sz w:val="16"/>
                <w:szCs w:val="16"/>
              </w:rPr>
            </w:pPr>
            <w:r w:rsidRPr="00860CDE">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860CDE" w:rsidRDefault="0003539F"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860CDE" w:rsidRDefault="0003539F" w:rsidP="008C5BCC">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860CDE" w:rsidRDefault="0003539F" w:rsidP="008C5BCC">
            <w:pPr>
              <w:pStyle w:val="TAL"/>
              <w:keepNext w:val="0"/>
              <w:keepLines w:val="0"/>
              <w:widowControl w:val="0"/>
              <w:rPr>
                <w:rFonts w:cs="Arial"/>
                <w:sz w:val="16"/>
                <w:szCs w:val="16"/>
              </w:rPr>
            </w:pPr>
            <w:r w:rsidRPr="00860CDE">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860CDE" w:rsidRDefault="0003539F" w:rsidP="008C5BCC">
            <w:pPr>
              <w:pStyle w:val="TAC"/>
              <w:keepNext w:val="0"/>
              <w:keepLines w:val="0"/>
              <w:widowControl w:val="0"/>
              <w:jc w:val="left"/>
              <w:rPr>
                <w:sz w:val="16"/>
                <w:szCs w:val="16"/>
              </w:rPr>
            </w:pPr>
            <w:r w:rsidRPr="00860CDE">
              <w:rPr>
                <w:sz w:val="16"/>
                <w:szCs w:val="16"/>
              </w:rPr>
              <w:t>16.4.0</w:t>
            </w:r>
          </w:p>
        </w:tc>
      </w:tr>
      <w:tr w:rsidR="00860CDE" w:rsidRPr="00860CDE"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860CDE"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860CDE" w:rsidRDefault="002D37B9" w:rsidP="008C5BCC">
            <w:pPr>
              <w:pStyle w:val="TAC"/>
              <w:keepNext w:val="0"/>
              <w:keepLines w:val="0"/>
              <w:widowControl w:val="0"/>
              <w:jc w:val="left"/>
              <w:rPr>
                <w:sz w:val="16"/>
                <w:szCs w:val="16"/>
              </w:rPr>
            </w:pPr>
            <w:r w:rsidRPr="00860CD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860CDE" w:rsidRDefault="002D37B9" w:rsidP="008C5BCC">
            <w:pPr>
              <w:pStyle w:val="TAC"/>
              <w:keepNext w:val="0"/>
              <w:keepLines w:val="0"/>
              <w:widowControl w:val="0"/>
              <w:jc w:val="left"/>
              <w:rPr>
                <w:rFonts w:cs="Arial"/>
                <w:sz w:val="16"/>
                <w:szCs w:val="16"/>
              </w:rPr>
            </w:pPr>
            <w:r w:rsidRPr="00860CDE">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860CDE" w:rsidRDefault="002D37B9" w:rsidP="008C5BCC">
            <w:pPr>
              <w:pStyle w:val="TAL"/>
              <w:keepNext w:val="0"/>
              <w:keepLines w:val="0"/>
              <w:widowControl w:val="0"/>
              <w:rPr>
                <w:rFonts w:cs="Arial"/>
                <w:sz w:val="16"/>
                <w:szCs w:val="16"/>
              </w:rPr>
            </w:pPr>
            <w:r w:rsidRPr="00860CDE">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860CDE" w:rsidRDefault="002D37B9"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860CDE" w:rsidRDefault="002D37B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860CDE" w:rsidRDefault="002D37B9" w:rsidP="008C5BCC">
            <w:pPr>
              <w:pStyle w:val="TAL"/>
              <w:keepNext w:val="0"/>
              <w:keepLines w:val="0"/>
              <w:widowControl w:val="0"/>
              <w:rPr>
                <w:rFonts w:cs="Arial"/>
                <w:sz w:val="16"/>
                <w:szCs w:val="16"/>
              </w:rPr>
            </w:pPr>
            <w:r w:rsidRPr="00860CDE">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860CDE" w:rsidRDefault="002D37B9" w:rsidP="008C5BCC">
            <w:pPr>
              <w:pStyle w:val="TAC"/>
              <w:keepNext w:val="0"/>
              <w:keepLines w:val="0"/>
              <w:widowControl w:val="0"/>
              <w:jc w:val="left"/>
              <w:rPr>
                <w:sz w:val="16"/>
                <w:szCs w:val="16"/>
              </w:rPr>
            </w:pPr>
            <w:r w:rsidRPr="00860CDE">
              <w:rPr>
                <w:sz w:val="16"/>
                <w:szCs w:val="16"/>
              </w:rPr>
              <w:t>16.4.0</w:t>
            </w:r>
          </w:p>
        </w:tc>
      </w:tr>
      <w:tr w:rsidR="00860CDE" w:rsidRPr="00860CDE"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860CDE" w:rsidRDefault="001F56D7" w:rsidP="008C5BCC">
            <w:pPr>
              <w:pStyle w:val="TAC"/>
              <w:keepNext w:val="0"/>
              <w:keepLines w:val="0"/>
              <w:widowControl w:val="0"/>
              <w:rPr>
                <w:sz w:val="16"/>
                <w:szCs w:val="16"/>
              </w:rPr>
            </w:pPr>
            <w:r w:rsidRPr="00860CDE">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860CDE" w:rsidRDefault="001F56D7" w:rsidP="008C5BCC">
            <w:pPr>
              <w:pStyle w:val="TAC"/>
              <w:keepNext w:val="0"/>
              <w:keepLines w:val="0"/>
              <w:widowControl w:val="0"/>
              <w:jc w:val="left"/>
              <w:rPr>
                <w:sz w:val="16"/>
                <w:szCs w:val="16"/>
              </w:rPr>
            </w:pPr>
            <w:r w:rsidRPr="00860CD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860CDE" w:rsidRDefault="001F56D7" w:rsidP="008C5BCC">
            <w:pPr>
              <w:pStyle w:val="TAC"/>
              <w:keepNext w:val="0"/>
              <w:keepLines w:val="0"/>
              <w:widowControl w:val="0"/>
              <w:jc w:val="left"/>
              <w:rPr>
                <w:rFonts w:cs="Arial"/>
                <w:sz w:val="16"/>
                <w:szCs w:val="16"/>
              </w:rPr>
            </w:pPr>
            <w:r w:rsidRPr="00860CDE">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860CDE" w:rsidRDefault="001F56D7" w:rsidP="008C5BCC">
            <w:pPr>
              <w:pStyle w:val="TAL"/>
              <w:keepNext w:val="0"/>
              <w:keepLines w:val="0"/>
              <w:widowControl w:val="0"/>
              <w:rPr>
                <w:rFonts w:cs="Arial"/>
                <w:sz w:val="16"/>
                <w:szCs w:val="16"/>
              </w:rPr>
            </w:pPr>
            <w:r w:rsidRPr="00860CDE">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860CDE" w:rsidRDefault="001F56D7"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860CDE" w:rsidRDefault="001F56D7" w:rsidP="008C5BCC">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860CDE" w:rsidRDefault="001F56D7" w:rsidP="008C5BCC">
            <w:pPr>
              <w:pStyle w:val="TAL"/>
              <w:keepNext w:val="0"/>
              <w:keepLines w:val="0"/>
              <w:widowControl w:val="0"/>
              <w:rPr>
                <w:rFonts w:cs="Arial"/>
                <w:sz w:val="16"/>
                <w:szCs w:val="16"/>
              </w:rPr>
            </w:pPr>
            <w:r w:rsidRPr="00860CDE">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860CDE" w:rsidRDefault="001F56D7" w:rsidP="008C5BCC">
            <w:pPr>
              <w:pStyle w:val="TAC"/>
              <w:keepNext w:val="0"/>
              <w:keepLines w:val="0"/>
              <w:widowControl w:val="0"/>
              <w:jc w:val="left"/>
              <w:rPr>
                <w:sz w:val="16"/>
                <w:szCs w:val="16"/>
              </w:rPr>
            </w:pPr>
            <w:r w:rsidRPr="00860CDE">
              <w:rPr>
                <w:sz w:val="16"/>
                <w:szCs w:val="16"/>
              </w:rPr>
              <w:t>16.5.0</w:t>
            </w:r>
          </w:p>
        </w:tc>
      </w:tr>
      <w:tr w:rsidR="00860CDE" w:rsidRPr="00860CDE"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860CDE"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860CDE" w:rsidRDefault="00FE6C19" w:rsidP="008C5BCC">
            <w:pPr>
              <w:pStyle w:val="TAC"/>
              <w:keepNext w:val="0"/>
              <w:keepLines w:val="0"/>
              <w:widowControl w:val="0"/>
              <w:jc w:val="left"/>
              <w:rPr>
                <w:sz w:val="16"/>
                <w:szCs w:val="16"/>
              </w:rPr>
            </w:pPr>
            <w:r w:rsidRPr="00860CD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860CDE" w:rsidRDefault="00FE6C19" w:rsidP="008C5BCC">
            <w:pPr>
              <w:pStyle w:val="TAC"/>
              <w:keepNext w:val="0"/>
              <w:keepLines w:val="0"/>
              <w:widowControl w:val="0"/>
              <w:jc w:val="left"/>
              <w:rPr>
                <w:rFonts w:cs="Arial"/>
                <w:sz w:val="16"/>
                <w:szCs w:val="16"/>
              </w:rPr>
            </w:pPr>
            <w:r w:rsidRPr="00860CDE">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860CDE" w:rsidRDefault="00FE6C19" w:rsidP="008C5BCC">
            <w:pPr>
              <w:pStyle w:val="TAL"/>
              <w:keepNext w:val="0"/>
              <w:keepLines w:val="0"/>
              <w:widowControl w:val="0"/>
              <w:rPr>
                <w:rFonts w:cs="Arial"/>
                <w:sz w:val="16"/>
                <w:szCs w:val="16"/>
              </w:rPr>
            </w:pPr>
            <w:r w:rsidRPr="00860CDE">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860CDE" w:rsidRDefault="00FE6C19"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860CDE" w:rsidRDefault="00FE6C19"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860CDE" w:rsidRDefault="00FE6C19" w:rsidP="008C5BCC">
            <w:pPr>
              <w:pStyle w:val="TAL"/>
              <w:keepNext w:val="0"/>
              <w:keepLines w:val="0"/>
              <w:widowControl w:val="0"/>
              <w:rPr>
                <w:rFonts w:cs="Arial"/>
                <w:sz w:val="16"/>
                <w:szCs w:val="16"/>
              </w:rPr>
            </w:pPr>
            <w:r w:rsidRPr="00860CDE">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860CDE" w:rsidRDefault="00FE6C19" w:rsidP="008C5BCC">
            <w:pPr>
              <w:pStyle w:val="TAC"/>
              <w:keepNext w:val="0"/>
              <w:keepLines w:val="0"/>
              <w:widowControl w:val="0"/>
              <w:jc w:val="left"/>
              <w:rPr>
                <w:sz w:val="16"/>
                <w:szCs w:val="16"/>
              </w:rPr>
            </w:pPr>
            <w:r w:rsidRPr="00860CDE">
              <w:rPr>
                <w:sz w:val="16"/>
                <w:szCs w:val="16"/>
              </w:rPr>
              <w:t>16.5.0</w:t>
            </w:r>
          </w:p>
        </w:tc>
      </w:tr>
      <w:tr w:rsidR="00860CDE" w:rsidRPr="00860CDE"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860CDE"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860CDE" w:rsidRDefault="00A44380" w:rsidP="008C5BCC">
            <w:pPr>
              <w:pStyle w:val="TAC"/>
              <w:keepNext w:val="0"/>
              <w:keepLines w:val="0"/>
              <w:widowControl w:val="0"/>
              <w:jc w:val="left"/>
              <w:rPr>
                <w:sz w:val="16"/>
                <w:szCs w:val="16"/>
              </w:rPr>
            </w:pPr>
            <w:r w:rsidRPr="00860CD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860CDE" w:rsidRDefault="00A44380" w:rsidP="008C5BCC">
            <w:pPr>
              <w:pStyle w:val="TAC"/>
              <w:keepNext w:val="0"/>
              <w:keepLines w:val="0"/>
              <w:widowControl w:val="0"/>
              <w:jc w:val="left"/>
              <w:rPr>
                <w:rFonts w:cs="Arial"/>
                <w:sz w:val="16"/>
                <w:szCs w:val="16"/>
              </w:rPr>
            </w:pPr>
            <w:r w:rsidRPr="00860CDE">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860CDE" w:rsidRDefault="00A44380" w:rsidP="008C5BCC">
            <w:pPr>
              <w:pStyle w:val="TAL"/>
              <w:keepNext w:val="0"/>
              <w:keepLines w:val="0"/>
              <w:widowControl w:val="0"/>
              <w:rPr>
                <w:rFonts w:cs="Arial"/>
                <w:sz w:val="16"/>
                <w:szCs w:val="16"/>
              </w:rPr>
            </w:pPr>
            <w:r w:rsidRPr="00860CDE">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860CDE" w:rsidRDefault="00A44380"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860CDE" w:rsidRDefault="00A44380"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860CDE" w:rsidRDefault="00A44380" w:rsidP="008C5BCC">
            <w:pPr>
              <w:pStyle w:val="TAL"/>
              <w:keepNext w:val="0"/>
              <w:keepLines w:val="0"/>
              <w:widowControl w:val="0"/>
              <w:rPr>
                <w:rFonts w:cs="Arial"/>
                <w:sz w:val="16"/>
                <w:szCs w:val="16"/>
              </w:rPr>
            </w:pPr>
            <w:r w:rsidRPr="00860CDE">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860CDE" w:rsidRDefault="00A44380" w:rsidP="008C5BCC">
            <w:pPr>
              <w:pStyle w:val="TAC"/>
              <w:keepNext w:val="0"/>
              <w:keepLines w:val="0"/>
              <w:widowControl w:val="0"/>
              <w:jc w:val="left"/>
              <w:rPr>
                <w:sz w:val="16"/>
                <w:szCs w:val="16"/>
              </w:rPr>
            </w:pPr>
            <w:r w:rsidRPr="00860CDE">
              <w:rPr>
                <w:sz w:val="16"/>
                <w:szCs w:val="16"/>
              </w:rPr>
              <w:t>16.5.0</w:t>
            </w:r>
          </w:p>
        </w:tc>
      </w:tr>
      <w:tr w:rsidR="00860CDE" w:rsidRPr="00860CDE"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860CDE"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860CDE" w:rsidRDefault="00E72F1C" w:rsidP="008C5BCC">
            <w:pPr>
              <w:pStyle w:val="TAC"/>
              <w:keepNext w:val="0"/>
              <w:keepLines w:val="0"/>
              <w:widowControl w:val="0"/>
              <w:jc w:val="left"/>
              <w:rPr>
                <w:sz w:val="16"/>
                <w:szCs w:val="16"/>
              </w:rPr>
            </w:pPr>
            <w:r w:rsidRPr="00860CD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860CDE" w:rsidRDefault="00E72F1C" w:rsidP="008C5BCC">
            <w:pPr>
              <w:pStyle w:val="TAC"/>
              <w:keepNext w:val="0"/>
              <w:keepLines w:val="0"/>
              <w:widowControl w:val="0"/>
              <w:jc w:val="left"/>
              <w:rPr>
                <w:rFonts w:cs="Arial"/>
                <w:sz w:val="16"/>
                <w:szCs w:val="16"/>
              </w:rPr>
            </w:pPr>
            <w:r w:rsidRPr="00860CDE">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860CDE" w:rsidRDefault="00E72F1C" w:rsidP="008C5BCC">
            <w:pPr>
              <w:pStyle w:val="TAL"/>
              <w:keepNext w:val="0"/>
              <w:keepLines w:val="0"/>
              <w:widowControl w:val="0"/>
              <w:rPr>
                <w:rFonts w:cs="Arial"/>
                <w:sz w:val="16"/>
                <w:szCs w:val="16"/>
              </w:rPr>
            </w:pPr>
            <w:r w:rsidRPr="00860CDE">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860CDE" w:rsidRDefault="00E72F1C"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860CDE" w:rsidRDefault="00E72F1C"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860CDE" w:rsidRDefault="00E72F1C" w:rsidP="008C5BCC">
            <w:pPr>
              <w:pStyle w:val="TAL"/>
              <w:keepNext w:val="0"/>
              <w:keepLines w:val="0"/>
              <w:widowControl w:val="0"/>
              <w:rPr>
                <w:rFonts w:cs="Arial"/>
                <w:sz w:val="16"/>
                <w:szCs w:val="16"/>
              </w:rPr>
            </w:pPr>
            <w:r w:rsidRPr="00860CDE">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860CDE" w:rsidRDefault="00E72F1C" w:rsidP="008C5BCC">
            <w:pPr>
              <w:pStyle w:val="TAC"/>
              <w:keepNext w:val="0"/>
              <w:keepLines w:val="0"/>
              <w:widowControl w:val="0"/>
              <w:jc w:val="left"/>
              <w:rPr>
                <w:sz w:val="16"/>
                <w:szCs w:val="16"/>
              </w:rPr>
            </w:pPr>
            <w:r w:rsidRPr="00860CDE">
              <w:rPr>
                <w:sz w:val="16"/>
                <w:szCs w:val="16"/>
              </w:rPr>
              <w:t>16.5.0</w:t>
            </w:r>
          </w:p>
        </w:tc>
      </w:tr>
      <w:tr w:rsidR="00860CDE" w:rsidRPr="00860CDE"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860CDE"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860CDE" w:rsidRDefault="00F33A8E" w:rsidP="008C5BCC">
            <w:pPr>
              <w:pStyle w:val="TAC"/>
              <w:keepNext w:val="0"/>
              <w:keepLines w:val="0"/>
              <w:widowControl w:val="0"/>
              <w:jc w:val="left"/>
              <w:rPr>
                <w:sz w:val="16"/>
                <w:szCs w:val="16"/>
              </w:rPr>
            </w:pPr>
            <w:r w:rsidRPr="00860CD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860CDE" w:rsidRDefault="00F33A8E" w:rsidP="008C5BCC">
            <w:pPr>
              <w:pStyle w:val="TAC"/>
              <w:keepNext w:val="0"/>
              <w:keepLines w:val="0"/>
              <w:widowControl w:val="0"/>
              <w:jc w:val="left"/>
              <w:rPr>
                <w:rFonts w:cs="Arial"/>
                <w:sz w:val="16"/>
                <w:szCs w:val="16"/>
              </w:rPr>
            </w:pPr>
            <w:r w:rsidRPr="00860CDE">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860CDE" w:rsidRDefault="00F33A8E" w:rsidP="008C5BCC">
            <w:pPr>
              <w:pStyle w:val="TAL"/>
              <w:keepNext w:val="0"/>
              <w:keepLines w:val="0"/>
              <w:widowControl w:val="0"/>
              <w:rPr>
                <w:rFonts w:cs="Arial"/>
                <w:sz w:val="16"/>
                <w:szCs w:val="16"/>
              </w:rPr>
            </w:pPr>
            <w:r w:rsidRPr="00860CDE">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860CDE" w:rsidRDefault="00F33A8E" w:rsidP="008C5BCC">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860CDE" w:rsidRDefault="00F33A8E" w:rsidP="008C5BCC">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860CDE" w:rsidRDefault="00F33A8E" w:rsidP="008C5BCC">
            <w:pPr>
              <w:pStyle w:val="TAL"/>
              <w:keepNext w:val="0"/>
              <w:keepLines w:val="0"/>
              <w:widowControl w:val="0"/>
              <w:rPr>
                <w:rFonts w:cs="Arial"/>
                <w:sz w:val="16"/>
                <w:szCs w:val="16"/>
              </w:rPr>
            </w:pPr>
            <w:r w:rsidRPr="00860CDE">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860CDE" w:rsidRDefault="00F33A8E" w:rsidP="008C5BCC">
            <w:pPr>
              <w:pStyle w:val="TAC"/>
              <w:keepNext w:val="0"/>
              <w:keepLines w:val="0"/>
              <w:widowControl w:val="0"/>
              <w:jc w:val="left"/>
              <w:rPr>
                <w:sz w:val="16"/>
                <w:szCs w:val="16"/>
              </w:rPr>
            </w:pPr>
            <w:r w:rsidRPr="00860CDE">
              <w:rPr>
                <w:sz w:val="16"/>
                <w:szCs w:val="16"/>
              </w:rPr>
              <w:t>16.5.0</w:t>
            </w:r>
          </w:p>
        </w:tc>
      </w:tr>
      <w:tr w:rsidR="00860CDE" w:rsidRPr="00860CDE"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860CDE"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860CDE" w:rsidRDefault="00F63672" w:rsidP="008C5BCC">
            <w:pPr>
              <w:pStyle w:val="TAC"/>
              <w:keepNext w:val="0"/>
              <w:keepLines w:val="0"/>
              <w:widowControl w:val="0"/>
              <w:jc w:val="left"/>
              <w:rPr>
                <w:sz w:val="16"/>
                <w:szCs w:val="16"/>
              </w:rPr>
            </w:pPr>
            <w:r w:rsidRPr="00860CD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860CDE" w:rsidRDefault="00F63672" w:rsidP="008C5BCC">
            <w:pPr>
              <w:pStyle w:val="TAC"/>
              <w:keepNext w:val="0"/>
              <w:keepLines w:val="0"/>
              <w:widowControl w:val="0"/>
              <w:jc w:val="left"/>
              <w:rPr>
                <w:rFonts w:cs="Arial"/>
                <w:sz w:val="16"/>
                <w:szCs w:val="16"/>
              </w:rPr>
            </w:pPr>
            <w:r w:rsidRPr="00860CDE">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860CDE" w:rsidRDefault="00F63672" w:rsidP="008C5BCC">
            <w:pPr>
              <w:pStyle w:val="TAL"/>
              <w:keepNext w:val="0"/>
              <w:keepLines w:val="0"/>
              <w:widowControl w:val="0"/>
              <w:rPr>
                <w:rFonts w:cs="Arial"/>
                <w:sz w:val="16"/>
                <w:szCs w:val="16"/>
              </w:rPr>
            </w:pPr>
            <w:r w:rsidRPr="00860CDE">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860CDE" w:rsidRDefault="00F63672"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860CDE" w:rsidRDefault="00F63672" w:rsidP="008C5BCC">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860CDE" w:rsidRDefault="00F63672" w:rsidP="008C5BCC">
            <w:pPr>
              <w:pStyle w:val="TAL"/>
              <w:keepNext w:val="0"/>
              <w:keepLines w:val="0"/>
              <w:widowControl w:val="0"/>
              <w:rPr>
                <w:rFonts w:cs="Arial"/>
                <w:sz w:val="16"/>
                <w:szCs w:val="16"/>
              </w:rPr>
            </w:pPr>
            <w:r w:rsidRPr="00860CDE">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860CDE" w:rsidRDefault="00F63672" w:rsidP="008C5BCC">
            <w:pPr>
              <w:pStyle w:val="TAC"/>
              <w:keepNext w:val="0"/>
              <w:keepLines w:val="0"/>
              <w:widowControl w:val="0"/>
              <w:jc w:val="left"/>
              <w:rPr>
                <w:sz w:val="16"/>
                <w:szCs w:val="16"/>
              </w:rPr>
            </w:pPr>
            <w:r w:rsidRPr="00860CDE">
              <w:rPr>
                <w:sz w:val="16"/>
                <w:szCs w:val="16"/>
              </w:rPr>
              <w:t>16.5.0</w:t>
            </w:r>
          </w:p>
        </w:tc>
      </w:tr>
      <w:tr w:rsidR="00860CDE" w:rsidRPr="00860CDE"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860CDE"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860CDE" w:rsidRDefault="00B711DB" w:rsidP="008C5BCC">
            <w:pPr>
              <w:pStyle w:val="TAC"/>
              <w:keepNext w:val="0"/>
              <w:keepLines w:val="0"/>
              <w:widowControl w:val="0"/>
              <w:jc w:val="left"/>
              <w:rPr>
                <w:sz w:val="16"/>
                <w:szCs w:val="16"/>
              </w:rPr>
            </w:pPr>
            <w:r w:rsidRPr="00860CD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860CDE" w:rsidRDefault="00B711DB" w:rsidP="008C5BCC">
            <w:pPr>
              <w:pStyle w:val="TAC"/>
              <w:keepNext w:val="0"/>
              <w:keepLines w:val="0"/>
              <w:widowControl w:val="0"/>
              <w:jc w:val="left"/>
              <w:rPr>
                <w:rFonts w:cs="Arial"/>
                <w:sz w:val="16"/>
                <w:szCs w:val="16"/>
              </w:rPr>
            </w:pPr>
            <w:r w:rsidRPr="00860CDE">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860CDE" w:rsidRDefault="00B711DB" w:rsidP="008C5BCC">
            <w:pPr>
              <w:pStyle w:val="TAL"/>
              <w:keepNext w:val="0"/>
              <w:keepLines w:val="0"/>
              <w:widowControl w:val="0"/>
              <w:rPr>
                <w:rFonts w:cs="Arial"/>
                <w:sz w:val="16"/>
                <w:szCs w:val="16"/>
              </w:rPr>
            </w:pPr>
            <w:r w:rsidRPr="00860CDE">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860CDE" w:rsidRDefault="00B711DB" w:rsidP="008C5BCC">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860CDE" w:rsidRDefault="00B711DB" w:rsidP="008C5BCC">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860CDE" w:rsidRDefault="00B711DB" w:rsidP="008C5BCC">
            <w:pPr>
              <w:pStyle w:val="TAL"/>
              <w:keepNext w:val="0"/>
              <w:keepLines w:val="0"/>
              <w:widowControl w:val="0"/>
              <w:rPr>
                <w:rFonts w:cs="Arial"/>
                <w:sz w:val="16"/>
                <w:szCs w:val="16"/>
              </w:rPr>
            </w:pPr>
            <w:r w:rsidRPr="00860CDE">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860CDE" w:rsidRDefault="00B711DB" w:rsidP="008C5BCC">
            <w:pPr>
              <w:pStyle w:val="TAC"/>
              <w:keepNext w:val="0"/>
              <w:keepLines w:val="0"/>
              <w:widowControl w:val="0"/>
              <w:jc w:val="left"/>
              <w:rPr>
                <w:sz w:val="16"/>
                <w:szCs w:val="16"/>
              </w:rPr>
            </w:pPr>
            <w:r w:rsidRPr="00860CDE">
              <w:rPr>
                <w:sz w:val="16"/>
                <w:szCs w:val="16"/>
              </w:rPr>
              <w:t>16.5.0</w:t>
            </w:r>
          </w:p>
        </w:tc>
      </w:tr>
      <w:tr w:rsidR="00860CDE" w:rsidRPr="00860CDE"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860CDE" w:rsidRDefault="00231130" w:rsidP="00231130">
            <w:pPr>
              <w:pStyle w:val="TAC"/>
              <w:keepNext w:val="0"/>
              <w:keepLines w:val="0"/>
              <w:widowControl w:val="0"/>
              <w:rPr>
                <w:sz w:val="16"/>
                <w:szCs w:val="16"/>
              </w:rPr>
            </w:pPr>
            <w:r w:rsidRPr="00860CDE">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860CDE" w:rsidRDefault="00231130"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860CDE" w:rsidRDefault="00231130" w:rsidP="00231130">
            <w:pPr>
              <w:pStyle w:val="TAC"/>
              <w:keepNext w:val="0"/>
              <w:keepLines w:val="0"/>
              <w:widowControl w:val="0"/>
              <w:jc w:val="left"/>
              <w:rPr>
                <w:rFonts w:cs="Arial"/>
                <w:sz w:val="16"/>
                <w:szCs w:val="16"/>
              </w:rPr>
            </w:pPr>
            <w:r w:rsidRPr="00860CDE">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860CDE" w:rsidRDefault="00231130" w:rsidP="00231130">
            <w:pPr>
              <w:pStyle w:val="TAL"/>
              <w:keepNext w:val="0"/>
              <w:keepLines w:val="0"/>
              <w:widowControl w:val="0"/>
              <w:rPr>
                <w:rFonts w:cs="Arial"/>
                <w:sz w:val="16"/>
                <w:szCs w:val="16"/>
              </w:rPr>
            </w:pPr>
            <w:r w:rsidRPr="00860CDE">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860CDE" w:rsidRDefault="00231130"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860CDE" w:rsidRDefault="00231130"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860CDE" w:rsidRDefault="00231130" w:rsidP="00231130">
            <w:pPr>
              <w:pStyle w:val="TAL"/>
              <w:keepNext w:val="0"/>
              <w:keepLines w:val="0"/>
              <w:widowControl w:val="0"/>
              <w:rPr>
                <w:rFonts w:cs="Arial"/>
                <w:sz w:val="16"/>
                <w:szCs w:val="16"/>
              </w:rPr>
            </w:pPr>
            <w:r w:rsidRPr="00860CDE">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860CDE" w:rsidRDefault="00231130" w:rsidP="00231130">
            <w:pPr>
              <w:pStyle w:val="TAC"/>
              <w:keepNext w:val="0"/>
              <w:keepLines w:val="0"/>
              <w:widowControl w:val="0"/>
              <w:jc w:val="left"/>
              <w:rPr>
                <w:sz w:val="16"/>
                <w:szCs w:val="16"/>
              </w:rPr>
            </w:pPr>
            <w:r w:rsidRPr="00860CDE">
              <w:rPr>
                <w:sz w:val="16"/>
                <w:szCs w:val="16"/>
              </w:rPr>
              <w:t>16.6.0</w:t>
            </w:r>
          </w:p>
        </w:tc>
      </w:tr>
      <w:tr w:rsidR="00860CDE" w:rsidRPr="00860CDE"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860CDE"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860CDE" w:rsidRDefault="00FC4AA6"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860CDE" w:rsidRDefault="00FC4AA6" w:rsidP="00231130">
            <w:pPr>
              <w:pStyle w:val="TAC"/>
              <w:keepNext w:val="0"/>
              <w:keepLines w:val="0"/>
              <w:widowControl w:val="0"/>
              <w:jc w:val="left"/>
              <w:rPr>
                <w:rFonts w:cs="Arial"/>
                <w:sz w:val="16"/>
                <w:szCs w:val="16"/>
              </w:rPr>
            </w:pPr>
            <w:r w:rsidRPr="00860CDE">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860CDE" w:rsidRDefault="00FC4AA6" w:rsidP="00231130">
            <w:pPr>
              <w:pStyle w:val="TAL"/>
              <w:keepNext w:val="0"/>
              <w:keepLines w:val="0"/>
              <w:widowControl w:val="0"/>
              <w:rPr>
                <w:rFonts w:cs="Arial"/>
                <w:sz w:val="16"/>
                <w:szCs w:val="16"/>
              </w:rPr>
            </w:pPr>
            <w:r w:rsidRPr="00860CDE">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860CDE" w:rsidRDefault="00FC4AA6"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860CDE" w:rsidRDefault="00FC4AA6"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860CDE" w:rsidRDefault="00FC4AA6" w:rsidP="00231130">
            <w:pPr>
              <w:pStyle w:val="TAL"/>
              <w:keepNext w:val="0"/>
              <w:keepLines w:val="0"/>
              <w:widowControl w:val="0"/>
              <w:rPr>
                <w:rFonts w:cs="Arial"/>
                <w:sz w:val="16"/>
                <w:szCs w:val="16"/>
              </w:rPr>
            </w:pPr>
            <w:r w:rsidRPr="00860CDE">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860CDE" w:rsidRDefault="00FC4AA6" w:rsidP="00231130">
            <w:pPr>
              <w:pStyle w:val="TAC"/>
              <w:keepNext w:val="0"/>
              <w:keepLines w:val="0"/>
              <w:widowControl w:val="0"/>
              <w:jc w:val="left"/>
              <w:rPr>
                <w:sz w:val="16"/>
                <w:szCs w:val="16"/>
              </w:rPr>
            </w:pPr>
            <w:r w:rsidRPr="00860CDE">
              <w:rPr>
                <w:sz w:val="16"/>
                <w:szCs w:val="16"/>
              </w:rPr>
              <w:t>16.6.0</w:t>
            </w:r>
          </w:p>
        </w:tc>
      </w:tr>
      <w:tr w:rsidR="00860CDE" w:rsidRPr="00860CDE"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860CDE"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860CDE" w:rsidRDefault="00F338AE"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860CDE" w:rsidRDefault="00F338AE" w:rsidP="00231130">
            <w:pPr>
              <w:pStyle w:val="TAC"/>
              <w:keepNext w:val="0"/>
              <w:keepLines w:val="0"/>
              <w:widowControl w:val="0"/>
              <w:jc w:val="left"/>
              <w:rPr>
                <w:rFonts w:cs="Arial"/>
                <w:sz w:val="16"/>
                <w:szCs w:val="16"/>
              </w:rPr>
            </w:pPr>
            <w:r w:rsidRPr="00860CDE">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860CDE" w:rsidRDefault="00F338AE" w:rsidP="00231130">
            <w:pPr>
              <w:pStyle w:val="TAL"/>
              <w:keepNext w:val="0"/>
              <w:keepLines w:val="0"/>
              <w:widowControl w:val="0"/>
              <w:rPr>
                <w:rFonts w:cs="Arial"/>
                <w:sz w:val="16"/>
                <w:szCs w:val="16"/>
              </w:rPr>
            </w:pPr>
            <w:r w:rsidRPr="00860CDE">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860CDE" w:rsidRDefault="00F338AE"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860CDE" w:rsidRDefault="00F338AE"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860CDE" w:rsidRDefault="00F338AE" w:rsidP="00231130">
            <w:pPr>
              <w:pStyle w:val="TAL"/>
              <w:keepNext w:val="0"/>
              <w:keepLines w:val="0"/>
              <w:widowControl w:val="0"/>
              <w:rPr>
                <w:rFonts w:cs="Arial"/>
                <w:sz w:val="16"/>
                <w:szCs w:val="16"/>
              </w:rPr>
            </w:pPr>
            <w:r w:rsidRPr="00860CDE">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860CDE" w:rsidRDefault="00F338AE" w:rsidP="00231130">
            <w:pPr>
              <w:pStyle w:val="TAC"/>
              <w:keepNext w:val="0"/>
              <w:keepLines w:val="0"/>
              <w:widowControl w:val="0"/>
              <w:jc w:val="left"/>
              <w:rPr>
                <w:sz w:val="16"/>
                <w:szCs w:val="16"/>
              </w:rPr>
            </w:pPr>
            <w:r w:rsidRPr="00860CDE">
              <w:rPr>
                <w:sz w:val="16"/>
                <w:szCs w:val="16"/>
              </w:rPr>
              <w:t>16.6.0</w:t>
            </w:r>
          </w:p>
        </w:tc>
      </w:tr>
      <w:tr w:rsidR="00860CDE" w:rsidRPr="00860CDE"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860CDE"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860CDE" w:rsidRDefault="0056042A"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860CDE" w:rsidRDefault="0056042A" w:rsidP="00231130">
            <w:pPr>
              <w:pStyle w:val="TAC"/>
              <w:keepNext w:val="0"/>
              <w:keepLines w:val="0"/>
              <w:widowControl w:val="0"/>
              <w:jc w:val="left"/>
              <w:rPr>
                <w:rFonts w:cs="Arial"/>
                <w:sz w:val="16"/>
                <w:szCs w:val="16"/>
              </w:rPr>
            </w:pPr>
            <w:r w:rsidRPr="00860CDE">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860CDE" w:rsidRDefault="0056042A" w:rsidP="00231130">
            <w:pPr>
              <w:pStyle w:val="TAL"/>
              <w:keepNext w:val="0"/>
              <w:keepLines w:val="0"/>
              <w:widowControl w:val="0"/>
              <w:rPr>
                <w:rFonts w:cs="Arial"/>
                <w:sz w:val="16"/>
                <w:szCs w:val="16"/>
              </w:rPr>
            </w:pPr>
            <w:r w:rsidRPr="00860CDE">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860CDE" w:rsidRDefault="0056042A" w:rsidP="00231130">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860CDE" w:rsidRDefault="0056042A"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860CDE" w:rsidRDefault="0056042A" w:rsidP="00231130">
            <w:pPr>
              <w:pStyle w:val="TAL"/>
              <w:keepNext w:val="0"/>
              <w:keepLines w:val="0"/>
              <w:widowControl w:val="0"/>
              <w:rPr>
                <w:rFonts w:cs="Arial"/>
                <w:sz w:val="16"/>
                <w:szCs w:val="16"/>
              </w:rPr>
            </w:pPr>
            <w:r w:rsidRPr="00860CDE">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860CDE" w:rsidRDefault="0056042A" w:rsidP="00231130">
            <w:pPr>
              <w:pStyle w:val="TAC"/>
              <w:keepNext w:val="0"/>
              <w:keepLines w:val="0"/>
              <w:widowControl w:val="0"/>
              <w:jc w:val="left"/>
              <w:rPr>
                <w:sz w:val="16"/>
                <w:szCs w:val="16"/>
              </w:rPr>
            </w:pPr>
            <w:r w:rsidRPr="00860CDE">
              <w:rPr>
                <w:sz w:val="16"/>
                <w:szCs w:val="16"/>
              </w:rPr>
              <w:t>16.6.0</w:t>
            </w:r>
          </w:p>
        </w:tc>
      </w:tr>
      <w:tr w:rsidR="00860CDE" w:rsidRPr="00860CDE"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860CDE"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860CDE" w:rsidRDefault="00E55EAD"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860CDE" w:rsidRDefault="00E55EAD" w:rsidP="00231130">
            <w:pPr>
              <w:pStyle w:val="TAC"/>
              <w:keepNext w:val="0"/>
              <w:keepLines w:val="0"/>
              <w:widowControl w:val="0"/>
              <w:jc w:val="left"/>
              <w:rPr>
                <w:rFonts w:cs="Arial"/>
                <w:sz w:val="16"/>
                <w:szCs w:val="16"/>
              </w:rPr>
            </w:pPr>
            <w:r w:rsidRPr="00860CDE">
              <w:rPr>
                <w:rFonts w:cs="Arial"/>
                <w:sz w:val="16"/>
                <w:szCs w:val="16"/>
              </w:rPr>
              <w:t>RP-2114</w:t>
            </w:r>
            <w:r w:rsidR="00855897" w:rsidRPr="00860CDE">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860CDE" w:rsidRDefault="00E55EAD" w:rsidP="00231130">
            <w:pPr>
              <w:pStyle w:val="TAL"/>
              <w:keepNext w:val="0"/>
              <w:keepLines w:val="0"/>
              <w:widowControl w:val="0"/>
              <w:rPr>
                <w:rFonts w:cs="Arial"/>
                <w:sz w:val="16"/>
                <w:szCs w:val="16"/>
              </w:rPr>
            </w:pPr>
            <w:r w:rsidRPr="00860CDE">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860CDE" w:rsidRDefault="00E55EAD"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860CDE" w:rsidRDefault="00E55EAD"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860CDE" w:rsidRDefault="00E55EAD" w:rsidP="00231130">
            <w:pPr>
              <w:pStyle w:val="TAL"/>
              <w:keepNext w:val="0"/>
              <w:keepLines w:val="0"/>
              <w:widowControl w:val="0"/>
              <w:rPr>
                <w:rFonts w:cs="Arial"/>
                <w:sz w:val="16"/>
                <w:szCs w:val="16"/>
              </w:rPr>
            </w:pPr>
            <w:r w:rsidRPr="00860CDE">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860CDE" w:rsidRDefault="00E55EAD" w:rsidP="00231130">
            <w:pPr>
              <w:pStyle w:val="TAC"/>
              <w:keepNext w:val="0"/>
              <w:keepLines w:val="0"/>
              <w:widowControl w:val="0"/>
              <w:jc w:val="left"/>
              <w:rPr>
                <w:sz w:val="16"/>
                <w:szCs w:val="16"/>
              </w:rPr>
            </w:pPr>
            <w:r w:rsidRPr="00860CDE">
              <w:rPr>
                <w:sz w:val="16"/>
                <w:szCs w:val="16"/>
              </w:rPr>
              <w:t>16.6.0</w:t>
            </w:r>
          </w:p>
        </w:tc>
      </w:tr>
      <w:tr w:rsidR="00860CDE" w:rsidRPr="00860CDE"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860CDE"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860CDE" w:rsidRDefault="008630C1"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860CDE" w:rsidRDefault="008630C1" w:rsidP="00231130">
            <w:pPr>
              <w:pStyle w:val="TAC"/>
              <w:keepNext w:val="0"/>
              <w:keepLines w:val="0"/>
              <w:widowControl w:val="0"/>
              <w:jc w:val="left"/>
              <w:rPr>
                <w:rFonts w:cs="Arial"/>
                <w:sz w:val="16"/>
                <w:szCs w:val="16"/>
              </w:rPr>
            </w:pPr>
            <w:r w:rsidRPr="00860CDE">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860CDE" w:rsidRDefault="008630C1" w:rsidP="00231130">
            <w:pPr>
              <w:pStyle w:val="TAL"/>
              <w:keepNext w:val="0"/>
              <w:keepLines w:val="0"/>
              <w:widowControl w:val="0"/>
              <w:rPr>
                <w:rFonts w:cs="Arial"/>
                <w:sz w:val="16"/>
                <w:szCs w:val="16"/>
              </w:rPr>
            </w:pPr>
            <w:r w:rsidRPr="00860CDE">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860CDE" w:rsidRDefault="008630C1"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860CDE" w:rsidRDefault="008630C1"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860CDE" w:rsidRDefault="008630C1" w:rsidP="00231130">
            <w:pPr>
              <w:pStyle w:val="TAL"/>
              <w:keepNext w:val="0"/>
              <w:keepLines w:val="0"/>
              <w:widowControl w:val="0"/>
              <w:rPr>
                <w:rFonts w:cs="Arial"/>
                <w:sz w:val="16"/>
                <w:szCs w:val="16"/>
              </w:rPr>
            </w:pPr>
            <w:r w:rsidRPr="00860CDE">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860CDE" w:rsidRDefault="008630C1" w:rsidP="00231130">
            <w:pPr>
              <w:pStyle w:val="TAC"/>
              <w:keepNext w:val="0"/>
              <w:keepLines w:val="0"/>
              <w:widowControl w:val="0"/>
              <w:jc w:val="left"/>
              <w:rPr>
                <w:sz w:val="16"/>
                <w:szCs w:val="16"/>
              </w:rPr>
            </w:pPr>
            <w:r w:rsidRPr="00860CDE">
              <w:rPr>
                <w:sz w:val="16"/>
                <w:szCs w:val="16"/>
              </w:rPr>
              <w:t>16.6.0</w:t>
            </w:r>
          </w:p>
        </w:tc>
      </w:tr>
      <w:tr w:rsidR="00860CDE" w:rsidRPr="00860CDE"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860CDE"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860CDE" w:rsidRDefault="00AF282F"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860CDE" w:rsidRDefault="00AF282F" w:rsidP="00231130">
            <w:pPr>
              <w:pStyle w:val="TAC"/>
              <w:keepNext w:val="0"/>
              <w:keepLines w:val="0"/>
              <w:widowControl w:val="0"/>
              <w:jc w:val="left"/>
              <w:rPr>
                <w:rFonts w:cs="Arial"/>
                <w:sz w:val="16"/>
                <w:szCs w:val="16"/>
              </w:rPr>
            </w:pPr>
            <w:r w:rsidRPr="00860CDE">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860CDE" w:rsidRDefault="00AF282F" w:rsidP="00231130">
            <w:pPr>
              <w:pStyle w:val="TAL"/>
              <w:keepNext w:val="0"/>
              <w:keepLines w:val="0"/>
              <w:widowControl w:val="0"/>
              <w:rPr>
                <w:rFonts w:cs="Arial"/>
                <w:sz w:val="16"/>
                <w:szCs w:val="16"/>
              </w:rPr>
            </w:pPr>
            <w:r w:rsidRPr="00860CDE">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860CDE" w:rsidRDefault="00AF282F"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860CDE" w:rsidRDefault="00AF282F"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860CDE" w:rsidRDefault="00AF282F" w:rsidP="00231130">
            <w:pPr>
              <w:pStyle w:val="TAL"/>
              <w:keepNext w:val="0"/>
              <w:keepLines w:val="0"/>
              <w:widowControl w:val="0"/>
              <w:rPr>
                <w:rFonts w:cs="Arial"/>
                <w:sz w:val="16"/>
                <w:szCs w:val="16"/>
              </w:rPr>
            </w:pPr>
            <w:r w:rsidRPr="00860CDE">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860CDE" w:rsidRDefault="00AF282F" w:rsidP="00231130">
            <w:pPr>
              <w:pStyle w:val="TAC"/>
              <w:keepNext w:val="0"/>
              <w:keepLines w:val="0"/>
              <w:widowControl w:val="0"/>
              <w:jc w:val="left"/>
              <w:rPr>
                <w:sz w:val="16"/>
                <w:szCs w:val="16"/>
              </w:rPr>
            </w:pPr>
            <w:r w:rsidRPr="00860CDE">
              <w:rPr>
                <w:sz w:val="16"/>
                <w:szCs w:val="16"/>
              </w:rPr>
              <w:t>16.6.0</w:t>
            </w:r>
          </w:p>
        </w:tc>
      </w:tr>
      <w:tr w:rsidR="00860CDE" w:rsidRPr="00860CDE"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860CDE"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860CDE" w:rsidRDefault="00226EA6"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860CDE" w:rsidRDefault="00226EA6" w:rsidP="00231130">
            <w:pPr>
              <w:pStyle w:val="TAC"/>
              <w:keepNext w:val="0"/>
              <w:keepLines w:val="0"/>
              <w:widowControl w:val="0"/>
              <w:jc w:val="left"/>
              <w:rPr>
                <w:rFonts w:cs="Arial"/>
                <w:sz w:val="16"/>
                <w:szCs w:val="16"/>
              </w:rPr>
            </w:pPr>
            <w:r w:rsidRPr="00860CDE">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860CDE" w:rsidRDefault="00226EA6" w:rsidP="00231130">
            <w:pPr>
              <w:pStyle w:val="TAL"/>
              <w:keepNext w:val="0"/>
              <w:keepLines w:val="0"/>
              <w:widowControl w:val="0"/>
              <w:rPr>
                <w:rFonts w:cs="Arial"/>
                <w:sz w:val="16"/>
                <w:szCs w:val="16"/>
              </w:rPr>
            </w:pPr>
            <w:r w:rsidRPr="00860CDE">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860CDE" w:rsidRDefault="00226EA6"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860CDE" w:rsidRDefault="00226EA6"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860CDE" w:rsidRDefault="00226EA6" w:rsidP="00231130">
            <w:pPr>
              <w:pStyle w:val="TAL"/>
              <w:keepNext w:val="0"/>
              <w:keepLines w:val="0"/>
              <w:widowControl w:val="0"/>
              <w:rPr>
                <w:rFonts w:cs="Arial"/>
                <w:sz w:val="16"/>
                <w:szCs w:val="16"/>
              </w:rPr>
            </w:pPr>
            <w:r w:rsidRPr="00860CDE">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860CDE" w:rsidRDefault="00226EA6" w:rsidP="00231130">
            <w:pPr>
              <w:pStyle w:val="TAC"/>
              <w:keepNext w:val="0"/>
              <w:keepLines w:val="0"/>
              <w:widowControl w:val="0"/>
              <w:jc w:val="left"/>
              <w:rPr>
                <w:sz w:val="16"/>
                <w:szCs w:val="16"/>
              </w:rPr>
            </w:pPr>
            <w:r w:rsidRPr="00860CDE">
              <w:rPr>
                <w:sz w:val="16"/>
                <w:szCs w:val="16"/>
              </w:rPr>
              <w:t>16.6.0</w:t>
            </w:r>
          </w:p>
        </w:tc>
      </w:tr>
      <w:tr w:rsidR="00860CDE" w:rsidRPr="00860CDE"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860CDE"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860CDE" w:rsidRDefault="00323C70"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860CDE" w:rsidRDefault="00323C70" w:rsidP="00231130">
            <w:pPr>
              <w:pStyle w:val="TAC"/>
              <w:keepNext w:val="0"/>
              <w:keepLines w:val="0"/>
              <w:widowControl w:val="0"/>
              <w:jc w:val="left"/>
              <w:rPr>
                <w:rFonts w:cs="Arial"/>
                <w:sz w:val="16"/>
                <w:szCs w:val="16"/>
              </w:rPr>
            </w:pPr>
            <w:r w:rsidRPr="00860CDE">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860CDE" w:rsidRDefault="00323C70" w:rsidP="00231130">
            <w:pPr>
              <w:pStyle w:val="TAL"/>
              <w:keepNext w:val="0"/>
              <w:keepLines w:val="0"/>
              <w:widowControl w:val="0"/>
              <w:rPr>
                <w:rFonts w:cs="Arial"/>
                <w:sz w:val="16"/>
                <w:szCs w:val="16"/>
              </w:rPr>
            </w:pPr>
            <w:r w:rsidRPr="00860CDE">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860CDE" w:rsidRDefault="00323C7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860CDE" w:rsidRDefault="00323C7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860CDE" w:rsidRDefault="00323C70" w:rsidP="00231130">
            <w:pPr>
              <w:pStyle w:val="TAL"/>
              <w:keepNext w:val="0"/>
              <w:keepLines w:val="0"/>
              <w:widowControl w:val="0"/>
              <w:rPr>
                <w:rFonts w:cs="Arial"/>
                <w:sz w:val="16"/>
                <w:szCs w:val="16"/>
              </w:rPr>
            </w:pPr>
            <w:r w:rsidRPr="00860CDE">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860CDE" w:rsidRDefault="00323C70" w:rsidP="00231130">
            <w:pPr>
              <w:pStyle w:val="TAC"/>
              <w:keepNext w:val="0"/>
              <w:keepLines w:val="0"/>
              <w:widowControl w:val="0"/>
              <w:jc w:val="left"/>
              <w:rPr>
                <w:sz w:val="16"/>
                <w:szCs w:val="16"/>
              </w:rPr>
            </w:pPr>
            <w:r w:rsidRPr="00860CDE">
              <w:rPr>
                <w:sz w:val="16"/>
                <w:szCs w:val="16"/>
              </w:rPr>
              <w:t>16.6.0</w:t>
            </w:r>
          </w:p>
        </w:tc>
      </w:tr>
      <w:tr w:rsidR="00860CDE" w:rsidRPr="00860CDE"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860CDE"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860CDE" w:rsidRDefault="00323C70"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860CDE" w:rsidRDefault="00323C70" w:rsidP="00231130">
            <w:pPr>
              <w:pStyle w:val="TAC"/>
              <w:keepNext w:val="0"/>
              <w:keepLines w:val="0"/>
              <w:widowControl w:val="0"/>
              <w:jc w:val="left"/>
              <w:rPr>
                <w:rFonts w:cs="Arial"/>
                <w:sz w:val="16"/>
                <w:szCs w:val="16"/>
              </w:rPr>
            </w:pPr>
            <w:r w:rsidRPr="00860CDE">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860CDE" w:rsidRDefault="00323C70" w:rsidP="00231130">
            <w:pPr>
              <w:pStyle w:val="TAL"/>
              <w:keepNext w:val="0"/>
              <w:keepLines w:val="0"/>
              <w:widowControl w:val="0"/>
              <w:rPr>
                <w:rFonts w:cs="Arial"/>
                <w:sz w:val="16"/>
                <w:szCs w:val="16"/>
              </w:rPr>
            </w:pPr>
            <w:r w:rsidRPr="00860CDE">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860CDE" w:rsidRDefault="00323C7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860CDE" w:rsidRDefault="00323C7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860CDE" w:rsidRDefault="00323C70" w:rsidP="00231130">
            <w:pPr>
              <w:pStyle w:val="TAL"/>
              <w:keepNext w:val="0"/>
              <w:keepLines w:val="0"/>
              <w:widowControl w:val="0"/>
              <w:rPr>
                <w:rFonts w:cs="Arial"/>
                <w:sz w:val="16"/>
                <w:szCs w:val="16"/>
              </w:rPr>
            </w:pPr>
            <w:r w:rsidRPr="00860CDE">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860CDE" w:rsidRDefault="00323C70" w:rsidP="00231130">
            <w:pPr>
              <w:pStyle w:val="TAC"/>
              <w:keepNext w:val="0"/>
              <w:keepLines w:val="0"/>
              <w:widowControl w:val="0"/>
              <w:jc w:val="left"/>
              <w:rPr>
                <w:sz w:val="16"/>
                <w:szCs w:val="16"/>
              </w:rPr>
            </w:pPr>
            <w:r w:rsidRPr="00860CDE">
              <w:rPr>
                <w:sz w:val="16"/>
                <w:szCs w:val="16"/>
              </w:rPr>
              <w:t>16.6.0</w:t>
            </w:r>
          </w:p>
        </w:tc>
      </w:tr>
      <w:tr w:rsidR="00860CDE" w:rsidRPr="00860CDE"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860CDE"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860CDE" w:rsidRDefault="006D254D"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860CDE" w:rsidRDefault="006D254D" w:rsidP="00231130">
            <w:pPr>
              <w:pStyle w:val="TAC"/>
              <w:keepNext w:val="0"/>
              <w:keepLines w:val="0"/>
              <w:widowControl w:val="0"/>
              <w:jc w:val="left"/>
              <w:rPr>
                <w:rFonts w:cs="Arial"/>
                <w:sz w:val="16"/>
                <w:szCs w:val="16"/>
              </w:rPr>
            </w:pPr>
            <w:r w:rsidRPr="00860CD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860CDE" w:rsidRDefault="006D254D" w:rsidP="00231130">
            <w:pPr>
              <w:pStyle w:val="TAL"/>
              <w:keepNext w:val="0"/>
              <w:keepLines w:val="0"/>
              <w:widowControl w:val="0"/>
              <w:rPr>
                <w:rFonts w:cs="Arial"/>
                <w:sz w:val="16"/>
                <w:szCs w:val="16"/>
              </w:rPr>
            </w:pPr>
            <w:r w:rsidRPr="00860CDE">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860CDE" w:rsidRDefault="006D254D"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860CDE" w:rsidRDefault="006D254D"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860CDE" w:rsidRDefault="006D254D" w:rsidP="00231130">
            <w:pPr>
              <w:pStyle w:val="TAL"/>
              <w:keepNext w:val="0"/>
              <w:keepLines w:val="0"/>
              <w:widowControl w:val="0"/>
              <w:rPr>
                <w:rFonts w:cs="Arial"/>
                <w:sz w:val="16"/>
                <w:szCs w:val="16"/>
              </w:rPr>
            </w:pPr>
            <w:r w:rsidRPr="00860CDE">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860CDE" w:rsidRDefault="006D254D" w:rsidP="00231130">
            <w:pPr>
              <w:pStyle w:val="TAC"/>
              <w:keepNext w:val="0"/>
              <w:keepLines w:val="0"/>
              <w:widowControl w:val="0"/>
              <w:jc w:val="left"/>
              <w:rPr>
                <w:sz w:val="16"/>
                <w:szCs w:val="16"/>
              </w:rPr>
            </w:pPr>
            <w:r w:rsidRPr="00860CDE">
              <w:rPr>
                <w:sz w:val="16"/>
                <w:szCs w:val="16"/>
              </w:rPr>
              <w:t>16.6.0</w:t>
            </w:r>
          </w:p>
        </w:tc>
      </w:tr>
      <w:tr w:rsidR="00860CDE" w:rsidRPr="00860CDE"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860CDE"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860CDE" w:rsidRDefault="006D254D" w:rsidP="00231130">
            <w:pPr>
              <w:pStyle w:val="TAC"/>
              <w:keepNext w:val="0"/>
              <w:keepLines w:val="0"/>
              <w:widowControl w:val="0"/>
              <w:jc w:val="left"/>
              <w:rPr>
                <w:sz w:val="16"/>
                <w:szCs w:val="16"/>
              </w:rPr>
            </w:pPr>
            <w:r w:rsidRPr="00860CD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860CDE" w:rsidRDefault="006D254D" w:rsidP="00231130">
            <w:pPr>
              <w:pStyle w:val="TAC"/>
              <w:keepNext w:val="0"/>
              <w:keepLines w:val="0"/>
              <w:widowControl w:val="0"/>
              <w:jc w:val="left"/>
              <w:rPr>
                <w:rFonts w:cs="Arial"/>
                <w:sz w:val="16"/>
                <w:szCs w:val="16"/>
              </w:rPr>
            </w:pPr>
            <w:r w:rsidRPr="00860CD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860CDE" w:rsidRDefault="006D254D" w:rsidP="00231130">
            <w:pPr>
              <w:pStyle w:val="TAL"/>
              <w:keepNext w:val="0"/>
              <w:keepLines w:val="0"/>
              <w:widowControl w:val="0"/>
              <w:rPr>
                <w:rFonts w:cs="Arial"/>
                <w:sz w:val="16"/>
                <w:szCs w:val="16"/>
              </w:rPr>
            </w:pPr>
            <w:r w:rsidRPr="00860CDE">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860CDE" w:rsidRDefault="006D254D"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860CDE" w:rsidRDefault="006D254D"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860CDE" w:rsidRDefault="006D254D" w:rsidP="00231130">
            <w:pPr>
              <w:pStyle w:val="TAL"/>
              <w:keepNext w:val="0"/>
              <w:keepLines w:val="0"/>
              <w:widowControl w:val="0"/>
              <w:rPr>
                <w:rFonts w:cs="Arial"/>
                <w:sz w:val="16"/>
                <w:szCs w:val="16"/>
              </w:rPr>
            </w:pPr>
            <w:r w:rsidRPr="00860CDE">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860CDE" w:rsidRDefault="006D254D" w:rsidP="00231130">
            <w:pPr>
              <w:pStyle w:val="TAC"/>
              <w:keepNext w:val="0"/>
              <w:keepLines w:val="0"/>
              <w:widowControl w:val="0"/>
              <w:jc w:val="left"/>
              <w:rPr>
                <w:sz w:val="16"/>
                <w:szCs w:val="16"/>
              </w:rPr>
            </w:pPr>
            <w:r w:rsidRPr="00860CDE">
              <w:rPr>
                <w:sz w:val="16"/>
                <w:szCs w:val="16"/>
              </w:rPr>
              <w:t>16.6.0</w:t>
            </w:r>
          </w:p>
        </w:tc>
      </w:tr>
      <w:tr w:rsidR="00860CDE" w:rsidRPr="00860CDE"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860CDE" w:rsidRDefault="007A5886" w:rsidP="00231130">
            <w:pPr>
              <w:pStyle w:val="TAC"/>
              <w:keepNext w:val="0"/>
              <w:keepLines w:val="0"/>
              <w:widowControl w:val="0"/>
              <w:rPr>
                <w:sz w:val="16"/>
                <w:szCs w:val="16"/>
              </w:rPr>
            </w:pPr>
            <w:r w:rsidRPr="00860CDE">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860CDE" w:rsidRDefault="007A5886" w:rsidP="00231130">
            <w:pPr>
              <w:pStyle w:val="TAC"/>
              <w:keepNext w:val="0"/>
              <w:keepLines w:val="0"/>
              <w:widowControl w:val="0"/>
              <w:jc w:val="left"/>
              <w:rPr>
                <w:sz w:val="16"/>
                <w:szCs w:val="16"/>
              </w:rPr>
            </w:pPr>
            <w:r w:rsidRPr="00860CDE">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860CDE" w:rsidRDefault="007A5886" w:rsidP="00231130">
            <w:pPr>
              <w:pStyle w:val="TAC"/>
              <w:keepNext w:val="0"/>
              <w:keepLines w:val="0"/>
              <w:widowControl w:val="0"/>
              <w:jc w:val="left"/>
              <w:rPr>
                <w:rFonts w:cs="Arial"/>
                <w:sz w:val="16"/>
                <w:szCs w:val="16"/>
              </w:rPr>
            </w:pPr>
            <w:r w:rsidRPr="00860CDE">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860CDE" w:rsidRDefault="007A5886" w:rsidP="00231130">
            <w:pPr>
              <w:pStyle w:val="TAL"/>
              <w:keepNext w:val="0"/>
              <w:keepLines w:val="0"/>
              <w:widowControl w:val="0"/>
              <w:rPr>
                <w:rFonts w:cs="Arial"/>
                <w:sz w:val="16"/>
                <w:szCs w:val="16"/>
              </w:rPr>
            </w:pPr>
            <w:r w:rsidRPr="00860CDE">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860CDE" w:rsidRDefault="007A5886"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860CDE" w:rsidRDefault="007A5886"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860CDE" w:rsidRDefault="007A5886" w:rsidP="00231130">
            <w:pPr>
              <w:pStyle w:val="TAL"/>
              <w:keepNext w:val="0"/>
              <w:keepLines w:val="0"/>
              <w:widowControl w:val="0"/>
              <w:rPr>
                <w:rFonts w:cs="Arial"/>
                <w:sz w:val="16"/>
                <w:szCs w:val="16"/>
              </w:rPr>
            </w:pPr>
            <w:r w:rsidRPr="00860CDE">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860CDE" w:rsidRDefault="007A5886" w:rsidP="00231130">
            <w:pPr>
              <w:pStyle w:val="TAC"/>
              <w:keepNext w:val="0"/>
              <w:keepLines w:val="0"/>
              <w:widowControl w:val="0"/>
              <w:jc w:val="left"/>
              <w:rPr>
                <w:sz w:val="16"/>
                <w:szCs w:val="16"/>
              </w:rPr>
            </w:pPr>
            <w:r w:rsidRPr="00860CDE">
              <w:rPr>
                <w:sz w:val="16"/>
                <w:szCs w:val="16"/>
              </w:rPr>
              <w:t>16.7.0</w:t>
            </w:r>
          </w:p>
        </w:tc>
      </w:tr>
      <w:tr w:rsidR="00860CDE" w:rsidRPr="00860CDE"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860CDE"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860CDE" w:rsidRDefault="00E74FFA" w:rsidP="00231130">
            <w:pPr>
              <w:pStyle w:val="TAC"/>
              <w:keepNext w:val="0"/>
              <w:keepLines w:val="0"/>
              <w:widowControl w:val="0"/>
              <w:jc w:val="left"/>
              <w:rPr>
                <w:sz w:val="16"/>
                <w:szCs w:val="16"/>
              </w:rPr>
            </w:pPr>
            <w:r w:rsidRPr="00860CDE">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860CDE" w:rsidRDefault="00E74FFA" w:rsidP="00231130">
            <w:pPr>
              <w:pStyle w:val="TAC"/>
              <w:keepNext w:val="0"/>
              <w:keepLines w:val="0"/>
              <w:widowControl w:val="0"/>
              <w:jc w:val="left"/>
              <w:rPr>
                <w:rFonts w:cs="Arial"/>
                <w:sz w:val="16"/>
                <w:szCs w:val="16"/>
              </w:rPr>
            </w:pPr>
            <w:r w:rsidRPr="00860CDE">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860CDE" w:rsidRDefault="00E74FFA" w:rsidP="00231130">
            <w:pPr>
              <w:pStyle w:val="TAL"/>
              <w:keepNext w:val="0"/>
              <w:keepLines w:val="0"/>
              <w:widowControl w:val="0"/>
              <w:rPr>
                <w:rFonts w:cs="Arial"/>
                <w:sz w:val="16"/>
                <w:szCs w:val="16"/>
              </w:rPr>
            </w:pPr>
            <w:r w:rsidRPr="00860CDE">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860CDE" w:rsidRDefault="00E74FFA"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860CDE" w:rsidRDefault="00E74FFA"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860CDE" w:rsidRDefault="00E74FFA" w:rsidP="00231130">
            <w:pPr>
              <w:pStyle w:val="TAL"/>
              <w:keepNext w:val="0"/>
              <w:keepLines w:val="0"/>
              <w:widowControl w:val="0"/>
              <w:rPr>
                <w:rFonts w:cs="Arial"/>
                <w:sz w:val="16"/>
                <w:szCs w:val="16"/>
              </w:rPr>
            </w:pPr>
            <w:r w:rsidRPr="00860CDE">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860CDE" w:rsidRDefault="00E74FFA" w:rsidP="00231130">
            <w:pPr>
              <w:pStyle w:val="TAC"/>
              <w:keepNext w:val="0"/>
              <w:keepLines w:val="0"/>
              <w:widowControl w:val="0"/>
              <w:jc w:val="left"/>
              <w:rPr>
                <w:sz w:val="16"/>
                <w:szCs w:val="16"/>
              </w:rPr>
            </w:pPr>
            <w:r w:rsidRPr="00860CDE">
              <w:rPr>
                <w:sz w:val="16"/>
                <w:szCs w:val="16"/>
              </w:rPr>
              <w:t>16.7.0</w:t>
            </w:r>
          </w:p>
        </w:tc>
      </w:tr>
      <w:tr w:rsidR="00860CDE" w:rsidRPr="00860CDE"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860CDE" w:rsidRDefault="00EB0FCC" w:rsidP="00231130">
            <w:pPr>
              <w:pStyle w:val="TAC"/>
              <w:keepNext w:val="0"/>
              <w:keepLines w:val="0"/>
              <w:widowControl w:val="0"/>
              <w:rPr>
                <w:sz w:val="16"/>
                <w:szCs w:val="16"/>
              </w:rPr>
            </w:pPr>
            <w:r w:rsidRPr="00860CDE">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860CDE" w:rsidRDefault="00EB0FCC" w:rsidP="00231130">
            <w:pPr>
              <w:pStyle w:val="TAC"/>
              <w:keepNext w:val="0"/>
              <w:keepLines w:val="0"/>
              <w:widowControl w:val="0"/>
              <w:jc w:val="left"/>
              <w:rPr>
                <w:sz w:val="16"/>
                <w:szCs w:val="16"/>
              </w:rPr>
            </w:pPr>
            <w:r w:rsidRPr="00860CDE">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860CDE" w:rsidRDefault="00EB0FCC" w:rsidP="00231130">
            <w:pPr>
              <w:pStyle w:val="TAC"/>
              <w:keepNext w:val="0"/>
              <w:keepLines w:val="0"/>
              <w:widowControl w:val="0"/>
              <w:jc w:val="left"/>
              <w:rPr>
                <w:rFonts w:cs="Arial"/>
                <w:sz w:val="16"/>
                <w:szCs w:val="16"/>
              </w:rPr>
            </w:pPr>
            <w:r w:rsidRPr="00860CDE">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860CDE" w:rsidRDefault="00EB0FCC" w:rsidP="00231130">
            <w:pPr>
              <w:pStyle w:val="TAL"/>
              <w:keepNext w:val="0"/>
              <w:keepLines w:val="0"/>
              <w:widowControl w:val="0"/>
              <w:rPr>
                <w:rFonts w:cs="Arial"/>
                <w:sz w:val="16"/>
                <w:szCs w:val="16"/>
              </w:rPr>
            </w:pPr>
            <w:r w:rsidRPr="00860CDE">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860CDE" w:rsidRDefault="00EB0FCC"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860CDE" w:rsidRDefault="00EB0FCC"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860CDE" w:rsidRDefault="00EB0FCC" w:rsidP="00231130">
            <w:pPr>
              <w:pStyle w:val="TAL"/>
              <w:keepNext w:val="0"/>
              <w:keepLines w:val="0"/>
              <w:widowControl w:val="0"/>
              <w:rPr>
                <w:rFonts w:cs="Arial"/>
                <w:sz w:val="16"/>
                <w:szCs w:val="16"/>
              </w:rPr>
            </w:pPr>
            <w:r w:rsidRPr="00860CDE">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860CDE" w:rsidRDefault="00EB0FCC" w:rsidP="00231130">
            <w:pPr>
              <w:pStyle w:val="TAC"/>
              <w:keepNext w:val="0"/>
              <w:keepLines w:val="0"/>
              <w:widowControl w:val="0"/>
              <w:jc w:val="left"/>
              <w:rPr>
                <w:sz w:val="16"/>
                <w:szCs w:val="16"/>
              </w:rPr>
            </w:pPr>
            <w:r w:rsidRPr="00860CDE">
              <w:rPr>
                <w:sz w:val="16"/>
                <w:szCs w:val="16"/>
              </w:rPr>
              <w:t>16.8.0</w:t>
            </w:r>
          </w:p>
        </w:tc>
      </w:tr>
      <w:tr w:rsidR="00860CDE" w:rsidRPr="00860CDE"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860CDE"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860CDE" w:rsidRDefault="00363D81" w:rsidP="00231130">
            <w:pPr>
              <w:pStyle w:val="TAC"/>
              <w:keepNext w:val="0"/>
              <w:keepLines w:val="0"/>
              <w:widowControl w:val="0"/>
              <w:jc w:val="left"/>
              <w:rPr>
                <w:sz w:val="16"/>
                <w:szCs w:val="16"/>
              </w:rPr>
            </w:pPr>
            <w:r w:rsidRPr="00860CDE">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860CDE" w:rsidRDefault="00363D81" w:rsidP="00231130">
            <w:pPr>
              <w:pStyle w:val="TAC"/>
              <w:keepNext w:val="0"/>
              <w:keepLines w:val="0"/>
              <w:widowControl w:val="0"/>
              <w:jc w:val="left"/>
              <w:rPr>
                <w:rFonts w:cs="Arial"/>
                <w:sz w:val="16"/>
                <w:szCs w:val="16"/>
              </w:rPr>
            </w:pPr>
            <w:r w:rsidRPr="00860CDE">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860CDE" w:rsidRDefault="00363D81" w:rsidP="00231130">
            <w:pPr>
              <w:pStyle w:val="TAL"/>
              <w:keepNext w:val="0"/>
              <w:keepLines w:val="0"/>
              <w:widowControl w:val="0"/>
              <w:rPr>
                <w:rFonts w:cs="Arial"/>
                <w:sz w:val="16"/>
                <w:szCs w:val="16"/>
              </w:rPr>
            </w:pPr>
            <w:r w:rsidRPr="00860CDE">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860CDE" w:rsidRDefault="00363D81"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860CDE" w:rsidRDefault="00363D81"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860CDE" w:rsidRDefault="00363D81" w:rsidP="00231130">
            <w:pPr>
              <w:pStyle w:val="TAL"/>
              <w:keepNext w:val="0"/>
              <w:keepLines w:val="0"/>
              <w:widowControl w:val="0"/>
              <w:rPr>
                <w:rFonts w:cs="Arial"/>
                <w:sz w:val="16"/>
                <w:szCs w:val="16"/>
              </w:rPr>
            </w:pPr>
            <w:r w:rsidRPr="00860CDE">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860CDE" w:rsidRDefault="00363D81" w:rsidP="00231130">
            <w:pPr>
              <w:pStyle w:val="TAC"/>
              <w:keepNext w:val="0"/>
              <w:keepLines w:val="0"/>
              <w:widowControl w:val="0"/>
              <w:jc w:val="left"/>
              <w:rPr>
                <w:sz w:val="16"/>
                <w:szCs w:val="16"/>
              </w:rPr>
            </w:pPr>
            <w:r w:rsidRPr="00860CDE">
              <w:rPr>
                <w:sz w:val="16"/>
                <w:szCs w:val="16"/>
              </w:rPr>
              <w:t>16.8.0</w:t>
            </w:r>
          </w:p>
        </w:tc>
      </w:tr>
      <w:tr w:rsidR="00860CDE" w:rsidRPr="00860CDE"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860CDE"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860CDE" w:rsidRDefault="00F969E4" w:rsidP="00231130">
            <w:pPr>
              <w:pStyle w:val="TAC"/>
              <w:keepNext w:val="0"/>
              <w:keepLines w:val="0"/>
              <w:widowControl w:val="0"/>
              <w:jc w:val="left"/>
              <w:rPr>
                <w:sz w:val="16"/>
                <w:szCs w:val="16"/>
              </w:rPr>
            </w:pPr>
            <w:r w:rsidRPr="00860CDE">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860CDE" w:rsidRDefault="00F969E4" w:rsidP="00231130">
            <w:pPr>
              <w:pStyle w:val="TAC"/>
              <w:keepNext w:val="0"/>
              <w:keepLines w:val="0"/>
              <w:widowControl w:val="0"/>
              <w:jc w:val="left"/>
              <w:rPr>
                <w:rFonts w:cs="Arial"/>
                <w:sz w:val="16"/>
                <w:szCs w:val="16"/>
              </w:rPr>
            </w:pPr>
            <w:r w:rsidRPr="00860CDE">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860CDE" w:rsidRDefault="00F969E4" w:rsidP="00231130">
            <w:pPr>
              <w:pStyle w:val="TAL"/>
              <w:keepNext w:val="0"/>
              <w:keepLines w:val="0"/>
              <w:widowControl w:val="0"/>
              <w:rPr>
                <w:rFonts w:cs="Arial"/>
                <w:sz w:val="16"/>
                <w:szCs w:val="16"/>
              </w:rPr>
            </w:pPr>
            <w:r w:rsidRPr="00860CDE">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860CDE" w:rsidRDefault="00F969E4"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860CDE" w:rsidRDefault="00F969E4"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860CDE" w:rsidRDefault="00F969E4" w:rsidP="00231130">
            <w:pPr>
              <w:pStyle w:val="TAL"/>
              <w:keepNext w:val="0"/>
              <w:keepLines w:val="0"/>
              <w:widowControl w:val="0"/>
              <w:rPr>
                <w:rFonts w:cs="Arial"/>
                <w:sz w:val="16"/>
                <w:szCs w:val="16"/>
              </w:rPr>
            </w:pPr>
            <w:r w:rsidRPr="00860CDE">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860CDE" w:rsidRDefault="00F969E4" w:rsidP="00231130">
            <w:pPr>
              <w:pStyle w:val="TAC"/>
              <w:keepNext w:val="0"/>
              <w:keepLines w:val="0"/>
              <w:widowControl w:val="0"/>
              <w:jc w:val="left"/>
              <w:rPr>
                <w:sz w:val="16"/>
                <w:szCs w:val="16"/>
              </w:rPr>
            </w:pPr>
            <w:r w:rsidRPr="00860CDE">
              <w:rPr>
                <w:sz w:val="16"/>
                <w:szCs w:val="16"/>
              </w:rPr>
              <w:t>16.8.0</w:t>
            </w:r>
          </w:p>
        </w:tc>
      </w:tr>
      <w:tr w:rsidR="00860CDE" w:rsidRPr="00860CDE"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860CDE" w:rsidRDefault="00777CAA" w:rsidP="00231130">
            <w:pPr>
              <w:pStyle w:val="TAC"/>
              <w:keepNext w:val="0"/>
              <w:keepLines w:val="0"/>
              <w:widowControl w:val="0"/>
              <w:rPr>
                <w:sz w:val="16"/>
                <w:szCs w:val="16"/>
              </w:rPr>
            </w:pPr>
            <w:r w:rsidRPr="00860CDE">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860CDE" w:rsidRDefault="00777CAA"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860CDE" w:rsidRDefault="00777CAA" w:rsidP="00231130">
            <w:pPr>
              <w:pStyle w:val="TAC"/>
              <w:keepNext w:val="0"/>
              <w:keepLines w:val="0"/>
              <w:widowControl w:val="0"/>
              <w:jc w:val="left"/>
              <w:rPr>
                <w:rFonts w:cs="Arial"/>
                <w:sz w:val="16"/>
                <w:szCs w:val="16"/>
              </w:rPr>
            </w:pPr>
            <w:r w:rsidRPr="00860CDE">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860CDE" w:rsidRDefault="00777CAA" w:rsidP="00231130">
            <w:pPr>
              <w:pStyle w:val="TAL"/>
              <w:keepNext w:val="0"/>
              <w:keepLines w:val="0"/>
              <w:widowControl w:val="0"/>
              <w:rPr>
                <w:rFonts w:cs="Arial"/>
                <w:sz w:val="16"/>
                <w:szCs w:val="16"/>
              </w:rPr>
            </w:pPr>
            <w:r w:rsidRPr="00860CDE">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860CDE" w:rsidRDefault="00777CAA"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860CDE" w:rsidRDefault="00777CAA"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860CDE" w:rsidRDefault="00777CAA" w:rsidP="00231130">
            <w:pPr>
              <w:pStyle w:val="TAL"/>
              <w:keepNext w:val="0"/>
              <w:keepLines w:val="0"/>
              <w:widowControl w:val="0"/>
              <w:rPr>
                <w:rFonts w:cs="Arial"/>
                <w:sz w:val="16"/>
                <w:szCs w:val="16"/>
              </w:rPr>
            </w:pPr>
            <w:r w:rsidRPr="00860CDE">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860CDE" w:rsidRDefault="00777CAA" w:rsidP="00231130">
            <w:pPr>
              <w:pStyle w:val="TAC"/>
              <w:keepNext w:val="0"/>
              <w:keepLines w:val="0"/>
              <w:widowControl w:val="0"/>
              <w:jc w:val="left"/>
              <w:rPr>
                <w:sz w:val="16"/>
                <w:szCs w:val="16"/>
              </w:rPr>
            </w:pPr>
            <w:r w:rsidRPr="00860CDE">
              <w:rPr>
                <w:sz w:val="16"/>
                <w:szCs w:val="16"/>
              </w:rPr>
              <w:t>16.9.0</w:t>
            </w:r>
          </w:p>
        </w:tc>
      </w:tr>
      <w:tr w:rsidR="00860CDE" w:rsidRPr="00860CDE"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860CDE"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860CDE" w:rsidRDefault="00FC5C01"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860CDE" w:rsidRDefault="00FC5C01" w:rsidP="00231130">
            <w:pPr>
              <w:pStyle w:val="TAC"/>
              <w:keepNext w:val="0"/>
              <w:keepLines w:val="0"/>
              <w:widowControl w:val="0"/>
              <w:jc w:val="left"/>
              <w:rPr>
                <w:rFonts w:cs="Arial"/>
                <w:sz w:val="16"/>
                <w:szCs w:val="16"/>
              </w:rPr>
            </w:pPr>
            <w:r w:rsidRPr="00860CDE">
              <w:rPr>
                <w:rFonts w:cs="Arial"/>
                <w:sz w:val="16"/>
                <w:szCs w:val="16"/>
              </w:rPr>
              <w:t>RP-220</w:t>
            </w:r>
            <w:r w:rsidR="00B36A52" w:rsidRPr="00860CDE">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860CDE" w:rsidRDefault="00FC5C01" w:rsidP="00231130">
            <w:pPr>
              <w:pStyle w:val="TAL"/>
              <w:keepNext w:val="0"/>
              <w:keepLines w:val="0"/>
              <w:widowControl w:val="0"/>
              <w:rPr>
                <w:rFonts w:cs="Arial"/>
                <w:sz w:val="16"/>
                <w:szCs w:val="16"/>
              </w:rPr>
            </w:pPr>
            <w:r w:rsidRPr="00860CDE">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860CDE" w:rsidRDefault="00FC5C01"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860CDE" w:rsidRDefault="00FC5C01"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860CDE" w:rsidRDefault="00FC5C01" w:rsidP="00231130">
            <w:pPr>
              <w:pStyle w:val="TAL"/>
              <w:keepNext w:val="0"/>
              <w:keepLines w:val="0"/>
              <w:widowControl w:val="0"/>
              <w:rPr>
                <w:rFonts w:cs="Arial"/>
                <w:sz w:val="16"/>
                <w:szCs w:val="16"/>
              </w:rPr>
            </w:pPr>
            <w:r w:rsidRPr="00860CDE">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860CDE" w:rsidRDefault="00FC5C01" w:rsidP="00231130">
            <w:pPr>
              <w:pStyle w:val="TAC"/>
              <w:keepNext w:val="0"/>
              <w:keepLines w:val="0"/>
              <w:widowControl w:val="0"/>
              <w:jc w:val="left"/>
              <w:rPr>
                <w:sz w:val="16"/>
                <w:szCs w:val="16"/>
              </w:rPr>
            </w:pPr>
            <w:r w:rsidRPr="00860CDE">
              <w:rPr>
                <w:sz w:val="16"/>
                <w:szCs w:val="16"/>
              </w:rPr>
              <w:t>16.9.0</w:t>
            </w:r>
          </w:p>
        </w:tc>
      </w:tr>
      <w:tr w:rsidR="00860CDE" w:rsidRPr="00860CDE"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860CDE" w:rsidRDefault="00D746A7" w:rsidP="00231130">
            <w:pPr>
              <w:pStyle w:val="TAC"/>
              <w:keepNext w:val="0"/>
              <w:keepLines w:val="0"/>
              <w:widowControl w:val="0"/>
              <w:rPr>
                <w:sz w:val="16"/>
                <w:szCs w:val="16"/>
              </w:rPr>
            </w:pPr>
            <w:r w:rsidRPr="00860CDE">
              <w:rPr>
                <w:sz w:val="16"/>
                <w:szCs w:val="16"/>
              </w:rPr>
              <w:t>20</w:t>
            </w:r>
            <w:r w:rsidR="004D1A72" w:rsidRPr="00860CDE">
              <w:rPr>
                <w:sz w:val="16"/>
                <w:szCs w:val="16"/>
              </w:rPr>
              <w:t>2</w:t>
            </w:r>
            <w:r w:rsidRPr="00860CDE">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860CDE" w:rsidRDefault="00D746A7"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860CDE" w:rsidRDefault="00D746A7" w:rsidP="00231130">
            <w:pPr>
              <w:pStyle w:val="TAC"/>
              <w:keepNext w:val="0"/>
              <w:keepLines w:val="0"/>
              <w:widowControl w:val="0"/>
              <w:jc w:val="left"/>
              <w:rPr>
                <w:rFonts w:cs="Arial"/>
                <w:sz w:val="16"/>
                <w:szCs w:val="16"/>
              </w:rPr>
            </w:pPr>
            <w:r w:rsidRPr="00860CDE">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860CDE" w:rsidRDefault="00D746A7" w:rsidP="00231130">
            <w:pPr>
              <w:pStyle w:val="TAL"/>
              <w:keepNext w:val="0"/>
              <w:keepLines w:val="0"/>
              <w:widowControl w:val="0"/>
              <w:rPr>
                <w:rFonts w:cs="Arial"/>
                <w:sz w:val="16"/>
                <w:szCs w:val="16"/>
              </w:rPr>
            </w:pPr>
            <w:r w:rsidRPr="00860CDE">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860CDE" w:rsidRDefault="00D746A7"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860CDE" w:rsidRDefault="00D746A7"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860CDE" w:rsidRDefault="00D746A7" w:rsidP="00231130">
            <w:pPr>
              <w:pStyle w:val="TAL"/>
              <w:keepNext w:val="0"/>
              <w:keepLines w:val="0"/>
              <w:widowControl w:val="0"/>
              <w:rPr>
                <w:rFonts w:cs="Arial"/>
                <w:sz w:val="16"/>
                <w:szCs w:val="16"/>
              </w:rPr>
            </w:pPr>
            <w:r w:rsidRPr="00860CDE">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860CDE" w:rsidRDefault="00D746A7" w:rsidP="00231130">
            <w:pPr>
              <w:pStyle w:val="TAC"/>
              <w:keepNext w:val="0"/>
              <w:keepLines w:val="0"/>
              <w:widowControl w:val="0"/>
              <w:jc w:val="left"/>
              <w:rPr>
                <w:sz w:val="16"/>
                <w:szCs w:val="16"/>
              </w:rPr>
            </w:pPr>
            <w:r w:rsidRPr="00860CDE">
              <w:rPr>
                <w:sz w:val="16"/>
                <w:szCs w:val="16"/>
              </w:rPr>
              <w:t>17.0.0</w:t>
            </w:r>
          </w:p>
        </w:tc>
      </w:tr>
      <w:tr w:rsidR="00860CDE" w:rsidRPr="00860CDE"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860CDE"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860CDE" w:rsidRDefault="00106335"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860CDE" w:rsidRDefault="00106335" w:rsidP="00231130">
            <w:pPr>
              <w:pStyle w:val="TAC"/>
              <w:keepNext w:val="0"/>
              <w:keepLines w:val="0"/>
              <w:widowControl w:val="0"/>
              <w:jc w:val="left"/>
              <w:rPr>
                <w:rFonts w:cs="Arial"/>
                <w:sz w:val="16"/>
                <w:szCs w:val="16"/>
              </w:rPr>
            </w:pPr>
            <w:r w:rsidRPr="00860CDE">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860CDE" w:rsidRDefault="00106335" w:rsidP="00231130">
            <w:pPr>
              <w:pStyle w:val="TAL"/>
              <w:keepNext w:val="0"/>
              <w:keepLines w:val="0"/>
              <w:widowControl w:val="0"/>
              <w:rPr>
                <w:rFonts w:cs="Arial"/>
                <w:sz w:val="16"/>
                <w:szCs w:val="16"/>
              </w:rPr>
            </w:pPr>
            <w:r w:rsidRPr="00860CDE">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860CDE" w:rsidRDefault="00106335"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860CDE" w:rsidRDefault="00106335"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860CDE" w:rsidRDefault="00106335" w:rsidP="00231130">
            <w:pPr>
              <w:pStyle w:val="TAL"/>
              <w:keepNext w:val="0"/>
              <w:keepLines w:val="0"/>
              <w:widowControl w:val="0"/>
              <w:rPr>
                <w:rFonts w:cs="Arial"/>
                <w:sz w:val="16"/>
                <w:szCs w:val="16"/>
              </w:rPr>
            </w:pPr>
            <w:r w:rsidRPr="00860CDE">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860CDE" w:rsidRDefault="00106335" w:rsidP="00231130">
            <w:pPr>
              <w:pStyle w:val="TAC"/>
              <w:keepNext w:val="0"/>
              <w:keepLines w:val="0"/>
              <w:widowControl w:val="0"/>
              <w:jc w:val="left"/>
              <w:rPr>
                <w:sz w:val="16"/>
                <w:szCs w:val="16"/>
              </w:rPr>
            </w:pPr>
            <w:r w:rsidRPr="00860CDE">
              <w:rPr>
                <w:sz w:val="16"/>
                <w:szCs w:val="16"/>
              </w:rPr>
              <w:t>17.0.0</w:t>
            </w:r>
          </w:p>
        </w:tc>
      </w:tr>
      <w:tr w:rsidR="00860CDE" w:rsidRPr="00860CDE"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860CDE"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860CDE" w:rsidRDefault="00110B04"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860CDE" w:rsidRDefault="00110B04" w:rsidP="00231130">
            <w:pPr>
              <w:pStyle w:val="TAC"/>
              <w:keepNext w:val="0"/>
              <w:keepLines w:val="0"/>
              <w:widowControl w:val="0"/>
              <w:jc w:val="left"/>
              <w:rPr>
                <w:rFonts w:cs="Arial"/>
                <w:sz w:val="16"/>
                <w:szCs w:val="16"/>
              </w:rPr>
            </w:pPr>
            <w:r w:rsidRPr="00860CDE">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860CDE" w:rsidRDefault="00110B04" w:rsidP="00231130">
            <w:pPr>
              <w:pStyle w:val="TAL"/>
              <w:keepNext w:val="0"/>
              <w:keepLines w:val="0"/>
              <w:widowControl w:val="0"/>
              <w:rPr>
                <w:rFonts w:cs="Arial"/>
                <w:sz w:val="16"/>
                <w:szCs w:val="16"/>
              </w:rPr>
            </w:pPr>
            <w:r w:rsidRPr="00860CDE">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860CDE" w:rsidRDefault="00110B04"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860CDE" w:rsidRDefault="00110B04"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860CDE" w:rsidRDefault="00110B04" w:rsidP="00231130">
            <w:pPr>
              <w:pStyle w:val="TAL"/>
              <w:keepNext w:val="0"/>
              <w:keepLines w:val="0"/>
              <w:widowControl w:val="0"/>
              <w:rPr>
                <w:rFonts w:cs="Arial"/>
                <w:sz w:val="16"/>
                <w:szCs w:val="16"/>
              </w:rPr>
            </w:pPr>
            <w:r w:rsidRPr="00860CDE">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860CDE" w:rsidRDefault="00110B04" w:rsidP="00231130">
            <w:pPr>
              <w:pStyle w:val="TAC"/>
              <w:keepNext w:val="0"/>
              <w:keepLines w:val="0"/>
              <w:widowControl w:val="0"/>
              <w:jc w:val="left"/>
              <w:rPr>
                <w:sz w:val="16"/>
                <w:szCs w:val="16"/>
              </w:rPr>
            </w:pPr>
            <w:r w:rsidRPr="00860CDE">
              <w:rPr>
                <w:sz w:val="16"/>
                <w:szCs w:val="16"/>
              </w:rPr>
              <w:t>17.0.0</w:t>
            </w:r>
          </w:p>
        </w:tc>
      </w:tr>
      <w:tr w:rsidR="00860CDE" w:rsidRPr="00860CDE"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860CDE"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860CDE" w:rsidRDefault="007A7DB4"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860CDE" w:rsidRDefault="007A7DB4" w:rsidP="00231130">
            <w:pPr>
              <w:pStyle w:val="TAC"/>
              <w:keepNext w:val="0"/>
              <w:keepLines w:val="0"/>
              <w:widowControl w:val="0"/>
              <w:jc w:val="left"/>
              <w:rPr>
                <w:rFonts w:cs="Arial"/>
                <w:sz w:val="16"/>
                <w:szCs w:val="16"/>
              </w:rPr>
            </w:pPr>
            <w:r w:rsidRPr="00860CDE">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860CDE" w:rsidRDefault="007A7DB4" w:rsidP="00231130">
            <w:pPr>
              <w:pStyle w:val="TAL"/>
              <w:keepNext w:val="0"/>
              <w:keepLines w:val="0"/>
              <w:widowControl w:val="0"/>
              <w:rPr>
                <w:rFonts w:cs="Arial"/>
                <w:sz w:val="16"/>
                <w:szCs w:val="16"/>
              </w:rPr>
            </w:pPr>
            <w:r w:rsidRPr="00860CDE">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860CDE" w:rsidRDefault="007A7DB4"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860CDE" w:rsidRDefault="007A7DB4"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860CDE" w:rsidRDefault="007A7DB4" w:rsidP="00231130">
            <w:pPr>
              <w:pStyle w:val="TAL"/>
              <w:keepNext w:val="0"/>
              <w:keepLines w:val="0"/>
              <w:widowControl w:val="0"/>
              <w:rPr>
                <w:rFonts w:cs="Arial"/>
                <w:sz w:val="16"/>
                <w:szCs w:val="16"/>
              </w:rPr>
            </w:pPr>
            <w:r w:rsidRPr="00860CDE">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860CDE" w:rsidRDefault="007A7DB4" w:rsidP="00231130">
            <w:pPr>
              <w:pStyle w:val="TAC"/>
              <w:keepNext w:val="0"/>
              <w:keepLines w:val="0"/>
              <w:widowControl w:val="0"/>
              <w:jc w:val="left"/>
              <w:rPr>
                <w:sz w:val="16"/>
                <w:szCs w:val="16"/>
              </w:rPr>
            </w:pPr>
            <w:r w:rsidRPr="00860CDE">
              <w:rPr>
                <w:sz w:val="16"/>
                <w:szCs w:val="16"/>
              </w:rPr>
              <w:t>17.0.0</w:t>
            </w:r>
          </w:p>
        </w:tc>
      </w:tr>
      <w:tr w:rsidR="00860CDE" w:rsidRPr="00860CDE"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860CDE"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860CDE" w:rsidRDefault="00977ECA"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860CDE" w:rsidRDefault="00977ECA" w:rsidP="00231130">
            <w:pPr>
              <w:pStyle w:val="TAC"/>
              <w:keepNext w:val="0"/>
              <w:keepLines w:val="0"/>
              <w:widowControl w:val="0"/>
              <w:jc w:val="left"/>
              <w:rPr>
                <w:rFonts w:cs="Arial"/>
                <w:sz w:val="16"/>
                <w:szCs w:val="16"/>
              </w:rPr>
            </w:pPr>
            <w:r w:rsidRPr="00860CDE">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860CDE" w:rsidRDefault="00977ECA" w:rsidP="00231130">
            <w:pPr>
              <w:pStyle w:val="TAL"/>
              <w:keepNext w:val="0"/>
              <w:keepLines w:val="0"/>
              <w:widowControl w:val="0"/>
              <w:rPr>
                <w:rFonts w:cs="Arial"/>
                <w:sz w:val="16"/>
                <w:szCs w:val="16"/>
              </w:rPr>
            </w:pPr>
            <w:r w:rsidRPr="00860CDE">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860CDE" w:rsidRDefault="00977ECA"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860CDE" w:rsidRDefault="00977ECA" w:rsidP="00231130">
            <w:pPr>
              <w:pStyle w:val="TAC"/>
              <w:keepNext w:val="0"/>
              <w:keepLines w:val="0"/>
              <w:widowControl w:val="0"/>
              <w:rPr>
                <w:rFonts w:cs="Arial"/>
                <w:sz w:val="16"/>
                <w:szCs w:val="16"/>
              </w:rPr>
            </w:pPr>
            <w:r w:rsidRPr="00860CDE">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860CDE" w:rsidRDefault="00977ECA" w:rsidP="00231130">
            <w:pPr>
              <w:pStyle w:val="TAL"/>
              <w:keepNext w:val="0"/>
              <w:keepLines w:val="0"/>
              <w:widowControl w:val="0"/>
              <w:rPr>
                <w:rFonts w:cs="Arial"/>
                <w:sz w:val="16"/>
                <w:szCs w:val="16"/>
              </w:rPr>
            </w:pPr>
            <w:r w:rsidRPr="00860CDE">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860CDE" w:rsidRDefault="00977ECA" w:rsidP="00231130">
            <w:pPr>
              <w:pStyle w:val="TAC"/>
              <w:keepNext w:val="0"/>
              <w:keepLines w:val="0"/>
              <w:widowControl w:val="0"/>
              <w:jc w:val="left"/>
              <w:rPr>
                <w:sz w:val="16"/>
                <w:szCs w:val="16"/>
              </w:rPr>
            </w:pPr>
            <w:r w:rsidRPr="00860CDE">
              <w:rPr>
                <w:sz w:val="16"/>
                <w:szCs w:val="16"/>
              </w:rPr>
              <w:t>17.0.0</w:t>
            </w:r>
          </w:p>
        </w:tc>
      </w:tr>
      <w:tr w:rsidR="00860CDE" w:rsidRPr="00860CDE"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860CDE"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860CDE" w:rsidRDefault="007E5513"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860CDE" w:rsidRDefault="007E5513" w:rsidP="00231130">
            <w:pPr>
              <w:pStyle w:val="TAC"/>
              <w:keepNext w:val="0"/>
              <w:keepLines w:val="0"/>
              <w:widowControl w:val="0"/>
              <w:jc w:val="left"/>
              <w:rPr>
                <w:rFonts w:cs="Arial"/>
                <w:sz w:val="16"/>
                <w:szCs w:val="16"/>
              </w:rPr>
            </w:pPr>
            <w:r w:rsidRPr="00860CDE">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860CDE" w:rsidRDefault="007E5513" w:rsidP="003F2BA4">
            <w:pPr>
              <w:pStyle w:val="TAL"/>
              <w:keepNext w:val="0"/>
              <w:keepLines w:val="0"/>
              <w:widowControl w:val="0"/>
              <w:rPr>
                <w:rFonts w:cs="Arial"/>
                <w:sz w:val="16"/>
                <w:szCs w:val="16"/>
              </w:rPr>
            </w:pPr>
            <w:r w:rsidRPr="00860CDE">
              <w:rPr>
                <w:rFonts w:cs="Arial"/>
                <w:sz w:val="16"/>
                <w:szCs w:val="16"/>
              </w:rPr>
              <w:t>030</w:t>
            </w:r>
            <w:r w:rsidR="003F2BA4" w:rsidRPr="00860CDE">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860CDE" w:rsidRDefault="007E5513"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860CDE" w:rsidRDefault="007E5513"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860CDE" w:rsidRDefault="007E5513" w:rsidP="00231130">
            <w:pPr>
              <w:pStyle w:val="TAL"/>
              <w:keepNext w:val="0"/>
              <w:keepLines w:val="0"/>
              <w:widowControl w:val="0"/>
              <w:rPr>
                <w:rFonts w:cs="Arial"/>
                <w:sz w:val="16"/>
                <w:szCs w:val="16"/>
              </w:rPr>
            </w:pPr>
            <w:r w:rsidRPr="00860CDE">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860CDE" w:rsidRDefault="007E5513" w:rsidP="00231130">
            <w:pPr>
              <w:pStyle w:val="TAC"/>
              <w:keepNext w:val="0"/>
              <w:keepLines w:val="0"/>
              <w:widowControl w:val="0"/>
              <w:jc w:val="left"/>
              <w:rPr>
                <w:sz w:val="16"/>
                <w:szCs w:val="16"/>
              </w:rPr>
            </w:pPr>
            <w:r w:rsidRPr="00860CDE">
              <w:rPr>
                <w:sz w:val="16"/>
                <w:szCs w:val="16"/>
              </w:rPr>
              <w:t>17.0.0</w:t>
            </w:r>
          </w:p>
        </w:tc>
      </w:tr>
      <w:tr w:rsidR="00860CDE" w:rsidRPr="00860CDE"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860CDE"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860CDE" w:rsidRDefault="0084763C"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860CDE" w:rsidRDefault="0084763C" w:rsidP="00231130">
            <w:pPr>
              <w:pStyle w:val="TAC"/>
              <w:keepNext w:val="0"/>
              <w:keepLines w:val="0"/>
              <w:widowControl w:val="0"/>
              <w:jc w:val="left"/>
              <w:rPr>
                <w:rFonts w:cs="Arial"/>
                <w:sz w:val="16"/>
                <w:szCs w:val="16"/>
              </w:rPr>
            </w:pPr>
            <w:r w:rsidRPr="00860CDE">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860CDE" w:rsidRDefault="0084763C" w:rsidP="00231130">
            <w:pPr>
              <w:pStyle w:val="TAL"/>
              <w:keepNext w:val="0"/>
              <w:keepLines w:val="0"/>
              <w:widowControl w:val="0"/>
              <w:rPr>
                <w:rFonts w:cs="Arial"/>
                <w:sz w:val="16"/>
                <w:szCs w:val="16"/>
              </w:rPr>
            </w:pPr>
            <w:r w:rsidRPr="00860CDE">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860CDE" w:rsidRDefault="0084763C"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860CDE" w:rsidRDefault="0084763C"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860CDE" w:rsidRDefault="0084763C" w:rsidP="00231130">
            <w:pPr>
              <w:pStyle w:val="TAL"/>
              <w:keepNext w:val="0"/>
              <w:keepLines w:val="0"/>
              <w:widowControl w:val="0"/>
              <w:rPr>
                <w:rFonts w:cs="Arial"/>
                <w:sz w:val="16"/>
                <w:szCs w:val="16"/>
              </w:rPr>
            </w:pPr>
            <w:r w:rsidRPr="00860CDE">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860CDE" w:rsidRDefault="0084763C" w:rsidP="00231130">
            <w:pPr>
              <w:pStyle w:val="TAC"/>
              <w:keepNext w:val="0"/>
              <w:keepLines w:val="0"/>
              <w:widowControl w:val="0"/>
              <w:jc w:val="left"/>
              <w:rPr>
                <w:sz w:val="16"/>
                <w:szCs w:val="16"/>
              </w:rPr>
            </w:pPr>
            <w:r w:rsidRPr="00860CDE">
              <w:rPr>
                <w:sz w:val="16"/>
                <w:szCs w:val="16"/>
              </w:rPr>
              <w:t>17.0.0</w:t>
            </w:r>
          </w:p>
        </w:tc>
      </w:tr>
      <w:tr w:rsidR="00860CDE" w:rsidRPr="00860CDE"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860CDE"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860CDE" w:rsidRDefault="00C91D7C"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860CDE" w:rsidRDefault="00C91D7C" w:rsidP="00231130">
            <w:pPr>
              <w:pStyle w:val="TAC"/>
              <w:keepNext w:val="0"/>
              <w:keepLines w:val="0"/>
              <w:widowControl w:val="0"/>
              <w:jc w:val="left"/>
              <w:rPr>
                <w:rFonts w:cs="Arial"/>
                <w:sz w:val="16"/>
                <w:szCs w:val="16"/>
              </w:rPr>
            </w:pPr>
            <w:r w:rsidRPr="00860CDE">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860CDE" w:rsidRDefault="00C91D7C" w:rsidP="00231130">
            <w:pPr>
              <w:pStyle w:val="TAL"/>
              <w:keepNext w:val="0"/>
              <w:keepLines w:val="0"/>
              <w:widowControl w:val="0"/>
              <w:rPr>
                <w:rFonts w:cs="Arial"/>
                <w:sz w:val="16"/>
                <w:szCs w:val="16"/>
              </w:rPr>
            </w:pPr>
            <w:r w:rsidRPr="00860CDE">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860CDE" w:rsidRDefault="00C91D7C"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860CDE" w:rsidRDefault="00C91D7C"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860CDE" w:rsidRDefault="00C91D7C" w:rsidP="00231130">
            <w:pPr>
              <w:pStyle w:val="TAL"/>
              <w:keepNext w:val="0"/>
              <w:keepLines w:val="0"/>
              <w:widowControl w:val="0"/>
              <w:rPr>
                <w:rFonts w:cs="Arial"/>
                <w:sz w:val="16"/>
                <w:szCs w:val="16"/>
              </w:rPr>
            </w:pPr>
            <w:r w:rsidRPr="00860CDE">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860CDE" w:rsidRDefault="00C91D7C" w:rsidP="00231130">
            <w:pPr>
              <w:pStyle w:val="TAC"/>
              <w:keepNext w:val="0"/>
              <w:keepLines w:val="0"/>
              <w:widowControl w:val="0"/>
              <w:jc w:val="left"/>
              <w:rPr>
                <w:sz w:val="16"/>
                <w:szCs w:val="16"/>
              </w:rPr>
            </w:pPr>
            <w:r w:rsidRPr="00860CDE">
              <w:rPr>
                <w:sz w:val="16"/>
                <w:szCs w:val="16"/>
              </w:rPr>
              <w:t>17.0.0</w:t>
            </w:r>
          </w:p>
        </w:tc>
      </w:tr>
      <w:tr w:rsidR="00860CDE" w:rsidRPr="00860CDE"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860CDE"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860CDE" w:rsidRDefault="00B96B1D" w:rsidP="00231130">
            <w:pPr>
              <w:pStyle w:val="TAC"/>
              <w:keepNext w:val="0"/>
              <w:keepLines w:val="0"/>
              <w:widowControl w:val="0"/>
              <w:jc w:val="left"/>
              <w:rPr>
                <w:sz w:val="16"/>
                <w:szCs w:val="16"/>
              </w:rPr>
            </w:pPr>
            <w:r w:rsidRPr="00860CDE">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860CDE" w:rsidRDefault="00B96B1D" w:rsidP="00231130">
            <w:pPr>
              <w:pStyle w:val="TAC"/>
              <w:keepNext w:val="0"/>
              <w:keepLines w:val="0"/>
              <w:widowControl w:val="0"/>
              <w:jc w:val="left"/>
              <w:rPr>
                <w:rFonts w:cs="Arial"/>
                <w:sz w:val="16"/>
                <w:szCs w:val="16"/>
              </w:rPr>
            </w:pPr>
            <w:r w:rsidRPr="00860CDE">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860CDE" w:rsidRDefault="00B96B1D" w:rsidP="00231130">
            <w:pPr>
              <w:pStyle w:val="TAL"/>
              <w:keepNext w:val="0"/>
              <w:keepLines w:val="0"/>
              <w:widowControl w:val="0"/>
              <w:rPr>
                <w:rFonts w:cs="Arial"/>
                <w:sz w:val="16"/>
                <w:szCs w:val="16"/>
              </w:rPr>
            </w:pPr>
            <w:r w:rsidRPr="00860CDE">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860CDE" w:rsidRDefault="00B96B1D"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860CDE" w:rsidRDefault="00B96B1D"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860CDE" w:rsidRDefault="00B96B1D" w:rsidP="00231130">
            <w:pPr>
              <w:pStyle w:val="TAL"/>
              <w:keepNext w:val="0"/>
              <w:keepLines w:val="0"/>
              <w:widowControl w:val="0"/>
              <w:rPr>
                <w:rFonts w:cs="Arial"/>
                <w:sz w:val="16"/>
                <w:szCs w:val="16"/>
              </w:rPr>
            </w:pPr>
            <w:r w:rsidRPr="00860CDE">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860CDE" w:rsidRDefault="00B96B1D" w:rsidP="00231130">
            <w:pPr>
              <w:pStyle w:val="TAC"/>
              <w:keepNext w:val="0"/>
              <w:keepLines w:val="0"/>
              <w:widowControl w:val="0"/>
              <w:jc w:val="left"/>
              <w:rPr>
                <w:sz w:val="16"/>
                <w:szCs w:val="16"/>
              </w:rPr>
            </w:pPr>
            <w:r w:rsidRPr="00860CDE">
              <w:rPr>
                <w:sz w:val="16"/>
                <w:szCs w:val="16"/>
              </w:rPr>
              <w:t>17.0.0</w:t>
            </w:r>
          </w:p>
        </w:tc>
      </w:tr>
      <w:tr w:rsidR="00860CDE" w:rsidRPr="00860CDE"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860CDE" w:rsidRDefault="0003140D" w:rsidP="00231130">
            <w:pPr>
              <w:pStyle w:val="TAC"/>
              <w:keepNext w:val="0"/>
              <w:keepLines w:val="0"/>
              <w:widowControl w:val="0"/>
              <w:rPr>
                <w:sz w:val="16"/>
                <w:szCs w:val="16"/>
              </w:rPr>
            </w:pPr>
            <w:r w:rsidRPr="00860CDE">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860CDE" w:rsidRDefault="0003140D" w:rsidP="00231130">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860CDE" w:rsidRDefault="0003140D" w:rsidP="00231130">
            <w:pPr>
              <w:pStyle w:val="TAC"/>
              <w:keepNext w:val="0"/>
              <w:keepLines w:val="0"/>
              <w:widowControl w:val="0"/>
              <w:jc w:val="left"/>
              <w:rPr>
                <w:rFonts w:cs="Arial"/>
                <w:sz w:val="16"/>
                <w:szCs w:val="16"/>
              </w:rPr>
            </w:pPr>
            <w:r w:rsidRPr="00860CDE">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860CDE" w:rsidRDefault="0003140D" w:rsidP="00231130">
            <w:pPr>
              <w:pStyle w:val="TAL"/>
              <w:keepNext w:val="0"/>
              <w:keepLines w:val="0"/>
              <w:widowControl w:val="0"/>
              <w:rPr>
                <w:rFonts w:cs="Arial"/>
                <w:sz w:val="16"/>
                <w:szCs w:val="16"/>
              </w:rPr>
            </w:pPr>
            <w:r w:rsidRPr="00860CDE">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860CDE" w:rsidRDefault="0003140D" w:rsidP="00231130">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860CDE" w:rsidRDefault="0003140D"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860CDE" w:rsidRDefault="0003140D" w:rsidP="00231130">
            <w:pPr>
              <w:pStyle w:val="TAL"/>
              <w:keepNext w:val="0"/>
              <w:keepLines w:val="0"/>
              <w:widowControl w:val="0"/>
              <w:rPr>
                <w:rFonts w:cs="Arial"/>
                <w:sz w:val="16"/>
                <w:szCs w:val="16"/>
              </w:rPr>
            </w:pPr>
            <w:r w:rsidRPr="00860CDE">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860CDE" w:rsidRDefault="0003140D" w:rsidP="00231130">
            <w:pPr>
              <w:pStyle w:val="TAC"/>
              <w:keepNext w:val="0"/>
              <w:keepLines w:val="0"/>
              <w:widowControl w:val="0"/>
              <w:jc w:val="left"/>
              <w:rPr>
                <w:sz w:val="16"/>
                <w:szCs w:val="16"/>
              </w:rPr>
            </w:pPr>
            <w:r w:rsidRPr="00860CDE">
              <w:rPr>
                <w:sz w:val="16"/>
                <w:szCs w:val="16"/>
              </w:rPr>
              <w:t>17.1.0</w:t>
            </w:r>
          </w:p>
        </w:tc>
      </w:tr>
      <w:tr w:rsidR="00860CDE" w:rsidRPr="00860CDE"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860CDE"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860CDE" w:rsidRDefault="00971972"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860CDE" w:rsidRDefault="00971972" w:rsidP="00971972">
            <w:pPr>
              <w:pStyle w:val="TAC"/>
              <w:keepNext w:val="0"/>
              <w:keepLines w:val="0"/>
              <w:widowControl w:val="0"/>
              <w:jc w:val="left"/>
              <w:rPr>
                <w:rFonts w:cs="Arial"/>
                <w:sz w:val="16"/>
                <w:szCs w:val="16"/>
              </w:rPr>
            </w:pPr>
            <w:r w:rsidRPr="00860CDE">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860CDE" w:rsidRDefault="00971972" w:rsidP="00231130">
            <w:pPr>
              <w:pStyle w:val="TAL"/>
              <w:keepNext w:val="0"/>
              <w:keepLines w:val="0"/>
              <w:widowControl w:val="0"/>
              <w:rPr>
                <w:rFonts w:cs="Arial"/>
                <w:sz w:val="16"/>
                <w:szCs w:val="16"/>
              </w:rPr>
            </w:pPr>
            <w:r w:rsidRPr="00860CDE">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860CDE" w:rsidRDefault="00971972"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860CDE" w:rsidRDefault="00971972"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860CDE" w:rsidRDefault="00971972" w:rsidP="00231130">
            <w:pPr>
              <w:pStyle w:val="TAL"/>
              <w:keepNext w:val="0"/>
              <w:keepLines w:val="0"/>
              <w:widowControl w:val="0"/>
              <w:rPr>
                <w:rFonts w:cs="Arial"/>
                <w:sz w:val="16"/>
                <w:szCs w:val="16"/>
              </w:rPr>
            </w:pPr>
            <w:r w:rsidRPr="00860CDE">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860CDE" w:rsidRDefault="00971972" w:rsidP="00231130">
            <w:pPr>
              <w:pStyle w:val="TAC"/>
              <w:keepNext w:val="0"/>
              <w:keepLines w:val="0"/>
              <w:widowControl w:val="0"/>
              <w:jc w:val="left"/>
              <w:rPr>
                <w:sz w:val="16"/>
                <w:szCs w:val="16"/>
              </w:rPr>
            </w:pPr>
            <w:r w:rsidRPr="00860CDE">
              <w:rPr>
                <w:sz w:val="16"/>
                <w:szCs w:val="16"/>
              </w:rPr>
              <w:t>17.1.0</w:t>
            </w:r>
          </w:p>
        </w:tc>
      </w:tr>
      <w:tr w:rsidR="00860CDE" w:rsidRPr="00860CDE"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860CDE"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860CDE" w:rsidRDefault="00FC2FFB"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860CDE" w:rsidRDefault="00FC2FFB" w:rsidP="00971972">
            <w:pPr>
              <w:pStyle w:val="TAC"/>
              <w:keepNext w:val="0"/>
              <w:keepLines w:val="0"/>
              <w:widowControl w:val="0"/>
              <w:jc w:val="left"/>
              <w:rPr>
                <w:rFonts w:cs="Arial"/>
                <w:sz w:val="16"/>
                <w:szCs w:val="16"/>
              </w:rPr>
            </w:pPr>
            <w:r w:rsidRPr="00860CDE">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860CDE" w:rsidRDefault="00FC2FFB" w:rsidP="00231130">
            <w:pPr>
              <w:pStyle w:val="TAL"/>
              <w:keepNext w:val="0"/>
              <w:keepLines w:val="0"/>
              <w:widowControl w:val="0"/>
              <w:rPr>
                <w:rFonts w:cs="Arial"/>
                <w:sz w:val="16"/>
                <w:szCs w:val="16"/>
              </w:rPr>
            </w:pPr>
            <w:r w:rsidRPr="00860CDE">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860CDE" w:rsidRDefault="00FC2FFB"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860CDE" w:rsidRDefault="00FC2FFB"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860CDE" w:rsidRDefault="00FC2FFB" w:rsidP="00231130">
            <w:pPr>
              <w:pStyle w:val="TAL"/>
              <w:keepNext w:val="0"/>
              <w:keepLines w:val="0"/>
              <w:widowControl w:val="0"/>
              <w:rPr>
                <w:rFonts w:cs="Arial"/>
                <w:sz w:val="16"/>
                <w:szCs w:val="16"/>
              </w:rPr>
            </w:pPr>
            <w:r w:rsidRPr="00860CDE">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860CDE" w:rsidRDefault="00FC2FFB" w:rsidP="00231130">
            <w:pPr>
              <w:pStyle w:val="TAC"/>
              <w:keepNext w:val="0"/>
              <w:keepLines w:val="0"/>
              <w:widowControl w:val="0"/>
              <w:jc w:val="left"/>
              <w:rPr>
                <w:sz w:val="16"/>
                <w:szCs w:val="16"/>
              </w:rPr>
            </w:pPr>
            <w:r w:rsidRPr="00860CDE">
              <w:rPr>
                <w:sz w:val="16"/>
                <w:szCs w:val="16"/>
              </w:rPr>
              <w:t>17.1.0</w:t>
            </w:r>
          </w:p>
        </w:tc>
      </w:tr>
      <w:tr w:rsidR="00860CDE" w:rsidRPr="00860CDE"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860CDE"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860CDE" w:rsidRDefault="00DA6315"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860CDE" w:rsidRDefault="00DA6315" w:rsidP="00971972">
            <w:pPr>
              <w:pStyle w:val="TAC"/>
              <w:keepNext w:val="0"/>
              <w:keepLines w:val="0"/>
              <w:widowControl w:val="0"/>
              <w:jc w:val="left"/>
              <w:rPr>
                <w:rFonts w:cs="Arial"/>
                <w:sz w:val="16"/>
                <w:szCs w:val="16"/>
              </w:rPr>
            </w:pPr>
            <w:r w:rsidRPr="00860CDE">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860CDE" w:rsidRDefault="00DA6315" w:rsidP="00231130">
            <w:pPr>
              <w:pStyle w:val="TAL"/>
              <w:keepNext w:val="0"/>
              <w:keepLines w:val="0"/>
              <w:widowControl w:val="0"/>
              <w:rPr>
                <w:rFonts w:cs="Arial"/>
                <w:sz w:val="16"/>
                <w:szCs w:val="16"/>
              </w:rPr>
            </w:pPr>
            <w:r w:rsidRPr="00860CDE">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860CDE" w:rsidRDefault="00DA6315"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860CDE" w:rsidRDefault="00DA6315"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860CDE" w:rsidRDefault="00DA6315" w:rsidP="00231130">
            <w:pPr>
              <w:pStyle w:val="TAL"/>
              <w:keepNext w:val="0"/>
              <w:keepLines w:val="0"/>
              <w:widowControl w:val="0"/>
              <w:rPr>
                <w:rFonts w:cs="Arial"/>
                <w:sz w:val="16"/>
                <w:szCs w:val="16"/>
              </w:rPr>
            </w:pPr>
            <w:r w:rsidRPr="00860CDE">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860CDE" w:rsidRDefault="00DA6315" w:rsidP="00231130">
            <w:pPr>
              <w:pStyle w:val="TAC"/>
              <w:keepNext w:val="0"/>
              <w:keepLines w:val="0"/>
              <w:widowControl w:val="0"/>
              <w:jc w:val="left"/>
              <w:rPr>
                <w:sz w:val="16"/>
                <w:szCs w:val="16"/>
              </w:rPr>
            </w:pPr>
            <w:r w:rsidRPr="00860CDE">
              <w:rPr>
                <w:sz w:val="16"/>
                <w:szCs w:val="16"/>
              </w:rPr>
              <w:t>17.1.0</w:t>
            </w:r>
          </w:p>
        </w:tc>
      </w:tr>
      <w:tr w:rsidR="00860CDE" w:rsidRPr="00860CDE"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860CDE"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860CDE" w:rsidRDefault="00E10023"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860CDE" w:rsidRDefault="00E10023" w:rsidP="00971972">
            <w:pPr>
              <w:pStyle w:val="TAC"/>
              <w:keepNext w:val="0"/>
              <w:keepLines w:val="0"/>
              <w:widowControl w:val="0"/>
              <w:jc w:val="left"/>
              <w:rPr>
                <w:rFonts w:cs="Arial"/>
                <w:sz w:val="16"/>
                <w:szCs w:val="16"/>
              </w:rPr>
            </w:pPr>
            <w:r w:rsidRPr="00860CDE">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860CDE" w:rsidRDefault="00E10023" w:rsidP="00231130">
            <w:pPr>
              <w:pStyle w:val="TAL"/>
              <w:keepNext w:val="0"/>
              <w:keepLines w:val="0"/>
              <w:widowControl w:val="0"/>
              <w:rPr>
                <w:rFonts w:cs="Arial"/>
                <w:sz w:val="16"/>
                <w:szCs w:val="16"/>
              </w:rPr>
            </w:pPr>
            <w:r w:rsidRPr="00860CDE">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860CDE" w:rsidRDefault="00E10023"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860CDE" w:rsidRDefault="00E10023"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860CDE" w:rsidRDefault="00E10023" w:rsidP="00231130">
            <w:pPr>
              <w:pStyle w:val="TAL"/>
              <w:keepNext w:val="0"/>
              <w:keepLines w:val="0"/>
              <w:widowControl w:val="0"/>
              <w:rPr>
                <w:rFonts w:cs="Arial"/>
                <w:sz w:val="16"/>
                <w:szCs w:val="16"/>
              </w:rPr>
            </w:pPr>
            <w:r w:rsidRPr="00860CDE">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860CDE" w:rsidRDefault="00E10023" w:rsidP="00231130">
            <w:pPr>
              <w:pStyle w:val="TAC"/>
              <w:keepNext w:val="0"/>
              <w:keepLines w:val="0"/>
              <w:widowControl w:val="0"/>
              <w:jc w:val="left"/>
              <w:rPr>
                <w:sz w:val="16"/>
                <w:szCs w:val="16"/>
              </w:rPr>
            </w:pPr>
            <w:r w:rsidRPr="00860CDE">
              <w:rPr>
                <w:sz w:val="16"/>
                <w:szCs w:val="16"/>
              </w:rPr>
              <w:t>17.1.0</w:t>
            </w:r>
          </w:p>
        </w:tc>
      </w:tr>
      <w:tr w:rsidR="00860CDE" w:rsidRPr="00860CDE"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860CDE"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860CDE" w:rsidRDefault="00E10023"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860CDE" w:rsidRDefault="00E10023" w:rsidP="00971972">
            <w:pPr>
              <w:pStyle w:val="TAC"/>
              <w:keepNext w:val="0"/>
              <w:keepLines w:val="0"/>
              <w:widowControl w:val="0"/>
              <w:jc w:val="left"/>
              <w:rPr>
                <w:rFonts w:cs="Arial"/>
                <w:sz w:val="16"/>
                <w:szCs w:val="16"/>
              </w:rPr>
            </w:pPr>
            <w:r w:rsidRPr="00860CDE">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860CDE" w:rsidRDefault="00E10023" w:rsidP="00231130">
            <w:pPr>
              <w:pStyle w:val="TAL"/>
              <w:keepNext w:val="0"/>
              <w:keepLines w:val="0"/>
              <w:widowControl w:val="0"/>
              <w:rPr>
                <w:rFonts w:cs="Arial"/>
                <w:sz w:val="16"/>
                <w:szCs w:val="16"/>
              </w:rPr>
            </w:pPr>
            <w:r w:rsidRPr="00860CDE">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860CDE" w:rsidRDefault="00E10023"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860CDE" w:rsidRDefault="00E10023" w:rsidP="00231130">
            <w:pPr>
              <w:pStyle w:val="TAC"/>
              <w:keepNext w:val="0"/>
              <w:keepLines w:val="0"/>
              <w:widowControl w:val="0"/>
              <w:rPr>
                <w:rFonts w:cs="Arial"/>
                <w:sz w:val="16"/>
                <w:szCs w:val="16"/>
              </w:rPr>
            </w:pPr>
            <w:r w:rsidRPr="00860CDE">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860CDE" w:rsidRDefault="00E10023" w:rsidP="00231130">
            <w:pPr>
              <w:pStyle w:val="TAL"/>
              <w:keepNext w:val="0"/>
              <w:keepLines w:val="0"/>
              <w:widowControl w:val="0"/>
              <w:rPr>
                <w:rFonts w:cs="Arial"/>
                <w:sz w:val="16"/>
                <w:szCs w:val="16"/>
              </w:rPr>
            </w:pPr>
            <w:r w:rsidRPr="00860CDE">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860CDE" w:rsidRDefault="00E10023" w:rsidP="00231130">
            <w:pPr>
              <w:pStyle w:val="TAC"/>
              <w:keepNext w:val="0"/>
              <w:keepLines w:val="0"/>
              <w:widowControl w:val="0"/>
              <w:jc w:val="left"/>
              <w:rPr>
                <w:sz w:val="16"/>
                <w:szCs w:val="16"/>
              </w:rPr>
            </w:pPr>
            <w:r w:rsidRPr="00860CDE">
              <w:rPr>
                <w:sz w:val="16"/>
                <w:szCs w:val="16"/>
              </w:rPr>
              <w:t>17.1.0</w:t>
            </w:r>
          </w:p>
        </w:tc>
      </w:tr>
      <w:tr w:rsidR="00860CDE" w:rsidRPr="00860CDE"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860CDE"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860CDE" w:rsidRDefault="003E1680"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860CDE" w:rsidRDefault="003E1680" w:rsidP="00971972">
            <w:pPr>
              <w:pStyle w:val="TAC"/>
              <w:keepNext w:val="0"/>
              <w:keepLines w:val="0"/>
              <w:widowControl w:val="0"/>
              <w:jc w:val="left"/>
              <w:rPr>
                <w:rFonts w:cs="Arial"/>
                <w:sz w:val="16"/>
                <w:szCs w:val="16"/>
              </w:rPr>
            </w:pPr>
            <w:r w:rsidRPr="00860CDE">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860CDE" w:rsidRDefault="003E1680" w:rsidP="00231130">
            <w:pPr>
              <w:pStyle w:val="TAL"/>
              <w:keepNext w:val="0"/>
              <w:keepLines w:val="0"/>
              <w:widowControl w:val="0"/>
              <w:rPr>
                <w:rFonts w:cs="Arial"/>
                <w:sz w:val="16"/>
                <w:szCs w:val="16"/>
              </w:rPr>
            </w:pPr>
            <w:r w:rsidRPr="00860CDE">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860CDE" w:rsidRDefault="003E168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860CDE" w:rsidRDefault="003E168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860CDE" w:rsidRDefault="003E1680" w:rsidP="00231130">
            <w:pPr>
              <w:pStyle w:val="TAL"/>
              <w:keepNext w:val="0"/>
              <w:keepLines w:val="0"/>
              <w:widowControl w:val="0"/>
              <w:rPr>
                <w:rFonts w:cs="Arial"/>
                <w:sz w:val="16"/>
                <w:szCs w:val="16"/>
              </w:rPr>
            </w:pPr>
            <w:r w:rsidRPr="00860CDE">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860CDE" w:rsidRDefault="003E1680" w:rsidP="00231130">
            <w:pPr>
              <w:pStyle w:val="TAC"/>
              <w:keepNext w:val="0"/>
              <w:keepLines w:val="0"/>
              <w:widowControl w:val="0"/>
              <w:jc w:val="left"/>
              <w:rPr>
                <w:sz w:val="16"/>
                <w:szCs w:val="16"/>
              </w:rPr>
            </w:pPr>
            <w:r w:rsidRPr="00860CDE">
              <w:rPr>
                <w:sz w:val="16"/>
                <w:szCs w:val="16"/>
              </w:rPr>
              <w:t>17.1.0</w:t>
            </w:r>
          </w:p>
        </w:tc>
      </w:tr>
      <w:tr w:rsidR="00860CDE" w:rsidRPr="00860CDE"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860CDE"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860CDE" w:rsidRDefault="00C17FB2"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860CDE" w:rsidRDefault="00C17FB2" w:rsidP="00971972">
            <w:pPr>
              <w:pStyle w:val="TAC"/>
              <w:keepNext w:val="0"/>
              <w:keepLines w:val="0"/>
              <w:widowControl w:val="0"/>
              <w:jc w:val="left"/>
              <w:rPr>
                <w:rFonts w:cs="Arial"/>
                <w:sz w:val="16"/>
                <w:szCs w:val="16"/>
              </w:rPr>
            </w:pPr>
            <w:r w:rsidRPr="00860CDE">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860CDE" w:rsidRDefault="00C17FB2" w:rsidP="00231130">
            <w:pPr>
              <w:pStyle w:val="TAL"/>
              <w:keepNext w:val="0"/>
              <w:keepLines w:val="0"/>
              <w:widowControl w:val="0"/>
              <w:rPr>
                <w:rFonts w:cs="Arial"/>
                <w:sz w:val="16"/>
                <w:szCs w:val="16"/>
              </w:rPr>
            </w:pPr>
            <w:r w:rsidRPr="00860CDE">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860CDE" w:rsidRDefault="00C17FB2"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860CDE" w:rsidRDefault="00C17FB2"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860CDE" w:rsidRDefault="00C17FB2" w:rsidP="00231130">
            <w:pPr>
              <w:pStyle w:val="TAL"/>
              <w:keepNext w:val="0"/>
              <w:keepLines w:val="0"/>
              <w:widowControl w:val="0"/>
              <w:rPr>
                <w:rFonts w:cs="Arial"/>
                <w:sz w:val="16"/>
                <w:szCs w:val="16"/>
              </w:rPr>
            </w:pPr>
            <w:r w:rsidRPr="00860CDE">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860CDE" w:rsidRDefault="00C17FB2" w:rsidP="00231130">
            <w:pPr>
              <w:pStyle w:val="TAC"/>
              <w:keepNext w:val="0"/>
              <w:keepLines w:val="0"/>
              <w:widowControl w:val="0"/>
              <w:jc w:val="left"/>
              <w:rPr>
                <w:sz w:val="16"/>
                <w:szCs w:val="16"/>
              </w:rPr>
            </w:pPr>
            <w:r w:rsidRPr="00860CDE">
              <w:rPr>
                <w:sz w:val="16"/>
                <w:szCs w:val="16"/>
              </w:rPr>
              <w:t>17.1.0</w:t>
            </w:r>
          </w:p>
        </w:tc>
      </w:tr>
      <w:tr w:rsidR="00860CDE" w:rsidRPr="00860CDE"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860CDE"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860CDE" w:rsidRDefault="00633DF0"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860CDE" w:rsidRDefault="00633DF0" w:rsidP="00971972">
            <w:pPr>
              <w:pStyle w:val="TAC"/>
              <w:keepNext w:val="0"/>
              <w:keepLines w:val="0"/>
              <w:widowControl w:val="0"/>
              <w:jc w:val="left"/>
              <w:rPr>
                <w:rFonts w:cs="Arial"/>
                <w:sz w:val="16"/>
                <w:szCs w:val="16"/>
              </w:rPr>
            </w:pPr>
            <w:r w:rsidRPr="00860CDE">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860CDE" w:rsidRDefault="00633DF0" w:rsidP="00231130">
            <w:pPr>
              <w:pStyle w:val="TAL"/>
              <w:keepNext w:val="0"/>
              <w:keepLines w:val="0"/>
              <w:widowControl w:val="0"/>
              <w:rPr>
                <w:rFonts w:cs="Arial"/>
                <w:sz w:val="16"/>
                <w:szCs w:val="16"/>
              </w:rPr>
            </w:pPr>
            <w:r w:rsidRPr="00860CDE">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860CDE" w:rsidRDefault="00633DF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860CDE" w:rsidRDefault="00633DF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860CDE" w:rsidRDefault="00633DF0" w:rsidP="00231130">
            <w:pPr>
              <w:pStyle w:val="TAL"/>
              <w:keepNext w:val="0"/>
              <w:keepLines w:val="0"/>
              <w:widowControl w:val="0"/>
              <w:rPr>
                <w:rFonts w:cs="Arial"/>
                <w:sz w:val="16"/>
                <w:szCs w:val="16"/>
              </w:rPr>
            </w:pPr>
            <w:r w:rsidRPr="00860CDE">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860CDE" w:rsidRDefault="00633DF0" w:rsidP="00231130">
            <w:pPr>
              <w:pStyle w:val="TAC"/>
              <w:keepNext w:val="0"/>
              <w:keepLines w:val="0"/>
              <w:widowControl w:val="0"/>
              <w:jc w:val="left"/>
              <w:rPr>
                <w:sz w:val="16"/>
                <w:szCs w:val="16"/>
              </w:rPr>
            </w:pPr>
            <w:r w:rsidRPr="00860CDE">
              <w:rPr>
                <w:sz w:val="16"/>
                <w:szCs w:val="16"/>
              </w:rPr>
              <w:t>17.1.0</w:t>
            </w:r>
          </w:p>
        </w:tc>
      </w:tr>
      <w:tr w:rsidR="00860CDE" w:rsidRPr="00860CDE"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860CDE"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860CDE" w:rsidRDefault="00DB67EE" w:rsidP="00971972">
            <w:pPr>
              <w:pStyle w:val="TAC"/>
              <w:keepNext w:val="0"/>
              <w:keepLines w:val="0"/>
              <w:widowControl w:val="0"/>
              <w:jc w:val="left"/>
              <w:rPr>
                <w:sz w:val="16"/>
                <w:szCs w:val="16"/>
              </w:rPr>
            </w:pPr>
            <w:r w:rsidRPr="00860CDE">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860CDE" w:rsidRDefault="00DB67EE" w:rsidP="00971972">
            <w:pPr>
              <w:pStyle w:val="TAC"/>
              <w:keepNext w:val="0"/>
              <w:keepLines w:val="0"/>
              <w:widowControl w:val="0"/>
              <w:jc w:val="left"/>
              <w:rPr>
                <w:rFonts w:cs="Arial"/>
                <w:sz w:val="16"/>
                <w:szCs w:val="16"/>
              </w:rPr>
            </w:pPr>
            <w:r w:rsidRPr="00860CDE">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860CDE" w:rsidRDefault="00DB67EE" w:rsidP="00231130">
            <w:pPr>
              <w:pStyle w:val="TAL"/>
              <w:keepNext w:val="0"/>
              <w:keepLines w:val="0"/>
              <w:widowControl w:val="0"/>
              <w:rPr>
                <w:rFonts w:cs="Arial"/>
                <w:sz w:val="16"/>
                <w:szCs w:val="16"/>
              </w:rPr>
            </w:pPr>
            <w:r w:rsidRPr="00860CDE">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860CDE" w:rsidRDefault="00DB67EE"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860CDE" w:rsidRDefault="00DB67EE"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860CDE" w:rsidRDefault="00DB67EE" w:rsidP="00231130">
            <w:pPr>
              <w:pStyle w:val="TAL"/>
              <w:keepNext w:val="0"/>
              <w:keepLines w:val="0"/>
              <w:widowControl w:val="0"/>
              <w:rPr>
                <w:rFonts w:cs="Arial"/>
                <w:sz w:val="16"/>
                <w:szCs w:val="16"/>
              </w:rPr>
            </w:pPr>
            <w:r w:rsidRPr="00860CDE">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860CDE" w:rsidRDefault="00DB67EE" w:rsidP="00231130">
            <w:pPr>
              <w:pStyle w:val="TAC"/>
              <w:keepNext w:val="0"/>
              <w:keepLines w:val="0"/>
              <w:widowControl w:val="0"/>
              <w:jc w:val="left"/>
              <w:rPr>
                <w:sz w:val="16"/>
                <w:szCs w:val="16"/>
              </w:rPr>
            </w:pPr>
            <w:r w:rsidRPr="00860CDE">
              <w:rPr>
                <w:sz w:val="16"/>
                <w:szCs w:val="16"/>
              </w:rPr>
              <w:t>17.1.0</w:t>
            </w:r>
          </w:p>
        </w:tc>
      </w:tr>
      <w:tr w:rsidR="00860CDE" w:rsidRPr="00860CDE"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860CDE" w:rsidRDefault="00F06C36" w:rsidP="00231130">
            <w:pPr>
              <w:pStyle w:val="TAC"/>
              <w:keepNext w:val="0"/>
              <w:keepLines w:val="0"/>
              <w:widowControl w:val="0"/>
              <w:rPr>
                <w:sz w:val="16"/>
                <w:szCs w:val="16"/>
              </w:rPr>
            </w:pPr>
            <w:r w:rsidRPr="00860CDE">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860CDE" w:rsidRDefault="00F06C36" w:rsidP="00971972">
            <w:pPr>
              <w:pStyle w:val="TAC"/>
              <w:keepNext w:val="0"/>
              <w:keepLines w:val="0"/>
              <w:widowControl w:val="0"/>
              <w:jc w:val="left"/>
              <w:rPr>
                <w:sz w:val="16"/>
                <w:szCs w:val="16"/>
              </w:rPr>
            </w:pPr>
            <w:r w:rsidRPr="00860CD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860CDE" w:rsidRDefault="00F06C36" w:rsidP="00971972">
            <w:pPr>
              <w:pStyle w:val="TAC"/>
              <w:keepNext w:val="0"/>
              <w:keepLines w:val="0"/>
              <w:widowControl w:val="0"/>
              <w:jc w:val="left"/>
              <w:rPr>
                <w:rFonts w:cs="Arial"/>
                <w:sz w:val="16"/>
                <w:szCs w:val="16"/>
              </w:rPr>
            </w:pPr>
            <w:r w:rsidRPr="00860CDE">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860CDE" w:rsidRDefault="00F06C36" w:rsidP="00231130">
            <w:pPr>
              <w:pStyle w:val="TAL"/>
              <w:keepNext w:val="0"/>
              <w:keepLines w:val="0"/>
              <w:widowControl w:val="0"/>
              <w:rPr>
                <w:rFonts w:cs="Arial"/>
                <w:sz w:val="16"/>
                <w:szCs w:val="16"/>
              </w:rPr>
            </w:pPr>
            <w:r w:rsidRPr="00860CDE">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860CDE" w:rsidRDefault="00F06C36"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860CDE" w:rsidRDefault="00F06C36"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860CDE" w:rsidRDefault="00F06C36" w:rsidP="00231130">
            <w:pPr>
              <w:pStyle w:val="TAL"/>
              <w:keepNext w:val="0"/>
              <w:keepLines w:val="0"/>
              <w:widowControl w:val="0"/>
              <w:rPr>
                <w:rFonts w:cs="Arial"/>
                <w:sz w:val="16"/>
                <w:szCs w:val="16"/>
              </w:rPr>
            </w:pPr>
            <w:r w:rsidRPr="00860CDE">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860CDE" w:rsidRDefault="00F06C36" w:rsidP="00231130">
            <w:pPr>
              <w:pStyle w:val="TAC"/>
              <w:keepNext w:val="0"/>
              <w:keepLines w:val="0"/>
              <w:widowControl w:val="0"/>
              <w:jc w:val="left"/>
              <w:rPr>
                <w:sz w:val="16"/>
                <w:szCs w:val="16"/>
              </w:rPr>
            </w:pPr>
            <w:r w:rsidRPr="00860CDE">
              <w:rPr>
                <w:sz w:val="16"/>
                <w:szCs w:val="16"/>
              </w:rPr>
              <w:t>17.</w:t>
            </w:r>
            <w:r w:rsidR="00C610EE" w:rsidRPr="00860CDE">
              <w:rPr>
                <w:sz w:val="16"/>
                <w:szCs w:val="16"/>
              </w:rPr>
              <w:t>2</w:t>
            </w:r>
            <w:r w:rsidRPr="00860CDE">
              <w:rPr>
                <w:sz w:val="16"/>
                <w:szCs w:val="16"/>
              </w:rPr>
              <w:t>.0</w:t>
            </w:r>
          </w:p>
        </w:tc>
      </w:tr>
      <w:tr w:rsidR="00860CDE" w:rsidRPr="00860CDE"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860CDE"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860CDE" w:rsidRDefault="00567656" w:rsidP="00971972">
            <w:pPr>
              <w:pStyle w:val="TAC"/>
              <w:keepNext w:val="0"/>
              <w:keepLines w:val="0"/>
              <w:widowControl w:val="0"/>
              <w:jc w:val="left"/>
              <w:rPr>
                <w:sz w:val="16"/>
                <w:szCs w:val="16"/>
              </w:rPr>
            </w:pPr>
            <w:r w:rsidRPr="00860CD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860CDE" w:rsidRDefault="00567656" w:rsidP="00971972">
            <w:pPr>
              <w:pStyle w:val="TAC"/>
              <w:keepNext w:val="0"/>
              <w:keepLines w:val="0"/>
              <w:widowControl w:val="0"/>
              <w:jc w:val="left"/>
              <w:rPr>
                <w:rFonts w:cs="Arial"/>
                <w:sz w:val="16"/>
                <w:szCs w:val="16"/>
              </w:rPr>
            </w:pPr>
            <w:r w:rsidRPr="00860CDE">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860CDE" w:rsidRDefault="00567656" w:rsidP="00231130">
            <w:pPr>
              <w:pStyle w:val="TAL"/>
              <w:keepNext w:val="0"/>
              <w:keepLines w:val="0"/>
              <w:widowControl w:val="0"/>
              <w:rPr>
                <w:rFonts w:cs="Arial"/>
                <w:sz w:val="16"/>
                <w:szCs w:val="16"/>
              </w:rPr>
            </w:pPr>
            <w:r w:rsidRPr="00860CDE">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860CDE" w:rsidRDefault="00567656"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860CDE" w:rsidRDefault="00567656"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860CDE" w:rsidRDefault="00567656" w:rsidP="00231130">
            <w:pPr>
              <w:pStyle w:val="TAL"/>
              <w:keepNext w:val="0"/>
              <w:keepLines w:val="0"/>
              <w:widowControl w:val="0"/>
              <w:rPr>
                <w:rFonts w:cs="Arial"/>
                <w:sz w:val="16"/>
                <w:szCs w:val="16"/>
              </w:rPr>
            </w:pPr>
            <w:r w:rsidRPr="00860CDE">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860CDE" w:rsidRDefault="00567656" w:rsidP="00231130">
            <w:pPr>
              <w:pStyle w:val="TAC"/>
              <w:keepNext w:val="0"/>
              <w:keepLines w:val="0"/>
              <w:widowControl w:val="0"/>
              <w:jc w:val="left"/>
              <w:rPr>
                <w:sz w:val="16"/>
                <w:szCs w:val="16"/>
              </w:rPr>
            </w:pPr>
            <w:r w:rsidRPr="00860CDE">
              <w:rPr>
                <w:sz w:val="16"/>
                <w:szCs w:val="16"/>
              </w:rPr>
              <w:t>17.2.0</w:t>
            </w:r>
          </w:p>
        </w:tc>
      </w:tr>
      <w:tr w:rsidR="00860CDE" w:rsidRPr="00860CDE"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860CDE"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860CDE" w:rsidRDefault="001D76D0" w:rsidP="00971972">
            <w:pPr>
              <w:pStyle w:val="TAC"/>
              <w:keepNext w:val="0"/>
              <w:keepLines w:val="0"/>
              <w:widowControl w:val="0"/>
              <w:jc w:val="left"/>
              <w:rPr>
                <w:sz w:val="16"/>
                <w:szCs w:val="16"/>
              </w:rPr>
            </w:pPr>
            <w:r w:rsidRPr="00860CD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860CDE" w:rsidRDefault="001D76D0" w:rsidP="00971972">
            <w:pPr>
              <w:pStyle w:val="TAC"/>
              <w:keepNext w:val="0"/>
              <w:keepLines w:val="0"/>
              <w:widowControl w:val="0"/>
              <w:jc w:val="left"/>
              <w:rPr>
                <w:rFonts w:cs="Arial"/>
                <w:sz w:val="16"/>
                <w:szCs w:val="16"/>
              </w:rPr>
            </w:pPr>
            <w:r w:rsidRPr="00860CDE">
              <w:rPr>
                <w:rFonts w:cs="Arial"/>
                <w:sz w:val="16"/>
                <w:szCs w:val="16"/>
              </w:rPr>
              <w:t>RP-2225</w:t>
            </w:r>
            <w:r w:rsidR="00810A10" w:rsidRPr="00860CDE">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860CDE" w:rsidRDefault="001D76D0" w:rsidP="00231130">
            <w:pPr>
              <w:pStyle w:val="TAL"/>
              <w:keepNext w:val="0"/>
              <w:keepLines w:val="0"/>
              <w:widowControl w:val="0"/>
              <w:rPr>
                <w:rFonts w:cs="Arial"/>
                <w:sz w:val="16"/>
                <w:szCs w:val="16"/>
              </w:rPr>
            </w:pPr>
            <w:r w:rsidRPr="00860CDE">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860CDE" w:rsidRDefault="001D76D0"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860CDE" w:rsidRDefault="001D76D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860CDE" w:rsidRDefault="001D76D0" w:rsidP="00231130">
            <w:pPr>
              <w:pStyle w:val="TAL"/>
              <w:keepNext w:val="0"/>
              <w:keepLines w:val="0"/>
              <w:widowControl w:val="0"/>
              <w:rPr>
                <w:rFonts w:cs="Arial"/>
                <w:sz w:val="16"/>
                <w:szCs w:val="16"/>
              </w:rPr>
            </w:pPr>
            <w:r w:rsidRPr="00860CDE">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860CDE" w:rsidRDefault="001D76D0" w:rsidP="00231130">
            <w:pPr>
              <w:pStyle w:val="TAC"/>
              <w:keepNext w:val="0"/>
              <w:keepLines w:val="0"/>
              <w:widowControl w:val="0"/>
              <w:jc w:val="left"/>
              <w:rPr>
                <w:sz w:val="16"/>
                <w:szCs w:val="16"/>
              </w:rPr>
            </w:pPr>
            <w:r w:rsidRPr="00860CDE">
              <w:rPr>
                <w:sz w:val="16"/>
                <w:szCs w:val="16"/>
              </w:rPr>
              <w:t>17.2.0</w:t>
            </w:r>
          </w:p>
        </w:tc>
      </w:tr>
      <w:tr w:rsidR="00860CDE" w:rsidRPr="00860CDE"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860CDE"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860CDE" w:rsidRDefault="00EC009D" w:rsidP="00971972">
            <w:pPr>
              <w:pStyle w:val="TAC"/>
              <w:keepNext w:val="0"/>
              <w:keepLines w:val="0"/>
              <w:widowControl w:val="0"/>
              <w:jc w:val="left"/>
              <w:rPr>
                <w:sz w:val="16"/>
                <w:szCs w:val="16"/>
              </w:rPr>
            </w:pPr>
            <w:r w:rsidRPr="00860CD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860CDE" w:rsidRDefault="00EC009D" w:rsidP="00971972">
            <w:pPr>
              <w:pStyle w:val="TAC"/>
              <w:keepNext w:val="0"/>
              <w:keepLines w:val="0"/>
              <w:widowControl w:val="0"/>
              <w:jc w:val="left"/>
              <w:rPr>
                <w:rFonts w:cs="Arial"/>
                <w:sz w:val="16"/>
                <w:szCs w:val="16"/>
              </w:rPr>
            </w:pPr>
            <w:r w:rsidRPr="00860CDE">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860CDE" w:rsidRDefault="00EC009D" w:rsidP="00231130">
            <w:pPr>
              <w:pStyle w:val="TAL"/>
              <w:keepNext w:val="0"/>
              <w:keepLines w:val="0"/>
              <w:widowControl w:val="0"/>
              <w:rPr>
                <w:rFonts w:cs="Arial"/>
                <w:sz w:val="16"/>
                <w:szCs w:val="16"/>
              </w:rPr>
            </w:pPr>
            <w:r w:rsidRPr="00860CDE">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860CDE" w:rsidRDefault="00EC009D"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860CDE" w:rsidRDefault="00EC009D"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860CDE" w:rsidRDefault="00EC009D" w:rsidP="00231130">
            <w:pPr>
              <w:pStyle w:val="TAL"/>
              <w:keepNext w:val="0"/>
              <w:keepLines w:val="0"/>
              <w:widowControl w:val="0"/>
              <w:rPr>
                <w:rFonts w:cs="Arial"/>
                <w:sz w:val="16"/>
                <w:szCs w:val="16"/>
              </w:rPr>
            </w:pPr>
            <w:r w:rsidRPr="00860CDE">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860CDE" w:rsidRDefault="00EC009D" w:rsidP="00231130">
            <w:pPr>
              <w:pStyle w:val="TAC"/>
              <w:keepNext w:val="0"/>
              <w:keepLines w:val="0"/>
              <w:widowControl w:val="0"/>
              <w:jc w:val="left"/>
              <w:rPr>
                <w:sz w:val="16"/>
                <w:szCs w:val="16"/>
              </w:rPr>
            </w:pPr>
            <w:r w:rsidRPr="00860CDE">
              <w:rPr>
                <w:sz w:val="16"/>
                <w:szCs w:val="16"/>
              </w:rPr>
              <w:t>17.2.0</w:t>
            </w:r>
          </w:p>
        </w:tc>
      </w:tr>
      <w:tr w:rsidR="00860CDE" w:rsidRPr="00860CDE"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860CDE"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860CDE" w:rsidRDefault="000E738B" w:rsidP="00971972">
            <w:pPr>
              <w:pStyle w:val="TAC"/>
              <w:keepNext w:val="0"/>
              <w:keepLines w:val="0"/>
              <w:widowControl w:val="0"/>
              <w:jc w:val="left"/>
              <w:rPr>
                <w:sz w:val="16"/>
                <w:szCs w:val="16"/>
              </w:rPr>
            </w:pPr>
            <w:r w:rsidRPr="00860CDE">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860CDE" w:rsidRDefault="000E738B" w:rsidP="00971972">
            <w:pPr>
              <w:pStyle w:val="TAC"/>
              <w:keepNext w:val="0"/>
              <w:keepLines w:val="0"/>
              <w:widowControl w:val="0"/>
              <w:jc w:val="left"/>
              <w:rPr>
                <w:rFonts w:cs="Arial"/>
                <w:sz w:val="16"/>
                <w:szCs w:val="16"/>
              </w:rPr>
            </w:pPr>
            <w:r w:rsidRPr="00860CDE">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860CDE" w:rsidRDefault="000E738B" w:rsidP="00231130">
            <w:pPr>
              <w:pStyle w:val="TAL"/>
              <w:keepNext w:val="0"/>
              <w:keepLines w:val="0"/>
              <w:widowControl w:val="0"/>
              <w:rPr>
                <w:rFonts w:cs="Arial"/>
                <w:sz w:val="16"/>
                <w:szCs w:val="16"/>
              </w:rPr>
            </w:pPr>
            <w:r w:rsidRPr="00860CDE">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860CDE" w:rsidRDefault="00B00B79"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860CDE" w:rsidRDefault="00B00B79"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860CDE" w:rsidRDefault="000E738B" w:rsidP="00231130">
            <w:pPr>
              <w:pStyle w:val="TAL"/>
              <w:keepNext w:val="0"/>
              <w:keepLines w:val="0"/>
              <w:widowControl w:val="0"/>
              <w:rPr>
                <w:rFonts w:cs="Arial"/>
                <w:sz w:val="16"/>
                <w:szCs w:val="16"/>
              </w:rPr>
            </w:pPr>
            <w:r w:rsidRPr="00860CDE">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860CDE" w:rsidRDefault="000E738B" w:rsidP="00231130">
            <w:pPr>
              <w:pStyle w:val="TAC"/>
              <w:keepNext w:val="0"/>
              <w:keepLines w:val="0"/>
              <w:widowControl w:val="0"/>
              <w:jc w:val="left"/>
              <w:rPr>
                <w:sz w:val="16"/>
                <w:szCs w:val="16"/>
              </w:rPr>
            </w:pPr>
            <w:r w:rsidRPr="00860CDE">
              <w:rPr>
                <w:sz w:val="16"/>
                <w:szCs w:val="16"/>
              </w:rPr>
              <w:t>17.2.0</w:t>
            </w:r>
          </w:p>
        </w:tc>
      </w:tr>
      <w:tr w:rsidR="00860CDE" w:rsidRPr="00860CDE"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860CDE" w:rsidRDefault="008F14DE" w:rsidP="00231130">
            <w:pPr>
              <w:pStyle w:val="TAC"/>
              <w:keepNext w:val="0"/>
              <w:keepLines w:val="0"/>
              <w:widowControl w:val="0"/>
              <w:rPr>
                <w:sz w:val="16"/>
                <w:szCs w:val="16"/>
              </w:rPr>
            </w:pPr>
            <w:r w:rsidRPr="00860CDE">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860CDE" w:rsidRDefault="008F14DE" w:rsidP="00971972">
            <w:pPr>
              <w:pStyle w:val="TAC"/>
              <w:keepNext w:val="0"/>
              <w:keepLines w:val="0"/>
              <w:widowControl w:val="0"/>
              <w:jc w:val="left"/>
              <w:rPr>
                <w:sz w:val="16"/>
                <w:szCs w:val="16"/>
              </w:rPr>
            </w:pPr>
            <w:r w:rsidRPr="00860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860CDE" w:rsidRDefault="008F14DE" w:rsidP="00971972">
            <w:pPr>
              <w:pStyle w:val="TAC"/>
              <w:keepNext w:val="0"/>
              <w:keepLines w:val="0"/>
              <w:widowControl w:val="0"/>
              <w:jc w:val="left"/>
              <w:rPr>
                <w:rFonts w:cs="Arial"/>
                <w:sz w:val="16"/>
                <w:szCs w:val="16"/>
              </w:rPr>
            </w:pPr>
            <w:r w:rsidRPr="00860CDE">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860CDE" w:rsidRDefault="008F14DE" w:rsidP="00231130">
            <w:pPr>
              <w:pStyle w:val="TAL"/>
              <w:keepNext w:val="0"/>
              <w:keepLines w:val="0"/>
              <w:widowControl w:val="0"/>
              <w:rPr>
                <w:rFonts w:cs="Arial"/>
                <w:sz w:val="16"/>
                <w:szCs w:val="16"/>
              </w:rPr>
            </w:pPr>
            <w:r w:rsidRPr="00860CDE">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860CDE" w:rsidRDefault="008F14DE" w:rsidP="00231130">
            <w:pPr>
              <w:pStyle w:val="TAR"/>
              <w:keepNext w:val="0"/>
              <w:keepLines w:val="0"/>
              <w:widowControl w:val="0"/>
              <w:jc w:val="center"/>
              <w:rPr>
                <w:rFonts w:cs="Arial"/>
                <w:sz w:val="16"/>
                <w:szCs w:val="16"/>
              </w:rPr>
            </w:pPr>
            <w:r w:rsidRPr="00860CD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860CDE" w:rsidRDefault="008F14DE"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860CDE" w:rsidRDefault="008F14DE" w:rsidP="00231130">
            <w:pPr>
              <w:pStyle w:val="TAL"/>
              <w:keepNext w:val="0"/>
              <w:keepLines w:val="0"/>
              <w:widowControl w:val="0"/>
              <w:rPr>
                <w:rFonts w:cs="Arial"/>
                <w:sz w:val="16"/>
                <w:szCs w:val="16"/>
              </w:rPr>
            </w:pPr>
            <w:r w:rsidRPr="00860CDE">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860CDE" w:rsidRDefault="008F14DE" w:rsidP="00231130">
            <w:pPr>
              <w:pStyle w:val="TAC"/>
              <w:keepNext w:val="0"/>
              <w:keepLines w:val="0"/>
              <w:widowControl w:val="0"/>
              <w:jc w:val="left"/>
              <w:rPr>
                <w:sz w:val="16"/>
                <w:szCs w:val="16"/>
              </w:rPr>
            </w:pPr>
            <w:r w:rsidRPr="00860CDE">
              <w:rPr>
                <w:sz w:val="16"/>
                <w:szCs w:val="16"/>
              </w:rPr>
              <w:t>17.3.0</w:t>
            </w:r>
          </w:p>
        </w:tc>
      </w:tr>
      <w:tr w:rsidR="00860CDE" w:rsidRPr="00860CDE"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860CDE"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860CDE" w:rsidRDefault="00D96A3D" w:rsidP="00971972">
            <w:pPr>
              <w:pStyle w:val="TAC"/>
              <w:keepNext w:val="0"/>
              <w:keepLines w:val="0"/>
              <w:widowControl w:val="0"/>
              <w:jc w:val="left"/>
              <w:rPr>
                <w:sz w:val="16"/>
                <w:szCs w:val="16"/>
              </w:rPr>
            </w:pPr>
            <w:r w:rsidRPr="00860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860CDE" w:rsidRDefault="00D96A3D" w:rsidP="00971972">
            <w:pPr>
              <w:pStyle w:val="TAC"/>
              <w:keepNext w:val="0"/>
              <w:keepLines w:val="0"/>
              <w:widowControl w:val="0"/>
              <w:jc w:val="left"/>
              <w:rPr>
                <w:rFonts w:cs="Arial"/>
                <w:sz w:val="16"/>
                <w:szCs w:val="16"/>
              </w:rPr>
            </w:pPr>
            <w:r w:rsidRPr="00860CDE">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860CDE" w:rsidRDefault="00D96A3D" w:rsidP="00231130">
            <w:pPr>
              <w:pStyle w:val="TAL"/>
              <w:keepNext w:val="0"/>
              <w:keepLines w:val="0"/>
              <w:widowControl w:val="0"/>
              <w:rPr>
                <w:rFonts w:cs="Arial"/>
                <w:sz w:val="16"/>
                <w:szCs w:val="16"/>
              </w:rPr>
            </w:pPr>
            <w:r w:rsidRPr="00860CDE">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860CDE" w:rsidRDefault="00D96A3D"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860CDE" w:rsidRDefault="00D96A3D"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860CDE" w:rsidRDefault="00D96A3D" w:rsidP="00231130">
            <w:pPr>
              <w:pStyle w:val="TAL"/>
              <w:keepNext w:val="0"/>
              <w:keepLines w:val="0"/>
              <w:widowControl w:val="0"/>
              <w:rPr>
                <w:rFonts w:cs="Arial"/>
                <w:sz w:val="16"/>
                <w:szCs w:val="16"/>
              </w:rPr>
            </w:pPr>
            <w:r w:rsidRPr="00860CDE">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860CDE" w:rsidRDefault="00D96A3D" w:rsidP="00231130">
            <w:pPr>
              <w:pStyle w:val="TAC"/>
              <w:keepNext w:val="0"/>
              <w:keepLines w:val="0"/>
              <w:widowControl w:val="0"/>
              <w:jc w:val="left"/>
              <w:rPr>
                <w:sz w:val="16"/>
                <w:szCs w:val="16"/>
              </w:rPr>
            </w:pPr>
            <w:r w:rsidRPr="00860CDE">
              <w:rPr>
                <w:sz w:val="16"/>
                <w:szCs w:val="16"/>
              </w:rPr>
              <w:t>17.3.0</w:t>
            </w:r>
          </w:p>
        </w:tc>
      </w:tr>
      <w:tr w:rsidR="00860CDE" w:rsidRPr="00860CDE"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860CDE"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860CDE" w:rsidRDefault="00F42DD0" w:rsidP="00971972">
            <w:pPr>
              <w:pStyle w:val="TAC"/>
              <w:keepNext w:val="0"/>
              <w:keepLines w:val="0"/>
              <w:widowControl w:val="0"/>
              <w:jc w:val="left"/>
              <w:rPr>
                <w:sz w:val="16"/>
                <w:szCs w:val="16"/>
              </w:rPr>
            </w:pPr>
            <w:r w:rsidRPr="00860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860CDE" w:rsidRDefault="00F42DD0" w:rsidP="00971972">
            <w:pPr>
              <w:pStyle w:val="TAC"/>
              <w:keepNext w:val="0"/>
              <w:keepLines w:val="0"/>
              <w:widowControl w:val="0"/>
              <w:jc w:val="left"/>
              <w:rPr>
                <w:rFonts w:cs="Arial"/>
                <w:sz w:val="16"/>
                <w:szCs w:val="16"/>
              </w:rPr>
            </w:pPr>
            <w:r w:rsidRPr="00860CDE">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860CDE" w:rsidRDefault="00F42DD0" w:rsidP="00231130">
            <w:pPr>
              <w:pStyle w:val="TAL"/>
              <w:keepNext w:val="0"/>
              <w:keepLines w:val="0"/>
              <w:widowControl w:val="0"/>
              <w:rPr>
                <w:rFonts w:cs="Arial"/>
                <w:sz w:val="16"/>
                <w:szCs w:val="16"/>
              </w:rPr>
            </w:pPr>
            <w:r w:rsidRPr="00860CDE">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860CDE" w:rsidRDefault="00F42DD0"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860CDE" w:rsidRDefault="00F42DD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860CDE" w:rsidRDefault="00F42DD0" w:rsidP="00231130">
            <w:pPr>
              <w:pStyle w:val="TAL"/>
              <w:keepNext w:val="0"/>
              <w:keepLines w:val="0"/>
              <w:widowControl w:val="0"/>
              <w:rPr>
                <w:rFonts w:cs="Arial"/>
                <w:sz w:val="16"/>
                <w:szCs w:val="16"/>
              </w:rPr>
            </w:pPr>
            <w:r w:rsidRPr="00860CDE">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860CDE" w:rsidRDefault="00F42DD0" w:rsidP="00231130">
            <w:pPr>
              <w:pStyle w:val="TAC"/>
              <w:keepNext w:val="0"/>
              <w:keepLines w:val="0"/>
              <w:widowControl w:val="0"/>
              <w:jc w:val="left"/>
              <w:rPr>
                <w:sz w:val="16"/>
                <w:szCs w:val="16"/>
              </w:rPr>
            </w:pPr>
            <w:r w:rsidRPr="00860CDE">
              <w:rPr>
                <w:sz w:val="16"/>
                <w:szCs w:val="16"/>
              </w:rPr>
              <w:t>17.3.0</w:t>
            </w:r>
          </w:p>
        </w:tc>
      </w:tr>
      <w:tr w:rsidR="00860CDE" w:rsidRPr="00860CDE"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860CDE"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860CDE" w:rsidRDefault="005E1936" w:rsidP="00971972">
            <w:pPr>
              <w:pStyle w:val="TAC"/>
              <w:keepNext w:val="0"/>
              <w:keepLines w:val="0"/>
              <w:widowControl w:val="0"/>
              <w:jc w:val="left"/>
              <w:rPr>
                <w:sz w:val="16"/>
                <w:szCs w:val="16"/>
              </w:rPr>
            </w:pPr>
            <w:r w:rsidRPr="00860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860CDE" w:rsidRDefault="005E1936" w:rsidP="00971972">
            <w:pPr>
              <w:pStyle w:val="TAC"/>
              <w:keepNext w:val="0"/>
              <w:keepLines w:val="0"/>
              <w:widowControl w:val="0"/>
              <w:jc w:val="left"/>
              <w:rPr>
                <w:rFonts w:cs="Arial"/>
                <w:sz w:val="16"/>
                <w:szCs w:val="16"/>
              </w:rPr>
            </w:pPr>
            <w:r w:rsidRPr="00860CDE">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860CDE" w:rsidRDefault="005E1936" w:rsidP="00231130">
            <w:pPr>
              <w:pStyle w:val="TAL"/>
              <w:keepNext w:val="0"/>
              <w:keepLines w:val="0"/>
              <w:widowControl w:val="0"/>
              <w:rPr>
                <w:rFonts w:cs="Arial"/>
                <w:sz w:val="16"/>
                <w:szCs w:val="16"/>
              </w:rPr>
            </w:pPr>
            <w:r w:rsidRPr="00860CDE">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860CDE" w:rsidRDefault="005E1936"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860CDE" w:rsidRDefault="005E1936"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860CDE" w:rsidRDefault="005E1936" w:rsidP="00231130">
            <w:pPr>
              <w:pStyle w:val="TAL"/>
              <w:keepNext w:val="0"/>
              <w:keepLines w:val="0"/>
              <w:widowControl w:val="0"/>
              <w:rPr>
                <w:rFonts w:cs="Arial"/>
                <w:sz w:val="16"/>
                <w:szCs w:val="16"/>
              </w:rPr>
            </w:pPr>
            <w:r w:rsidRPr="00860CDE">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860CDE" w:rsidRDefault="005E1936" w:rsidP="00231130">
            <w:pPr>
              <w:pStyle w:val="TAC"/>
              <w:keepNext w:val="0"/>
              <w:keepLines w:val="0"/>
              <w:widowControl w:val="0"/>
              <w:jc w:val="left"/>
              <w:rPr>
                <w:sz w:val="16"/>
                <w:szCs w:val="16"/>
              </w:rPr>
            </w:pPr>
            <w:r w:rsidRPr="00860CDE">
              <w:rPr>
                <w:sz w:val="16"/>
                <w:szCs w:val="16"/>
              </w:rPr>
              <w:t>17.3.0</w:t>
            </w:r>
          </w:p>
        </w:tc>
      </w:tr>
      <w:tr w:rsidR="00860CDE" w:rsidRPr="00860CDE"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860CDE"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860CDE" w:rsidRDefault="00933530" w:rsidP="00971972">
            <w:pPr>
              <w:pStyle w:val="TAC"/>
              <w:keepNext w:val="0"/>
              <w:keepLines w:val="0"/>
              <w:widowControl w:val="0"/>
              <w:jc w:val="left"/>
              <w:rPr>
                <w:sz w:val="16"/>
                <w:szCs w:val="16"/>
              </w:rPr>
            </w:pPr>
            <w:r w:rsidRPr="00860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860CDE" w:rsidRDefault="00933530" w:rsidP="00971972">
            <w:pPr>
              <w:pStyle w:val="TAC"/>
              <w:keepNext w:val="0"/>
              <w:keepLines w:val="0"/>
              <w:widowControl w:val="0"/>
              <w:jc w:val="left"/>
              <w:rPr>
                <w:rFonts w:cs="Arial"/>
                <w:sz w:val="16"/>
                <w:szCs w:val="16"/>
              </w:rPr>
            </w:pPr>
            <w:r w:rsidRPr="00860CDE">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860CDE" w:rsidRDefault="00933530" w:rsidP="00231130">
            <w:pPr>
              <w:pStyle w:val="TAL"/>
              <w:keepNext w:val="0"/>
              <w:keepLines w:val="0"/>
              <w:widowControl w:val="0"/>
              <w:rPr>
                <w:rFonts w:cs="Arial"/>
                <w:sz w:val="16"/>
                <w:szCs w:val="16"/>
              </w:rPr>
            </w:pPr>
            <w:r w:rsidRPr="00860CDE">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860CDE" w:rsidRDefault="0093353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860CDE" w:rsidRDefault="0093353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860CDE" w:rsidRDefault="00933530" w:rsidP="00231130">
            <w:pPr>
              <w:pStyle w:val="TAL"/>
              <w:keepNext w:val="0"/>
              <w:keepLines w:val="0"/>
              <w:widowControl w:val="0"/>
              <w:rPr>
                <w:rFonts w:cs="Arial"/>
                <w:sz w:val="16"/>
                <w:szCs w:val="16"/>
              </w:rPr>
            </w:pPr>
            <w:r w:rsidRPr="00860CDE">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860CDE" w:rsidRDefault="00933530" w:rsidP="00231130">
            <w:pPr>
              <w:pStyle w:val="TAC"/>
              <w:keepNext w:val="0"/>
              <w:keepLines w:val="0"/>
              <w:widowControl w:val="0"/>
              <w:jc w:val="left"/>
              <w:rPr>
                <w:sz w:val="16"/>
                <w:szCs w:val="16"/>
              </w:rPr>
            </w:pPr>
            <w:r w:rsidRPr="00860CDE">
              <w:rPr>
                <w:sz w:val="16"/>
                <w:szCs w:val="16"/>
              </w:rPr>
              <w:t>17.3.0</w:t>
            </w:r>
          </w:p>
        </w:tc>
      </w:tr>
      <w:tr w:rsidR="00860CDE" w:rsidRPr="00860CDE"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860CDE"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860CDE" w:rsidRDefault="002148FD" w:rsidP="00971972">
            <w:pPr>
              <w:pStyle w:val="TAC"/>
              <w:keepNext w:val="0"/>
              <w:keepLines w:val="0"/>
              <w:widowControl w:val="0"/>
              <w:jc w:val="left"/>
              <w:rPr>
                <w:sz w:val="16"/>
                <w:szCs w:val="16"/>
              </w:rPr>
            </w:pPr>
            <w:r w:rsidRPr="00860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860CDE" w:rsidRDefault="002148FD" w:rsidP="00971972">
            <w:pPr>
              <w:pStyle w:val="TAC"/>
              <w:keepNext w:val="0"/>
              <w:keepLines w:val="0"/>
              <w:widowControl w:val="0"/>
              <w:jc w:val="left"/>
              <w:rPr>
                <w:rFonts w:cs="Arial"/>
                <w:sz w:val="16"/>
                <w:szCs w:val="16"/>
              </w:rPr>
            </w:pPr>
            <w:r w:rsidRPr="00860CDE">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860CDE" w:rsidRDefault="002148FD" w:rsidP="00231130">
            <w:pPr>
              <w:pStyle w:val="TAL"/>
              <w:keepNext w:val="0"/>
              <w:keepLines w:val="0"/>
              <w:widowControl w:val="0"/>
              <w:rPr>
                <w:rFonts w:cs="Arial"/>
                <w:sz w:val="16"/>
                <w:szCs w:val="16"/>
              </w:rPr>
            </w:pPr>
            <w:r w:rsidRPr="00860CDE">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860CDE" w:rsidRDefault="002148FD"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860CDE" w:rsidRDefault="002148FD"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860CDE" w:rsidRDefault="002148FD" w:rsidP="00231130">
            <w:pPr>
              <w:pStyle w:val="TAL"/>
              <w:keepNext w:val="0"/>
              <w:keepLines w:val="0"/>
              <w:widowControl w:val="0"/>
              <w:rPr>
                <w:rFonts w:cs="Arial"/>
                <w:sz w:val="16"/>
                <w:szCs w:val="16"/>
              </w:rPr>
            </w:pPr>
            <w:r w:rsidRPr="00860CDE">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860CDE" w:rsidRDefault="002148FD" w:rsidP="00231130">
            <w:pPr>
              <w:pStyle w:val="TAC"/>
              <w:keepNext w:val="0"/>
              <w:keepLines w:val="0"/>
              <w:widowControl w:val="0"/>
              <w:jc w:val="left"/>
              <w:rPr>
                <w:sz w:val="16"/>
                <w:szCs w:val="16"/>
              </w:rPr>
            </w:pPr>
            <w:r w:rsidRPr="00860CDE">
              <w:rPr>
                <w:sz w:val="16"/>
                <w:szCs w:val="16"/>
              </w:rPr>
              <w:t>17.3.0</w:t>
            </w:r>
          </w:p>
        </w:tc>
      </w:tr>
      <w:tr w:rsidR="00860CDE" w:rsidRPr="00860CDE"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860CDE"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860CDE" w:rsidRDefault="000D5438" w:rsidP="00971972">
            <w:pPr>
              <w:pStyle w:val="TAC"/>
              <w:keepNext w:val="0"/>
              <w:keepLines w:val="0"/>
              <w:widowControl w:val="0"/>
              <w:jc w:val="left"/>
              <w:rPr>
                <w:sz w:val="16"/>
                <w:szCs w:val="16"/>
              </w:rPr>
            </w:pPr>
            <w:r w:rsidRPr="00860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860CDE" w:rsidRDefault="000D5438" w:rsidP="00971972">
            <w:pPr>
              <w:pStyle w:val="TAC"/>
              <w:keepNext w:val="0"/>
              <w:keepLines w:val="0"/>
              <w:widowControl w:val="0"/>
              <w:jc w:val="left"/>
              <w:rPr>
                <w:rFonts w:cs="Arial"/>
                <w:sz w:val="16"/>
                <w:szCs w:val="16"/>
              </w:rPr>
            </w:pPr>
            <w:r w:rsidRPr="00860CDE">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860CDE" w:rsidRDefault="000D5438" w:rsidP="00231130">
            <w:pPr>
              <w:pStyle w:val="TAL"/>
              <w:keepNext w:val="0"/>
              <w:keepLines w:val="0"/>
              <w:widowControl w:val="0"/>
              <w:rPr>
                <w:rFonts w:cs="Arial"/>
                <w:sz w:val="16"/>
                <w:szCs w:val="16"/>
              </w:rPr>
            </w:pPr>
            <w:r w:rsidRPr="00860CDE">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860CDE" w:rsidRDefault="000D5438"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860CDE" w:rsidRDefault="000D5438"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860CDE" w:rsidRDefault="000D5438" w:rsidP="00231130">
            <w:pPr>
              <w:pStyle w:val="TAL"/>
              <w:keepNext w:val="0"/>
              <w:keepLines w:val="0"/>
              <w:widowControl w:val="0"/>
              <w:rPr>
                <w:rFonts w:cs="Arial"/>
                <w:sz w:val="16"/>
                <w:szCs w:val="16"/>
              </w:rPr>
            </w:pPr>
            <w:r w:rsidRPr="00860CDE">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860CDE" w:rsidRDefault="000D5438" w:rsidP="00231130">
            <w:pPr>
              <w:pStyle w:val="TAC"/>
              <w:keepNext w:val="0"/>
              <w:keepLines w:val="0"/>
              <w:widowControl w:val="0"/>
              <w:jc w:val="left"/>
              <w:rPr>
                <w:sz w:val="16"/>
                <w:szCs w:val="16"/>
              </w:rPr>
            </w:pPr>
            <w:r w:rsidRPr="00860CDE">
              <w:rPr>
                <w:sz w:val="16"/>
                <w:szCs w:val="16"/>
              </w:rPr>
              <w:t>17.3.0</w:t>
            </w:r>
          </w:p>
        </w:tc>
      </w:tr>
      <w:tr w:rsidR="00860CDE" w:rsidRPr="00860CDE"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860CDE" w:rsidRDefault="008F766B" w:rsidP="00231130">
            <w:pPr>
              <w:pStyle w:val="TAC"/>
              <w:keepNext w:val="0"/>
              <w:keepLines w:val="0"/>
              <w:widowControl w:val="0"/>
              <w:rPr>
                <w:sz w:val="16"/>
                <w:szCs w:val="16"/>
              </w:rPr>
            </w:pPr>
            <w:r w:rsidRPr="00860CDE">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860CDE" w:rsidRDefault="008F766B" w:rsidP="00971972">
            <w:pPr>
              <w:pStyle w:val="TAC"/>
              <w:keepNext w:val="0"/>
              <w:keepLines w:val="0"/>
              <w:widowControl w:val="0"/>
              <w:jc w:val="left"/>
              <w:rPr>
                <w:sz w:val="16"/>
                <w:szCs w:val="16"/>
              </w:rPr>
            </w:pPr>
            <w:r w:rsidRPr="00860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860CDE" w:rsidRDefault="008F766B" w:rsidP="00971972">
            <w:pPr>
              <w:pStyle w:val="TAC"/>
              <w:keepNext w:val="0"/>
              <w:keepLines w:val="0"/>
              <w:widowControl w:val="0"/>
              <w:jc w:val="left"/>
              <w:rPr>
                <w:rFonts w:cs="Arial"/>
                <w:sz w:val="16"/>
                <w:szCs w:val="16"/>
              </w:rPr>
            </w:pPr>
            <w:r w:rsidRPr="00860CDE">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860CDE" w:rsidRDefault="008F766B" w:rsidP="00231130">
            <w:pPr>
              <w:pStyle w:val="TAL"/>
              <w:keepNext w:val="0"/>
              <w:keepLines w:val="0"/>
              <w:widowControl w:val="0"/>
              <w:rPr>
                <w:rFonts w:cs="Arial"/>
                <w:sz w:val="16"/>
                <w:szCs w:val="16"/>
              </w:rPr>
            </w:pPr>
            <w:r w:rsidRPr="00860CDE">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860CDE" w:rsidRDefault="008F766B"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860CDE" w:rsidRDefault="008F766B"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860CDE" w:rsidRDefault="008F766B" w:rsidP="00231130">
            <w:pPr>
              <w:pStyle w:val="TAL"/>
              <w:keepNext w:val="0"/>
              <w:keepLines w:val="0"/>
              <w:widowControl w:val="0"/>
              <w:rPr>
                <w:rFonts w:cs="Arial"/>
                <w:sz w:val="16"/>
                <w:szCs w:val="16"/>
              </w:rPr>
            </w:pPr>
            <w:r w:rsidRPr="00860CDE">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860CDE" w:rsidRDefault="008F766B" w:rsidP="00231130">
            <w:pPr>
              <w:pStyle w:val="TAC"/>
              <w:keepNext w:val="0"/>
              <w:keepLines w:val="0"/>
              <w:widowControl w:val="0"/>
              <w:jc w:val="left"/>
              <w:rPr>
                <w:sz w:val="16"/>
                <w:szCs w:val="16"/>
              </w:rPr>
            </w:pPr>
            <w:r w:rsidRPr="00860CDE">
              <w:rPr>
                <w:sz w:val="16"/>
                <w:szCs w:val="16"/>
              </w:rPr>
              <w:t>17.4.0</w:t>
            </w:r>
          </w:p>
        </w:tc>
      </w:tr>
      <w:tr w:rsidR="00860CDE" w:rsidRPr="00860CDE"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860CDE"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860CDE" w:rsidRDefault="0062365E" w:rsidP="00971972">
            <w:pPr>
              <w:pStyle w:val="TAC"/>
              <w:keepNext w:val="0"/>
              <w:keepLines w:val="0"/>
              <w:widowControl w:val="0"/>
              <w:jc w:val="left"/>
              <w:rPr>
                <w:sz w:val="16"/>
                <w:szCs w:val="16"/>
              </w:rPr>
            </w:pPr>
            <w:r w:rsidRPr="00860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860CDE" w:rsidRDefault="0062365E" w:rsidP="00971972">
            <w:pPr>
              <w:pStyle w:val="TAC"/>
              <w:keepNext w:val="0"/>
              <w:keepLines w:val="0"/>
              <w:widowControl w:val="0"/>
              <w:jc w:val="left"/>
              <w:rPr>
                <w:rFonts w:cs="Arial"/>
                <w:sz w:val="16"/>
                <w:szCs w:val="16"/>
              </w:rPr>
            </w:pPr>
            <w:r w:rsidRPr="00860CDE">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860CDE" w:rsidRDefault="0062365E" w:rsidP="00231130">
            <w:pPr>
              <w:pStyle w:val="TAL"/>
              <w:keepNext w:val="0"/>
              <w:keepLines w:val="0"/>
              <w:widowControl w:val="0"/>
              <w:rPr>
                <w:rFonts w:cs="Arial"/>
                <w:sz w:val="16"/>
                <w:szCs w:val="16"/>
              </w:rPr>
            </w:pPr>
            <w:r w:rsidRPr="00860CDE">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860CDE" w:rsidRDefault="0062365E"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860CDE" w:rsidRDefault="0062365E"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860CDE" w:rsidRDefault="0062365E" w:rsidP="00231130">
            <w:pPr>
              <w:pStyle w:val="TAL"/>
              <w:keepNext w:val="0"/>
              <w:keepLines w:val="0"/>
              <w:widowControl w:val="0"/>
              <w:rPr>
                <w:rFonts w:cs="Arial"/>
                <w:sz w:val="16"/>
                <w:szCs w:val="16"/>
              </w:rPr>
            </w:pPr>
            <w:r w:rsidRPr="00860CDE">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860CDE" w:rsidRDefault="0062365E" w:rsidP="00231130">
            <w:pPr>
              <w:pStyle w:val="TAC"/>
              <w:keepNext w:val="0"/>
              <w:keepLines w:val="0"/>
              <w:widowControl w:val="0"/>
              <w:jc w:val="left"/>
              <w:rPr>
                <w:sz w:val="16"/>
                <w:szCs w:val="16"/>
              </w:rPr>
            </w:pPr>
            <w:r w:rsidRPr="00860CDE">
              <w:rPr>
                <w:sz w:val="16"/>
                <w:szCs w:val="16"/>
              </w:rPr>
              <w:t>17.4.0</w:t>
            </w:r>
          </w:p>
        </w:tc>
      </w:tr>
      <w:tr w:rsidR="00860CDE" w:rsidRPr="00860CDE"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860CDE"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860CDE" w:rsidRDefault="00F31BC0" w:rsidP="00971972">
            <w:pPr>
              <w:pStyle w:val="TAC"/>
              <w:keepNext w:val="0"/>
              <w:keepLines w:val="0"/>
              <w:widowControl w:val="0"/>
              <w:jc w:val="left"/>
              <w:rPr>
                <w:sz w:val="16"/>
                <w:szCs w:val="16"/>
              </w:rPr>
            </w:pPr>
            <w:r w:rsidRPr="00860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860CDE" w:rsidRDefault="00F31BC0" w:rsidP="00971972">
            <w:pPr>
              <w:pStyle w:val="TAC"/>
              <w:keepNext w:val="0"/>
              <w:keepLines w:val="0"/>
              <w:widowControl w:val="0"/>
              <w:jc w:val="left"/>
              <w:rPr>
                <w:rFonts w:cs="Arial"/>
                <w:sz w:val="16"/>
                <w:szCs w:val="16"/>
              </w:rPr>
            </w:pPr>
            <w:r w:rsidRPr="00860CDE">
              <w:rPr>
                <w:rFonts w:cs="Arial"/>
                <w:sz w:val="16"/>
                <w:szCs w:val="16"/>
              </w:rPr>
              <w:t>RP-2306</w:t>
            </w:r>
            <w:r w:rsidR="00E84A60" w:rsidRPr="00860CDE">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860CDE" w:rsidRDefault="00F31BC0" w:rsidP="00231130">
            <w:pPr>
              <w:pStyle w:val="TAL"/>
              <w:keepNext w:val="0"/>
              <w:keepLines w:val="0"/>
              <w:widowControl w:val="0"/>
              <w:rPr>
                <w:rFonts w:cs="Arial"/>
                <w:sz w:val="16"/>
                <w:szCs w:val="16"/>
              </w:rPr>
            </w:pPr>
            <w:r w:rsidRPr="00860CDE">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860CDE" w:rsidRDefault="00F31BC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860CDE" w:rsidRDefault="00F31BC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860CDE" w:rsidRDefault="00F31BC0" w:rsidP="00231130">
            <w:pPr>
              <w:pStyle w:val="TAL"/>
              <w:keepNext w:val="0"/>
              <w:keepLines w:val="0"/>
              <w:widowControl w:val="0"/>
              <w:rPr>
                <w:rFonts w:cs="Arial"/>
                <w:sz w:val="16"/>
                <w:szCs w:val="16"/>
              </w:rPr>
            </w:pPr>
            <w:r w:rsidRPr="00860CDE">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860CDE" w:rsidRDefault="00F31BC0" w:rsidP="00231130">
            <w:pPr>
              <w:pStyle w:val="TAC"/>
              <w:keepNext w:val="0"/>
              <w:keepLines w:val="0"/>
              <w:widowControl w:val="0"/>
              <w:jc w:val="left"/>
              <w:rPr>
                <w:sz w:val="16"/>
                <w:szCs w:val="16"/>
              </w:rPr>
            </w:pPr>
            <w:r w:rsidRPr="00860CDE">
              <w:rPr>
                <w:sz w:val="16"/>
                <w:szCs w:val="16"/>
              </w:rPr>
              <w:t>17.4.0</w:t>
            </w:r>
          </w:p>
        </w:tc>
      </w:tr>
      <w:tr w:rsidR="00860CDE" w:rsidRPr="00860CDE"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860CDE"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860CDE" w:rsidRDefault="00807736" w:rsidP="00971972">
            <w:pPr>
              <w:pStyle w:val="TAC"/>
              <w:keepNext w:val="0"/>
              <w:keepLines w:val="0"/>
              <w:widowControl w:val="0"/>
              <w:jc w:val="left"/>
              <w:rPr>
                <w:sz w:val="16"/>
                <w:szCs w:val="16"/>
              </w:rPr>
            </w:pPr>
            <w:r w:rsidRPr="00860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860CDE" w:rsidRDefault="00807736" w:rsidP="00971972">
            <w:pPr>
              <w:pStyle w:val="TAC"/>
              <w:keepNext w:val="0"/>
              <w:keepLines w:val="0"/>
              <w:widowControl w:val="0"/>
              <w:jc w:val="left"/>
              <w:rPr>
                <w:rFonts w:cs="Arial"/>
                <w:sz w:val="16"/>
                <w:szCs w:val="16"/>
              </w:rPr>
            </w:pPr>
            <w:r w:rsidRPr="00860CDE">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860CDE" w:rsidRDefault="00807736" w:rsidP="00231130">
            <w:pPr>
              <w:pStyle w:val="TAL"/>
              <w:keepNext w:val="0"/>
              <w:keepLines w:val="0"/>
              <w:widowControl w:val="0"/>
              <w:rPr>
                <w:rFonts w:cs="Arial"/>
                <w:sz w:val="16"/>
                <w:szCs w:val="16"/>
              </w:rPr>
            </w:pPr>
            <w:r w:rsidRPr="00860CDE">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860CDE" w:rsidRDefault="00807736"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860CDE" w:rsidRDefault="00807736"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860CDE" w:rsidRDefault="00807736" w:rsidP="00231130">
            <w:pPr>
              <w:pStyle w:val="TAL"/>
              <w:keepNext w:val="0"/>
              <w:keepLines w:val="0"/>
              <w:widowControl w:val="0"/>
              <w:rPr>
                <w:rFonts w:cs="Arial"/>
                <w:sz w:val="16"/>
                <w:szCs w:val="16"/>
              </w:rPr>
            </w:pPr>
            <w:r w:rsidRPr="00860CDE">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860CDE" w:rsidRDefault="00807736" w:rsidP="00231130">
            <w:pPr>
              <w:pStyle w:val="TAC"/>
              <w:keepNext w:val="0"/>
              <w:keepLines w:val="0"/>
              <w:widowControl w:val="0"/>
              <w:jc w:val="left"/>
              <w:rPr>
                <w:sz w:val="16"/>
                <w:szCs w:val="16"/>
              </w:rPr>
            </w:pPr>
            <w:r w:rsidRPr="00860CDE">
              <w:rPr>
                <w:sz w:val="16"/>
                <w:szCs w:val="16"/>
              </w:rPr>
              <w:t>17.4.0</w:t>
            </w:r>
          </w:p>
        </w:tc>
      </w:tr>
      <w:tr w:rsidR="00860CDE" w:rsidRPr="00860CDE"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860CDE"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860CDE" w:rsidRDefault="00BA0A01" w:rsidP="00971972">
            <w:pPr>
              <w:pStyle w:val="TAC"/>
              <w:keepNext w:val="0"/>
              <w:keepLines w:val="0"/>
              <w:widowControl w:val="0"/>
              <w:jc w:val="left"/>
              <w:rPr>
                <w:sz w:val="16"/>
                <w:szCs w:val="16"/>
              </w:rPr>
            </w:pPr>
            <w:r w:rsidRPr="00860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860CDE" w:rsidRDefault="00BA0A01" w:rsidP="00971972">
            <w:pPr>
              <w:pStyle w:val="TAC"/>
              <w:keepNext w:val="0"/>
              <w:keepLines w:val="0"/>
              <w:widowControl w:val="0"/>
              <w:jc w:val="left"/>
              <w:rPr>
                <w:rFonts w:cs="Arial"/>
                <w:sz w:val="16"/>
                <w:szCs w:val="16"/>
              </w:rPr>
            </w:pPr>
            <w:r w:rsidRPr="00860CDE">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860CDE" w:rsidRDefault="00BA0A01" w:rsidP="00231130">
            <w:pPr>
              <w:pStyle w:val="TAL"/>
              <w:keepNext w:val="0"/>
              <w:keepLines w:val="0"/>
              <w:widowControl w:val="0"/>
              <w:rPr>
                <w:rFonts w:cs="Arial"/>
                <w:sz w:val="16"/>
                <w:szCs w:val="16"/>
              </w:rPr>
            </w:pPr>
            <w:r w:rsidRPr="00860CDE">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860CDE" w:rsidRDefault="00BA0A01"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860CDE" w:rsidRDefault="00BA0A01"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860CDE" w:rsidRDefault="00BA0A01" w:rsidP="00231130">
            <w:pPr>
              <w:pStyle w:val="TAL"/>
              <w:keepNext w:val="0"/>
              <w:keepLines w:val="0"/>
              <w:widowControl w:val="0"/>
              <w:rPr>
                <w:rFonts w:cs="Arial"/>
                <w:sz w:val="16"/>
                <w:szCs w:val="16"/>
              </w:rPr>
            </w:pPr>
            <w:r w:rsidRPr="00860CDE">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860CDE" w:rsidRDefault="00BA0A01" w:rsidP="00231130">
            <w:pPr>
              <w:pStyle w:val="TAC"/>
              <w:keepNext w:val="0"/>
              <w:keepLines w:val="0"/>
              <w:widowControl w:val="0"/>
              <w:jc w:val="left"/>
              <w:rPr>
                <w:sz w:val="16"/>
                <w:szCs w:val="16"/>
              </w:rPr>
            </w:pPr>
            <w:r w:rsidRPr="00860CDE">
              <w:rPr>
                <w:sz w:val="16"/>
                <w:szCs w:val="16"/>
              </w:rPr>
              <w:t>17.4.0</w:t>
            </w:r>
          </w:p>
        </w:tc>
      </w:tr>
      <w:tr w:rsidR="00860CDE" w:rsidRPr="00860CDE"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860CDE"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860CDE" w:rsidRDefault="00EF22BB" w:rsidP="00971972">
            <w:pPr>
              <w:pStyle w:val="TAC"/>
              <w:keepNext w:val="0"/>
              <w:keepLines w:val="0"/>
              <w:widowControl w:val="0"/>
              <w:jc w:val="left"/>
              <w:rPr>
                <w:sz w:val="16"/>
                <w:szCs w:val="16"/>
              </w:rPr>
            </w:pPr>
            <w:r w:rsidRPr="00860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860CDE" w:rsidRDefault="00EF22BB" w:rsidP="00971972">
            <w:pPr>
              <w:pStyle w:val="TAC"/>
              <w:keepNext w:val="0"/>
              <w:keepLines w:val="0"/>
              <w:widowControl w:val="0"/>
              <w:jc w:val="left"/>
              <w:rPr>
                <w:rFonts w:cs="Arial"/>
                <w:sz w:val="16"/>
                <w:szCs w:val="16"/>
              </w:rPr>
            </w:pPr>
            <w:r w:rsidRPr="00860CDE">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860CDE" w:rsidRDefault="00EF22BB" w:rsidP="00231130">
            <w:pPr>
              <w:pStyle w:val="TAL"/>
              <w:keepNext w:val="0"/>
              <w:keepLines w:val="0"/>
              <w:widowControl w:val="0"/>
              <w:rPr>
                <w:rFonts w:cs="Arial"/>
                <w:sz w:val="16"/>
                <w:szCs w:val="16"/>
              </w:rPr>
            </w:pPr>
            <w:r w:rsidRPr="00860CDE">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860CDE" w:rsidRDefault="00EF22BB"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860CDE" w:rsidRDefault="00EF22BB"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860CDE" w:rsidRDefault="00EF22BB" w:rsidP="00231130">
            <w:pPr>
              <w:pStyle w:val="TAL"/>
              <w:keepNext w:val="0"/>
              <w:keepLines w:val="0"/>
              <w:widowControl w:val="0"/>
              <w:rPr>
                <w:rFonts w:cs="Arial"/>
                <w:sz w:val="16"/>
                <w:szCs w:val="16"/>
              </w:rPr>
            </w:pPr>
            <w:r w:rsidRPr="00860CDE">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860CDE" w:rsidRDefault="00EF22BB" w:rsidP="00231130">
            <w:pPr>
              <w:pStyle w:val="TAC"/>
              <w:keepNext w:val="0"/>
              <w:keepLines w:val="0"/>
              <w:widowControl w:val="0"/>
              <w:jc w:val="left"/>
              <w:rPr>
                <w:sz w:val="16"/>
                <w:szCs w:val="16"/>
              </w:rPr>
            </w:pPr>
            <w:r w:rsidRPr="00860CDE">
              <w:rPr>
                <w:sz w:val="16"/>
                <w:szCs w:val="16"/>
              </w:rPr>
              <w:t>17.4.0</w:t>
            </w:r>
          </w:p>
        </w:tc>
      </w:tr>
      <w:tr w:rsidR="00860CDE" w:rsidRPr="00860CDE"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860CDE" w:rsidRDefault="002E4910" w:rsidP="00231130">
            <w:pPr>
              <w:pStyle w:val="TAC"/>
              <w:keepNext w:val="0"/>
              <w:keepLines w:val="0"/>
              <w:widowControl w:val="0"/>
              <w:rPr>
                <w:sz w:val="16"/>
                <w:szCs w:val="16"/>
              </w:rPr>
            </w:pPr>
            <w:r w:rsidRPr="00860CDE">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860CDE" w:rsidRDefault="002E4910" w:rsidP="00971972">
            <w:pPr>
              <w:pStyle w:val="TAC"/>
              <w:keepNext w:val="0"/>
              <w:keepLines w:val="0"/>
              <w:widowControl w:val="0"/>
              <w:jc w:val="left"/>
              <w:rPr>
                <w:sz w:val="16"/>
                <w:szCs w:val="16"/>
              </w:rPr>
            </w:pPr>
            <w:r w:rsidRPr="00860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860CDE" w:rsidRDefault="002E4910" w:rsidP="00971972">
            <w:pPr>
              <w:pStyle w:val="TAC"/>
              <w:keepNext w:val="0"/>
              <w:keepLines w:val="0"/>
              <w:widowControl w:val="0"/>
              <w:jc w:val="left"/>
              <w:rPr>
                <w:rFonts w:cs="Arial"/>
                <w:sz w:val="16"/>
                <w:szCs w:val="16"/>
              </w:rPr>
            </w:pPr>
            <w:r w:rsidRPr="00860CDE">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860CDE" w:rsidRDefault="002E4910" w:rsidP="00231130">
            <w:pPr>
              <w:pStyle w:val="TAL"/>
              <w:keepNext w:val="0"/>
              <w:keepLines w:val="0"/>
              <w:widowControl w:val="0"/>
              <w:rPr>
                <w:rFonts w:cs="Arial"/>
                <w:sz w:val="16"/>
                <w:szCs w:val="16"/>
              </w:rPr>
            </w:pPr>
            <w:r w:rsidRPr="00860CDE">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860CDE" w:rsidRDefault="002E491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860CDE" w:rsidRDefault="002E491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860CDE" w:rsidRDefault="002E4910" w:rsidP="00231130">
            <w:pPr>
              <w:pStyle w:val="TAL"/>
              <w:keepNext w:val="0"/>
              <w:keepLines w:val="0"/>
              <w:widowControl w:val="0"/>
              <w:rPr>
                <w:rFonts w:cs="Arial"/>
                <w:sz w:val="16"/>
                <w:szCs w:val="16"/>
              </w:rPr>
            </w:pPr>
            <w:r w:rsidRPr="00860CDE">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860CDE" w:rsidRDefault="002E4910" w:rsidP="00231130">
            <w:pPr>
              <w:pStyle w:val="TAC"/>
              <w:keepNext w:val="0"/>
              <w:keepLines w:val="0"/>
              <w:widowControl w:val="0"/>
              <w:jc w:val="left"/>
              <w:rPr>
                <w:sz w:val="16"/>
                <w:szCs w:val="16"/>
              </w:rPr>
            </w:pPr>
            <w:r w:rsidRPr="00860CDE">
              <w:rPr>
                <w:sz w:val="16"/>
                <w:szCs w:val="16"/>
              </w:rPr>
              <w:t>17.5.0</w:t>
            </w:r>
          </w:p>
        </w:tc>
      </w:tr>
      <w:tr w:rsidR="00860CDE" w:rsidRPr="00860CDE"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860CDE" w:rsidRDefault="002F1879" w:rsidP="00231130">
            <w:pPr>
              <w:pStyle w:val="TAC"/>
              <w:keepNext w:val="0"/>
              <w:keepLines w:val="0"/>
              <w:widowControl w:val="0"/>
              <w:rPr>
                <w:sz w:val="16"/>
                <w:szCs w:val="16"/>
              </w:rPr>
            </w:pPr>
            <w:r w:rsidRPr="00860CDE">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860CDE" w:rsidRDefault="002F1879" w:rsidP="00971972">
            <w:pPr>
              <w:pStyle w:val="TAC"/>
              <w:keepNext w:val="0"/>
              <w:keepLines w:val="0"/>
              <w:widowControl w:val="0"/>
              <w:jc w:val="left"/>
              <w:rPr>
                <w:sz w:val="16"/>
                <w:szCs w:val="16"/>
              </w:rPr>
            </w:pPr>
            <w:r w:rsidRPr="00860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860CDE" w:rsidRDefault="002F1879" w:rsidP="00971972">
            <w:pPr>
              <w:pStyle w:val="TAC"/>
              <w:keepNext w:val="0"/>
              <w:keepLines w:val="0"/>
              <w:widowControl w:val="0"/>
              <w:jc w:val="left"/>
              <w:rPr>
                <w:rFonts w:cs="Arial"/>
                <w:sz w:val="16"/>
                <w:szCs w:val="16"/>
              </w:rPr>
            </w:pPr>
            <w:r w:rsidRPr="00860CDE">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860CDE" w:rsidRDefault="002F1879" w:rsidP="00231130">
            <w:pPr>
              <w:pStyle w:val="TAL"/>
              <w:keepNext w:val="0"/>
              <w:keepLines w:val="0"/>
              <w:widowControl w:val="0"/>
              <w:rPr>
                <w:rFonts w:cs="Arial"/>
                <w:sz w:val="16"/>
                <w:szCs w:val="16"/>
              </w:rPr>
            </w:pPr>
            <w:r w:rsidRPr="00860CDE">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860CDE" w:rsidRDefault="002F1879"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860CDE" w:rsidRDefault="002F1879" w:rsidP="00231130">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860CDE" w:rsidRDefault="002F1879" w:rsidP="00231130">
            <w:pPr>
              <w:pStyle w:val="TAL"/>
              <w:keepNext w:val="0"/>
              <w:keepLines w:val="0"/>
              <w:widowControl w:val="0"/>
              <w:rPr>
                <w:rFonts w:cs="Arial"/>
                <w:sz w:val="16"/>
                <w:szCs w:val="16"/>
              </w:rPr>
            </w:pPr>
            <w:r w:rsidRPr="00860CDE">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860CDE" w:rsidRDefault="002F1879" w:rsidP="00231130">
            <w:pPr>
              <w:pStyle w:val="TAC"/>
              <w:keepNext w:val="0"/>
              <w:keepLines w:val="0"/>
              <w:widowControl w:val="0"/>
              <w:jc w:val="left"/>
              <w:rPr>
                <w:sz w:val="16"/>
                <w:szCs w:val="16"/>
              </w:rPr>
            </w:pPr>
            <w:r w:rsidRPr="00860CDE">
              <w:rPr>
                <w:sz w:val="16"/>
                <w:szCs w:val="16"/>
              </w:rPr>
              <w:t>17.6.0</w:t>
            </w:r>
          </w:p>
        </w:tc>
      </w:tr>
      <w:tr w:rsidR="00860CDE" w:rsidRPr="00860CDE"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860CDE" w:rsidRDefault="00660550" w:rsidP="00231130">
            <w:pPr>
              <w:pStyle w:val="TAC"/>
              <w:keepNext w:val="0"/>
              <w:keepLines w:val="0"/>
              <w:widowControl w:val="0"/>
              <w:rPr>
                <w:sz w:val="16"/>
                <w:szCs w:val="16"/>
              </w:rPr>
            </w:pPr>
            <w:r w:rsidRPr="00860CDE">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860CDE" w:rsidRDefault="00660550" w:rsidP="00971972">
            <w:pPr>
              <w:pStyle w:val="TAC"/>
              <w:keepNext w:val="0"/>
              <w:keepLines w:val="0"/>
              <w:widowControl w:val="0"/>
              <w:jc w:val="left"/>
              <w:rPr>
                <w:sz w:val="16"/>
                <w:szCs w:val="16"/>
              </w:rPr>
            </w:pPr>
            <w:r w:rsidRPr="00860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860CDE" w:rsidRDefault="00660550" w:rsidP="00971972">
            <w:pPr>
              <w:pStyle w:val="TAC"/>
              <w:keepNext w:val="0"/>
              <w:keepLines w:val="0"/>
              <w:widowControl w:val="0"/>
              <w:jc w:val="left"/>
              <w:rPr>
                <w:rFonts w:cs="Arial"/>
                <w:sz w:val="16"/>
                <w:szCs w:val="16"/>
              </w:rPr>
            </w:pPr>
            <w:r w:rsidRPr="00860CDE">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860CDE" w:rsidRDefault="00660550" w:rsidP="00231130">
            <w:pPr>
              <w:pStyle w:val="TAL"/>
              <w:keepNext w:val="0"/>
              <w:keepLines w:val="0"/>
              <w:widowControl w:val="0"/>
              <w:rPr>
                <w:rFonts w:cs="Arial"/>
                <w:sz w:val="16"/>
                <w:szCs w:val="16"/>
              </w:rPr>
            </w:pPr>
            <w:r w:rsidRPr="00860CDE">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860CDE" w:rsidRDefault="0066055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860CDE" w:rsidRDefault="0066055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860CDE" w:rsidRDefault="00660550" w:rsidP="00231130">
            <w:pPr>
              <w:pStyle w:val="TAL"/>
              <w:keepNext w:val="0"/>
              <w:keepLines w:val="0"/>
              <w:widowControl w:val="0"/>
              <w:rPr>
                <w:rFonts w:cs="Arial"/>
                <w:sz w:val="16"/>
                <w:szCs w:val="16"/>
              </w:rPr>
            </w:pPr>
            <w:r w:rsidRPr="00860CDE">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860CDE" w:rsidRDefault="00660550" w:rsidP="00231130">
            <w:pPr>
              <w:pStyle w:val="TAC"/>
              <w:keepNext w:val="0"/>
              <w:keepLines w:val="0"/>
              <w:widowControl w:val="0"/>
              <w:jc w:val="left"/>
              <w:rPr>
                <w:sz w:val="16"/>
                <w:szCs w:val="16"/>
              </w:rPr>
            </w:pPr>
            <w:r w:rsidRPr="00860CDE">
              <w:rPr>
                <w:sz w:val="16"/>
                <w:szCs w:val="16"/>
              </w:rPr>
              <w:t>1</w:t>
            </w:r>
            <w:r w:rsidR="009110B5" w:rsidRPr="00860CDE">
              <w:rPr>
                <w:sz w:val="16"/>
                <w:szCs w:val="16"/>
              </w:rPr>
              <w:t>7.7</w:t>
            </w:r>
            <w:r w:rsidRPr="00860CDE">
              <w:rPr>
                <w:sz w:val="16"/>
                <w:szCs w:val="16"/>
              </w:rPr>
              <w:t>.0</w:t>
            </w:r>
          </w:p>
        </w:tc>
      </w:tr>
      <w:tr w:rsidR="00860CDE" w:rsidRPr="00860CDE"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Pr="00860CDE" w:rsidRDefault="00A30923" w:rsidP="00231130">
            <w:pPr>
              <w:pStyle w:val="TAC"/>
              <w:keepNext w:val="0"/>
              <w:keepLines w:val="0"/>
              <w:widowControl w:val="0"/>
              <w:rPr>
                <w:sz w:val="16"/>
                <w:szCs w:val="16"/>
              </w:rPr>
            </w:pPr>
            <w:r w:rsidRPr="00860CDE">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Pr="00860CDE" w:rsidRDefault="00A30923" w:rsidP="00971972">
            <w:pPr>
              <w:pStyle w:val="TAC"/>
              <w:keepNext w:val="0"/>
              <w:keepLines w:val="0"/>
              <w:widowControl w:val="0"/>
              <w:jc w:val="left"/>
              <w:rPr>
                <w:sz w:val="16"/>
                <w:szCs w:val="16"/>
              </w:rPr>
            </w:pPr>
            <w:r w:rsidRPr="00860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Pr="00860CDE" w:rsidRDefault="00A30923" w:rsidP="00971972">
            <w:pPr>
              <w:pStyle w:val="TAC"/>
              <w:keepNext w:val="0"/>
              <w:keepLines w:val="0"/>
              <w:widowControl w:val="0"/>
              <w:jc w:val="left"/>
              <w:rPr>
                <w:rFonts w:cs="Arial"/>
                <w:sz w:val="16"/>
                <w:szCs w:val="16"/>
              </w:rPr>
            </w:pPr>
            <w:r w:rsidRPr="00860CDE">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Pr="00860CDE" w:rsidRDefault="00A30923" w:rsidP="00231130">
            <w:pPr>
              <w:pStyle w:val="TAL"/>
              <w:keepNext w:val="0"/>
              <w:keepLines w:val="0"/>
              <w:widowControl w:val="0"/>
              <w:rPr>
                <w:rFonts w:cs="Arial"/>
                <w:sz w:val="16"/>
                <w:szCs w:val="16"/>
              </w:rPr>
            </w:pPr>
            <w:r w:rsidRPr="00860CDE">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Pr="00860CDE" w:rsidRDefault="00A30923"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Pr="00860CDE" w:rsidRDefault="00A30923"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860CDE" w:rsidRDefault="00A30923" w:rsidP="00231130">
            <w:pPr>
              <w:pStyle w:val="TAL"/>
              <w:keepNext w:val="0"/>
              <w:keepLines w:val="0"/>
              <w:widowControl w:val="0"/>
              <w:rPr>
                <w:rFonts w:cs="Arial"/>
                <w:sz w:val="16"/>
                <w:szCs w:val="16"/>
              </w:rPr>
            </w:pPr>
            <w:r w:rsidRPr="00860CDE">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Pr="00860CDE" w:rsidRDefault="00A30923" w:rsidP="00231130">
            <w:pPr>
              <w:pStyle w:val="TAC"/>
              <w:keepNext w:val="0"/>
              <w:keepLines w:val="0"/>
              <w:widowControl w:val="0"/>
              <w:jc w:val="left"/>
              <w:rPr>
                <w:sz w:val="16"/>
                <w:szCs w:val="16"/>
              </w:rPr>
            </w:pPr>
            <w:r w:rsidRPr="00860CDE">
              <w:rPr>
                <w:sz w:val="16"/>
                <w:szCs w:val="16"/>
              </w:rPr>
              <w:t>18.0.0</w:t>
            </w:r>
          </w:p>
        </w:tc>
      </w:tr>
      <w:tr w:rsidR="00860CDE" w:rsidRPr="00860CDE"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Pr="00860CDE"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Pr="00860CDE" w:rsidRDefault="00CA1639" w:rsidP="00971972">
            <w:pPr>
              <w:pStyle w:val="TAC"/>
              <w:keepNext w:val="0"/>
              <w:keepLines w:val="0"/>
              <w:widowControl w:val="0"/>
              <w:jc w:val="left"/>
              <w:rPr>
                <w:sz w:val="16"/>
                <w:szCs w:val="16"/>
              </w:rPr>
            </w:pPr>
            <w:r w:rsidRPr="00860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Pr="00860CDE" w:rsidRDefault="00CA1639" w:rsidP="00971972">
            <w:pPr>
              <w:pStyle w:val="TAC"/>
              <w:keepNext w:val="0"/>
              <w:keepLines w:val="0"/>
              <w:widowControl w:val="0"/>
              <w:jc w:val="left"/>
              <w:rPr>
                <w:rFonts w:cs="Arial"/>
                <w:sz w:val="16"/>
                <w:szCs w:val="16"/>
              </w:rPr>
            </w:pPr>
            <w:r w:rsidRPr="00860CDE">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Pr="00860CDE" w:rsidRDefault="00CA1639" w:rsidP="00231130">
            <w:pPr>
              <w:pStyle w:val="TAL"/>
              <w:keepNext w:val="0"/>
              <w:keepLines w:val="0"/>
              <w:widowControl w:val="0"/>
              <w:rPr>
                <w:rFonts w:cs="Arial"/>
                <w:sz w:val="16"/>
                <w:szCs w:val="16"/>
              </w:rPr>
            </w:pPr>
            <w:r w:rsidRPr="00860CDE">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Pr="00860CDE" w:rsidRDefault="00CA1639"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Pr="00860CDE" w:rsidRDefault="00CA1639"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860CDE" w:rsidRDefault="00CA1639" w:rsidP="00231130">
            <w:pPr>
              <w:pStyle w:val="TAL"/>
              <w:keepNext w:val="0"/>
              <w:keepLines w:val="0"/>
              <w:widowControl w:val="0"/>
              <w:rPr>
                <w:rFonts w:cs="Arial"/>
                <w:sz w:val="16"/>
                <w:szCs w:val="16"/>
              </w:rPr>
            </w:pPr>
            <w:r w:rsidRPr="00860CDE">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Pr="00860CDE" w:rsidRDefault="00CA1639" w:rsidP="00231130">
            <w:pPr>
              <w:pStyle w:val="TAC"/>
              <w:keepNext w:val="0"/>
              <w:keepLines w:val="0"/>
              <w:widowControl w:val="0"/>
              <w:jc w:val="left"/>
              <w:rPr>
                <w:sz w:val="16"/>
                <w:szCs w:val="16"/>
              </w:rPr>
            </w:pPr>
            <w:r w:rsidRPr="00860CDE">
              <w:rPr>
                <w:sz w:val="16"/>
                <w:szCs w:val="16"/>
              </w:rPr>
              <w:t>18.0.0</w:t>
            </w:r>
          </w:p>
        </w:tc>
      </w:tr>
      <w:tr w:rsidR="00860CDE" w:rsidRPr="00860CDE"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Pr="00860CDE"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Pr="00860CDE" w:rsidRDefault="000F7CB9" w:rsidP="00971972">
            <w:pPr>
              <w:pStyle w:val="TAC"/>
              <w:keepNext w:val="0"/>
              <w:keepLines w:val="0"/>
              <w:widowControl w:val="0"/>
              <w:jc w:val="left"/>
              <w:rPr>
                <w:sz w:val="16"/>
                <w:szCs w:val="16"/>
              </w:rPr>
            </w:pPr>
            <w:r w:rsidRPr="00860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Pr="00860CDE" w:rsidRDefault="000F7CB9" w:rsidP="00971972">
            <w:pPr>
              <w:pStyle w:val="TAC"/>
              <w:keepNext w:val="0"/>
              <w:keepLines w:val="0"/>
              <w:widowControl w:val="0"/>
              <w:jc w:val="left"/>
              <w:rPr>
                <w:rFonts w:cs="Arial"/>
                <w:sz w:val="16"/>
                <w:szCs w:val="16"/>
              </w:rPr>
            </w:pPr>
            <w:r w:rsidRPr="00860CDE">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Pr="00860CDE" w:rsidRDefault="000F7CB9" w:rsidP="00231130">
            <w:pPr>
              <w:pStyle w:val="TAL"/>
              <w:keepNext w:val="0"/>
              <w:keepLines w:val="0"/>
              <w:widowControl w:val="0"/>
              <w:rPr>
                <w:rFonts w:cs="Arial"/>
                <w:sz w:val="16"/>
                <w:szCs w:val="16"/>
              </w:rPr>
            </w:pPr>
            <w:r w:rsidRPr="00860CDE">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Pr="00860CDE" w:rsidRDefault="000F7CB9"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Pr="00860CDE" w:rsidRDefault="000F7CB9"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860CDE" w:rsidRDefault="000F7CB9" w:rsidP="00231130">
            <w:pPr>
              <w:pStyle w:val="TAL"/>
              <w:keepNext w:val="0"/>
              <w:keepLines w:val="0"/>
              <w:widowControl w:val="0"/>
              <w:rPr>
                <w:rFonts w:cs="Arial"/>
                <w:sz w:val="16"/>
                <w:szCs w:val="16"/>
              </w:rPr>
            </w:pPr>
            <w:r w:rsidRPr="00860CDE">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Pr="00860CDE" w:rsidRDefault="000F7CB9" w:rsidP="00231130">
            <w:pPr>
              <w:pStyle w:val="TAC"/>
              <w:keepNext w:val="0"/>
              <w:keepLines w:val="0"/>
              <w:widowControl w:val="0"/>
              <w:jc w:val="left"/>
              <w:rPr>
                <w:sz w:val="16"/>
                <w:szCs w:val="16"/>
              </w:rPr>
            </w:pPr>
            <w:r w:rsidRPr="00860CDE">
              <w:rPr>
                <w:sz w:val="16"/>
                <w:szCs w:val="16"/>
              </w:rPr>
              <w:t>18.0.0</w:t>
            </w:r>
          </w:p>
        </w:tc>
      </w:tr>
      <w:tr w:rsidR="00860CDE" w:rsidRPr="00860CDE"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Pr="00860CDE"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Pr="00860CDE" w:rsidRDefault="000A17CC" w:rsidP="00971972">
            <w:pPr>
              <w:pStyle w:val="TAC"/>
              <w:keepNext w:val="0"/>
              <w:keepLines w:val="0"/>
              <w:widowControl w:val="0"/>
              <w:jc w:val="left"/>
              <w:rPr>
                <w:sz w:val="16"/>
                <w:szCs w:val="16"/>
              </w:rPr>
            </w:pPr>
            <w:r w:rsidRPr="00860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Pr="00860CDE" w:rsidRDefault="000A17CC" w:rsidP="00971972">
            <w:pPr>
              <w:pStyle w:val="TAC"/>
              <w:keepNext w:val="0"/>
              <w:keepLines w:val="0"/>
              <w:widowControl w:val="0"/>
              <w:jc w:val="left"/>
              <w:rPr>
                <w:rFonts w:cs="Arial"/>
                <w:sz w:val="16"/>
                <w:szCs w:val="16"/>
              </w:rPr>
            </w:pPr>
            <w:r w:rsidRPr="00860CDE">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Pr="00860CDE" w:rsidRDefault="000A17CC" w:rsidP="00231130">
            <w:pPr>
              <w:pStyle w:val="TAL"/>
              <w:keepNext w:val="0"/>
              <w:keepLines w:val="0"/>
              <w:widowControl w:val="0"/>
              <w:rPr>
                <w:rFonts w:cs="Arial"/>
                <w:sz w:val="16"/>
                <w:szCs w:val="16"/>
              </w:rPr>
            </w:pPr>
            <w:r w:rsidRPr="00860CDE">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Pr="00860CDE" w:rsidRDefault="000A17CC" w:rsidP="00231130">
            <w:pPr>
              <w:pStyle w:val="TAR"/>
              <w:keepNext w:val="0"/>
              <w:keepLines w:val="0"/>
              <w:widowControl w:val="0"/>
              <w:jc w:val="center"/>
              <w:rPr>
                <w:rFonts w:cs="Arial"/>
                <w:sz w:val="16"/>
                <w:szCs w:val="16"/>
              </w:rPr>
            </w:pPr>
            <w:r w:rsidRPr="00860CD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Pr="00860CDE" w:rsidRDefault="000A17CC"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860CDE" w:rsidRDefault="000A17CC" w:rsidP="00231130">
            <w:pPr>
              <w:pStyle w:val="TAL"/>
              <w:keepNext w:val="0"/>
              <w:keepLines w:val="0"/>
              <w:widowControl w:val="0"/>
              <w:rPr>
                <w:rFonts w:cs="Arial"/>
                <w:sz w:val="16"/>
                <w:szCs w:val="16"/>
              </w:rPr>
            </w:pPr>
            <w:r w:rsidRPr="00860CDE">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Pr="00860CDE" w:rsidRDefault="000A17CC" w:rsidP="00231130">
            <w:pPr>
              <w:pStyle w:val="TAC"/>
              <w:keepNext w:val="0"/>
              <w:keepLines w:val="0"/>
              <w:widowControl w:val="0"/>
              <w:jc w:val="left"/>
              <w:rPr>
                <w:sz w:val="16"/>
                <w:szCs w:val="16"/>
              </w:rPr>
            </w:pPr>
            <w:r w:rsidRPr="00860CDE">
              <w:rPr>
                <w:sz w:val="16"/>
                <w:szCs w:val="16"/>
              </w:rPr>
              <w:t>18.0.0</w:t>
            </w:r>
          </w:p>
        </w:tc>
      </w:tr>
      <w:tr w:rsidR="00860CDE" w:rsidRPr="00860CDE"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Pr="00860CDE"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Pr="00860CDE" w:rsidRDefault="00047778" w:rsidP="00971972">
            <w:pPr>
              <w:pStyle w:val="TAC"/>
              <w:keepNext w:val="0"/>
              <w:keepLines w:val="0"/>
              <w:widowControl w:val="0"/>
              <w:jc w:val="left"/>
              <w:rPr>
                <w:sz w:val="16"/>
                <w:szCs w:val="16"/>
              </w:rPr>
            </w:pPr>
            <w:r w:rsidRPr="00860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Pr="00860CDE" w:rsidRDefault="00047778" w:rsidP="00971972">
            <w:pPr>
              <w:pStyle w:val="TAC"/>
              <w:keepNext w:val="0"/>
              <w:keepLines w:val="0"/>
              <w:widowControl w:val="0"/>
              <w:jc w:val="left"/>
              <w:rPr>
                <w:rFonts w:cs="Arial"/>
                <w:sz w:val="16"/>
                <w:szCs w:val="16"/>
              </w:rPr>
            </w:pPr>
            <w:r w:rsidRPr="00860CDE">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Pr="00860CDE" w:rsidRDefault="00047778" w:rsidP="00231130">
            <w:pPr>
              <w:pStyle w:val="TAL"/>
              <w:keepNext w:val="0"/>
              <w:keepLines w:val="0"/>
              <w:widowControl w:val="0"/>
              <w:rPr>
                <w:rFonts w:cs="Arial"/>
                <w:sz w:val="16"/>
                <w:szCs w:val="16"/>
              </w:rPr>
            </w:pPr>
            <w:r w:rsidRPr="00860CDE">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Pr="00860CDE" w:rsidRDefault="00047778"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Pr="00860CDE" w:rsidRDefault="00047778"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860CDE" w:rsidRDefault="00047778" w:rsidP="00231130">
            <w:pPr>
              <w:pStyle w:val="TAL"/>
              <w:keepNext w:val="0"/>
              <w:keepLines w:val="0"/>
              <w:widowControl w:val="0"/>
              <w:rPr>
                <w:rFonts w:cs="Arial"/>
                <w:sz w:val="16"/>
                <w:szCs w:val="16"/>
              </w:rPr>
            </w:pPr>
            <w:r w:rsidRPr="00860CDE">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Pr="00860CDE" w:rsidRDefault="00047778" w:rsidP="00231130">
            <w:pPr>
              <w:pStyle w:val="TAC"/>
              <w:keepNext w:val="0"/>
              <w:keepLines w:val="0"/>
              <w:widowControl w:val="0"/>
              <w:jc w:val="left"/>
              <w:rPr>
                <w:sz w:val="16"/>
                <w:szCs w:val="16"/>
              </w:rPr>
            </w:pPr>
            <w:r w:rsidRPr="00860CDE">
              <w:rPr>
                <w:sz w:val="16"/>
                <w:szCs w:val="16"/>
              </w:rPr>
              <w:t>18.0.0</w:t>
            </w:r>
          </w:p>
        </w:tc>
      </w:tr>
      <w:tr w:rsidR="00860CDE" w:rsidRPr="00860CDE"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Pr="00860CDE"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Pr="00860CDE" w:rsidRDefault="00007101" w:rsidP="00971972">
            <w:pPr>
              <w:pStyle w:val="TAC"/>
              <w:keepNext w:val="0"/>
              <w:keepLines w:val="0"/>
              <w:widowControl w:val="0"/>
              <w:jc w:val="left"/>
              <w:rPr>
                <w:sz w:val="16"/>
                <w:szCs w:val="16"/>
              </w:rPr>
            </w:pPr>
            <w:r w:rsidRPr="00860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Pr="00860CDE" w:rsidRDefault="00007101" w:rsidP="00971972">
            <w:pPr>
              <w:pStyle w:val="TAC"/>
              <w:keepNext w:val="0"/>
              <w:keepLines w:val="0"/>
              <w:widowControl w:val="0"/>
              <w:jc w:val="left"/>
              <w:rPr>
                <w:rFonts w:cs="Arial"/>
                <w:sz w:val="16"/>
                <w:szCs w:val="16"/>
              </w:rPr>
            </w:pPr>
            <w:r w:rsidRPr="00860CDE">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Pr="00860CDE" w:rsidRDefault="00007101" w:rsidP="00231130">
            <w:pPr>
              <w:pStyle w:val="TAL"/>
              <w:keepNext w:val="0"/>
              <w:keepLines w:val="0"/>
              <w:widowControl w:val="0"/>
              <w:rPr>
                <w:rFonts w:cs="Arial"/>
                <w:sz w:val="16"/>
                <w:szCs w:val="16"/>
              </w:rPr>
            </w:pPr>
            <w:r w:rsidRPr="00860CDE">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Pr="00860CDE" w:rsidRDefault="00007101"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Pr="00860CDE" w:rsidRDefault="00007101" w:rsidP="00231130">
            <w:pPr>
              <w:pStyle w:val="TAC"/>
              <w:keepNext w:val="0"/>
              <w:keepLines w:val="0"/>
              <w:widowControl w:val="0"/>
              <w:rPr>
                <w:rFonts w:cs="Arial"/>
                <w:sz w:val="16"/>
                <w:szCs w:val="16"/>
              </w:rPr>
            </w:pPr>
            <w:r w:rsidRPr="00860CD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860CDE" w:rsidRDefault="00007101" w:rsidP="00231130">
            <w:pPr>
              <w:pStyle w:val="TAL"/>
              <w:keepNext w:val="0"/>
              <w:keepLines w:val="0"/>
              <w:widowControl w:val="0"/>
              <w:rPr>
                <w:rFonts w:cs="Arial"/>
                <w:sz w:val="16"/>
                <w:szCs w:val="16"/>
              </w:rPr>
            </w:pPr>
            <w:r w:rsidRPr="00860CDE">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Pr="00860CDE" w:rsidRDefault="00007101" w:rsidP="00231130">
            <w:pPr>
              <w:pStyle w:val="TAC"/>
              <w:keepNext w:val="0"/>
              <w:keepLines w:val="0"/>
              <w:widowControl w:val="0"/>
              <w:jc w:val="left"/>
              <w:rPr>
                <w:sz w:val="16"/>
                <w:szCs w:val="16"/>
              </w:rPr>
            </w:pPr>
            <w:r w:rsidRPr="00860CDE">
              <w:rPr>
                <w:sz w:val="16"/>
                <w:szCs w:val="16"/>
              </w:rPr>
              <w:t>18.0.0</w:t>
            </w:r>
          </w:p>
        </w:tc>
      </w:tr>
      <w:tr w:rsidR="00860CDE" w:rsidRPr="00860CDE" w14:paraId="10E9E1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Pr="00860CDE" w:rsidRDefault="00161395" w:rsidP="00231130">
            <w:pPr>
              <w:pStyle w:val="TAC"/>
              <w:keepNext w:val="0"/>
              <w:keepLines w:val="0"/>
              <w:widowControl w:val="0"/>
              <w:rPr>
                <w:sz w:val="16"/>
                <w:szCs w:val="16"/>
              </w:rPr>
            </w:pPr>
            <w:r w:rsidRPr="00860CDE">
              <w:rPr>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Pr="00860CDE" w:rsidRDefault="00161395"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Pr="00860CDE" w:rsidRDefault="00161395" w:rsidP="00971972">
            <w:pPr>
              <w:pStyle w:val="TAC"/>
              <w:keepNext w:val="0"/>
              <w:keepLines w:val="0"/>
              <w:widowControl w:val="0"/>
              <w:jc w:val="left"/>
              <w:rPr>
                <w:rFonts w:cs="Arial"/>
                <w:sz w:val="16"/>
                <w:szCs w:val="16"/>
              </w:rPr>
            </w:pPr>
            <w:r w:rsidRPr="00860CDE">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Pr="00860CDE" w:rsidRDefault="00161395" w:rsidP="00231130">
            <w:pPr>
              <w:pStyle w:val="TAL"/>
              <w:keepNext w:val="0"/>
              <w:keepLines w:val="0"/>
              <w:widowControl w:val="0"/>
              <w:rPr>
                <w:rFonts w:cs="Arial"/>
                <w:sz w:val="16"/>
                <w:szCs w:val="16"/>
              </w:rPr>
            </w:pPr>
            <w:r w:rsidRPr="00860CDE">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Pr="00860CDE" w:rsidRDefault="00161395"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Pr="00860CDE" w:rsidRDefault="00161395"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860CDE" w:rsidRDefault="00161395" w:rsidP="00231130">
            <w:pPr>
              <w:pStyle w:val="TAL"/>
              <w:keepNext w:val="0"/>
              <w:keepLines w:val="0"/>
              <w:widowControl w:val="0"/>
              <w:rPr>
                <w:rFonts w:cs="Arial"/>
                <w:sz w:val="16"/>
                <w:szCs w:val="16"/>
              </w:rPr>
            </w:pPr>
            <w:r w:rsidRPr="00860CDE">
              <w:rPr>
                <w:rFonts w:cs="Arial"/>
                <w:sz w:val="16"/>
                <w:szCs w:val="16"/>
              </w:rPr>
              <w:t>Miscellaneous corrections for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Pr="00860CDE" w:rsidRDefault="00161395" w:rsidP="00231130">
            <w:pPr>
              <w:pStyle w:val="TAC"/>
              <w:keepNext w:val="0"/>
              <w:keepLines w:val="0"/>
              <w:widowControl w:val="0"/>
              <w:jc w:val="left"/>
              <w:rPr>
                <w:sz w:val="16"/>
                <w:szCs w:val="16"/>
              </w:rPr>
            </w:pPr>
            <w:r w:rsidRPr="00860CDE">
              <w:rPr>
                <w:sz w:val="16"/>
                <w:szCs w:val="16"/>
              </w:rPr>
              <w:t>18.1.0</w:t>
            </w:r>
          </w:p>
        </w:tc>
      </w:tr>
      <w:tr w:rsidR="00860CDE" w:rsidRPr="00860CDE" w14:paraId="772577D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Pr="00860CDE" w:rsidRDefault="00BB7C6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Pr="00860CDE" w:rsidRDefault="00BB7C61"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Pr="00860CDE" w:rsidRDefault="00BB7C61" w:rsidP="00971972">
            <w:pPr>
              <w:pStyle w:val="TAC"/>
              <w:keepNext w:val="0"/>
              <w:keepLines w:val="0"/>
              <w:widowControl w:val="0"/>
              <w:jc w:val="left"/>
              <w:rPr>
                <w:rFonts w:cs="Arial"/>
                <w:sz w:val="16"/>
                <w:szCs w:val="16"/>
              </w:rPr>
            </w:pPr>
            <w:r w:rsidRPr="00860CDE">
              <w:rPr>
                <w:rFonts w:cs="Arial"/>
                <w:sz w:val="16"/>
                <w:szCs w:val="16"/>
              </w:rPr>
              <w:t>RP-240687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Pr="00860CDE" w:rsidRDefault="00BB7C61" w:rsidP="00231130">
            <w:pPr>
              <w:pStyle w:val="TAL"/>
              <w:keepNext w:val="0"/>
              <w:keepLines w:val="0"/>
              <w:widowControl w:val="0"/>
              <w:rPr>
                <w:rFonts w:cs="Arial"/>
                <w:sz w:val="16"/>
                <w:szCs w:val="16"/>
              </w:rPr>
            </w:pPr>
            <w:r w:rsidRPr="00860CDE">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Pr="00860CDE" w:rsidRDefault="00BB7C61"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Pr="00860CDE" w:rsidRDefault="00BB7C61"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860CDE" w:rsidRDefault="00BB7C61" w:rsidP="00231130">
            <w:pPr>
              <w:pStyle w:val="TAL"/>
              <w:keepNext w:val="0"/>
              <w:keepLines w:val="0"/>
              <w:widowControl w:val="0"/>
              <w:rPr>
                <w:rFonts w:cs="Arial"/>
                <w:sz w:val="16"/>
                <w:szCs w:val="16"/>
              </w:rPr>
            </w:pPr>
            <w:r w:rsidRPr="00860CDE">
              <w:rPr>
                <w:rFonts w:cs="Arial"/>
                <w:sz w:val="16"/>
                <w:szCs w:val="16"/>
              </w:rPr>
              <w:t>Correction on the IDC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Pr="00860CDE" w:rsidRDefault="00BB7C61" w:rsidP="00231130">
            <w:pPr>
              <w:pStyle w:val="TAC"/>
              <w:keepNext w:val="0"/>
              <w:keepLines w:val="0"/>
              <w:widowControl w:val="0"/>
              <w:jc w:val="left"/>
              <w:rPr>
                <w:sz w:val="16"/>
                <w:szCs w:val="16"/>
              </w:rPr>
            </w:pPr>
            <w:r w:rsidRPr="00860CDE">
              <w:rPr>
                <w:sz w:val="16"/>
                <w:szCs w:val="16"/>
              </w:rPr>
              <w:t>18.1.0</w:t>
            </w:r>
          </w:p>
        </w:tc>
      </w:tr>
      <w:tr w:rsidR="00860CDE" w:rsidRPr="00860CDE" w14:paraId="1E55A58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Pr="00860CDE" w:rsidRDefault="00A43C0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Pr="00860CDE" w:rsidRDefault="00A43C05"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Pr="00860CDE" w:rsidRDefault="00A43C05" w:rsidP="00971972">
            <w:pPr>
              <w:pStyle w:val="TAC"/>
              <w:keepNext w:val="0"/>
              <w:keepLines w:val="0"/>
              <w:widowControl w:val="0"/>
              <w:jc w:val="left"/>
              <w:rPr>
                <w:rFonts w:cs="Arial"/>
                <w:sz w:val="16"/>
                <w:szCs w:val="16"/>
              </w:rPr>
            </w:pPr>
            <w:r w:rsidRPr="00860CDE">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Pr="00860CDE" w:rsidRDefault="00A43C05" w:rsidP="00231130">
            <w:pPr>
              <w:pStyle w:val="TAL"/>
              <w:keepNext w:val="0"/>
              <w:keepLines w:val="0"/>
              <w:widowControl w:val="0"/>
              <w:rPr>
                <w:rFonts w:cs="Arial"/>
                <w:sz w:val="16"/>
                <w:szCs w:val="16"/>
              </w:rPr>
            </w:pPr>
            <w:r w:rsidRPr="00860CDE">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Pr="00860CDE" w:rsidRDefault="00A43C05"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Pr="00860CDE" w:rsidRDefault="00A43C05"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860CDE" w:rsidRDefault="00A43C05" w:rsidP="00231130">
            <w:pPr>
              <w:pStyle w:val="TAL"/>
              <w:keepNext w:val="0"/>
              <w:keepLines w:val="0"/>
              <w:widowControl w:val="0"/>
              <w:rPr>
                <w:rFonts w:cs="Arial"/>
                <w:sz w:val="16"/>
                <w:szCs w:val="16"/>
              </w:rPr>
            </w:pPr>
            <w:r w:rsidRPr="00860CDE">
              <w:rPr>
                <w:rFonts w:cs="Arial"/>
                <w:sz w:val="16"/>
                <w:szCs w:val="16"/>
              </w:rPr>
              <w:t>CR for RAN visible QoE measurements and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Pr="00860CDE" w:rsidRDefault="00A43C05" w:rsidP="00231130">
            <w:pPr>
              <w:pStyle w:val="TAC"/>
              <w:keepNext w:val="0"/>
              <w:keepLines w:val="0"/>
              <w:widowControl w:val="0"/>
              <w:jc w:val="left"/>
              <w:rPr>
                <w:sz w:val="16"/>
                <w:szCs w:val="16"/>
              </w:rPr>
            </w:pPr>
            <w:r w:rsidRPr="00860CDE">
              <w:rPr>
                <w:sz w:val="16"/>
                <w:szCs w:val="16"/>
              </w:rPr>
              <w:t>18.1.0</w:t>
            </w:r>
          </w:p>
        </w:tc>
      </w:tr>
      <w:tr w:rsidR="00860CDE" w:rsidRPr="00860CDE" w14:paraId="455FC81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Pr="00860CDE" w:rsidRDefault="009920D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Pr="00860CDE" w:rsidRDefault="009920DB"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Pr="00860CDE" w:rsidRDefault="009920DB" w:rsidP="00971972">
            <w:pPr>
              <w:pStyle w:val="TAC"/>
              <w:keepNext w:val="0"/>
              <w:keepLines w:val="0"/>
              <w:widowControl w:val="0"/>
              <w:jc w:val="left"/>
              <w:rPr>
                <w:rFonts w:cs="Arial"/>
                <w:sz w:val="16"/>
                <w:szCs w:val="16"/>
              </w:rPr>
            </w:pPr>
            <w:r w:rsidRPr="00860CDE">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Pr="00860CDE" w:rsidRDefault="009920DB" w:rsidP="00231130">
            <w:pPr>
              <w:pStyle w:val="TAL"/>
              <w:keepNext w:val="0"/>
              <w:keepLines w:val="0"/>
              <w:widowControl w:val="0"/>
              <w:rPr>
                <w:rFonts w:cs="Arial"/>
                <w:sz w:val="16"/>
                <w:szCs w:val="16"/>
              </w:rPr>
            </w:pPr>
            <w:r w:rsidRPr="00860CDE">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Pr="00860CDE" w:rsidRDefault="009920DB"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Pr="00860CDE" w:rsidRDefault="009920DB"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860CDE" w:rsidRDefault="009920DB" w:rsidP="00231130">
            <w:pPr>
              <w:pStyle w:val="TAL"/>
              <w:keepNext w:val="0"/>
              <w:keepLines w:val="0"/>
              <w:widowControl w:val="0"/>
              <w:rPr>
                <w:rFonts w:cs="Arial"/>
                <w:sz w:val="16"/>
                <w:szCs w:val="16"/>
              </w:rPr>
            </w:pPr>
            <w:r w:rsidRPr="00860CDE">
              <w:rPr>
                <w:rFonts w:cs="Arial"/>
                <w:sz w:val="16"/>
                <w:szCs w:val="16"/>
              </w:rPr>
              <w:t>Correction on RACH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Pr="00860CDE" w:rsidRDefault="009920DB" w:rsidP="00231130">
            <w:pPr>
              <w:pStyle w:val="TAC"/>
              <w:keepNext w:val="0"/>
              <w:keepLines w:val="0"/>
              <w:widowControl w:val="0"/>
              <w:jc w:val="left"/>
              <w:rPr>
                <w:sz w:val="16"/>
                <w:szCs w:val="16"/>
              </w:rPr>
            </w:pPr>
            <w:r w:rsidRPr="00860CDE">
              <w:rPr>
                <w:sz w:val="16"/>
                <w:szCs w:val="16"/>
              </w:rPr>
              <w:t>18.1.0</w:t>
            </w:r>
          </w:p>
        </w:tc>
      </w:tr>
      <w:tr w:rsidR="00860CDE" w:rsidRPr="00860CDE" w14:paraId="248C72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Pr="00860CDE" w:rsidRDefault="00E01C2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Pr="00860CDE" w:rsidRDefault="00E01C2D"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Pr="00860CDE" w:rsidRDefault="00E01C2D" w:rsidP="00971972">
            <w:pPr>
              <w:pStyle w:val="TAC"/>
              <w:keepNext w:val="0"/>
              <w:keepLines w:val="0"/>
              <w:widowControl w:val="0"/>
              <w:jc w:val="left"/>
              <w:rPr>
                <w:rFonts w:cs="Arial"/>
                <w:sz w:val="16"/>
                <w:szCs w:val="16"/>
              </w:rPr>
            </w:pPr>
            <w:r w:rsidRPr="00860CDE">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Pr="00860CDE" w:rsidRDefault="00E01C2D" w:rsidP="00231130">
            <w:pPr>
              <w:pStyle w:val="TAL"/>
              <w:keepNext w:val="0"/>
              <w:keepLines w:val="0"/>
              <w:widowControl w:val="0"/>
              <w:rPr>
                <w:rFonts w:cs="Arial"/>
                <w:sz w:val="16"/>
                <w:szCs w:val="16"/>
              </w:rPr>
            </w:pPr>
            <w:r w:rsidRPr="00860CDE">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Pr="00860CDE" w:rsidRDefault="00E01C2D"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Pr="00860CDE" w:rsidRDefault="00E01C2D"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860CDE" w:rsidRDefault="00E01C2D" w:rsidP="00231130">
            <w:pPr>
              <w:pStyle w:val="TAL"/>
              <w:keepNext w:val="0"/>
              <w:keepLines w:val="0"/>
              <w:widowControl w:val="0"/>
              <w:rPr>
                <w:rFonts w:cs="Arial"/>
                <w:sz w:val="16"/>
                <w:szCs w:val="16"/>
              </w:rPr>
            </w:pPr>
            <w:r w:rsidRPr="00860CDE">
              <w:rPr>
                <w:rFonts w:cs="Arial"/>
                <w:sz w:val="16"/>
                <w:szCs w:val="16"/>
              </w:rPr>
              <w:t>Correction to 37.340 for CPAC of SON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Pr="00860CDE" w:rsidRDefault="00E01C2D" w:rsidP="00231130">
            <w:pPr>
              <w:pStyle w:val="TAC"/>
              <w:keepNext w:val="0"/>
              <w:keepLines w:val="0"/>
              <w:widowControl w:val="0"/>
              <w:jc w:val="left"/>
              <w:rPr>
                <w:sz w:val="16"/>
                <w:szCs w:val="16"/>
              </w:rPr>
            </w:pPr>
            <w:r w:rsidRPr="00860CDE">
              <w:rPr>
                <w:sz w:val="16"/>
                <w:szCs w:val="16"/>
              </w:rPr>
              <w:t>18.1.0</w:t>
            </w:r>
          </w:p>
        </w:tc>
      </w:tr>
      <w:tr w:rsidR="00860CDE" w:rsidRPr="00860CDE" w14:paraId="1500B4E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Pr="00860CDE" w:rsidRDefault="00E83587"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Pr="00860CDE" w:rsidRDefault="00E83587"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Pr="00860CDE" w:rsidRDefault="00E83587" w:rsidP="00971972">
            <w:pPr>
              <w:pStyle w:val="TAC"/>
              <w:keepNext w:val="0"/>
              <w:keepLines w:val="0"/>
              <w:widowControl w:val="0"/>
              <w:jc w:val="left"/>
              <w:rPr>
                <w:rFonts w:cs="Arial"/>
                <w:sz w:val="16"/>
                <w:szCs w:val="16"/>
              </w:rPr>
            </w:pPr>
            <w:r w:rsidRPr="00860CDE">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Pr="00860CDE" w:rsidRDefault="00E83587" w:rsidP="00231130">
            <w:pPr>
              <w:pStyle w:val="TAL"/>
              <w:keepNext w:val="0"/>
              <w:keepLines w:val="0"/>
              <w:widowControl w:val="0"/>
              <w:rPr>
                <w:rFonts w:cs="Arial"/>
                <w:sz w:val="16"/>
                <w:szCs w:val="16"/>
              </w:rPr>
            </w:pPr>
            <w:r w:rsidRPr="00860CDE">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Pr="00860CDE" w:rsidRDefault="00E83587"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Pr="00860CDE" w:rsidRDefault="00E83587"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860CDE" w:rsidRDefault="00E83587" w:rsidP="00231130">
            <w:pPr>
              <w:pStyle w:val="TAL"/>
              <w:keepNext w:val="0"/>
              <w:keepLines w:val="0"/>
              <w:widowControl w:val="0"/>
              <w:rPr>
                <w:rFonts w:cs="Arial"/>
                <w:sz w:val="16"/>
                <w:szCs w:val="16"/>
              </w:rPr>
            </w:pPr>
            <w:r w:rsidRPr="00860CDE">
              <w:rPr>
                <w:rFonts w:cs="Arial"/>
                <w:sz w:val="16"/>
                <w:szCs w:val="16"/>
              </w:rPr>
              <w:t>Correction on 37.340 for stage-2 description of QoE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Pr="00860CDE" w:rsidRDefault="00E83587" w:rsidP="00231130">
            <w:pPr>
              <w:pStyle w:val="TAC"/>
              <w:keepNext w:val="0"/>
              <w:keepLines w:val="0"/>
              <w:widowControl w:val="0"/>
              <w:jc w:val="left"/>
              <w:rPr>
                <w:sz w:val="16"/>
                <w:szCs w:val="16"/>
              </w:rPr>
            </w:pPr>
            <w:r w:rsidRPr="00860CDE">
              <w:rPr>
                <w:sz w:val="16"/>
                <w:szCs w:val="16"/>
              </w:rPr>
              <w:t>18.1.0</w:t>
            </w:r>
          </w:p>
        </w:tc>
      </w:tr>
      <w:tr w:rsidR="00860CDE" w:rsidRPr="00860CDE" w14:paraId="769B885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Pr="00860CDE" w:rsidRDefault="00A033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Pr="00860CDE" w:rsidRDefault="00A033E1"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Pr="00860CDE" w:rsidRDefault="00A033E1" w:rsidP="00971972">
            <w:pPr>
              <w:pStyle w:val="TAC"/>
              <w:keepNext w:val="0"/>
              <w:keepLines w:val="0"/>
              <w:widowControl w:val="0"/>
              <w:jc w:val="left"/>
              <w:rPr>
                <w:rFonts w:cs="Arial"/>
                <w:sz w:val="16"/>
                <w:szCs w:val="16"/>
              </w:rPr>
            </w:pPr>
            <w:r w:rsidRPr="00860CDE">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Pr="00860CDE" w:rsidRDefault="00A033E1" w:rsidP="00231130">
            <w:pPr>
              <w:pStyle w:val="TAL"/>
              <w:keepNext w:val="0"/>
              <w:keepLines w:val="0"/>
              <w:widowControl w:val="0"/>
              <w:rPr>
                <w:rFonts w:cs="Arial"/>
                <w:sz w:val="16"/>
                <w:szCs w:val="16"/>
              </w:rPr>
            </w:pPr>
            <w:r w:rsidRPr="00860CDE">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Pr="00860CDE" w:rsidRDefault="00A033E1"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Pr="00860CDE" w:rsidRDefault="00A033E1"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860CDE" w:rsidRDefault="00A033E1" w:rsidP="00231130">
            <w:pPr>
              <w:pStyle w:val="TAL"/>
              <w:keepNext w:val="0"/>
              <w:keepLines w:val="0"/>
              <w:widowControl w:val="0"/>
              <w:rPr>
                <w:rFonts w:cs="Arial"/>
                <w:sz w:val="16"/>
                <w:szCs w:val="16"/>
              </w:rPr>
            </w:pPr>
            <w:r w:rsidRPr="00860CDE">
              <w:rPr>
                <w:rFonts w:cs="Arial"/>
                <w:sz w:val="16"/>
                <w:szCs w:val="16"/>
              </w:rPr>
              <w:t>Support intra-SN subsequent CPAC in MN format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Pr="00860CDE" w:rsidRDefault="00A033E1" w:rsidP="00231130">
            <w:pPr>
              <w:pStyle w:val="TAC"/>
              <w:keepNext w:val="0"/>
              <w:keepLines w:val="0"/>
              <w:widowControl w:val="0"/>
              <w:jc w:val="left"/>
              <w:rPr>
                <w:sz w:val="16"/>
                <w:szCs w:val="16"/>
              </w:rPr>
            </w:pPr>
            <w:r w:rsidRPr="00860CDE">
              <w:rPr>
                <w:sz w:val="16"/>
                <w:szCs w:val="16"/>
              </w:rPr>
              <w:t>18.1.0</w:t>
            </w:r>
          </w:p>
        </w:tc>
      </w:tr>
      <w:tr w:rsidR="00860CDE" w:rsidRPr="00860CDE" w14:paraId="22DF8F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Pr="00860CDE" w:rsidRDefault="00520B0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Pr="00860CDE" w:rsidRDefault="00520B0E"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Pr="00860CDE" w:rsidRDefault="00520B0E" w:rsidP="00971972">
            <w:pPr>
              <w:pStyle w:val="TAC"/>
              <w:keepNext w:val="0"/>
              <w:keepLines w:val="0"/>
              <w:widowControl w:val="0"/>
              <w:jc w:val="left"/>
              <w:rPr>
                <w:rFonts w:cs="Arial"/>
                <w:sz w:val="16"/>
                <w:szCs w:val="16"/>
              </w:rPr>
            </w:pPr>
            <w:r w:rsidRPr="00860CDE">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Pr="00860CDE" w:rsidRDefault="00520B0E" w:rsidP="00231130">
            <w:pPr>
              <w:pStyle w:val="TAL"/>
              <w:keepNext w:val="0"/>
              <w:keepLines w:val="0"/>
              <w:widowControl w:val="0"/>
              <w:rPr>
                <w:rFonts w:cs="Arial"/>
                <w:sz w:val="16"/>
                <w:szCs w:val="16"/>
              </w:rPr>
            </w:pPr>
            <w:r w:rsidRPr="00860CDE">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Pr="00860CDE" w:rsidRDefault="00520B0E"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Pr="00860CDE" w:rsidRDefault="00520B0E"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860CDE" w:rsidRDefault="00520B0E" w:rsidP="00231130">
            <w:pPr>
              <w:pStyle w:val="TAL"/>
              <w:keepNext w:val="0"/>
              <w:keepLines w:val="0"/>
              <w:widowControl w:val="0"/>
              <w:rPr>
                <w:rFonts w:cs="Arial"/>
                <w:sz w:val="16"/>
                <w:szCs w:val="16"/>
              </w:rPr>
            </w:pPr>
            <w:r w:rsidRPr="00860CDE">
              <w:rPr>
                <w:rFonts w:cs="Arial"/>
                <w:sz w:val="16"/>
                <w:szCs w:val="16"/>
              </w:rPr>
              <w:t>Correction for SPR optimizations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Pr="00860CDE" w:rsidRDefault="00520B0E" w:rsidP="00231130">
            <w:pPr>
              <w:pStyle w:val="TAC"/>
              <w:keepNext w:val="0"/>
              <w:keepLines w:val="0"/>
              <w:widowControl w:val="0"/>
              <w:jc w:val="left"/>
              <w:rPr>
                <w:sz w:val="16"/>
                <w:szCs w:val="16"/>
              </w:rPr>
            </w:pPr>
            <w:r w:rsidRPr="00860CDE">
              <w:rPr>
                <w:sz w:val="16"/>
                <w:szCs w:val="16"/>
              </w:rPr>
              <w:t>18.1.0</w:t>
            </w:r>
          </w:p>
        </w:tc>
      </w:tr>
      <w:tr w:rsidR="00860CDE" w:rsidRPr="00860CDE" w14:paraId="5E2B5B4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Pr="00860CDE" w:rsidRDefault="0016427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Pr="00860CDE" w:rsidRDefault="00164275"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Pr="00860CDE" w:rsidRDefault="00164275" w:rsidP="00971972">
            <w:pPr>
              <w:pStyle w:val="TAC"/>
              <w:keepNext w:val="0"/>
              <w:keepLines w:val="0"/>
              <w:widowControl w:val="0"/>
              <w:jc w:val="left"/>
              <w:rPr>
                <w:rFonts w:cs="Arial"/>
                <w:sz w:val="16"/>
                <w:szCs w:val="16"/>
              </w:rPr>
            </w:pPr>
            <w:r w:rsidRPr="00860CDE">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Pr="00860CDE" w:rsidRDefault="00164275" w:rsidP="00231130">
            <w:pPr>
              <w:pStyle w:val="TAL"/>
              <w:keepNext w:val="0"/>
              <w:keepLines w:val="0"/>
              <w:widowControl w:val="0"/>
              <w:rPr>
                <w:rFonts w:cs="Arial"/>
                <w:sz w:val="16"/>
                <w:szCs w:val="16"/>
              </w:rPr>
            </w:pPr>
            <w:r w:rsidRPr="00860CDE">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Pr="00860CDE" w:rsidRDefault="00164275"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Pr="00860CDE" w:rsidRDefault="00164275"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AEB09" w14:textId="77777777" w:rsidR="00867469" w:rsidRPr="00860CDE" w:rsidRDefault="00164275" w:rsidP="00231130">
            <w:pPr>
              <w:pStyle w:val="TAL"/>
              <w:keepNext w:val="0"/>
              <w:keepLines w:val="0"/>
              <w:widowControl w:val="0"/>
              <w:rPr>
                <w:rFonts w:cs="Arial"/>
                <w:sz w:val="16"/>
                <w:szCs w:val="16"/>
              </w:rPr>
            </w:pPr>
            <w:r w:rsidRPr="00860CDE">
              <w:rPr>
                <w:rFonts w:cs="Arial"/>
                <w:sz w:val="16"/>
                <w:szCs w:val="16"/>
              </w:rPr>
              <w:t>Completion of the s</w:t>
            </w:r>
          </w:p>
          <w:p w14:paraId="24719033" w14:textId="5457BA82" w:rsidR="00164275" w:rsidRPr="00860CDE" w:rsidRDefault="00164275" w:rsidP="00231130">
            <w:pPr>
              <w:pStyle w:val="TAL"/>
              <w:keepNext w:val="0"/>
              <w:keepLines w:val="0"/>
              <w:widowControl w:val="0"/>
              <w:rPr>
                <w:rFonts w:cs="Arial"/>
                <w:sz w:val="16"/>
                <w:szCs w:val="16"/>
              </w:rPr>
            </w:pPr>
            <w:r w:rsidRPr="00860CDE">
              <w:rPr>
                <w:rFonts w:cs="Arial"/>
                <w:sz w:val="16"/>
                <w:szCs w:val="16"/>
              </w:rPr>
              <w:t>tage-2 description of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Pr="00860CDE" w:rsidRDefault="00164275" w:rsidP="00231130">
            <w:pPr>
              <w:pStyle w:val="TAC"/>
              <w:keepNext w:val="0"/>
              <w:keepLines w:val="0"/>
              <w:widowControl w:val="0"/>
              <w:jc w:val="left"/>
              <w:rPr>
                <w:sz w:val="16"/>
                <w:szCs w:val="16"/>
              </w:rPr>
            </w:pPr>
            <w:r w:rsidRPr="00860CDE">
              <w:rPr>
                <w:sz w:val="16"/>
                <w:szCs w:val="16"/>
              </w:rPr>
              <w:t>18.1.0</w:t>
            </w:r>
          </w:p>
        </w:tc>
      </w:tr>
      <w:tr w:rsidR="00860CDE" w:rsidRPr="00860CDE" w14:paraId="21783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Pr="00860CDE" w:rsidRDefault="00AA772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Pr="00860CDE" w:rsidRDefault="00AA7728" w:rsidP="00971972">
            <w:pPr>
              <w:pStyle w:val="TAC"/>
              <w:keepNext w:val="0"/>
              <w:keepLines w:val="0"/>
              <w:widowControl w:val="0"/>
              <w:jc w:val="left"/>
              <w:rPr>
                <w:sz w:val="16"/>
                <w:szCs w:val="16"/>
              </w:rPr>
            </w:pPr>
            <w:r w:rsidRPr="00860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Pr="00860CDE" w:rsidRDefault="00AA7728" w:rsidP="00971972">
            <w:pPr>
              <w:pStyle w:val="TAC"/>
              <w:keepNext w:val="0"/>
              <w:keepLines w:val="0"/>
              <w:widowControl w:val="0"/>
              <w:jc w:val="left"/>
              <w:rPr>
                <w:rFonts w:cs="Arial"/>
                <w:sz w:val="16"/>
                <w:szCs w:val="16"/>
              </w:rPr>
            </w:pPr>
            <w:r w:rsidRPr="00860CDE">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Pr="00860CDE" w:rsidRDefault="00AA7728" w:rsidP="00231130">
            <w:pPr>
              <w:pStyle w:val="TAL"/>
              <w:keepNext w:val="0"/>
              <w:keepLines w:val="0"/>
              <w:widowControl w:val="0"/>
              <w:rPr>
                <w:rFonts w:cs="Arial"/>
                <w:sz w:val="16"/>
                <w:szCs w:val="16"/>
              </w:rPr>
            </w:pPr>
            <w:r w:rsidRPr="00860CDE">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Pr="00860CDE" w:rsidRDefault="00AA7728"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Pr="00860CDE" w:rsidRDefault="00AA7728"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860CDE" w:rsidRDefault="00AA7728" w:rsidP="00231130">
            <w:pPr>
              <w:pStyle w:val="TAL"/>
              <w:keepNext w:val="0"/>
              <w:keepLines w:val="0"/>
              <w:widowControl w:val="0"/>
              <w:rPr>
                <w:rFonts w:cs="Arial"/>
                <w:sz w:val="16"/>
                <w:szCs w:val="16"/>
              </w:rPr>
            </w:pPr>
            <w:r w:rsidRPr="00860CDE">
              <w:rPr>
                <w:rFonts w:cs="Arial"/>
                <w:sz w:val="16"/>
                <w:szCs w:val="16"/>
              </w:rPr>
              <w:t>Handover Cancel in CHO with SCG(s)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Pr="00860CDE" w:rsidRDefault="00AA7728" w:rsidP="00231130">
            <w:pPr>
              <w:pStyle w:val="TAC"/>
              <w:keepNext w:val="0"/>
              <w:keepLines w:val="0"/>
              <w:widowControl w:val="0"/>
              <w:jc w:val="left"/>
              <w:rPr>
                <w:sz w:val="16"/>
                <w:szCs w:val="16"/>
              </w:rPr>
            </w:pPr>
            <w:r w:rsidRPr="00860CDE">
              <w:rPr>
                <w:sz w:val="16"/>
                <w:szCs w:val="16"/>
              </w:rPr>
              <w:t>18.1.0</w:t>
            </w:r>
          </w:p>
        </w:tc>
      </w:tr>
      <w:tr w:rsidR="00860CDE" w:rsidRPr="00860CDE" w14:paraId="66489E6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4DD75BE" w14:textId="5068ED6A" w:rsidR="00F36683" w:rsidRPr="00860CDE" w:rsidRDefault="00F36683" w:rsidP="00231130">
            <w:pPr>
              <w:pStyle w:val="TAC"/>
              <w:keepNext w:val="0"/>
              <w:keepLines w:val="0"/>
              <w:widowControl w:val="0"/>
              <w:rPr>
                <w:sz w:val="16"/>
                <w:szCs w:val="16"/>
              </w:rPr>
            </w:pPr>
            <w:r w:rsidRPr="00860CDE">
              <w:rPr>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AE911" w14:textId="7BDD4CED" w:rsidR="00F36683" w:rsidRPr="00860CDE" w:rsidRDefault="00F36683" w:rsidP="00971972">
            <w:pPr>
              <w:pStyle w:val="TAC"/>
              <w:keepNext w:val="0"/>
              <w:keepLines w:val="0"/>
              <w:widowControl w:val="0"/>
              <w:jc w:val="left"/>
              <w:rPr>
                <w:sz w:val="16"/>
                <w:szCs w:val="16"/>
              </w:rPr>
            </w:pPr>
            <w:r w:rsidRPr="00860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C125D" w14:textId="72BABDF6" w:rsidR="00F36683" w:rsidRPr="00860CDE" w:rsidRDefault="00F36683" w:rsidP="00971972">
            <w:pPr>
              <w:pStyle w:val="TAC"/>
              <w:keepNext w:val="0"/>
              <w:keepLines w:val="0"/>
              <w:widowControl w:val="0"/>
              <w:jc w:val="left"/>
              <w:rPr>
                <w:rFonts w:cs="Arial"/>
                <w:sz w:val="16"/>
                <w:szCs w:val="16"/>
              </w:rPr>
            </w:pPr>
            <w:r w:rsidRPr="00860CDE">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1D73" w14:textId="113E25B7" w:rsidR="00F36683" w:rsidRPr="00860CDE" w:rsidRDefault="00F36683" w:rsidP="00231130">
            <w:pPr>
              <w:pStyle w:val="TAL"/>
              <w:keepNext w:val="0"/>
              <w:keepLines w:val="0"/>
              <w:widowControl w:val="0"/>
              <w:rPr>
                <w:rFonts w:cs="Arial"/>
                <w:sz w:val="16"/>
                <w:szCs w:val="16"/>
              </w:rPr>
            </w:pPr>
            <w:r w:rsidRPr="00860CDE">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BB04C" w14:textId="51369988" w:rsidR="00F36683" w:rsidRPr="00860CDE" w:rsidRDefault="00F36683"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7468C" w14:textId="367A08A3" w:rsidR="00F36683" w:rsidRPr="00860CDE" w:rsidRDefault="00F36683"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6A5B46" w14:textId="5D62557E" w:rsidR="00F36683" w:rsidRPr="00860CDE" w:rsidRDefault="00F36683" w:rsidP="00231130">
            <w:pPr>
              <w:pStyle w:val="TAL"/>
              <w:keepNext w:val="0"/>
              <w:keepLines w:val="0"/>
              <w:widowControl w:val="0"/>
              <w:rPr>
                <w:rFonts w:cs="Arial"/>
                <w:sz w:val="16"/>
                <w:szCs w:val="16"/>
              </w:rPr>
            </w:pPr>
            <w:r w:rsidRPr="00860CDE">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C745A" w14:textId="7F8B43FF" w:rsidR="00F36683" w:rsidRPr="00860CDE" w:rsidRDefault="00F36683" w:rsidP="00231130">
            <w:pPr>
              <w:pStyle w:val="TAC"/>
              <w:keepNext w:val="0"/>
              <w:keepLines w:val="0"/>
              <w:widowControl w:val="0"/>
              <w:jc w:val="left"/>
              <w:rPr>
                <w:sz w:val="16"/>
                <w:szCs w:val="16"/>
              </w:rPr>
            </w:pPr>
            <w:r w:rsidRPr="00860CDE">
              <w:rPr>
                <w:sz w:val="16"/>
                <w:szCs w:val="16"/>
              </w:rPr>
              <w:t>18.2.0</w:t>
            </w:r>
          </w:p>
        </w:tc>
      </w:tr>
      <w:tr w:rsidR="00860CDE" w:rsidRPr="00860CDE" w14:paraId="351CACF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7419EC8" w14:textId="77777777" w:rsidR="00236FE4" w:rsidRPr="00860CDE" w:rsidRDefault="00236F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53652" w14:textId="73ECAAD5" w:rsidR="00236FE4" w:rsidRPr="00860CDE" w:rsidRDefault="00236FE4" w:rsidP="00971972">
            <w:pPr>
              <w:pStyle w:val="TAC"/>
              <w:keepNext w:val="0"/>
              <w:keepLines w:val="0"/>
              <w:widowControl w:val="0"/>
              <w:jc w:val="left"/>
              <w:rPr>
                <w:sz w:val="16"/>
                <w:szCs w:val="16"/>
              </w:rPr>
            </w:pPr>
            <w:r w:rsidRPr="00860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1D590" w14:textId="39A96021" w:rsidR="00236FE4" w:rsidRPr="00860CDE" w:rsidRDefault="00236FE4" w:rsidP="00971972">
            <w:pPr>
              <w:pStyle w:val="TAC"/>
              <w:keepNext w:val="0"/>
              <w:keepLines w:val="0"/>
              <w:widowControl w:val="0"/>
              <w:jc w:val="left"/>
              <w:rPr>
                <w:rFonts w:cs="Arial"/>
                <w:sz w:val="16"/>
                <w:szCs w:val="16"/>
              </w:rPr>
            </w:pPr>
            <w:r w:rsidRPr="00860CDE">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CD5" w14:textId="6B903196" w:rsidR="00236FE4" w:rsidRPr="00860CDE" w:rsidRDefault="00236FE4" w:rsidP="00231130">
            <w:pPr>
              <w:pStyle w:val="TAL"/>
              <w:keepNext w:val="0"/>
              <w:keepLines w:val="0"/>
              <w:widowControl w:val="0"/>
              <w:rPr>
                <w:rFonts w:cs="Arial"/>
                <w:sz w:val="16"/>
                <w:szCs w:val="16"/>
              </w:rPr>
            </w:pPr>
            <w:r w:rsidRPr="00860CDE">
              <w:rPr>
                <w:rFonts w:cs="Arial"/>
                <w:sz w:val="16"/>
                <w:szCs w:val="16"/>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55813" w14:textId="6E659137" w:rsidR="00236FE4" w:rsidRPr="00860CDE" w:rsidRDefault="00236FE4"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08B92" w14:textId="4B985680" w:rsidR="00236FE4" w:rsidRPr="00860CDE" w:rsidRDefault="00236FE4"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67427E" w14:textId="3D49043D" w:rsidR="00236FE4" w:rsidRPr="00860CDE" w:rsidRDefault="00236FE4" w:rsidP="00231130">
            <w:pPr>
              <w:pStyle w:val="TAL"/>
              <w:keepNext w:val="0"/>
              <w:keepLines w:val="0"/>
              <w:widowControl w:val="0"/>
              <w:rPr>
                <w:rFonts w:cs="Arial"/>
                <w:sz w:val="16"/>
                <w:szCs w:val="16"/>
              </w:rPr>
            </w:pPr>
            <w:r w:rsidRPr="00860CDE">
              <w:rPr>
                <w:rFonts w:cs="Arial"/>
                <w:sz w:val="16"/>
                <w:szCs w:val="16"/>
              </w:rPr>
              <w:t>Corrections to TS 37.340 on collection of RA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ECF8B" w14:textId="271FC6C3" w:rsidR="00236FE4" w:rsidRPr="00860CDE" w:rsidRDefault="00236FE4" w:rsidP="00231130">
            <w:pPr>
              <w:pStyle w:val="TAC"/>
              <w:keepNext w:val="0"/>
              <w:keepLines w:val="0"/>
              <w:widowControl w:val="0"/>
              <w:jc w:val="left"/>
              <w:rPr>
                <w:sz w:val="16"/>
                <w:szCs w:val="16"/>
              </w:rPr>
            </w:pPr>
            <w:r w:rsidRPr="00860CDE">
              <w:rPr>
                <w:sz w:val="16"/>
                <w:szCs w:val="16"/>
              </w:rPr>
              <w:t>18.2.0</w:t>
            </w:r>
          </w:p>
        </w:tc>
      </w:tr>
      <w:tr w:rsidR="00860CDE" w:rsidRPr="00860CDE" w14:paraId="3C39BC7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1A6AB36" w14:textId="77777777" w:rsidR="00867469" w:rsidRPr="00860CDE" w:rsidRDefault="008674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2DE2D" w14:textId="314F55E8" w:rsidR="00867469" w:rsidRPr="00860CDE" w:rsidRDefault="00867469" w:rsidP="00971972">
            <w:pPr>
              <w:pStyle w:val="TAC"/>
              <w:keepNext w:val="0"/>
              <w:keepLines w:val="0"/>
              <w:widowControl w:val="0"/>
              <w:jc w:val="left"/>
              <w:rPr>
                <w:sz w:val="16"/>
                <w:szCs w:val="16"/>
              </w:rPr>
            </w:pPr>
            <w:r w:rsidRPr="00860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260F4" w14:textId="3B781A67" w:rsidR="00867469" w:rsidRPr="00860CDE" w:rsidRDefault="00867469" w:rsidP="00971972">
            <w:pPr>
              <w:pStyle w:val="TAC"/>
              <w:keepNext w:val="0"/>
              <w:keepLines w:val="0"/>
              <w:widowControl w:val="0"/>
              <w:jc w:val="left"/>
              <w:rPr>
                <w:rFonts w:cs="Arial"/>
                <w:sz w:val="16"/>
                <w:szCs w:val="16"/>
              </w:rPr>
            </w:pPr>
            <w:r w:rsidRPr="00860CDE">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E58B8" w14:textId="19AC16C4" w:rsidR="00867469" w:rsidRPr="00860CDE" w:rsidRDefault="00867469" w:rsidP="00231130">
            <w:pPr>
              <w:pStyle w:val="TAL"/>
              <w:keepNext w:val="0"/>
              <w:keepLines w:val="0"/>
              <w:widowControl w:val="0"/>
              <w:rPr>
                <w:rFonts w:cs="Arial"/>
                <w:sz w:val="16"/>
                <w:szCs w:val="16"/>
              </w:rPr>
            </w:pPr>
            <w:r w:rsidRPr="00860CDE">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9DB" w14:textId="55B49964" w:rsidR="00867469" w:rsidRPr="00860CDE" w:rsidRDefault="00867469"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A44D8C" w14:textId="1A54F16E" w:rsidR="00867469" w:rsidRPr="00860CDE" w:rsidRDefault="00867469"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FB86B" w14:textId="4430528D" w:rsidR="00867469" w:rsidRPr="00860CDE" w:rsidRDefault="00867469" w:rsidP="00231130">
            <w:pPr>
              <w:pStyle w:val="TAL"/>
              <w:keepNext w:val="0"/>
              <w:keepLines w:val="0"/>
              <w:widowControl w:val="0"/>
              <w:rPr>
                <w:rFonts w:cs="Arial"/>
                <w:sz w:val="16"/>
                <w:szCs w:val="16"/>
              </w:rPr>
            </w:pPr>
            <w:r w:rsidRPr="00860CDE">
              <w:rPr>
                <w:rFonts w:cs="Arial"/>
                <w:sz w:val="16"/>
                <w:szCs w:val="16"/>
              </w:rPr>
              <w:t>Clarification of the bearer menagement in case of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C26D" w14:textId="483E7B67" w:rsidR="00867469" w:rsidRPr="00860CDE" w:rsidRDefault="00867469" w:rsidP="00231130">
            <w:pPr>
              <w:pStyle w:val="TAC"/>
              <w:keepNext w:val="0"/>
              <w:keepLines w:val="0"/>
              <w:widowControl w:val="0"/>
              <w:jc w:val="left"/>
              <w:rPr>
                <w:sz w:val="16"/>
                <w:szCs w:val="16"/>
              </w:rPr>
            </w:pPr>
            <w:r w:rsidRPr="00860CDE">
              <w:rPr>
                <w:sz w:val="16"/>
                <w:szCs w:val="16"/>
              </w:rPr>
              <w:t>18.2.0</w:t>
            </w:r>
          </w:p>
        </w:tc>
      </w:tr>
      <w:tr w:rsidR="00860CDE" w:rsidRPr="00860CDE" w14:paraId="51DB563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A283EA4" w14:textId="77777777" w:rsidR="00DB4F4F" w:rsidRPr="00860CDE" w:rsidRDefault="00DB4F4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F7F704" w14:textId="5D1B2667" w:rsidR="00DB4F4F" w:rsidRPr="00860CDE" w:rsidRDefault="00DB4F4F" w:rsidP="00971972">
            <w:pPr>
              <w:pStyle w:val="TAC"/>
              <w:keepNext w:val="0"/>
              <w:keepLines w:val="0"/>
              <w:widowControl w:val="0"/>
              <w:jc w:val="left"/>
              <w:rPr>
                <w:sz w:val="16"/>
                <w:szCs w:val="16"/>
              </w:rPr>
            </w:pPr>
            <w:r w:rsidRPr="00860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C1B56" w14:textId="528E6CA9" w:rsidR="00DB4F4F" w:rsidRPr="00860CDE" w:rsidRDefault="00DB4F4F" w:rsidP="00971972">
            <w:pPr>
              <w:pStyle w:val="TAC"/>
              <w:keepNext w:val="0"/>
              <w:keepLines w:val="0"/>
              <w:widowControl w:val="0"/>
              <w:jc w:val="left"/>
              <w:rPr>
                <w:rFonts w:cs="Arial"/>
                <w:sz w:val="16"/>
                <w:szCs w:val="16"/>
              </w:rPr>
            </w:pPr>
            <w:r w:rsidRPr="00860CDE">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185A3" w14:textId="4EB48967" w:rsidR="00DB4F4F" w:rsidRPr="00860CDE" w:rsidRDefault="00DB4F4F" w:rsidP="00231130">
            <w:pPr>
              <w:pStyle w:val="TAL"/>
              <w:keepNext w:val="0"/>
              <w:keepLines w:val="0"/>
              <w:widowControl w:val="0"/>
              <w:rPr>
                <w:rFonts w:cs="Arial"/>
                <w:sz w:val="16"/>
                <w:szCs w:val="16"/>
              </w:rPr>
            </w:pPr>
            <w:r w:rsidRPr="00860CDE">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09E6D" w14:textId="674A792F" w:rsidR="00DB4F4F" w:rsidRPr="00860CDE" w:rsidRDefault="00DB4F4F"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77C3" w14:textId="0D12D5F5" w:rsidR="00DB4F4F" w:rsidRPr="00860CDE" w:rsidRDefault="00DB4F4F"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16E92" w14:textId="07FDDD51" w:rsidR="00DB4F4F" w:rsidRPr="00860CDE" w:rsidRDefault="00DB4F4F" w:rsidP="00231130">
            <w:pPr>
              <w:pStyle w:val="TAL"/>
              <w:keepNext w:val="0"/>
              <w:keepLines w:val="0"/>
              <w:widowControl w:val="0"/>
              <w:rPr>
                <w:rFonts w:cs="Arial"/>
                <w:sz w:val="16"/>
                <w:szCs w:val="16"/>
              </w:rPr>
            </w:pPr>
            <w:r w:rsidRPr="00860CDE">
              <w:rPr>
                <w:rFonts w:cs="Arial"/>
                <w:sz w:val="16"/>
                <w:szCs w:val="16"/>
              </w:rPr>
              <w:t>Stage2 correction on direct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BC543" w14:textId="74A88FC9" w:rsidR="00DB4F4F" w:rsidRPr="00860CDE" w:rsidRDefault="00DB4F4F" w:rsidP="00231130">
            <w:pPr>
              <w:pStyle w:val="TAC"/>
              <w:keepNext w:val="0"/>
              <w:keepLines w:val="0"/>
              <w:widowControl w:val="0"/>
              <w:jc w:val="left"/>
              <w:rPr>
                <w:sz w:val="16"/>
                <w:szCs w:val="16"/>
              </w:rPr>
            </w:pPr>
            <w:r w:rsidRPr="00860CDE">
              <w:rPr>
                <w:sz w:val="16"/>
                <w:szCs w:val="16"/>
              </w:rPr>
              <w:t>18.2.0</w:t>
            </w:r>
          </w:p>
        </w:tc>
      </w:tr>
      <w:tr w:rsidR="00860CDE" w:rsidRPr="00860CDE" w14:paraId="262367F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5147962" w14:textId="77777777" w:rsidR="00553081" w:rsidRPr="00860CDE" w:rsidRDefault="005530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164D0" w14:textId="4979AD7D" w:rsidR="00553081" w:rsidRPr="00860CDE" w:rsidRDefault="00553081" w:rsidP="00971972">
            <w:pPr>
              <w:pStyle w:val="TAC"/>
              <w:keepNext w:val="0"/>
              <w:keepLines w:val="0"/>
              <w:widowControl w:val="0"/>
              <w:jc w:val="left"/>
              <w:rPr>
                <w:sz w:val="16"/>
                <w:szCs w:val="16"/>
              </w:rPr>
            </w:pPr>
            <w:r w:rsidRPr="00860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572F3" w14:textId="79F05359" w:rsidR="00553081" w:rsidRPr="00860CDE" w:rsidRDefault="00553081" w:rsidP="00971972">
            <w:pPr>
              <w:pStyle w:val="TAC"/>
              <w:keepNext w:val="0"/>
              <w:keepLines w:val="0"/>
              <w:widowControl w:val="0"/>
              <w:jc w:val="left"/>
              <w:rPr>
                <w:rFonts w:cs="Arial"/>
                <w:sz w:val="16"/>
                <w:szCs w:val="16"/>
              </w:rPr>
            </w:pPr>
            <w:r w:rsidRPr="00860CDE">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7C9FE" w14:textId="18740F94" w:rsidR="00553081" w:rsidRPr="00860CDE" w:rsidRDefault="00553081" w:rsidP="00231130">
            <w:pPr>
              <w:pStyle w:val="TAL"/>
              <w:keepNext w:val="0"/>
              <w:keepLines w:val="0"/>
              <w:widowControl w:val="0"/>
              <w:rPr>
                <w:rFonts w:cs="Arial"/>
                <w:sz w:val="16"/>
                <w:szCs w:val="16"/>
              </w:rPr>
            </w:pPr>
            <w:r w:rsidRPr="00860CDE">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D677" w14:textId="18D2CF00" w:rsidR="00553081" w:rsidRPr="00860CDE" w:rsidRDefault="00553081"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C47C1" w14:textId="0BDC62FA" w:rsidR="00553081" w:rsidRPr="00860CDE" w:rsidRDefault="00553081"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499D9E" w14:textId="6014486F" w:rsidR="00553081" w:rsidRPr="00860CDE" w:rsidRDefault="00553081" w:rsidP="00231130">
            <w:pPr>
              <w:pStyle w:val="TAL"/>
              <w:keepNext w:val="0"/>
              <w:keepLines w:val="0"/>
              <w:widowControl w:val="0"/>
              <w:rPr>
                <w:rFonts w:cs="Arial"/>
                <w:sz w:val="16"/>
                <w:szCs w:val="16"/>
              </w:rPr>
            </w:pPr>
            <w:r w:rsidRPr="00860CDE">
              <w:rPr>
                <w:rFonts w:cs="Arial"/>
                <w:sz w:val="16"/>
                <w:szCs w:val="16"/>
              </w:rPr>
              <w:t>Addition of CPAC detection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07C74" w14:textId="2C6E2CF9" w:rsidR="00553081" w:rsidRPr="00860CDE" w:rsidRDefault="00553081" w:rsidP="00231130">
            <w:pPr>
              <w:pStyle w:val="TAC"/>
              <w:keepNext w:val="0"/>
              <w:keepLines w:val="0"/>
              <w:widowControl w:val="0"/>
              <w:jc w:val="left"/>
              <w:rPr>
                <w:sz w:val="16"/>
                <w:szCs w:val="16"/>
              </w:rPr>
            </w:pPr>
            <w:r w:rsidRPr="00860CDE">
              <w:rPr>
                <w:sz w:val="16"/>
                <w:szCs w:val="16"/>
              </w:rPr>
              <w:t>18.2.0</w:t>
            </w:r>
          </w:p>
        </w:tc>
      </w:tr>
      <w:tr w:rsidR="00860CDE" w:rsidRPr="00860CDE" w14:paraId="57CE07C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36D4290" w14:textId="77777777" w:rsidR="007505C0" w:rsidRPr="00860CDE" w:rsidRDefault="007505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9F4AA2" w14:textId="1A91976C" w:rsidR="007505C0" w:rsidRPr="00860CDE" w:rsidRDefault="007505C0" w:rsidP="00971972">
            <w:pPr>
              <w:pStyle w:val="TAC"/>
              <w:keepNext w:val="0"/>
              <w:keepLines w:val="0"/>
              <w:widowControl w:val="0"/>
              <w:jc w:val="left"/>
              <w:rPr>
                <w:sz w:val="16"/>
                <w:szCs w:val="16"/>
              </w:rPr>
            </w:pPr>
            <w:r w:rsidRPr="00860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EE4CB" w14:textId="62A64714" w:rsidR="007505C0" w:rsidRPr="00860CDE" w:rsidRDefault="007505C0" w:rsidP="00971972">
            <w:pPr>
              <w:pStyle w:val="TAC"/>
              <w:keepNext w:val="0"/>
              <w:keepLines w:val="0"/>
              <w:widowControl w:val="0"/>
              <w:jc w:val="left"/>
              <w:rPr>
                <w:rFonts w:cs="Arial"/>
                <w:sz w:val="16"/>
                <w:szCs w:val="16"/>
              </w:rPr>
            </w:pPr>
            <w:r w:rsidRPr="00860CDE">
              <w:rPr>
                <w:rFonts w:cs="Arial"/>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2593" w14:textId="21D7835F" w:rsidR="007505C0" w:rsidRPr="00860CDE" w:rsidRDefault="007505C0" w:rsidP="00231130">
            <w:pPr>
              <w:pStyle w:val="TAL"/>
              <w:keepNext w:val="0"/>
              <w:keepLines w:val="0"/>
              <w:widowControl w:val="0"/>
              <w:rPr>
                <w:rFonts w:cs="Arial"/>
                <w:sz w:val="16"/>
                <w:szCs w:val="16"/>
              </w:rPr>
            </w:pPr>
            <w:r w:rsidRPr="00860CDE">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A4C78" w14:textId="5D5A75D1" w:rsidR="007505C0" w:rsidRPr="00860CDE" w:rsidRDefault="007505C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49027" w14:textId="06388F2D" w:rsidR="007505C0" w:rsidRPr="00860CDE" w:rsidRDefault="007505C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8B0C0D" w14:textId="5706B079" w:rsidR="007505C0" w:rsidRPr="00860CDE" w:rsidRDefault="007505C0" w:rsidP="00231130">
            <w:pPr>
              <w:pStyle w:val="TAL"/>
              <w:keepNext w:val="0"/>
              <w:keepLines w:val="0"/>
              <w:widowControl w:val="0"/>
              <w:rPr>
                <w:rFonts w:cs="Arial"/>
                <w:sz w:val="16"/>
                <w:szCs w:val="16"/>
              </w:rPr>
            </w:pPr>
            <w:r w:rsidRPr="00860CDE">
              <w:rPr>
                <w:rFonts w:cs="Arial"/>
                <w:sz w:val="16"/>
                <w:szCs w:val="16"/>
              </w:rPr>
              <w:t>Correction on Handover Cancel in CHO with SN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A0712" w14:textId="29B04F40" w:rsidR="007505C0" w:rsidRPr="00860CDE" w:rsidRDefault="007505C0" w:rsidP="00231130">
            <w:pPr>
              <w:pStyle w:val="TAC"/>
              <w:keepNext w:val="0"/>
              <w:keepLines w:val="0"/>
              <w:widowControl w:val="0"/>
              <w:jc w:val="left"/>
              <w:rPr>
                <w:sz w:val="16"/>
                <w:szCs w:val="16"/>
              </w:rPr>
            </w:pPr>
            <w:r w:rsidRPr="00860CDE">
              <w:rPr>
                <w:sz w:val="16"/>
                <w:szCs w:val="16"/>
              </w:rPr>
              <w:t>18.2.0</w:t>
            </w:r>
          </w:p>
        </w:tc>
      </w:tr>
      <w:tr w:rsidR="00860CDE" w:rsidRPr="00860CDE" w14:paraId="2948705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91C1DA" w14:textId="77777777" w:rsidR="00813172" w:rsidRPr="00860CDE" w:rsidRDefault="008131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C681AB" w14:textId="3F1021C0" w:rsidR="00813172" w:rsidRPr="00860CDE" w:rsidRDefault="00813172" w:rsidP="00971972">
            <w:pPr>
              <w:pStyle w:val="TAC"/>
              <w:keepNext w:val="0"/>
              <w:keepLines w:val="0"/>
              <w:widowControl w:val="0"/>
              <w:jc w:val="left"/>
              <w:rPr>
                <w:sz w:val="16"/>
                <w:szCs w:val="16"/>
              </w:rPr>
            </w:pPr>
            <w:r w:rsidRPr="00860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93CCF" w14:textId="505DD0EC" w:rsidR="00813172" w:rsidRPr="00860CDE" w:rsidRDefault="00813172" w:rsidP="00971972">
            <w:pPr>
              <w:pStyle w:val="TAC"/>
              <w:keepNext w:val="0"/>
              <w:keepLines w:val="0"/>
              <w:widowControl w:val="0"/>
              <w:jc w:val="left"/>
              <w:rPr>
                <w:rFonts w:cs="Arial"/>
                <w:sz w:val="16"/>
                <w:szCs w:val="16"/>
              </w:rPr>
            </w:pPr>
            <w:r w:rsidRPr="00860CDE">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EBA2C" w14:textId="6B2009D0" w:rsidR="00813172" w:rsidRPr="00860CDE" w:rsidRDefault="00813172" w:rsidP="00231130">
            <w:pPr>
              <w:pStyle w:val="TAL"/>
              <w:keepNext w:val="0"/>
              <w:keepLines w:val="0"/>
              <w:widowControl w:val="0"/>
              <w:rPr>
                <w:rFonts w:cs="Arial"/>
                <w:sz w:val="16"/>
                <w:szCs w:val="16"/>
              </w:rPr>
            </w:pPr>
            <w:r w:rsidRPr="00860CDE">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9162F" w14:textId="76E8B3EB" w:rsidR="00813172" w:rsidRPr="00860CDE" w:rsidRDefault="00813172"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E4C7A4" w14:textId="440281AC" w:rsidR="00813172" w:rsidRPr="00860CDE" w:rsidRDefault="00813172"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CBABC2" w14:textId="0DF5A624" w:rsidR="00813172" w:rsidRPr="00860CDE" w:rsidRDefault="00813172" w:rsidP="00231130">
            <w:pPr>
              <w:pStyle w:val="TAL"/>
              <w:keepNext w:val="0"/>
              <w:keepLines w:val="0"/>
              <w:widowControl w:val="0"/>
              <w:rPr>
                <w:rFonts w:cs="Arial"/>
                <w:sz w:val="16"/>
                <w:szCs w:val="16"/>
              </w:rPr>
            </w:pPr>
            <w:r w:rsidRPr="00860CDE">
              <w:rPr>
                <w:rFonts w:cs="Arial"/>
                <w:sz w:val="16"/>
                <w:szCs w:val="16"/>
              </w:rPr>
              <w:t>Correction on of PSCell List of RA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E867" w14:textId="3063D7F8" w:rsidR="00813172" w:rsidRPr="00860CDE" w:rsidRDefault="00813172" w:rsidP="00231130">
            <w:pPr>
              <w:pStyle w:val="TAC"/>
              <w:keepNext w:val="0"/>
              <w:keepLines w:val="0"/>
              <w:widowControl w:val="0"/>
              <w:jc w:val="left"/>
              <w:rPr>
                <w:sz w:val="16"/>
                <w:szCs w:val="16"/>
              </w:rPr>
            </w:pPr>
            <w:r w:rsidRPr="00860CDE">
              <w:rPr>
                <w:sz w:val="16"/>
                <w:szCs w:val="16"/>
              </w:rPr>
              <w:t>18.2.0</w:t>
            </w:r>
          </w:p>
        </w:tc>
      </w:tr>
      <w:tr w:rsidR="00860CDE" w:rsidRPr="00860CDE" w14:paraId="12A0ED7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C2C2427" w14:textId="1D281A6D" w:rsidR="00A80D69" w:rsidRPr="00860CDE" w:rsidRDefault="00A80D69" w:rsidP="00231130">
            <w:pPr>
              <w:pStyle w:val="TAC"/>
              <w:keepNext w:val="0"/>
              <w:keepLines w:val="0"/>
              <w:widowControl w:val="0"/>
              <w:rPr>
                <w:sz w:val="16"/>
                <w:szCs w:val="16"/>
              </w:rPr>
            </w:pPr>
            <w:r w:rsidRPr="00860CDE">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3C3C2" w14:textId="29338868" w:rsidR="00A80D69" w:rsidRPr="00860CDE" w:rsidRDefault="00A80D69" w:rsidP="00971972">
            <w:pPr>
              <w:pStyle w:val="TAC"/>
              <w:keepNext w:val="0"/>
              <w:keepLines w:val="0"/>
              <w:widowControl w:val="0"/>
              <w:jc w:val="left"/>
              <w:rPr>
                <w:sz w:val="16"/>
                <w:szCs w:val="16"/>
              </w:rPr>
            </w:pPr>
            <w:r w:rsidRPr="00860CDE">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9D046" w14:textId="780D287E" w:rsidR="00A80D69" w:rsidRPr="00860CDE" w:rsidRDefault="00A80D69" w:rsidP="00971972">
            <w:pPr>
              <w:pStyle w:val="TAC"/>
              <w:keepNext w:val="0"/>
              <w:keepLines w:val="0"/>
              <w:widowControl w:val="0"/>
              <w:jc w:val="left"/>
              <w:rPr>
                <w:rFonts w:cs="Arial"/>
                <w:sz w:val="16"/>
                <w:szCs w:val="16"/>
              </w:rPr>
            </w:pPr>
            <w:r w:rsidRPr="00860CDE">
              <w:rPr>
                <w:rFonts w:cs="Arial"/>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15B9" w14:textId="10EE17EE" w:rsidR="00A80D69" w:rsidRPr="00860CDE" w:rsidRDefault="00A80D69" w:rsidP="00231130">
            <w:pPr>
              <w:pStyle w:val="TAL"/>
              <w:keepNext w:val="0"/>
              <w:keepLines w:val="0"/>
              <w:widowControl w:val="0"/>
              <w:rPr>
                <w:rFonts w:cs="Arial"/>
                <w:sz w:val="16"/>
                <w:szCs w:val="16"/>
              </w:rPr>
            </w:pPr>
            <w:r w:rsidRPr="00860CDE">
              <w:rPr>
                <w:rFonts w:cs="Arial"/>
                <w:sz w:val="16"/>
                <w:szCs w:val="16"/>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643A1" w14:textId="673262FE" w:rsidR="00A80D69" w:rsidRPr="00860CDE" w:rsidRDefault="00A80D69" w:rsidP="00231130">
            <w:pPr>
              <w:pStyle w:val="TAR"/>
              <w:keepNext w:val="0"/>
              <w:keepLines w:val="0"/>
              <w:widowControl w:val="0"/>
              <w:jc w:val="center"/>
              <w:rPr>
                <w:rFonts w:cs="Arial"/>
                <w:sz w:val="16"/>
                <w:szCs w:val="16"/>
              </w:rPr>
            </w:pPr>
            <w:r w:rsidRPr="00860CD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D6735" w14:textId="13E55871" w:rsidR="00A80D69" w:rsidRPr="00860CDE" w:rsidRDefault="00A80D69"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9D2F6D" w14:textId="416D07AA" w:rsidR="00A80D69" w:rsidRPr="00860CDE" w:rsidRDefault="00A80D69" w:rsidP="00231130">
            <w:pPr>
              <w:pStyle w:val="TAL"/>
              <w:keepNext w:val="0"/>
              <w:keepLines w:val="0"/>
              <w:widowControl w:val="0"/>
              <w:rPr>
                <w:rFonts w:cs="Arial"/>
                <w:sz w:val="16"/>
                <w:szCs w:val="16"/>
              </w:rPr>
            </w:pPr>
            <w:r w:rsidRPr="00860CDE">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133E6" w14:textId="1F714F0D" w:rsidR="00A80D69" w:rsidRPr="00860CDE" w:rsidRDefault="00A80D69" w:rsidP="00231130">
            <w:pPr>
              <w:pStyle w:val="TAC"/>
              <w:keepNext w:val="0"/>
              <w:keepLines w:val="0"/>
              <w:widowControl w:val="0"/>
              <w:jc w:val="left"/>
              <w:rPr>
                <w:sz w:val="16"/>
                <w:szCs w:val="16"/>
              </w:rPr>
            </w:pPr>
            <w:r w:rsidRPr="00860CDE">
              <w:rPr>
                <w:sz w:val="16"/>
                <w:szCs w:val="16"/>
              </w:rPr>
              <w:t>18.3.0</w:t>
            </w:r>
          </w:p>
        </w:tc>
      </w:tr>
      <w:tr w:rsidR="00860CDE" w:rsidRPr="00860CDE" w14:paraId="14AE2B2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9F4AEEC" w14:textId="77777777" w:rsidR="000873AB" w:rsidRPr="00860CDE" w:rsidRDefault="000873A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E73D2C" w14:textId="267A3E11" w:rsidR="000873AB" w:rsidRPr="00860CDE" w:rsidRDefault="000873AB" w:rsidP="00971972">
            <w:pPr>
              <w:pStyle w:val="TAC"/>
              <w:keepNext w:val="0"/>
              <w:keepLines w:val="0"/>
              <w:widowControl w:val="0"/>
              <w:jc w:val="left"/>
              <w:rPr>
                <w:sz w:val="16"/>
                <w:szCs w:val="16"/>
              </w:rPr>
            </w:pPr>
            <w:r w:rsidRPr="00860CDE">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2859E" w14:textId="55E2ADC8" w:rsidR="000873AB" w:rsidRPr="00860CDE" w:rsidRDefault="000873AB" w:rsidP="00971972">
            <w:pPr>
              <w:pStyle w:val="TAC"/>
              <w:keepNext w:val="0"/>
              <w:keepLines w:val="0"/>
              <w:widowControl w:val="0"/>
              <w:jc w:val="left"/>
              <w:rPr>
                <w:rFonts w:cs="Arial"/>
                <w:sz w:val="16"/>
                <w:szCs w:val="16"/>
              </w:rPr>
            </w:pPr>
            <w:r w:rsidRPr="00860CDE">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E6ED" w14:textId="4646B839" w:rsidR="000873AB" w:rsidRPr="00860CDE" w:rsidRDefault="000873AB" w:rsidP="00231130">
            <w:pPr>
              <w:pStyle w:val="TAL"/>
              <w:keepNext w:val="0"/>
              <w:keepLines w:val="0"/>
              <w:widowControl w:val="0"/>
              <w:rPr>
                <w:rFonts w:cs="Arial"/>
                <w:sz w:val="16"/>
                <w:szCs w:val="16"/>
              </w:rPr>
            </w:pPr>
            <w:r w:rsidRPr="00860CDE">
              <w:rPr>
                <w:rFonts w:cs="Arial"/>
                <w:sz w:val="16"/>
                <w:szCs w:val="16"/>
              </w:rPr>
              <w:t>0400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3D47C" w14:textId="7CF1A902" w:rsidR="000873AB" w:rsidRPr="00860CDE" w:rsidRDefault="000873AB"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B7057" w14:textId="57F5F45F" w:rsidR="000873AB" w:rsidRPr="00860CDE" w:rsidRDefault="000873AB"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F1848A" w14:textId="6DEE8E93" w:rsidR="000873AB" w:rsidRPr="00860CDE" w:rsidRDefault="000873AB" w:rsidP="00231130">
            <w:pPr>
              <w:pStyle w:val="TAL"/>
              <w:keepNext w:val="0"/>
              <w:keepLines w:val="0"/>
              <w:widowControl w:val="0"/>
              <w:rPr>
                <w:rFonts w:cs="Arial"/>
                <w:sz w:val="16"/>
                <w:szCs w:val="16"/>
              </w:rPr>
            </w:pPr>
            <w:r w:rsidRPr="00860CDE">
              <w:rPr>
                <w:rFonts w:cs="Arial"/>
                <w:sz w:val="16"/>
                <w:szCs w:val="16"/>
              </w:rPr>
              <w:t>Correction on CPA failure states and detection mechanism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647D2" w14:textId="1BCB33D3" w:rsidR="000873AB" w:rsidRPr="00860CDE" w:rsidRDefault="000873AB" w:rsidP="00231130">
            <w:pPr>
              <w:pStyle w:val="TAC"/>
              <w:keepNext w:val="0"/>
              <w:keepLines w:val="0"/>
              <w:widowControl w:val="0"/>
              <w:jc w:val="left"/>
              <w:rPr>
                <w:sz w:val="16"/>
                <w:szCs w:val="16"/>
              </w:rPr>
            </w:pPr>
            <w:r w:rsidRPr="00860CDE">
              <w:rPr>
                <w:sz w:val="16"/>
                <w:szCs w:val="16"/>
              </w:rPr>
              <w:t>18.3.0</w:t>
            </w:r>
          </w:p>
        </w:tc>
      </w:tr>
      <w:tr w:rsidR="00860CDE" w:rsidRPr="00860CDE" w14:paraId="4AC857B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E756282" w14:textId="77777777" w:rsidR="00C40CA0" w:rsidRPr="00860CDE" w:rsidRDefault="00C40CA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101DF" w14:textId="6A208BA0" w:rsidR="00C40CA0" w:rsidRPr="00860CDE" w:rsidRDefault="00C40CA0" w:rsidP="00971972">
            <w:pPr>
              <w:pStyle w:val="TAC"/>
              <w:keepNext w:val="0"/>
              <w:keepLines w:val="0"/>
              <w:widowControl w:val="0"/>
              <w:jc w:val="left"/>
              <w:rPr>
                <w:sz w:val="16"/>
                <w:szCs w:val="16"/>
              </w:rPr>
            </w:pPr>
            <w:r w:rsidRPr="00860CDE">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1B089" w14:textId="28FE0742" w:rsidR="00C40CA0" w:rsidRPr="00860CDE" w:rsidRDefault="00C40CA0" w:rsidP="00971972">
            <w:pPr>
              <w:pStyle w:val="TAC"/>
              <w:keepNext w:val="0"/>
              <w:keepLines w:val="0"/>
              <w:widowControl w:val="0"/>
              <w:jc w:val="left"/>
              <w:rPr>
                <w:rFonts w:cs="Arial"/>
                <w:sz w:val="16"/>
                <w:szCs w:val="16"/>
              </w:rPr>
            </w:pPr>
            <w:r w:rsidRPr="00860CDE">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E6098" w14:textId="23F5100A" w:rsidR="00C40CA0" w:rsidRPr="00860CDE" w:rsidRDefault="00C40CA0" w:rsidP="00231130">
            <w:pPr>
              <w:pStyle w:val="TAL"/>
              <w:keepNext w:val="0"/>
              <w:keepLines w:val="0"/>
              <w:widowControl w:val="0"/>
              <w:rPr>
                <w:rFonts w:cs="Arial"/>
                <w:sz w:val="16"/>
                <w:szCs w:val="16"/>
              </w:rPr>
            </w:pPr>
            <w:r w:rsidRPr="00860CDE">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C857A" w14:textId="627EFB42" w:rsidR="00C40CA0" w:rsidRPr="00860CDE" w:rsidRDefault="00C40CA0"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C9867D" w14:textId="2CF1EA9F" w:rsidR="00C40CA0" w:rsidRPr="00860CDE" w:rsidRDefault="00C40CA0"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395C34" w14:textId="31D73DEA" w:rsidR="00C40CA0" w:rsidRPr="00860CDE" w:rsidRDefault="00C40CA0" w:rsidP="00231130">
            <w:pPr>
              <w:pStyle w:val="TAL"/>
              <w:keepNext w:val="0"/>
              <w:keepLines w:val="0"/>
              <w:widowControl w:val="0"/>
              <w:rPr>
                <w:rFonts w:cs="Arial"/>
                <w:sz w:val="16"/>
                <w:szCs w:val="16"/>
              </w:rPr>
            </w:pPr>
            <w:r w:rsidRPr="00860CDE">
              <w:rPr>
                <w:rFonts w:cs="Arial"/>
                <w:sz w:val="16"/>
                <w:szCs w:val="16"/>
              </w:rPr>
              <w:t>Correction on SPR retrieval and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2F4DC" w14:textId="7DC1EF29" w:rsidR="00C40CA0" w:rsidRPr="00860CDE" w:rsidRDefault="00C40CA0" w:rsidP="00231130">
            <w:pPr>
              <w:pStyle w:val="TAC"/>
              <w:keepNext w:val="0"/>
              <w:keepLines w:val="0"/>
              <w:widowControl w:val="0"/>
              <w:jc w:val="left"/>
              <w:rPr>
                <w:sz w:val="16"/>
                <w:szCs w:val="16"/>
              </w:rPr>
            </w:pPr>
            <w:r w:rsidRPr="00860CDE">
              <w:rPr>
                <w:sz w:val="16"/>
                <w:szCs w:val="16"/>
              </w:rPr>
              <w:t>18.3.0</w:t>
            </w:r>
          </w:p>
        </w:tc>
      </w:tr>
      <w:tr w:rsidR="00860CDE" w:rsidRPr="00860CDE" w14:paraId="082817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8E7477D" w14:textId="77777777" w:rsidR="003E36E1" w:rsidRPr="00860CDE" w:rsidRDefault="003E36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E3012" w14:textId="52F682B5" w:rsidR="003E36E1" w:rsidRPr="00860CDE" w:rsidRDefault="003E36E1" w:rsidP="00971972">
            <w:pPr>
              <w:pStyle w:val="TAC"/>
              <w:keepNext w:val="0"/>
              <w:keepLines w:val="0"/>
              <w:widowControl w:val="0"/>
              <w:jc w:val="left"/>
              <w:rPr>
                <w:sz w:val="16"/>
                <w:szCs w:val="16"/>
              </w:rPr>
            </w:pPr>
            <w:r w:rsidRPr="00860CDE">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6FC14" w14:textId="3DAA2546" w:rsidR="003E36E1" w:rsidRPr="00860CDE" w:rsidRDefault="003E36E1" w:rsidP="00971972">
            <w:pPr>
              <w:pStyle w:val="TAC"/>
              <w:keepNext w:val="0"/>
              <w:keepLines w:val="0"/>
              <w:widowControl w:val="0"/>
              <w:jc w:val="left"/>
              <w:rPr>
                <w:rFonts w:cs="Arial"/>
                <w:sz w:val="16"/>
                <w:szCs w:val="16"/>
              </w:rPr>
            </w:pPr>
            <w:r w:rsidRPr="00860CDE">
              <w:rPr>
                <w:rFonts w:cs="Arial"/>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1676D" w14:textId="4F05EB96" w:rsidR="003E36E1" w:rsidRPr="00860CDE" w:rsidRDefault="003E36E1" w:rsidP="00231130">
            <w:pPr>
              <w:pStyle w:val="TAL"/>
              <w:keepNext w:val="0"/>
              <w:keepLines w:val="0"/>
              <w:widowControl w:val="0"/>
              <w:rPr>
                <w:rFonts w:cs="Arial"/>
                <w:sz w:val="16"/>
                <w:szCs w:val="16"/>
              </w:rPr>
            </w:pPr>
            <w:r w:rsidRPr="00860CDE">
              <w:rPr>
                <w:rFonts w:cs="Arial"/>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9AA78" w14:textId="434B4165" w:rsidR="003E36E1" w:rsidRPr="00860CDE" w:rsidRDefault="003E36E1" w:rsidP="00231130">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6DB0C1" w14:textId="5E542C02" w:rsidR="003E36E1" w:rsidRPr="00860CDE" w:rsidRDefault="003E36E1"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22E35C" w14:textId="37C64EE2" w:rsidR="003E36E1" w:rsidRPr="00860CDE" w:rsidRDefault="003E36E1" w:rsidP="00231130">
            <w:pPr>
              <w:pStyle w:val="TAL"/>
              <w:keepNext w:val="0"/>
              <w:keepLines w:val="0"/>
              <w:widowControl w:val="0"/>
              <w:rPr>
                <w:rFonts w:cs="Arial"/>
                <w:sz w:val="16"/>
                <w:szCs w:val="16"/>
              </w:rPr>
            </w:pPr>
            <w:r w:rsidRPr="00860CDE">
              <w:rPr>
                <w:rFonts w:cs="Arial"/>
                <w:sz w:val="16"/>
                <w:szCs w:val="16"/>
              </w:rPr>
              <w:t>Correction on Complete Candidate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1504" w14:textId="3B3EC26B" w:rsidR="003E36E1" w:rsidRPr="00860CDE" w:rsidRDefault="003E36E1" w:rsidP="00231130">
            <w:pPr>
              <w:pStyle w:val="TAC"/>
              <w:keepNext w:val="0"/>
              <w:keepLines w:val="0"/>
              <w:widowControl w:val="0"/>
              <w:jc w:val="left"/>
              <w:rPr>
                <w:sz w:val="16"/>
                <w:szCs w:val="16"/>
              </w:rPr>
            </w:pPr>
            <w:r w:rsidRPr="00860CDE">
              <w:rPr>
                <w:sz w:val="16"/>
                <w:szCs w:val="16"/>
              </w:rPr>
              <w:t>18.3.0</w:t>
            </w:r>
          </w:p>
        </w:tc>
      </w:tr>
      <w:tr w:rsidR="00860CDE" w:rsidRPr="00860CDE" w14:paraId="0438300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8160523" w14:textId="77777777" w:rsidR="00D166FB" w:rsidRPr="00860CDE" w:rsidRDefault="00D166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CFD5D9" w14:textId="27307CD0" w:rsidR="00D166FB" w:rsidRPr="00860CDE" w:rsidRDefault="00D166FB" w:rsidP="00971972">
            <w:pPr>
              <w:pStyle w:val="TAC"/>
              <w:keepNext w:val="0"/>
              <w:keepLines w:val="0"/>
              <w:widowControl w:val="0"/>
              <w:jc w:val="left"/>
              <w:rPr>
                <w:sz w:val="16"/>
                <w:szCs w:val="16"/>
              </w:rPr>
            </w:pPr>
            <w:r w:rsidRPr="00860CDE">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BC045" w14:textId="14A677D6" w:rsidR="00D166FB" w:rsidRPr="00860CDE" w:rsidRDefault="00D166FB" w:rsidP="00971972">
            <w:pPr>
              <w:pStyle w:val="TAC"/>
              <w:keepNext w:val="0"/>
              <w:keepLines w:val="0"/>
              <w:widowControl w:val="0"/>
              <w:jc w:val="left"/>
              <w:rPr>
                <w:rFonts w:cs="Arial"/>
                <w:sz w:val="16"/>
                <w:szCs w:val="16"/>
              </w:rPr>
            </w:pPr>
            <w:r w:rsidRPr="00860CDE">
              <w:rPr>
                <w:rFonts w:cs="Arial"/>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BFA1F" w14:textId="2E28E167" w:rsidR="00D166FB" w:rsidRPr="00860CDE" w:rsidRDefault="00D166FB" w:rsidP="00231130">
            <w:pPr>
              <w:pStyle w:val="TAL"/>
              <w:keepNext w:val="0"/>
              <w:keepLines w:val="0"/>
              <w:widowControl w:val="0"/>
              <w:rPr>
                <w:rFonts w:cs="Arial"/>
                <w:sz w:val="16"/>
                <w:szCs w:val="16"/>
              </w:rPr>
            </w:pPr>
            <w:r w:rsidRPr="00860CDE">
              <w:rPr>
                <w:rFonts w:cs="Arial"/>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575633" w14:textId="7AECC674" w:rsidR="00D166FB" w:rsidRPr="00860CDE" w:rsidRDefault="00D166FB" w:rsidP="00231130">
            <w:pPr>
              <w:pStyle w:val="TAR"/>
              <w:keepNext w:val="0"/>
              <w:keepLines w:val="0"/>
              <w:widowControl w:val="0"/>
              <w:jc w:val="center"/>
              <w:rPr>
                <w:rFonts w:cs="Arial"/>
                <w:sz w:val="16"/>
                <w:szCs w:val="16"/>
              </w:rPr>
            </w:pPr>
            <w:r w:rsidRPr="00860CD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29B52" w14:textId="1ECD38C1" w:rsidR="00D166FB" w:rsidRPr="00860CDE" w:rsidRDefault="00D166FB" w:rsidP="00231130">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D8CDB" w14:textId="4E2BB8A0" w:rsidR="00D166FB" w:rsidRPr="00860CDE" w:rsidRDefault="00D166FB" w:rsidP="00231130">
            <w:pPr>
              <w:pStyle w:val="TAL"/>
              <w:keepNext w:val="0"/>
              <w:keepLines w:val="0"/>
              <w:widowControl w:val="0"/>
              <w:rPr>
                <w:rFonts w:cs="Arial"/>
                <w:sz w:val="16"/>
                <w:szCs w:val="16"/>
              </w:rPr>
            </w:pPr>
            <w:r w:rsidRPr="00860CDE">
              <w:rPr>
                <w:rFonts w:cs="Arial"/>
                <w:sz w:val="16"/>
                <w:szCs w:val="16"/>
              </w:rPr>
              <w:t>Further miscellaneous corrections to QMC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16EE5" w14:textId="05B6AAC1" w:rsidR="00D166FB" w:rsidRPr="00860CDE" w:rsidRDefault="00D166FB" w:rsidP="00231130">
            <w:pPr>
              <w:pStyle w:val="TAC"/>
              <w:keepNext w:val="0"/>
              <w:keepLines w:val="0"/>
              <w:widowControl w:val="0"/>
              <w:jc w:val="left"/>
              <w:rPr>
                <w:sz w:val="16"/>
                <w:szCs w:val="16"/>
              </w:rPr>
            </w:pPr>
            <w:r w:rsidRPr="00860CDE">
              <w:rPr>
                <w:sz w:val="16"/>
                <w:szCs w:val="16"/>
              </w:rPr>
              <w:t>18.3.0</w:t>
            </w:r>
          </w:p>
        </w:tc>
      </w:tr>
      <w:tr w:rsidR="00860CDE" w:rsidRPr="00860CDE" w14:paraId="1E033845"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35BD1C05" w14:textId="77777777" w:rsidR="00E5625C" w:rsidRPr="00860CDE" w:rsidRDefault="00E5625C" w:rsidP="00472E03">
            <w:pPr>
              <w:pStyle w:val="TAC"/>
              <w:keepNext w:val="0"/>
              <w:keepLines w:val="0"/>
              <w:widowControl w:val="0"/>
              <w:rPr>
                <w:sz w:val="16"/>
                <w:szCs w:val="16"/>
              </w:rPr>
            </w:pPr>
            <w:r w:rsidRPr="00860CDE">
              <w:rPr>
                <w:sz w:val="16"/>
                <w:szCs w:val="16"/>
              </w:rPr>
              <w:t>2024-12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E8BFBD" w14:textId="77777777" w:rsidR="00E5625C" w:rsidRPr="00860CDE" w:rsidRDefault="00E5625C" w:rsidP="00472E03">
            <w:pPr>
              <w:pStyle w:val="TAC"/>
              <w:keepNext w:val="0"/>
              <w:keepLines w:val="0"/>
              <w:widowControl w:val="0"/>
              <w:jc w:val="left"/>
              <w:rPr>
                <w:sz w:val="16"/>
                <w:szCs w:val="16"/>
              </w:rPr>
            </w:pPr>
            <w:r w:rsidRPr="00860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079EC" w14:textId="2C94CAC7" w:rsidR="00E5625C" w:rsidRPr="00860CDE" w:rsidRDefault="00E5625C" w:rsidP="00472E03">
            <w:pPr>
              <w:pStyle w:val="TAC"/>
              <w:keepNext w:val="0"/>
              <w:keepLines w:val="0"/>
              <w:widowControl w:val="0"/>
              <w:jc w:val="left"/>
              <w:rPr>
                <w:rFonts w:cs="Arial"/>
                <w:sz w:val="16"/>
                <w:szCs w:val="16"/>
              </w:rPr>
            </w:pPr>
            <w:r w:rsidRPr="00860CDE">
              <w:rPr>
                <w:rFonts w:cs="Arial"/>
                <w:sz w:val="16"/>
                <w:szCs w:val="16"/>
              </w:rPr>
              <w:t>RP-24</w:t>
            </w:r>
            <w:r w:rsidR="002C115A" w:rsidRPr="00860CDE">
              <w:rPr>
                <w:rFonts w:cs="Arial"/>
                <w:sz w:val="16"/>
                <w:szCs w:val="16"/>
              </w:rPr>
              <w:t>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186A" w14:textId="77777777" w:rsidR="00E5625C" w:rsidRPr="00860CDE" w:rsidRDefault="00E5625C" w:rsidP="00472E03">
            <w:pPr>
              <w:pStyle w:val="TAL"/>
              <w:keepNext w:val="0"/>
              <w:keepLines w:val="0"/>
              <w:widowControl w:val="0"/>
              <w:rPr>
                <w:rFonts w:cs="Arial"/>
                <w:sz w:val="16"/>
                <w:szCs w:val="16"/>
              </w:rPr>
            </w:pPr>
            <w:r w:rsidRPr="00860CDE">
              <w:rPr>
                <w:rFonts w:cs="Arial"/>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F97DC" w14:textId="4DD856AA" w:rsidR="00E5625C" w:rsidRPr="00860CDE" w:rsidRDefault="00AB16D9" w:rsidP="00472E03">
            <w:pPr>
              <w:pStyle w:val="TAR"/>
              <w:keepNext w:val="0"/>
              <w:keepLines w:val="0"/>
              <w:widowControl w:val="0"/>
              <w:jc w:val="center"/>
              <w:rPr>
                <w:rFonts w:eastAsiaTheme="minorEastAsia" w:cs="Arial"/>
                <w:sz w:val="16"/>
                <w:szCs w:val="16"/>
              </w:rPr>
            </w:pPr>
            <w:r w:rsidRPr="00860CDE">
              <w:rPr>
                <w:rFonts w:eastAsiaTheme="minorEastAsia"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41CEB5" w14:textId="77777777" w:rsidR="00E5625C" w:rsidRPr="00860CDE" w:rsidRDefault="00E5625C" w:rsidP="00472E03">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A3ABEE" w14:textId="77777777" w:rsidR="00E5625C" w:rsidRPr="00860CDE" w:rsidRDefault="00E5625C" w:rsidP="00472E03">
            <w:pPr>
              <w:pStyle w:val="TAL"/>
              <w:keepNext w:val="0"/>
              <w:keepLines w:val="0"/>
              <w:widowControl w:val="0"/>
              <w:rPr>
                <w:rFonts w:cs="Arial"/>
                <w:sz w:val="16"/>
                <w:szCs w:val="16"/>
              </w:rPr>
            </w:pPr>
            <w:r w:rsidRPr="00860CDE">
              <w:rPr>
                <w:rFonts w:cs="Arial"/>
                <w:sz w:val="16"/>
                <w:szCs w:val="16"/>
              </w:rPr>
              <w:t>Correction for mobility enhancements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78973" w14:textId="77777777" w:rsidR="00E5625C" w:rsidRPr="00860CDE" w:rsidRDefault="00E5625C" w:rsidP="00472E03">
            <w:pPr>
              <w:pStyle w:val="TAC"/>
              <w:keepNext w:val="0"/>
              <w:keepLines w:val="0"/>
              <w:widowControl w:val="0"/>
              <w:jc w:val="left"/>
              <w:rPr>
                <w:sz w:val="16"/>
                <w:szCs w:val="16"/>
              </w:rPr>
            </w:pPr>
            <w:r w:rsidRPr="00860CDE">
              <w:rPr>
                <w:sz w:val="16"/>
                <w:szCs w:val="16"/>
              </w:rPr>
              <w:t>18.4.0</w:t>
            </w:r>
          </w:p>
        </w:tc>
      </w:tr>
      <w:tr w:rsidR="00860CDE" w:rsidRPr="00860CDE" w14:paraId="3E98ECEF"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3A67EE5F" w14:textId="77777777" w:rsidR="00F62DB6" w:rsidRPr="00860CDE" w:rsidRDefault="00F62DB6"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3076C6" w14:textId="59398464" w:rsidR="00F62DB6" w:rsidRPr="00860CDE" w:rsidRDefault="00F62DB6" w:rsidP="00472E03">
            <w:pPr>
              <w:pStyle w:val="TAC"/>
              <w:keepNext w:val="0"/>
              <w:keepLines w:val="0"/>
              <w:widowControl w:val="0"/>
              <w:jc w:val="left"/>
              <w:rPr>
                <w:sz w:val="16"/>
                <w:szCs w:val="16"/>
              </w:rPr>
            </w:pPr>
            <w:r w:rsidRPr="00860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4F9E" w14:textId="6F57F538" w:rsidR="00F62DB6" w:rsidRPr="00860CDE" w:rsidRDefault="00F62DB6" w:rsidP="00472E03">
            <w:pPr>
              <w:pStyle w:val="TAC"/>
              <w:keepNext w:val="0"/>
              <w:keepLines w:val="0"/>
              <w:widowControl w:val="0"/>
              <w:jc w:val="left"/>
              <w:rPr>
                <w:rFonts w:cs="Arial"/>
                <w:sz w:val="16"/>
                <w:szCs w:val="16"/>
              </w:rPr>
            </w:pPr>
            <w:r w:rsidRPr="00860CDE">
              <w:rPr>
                <w:rFonts w:cs="Arial"/>
                <w:sz w:val="16"/>
                <w:szCs w:val="16"/>
              </w:rPr>
              <w:t>RP-24</w:t>
            </w:r>
            <w:r w:rsidR="002C115A" w:rsidRPr="00860CDE">
              <w:rPr>
                <w:rFonts w:cs="Arial"/>
                <w:sz w:val="16"/>
                <w:szCs w:val="16"/>
              </w:rPr>
              <w:t>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01106" w14:textId="0B7CEBD6" w:rsidR="00F62DB6" w:rsidRPr="00860CDE" w:rsidRDefault="00F62DB6" w:rsidP="00472E03">
            <w:pPr>
              <w:pStyle w:val="TAL"/>
              <w:keepNext w:val="0"/>
              <w:keepLines w:val="0"/>
              <w:widowControl w:val="0"/>
              <w:rPr>
                <w:rFonts w:cs="Arial"/>
                <w:sz w:val="16"/>
                <w:szCs w:val="16"/>
              </w:rPr>
            </w:pPr>
            <w:r w:rsidRPr="00860CDE">
              <w:rPr>
                <w:rFonts w:cs="Arial"/>
                <w:sz w:val="16"/>
                <w:szCs w:val="16"/>
              </w:rPr>
              <w:t>0407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A0EF6" w14:textId="3C8B2B08" w:rsidR="00F62DB6" w:rsidRPr="00860CDE" w:rsidRDefault="00F62DB6" w:rsidP="00472E03">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CCFE7" w14:textId="4AE34A93" w:rsidR="00F62DB6" w:rsidRPr="00860CDE" w:rsidRDefault="00F62DB6" w:rsidP="00472E03">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80B745" w14:textId="2BEEB293" w:rsidR="00F62DB6" w:rsidRPr="00860CDE" w:rsidRDefault="00F62DB6" w:rsidP="00472E03">
            <w:pPr>
              <w:pStyle w:val="TAL"/>
              <w:keepNext w:val="0"/>
              <w:keepLines w:val="0"/>
              <w:widowControl w:val="0"/>
              <w:rPr>
                <w:rFonts w:cs="Arial"/>
                <w:sz w:val="16"/>
                <w:szCs w:val="16"/>
              </w:rPr>
            </w:pPr>
            <w:r w:rsidRPr="00860CDE">
              <w:rPr>
                <w:rFonts w:cs="Arial"/>
                <w:sz w:val="16"/>
                <w:szCs w:val="16"/>
              </w:rPr>
              <w:t>Correction on conditional PSCell addition or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B08E" w14:textId="11624F6E" w:rsidR="00F62DB6" w:rsidRPr="00860CDE" w:rsidRDefault="00F62DB6" w:rsidP="00472E03">
            <w:pPr>
              <w:pStyle w:val="TAC"/>
              <w:keepNext w:val="0"/>
              <w:keepLines w:val="0"/>
              <w:widowControl w:val="0"/>
              <w:jc w:val="left"/>
              <w:rPr>
                <w:sz w:val="16"/>
                <w:szCs w:val="16"/>
              </w:rPr>
            </w:pPr>
            <w:r w:rsidRPr="00860CDE">
              <w:rPr>
                <w:sz w:val="16"/>
                <w:szCs w:val="16"/>
              </w:rPr>
              <w:t>18.4.0</w:t>
            </w:r>
          </w:p>
        </w:tc>
      </w:tr>
      <w:tr w:rsidR="00860CDE" w:rsidRPr="00860CDE" w14:paraId="1CDB40FB"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6EFC4FFB" w14:textId="77777777" w:rsidR="00A025CE" w:rsidRPr="00860CDE" w:rsidRDefault="00A025CE"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5320A" w14:textId="1ED34A49" w:rsidR="00A025CE" w:rsidRPr="00860CDE" w:rsidRDefault="00A025CE" w:rsidP="00472E03">
            <w:pPr>
              <w:pStyle w:val="TAC"/>
              <w:keepNext w:val="0"/>
              <w:keepLines w:val="0"/>
              <w:widowControl w:val="0"/>
              <w:jc w:val="left"/>
              <w:rPr>
                <w:sz w:val="16"/>
                <w:szCs w:val="16"/>
              </w:rPr>
            </w:pPr>
            <w:r w:rsidRPr="00860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AD8C2A" w14:textId="7EA2B8B1" w:rsidR="00A025CE" w:rsidRPr="00860CDE" w:rsidRDefault="00A025CE" w:rsidP="00472E03">
            <w:pPr>
              <w:pStyle w:val="TAC"/>
              <w:keepNext w:val="0"/>
              <w:keepLines w:val="0"/>
              <w:widowControl w:val="0"/>
              <w:jc w:val="left"/>
              <w:rPr>
                <w:rFonts w:cs="Arial"/>
                <w:sz w:val="16"/>
                <w:szCs w:val="16"/>
              </w:rPr>
            </w:pPr>
            <w:r w:rsidRPr="00860CDE">
              <w:rPr>
                <w:rFonts w:cs="Arial"/>
                <w:sz w:val="16"/>
                <w:szCs w:val="16"/>
              </w:rPr>
              <w:t>RP-24</w:t>
            </w:r>
            <w:r w:rsidR="002C115A" w:rsidRPr="00860CDE">
              <w:rPr>
                <w:rFonts w:cs="Arial"/>
                <w:sz w:val="16"/>
                <w:szCs w:val="16"/>
              </w:rPr>
              <w:t>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6FBA0" w14:textId="28F5A1DA" w:rsidR="00A025CE" w:rsidRPr="00860CDE" w:rsidRDefault="00A025CE" w:rsidP="00472E03">
            <w:pPr>
              <w:pStyle w:val="TAL"/>
              <w:keepNext w:val="0"/>
              <w:keepLines w:val="0"/>
              <w:widowControl w:val="0"/>
              <w:rPr>
                <w:rFonts w:cs="Arial"/>
                <w:sz w:val="16"/>
                <w:szCs w:val="16"/>
              </w:rPr>
            </w:pPr>
            <w:r w:rsidRPr="00860CDE">
              <w:rPr>
                <w:rFonts w:cs="Arial"/>
                <w:sz w:val="16"/>
                <w:szCs w:val="16"/>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01731" w14:textId="22B79BE4" w:rsidR="00A025CE" w:rsidRPr="00860CDE" w:rsidRDefault="00A025CE" w:rsidP="00472E03">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96AC7D" w14:textId="4469CB44" w:rsidR="00A025CE" w:rsidRPr="00860CDE" w:rsidRDefault="00A025CE" w:rsidP="00472E03">
            <w:pPr>
              <w:pStyle w:val="TAC"/>
              <w:keepNext w:val="0"/>
              <w:keepLines w:val="0"/>
              <w:widowControl w:val="0"/>
              <w:rPr>
                <w:rFonts w:cs="Arial"/>
                <w:sz w:val="16"/>
                <w:szCs w:val="16"/>
              </w:rPr>
            </w:pPr>
            <w:r w:rsidRPr="00860CDE">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63EA4A" w14:textId="51F695B0" w:rsidR="00A025CE" w:rsidRPr="00860CDE" w:rsidRDefault="00A025CE" w:rsidP="00472E03">
            <w:pPr>
              <w:pStyle w:val="TAL"/>
              <w:keepNext w:val="0"/>
              <w:keepLines w:val="0"/>
              <w:widowControl w:val="0"/>
              <w:rPr>
                <w:rFonts w:cs="Arial"/>
                <w:sz w:val="16"/>
                <w:szCs w:val="16"/>
              </w:rPr>
            </w:pPr>
            <w:r w:rsidRPr="00860CDE">
              <w:rPr>
                <w:rFonts w:cs="Arial"/>
                <w:sz w:val="16"/>
                <w:szCs w:val="16"/>
              </w:rPr>
              <w:t>Correction of IAB F1-C transfer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FD92B" w14:textId="1D31590F" w:rsidR="00A025CE" w:rsidRPr="00860CDE" w:rsidRDefault="00A025CE" w:rsidP="00472E03">
            <w:pPr>
              <w:pStyle w:val="TAC"/>
              <w:keepNext w:val="0"/>
              <w:keepLines w:val="0"/>
              <w:widowControl w:val="0"/>
              <w:jc w:val="left"/>
              <w:rPr>
                <w:sz w:val="16"/>
                <w:szCs w:val="16"/>
              </w:rPr>
            </w:pPr>
            <w:r w:rsidRPr="00860CDE">
              <w:rPr>
                <w:sz w:val="16"/>
                <w:szCs w:val="16"/>
              </w:rPr>
              <w:t>18.4.0</w:t>
            </w:r>
          </w:p>
        </w:tc>
      </w:tr>
      <w:tr w:rsidR="00860CDE" w:rsidRPr="00860CDE" w14:paraId="1791BB7C"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7CBD37AD" w14:textId="77777777" w:rsidR="005B01F1" w:rsidRPr="00860CDE" w:rsidRDefault="005B01F1"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0DCFDA" w14:textId="62FF9C06" w:rsidR="005B01F1" w:rsidRPr="00860CDE" w:rsidRDefault="005B01F1" w:rsidP="00472E03">
            <w:pPr>
              <w:pStyle w:val="TAC"/>
              <w:keepNext w:val="0"/>
              <w:keepLines w:val="0"/>
              <w:widowControl w:val="0"/>
              <w:jc w:val="left"/>
              <w:rPr>
                <w:sz w:val="16"/>
                <w:szCs w:val="16"/>
              </w:rPr>
            </w:pPr>
            <w:r w:rsidRPr="00860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962A" w14:textId="2CEAED3D" w:rsidR="005B01F1" w:rsidRPr="00860CDE" w:rsidRDefault="005B01F1" w:rsidP="00472E03">
            <w:pPr>
              <w:pStyle w:val="TAC"/>
              <w:keepNext w:val="0"/>
              <w:keepLines w:val="0"/>
              <w:widowControl w:val="0"/>
              <w:jc w:val="left"/>
              <w:rPr>
                <w:rFonts w:cs="Arial"/>
                <w:sz w:val="16"/>
                <w:szCs w:val="16"/>
              </w:rPr>
            </w:pPr>
            <w:r w:rsidRPr="00860CDE">
              <w:rPr>
                <w:rFonts w:cs="Arial"/>
                <w:sz w:val="16"/>
                <w:szCs w:val="16"/>
              </w:rPr>
              <w:t>RP-24</w:t>
            </w:r>
            <w:r w:rsidR="002C115A" w:rsidRPr="00860CDE">
              <w:rPr>
                <w:rFonts w:cs="Arial"/>
                <w:sz w:val="16"/>
                <w:szCs w:val="16"/>
              </w:rPr>
              <w:t>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CBD65" w14:textId="290A3308" w:rsidR="005B01F1" w:rsidRPr="00860CDE" w:rsidRDefault="005B01F1" w:rsidP="00472E03">
            <w:pPr>
              <w:pStyle w:val="TAL"/>
              <w:keepNext w:val="0"/>
              <w:keepLines w:val="0"/>
              <w:widowControl w:val="0"/>
              <w:rPr>
                <w:rFonts w:cs="Arial"/>
                <w:sz w:val="16"/>
                <w:szCs w:val="16"/>
              </w:rPr>
            </w:pPr>
            <w:r w:rsidRPr="00860CDE">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AD15C" w14:textId="599734FB" w:rsidR="005B01F1" w:rsidRPr="00860CDE" w:rsidRDefault="005B01F1" w:rsidP="00472E03">
            <w:pPr>
              <w:pStyle w:val="TAR"/>
              <w:keepNext w:val="0"/>
              <w:keepLines w:val="0"/>
              <w:widowControl w:val="0"/>
              <w:jc w:val="center"/>
              <w:rPr>
                <w:rFonts w:cs="Arial"/>
                <w:sz w:val="16"/>
                <w:szCs w:val="16"/>
              </w:rPr>
            </w:pPr>
            <w:r w:rsidRPr="00860CD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B86C" w14:textId="6F975B40" w:rsidR="005B01F1" w:rsidRPr="00860CDE" w:rsidRDefault="005B01F1" w:rsidP="00472E03">
            <w:pPr>
              <w:pStyle w:val="TAC"/>
              <w:keepNext w:val="0"/>
              <w:keepLines w:val="0"/>
              <w:widowControl w:val="0"/>
              <w:rPr>
                <w:rFonts w:cs="Arial"/>
                <w:sz w:val="16"/>
                <w:szCs w:val="16"/>
              </w:rPr>
            </w:pPr>
            <w:r w:rsidRPr="00860CD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E5E6C4" w14:textId="0715A04D" w:rsidR="005B01F1" w:rsidRPr="00860CDE" w:rsidRDefault="005B01F1" w:rsidP="00472E03">
            <w:pPr>
              <w:pStyle w:val="TAL"/>
              <w:keepNext w:val="0"/>
              <w:keepLines w:val="0"/>
              <w:widowControl w:val="0"/>
              <w:rPr>
                <w:rFonts w:cs="Arial"/>
                <w:sz w:val="16"/>
                <w:szCs w:val="16"/>
              </w:rPr>
            </w:pPr>
            <w:r w:rsidRPr="00860CDE">
              <w:rPr>
                <w:rFonts w:cs="Arial"/>
                <w:sz w:val="16"/>
                <w:szCs w:val="16"/>
              </w:rPr>
              <w:t>Stage-2 updates for intra-SN S-CPAC with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DBF" w14:textId="1A9D97E9" w:rsidR="005B01F1" w:rsidRPr="00860CDE" w:rsidRDefault="005B01F1" w:rsidP="00472E03">
            <w:pPr>
              <w:pStyle w:val="TAC"/>
              <w:keepNext w:val="0"/>
              <w:keepLines w:val="0"/>
              <w:widowControl w:val="0"/>
              <w:jc w:val="left"/>
              <w:rPr>
                <w:sz w:val="16"/>
                <w:szCs w:val="16"/>
              </w:rPr>
            </w:pPr>
            <w:r w:rsidRPr="00860CDE">
              <w:rPr>
                <w:sz w:val="16"/>
                <w:szCs w:val="16"/>
              </w:rPr>
              <w:t>18.4.0</w:t>
            </w:r>
          </w:p>
        </w:tc>
      </w:tr>
      <w:tr w:rsidR="00E90C20" w:rsidRPr="00860CDE" w14:paraId="219D878A" w14:textId="77777777" w:rsidTr="00E5625C">
        <w:trPr>
          <w:ins w:id="628" w:author="CR#0415" w:date="2025-03-19T14: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C97EEB" w14:textId="301D5E38" w:rsidR="00E90C20" w:rsidRPr="00860CDE" w:rsidRDefault="00E90C20" w:rsidP="00472E03">
            <w:pPr>
              <w:pStyle w:val="TAC"/>
              <w:keepNext w:val="0"/>
              <w:keepLines w:val="0"/>
              <w:widowControl w:val="0"/>
              <w:rPr>
                <w:ins w:id="629" w:author="CR#0415" w:date="2025-03-19T14:40:00Z"/>
                <w:sz w:val="16"/>
                <w:szCs w:val="16"/>
              </w:rPr>
            </w:pPr>
            <w:ins w:id="630" w:author="CR#0415" w:date="2025-03-19T14:40:00Z">
              <w:r>
                <w:rPr>
                  <w:sz w:val="16"/>
                  <w:szCs w:val="16"/>
                </w:rPr>
                <w:t>2025-03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16F3D5" w14:textId="53E546F3" w:rsidR="00E90C20" w:rsidRPr="00860CDE" w:rsidRDefault="00E90C20" w:rsidP="00472E03">
            <w:pPr>
              <w:pStyle w:val="TAC"/>
              <w:keepNext w:val="0"/>
              <w:keepLines w:val="0"/>
              <w:widowControl w:val="0"/>
              <w:jc w:val="left"/>
              <w:rPr>
                <w:ins w:id="631" w:author="CR#0415" w:date="2025-03-19T14:40:00Z"/>
                <w:sz w:val="16"/>
                <w:szCs w:val="16"/>
              </w:rPr>
            </w:pPr>
            <w:ins w:id="632" w:author="CR#0415" w:date="2025-03-19T14:41:00Z">
              <w:r>
                <w:rPr>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512E4" w14:textId="09E7E096" w:rsidR="00E90C20" w:rsidRPr="00860CDE" w:rsidRDefault="00E90C20" w:rsidP="00472E03">
            <w:pPr>
              <w:pStyle w:val="TAC"/>
              <w:keepNext w:val="0"/>
              <w:keepLines w:val="0"/>
              <w:widowControl w:val="0"/>
              <w:jc w:val="left"/>
              <w:rPr>
                <w:ins w:id="633" w:author="CR#0415" w:date="2025-03-19T14:40:00Z"/>
                <w:rFonts w:cs="Arial"/>
                <w:sz w:val="16"/>
                <w:szCs w:val="16"/>
              </w:rPr>
            </w:pPr>
            <w:ins w:id="634" w:author="CR#0415" w:date="2025-03-19T14:41:00Z">
              <w:r>
                <w:rPr>
                  <w:rFonts w:cs="Arial"/>
                  <w:sz w:val="16"/>
                  <w:szCs w:val="16"/>
                </w:rPr>
                <w:t>RP-250661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26681" w14:textId="26C00077" w:rsidR="00E90C20" w:rsidRPr="00860CDE" w:rsidRDefault="00E90C20" w:rsidP="00472E03">
            <w:pPr>
              <w:pStyle w:val="TAL"/>
              <w:keepNext w:val="0"/>
              <w:keepLines w:val="0"/>
              <w:widowControl w:val="0"/>
              <w:rPr>
                <w:ins w:id="635" w:author="CR#0415" w:date="2025-03-19T14:40:00Z"/>
                <w:rFonts w:cs="Arial"/>
                <w:sz w:val="16"/>
                <w:szCs w:val="16"/>
              </w:rPr>
            </w:pPr>
            <w:ins w:id="636" w:author="CR#0415" w:date="2025-03-19T14:41:00Z">
              <w:r>
                <w:rPr>
                  <w:rFonts w:cs="Arial"/>
                  <w:sz w:val="16"/>
                  <w:szCs w:val="16"/>
                </w:rPr>
                <w:t>0415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34D1C" w14:textId="3FB564BA" w:rsidR="00E90C20" w:rsidRPr="00860CDE" w:rsidRDefault="00E90C20" w:rsidP="00472E03">
            <w:pPr>
              <w:pStyle w:val="TAR"/>
              <w:keepNext w:val="0"/>
              <w:keepLines w:val="0"/>
              <w:widowControl w:val="0"/>
              <w:jc w:val="center"/>
              <w:rPr>
                <w:ins w:id="637" w:author="CR#0415" w:date="2025-03-19T14:40:00Z"/>
                <w:rFonts w:cs="Arial"/>
                <w:sz w:val="16"/>
                <w:szCs w:val="16"/>
              </w:rPr>
            </w:pPr>
            <w:ins w:id="638" w:author="CR#0415" w:date="2025-03-19T14:4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521ABE" w14:textId="0B5ABBBE" w:rsidR="00E90C20" w:rsidRPr="00860CDE" w:rsidRDefault="00E90C20" w:rsidP="00472E03">
            <w:pPr>
              <w:pStyle w:val="TAC"/>
              <w:keepNext w:val="0"/>
              <w:keepLines w:val="0"/>
              <w:widowControl w:val="0"/>
              <w:rPr>
                <w:ins w:id="639" w:author="CR#0415" w:date="2025-03-19T14:40:00Z"/>
                <w:rFonts w:cs="Arial"/>
                <w:sz w:val="16"/>
                <w:szCs w:val="16"/>
              </w:rPr>
            </w:pPr>
            <w:ins w:id="640" w:author="CR#0415" w:date="2025-03-19T14: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D8B041" w14:textId="7C6B7B56" w:rsidR="00E90C20" w:rsidRPr="00860CDE" w:rsidRDefault="00E90C20" w:rsidP="00472E03">
            <w:pPr>
              <w:pStyle w:val="TAL"/>
              <w:keepNext w:val="0"/>
              <w:keepLines w:val="0"/>
              <w:widowControl w:val="0"/>
              <w:rPr>
                <w:ins w:id="641" w:author="CR#0415" w:date="2025-03-19T14:40:00Z"/>
                <w:rFonts w:cs="Arial"/>
                <w:sz w:val="16"/>
                <w:szCs w:val="16"/>
              </w:rPr>
            </w:pPr>
            <w:ins w:id="642" w:author="CR#0415" w:date="2025-03-19T14:41:00Z">
              <w:r w:rsidRPr="00E90C20">
                <w:rPr>
                  <w:rFonts w:cs="Arial"/>
                  <w:sz w:val="16"/>
                  <w:szCs w:val="16"/>
                </w:rPr>
                <w:t>Corrections for mobility enhancements in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EA786" w14:textId="049437EF" w:rsidR="00E90C20" w:rsidRPr="00860CDE" w:rsidRDefault="00E90C20" w:rsidP="00472E03">
            <w:pPr>
              <w:pStyle w:val="TAC"/>
              <w:keepNext w:val="0"/>
              <w:keepLines w:val="0"/>
              <w:widowControl w:val="0"/>
              <w:jc w:val="left"/>
              <w:rPr>
                <w:ins w:id="643" w:author="CR#0415" w:date="2025-03-19T14:40:00Z"/>
                <w:sz w:val="16"/>
                <w:szCs w:val="16"/>
              </w:rPr>
            </w:pPr>
            <w:ins w:id="644" w:author="CR#0415" w:date="2025-03-19T14:41:00Z">
              <w:r>
                <w:rPr>
                  <w:sz w:val="16"/>
                  <w:szCs w:val="16"/>
                </w:rPr>
                <w:t>18.5.0</w:t>
              </w:r>
            </w:ins>
          </w:p>
        </w:tc>
      </w:tr>
    </w:tbl>
    <w:p w14:paraId="4AD9192A" w14:textId="65BE9B33" w:rsidR="003C3971" w:rsidRPr="00860CDE" w:rsidRDefault="003C3971" w:rsidP="007400D0"/>
    <w:sectPr w:rsidR="003C3971" w:rsidRPr="00860CDE" w:rsidSect="00A61C47">
      <w:headerReference w:type="default" r:id="rId1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D7DB3" w14:textId="77777777" w:rsidR="003B3D56" w:rsidRDefault="003B3D56">
      <w:r>
        <w:separator/>
      </w:r>
    </w:p>
  </w:endnote>
  <w:endnote w:type="continuationSeparator" w:id="0">
    <w:p w14:paraId="74D41093" w14:textId="77777777" w:rsidR="003B3D56" w:rsidRDefault="003B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3BD14" w14:textId="77777777" w:rsidR="003B3D56" w:rsidRDefault="003B3D56">
      <w:r>
        <w:separator/>
      </w:r>
    </w:p>
  </w:footnote>
  <w:footnote w:type="continuationSeparator" w:id="0">
    <w:p w14:paraId="3F0841F5" w14:textId="77777777" w:rsidR="003B3D56" w:rsidRDefault="003B3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73B17F0F"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90C20">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5174DD17"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90C20">
      <w:rPr>
        <w:rFonts w:ascii="Arial" w:hAnsi="Arial" w:cs="Arial"/>
        <w:b/>
        <w:noProof/>
        <w:sz w:val="18"/>
        <w:szCs w:val="18"/>
      </w:rPr>
      <w:t>3GPP TS 37.340 V18.54.0 (20254-0312)</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0D3D2858"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56DE">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3189C625"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56DE">
      <w:rPr>
        <w:rFonts w:ascii="Arial" w:hAnsi="Arial" w:cs="Arial"/>
        <w:b/>
        <w:noProof/>
        <w:sz w:val="18"/>
        <w:szCs w:val="18"/>
      </w:rPr>
      <w:t>3GPP TS 37.340 V18.4.0 (2024-12)</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305952FD"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90C20">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1849922E"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90C20">
      <w:rPr>
        <w:rFonts w:ascii="Arial" w:hAnsi="Arial" w:cs="Arial"/>
        <w:b/>
        <w:noProof/>
        <w:sz w:val="18"/>
        <w:szCs w:val="18"/>
      </w:rPr>
      <w:t>3GPP TS 37.340 V18.54.0 (20254-0312)</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F69D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E1EF8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30EA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2"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56A283D3"/>
    <w:multiLevelType w:val="singleLevel"/>
    <w:tmpl w:val="56A283D3"/>
    <w:lvl w:ilvl="0">
      <w:start w:val="13"/>
      <w:numFmt w:val="decimal"/>
      <w:lvlText w:val="%1."/>
      <w:lvlJc w:val="left"/>
    </w:lvl>
  </w:abstractNum>
  <w:abstractNum w:abstractNumId="36"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8"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3"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11"/>
  </w:num>
  <w:num w:numId="4" w16cid:durableId="1036076362">
    <w:abstractNumId w:val="19"/>
  </w:num>
  <w:num w:numId="5" w16cid:durableId="1743596293">
    <w:abstractNumId w:val="30"/>
  </w:num>
  <w:num w:numId="6" w16cid:durableId="684676942">
    <w:abstractNumId w:val="21"/>
  </w:num>
  <w:num w:numId="7" w16cid:durableId="641155741">
    <w:abstractNumId w:val="38"/>
  </w:num>
  <w:num w:numId="8" w16cid:durableId="1837259364">
    <w:abstractNumId w:val="45"/>
  </w:num>
  <w:num w:numId="9" w16cid:durableId="1622296918">
    <w:abstractNumId w:val="39"/>
  </w:num>
  <w:num w:numId="10" w16cid:durableId="925770954">
    <w:abstractNumId w:val="18"/>
  </w:num>
  <w:num w:numId="11" w16cid:durableId="281503250">
    <w:abstractNumId w:val="28"/>
  </w:num>
  <w:num w:numId="12" w16cid:durableId="1061439063">
    <w:abstractNumId w:val="25"/>
  </w:num>
  <w:num w:numId="13" w16cid:durableId="1183978952">
    <w:abstractNumId w:val="37"/>
  </w:num>
  <w:num w:numId="14" w16cid:durableId="1891648193">
    <w:abstractNumId w:val="16"/>
  </w:num>
  <w:num w:numId="15" w16cid:durableId="702831891">
    <w:abstractNumId w:val="34"/>
  </w:num>
  <w:num w:numId="16" w16cid:durableId="433525822">
    <w:abstractNumId w:val="23"/>
  </w:num>
  <w:num w:numId="17" w16cid:durableId="1074936389">
    <w:abstractNumId w:val="33"/>
  </w:num>
  <w:num w:numId="18" w16cid:durableId="676887495">
    <w:abstractNumId w:val="17"/>
  </w:num>
  <w:num w:numId="19" w16cid:durableId="789975092">
    <w:abstractNumId w:val="24"/>
  </w:num>
  <w:num w:numId="20" w16cid:durableId="1157068763">
    <w:abstractNumId w:val="26"/>
  </w:num>
  <w:num w:numId="21" w16cid:durableId="819999557">
    <w:abstractNumId w:val="13"/>
  </w:num>
  <w:num w:numId="22" w16cid:durableId="263271903">
    <w:abstractNumId w:val="29"/>
  </w:num>
  <w:num w:numId="23" w16cid:durableId="965698481">
    <w:abstractNumId w:val="42"/>
  </w:num>
  <w:num w:numId="24" w16cid:durableId="736392794">
    <w:abstractNumId w:val="22"/>
  </w:num>
  <w:num w:numId="25" w16cid:durableId="437650623">
    <w:abstractNumId w:val="32"/>
  </w:num>
  <w:num w:numId="26" w16cid:durableId="1347247513">
    <w:abstractNumId w:val="9"/>
  </w:num>
  <w:num w:numId="27" w16cid:durableId="299847656">
    <w:abstractNumId w:val="7"/>
  </w:num>
  <w:num w:numId="28" w16cid:durableId="69156317">
    <w:abstractNumId w:val="6"/>
  </w:num>
  <w:num w:numId="29" w16cid:durableId="856697695">
    <w:abstractNumId w:val="5"/>
  </w:num>
  <w:num w:numId="30" w16cid:durableId="647633181">
    <w:abstractNumId w:val="4"/>
  </w:num>
  <w:num w:numId="31" w16cid:durableId="934361639">
    <w:abstractNumId w:val="8"/>
  </w:num>
  <w:num w:numId="32" w16cid:durableId="1234926705">
    <w:abstractNumId w:val="3"/>
  </w:num>
  <w:num w:numId="33" w16cid:durableId="708144573">
    <w:abstractNumId w:val="40"/>
  </w:num>
  <w:num w:numId="34" w16cid:durableId="805195547">
    <w:abstractNumId w:val="27"/>
  </w:num>
  <w:num w:numId="35" w16cid:durableId="1748959420">
    <w:abstractNumId w:val="12"/>
  </w:num>
  <w:num w:numId="36" w16cid:durableId="649528485">
    <w:abstractNumId w:val="20"/>
  </w:num>
  <w:num w:numId="37" w16cid:durableId="2057854970">
    <w:abstractNumId w:val="14"/>
  </w:num>
  <w:num w:numId="38" w16cid:durableId="1916863662">
    <w:abstractNumId w:val="36"/>
  </w:num>
  <w:num w:numId="39" w16cid:durableId="1199855388">
    <w:abstractNumId w:val="15"/>
  </w:num>
  <w:num w:numId="40" w16cid:durableId="1760441606">
    <w:abstractNumId w:val="43"/>
  </w:num>
  <w:num w:numId="41" w16cid:durableId="1999072641">
    <w:abstractNumId w:val="41"/>
  </w:num>
  <w:num w:numId="42" w16cid:durableId="1854610335">
    <w:abstractNumId w:val="31"/>
  </w:num>
  <w:num w:numId="43" w16cid:durableId="857041690">
    <w:abstractNumId w:val="44"/>
  </w:num>
  <w:num w:numId="44" w16cid:durableId="1324548117">
    <w:abstractNumId w:val="35"/>
  </w:num>
  <w:num w:numId="45" w16cid:durableId="833376311">
    <w:abstractNumId w:val="2"/>
  </w:num>
  <w:num w:numId="46" w16cid:durableId="92284778">
    <w:abstractNumId w:val="1"/>
  </w:num>
  <w:num w:numId="47" w16cid:durableId="14254970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15">
    <w15:presenceInfo w15:providerId="None" w15:userId="CR#04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220"/>
    <w:rsid w:val="000869AF"/>
    <w:rsid w:val="000873AB"/>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3D54"/>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4D04"/>
    <w:rsid w:val="00136629"/>
    <w:rsid w:val="00137765"/>
    <w:rsid w:val="00142D72"/>
    <w:rsid w:val="00143710"/>
    <w:rsid w:val="0014671D"/>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392E"/>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32F9"/>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4EED"/>
    <w:rsid w:val="00216124"/>
    <w:rsid w:val="0021713B"/>
    <w:rsid w:val="002200F7"/>
    <w:rsid w:val="002232DB"/>
    <w:rsid w:val="0022349A"/>
    <w:rsid w:val="0022398A"/>
    <w:rsid w:val="002264AA"/>
    <w:rsid w:val="002266A1"/>
    <w:rsid w:val="00226EA6"/>
    <w:rsid w:val="00226F2D"/>
    <w:rsid w:val="00227FBD"/>
    <w:rsid w:val="00231030"/>
    <w:rsid w:val="00231130"/>
    <w:rsid w:val="00231B67"/>
    <w:rsid w:val="00232F30"/>
    <w:rsid w:val="0023392A"/>
    <w:rsid w:val="002347A2"/>
    <w:rsid w:val="00236FE4"/>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4BD"/>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4B9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15A"/>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7E5"/>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35E23"/>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237"/>
    <w:rsid w:val="00385AC1"/>
    <w:rsid w:val="0038609A"/>
    <w:rsid w:val="00386891"/>
    <w:rsid w:val="00386924"/>
    <w:rsid w:val="00396688"/>
    <w:rsid w:val="003A266E"/>
    <w:rsid w:val="003A3033"/>
    <w:rsid w:val="003A4AEA"/>
    <w:rsid w:val="003A4B60"/>
    <w:rsid w:val="003A4E5F"/>
    <w:rsid w:val="003A70FB"/>
    <w:rsid w:val="003A7C81"/>
    <w:rsid w:val="003B1299"/>
    <w:rsid w:val="003B14FD"/>
    <w:rsid w:val="003B17F1"/>
    <w:rsid w:val="003B3909"/>
    <w:rsid w:val="003B3D56"/>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42A5"/>
    <w:rsid w:val="003D46A1"/>
    <w:rsid w:val="003D655B"/>
    <w:rsid w:val="003E0934"/>
    <w:rsid w:val="003E105F"/>
    <w:rsid w:val="003E1680"/>
    <w:rsid w:val="003E2958"/>
    <w:rsid w:val="003E2D9C"/>
    <w:rsid w:val="003E36E1"/>
    <w:rsid w:val="003E4319"/>
    <w:rsid w:val="003E59C5"/>
    <w:rsid w:val="003E761D"/>
    <w:rsid w:val="003F0112"/>
    <w:rsid w:val="003F09CC"/>
    <w:rsid w:val="003F1C92"/>
    <w:rsid w:val="003F1F4A"/>
    <w:rsid w:val="003F2BA4"/>
    <w:rsid w:val="003F2C83"/>
    <w:rsid w:val="003F467D"/>
    <w:rsid w:val="003F4A5B"/>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75A"/>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489"/>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37E96"/>
    <w:rsid w:val="0054107C"/>
    <w:rsid w:val="005411F1"/>
    <w:rsid w:val="005416BC"/>
    <w:rsid w:val="005426ED"/>
    <w:rsid w:val="00542C96"/>
    <w:rsid w:val="00543A49"/>
    <w:rsid w:val="00543E6C"/>
    <w:rsid w:val="00544B9B"/>
    <w:rsid w:val="00547160"/>
    <w:rsid w:val="005513E4"/>
    <w:rsid w:val="005520B2"/>
    <w:rsid w:val="0055270C"/>
    <w:rsid w:val="00553081"/>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02D"/>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01F1"/>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D68EE"/>
    <w:rsid w:val="005E1936"/>
    <w:rsid w:val="005E2B70"/>
    <w:rsid w:val="005E2EDA"/>
    <w:rsid w:val="005E4DBF"/>
    <w:rsid w:val="005E55F6"/>
    <w:rsid w:val="005E5B08"/>
    <w:rsid w:val="005E5DAB"/>
    <w:rsid w:val="005E706E"/>
    <w:rsid w:val="005F10B7"/>
    <w:rsid w:val="005F1A1F"/>
    <w:rsid w:val="005F2E2A"/>
    <w:rsid w:val="005F2F04"/>
    <w:rsid w:val="005F468A"/>
    <w:rsid w:val="005F559C"/>
    <w:rsid w:val="005F7251"/>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10FF"/>
    <w:rsid w:val="006322A6"/>
    <w:rsid w:val="00633DF0"/>
    <w:rsid w:val="00634686"/>
    <w:rsid w:val="00634A39"/>
    <w:rsid w:val="00636C1B"/>
    <w:rsid w:val="00637AC3"/>
    <w:rsid w:val="00640A9D"/>
    <w:rsid w:val="00641B8D"/>
    <w:rsid w:val="00642932"/>
    <w:rsid w:val="00643C93"/>
    <w:rsid w:val="006453B1"/>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1F97"/>
    <w:rsid w:val="006734BF"/>
    <w:rsid w:val="006736BF"/>
    <w:rsid w:val="00673C95"/>
    <w:rsid w:val="00674509"/>
    <w:rsid w:val="00675204"/>
    <w:rsid w:val="00675F56"/>
    <w:rsid w:val="00677810"/>
    <w:rsid w:val="00682328"/>
    <w:rsid w:val="00682FB7"/>
    <w:rsid w:val="00690525"/>
    <w:rsid w:val="0069104E"/>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83F"/>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735"/>
    <w:rsid w:val="0073395A"/>
    <w:rsid w:val="00734A5B"/>
    <w:rsid w:val="007372F7"/>
    <w:rsid w:val="007400A4"/>
    <w:rsid w:val="007400D0"/>
    <w:rsid w:val="007407EB"/>
    <w:rsid w:val="00740F37"/>
    <w:rsid w:val="007414B9"/>
    <w:rsid w:val="00743657"/>
    <w:rsid w:val="0074411D"/>
    <w:rsid w:val="0074456F"/>
    <w:rsid w:val="00744E76"/>
    <w:rsid w:val="00745ED6"/>
    <w:rsid w:val="00745F34"/>
    <w:rsid w:val="00746829"/>
    <w:rsid w:val="00747366"/>
    <w:rsid w:val="007505C0"/>
    <w:rsid w:val="00750921"/>
    <w:rsid w:val="0075174A"/>
    <w:rsid w:val="00752766"/>
    <w:rsid w:val="00753EDD"/>
    <w:rsid w:val="00754B22"/>
    <w:rsid w:val="00755157"/>
    <w:rsid w:val="0075624A"/>
    <w:rsid w:val="00756DEA"/>
    <w:rsid w:val="00760C58"/>
    <w:rsid w:val="00763818"/>
    <w:rsid w:val="00763F3A"/>
    <w:rsid w:val="0076606D"/>
    <w:rsid w:val="00766F4A"/>
    <w:rsid w:val="00770067"/>
    <w:rsid w:val="0077094D"/>
    <w:rsid w:val="0077158B"/>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4331"/>
    <w:rsid w:val="007A5054"/>
    <w:rsid w:val="007A5886"/>
    <w:rsid w:val="007A6C02"/>
    <w:rsid w:val="007A7DB4"/>
    <w:rsid w:val="007B299B"/>
    <w:rsid w:val="007B350A"/>
    <w:rsid w:val="007B4F46"/>
    <w:rsid w:val="007B5AD1"/>
    <w:rsid w:val="007B64F1"/>
    <w:rsid w:val="007B7486"/>
    <w:rsid w:val="007B7861"/>
    <w:rsid w:val="007C2382"/>
    <w:rsid w:val="007C33AA"/>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3172"/>
    <w:rsid w:val="008146F8"/>
    <w:rsid w:val="008177F7"/>
    <w:rsid w:val="008202A2"/>
    <w:rsid w:val="008206E4"/>
    <w:rsid w:val="00821188"/>
    <w:rsid w:val="008212E5"/>
    <w:rsid w:val="008230D3"/>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6303"/>
    <w:rsid w:val="00857FCF"/>
    <w:rsid w:val="00860B30"/>
    <w:rsid w:val="00860CDE"/>
    <w:rsid w:val="00861A4A"/>
    <w:rsid w:val="00861E15"/>
    <w:rsid w:val="00861F51"/>
    <w:rsid w:val="008627AA"/>
    <w:rsid w:val="008630C1"/>
    <w:rsid w:val="00864EA3"/>
    <w:rsid w:val="0086514E"/>
    <w:rsid w:val="00866BD4"/>
    <w:rsid w:val="00866EEE"/>
    <w:rsid w:val="008673C6"/>
    <w:rsid w:val="00867469"/>
    <w:rsid w:val="00871941"/>
    <w:rsid w:val="00872475"/>
    <w:rsid w:val="00872993"/>
    <w:rsid w:val="00872C4F"/>
    <w:rsid w:val="00873654"/>
    <w:rsid w:val="0087673D"/>
    <w:rsid w:val="008768CA"/>
    <w:rsid w:val="008778AC"/>
    <w:rsid w:val="00880D8E"/>
    <w:rsid w:val="00882313"/>
    <w:rsid w:val="008825B5"/>
    <w:rsid w:val="0088292F"/>
    <w:rsid w:val="00886152"/>
    <w:rsid w:val="00886222"/>
    <w:rsid w:val="008869E1"/>
    <w:rsid w:val="00891A8E"/>
    <w:rsid w:val="008926CB"/>
    <w:rsid w:val="00892F39"/>
    <w:rsid w:val="00894056"/>
    <w:rsid w:val="0089617B"/>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1DF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25CE"/>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0997"/>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C47"/>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0D69"/>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36B"/>
    <w:rsid w:val="00AA7728"/>
    <w:rsid w:val="00AB13D8"/>
    <w:rsid w:val="00AB16D9"/>
    <w:rsid w:val="00AB4B7A"/>
    <w:rsid w:val="00AB4F7C"/>
    <w:rsid w:val="00AB527C"/>
    <w:rsid w:val="00AB5DAE"/>
    <w:rsid w:val="00AB646D"/>
    <w:rsid w:val="00AC14E9"/>
    <w:rsid w:val="00AC189A"/>
    <w:rsid w:val="00AC1F95"/>
    <w:rsid w:val="00AC21BC"/>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3E17"/>
    <w:rsid w:val="00B25BC8"/>
    <w:rsid w:val="00B26333"/>
    <w:rsid w:val="00B2700C"/>
    <w:rsid w:val="00B31EAD"/>
    <w:rsid w:val="00B31F1A"/>
    <w:rsid w:val="00B31FEF"/>
    <w:rsid w:val="00B3281C"/>
    <w:rsid w:val="00B34A54"/>
    <w:rsid w:val="00B3501B"/>
    <w:rsid w:val="00B356DE"/>
    <w:rsid w:val="00B35BE7"/>
    <w:rsid w:val="00B36A52"/>
    <w:rsid w:val="00B36D58"/>
    <w:rsid w:val="00B40BBE"/>
    <w:rsid w:val="00B40BDA"/>
    <w:rsid w:val="00B416D4"/>
    <w:rsid w:val="00B4303D"/>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38D6"/>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A78CC"/>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0CA0"/>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265F"/>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2DC6"/>
    <w:rsid w:val="00CB3914"/>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197"/>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6FB"/>
    <w:rsid w:val="00D16F34"/>
    <w:rsid w:val="00D1770F"/>
    <w:rsid w:val="00D20E26"/>
    <w:rsid w:val="00D21893"/>
    <w:rsid w:val="00D21B97"/>
    <w:rsid w:val="00D2218B"/>
    <w:rsid w:val="00D22403"/>
    <w:rsid w:val="00D22B4A"/>
    <w:rsid w:val="00D231CD"/>
    <w:rsid w:val="00D244EF"/>
    <w:rsid w:val="00D25723"/>
    <w:rsid w:val="00D27722"/>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2FB"/>
    <w:rsid w:val="00DA75A4"/>
    <w:rsid w:val="00DA75E1"/>
    <w:rsid w:val="00DA7A03"/>
    <w:rsid w:val="00DB1818"/>
    <w:rsid w:val="00DB3177"/>
    <w:rsid w:val="00DB4F4F"/>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3A44"/>
    <w:rsid w:val="00E355E1"/>
    <w:rsid w:val="00E3561A"/>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625C"/>
    <w:rsid w:val="00E57EFF"/>
    <w:rsid w:val="00E603E3"/>
    <w:rsid w:val="00E605D2"/>
    <w:rsid w:val="00E623F2"/>
    <w:rsid w:val="00E628F0"/>
    <w:rsid w:val="00E630CF"/>
    <w:rsid w:val="00E63C4B"/>
    <w:rsid w:val="00E64D36"/>
    <w:rsid w:val="00E64EFF"/>
    <w:rsid w:val="00E66BF1"/>
    <w:rsid w:val="00E66E1F"/>
    <w:rsid w:val="00E67243"/>
    <w:rsid w:val="00E67356"/>
    <w:rsid w:val="00E72996"/>
    <w:rsid w:val="00E72F1C"/>
    <w:rsid w:val="00E74053"/>
    <w:rsid w:val="00E74FFA"/>
    <w:rsid w:val="00E75684"/>
    <w:rsid w:val="00E77645"/>
    <w:rsid w:val="00E81EBA"/>
    <w:rsid w:val="00E827D4"/>
    <w:rsid w:val="00E83587"/>
    <w:rsid w:val="00E8418D"/>
    <w:rsid w:val="00E84A60"/>
    <w:rsid w:val="00E900BA"/>
    <w:rsid w:val="00E90515"/>
    <w:rsid w:val="00E90C20"/>
    <w:rsid w:val="00E91BBA"/>
    <w:rsid w:val="00E91D78"/>
    <w:rsid w:val="00E91EB8"/>
    <w:rsid w:val="00E9638D"/>
    <w:rsid w:val="00E977BF"/>
    <w:rsid w:val="00EA1577"/>
    <w:rsid w:val="00EA2272"/>
    <w:rsid w:val="00EA24DE"/>
    <w:rsid w:val="00EA4916"/>
    <w:rsid w:val="00EA4C68"/>
    <w:rsid w:val="00EA77BE"/>
    <w:rsid w:val="00EB0367"/>
    <w:rsid w:val="00EB0FCC"/>
    <w:rsid w:val="00EB1555"/>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0AB8"/>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095D"/>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A08"/>
    <w:rsid w:val="00F24EEC"/>
    <w:rsid w:val="00F25298"/>
    <w:rsid w:val="00F25478"/>
    <w:rsid w:val="00F278A1"/>
    <w:rsid w:val="00F27A1D"/>
    <w:rsid w:val="00F31BC0"/>
    <w:rsid w:val="00F32448"/>
    <w:rsid w:val="00F338AE"/>
    <w:rsid w:val="00F33A8E"/>
    <w:rsid w:val="00F34B25"/>
    <w:rsid w:val="00F35542"/>
    <w:rsid w:val="00F36683"/>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2DB6"/>
    <w:rsid w:val="00F63672"/>
    <w:rsid w:val="00F64061"/>
    <w:rsid w:val="00F640B8"/>
    <w:rsid w:val="00F651DA"/>
    <w:rsid w:val="00F653B8"/>
    <w:rsid w:val="00F674C5"/>
    <w:rsid w:val="00F67825"/>
    <w:rsid w:val="00F70AD6"/>
    <w:rsid w:val="00F75380"/>
    <w:rsid w:val="00F765AE"/>
    <w:rsid w:val="00F76CD0"/>
    <w:rsid w:val="00F7793C"/>
    <w:rsid w:val="00F83832"/>
    <w:rsid w:val="00F9103B"/>
    <w:rsid w:val="00F918F8"/>
    <w:rsid w:val="00F91A10"/>
    <w:rsid w:val="00F94343"/>
    <w:rsid w:val="00F958C9"/>
    <w:rsid w:val="00F961E9"/>
    <w:rsid w:val="00F964EF"/>
    <w:rsid w:val="00F969E4"/>
    <w:rsid w:val="00F978C4"/>
    <w:rsid w:val="00FA0DAF"/>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91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3427AD"/>
    <w:pPr>
      <w:keepLines/>
      <w:tabs>
        <w:tab w:val="center" w:pos="4536"/>
        <w:tab w:val="right" w:pos="9072"/>
      </w:tabs>
    </w:p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eastAsia="zh-CN"/>
    </w:rPr>
  </w:style>
  <w:style w:type="paragraph" w:styleId="BalloonText">
    <w:name w:val="Balloon Text"/>
    <w:basedOn w:val="Normal"/>
    <w:link w:val="BalloonTextChar"/>
    <w:semiHidden/>
    <w:unhideWhenUsed/>
    <w:rsid w:val="00B356D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356DE"/>
    <w:rPr>
      <w:rFonts w:ascii="Segoe UI" w:eastAsia="Times New Roman" w:hAnsi="Segoe UI" w:cs="Segoe UI"/>
      <w:sz w:val="18"/>
      <w:szCs w:val="18"/>
    </w:rPr>
  </w:style>
  <w:style w:type="paragraph" w:styleId="Bibliography">
    <w:name w:val="Bibliography"/>
    <w:basedOn w:val="Normal"/>
    <w:next w:val="Normal"/>
    <w:uiPriority w:val="37"/>
    <w:semiHidden/>
    <w:unhideWhenUsed/>
    <w:rsid w:val="00B356DE"/>
  </w:style>
  <w:style w:type="paragraph" w:styleId="BlockText">
    <w:name w:val="Block Text"/>
    <w:basedOn w:val="Normal"/>
    <w:semiHidden/>
    <w:unhideWhenUsed/>
    <w:rsid w:val="00B356D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semiHidden/>
    <w:unhideWhenUsed/>
    <w:rsid w:val="00B356DE"/>
    <w:pPr>
      <w:spacing w:after="120"/>
    </w:pPr>
  </w:style>
  <w:style w:type="character" w:customStyle="1" w:styleId="BodyTextChar">
    <w:name w:val="Body Text Char"/>
    <w:basedOn w:val="DefaultParagraphFont"/>
    <w:link w:val="BodyText"/>
    <w:semiHidden/>
    <w:rsid w:val="00B356DE"/>
    <w:rPr>
      <w:rFonts w:eastAsia="Times New Roman"/>
    </w:rPr>
  </w:style>
  <w:style w:type="paragraph" w:styleId="BodyText2">
    <w:name w:val="Body Text 2"/>
    <w:basedOn w:val="Normal"/>
    <w:link w:val="BodyText2Char"/>
    <w:semiHidden/>
    <w:unhideWhenUsed/>
    <w:rsid w:val="00B356DE"/>
    <w:pPr>
      <w:spacing w:after="120" w:line="480" w:lineRule="auto"/>
    </w:pPr>
  </w:style>
  <w:style w:type="character" w:customStyle="1" w:styleId="BodyText2Char">
    <w:name w:val="Body Text 2 Char"/>
    <w:basedOn w:val="DefaultParagraphFont"/>
    <w:link w:val="BodyText2"/>
    <w:semiHidden/>
    <w:rsid w:val="00B356DE"/>
    <w:rPr>
      <w:rFonts w:eastAsia="Times New Roman"/>
    </w:rPr>
  </w:style>
  <w:style w:type="paragraph" w:styleId="BodyText3">
    <w:name w:val="Body Text 3"/>
    <w:basedOn w:val="Normal"/>
    <w:link w:val="BodyText3Char"/>
    <w:semiHidden/>
    <w:unhideWhenUsed/>
    <w:rsid w:val="00B356DE"/>
    <w:pPr>
      <w:spacing w:after="120"/>
    </w:pPr>
    <w:rPr>
      <w:sz w:val="16"/>
      <w:szCs w:val="16"/>
    </w:rPr>
  </w:style>
  <w:style w:type="character" w:customStyle="1" w:styleId="BodyText3Char">
    <w:name w:val="Body Text 3 Char"/>
    <w:basedOn w:val="DefaultParagraphFont"/>
    <w:link w:val="BodyText3"/>
    <w:semiHidden/>
    <w:rsid w:val="00B356DE"/>
    <w:rPr>
      <w:rFonts w:eastAsia="Times New Roman"/>
      <w:sz w:val="16"/>
      <w:szCs w:val="16"/>
    </w:rPr>
  </w:style>
  <w:style w:type="paragraph" w:styleId="BodyTextFirstIndent">
    <w:name w:val="Body Text First Indent"/>
    <w:basedOn w:val="BodyText"/>
    <w:link w:val="BodyTextFirstIndentChar"/>
    <w:semiHidden/>
    <w:unhideWhenUsed/>
    <w:rsid w:val="00B356DE"/>
    <w:pPr>
      <w:spacing w:after="180"/>
      <w:ind w:firstLine="360"/>
    </w:pPr>
  </w:style>
  <w:style w:type="character" w:customStyle="1" w:styleId="BodyTextFirstIndentChar">
    <w:name w:val="Body Text First Indent Char"/>
    <w:basedOn w:val="BodyTextChar"/>
    <w:link w:val="BodyTextFirstIndent"/>
    <w:semiHidden/>
    <w:rsid w:val="00B356DE"/>
    <w:rPr>
      <w:rFonts w:eastAsia="Times New Roman"/>
    </w:rPr>
  </w:style>
  <w:style w:type="paragraph" w:styleId="BodyTextIndent">
    <w:name w:val="Body Text Indent"/>
    <w:basedOn w:val="Normal"/>
    <w:link w:val="BodyTextIndentChar"/>
    <w:semiHidden/>
    <w:unhideWhenUsed/>
    <w:rsid w:val="00B356DE"/>
    <w:pPr>
      <w:spacing w:after="120"/>
      <w:ind w:left="283"/>
    </w:pPr>
  </w:style>
  <w:style w:type="character" w:customStyle="1" w:styleId="BodyTextIndentChar">
    <w:name w:val="Body Text Indent Char"/>
    <w:basedOn w:val="DefaultParagraphFont"/>
    <w:link w:val="BodyTextIndent"/>
    <w:semiHidden/>
    <w:rsid w:val="00B356DE"/>
    <w:rPr>
      <w:rFonts w:eastAsia="Times New Roman"/>
    </w:rPr>
  </w:style>
  <w:style w:type="paragraph" w:styleId="BodyTextFirstIndent2">
    <w:name w:val="Body Text First Indent 2"/>
    <w:basedOn w:val="BodyTextIndent"/>
    <w:link w:val="BodyTextFirstIndent2Char"/>
    <w:semiHidden/>
    <w:unhideWhenUsed/>
    <w:rsid w:val="00B356DE"/>
    <w:pPr>
      <w:spacing w:after="180"/>
      <w:ind w:left="360" w:firstLine="360"/>
    </w:pPr>
  </w:style>
  <w:style w:type="character" w:customStyle="1" w:styleId="BodyTextFirstIndent2Char">
    <w:name w:val="Body Text First Indent 2 Char"/>
    <w:basedOn w:val="BodyTextIndentChar"/>
    <w:link w:val="BodyTextFirstIndent2"/>
    <w:semiHidden/>
    <w:rsid w:val="00B356DE"/>
    <w:rPr>
      <w:rFonts w:eastAsia="Times New Roman"/>
    </w:rPr>
  </w:style>
  <w:style w:type="paragraph" w:styleId="BodyTextIndent2">
    <w:name w:val="Body Text Indent 2"/>
    <w:basedOn w:val="Normal"/>
    <w:link w:val="BodyTextIndent2Char"/>
    <w:semiHidden/>
    <w:unhideWhenUsed/>
    <w:rsid w:val="00B356DE"/>
    <w:pPr>
      <w:spacing w:after="120" w:line="480" w:lineRule="auto"/>
      <w:ind w:left="283"/>
    </w:pPr>
  </w:style>
  <w:style w:type="character" w:customStyle="1" w:styleId="BodyTextIndent2Char">
    <w:name w:val="Body Text Indent 2 Char"/>
    <w:basedOn w:val="DefaultParagraphFont"/>
    <w:link w:val="BodyTextIndent2"/>
    <w:semiHidden/>
    <w:rsid w:val="00B356DE"/>
    <w:rPr>
      <w:rFonts w:eastAsia="Times New Roman"/>
    </w:rPr>
  </w:style>
  <w:style w:type="paragraph" w:styleId="BodyTextIndent3">
    <w:name w:val="Body Text Indent 3"/>
    <w:basedOn w:val="Normal"/>
    <w:link w:val="BodyTextIndent3Char"/>
    <w:semiHidden/>
    <w:unhideWhenUsed/>
    <w:rsid w:val="00B356DE"/>
    <w:pPr>
      <w:spacing w:after="120"/>
      <w:ind w:left="283"/>
    </w:pPr>
    <w:rPr>
      <w:sz w:val="16"/>
      <w:szCs w:val="16"/>
    </w:rPr>
  </w:style>
  <w:style w:type="character" w:customStyle="1" w:styleId="BodyTextIndent3Char">
    <w:name w:val="Body Text Indent 3 Char"/>
    <w:basedOn w:val="DefaultParagraphFont"/>
    <w:link w:val="BodyTextIndent3"/>
    <w:semiHidden/>
    <w:rsid w:val="00B356DE"/>
    <w:rPr>
      <w:rFonts w:eastAsia="Times New Roman"/>
      <w:sz w:val="16"/>
      <w:szCs w:val="16"/>
    </w:rPr>
  </w:style>
  <w:style w:type="paragraph" w:styleId="Caption">
    <w:name w:val="caption"/>
    <w:basedOn w:val="Normal"/>
    <w:next w:val="Normal"/>
    <w:semiHidden/>
    <w:unhideWhenUsed/>
    <w:qFormat/>
    <w:rsid w:val="00B356DE"/>
    <w:pPr>
      <w:spacing w:after="200"/>
    </w:pPr>
    <w:rPr>
      <w:i/>
      <w:iCs/>
      <w:color w:val="44546A" w:themeColor="text2"/>
      <w:sz w:val="18"/>
      <w:szCs w:val="18"/>
    </w:rPr>
  </w:style>
  <w:style w:type="paragraph" w:styleId="Closing">
    <w:name w:val="Closing"/>
    <w:basedOn w:val="Normal"/>
    <w:link w:val="ClosingChar"/>
    <w:semiHidden/>
    <w:unhideWhenUsed/>
    <w:rsid w:val="00B356DE"/>
    <w:pPr>
      <w:spacing w:after="0"/>
      <w:ind w:left="4252"/>
    </w:pPr>
  </w:style>
  <w:style w:type="character" w:customStyle="1" w:styleId="ClosingChar">
    <w:name w:val="Closing Char"/>
    <w:basedOn w:val="DefaultParagraphFont"/>
    <w:link w:val="Closing"/>
    <w:semiHidden/>
    <w:rsid w:val="00B356DE"/>
    <w:rPr>
      <w:rFonts w:eastAsia="Times New Roman"/>
    </w:rPr>
  </w:style>
  <w:style w:type="paragraph" w:styleId="Date">
    <w:name w:val="Date"/>
    <w:basedOn w:val="Normal"/>
    <w:next w:val="Normal"/>
    <w:link w:val="DateChar"/>
    <w:semiHidden/>
    <w:unhideWhenUsed/>
    <w:rsid w:val="00B356DE"/>
  </w:style>
  <w:style w:type="character" w:customStyle="1" w:styleId="DateChar">
    <w:name w:val="Date Char"/>
    <w:basedOn w:val="DefaultParagraphFont"/>
    <w:link w:val="Date"/>
    <w:semiHidden/>
    <w:rsid w:val="00B356DE"/>
    <w:rPr>
      <w:rFonts w:eastAsia="Times New Roman"/>
    </w:rPr>
  </w:style>
  <w:style w:type="paragraph" w:styleId="E-mailSignature">
    <w:name w:val="E-mail Signature"/>
    <w:basedOn w:val="Normal"/>
    <w:link w:val="E-mailSignatureChar"/>
    <w:semiHidden/>
    <w:unhideWhenUsed/>
    <w:rsid w:val="00B356DE"/>
    <w:pPr>
      <w:spacing w:after="0"/>
    </w:pPr>
  </w:style>
  <w:style w:type="character" w:customStyle="1" w:styleId="E-mailSignatureChar">
    <w:name w:val="E-mail Signature Char"/>
    <w:basedOn w:val="DefaultParagraphFont"/>
    <w:link w:val="E-mailSignature"/>
    <w:semiHidden/>
    <w:rsid w:val="00B356DE"/>
    <w:rPr>
      <w:rFonts w:eastAsia="Times New Roman"/>
    </w:rPr>
  </w:style>
  <w:style w:type="paragraph" w:styleId="EndnoteText">
    <w:name w:val="endnote text"/>
    <w:basedOn w:val="Normal"/>
    <w:link w:val="EndnoteTextChar"/>
    <w:semiHidden/>
    <w:unhideWhenUsed/>
    <w:rsid w:val="00B356DE"/>
    <w:pPr>
      <w:spacing w:after="0"/>
    </w:pPr>
  </w:style>
  <w:style w:type="character" w:customStyle="1" w:styleId="EndnoteTextChar">
    <w:name w:val="Endnote Text Char"/>
    <w:basedOn w:val="DefaultParagraphFont"/>
    <w:link w:val="EndnoteText"/>
    <w:semiHidden/>
    <w:rsid w:val="00B356DE"/>
    <w:rPr>
      <w:rFonts w:eastAsia="Times New Roman"/>
    </w:rPr>
  </w:style>
  <w:style w:type="paragraph" w:styleId="EnvelopeAddress">
    <w:name w:val="envelope address"/>
    <w:basedOn w:val="Normal"/>
    <w:semiHidden/>
    <w:unhideWhenUsed/>
    <w:rsid w:val="00B356D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B356DE"/>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B356DE"/>
    <w:pPr>
      <w:spacing w:after="0"/>
    </w:pPr>
    <w:rPr>
      <w:i/>
      <w:iCs/>
    </w:rPr>
  </w:style>
  <w:style w:type="character" w:customStyle="1" w:styleId="HTMLAddressChar">
    <w:name w:val="HTML Address Char"/>
    <w:basedOn w:val="DefaultParagraphFont"/>
    <w:link w:val="HTMLAddress"/>
    <w:semiHidden/>
    <w:rsid w:val="00B356DE"/>
    <w:rPr>
      <w:rFonts w:eastAsia="Times New Roman"/>
      <w:i/>
      <w:iCs/>
    </w:rPr>
  </w:style>
  <w:style w:type="paragraph" w:styleId="HTMLPreformatted">
    <w:name w:val="HTML Preformatted"/>
    <w:basedOn w:val="Normal"/>
    <w:link w:val="HTMLPreformattedChar"/>
    <w:semiHidden/>
    <w:unhideWhenUsed/>
    <w:rsid w:val="00B356DE"/>
    <w:pPr>
      <w:spacing w:after="0"/>
    </w:pPr>
    <w:rPr>
      <w:rFonts w:ascii="Consolas" w:hAnsi="Consolas"/>
    </w:rPr>
  </w:style>
  <w:style w:type="character" w:customStyle="1" w:styleId="HTMLPreformattedChar">
    <w:name w:val="HTML Preformatted Char"/>
    <w:basedOn w:val="DefaultParagraphFont"/>
    <w:link w:val="HTMLPreformatted"/>
    <w:semiHidden/>
    <w:rsid w:val="00B356DE"/>
    <w:rPr>
      <w:rFonts w:ascii="Consolas" w:eastAsia="Times New Roman" w:hAnsi="Consolas"/>
    </w:rPr>
  </w:style>
  <w:style w:type="paragraph" w:styleId="Index3">
    <w:name w:val="index 3"/>
    <w:basedOn w:val="Normal"/>
    <w:next w:val="Normal"/>
    <w:semiHidden/>
    <w:unhideWhenUsed/>
    <w:rsid w:val="00B356DE"/>
    <w:pPr>
      <w:spacing w:after="0"/>
      <w:ind w:left="600" w:hanging="200"/>
    </w:pPr>
  </w:style>
  <w:style w:type="paragraph" w:styleId="Index4">
    <w:name w:val="index 4"/>
    <w:basedOn w:val="Normal"/>
    <w:next w:val="Normal"/>
    <w:semiHidden/>
    <w:unhideWhenUsed/>
    <w:rsid w:val="00B356DE"/>
    <w:pPr>
      <w:spacing w:after="0"/>
      <w:ind w:left="800" w:hanging="200"/>
    </w:pPr>
  </w:style>
  <w:style w:type="paragraph" w:styleId="Index5">
    <w:name w:val="index 5"/>
    <w:basedOn w:val="Normal"/>
    <w:next w:val="Normal"/>
    <w:semiHidden/>
    <w:unhideWhenUsed/>
    <w:rsid w:val="00B356DE"/>
    <w:pPr>
      <w:spacing w:after="0"/>
      <w:ind w:left="1000" w:hanging="200"/>
    </w:pPr>
  </w:style>
  <w:style w:type="paragraph" w:styleId="Index6">
    <w:name w:val="index 6"/>
    <w:basedOn w:val="Normal"/>
    <w:next w:val="Normal"/>
    <w:semiHidden/>
    <w:unhideWhenUsed/>
    <w:rsid w:val="00B356DE"/>
    <w:pPr>
      <w:spacing w:after="0"/>
      <w:ind w:left="1200" w:hanging="200"/>
    </w:pPr>
  </w:style>
  <w:style w:type="paragraph" w:styleId="Index7">
    <w:name w:val="index 7"/>
    <w:basedOn w:val="Normal"/>
    <w:next w:val="Normal"/>
    <w:semiHidden/>
    <w:unhideWhenUsed/>
    <w:rsid w:val="00B356DE"/>
    <w:pPr>
      <w:spacing w:after="0"/>
      <w:ind w:left="1400" w:hanging="200"/>
    </w:pPr>
  </w:style>
  <w:style w:type="paragraph" w:styleId="Index8">
    <w:name w:val="index 8"/>
    <w:basedOn w:val="Normal"/>
    <w:next w:val="Normal"/>
    <w:semiHidden/>
    <w:unhideWhenUsed/>
    <w:rsid w:val="00B356DE"/>
    <w:pPr>
      <w:spacing w:after="0"/>
      <w:ind w:left="1600" w:hanging="200"/>
    </w:pPr>
  </w:style>
  <w:style w:type="paragraph" w:styleId="Index9">
    <w:name w:val="index 9"/>
    <w:basedOn w:val="Normal"/>
    <w:next w:val="Normal"/>
    <w:semiHidden/>
    <w:unhideWhenUsed/>
    <w:rsid w:val="00B356DE"/>
    <w:pPr>
      <w:spacing w:after="0"/>
      <w:ind w:left="1800" w:hanging="200"/>
    </w:pPr>
  </w:style>
  <w:style w:type="paragraph" w:styleId="IndexHeading">
    <w:name w:val="index heading"/>
    <w:basedOn w:val="Normal"/>
    <w:next w:val="Index1"/>
    <w:semiHidden/>
    <w:unhideWhenUsed/>
    <w:rsid w:val="00B356D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356D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356DE"/>
    <w:rPr>
      <w:rFonts w:eastAsia="Times New Roman"/>
      <w:i/>
      <w:iCs/>
      <w:color w:val="4472C4" w:themeColor="accent1"/>
    </w:rPr>
  </w:style>
  <w:style w:type="paragraph" w:styleId="ListContinue">
    <w:name w:val="List Continue"/>
    <w:basedOn w:val="Normal"/>
    <w:semiHidden/>
    <w:unhideWhenUsed/>
    <w:rsid w:val="00B356DE"/>
    <w:pPr>
      <w:spacing w:after="120"/>
      <w:ind w:left="283"/>
      <w:contextualSpacing/>
    </w:pPr>
  </w:style>
  <w:style w:type="paragraph" w:styleId="ListContinue2">
    <w:name w:val="List Continue 2"/>
    <w:basedOn w:val="Normal"/>
    <w:semiHidden/>
    <w:unhideWhenUsed/>
    <w:rsid w:val="00B356DE"/>
    <w:pPr>
      <w:spacing w:after="120"/>
      <w:ind w:left="566"/>
      <w:contextualSpacing/>
    </w:pPr>
  </w:style>
  <w:style w:type="paragraph" w:styleId="ListContinue3">
    <w:name w:val="List Continue 3"/>
    <w:basedOn w:val="Normal"/>
    <w:rsid w:val="00B356DE"/>
    <w:pPr>
      <w:spacing w:after="120"/>
      <w:ind w:left="849"/>
      <w:contextualSpacing/>
    </w:pPr>
  </w:style>
  <w:style w:type="paragraph" w:styleId="ListContinue4">
    <w:name w:val="List Continue 4"/>
    <w:basedOn w:val="Normal"/>
    <w:rsid w:val="00B356DE"/>
    <w:pPr>
      <w:spacing w:after="120"/>
      <w:ind w:left="1132"/>
      <w:contextualSpacing/>
    </w:pPr>
  </w:style>
  <w:style w:type="paragraph" w:styleId="ListContinue5">
    <w:name w:val="List Continue 5"/>
    <w:basedOn w:val="Normal"/>
    <w:rsid w:val="00B356DE"/>
    <w:pPr>
      <w:spacing w:after="120"/>
      <w:ind w:left="1415"/>
      <w:contextualSpacing/>
    </w:pPr>
  </w:style>
  <w:style w:type="paragraph" w:styleId="ListNumber3">
    <w:name w:val="List Number 3"/>
    <w:basedOn w:val="Normal"/>
    <w:semiHidden/>
    <w:unhideWhenUsed/>
    <w:rsid w:val="00B356DE"/>
    <w:pPr>
      <w:numPr>
        <w:numId w:val="45"/>
      </w:numPr>
      <w:contextualSpacing/>
    </w:pPr>
  </w:style>
  <w:style w:type="paragraph" w:styleId="ListNumber4">
    <w:name w:val="List Number 4"/>
    <w:basedOn w:val="Normal"/>
    <w:semiHidden/>
    <w:unhideWhenUsed/>
    <w:rsid w:val="00B356DE"/>
    <w:pPr>
      <w:numPr>
        <w:numId w:val="46"/>
      </w:numPr>
      <w:contextualSpacing/>
    </w:pPr>
  </w:style>
  <w:style w:type="paragraph" w:styleId="ListNumber5">
    <w:name w:val="List Number 5"/>
    <w:basedOn w:val="Normal"/>
    <w:semiHidden/>
    <w:unhideWhenUsed/>
    <w:rsid w:val="00B356DE"/>
    <w:pPr>
      <w:numPr>
        <w:numId w:val="47"/>
      </w:numPr>
      <w:contextualSpacing/>
    </w:pPr>
  </w:style>
  <w:style w:type="paragraph" w:styleId="MacroText">
    <w:name w:val="macro"/>
    <w:link w:val="MacroTextChar"/>
    <w:rsid w:val="00B356D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B356DE"/>
    <w:rPr>
      <w:rFonts w:ascii="Consolas" w:eastAsia="Times New Roman" w:hAnsi="Consolas"/>
    </w:rPr>
  </w:style>
  <w:style w:type="paragraph" w:styleId="MessageHeader">
    <w:name w:val="Message Header"/>
    <w:basedOn w:val="Normal"/>
    <w:link w:val="MessageHeaderChar"/>
    <w:rsid w:val="00B356D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356DE"/>
    <w:rPr>
      <w:rFonts w:asciiTheme="majorHAnsi" w:eastAsiaTheme="majorEastAsia" w:hAnsiTheme="majorHAnsi" w:cstheme="majorBidi"/>
      <w:sz w:val="24"/>
      <w:szCs w:val="24"/>
      <w:shd w:val="pct20" w:color="auto" w:fill="auto"/>
    </w:rPr>
  </w:style>
  <w:style w:type="paragraph" w:styleId="NoSpacing">
    <w:name w:val="No Spacing"/>
    <w:uiPriority w:val="1"/>
    <w:qFormat/>
    <w:rsid w:val="00B356DE"/>
    <w:pPr>
      <w:overflowPunct w:val="0"/>
      <w:autoSpaceDE w:val="0"/>
      <w:autoSpaceDN w:val="0"/>
      <w:adjustRightInd w:val="0"/>
      <w:textAlignment w:val="baseline"/>
    </w:pPr>
    <w:rPr>
      <w:rFonts w:eastAsia="Times New Roman"/>
    </w:rPr>
  </w:style>
  <w:style w:type="paragraph" w:styleId="NormalIndent">
    <w:name w:val="Normal Indent"/>
    <w:basedOn w:val="Normal"/>
    <w:semiHidden/>
    <w:unhideWhenUsed/>
    <w:rsid w:val="00B356DE"/>
    <w:pPr>
      <w:ind w:left="720"/>
    </w:pPr>
  </w:style>
  <w:style w:type="paragraph" w:styleId="NoteHeading">
    <w:name w:val="Note Heading"/>
    <w:basedOn w:val="Normal"/>
    <w:next w:val="Normal"/>
    <w:link w:val="NoteHeadingChar"/>
    <w:semiHidden/>
    <w:unhideWhenUsed/>
    <w:rsid w:val="00B356DE"/>
    <w:pPr>
      <w:spacing w:after="0"/>
    </w:pPr>
  </w:style>
  <w:style w:type="character" w:customStyle="1" w:styleId="NoteHeadingChar">
    <w:name w:val="Note Heading Char"/>
    <w:basedOn w:val="DefaultParagraphFont"/>
    <w:link w:val="NoteHeading"/>
    <w:semiHidden/>
    <w:rsid w:val="00B356DE"/>
    <w:rPr>
      <w:rFonts w:eastAsia="Times New Roman"/>
    </w:rPr>
  </w:style>
  <w:style w:type="paragraph" w:styleId="PlainText">
    <w:name w:val="Plain Text"/>
    <w:basedOn w:val="Normal"/>
    <w:link w:val="PlainTextChar"/>
    <w:semiHidden/>
    <w:unhideWhenUsed/>
    <w:rsid w:val="00B356DE"/>
    <w:pPr>
      <w:spacing w:after="0"/>
    </w:pPr>
    <w:rPr>
      <w:rFonts w:ascii="Consolas" w:hAnsi="Consolas"/>
      <w:sz w:val="21"/>
      <w:szCs w:val="21"/>
    </w:rPr>
  </w:style>
  <w:style w:type="character" w:customStyle="1" w:styleId="PlainTextChar">
    <w:name w:val="Plain Text Char"/>
    <w:basedOn w:val="DefaultParagraphFont"/>
    <w:link w:val="PlainText"/>
    <w:semiHidden/>
    <w:rsid w:val="00B356DE"/>
    <w:rPr>
      <w:rFonts w:ascii="Consolas" w:eastAsia="Times New Roman" w:hAnsi="Consolas"/>
      <w:sz w:val="21"/>
      <w:szCs w:val="21"/>
    </w:rPr>
  </w:style>
  <w:style w:type="paragraph" w:styleId="Quote">
    <w:name w:val="Quote"/>
    <w:basedOn w:val="Normal"/>
    <w:next w:val="Normal"/>
    <w:link w:val="QuoteChar"/>
    <w:uiPriority w:val="29"/>
    <w:qFormat/>
    <w:rsid w:val="00B356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356DE"/>
    <w:rPr>
      <w:rFonts w:eastAsia="Times New Roman"/>
      <w:i/>
      <w:iCs/>
      <w:color w:val="404040" w:themeColor="text1" w:themeTint="BF"/>
    </w:rPr>
  </w:style>
  <w:style w:type="paragraph" w:styleId="Salutation">
    <w:name w:val="Salutation"/>
    <w:basedOn w:val="Normal"/>
    <w:next w:val="Normal"/>
    <w:link w:val="SalutationChar"/>
    <w:semiHidden/>
    <w:unhideWhenUsed/>
    <w:rsid w:val="00B356DE"/>
  </w:style>
  <w:style w:type="character" w:customStyle="1" w:styleId="SalutationChar">
    <w:name w:val="Salutation Char"/>
    <w:basedOn w:val="DefaultParagraphFont"/>
    <w:link w:val="Salutation"/>
    <w:semiHidden/>
    <w:rsid w:val="00B356DE"/>
    <w:rPr>
      <w:rFonts w:eastAsia="Times New Roman"/>
    </w:rPr>
  </w:style>
  <w:style w:type="paragraph" w:styleId="Signature">
    <w:name w:val="Signature"/>
    <w:basedOn w:val="Normal"/>
    <w:link w:val="SignatureChar"/>
    <w:semiHidden/>
    <w:unhideWhenUsed/>
    <w:rsid w:val="00B356DE"/>
    <w:pPr>
      <w:spacing w:after="0"/>
      <w:ind w:left="4252"/>
    </w:pPr>
  </w:style>
  <w:style w:type="character" w:customStyle="1" w:styleId="SignatureChar">
    <w:name w:val="Signature Char"/>
    <w:basedOn w:val="DefaultParagraphFont"/>
    <w:link w:val="Signature"/>
    <w:semiHidden/>
    <w:rsid w:val="00B356DE"/>
    <w:rPr>
      <w:rFonts w:eastAsia="Times New Roman"/>
    </w:rPr>
  </w:style>
  <w:style w:type="paragraph" w:styleId="Subtitle">
    <w:name w:val="Subtitle"/>
    <w:basedOn w:val="Normal"/>
    <w:next w:val="Normal"/>
    <w:link w:val="SubtitleChar"/>
    <w:qFormat/>
    <w:rsid w:val="00B356D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356DE"/>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B356DE"/>
    <w:pPr>
      <w:spacing w:after="0"/>
      <w:ind w:left="200" w:hanging="200"/>
    </w:pPr>
  </w:style>
  <w:style w:type="paragraph" w:styleId="TableofFigures">
    <w:name w:val="table of figures"/>
    <w:basedOn w:val="Normal"/>
    <w:next w:val="Normal"/>
    <w:semiHidden/>
    <w:unhideWhenUsed/>
    <w:rsid w:val="00B356DE"/>
    <w:pPr>
      <w:spacing w:after="0"/>
    </w:pPr>
  </w:style>
  <w:style w:type="paragraph" w:styleId="Title">
    <w:name w:val="Title"/>
    <w:basedOn w:val="Normal"/>
    <w:next w:val="Normal"/>
    <w:link w:val="TitleChar"/>
    <w:qFormat/>
    <w:rsid w:val="00B356D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356DE"/>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B356D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356D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27.vsd"/><Relationship Id="rId89" Type="http://schemas.openxmlformats.org/officeDocument/2006/relationships/image" Target="media/image41.emf"/><Relationship Id="rId112" Type="http://schemas.openxmlformats.org/officeDocument/2006/relationships/oleObject" Target="embeddings/Microsoft_Visio_2003-2010_Drawing36.vsd"/><Relationship Id="rId133" Type="http://schemas.openxmlformats.org/officeDocument/2006/relationships/image" Target="media/image63.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6.emf"/><Relationship Id="rId175" Type="http://schemas.openxmlformats.org/officeDocument/2006/relationships/header" Target="header2.xml"/><Relationship Id="rId170" Type="http://schemas.openxmlformats.org/officeDocument/2006/relationships/oleObject" Target="embeddings/oleObject3.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2.vsd"/><Relationship Id="rId79" Type="http://schemas.openxmlformats.org/officeDocument/2006/relationships/image" Target="media/image36.emf"/><Relationship Id="rId102" Type="http://schemas.openxmlformats.org/officeDocument/2006/relationships/oleObject" Target="embeddings/Microsoft_Visio_2003-2010_Drawing31.vsd"/><Relationship Id="rId123" Type="http://schemas.openxmlformats.org/officeDocument/2006/relationships/image" Target="media/image58.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8.vsd"/><Relationship Id="rId95" Type="http://schemas.openxmlformats.org/officeDocument/2006/relationships/image" Target="media/image44.emf"/><Relationship Id="rId160" Type="http://schemas.openxmlformats.org/officeDocument/2006/relationships/oleObject" Target="embeddings/Microsoft_Visio_2003-2010_Drawing59.vsd"/><Relationship Id="rId165" Type="http://schemas.openxmlformats.org/officeDocument/2006/relationships/image" Target="media/image79.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6.emf"/><Relationship Id="rId80" Type="http://schemas.openxmlformats.org/officeDocument/2006/relationships/oleObject" Target="embeddings/Microsoft_Visio_2003-2010_Drawing25.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header" Target="header3.xml"/><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2.vsdx"/><Relationship Id="rId140" Type="http://schemas.openxmlformats.org/officeDocument/2006/relationships/oleObject" Target="embeddings/Microsoft_Visio_2003-2010_Drawing50.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6.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7.vsd"/><Relationship Id="rId119" Type="http://schemas.openxmlformats.org/officeDocument/2006/relationships/image" Target="media/image56.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3.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4.vsd"/><Relationship Id="rId81" Type="http://schemas.openxmlformats.org/officeDocument/2006/relationships/image" Target="media/image37.emf"/><Relationship Id="rId86" Type="http://schemas.openxmlformats.org/officeDocument/2006/relationships/package" Target="embeddings/Microsoft_Visio_Drawing9.vsdx"/><Relationship Id="rId94" Type="http://schemas.openxmlformats.org/officeDocument/2006/relationships/package" Target="embeddings/Microsoft_Visio_Drawing1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3.vsd"/><Relationship Id="rId151" Type="http://schemas.openxmlformats.org/officeDocument/2006/relationships/image" Target="media/image72.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5.vsdx"/><Relationship Id="rId169" Type="http://schemas.openxmlformats.org/officeDocument/2006/relationships/image" Target="media/image81.wmf"/><Relationship Id="rId177"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package" Target="embeddings/Microsoft_Visio_Drawing17.vsdx"/><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2.vsd"/><Relationship Id="rId167" Type="http://schemas.openxmlformats.org/officeDocument/2006/relationships/image" Target="media/image80.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2.vsdx"/><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3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8.vsd"/><Relationship Id="rId157" Type="http://schemas.openxmlformats.org/officeDocument/2006/relationships/image" Target="media/image75.emf"/><Relationship Id="rId178" Type="http://schemas.microsoft.com/office/2011/relationships/people" Target="people.xml"/><Relationship Id="rId61" Type="http://schemas.openxmlformats.org/officeDocument/2006/relationships/image" Target="media/image27.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0.vsd"/><Relationship Id="rId105" Type="http://schemas.openxmlformats.org/officeDocument/2006/relationships/image" Target="media/image49.emf"/><Relationship Id="rId126" Type="http://schemas.openxmlformats.org/officeDocument/2006/relationships/oleObject" Target="embeddings/Microsoft_Visio_2003-2010_Drawing43.vsd"/><Relationship Id="rId147" Type="http://schemas.openxmlformats.org/officeDocument/2006/relationships/image" Target="media/image70.emf"/><Relationship Id="rId168"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8.vsdx"/><Relationship Id="rId93" Type="http://schemas.openxmlformats.org/officeDocument/2006/relationships/image" Target="media/image43.emf"/><Relationship Id="rId98" Type="http://schemas.openxmlformats.org/officeDocument/2006/relationships/package" Target="embeddings/Microsoft_Visio_Drawing13.vsdx"/><Relationship Id="rId121" Type="http://schemas.openxmlformats.org/officeDocument/2006/relationships/image" Target="media/image57.emf"/><Relationship Id="rId142" Type="http://schemas.openxmlformats.org/officeDocument/2006/relationships/oleObject" Target="embeddings/Microsoft_Visio_2003-2010_Drawing51.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8.vsd"/><Relationship Id="rId137" Type="http://schemas.openxmlformats.org/officeDocument/2006/relationships/image" Target="media/image65.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0.vsdx"/><Relationship Id="rId111" Type="http://schemas.openxmlformats.org/officeDocument/2006/relationships/image" Target="media/image52.emf"/><Relationship Id="rId132" Type="http://schemas.openxmlformats.org/officeDocument/2006/relationships/oleObject" Target="embeddings/Microsoft_Visio_2003-2010_Drawing46.vsd"/><Relationship Id="rId153" Type="http://schemas.openxmlformats.org/officeDocument/2006/relationships/image" Target="media/image73.emf"/><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3.vsd"/><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141</Pages>
  <Words>60449</Words>
  <Characters>344562</Characters>
  <Application>Microsoft Office Word</Application>
  <DocSecurity>0</DocSecurity>
  <Lines>2871</Lines>
  <Paragraphs>808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404203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Overall Description; Stage 2 (Release 18)</dc:subject>
  <dc:creator>MCC Support</dc:creator>
  <cp:keywords/>
  <dc:description/>
  <cp:lastModifiedBy>CR#0415</cp:lastModifiedBy>
  <cp:revision>2</cp:revision>
  <cp:lastPrinted>2019-04-09T10:19:00Z</cp:lastPrinted>
  <dcterms:created xsi:type="dcterms:W3CDTF">2025-03-19T13:42:00Z</dcterms:created>
  <dcterms:modified xsi:type="dcterms:W3CDTF">2025-03-19T13:42:00Z</dcterms:modified>
</cp:coreProperties>
</file>