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B13A5E" w:rsidRDefault="004A3549" w:rsidP="00707196">
      <w:pPr>
        <w:pStyle w:val="ZA"/>
        <w:framePr w:wrap="notBeside"/>
      </w:pPr>
      <w:bookmarkStart w:id="0" w:name="page1"/>
      <w:r w:rsidRPr="00B13A5E">
        <w:rPr>
          <w:sz w:val="64"/>
        </w:rPr>
        <w:t xml:space="preserve">3GPP TS </w:t>
      </w:r>
      <w:r w:rsidR="007B726E" w:rsidRPr="00B13A5E">
        <w:rPr>
          <w:sz w:val="64"/>
        </w:rPr>
        <w:t>36.321</w:t>
      </w:r>
      <w:r w:rsidRPr="00B13A5E">
        <w:rPr>
          <w:sz w:val="64"/>
        </w:rPr>
        <w:t xml:space="preserve"> </w:t>
      </w:r>
      <w:r w:rsidR="00E155BD" w:rsidRPr="00B13A5E">
        <w:t>V</w:t>
      </w:r>
      <w:r w:rsidR="00F36BE2" w:rsidRPr="00B13A5E">
        <w:t>1</w:t>
      </w:r>
      <w:r w:rsidR="00765947" w:rsidRPr="00B13A5E">
        <w:t>5</w:t>
      </w:r>
      <w:r w:rsidR="00F36BE2" w:rsidRPr="00B13A5E">
        <w:t>.</w:t>
      </w:r>
      <w:ins w:id="1" w:author="CR#1411r2" w:date="2019-06-25T12:00:00Z">
        <w:r w:rsidR="00BE2995">
          <w:t>6</w:t>
        </w:r>
      </w:ins>
      <w:del w:id="2" w:author="CR#1411r2" w:date="2019-06-25T12:00:00Z">
        <w:r w:rsidR="0057636C" w:rsidRPr="00B13A5E" w:rsidDel="00BE2995">
          <w:delText>5</w:delText>
        </w:r>
      </w:del>
      <w:r w:rsidR="005D4D0B" w:rsidRPr="00B13A5E">
        <w:t>.</w:t>
      </w:r>
      <w:r w:rsidR="00901993" w:rsidRPr="00B13A5E">
        <w:t>0</w:t>
      </w:r>
      <w:r w:rsidR="002F2228" w:rsidRPr="00B13A5E">
        <w:t xml:space="preserve"> </w:t>
      </w:r>
      <w:r w:rsidRPr="00B13A5E">
        <w:rPr>
          <w:sz w:val="32"/>
        </w:rPr>
        <w:t>(</w:t>
      </w:r>
      <w:r w:rsidR="00B1595D" w:rsidRPr="00B13A5E">
        <w:rPr>
          <w:sz w:val="32"/>
        </w:rPr>
        <w:t>201</w:t>
      </w:r>
      <w:r w:rsidR="0057636C" w:rsidRPr="00B13A5E">
        <w:rPr>
          <w:sz w:val="32"/>
        </w:rPr>
        <w:t>9</w:t>
      </w:r>
      <w:r w:rsidRPr="00B13A5E">
        <w:rPr>
          <w:sz w:val="32"/>
        </w:rPr>
        <w:t>-</w:t>
      </w:r>
      <w:r w:rsidR="0057636C" w:rsidRPr="00B13A5E">
        <w:rPr>
          <w:sz w:val="32"/>
        </w:rPr>
        <w:t>0</w:t>
      </w:r>
      <w:ins w:id="3" w:author="CR#1411r2" w:date="2019-06-25T12:00:00Z">
        <w:r w:rsidR="00BE2995">
          <w:rPr>
            <w:sz w:val="32"/>
          </w:rPr>
          <w:t>6</w:t>
        </w:r>
      </w:ins>
      <w:del w:id="4" w:author="CR#1411r2" w:date="2019-06-25T12:00:00Z">
        <w:r w:rsidR="0057636C" w:rsidRPr="00B13A5E" w:rsidDel="00BE2995">
          <w:rPr>
            <w:sz w:val="32"/>
          </w:rPr>
          <w:delText>3</w:delText>
        </w:r>
      </w:del>
      <w:r w:rsidRPr="00B13A5E">
        <w:rPr>
          <w:sz w:val="32"/>
        </w:rPr>
        <w:t>)</w:t>
      </w:r>
    </w:p>
    <w:p w:rsidR="004A3549" w:rsidRPr="00B13A5E" w:rsidRDefault="004A3549" w:rsidP="00707196">
      <w:pPr>
        <w:pStyle w:val="ZB"/>
        <w:framePr w:wrap="notBeside"/>
      </w:pPr>
      <w:r w:rsidRPr="00B13A5E">
        <w:t>Technical Specification</w:t>
      </w:r>
    </w:p>
    <w:p w:rsidR="004A3549" w:rsidRPr="00B13A5E" w:rsidRDefault="004A3549" w:rsidP="00707196">
      <w:pPr>
        <w:pStyle w:val="ZT"/>
        <w:framePr w:wrap="notBeside"/>
        <w:rPr>
          <w:noProof/>
        </w:rPr>
      </w:pPr>
      <w:r w:rsidRPr="00B13A5E">
        <w:rPr>
          <w:noProof/>
        </w:rPr>
        <w:t>3rd Generation Partnership Project;</w:t>
      </w:r>
    </w:p>
    <w:p w:rsidR="004A3549" w:rsidRPr="00B13A5E" w:rsidRDefault="004A3549" w:rsidP="00707196">
      <w:pPr>
        <w:pStyle w:val="ZT"/>
        <w:framePr w:wrap="notBeside"/>
        <w:rPr>
          <w:noProof/>
        </w:rPr>
      </w:pPr>
      <w:r w:rsidRPr="00B13A5E">
        <w:rPr>
          <w:noProof/>
        </w:rPr>
        <w:t xml:space="preserve">Technical Specification Group </w:t>
      </w:r>
      <w:r w:rsidR="007D3E43" w:rsidRPr="00B13A5E">
        <w:rPr>
          <w:noProof/>
        </w:rPr>
        <w:t>Radio Access Network</w:t>
      </w:r>
      <w:r w:rsidRPr="00B13A5E">
        <w:rPr>
          <w:noProof/>
        </w:rPr>
        <w:t>;</w:t>
      </w:r>
    </w:p>
    <w:p w:rsidR="00B2712E" w:rsidRPr="00B13A5E" w:rsidRDefault="00341E22" w:rsidP="00707196">
      <w:pPr>
        <w:pStyle w:val="ZT"/>
        <w:framePr w:wrap="notBeside"/>
        <w:rPr>
          <w:noProof/>
        </w:rPr>
      </w:pPr>
      <w:r w:rsidRPr="00B13A5E">
        <w:rPr>
          <w:noProof/>
        </w:rPr>
        <w:t xml:space="preserve">Evolved Universal Terrestrial Radio Access </w:t>
      </w:r>
      <w:r w:rsidR="00B2712E" w:rsidRPr="00B13A5E">
        <w:rPr>
          <w:noProof/>
        </w:rPr>
        <w:t>(E-UTRA)</w:t>
      </w:r>
      <w:r w:rsidR="00865124" w:rsidRPr="00B13A5E">
        <w:rPr>
          <w:noProof/>
        </w:rPr>
        <w:t>;</w:t>
      </w:r>
    </w:p>
    <w:p w:rsidR="004A3549" w:rsidRPr="00B13A5E" w:rsidRDefault="007D3E43" w:rsidP="00707196">
      <w:pPr>
        <w:pStyle w:val="ZT"/>
        <w:framePr w:wrap="notBeside"/>
        <w:rPr>
          <w:noProof/>
        </w:rPr>
      </w:pPr>
      <w:r w:rsidRPr="00B13A5E">
        <w:rPr>
          <w:noProof/>
        </w:rPr>
        <w:t>Medium Access</w:t>
      </w:r>
      <w:r w:rsidR="00341E22" w:rsidRPr="00B13A5E">
        <w:rPr>
          <w:noProof/>
        </w:rPr>
        <w:t xml:space="preserve"> Control</w:t>
      </w:r>
      <w:r w:rsidRPr="00B13A5E">
        <w:rPr>
          <w:noProof/>
        </w:rPr>
        <w:t xml:space="preserve"> (MAC) protocol specification</w:t>
      </w:r>
    </w:p>
    <w:p w:rsidR="004A3549" w:rsidRPr="00B13A5E" w:rsidRDefault="004A3549" w:rsidP="00707196">
      <w:pPr>
        <w:pStyle w:val="ZT"/>
        <w:framePr w:wrap="notBeside"/>
        <w:rPr>
          <w:noProof/>
        </w:rPr>
      </w:pPr>
      <w:r w:rsidRPr="00B13A5E">
        <w:rPr>
          <w:noProof/>
        </w:rPr>
        <w:t>(</w:t>
      </w:r>
      <w:r w:rsidRPr="00B13A5E">
        <w:rPr>
          <w:rStyle w:val="ZGSM"/>
          <w:noProof/>
        </w:rPr>
        <w:t xml:space="preserve">Release </w:t>
      </w:r>
      <w:r w:rsidR="00D92892" w:rsidRPr="00B13A5E">
        <w:rPr>
          <w:rStyle w:val="ZGSM"/>
          <w:noProof/>
        </w:rPr>
        <w:t>1</w:t>
      </w:r>
      <w:r w:rsidR="00765947" w:rsidRPr="00B13A5E">
        <w:rPr>
          <w:rStyle w:val="ZGSM"/>
          <w:noProof/>
        </w:rPr>
        <w:t>5</w:t>
      </w:r>
      <w:r w:rsidRPr="00B13A5E">
        <w:rPr>
          <w:noProof/>
        </w:rPr>
        <w:t>)</w:t>
      </w:r>
    </w:p>
    <w:p w:rsidR="004A3549" w:rsidRPr="00B13A5E" w:rsidRDefault="004A3549" w:rsidP="00707196">
      <w:pPr>
        <w:pStyle w:val="ZT"/>
        <w:framePr w:wrap="notBeside"/>
        <w:rPr>
          <w:i/>
          <w:noProof/>
          <w:sz w:val="28"/>
        </w:rPr>
      </w:pPr>
    </w:p>
    <w:p w:rsidR="004A3549" w:rsidRPr="00B13A5E" w:rsidRDefault="0076223B" w:rsidP="00707196">
      <w:pPr>
        <w:pStyle w:val="ZU"/>
        <w:framePr w:wrap="notBeside"/>
        <w:tabs>
          <w:tab w:val="right" w:pos="10206"/>
        </w:tabs>
        <w:jc w:val="left"/>
      </w:pPr>
      <w:r w:rsidRPr="00B13A5E">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22991994" r:id="rId9"/>
        </w:object>
      </w:r>
      <w:r w:rsidR="00B02538" w:rsidRPr="00B13A5E">
        <w:tab/>
      </w:r>
      <w:r w:rsidR="00B02538" w:rsidRPr="00B13A5E">
        <w:object w:dxaOrig="2551" w:dyaOrig="1300">
          <v:shape id="_x0000_i1026" type="#_x0000_t75" style="width:127.5pt;height:65.25pt" o:ole="">
            <v:imagedata r:id="rId10" o:title=""/>
          </v:shape>
          <o:OLEObject Type="Embed" ProgID="Word.Picture.8" ShapeID="_x0000_i1026" DrawAspect="Content" ObjectID="_1622991995" r:id="rId11"/>
        </w:object>
      </w:r>
    </w:p>
    <w:p w:rsidR="006977D6" w:rsidRPr="00B13A5E" w:rsidRDefault="004A3549" w:rsidP="00707196">
      <w:pPr>
        <w:framePr w:h="1636" w:hRule="exact" w:wrap="notBeside" w:vAnchor="page" w:hAnchor="margin" w:y="15121"/>
        <w:spacing w:after="0"/>
        <w:jc w:val="both"/>
        <w:rPr>
          <w:noProof/>
          <w:sz w:val="16"/>
        </w:rPr>
      </w:pPr>
      <w:r w:rsidRPr="00B13A5E">
        <w:rPr>
          <w:noProof/>
          <w:sz w:val="16"/>
        </w:rPr>
        <w:t>The present document has been developed within the 3</w:t>
      </w:r>
      <w:r w:rsidRPr="00B13A5E">
        <w:rPr>
          <w:noProof/>
          <w:sz w:val="16"/>
          <w:vertAlign w:val="superscript"/>
        </w:rPr>
        <w:t>rd</w:t>
      </w:r>
      <w:r w:rsidRPr="00B13A5E">
        <w:rPr>
          <w:noProof/>
          <w:sz w:val="16"/>
        </w:rPr>
        <w:t xml:space="preserve"> Generation Partnership Project (3GPP</w:t>
      </w:r>
      <w:r w:rsidRPr="00B13A5E">
        <w:rPr>
          <w:noProof/>
          <w:sz w:val="16"/>
          <w:vertAlign w:val="superscript"/>
        </w:rPr>
        <w:t xml:space="preserve"> TM</w:t>
      </w:r>
      <w:r w:rsidRPr="00B13A5E">
        <w:rPr>
          <w:noProof/>
          <w:sz w:val="16"/>
        </w:rPr>
        <w:t>) and may be further elaborated for the purposes of 3GPP.</w:t>
      </w:r>
    </w:p>
    <w:p w:rsidR="006977D6" w:rsidRPr="00B13A5E" w:rsidRDefault="004A3549" w:rsidP="00707196">
      <w:pPr>
        <w:framePr w:h="1636" w:hRule="exact" w:wrap="notBeside" w:vAnchor="page" w:hAnchor="margin" w:y="15121"/>
        <w:spacing w:after="0"/>
        <w:jc w:val="both"/>
        <w:rPr>
          <w:noProof/>
          <w:sz w:val="16"/>
        </w:rPr>
      </w:pPr>
      <w:r w:rsidRPr="00B13A5E">
        <w:rPr>
          <w:noProof/>
          <w:sz w:val="16"/>
        </w:rPr>
        <w:t>The present document has not been subject to any approval process by the 3GPP</w:t>
      </w:r>
      <w:r w:rsidRPr="00B13A5E">
        <w:rPr>
          <w:noProof/>
          <w:sz w:val="16"/>
          <w:vertAlign w:val="superscript"/>
        </w:rPr>
        <w:t xml:space="preserve"> </w:t>
      </w:r>
      <w:r w:rsidRPr="00B13A5E">
        <w:rPr>
          <w:noProof/>
          <w:sz w:val="16"/>
        </w:rPr>
        <w:t>Organizational Partners and shall not be implemented.</w:t>
      </w:r>
    </w:p>
    <w:p w:rsidR="004A3549" w:rsidRPr="00B13A5E" w:rsidRDefault="004A3549" w:rsidP="00707196">
      <w:pPr>
        <w:framePr w:h="1636" w:hRule="exact" w:wrap="notBeside" w:vAnchor="page" w:hAnchor="margin" w:y="15121"/>
        <w:jc w:val="both"/>
        <w:rPr>
          <w:noProof/>
          <w:sz w:val="16"/>
        </w:rPr>
      </w:pPr>
      <w:r w:rsidRPr="00B13A5E">
        <w:rPr>
          <w:noProof/>
          <w:sz w:val="16"/>
        </w:rPr>
        <w:t>This Specification is provided for future development work within 3GPP</w:t>
      </w:r>
      <w:r w:rsidRPr="00B13A5E">
        <w:rPr>
          <w:noProof/>
          <w:sz w:val="16"/>
          <w:vertAlign w:val="superscript"/>
        </w:rPr>
        <w:t xml:space="preserve"> </w:t>
      </w:r>
      <w:r w:rsidRPr="00B13A5E">
        <w:rPr>
          <w:noProof/>
          <w:sz w:val="16"/>
        </w:rPr>
        <w:t>only. The Organizational Partners accept no liability for any use of this Specification.</w:t>
      </w:r>
      <w:r w:rsidRPr="00B13A5E">
        <w:rPr>
          <w:noProof/>
          <w:sz w:val="16"/>
        </w:rPr>
        <w:br/>
        <w:t>Specifications and reports for implementation of the 3GPP</w:t>
      </w:r>
      <w:r w:rsidRPr="00B13A5E">
        <w:rPr>
          <w:noProof/>
          <w:sz w:val="16"/>
          <w:vertAlign w:val="superscript"/>
        </w:rPr>
        <w:t xml:space="preserve"> TM</w:t>
      </w:r>
      <w:r w:rsidRPr="00B13A5E">
        <w:rPr>
          <w:noProof/>
          <w:sz w:val="16"/>
        </w:rPr>
        <w:t xml:space="preserve"> system should be obtained via the 3GPP Organizational Partners' Publications Offices.</w:t>
      </w:r>
    </w:p>
    <w:p w:rsidR="004A3549" w:rsidRPr="00B13A5E" w:rsidRDefault="004A3549" w:rsidP="00707196">
      <w:pPr>
        <w:pStyle w:val="ZV"/>
        <w:framePr w:wrap="notBeside"/>
      </w:pPr>
    </w:p>
    <w:p w:rsidR="004A3549" w:rsidRPr="00B13A5E" w:rsidRDefault="004A3549" w:rsidP="00707196">
      <w:pPr>
        <w:rPr>
          <w:noProof/>
        </w:rPr>
      </w:pPr>
    </w:p>
    <w:bookmarkEnd w:id="0"/>
    <w:p w:rsidR="004A3549" w:rsidRPr="00B13A5E" w:rsidRDefault="004A3549" w:rsidP="00707196">
      <w:pPr>
        <w:rPr>
          <w:noProof/>
        </w:rPr>
        <w:sectPr w:rsidR="004A3549" w:rsidRPr="00B13A5E">
          <w:footnotePr>
            <w:numRestart w:val="eachSect"/>
          </w:footnotePr>
          <w:pgSz w:w="11907" w:h="16840"/>
          <w:pgMar w:top="2268" w:right="851" w:bottom="10773" w:left="851" w:header="0" w:footer="0" w:gutter="0"/>
          <w:cols w:space="720"/>
        </w:sectPr>
      </w:pPr>
    </w:p>
    <w:p w:rsidR="004A3549" w:rsidRPr="00B13A5E" w:rsidRDefault="004A3549" w:rsidP="00707196">
      <w:pPr>
        <w:rPr>
          <w:noProof/>
        </w:rPr>
      </w:pPr>
      <w:bookmarkStart w:id="5" w:name="page2"/>
    </w:p>
    <w:p w:rsidR="004A3549" w:rsidRPr="00B13A5E" w:rsidRDefault="004A3549" w:rsidP="00707196">
      <w:pPr>
        <w:pStyle w:val="FP"/>
        <w:framePr w:wrap="notBeside" w:hAnchor="margin" w:y="1419"/>
        <w:pBdr>
          <w:bottom w:val="single" w:sz="6" w:space="1" w:color="auto"/>
        </w:pBdr>
        <w:spacing w:before="240"/>
        <w:ind w:left="2835" w:right="2835"/>
        <w:jc w:val="center"/>
        <w:rPr>
          <w:noProof/>
        </w:rPr>
      </w:pPr>
      <w:r w:rsidRPr="00B13A5E">
        <w:rPr>
          <w:noProof/>
        </w:rPr>
        <w:t>Keywords</w:t>
      </w:r>
    </w:p>
    <w:p w:rsidR="004A3549" w:rsidRPr="00B13A5E" w:rsidRDefault="00AB5547" w:rsidP="00707196">
      <w:pPr>
        <w:pStyle w:val="FP"/>
        <w:framePr w:wrap="notBeside" w:hAnchor="margin" w:y="1419"/>
        <w:ind w:left="2835" w:right="2835"/>
        <w:jc w:val="center"/>
        <w:rPr>
          <w:rFonts w:ascii="Arial" w:hAnsi="Arial"/>
          <w:noProof/>
          <w:sz w:val="18"/>
        </w:rPr>
      </w:pPr>
      <w:r w:rsidRPr="00B13A5E">
        <w:rPr>
          <w:rFonts w:ascii="Arial" w:hAnsi="Arial"/>
          <w:noProof/>
          <w:sz w:val="18"/>
        </w:rPr>
        <w:t>LTE, E-UTRAN</w:t>
      </w:r>
      <w:r w:rsidR="00B2712E" w:rsidRPr="00B13A5E">
        <w:rPr>
          <w:rFonts w:ascii="Arial" w:hAnsi="Arial"/>
          <w:noProof/>
          <w:sz w:val="18"/>
        </w:rPr>
        <w:t>, radio</w:t>
      </w:r>
    </w:p>
    <w:p w:rsidR="004A3549" w:rsidRPr="00B13A5E" w:rsidRDefault="004A3549" w:rsidP="00707196">
      <w:pPr>
        <w:rPr>
          <w:noProof/>
        </w:rPr>
      </w:pPr>
    </w:p>
    <w:p w:rsidR="004A3549" w:rsidRPr="00B13A5E" w:rsidRDefault="004A3549" w:rsidP="00707196">
      <w:pPr>
        <w:pStyle w:val="FP"/>
        <w:framePr w:wrap="notBeside" w:hAnchor="margin" w:yAlign="center"/>
        <w:spacing w:after="240"/>
        <w:ind w:left="2835" w:right="2835"/>
        <w:jc w:val="center"/>
        <w:rPr>
          <w:rFonts w:ascii="Arial" w:hAnsi="Arial"/>
          <w:b/>
          <w:i/>
          <w:noProof/>
        </w:rPr>
      </w:pPr>
      <w:r w:rsidRPr="00B13A5E">
        <w:rPr>
          <w:rFonts w:ascii="Arial" w:hAnsi="Arial"/>
          <w:b/>
          <w:i/>
          <w:noProof/>
        </w:rPr>
        <w:t>3GPP</w:t>
      </w:r>
    </w:p>
    <w:p w:rsidR="004A3549" w:rsidRPr="00B13A5E" w:rsidRDefault="004A3549" w:rsidP="00707196">
      <w:pPr>
        <w:pStyle w:val="FP"/>
        <w:framePr w:wrap="notBeside" w:hAnchor="margin" w:yAlign="center"/>
        <w:pBdr>
          <w:bottom w:val="single" w:sz="6" w:space="1" w:color="auto"/>
        </w:pBdr>
        <w:ind w:left="2835" w:right="2835"/>
        <w:jc w:val="center"/>
        <w:rPr>
          <w:noProof/>
        </w:rPr>
      </w:pPr>
      <w:r w:rsidRPr="00B13A5E">
        <w:rPr>
          <w:noProof/>
        </w:rPr>
        <w:t>Postal address</w:t>
      </w:r>
    </w:p>
    <w:p w:rsidR="004A3549" w:rsidRPr="00B13A5E" w:rsidRDefault="004A3549" w:rsidP="00707196">
      <w:pPr>
        <w:pStyle w:val="FP"/>
        <w:framePr w:wrap="notBeside" w:hAnchor="margin" w:yAlign="center"/>
        <w:ind w:left="2835" w:right="2835"/>
        <w:jc w:val="center"/>
        <w:rPr>
          <w:rFonts w:ascii="Arial" w:hAnsi="Arial"/>
          <w:noProof/>
          <w:sz w:val="18"/>
        </w:rPr>
      </w:pPr>
    </w:p>
    <w:p w:rsidR="004A3549" w:rsidRPr="00B13A5E" w:rsidRDefault="004A3549" w:rsidP="00707196">
      <w:pPr>
        <w:pStyle w:val="FP"/>
        <w:framePr w:wrap="notBeside" w:hAnchor="margin" w:yAlign="center"/>
        <w:pBdr>
          <w:bottom w:val="single" w:sz="6" w:space="1" w:color="auto"/>
        </w:pBdr>
        <w:spacing w:before="240"/>
        <w:ind w:left="2835" w:right="2835"/>
        <w:jc w:val="center"/>
        <w:rPr>
          <w:noProof/>
        </w:rPr>
      </w:pPr>
      <w:r w:rsidRPr="00B13A5E">
        <w:rPr>
          <w:noProof/>
        </w:rPr>
        <w:t>3GPP support office address</w:t>
      </w:r>
    </w:p>
    <w:p w:rsidR="004A3549" w:rsidRPr="00B13A5E" w:rsidRDefault="004A3549" w:rsidP="00707196">
      <w:pPr>
        <w:pStyle w:val="FP"/>
        <w:framePr w:wrap="notBeside" w:hAnchor="margin" w:yAlign="center"/>
        <w:ind w:left="2835" w:right="2835"/>
        <w:jc w:val="center"/>
        <w:rPr>
          <w:rFonts w:ascii="Arial" w:hAnsi="Arial"/>
          <w:noProof/>
          <w:sz w:val="18"/>
        </w:rPr>
      </w:pPr>
      <w:r w:rsidRPr="00B13A5E">
        <w:rPr>
          <w:rFonts w:ascii="Arial" w:hAnsi="Arial"/>
          <w:noProof/>
          <w:sz w:val="18"/>
        </w:rPr>
        <w:t>650 Route des Lucioles - Sophia Antipolis</w:t>
      </w:r>
    </w:p>
    <w:p w:rsidR="004A3549" w:rsidRPr="00B13A5E" w:rsidRDefault="004A3549" w:rsidP="00707196">
      <w:pPr>
        <w:pStyle w:val="FP"/>
        <w:framePr w:wrap="notBeside" w:hAnchor="margin" w:yAlign="center"/>
        <w:ind w:left="2835" w:right="2835"/>
        <w:jc w:val="center"/>
        <w:rPr>
          <w:rFonts w:ascii="Arial" w:hAnsi="Arial"/>
          <w:noProof/>
          <w:sz w:val="18"/>
        </w:rPr>
      </w:pPr>
      <w:r w:rsidRPr="00B13A5E">
        <w:rPr>
          <w:rFonts w:ascii="Arial" w:hAnsi="Arial"/>
          <w:noProof/>
          <w:sz w:val="18"/>
        </w:rPr>
        <w:t>Valbonne - FRANCE</w:t>
      </w:r>
    </w:p>
    <w:p w:rsidR="004A3549" w:rsidRPr="00B13A5E" w:rsidRDefault="004A3549" w:rsidP="00707196">
      <w:pPr>
        <w:pStyle w:val="FP"/>
        <w:framePr w:wrap="notBeside" w:hAnchor="margin" w:yAlign="center"/>
        <w:spacing w:after="20"/>
        <w:ind w:left="2835" w:right="2835"/>
        <w:jc w:val="center"/>
        <w:rPr>
          <w:rFonts w:ascii="Arial" w:hAnsi="Arial"/>
          <w:noProof/>
          <w:sz w:val="18"/>
        </w:rPr>
      </w:pPr>
      <w:r w:rsidRPr="00B13A5E">
        <w:rPr>
          <w:rFonts w:ascii="Arial" w:hAnsi="Arial"/>
          <w:noProof/>
          <w:sz w:val="18"/>
        </w:rPr>
        <w:t>Tel.: +33 4 92 94 42 00 Fax: +33 4 93 65 47 16</w:t>
      </w:r>
    </w:p>
    <w:p w:rsidR="004A3549" w:rsidRPr="00B13A5E" w:rsidRDefault="004A3549" w:rsidP="00707196">
      <w:pPr>
        <w:pStyle w:val="FP"/>
        <w:framePr w:wrap="notBeside" w:hAnchor="margin" w:yAlign="center"/>
        <w:pBdr>
          <w:bottom w:val="single" w:sz="6" w:space="1" w:color="auto"/>
        </w:pBdr>
        <w:spacing w:before="240"/>
        <w:ind w:left="2835" w:right="2835"/>
        <w:jc w:val="center"/>
        <w:rPr>
          <w:noProof/>
        </w:rPr>
      </w:pPr>
      <w:r w:rsidRPr="00B13A5E">
        <w:rPr>
          <w:noProof/>
        </w:rPr>
        <w:t>Internet</w:t>
      </w:r>
    </w:p>
    <w:p w:rsidR="004A3549" w:rsidRPr="00B13A5E" w:rsidRDefault="004A3549" w:rsidP="00707196">
      <w:pPr>
        <w:pStyle w:val="FP"/>
        <w:framePr w:wrap="notBeside" w:hAnchor="margin" w:yAlign="center"/>
        <w:ind w:left="2835" w:right="2835"/>
        <w:jc w:val="center"/>
        <w:rPr>
          <w:rFonts w:ascii="Arial" w:hAnsi="Arial"/>
          <w:noProof/>
          <w:sz w:val="18"/>
        </w:rPr>
      </w:pPr>
      <w:r w:rsidRPr="00B13A5E">
        <w:rPr>
          <w:rFonts w:ascii="Arial" w:hAnsi="Arial"/>
          <w:noProof/>
          <w:sz w:val="18"/>
        </w:rPr>
        <w:t>http://www.3gpp.org</w:t>
      </w:r>
    </w:p>
    <w:p w:rsidR="004A3549" w:rsidRPr="00B13A5E" w:rsidRDefault="004A3549" w:rsidP="00707196">
      <w:pPr>
        <w:rPr>
          <w:noProof/>
        </w:rPr>
      </w:pPr>
    </w:p>
    <w:p w:rsidR="004A3549" w:rsidRPr="00B13A5E" w:rsidRDefault="004A3549" w:rsidP="00707196">
      <w:pPr>
        <w:pStyle w:val="FP"/>
        <w:framePr w:wrap="notBeside" w:hAnchor="margin" w:yAlign="bottom"/>
        <w:pBdr>
          <w:bottom w:val="single" w:sz="6" w:space="1" w:color="auto"/>
        </w:pBdr>
        <w:spacing w:after="240"/>
        <w:jc w:val="center"/>
        <w:rPr>
          <w:rFonts w:ascii="Arial" w:hAnsi="Arial"/>
          <w:b/>
          <w:i/>
          <w:noProof/>
        </w:rPr>
      </w:pPr>
      <w:r w:rsidRPr="00B13A5E">
        <w:rPr>
          <w:rFonts w:ascii="Arial" w:hAnsi="Arial"/>
          <w:b/>
          <w:i/>
          <w:noProof/>
        </w:rPr>
        <w:t>Copyright Notification</w:t>
      </w:r>
    </w:p>
    <w:p w:rsidR="004A3549" w:rsidRPr="00B13A5E" w:rsidRDefault="004A3549" w:rsidP="00707196">
      <w:pPr>
        <w:pStyle w:val="FP"/>
        <w:framePr w:wrap="notBeside" w:hAnchor="margin" w:yAlign="bottom"/>
        <w:jc w:val="center"/>
        <w:rPr>
          <w:noProof/>
        </w:rPr>
      </w:pPr>
      <w:r w:rsidRPr="00B13A5E">
        <w:rPr>
          <w:noProof/>
        </w:rPr>
        <w:t>No part may be reproduced except as authorized by written permission.</w:t>
      </w:r>
      <w:r w:rsidRPr="00B13A5E">
        <w:rPr>
          <w:noProof/>
        </w:rPr>
        <w:br/>
        <w:t>The copyright and the foregoing restriction extend to reproduction in all media.</w:t>
      </w:r>
    </w:p>
    <w:p w:rsidR="004A3549" w:rsidRPr="00B13A5E" w:rsidRDefault="004A3549" w:rsidP="00707196">
      <w:pPr>
        <w:pStyle w:val="FP"/>
        <w:framePr w:wrap="notBeside" w:hAnchor="margin" w:yAlign="bottom"/>
        <w:jc w:val="center"/>
        <w:rPr>
          <w:noProof/>
        </w:rPr>
      </w:pPr>
    </w:p>
    <w:p w:rsidR="004A3549" w:rsidRPr="00B13A5E" w:rsidRDefault="004A3549" w:rsidP="00707196">
      <w:pPr>
        <w:pStyle w:val="FP"/>
        <w:framePr w:wrap="notBeside" w:hAnchor="margin" w:yAlign="bottom"/>
        <w:jc w:val="center"/>
        <w:rPr>
          <w:noProof/>
          <w:sz w:val="18"/>
        </w:rPr>
      </w:pPr>
      <w:r w:rsidRPr="00B13A5E">
        <w:rPr>
          <w:noProof/>
          <w:sz w:val="18"/>
        </w:rPr>
        <w:t>© 20</w:t>
      </w:r>
      <w:r w:rsidR="00AB4A8F" w:rsidRPr="00B13A5E">
        <w:rPr>
          <w:noProof/>
          <w:sz w:val="18"/>
        </w:rPr>
        <w:t>1</w:t>
      </w:r>
      <w:r w:rsidR="0057636C" w:rsidRPr="00B13A5E">
        <w:rPr>
          <w:noProof/>
          <w:sz w:val="18"/>
        </w:rPr>
        <w:t>9</w:t>
      </w:r>
      <w:r w:rsidRPr="00B13A5E">
        <w:rPr>
          <w:noProof/>
          <w:sz w:val="18"/>
        </w:rPr>
        <w:t xml:space="preserve">, 3GPP Organizational Partners (ARIB, </w:t>
      </w:r>
      <w:r w:rsidR="001C7155" w:rsidRPr="00B13A5E">
        <w:rPr>
          <w:noProof/>
          <w:sz w:val="18"/>
        </w:rPr>
        <w:t xml:space="preserve">ATIS, </w:t>
      </w:r>
      <w:r w:rsidRPr="00B13A5E">
        <w:rPr>
          <w:noProof/>
          <w:sz w:val="18"/>
        </w:rPr>
        <w:t xml:space="preserve">CCSA, ETSI, </w:t>
      </w:r>
      <w:r w:rsidR="004270E1" w:rsidRPr="00B13A5E">
        <w:rPr>
          <w:noProof/>
          <w:sz w:val="18"/>
        </w:rPr>
        <w:t xml:space="preserve">TSDSI, </w:t>
      </w:r>
      <w:r w:rsidRPr="00B13A5E">
        <w:rPr>
          <w:noProof/>
          <w:sz w:val="18"/>
        </w:rPr>
        <w:t>TTA, TTC).</w:t>
      </w:r>
      <w:bookmarkStart w:id="6" w:name="copyrightaddon"/>
      <w:bookmarkEnd w:id="6"/>
    </w:p>
    <w:p w:rsidR="00B02538" w:rsidRPr="00B13A5E" w:rsidRDefault="004A3549" w:rsidP="00707196">
      <w:pPr>
        <w:pStyle w:val="FP"/>
        <w:framePr w:wrap="notBeside" w:hAnchor="margin" w:yAlign="bottom"/>
        <w:jc w:val="center"/>
        <w:rPr>
          <w:noProof/>
          <w:sz w:val="18"/>
        </w:rPr>
      </w:pPr>
      <w:r w:rsidRPr="00B13A5E">
        <w:rPr>
          <w:noProof/>
          <w:sz w:val="18"/>
        </w:rPr>
        <w:t>All rights reserved.</w:t>
      </w:r>
    </w:p>
    <w:p w:rsidR="00B02538" w:rsidRPr="00B13A5E" w:rsidRDefault="00B02538" w:rsidP="00707196">
      <w:pPr>
        <w:pStyle w:val="FP"/>
        <w:framePr w:wrap="notBeside" w:hAnchor="margin" w:yAlign="bottom"/>
        <w:jc w:val="center"/>
        <w:rPr>
          <w:noProof/>
          <w:sz w:val="18"/>
        </w:rPr>
      </w:pPr>
    </w:p>
    <w:p w:rsidR="00B02538" w:rsidRPr="00B13A5E" w:rsidRDefault="00B02538" w:rsidP="00707196">
      <w:pPr>
        <w:pStyle w:val="FP"/>
        <w:framePr w:wrap="notBeside" w:hAnchor="margin" w:yAlign="bottom"/>
        <w:rPr>
          <w:noProof/>
          <w:sz w:val="18"/>
        </w:rPr>
      </w:pPr>
      <w:r w:rsidRPr="00B13A5E">
        <w:rPr>
          <w:noProof/>
          <w:sz w:val="18"/>
        </w:rPr>
        <w:t>UMTS™ is a Trade Mark of ETSI registered for the benefit of its members</w:t>
      </w:r>
    </w:p>
    <w:p w:rsidR="006977D6" w:rsidRPr="00B13A5E" w:rsidRDefault="00B02538" w:rsidP="00707196">
      <w:pPr>
        <w:pStyle w:val="FP"/>
        <w:framePr w:wrap="notBeside" w:hAnchor="margin" w:yAlign="bottom"/>
        <w:rPr>
          <w:noProof/>
          <w:sz w:val="18"/>
        </w:rPr>
      </w:pPr>
      <w:r w:rsidRPr="00B13A5E">
        <w:rPr>
          <w:noProof/>
          <w:sz w:val="18"/>
        </w:rPr>
        <w:t>3GPP™ is a Trade Mark of ETSI registered for the benefit of its Members and of the 3GPP Organizational Partners</w:t>
      </w:r>
    </w:p>
    <w:p w:rsidR="00B02538" w:rsidRPr="00B13A5E" w:rsidRDefault="00B02538" w:rsidP="00707196">
      <w:pPr>
        <w:pStyle w:val="FP"/>
        <w:framePr w:wrap="notBeside" w:hAnchor="margin" w:yAlign="bottom"/>
        <w:rPr>
          <w:noProof/>
          <w:sz w:val="18"/>
        </w:rPr>
      </w:pPr>
      <w:r w:rsidRPr="00B13A5E">
        <w:rPr>
          <w:noProof/>
          <w:sz w:val="18"/>
        </w:rPr>
        <w:t>LTE™ is a Trade Mark of ETSI registered for the benefit of its Members and of the 3GPP Organizational Partners</w:t>
      </w:r>
    </w:p>
    <w:p w:rsidR="004A3549" w:rsidRPr="00B13A5E" w:rsidRDefault="00B02538" w:rsidP="00707196">
      <w:pPr>
        <w:pStyle w:val="FP"/>
        <w:framePr w:wrap="notBeside" w:hAnchor="margin" w:yAlign="bottom"/>
        <w:rPr>
          <w:noProof/>
          <w:sz w:val="18"/>
        </w:rPr>
      </w:pPr>
      <w:r w:rsidRPr="00B13A5E">
        <w:rPr>
          <w:noProof/>
          <w:sz w:val="18"/>
        </w:rPr>
        <w:t>GSM® and the GSM logo are registered and owned by the GSM Association</w:t>
      </w:r>
    </w:p>
    <w:p w:rsidR="004A3549" w:rsidRPr="00B13A5E" w:rsidRDefault="004A3549" w:rsidP="00707196">
      <w:pPr>
        <w:rPr>
          <w:noProof/>
        </w:rPr>
      </w:pPr>
    </w:p>
    <w:bookmarkEnd w:id="5"/>
    <w:p w:rsidR="004A3549" w:rsidRPr="00B13A5E" w:rsidRDefault="004A3549" w:rsidP="00707196">
      <w:pPr>
        <w:pStyle w:val="TT"/>
        <w:rPr>
          <w:noProof/>
        </w:rPr>
      </w:pPr>
      <w:r w:rsidRPr="00B13A5E">
        <w:rPr>
          <w:noProof/>
        </w:rPr>
        <w:br w:type="page"/>
      </w:r>
      <w:r w:rsidRPr="00B13A5E">
        <w:rPr>
          <w:noProof/>
        </w:rPr>
        <w:lastRenderedPageBreak/>
        <w:t>Contents</w:t>
      </w:r>
    </w:p>
    <w:p w:rsidR="00FC14B0" w:rsidRPr="00B13A5E" w:rsidRDefault="00FC14B0">
      <w:pPr>
        <w:pStyle w:val="TOC1"/>
        <w:rPr>
          <w:rFonts w:asciiTheme="minorHAnsi" w:eastAsiaTheme="minorEastAsia" w:hAnsiTheme="minorHAnsi" w:cstheme="minorBidi"/>
          <w:szCs w:val="22"/>
        </w:rPr>
      </w:pPr>
      <w:r w:rsidRPr="00B13A5E">
        <w:fldChar w:fldCharType="begin" w:fldLock="1"/>
      </w:r>
      <w:r w:rsidRPr="00B13A5E">
        <w:instrText xml:space="preserve"> TOC \o "1-9" </w:instrText>
      </w:r>
      <w:r w:rsidRPr="00B13A5E">
        <w:fldChar w:fldCharType="separate"/>
      </w:r>
      <w:r w:rsidRPr="00B13A5E">
        <w:t>Foreword</w:t>
      </w:r>
      <w:r w:rsidRPr="00B13A5E">
        <w:tab/>
      </w:r>
      <w:r w:rsidRPr="00B13A5E">
        <w:fldChar w:fldCharType="begin" w:fldLock="1"/>
      </w:r>
      <w:r w:rsidRPr="00B13A5E">
        <w:instrText xml:space="preserve"> PAGEREF _Toc5879477 \h </w:instrText>
      </w:r>
      <w:r w:rsidRPr="00B13A5E">
        <w:fldChar w:fldCharType="separate"/>
      </w:r>
      <w:r w:rsidRPr="00B13A5E">
        <w:t>1</w:t>
      </w:r>
      <w:r w:rsidRPr="00B13A5E">
        <w:fldChar w:fldCharType="end"/>
      </w:r>
    </w:p>
    <w:p w:rsidR="00FC14B0" w:rsidRPr="00B13A5E" w:rsidRDefault="00FC14B0">
      <w:pPr>
        <w:pStyle w:val="TOC1"/>
        <w:rPr>
          <w:rFonts w:asciiTheme="minorHAnsi" w:eastAsiaTheme="minorEastAsia" w:hAnsiTheme="minorHAnsi" w:cstheme="minorBidi"/>
          <w:szCs w:val="22"/>
        </w:rPr>
      </w:pPr>
      <w:r w:rsidRPr="00B13A5E">
        <w:t>1</w:t>
      </w:r>
      <w:r w:rsidRPr="00B13A5E">
        <w:rPr>
          <w:rFonts w:asciiTheme="minorHAnsi" w:eastAsiaTheme="minorEastAsia" w:hAnsiTheme="minorHAnsi" w:cstheme="minorBidi"/>
          <w:szCs w:val="22"/>
        </w:rPr>
        <w:tab/>
      </w:r>
      <w:r w:rsidRPr="00B13A5E">
        <w:t>Scope</w:t>
      </w:r>
      <w:r w:rsidRPr="00B13A5E">
        <w:tab/>
      </w:r>
      <w:r w:rsidRPr="00B13A5E">
        <w:fldChar w:fldCharType="begin" w:fldLock="1"/>
      </w:r>
      <w:r w:rsidRPr="00B13A5E">
        <w:instrText xml:space="preserve"> PAGEREF _Toc5879478 \h </w:instrText>
      </w:r>
      <w:r w:rsidRPr="00B13A5E">
        <w:fldChar w:fldCharType="separate"/>
      </w:r>
      <w:r w:rsidRPr="00B13A5E">
        <w:t>1</w:t>
      </w:r>
      <w:r w:rsidRPr="00B13A5E">
        <w:fldChar w:fldCharType="end"/>
      </w:r>
    </w:p>
    <w:p w:rsidR="00FC14B0" w:rsidRPr="00B13A5E" w:rsidRDefault="00FC14B0">
      <w:pPr>
        <w:pStyle w:val="TOC1"/>
        <w:rPr>
          <w:rFonts w:asciiTheme="minorHAnsi" w:eastAsiaTheme="minorEastAsia" w:hAnsiTheme="minorHAnsi" w:cstheme="minorBidi"/>
          <w:szCs w:val="22"/>
        </w:rPr>
      </w:pPr>
      <w:r w:rsidRPr="00B13A5E">
        <w:t>2</w:t>
      </w:r>
      <w:r w:rsidRPr="00B13A5E">
        <w:rPr>
          <w:rFonts w:asciiTheme="minorHAnsi" w:eastAsiaTheme="minorEastAsia" w:hAnsiTheme="minorHAnsi" w:cstheme="minorBidi"/>
          <w:szCs w:val="22"/>
        </w:rPr>
        <w:tab/>
      </w:r>
      <w:r w:rsidRPr="00B13A5E">
        <w:t>References</w:t>
      </w:r>
      <w:r w:rsidRPr="00B13A5E">
        <w:tab/>
      </w:r>
      <w:r w:rsidRPr="00B13A5E">
        <w:fldChar w:fldCharType="begin" w:fldLock="1"/>
      </w:r>
      <w:r w:rsidRPr="00B13A5E">
        <w:instrText xml:space="preserve"> PAGEREF _Toc5879479 \h </w:instrText>
      </w:r>
      <w:r w:rsidRPr="00B13A5E">
        <w:fldChar w:fldCharType="separate"/>
      </w:r>
      <w:r w:rsidRPr="00B13A5E">
        <w:t>1</w:t>
      </w:r>
      <w:r w:rsidRPr="00B13A5E">
        <w:fldChar w:fldCharType="end"/>
      </w:r>
    </w:p>
    <w:p w:rsidR="00FC14B0" w:rsidRPr="00B13A5E" w:rsidRDefault="00FC14B0">
      <w:pPr>
        <w:pStyle w:val="TOC1"/>
        <w:rPr>
          <w:rFonts w:asciiTheme="minorHAnsi" w:eastAsiaTheme="minorEastAsia" w:hAnsiTheme="minorHAnsi" w:cstheme="minorBidi"/>
          <w:szCs w:val="22"/>
        </w:rPr>
      </w:pPr>
      <w:r w:rsidRPr="00B13A5E">
        <w:t>3</w:t>
      </w:r>
      <w:r w:rsidRPr="00B13A5E">
        <w:rPr>
          <w:rFonts w:asciiTheme="minorHAnsi" w:eastAsiaTheme="minorEastAsia" w:hAnsiTheme="minorHAnsi" w:cstheme="minorBidi"/>
          <w:szCs w:val="22"/>
        </w:rPr>
        <w:tab/>
      </w:r>
      <w:r w:rsidRPr="00B13A5E">
        <w:t>Definitions and abbreviations</w:t>
      </w:r>
      <w:r w:rsidRPr="00B13A5E">
        <w:tab/>
      </w:r>
      <w:r w:rsidRPr="00B13A5E">
        <w:fldChar w:fldCharType="begin" w:fldLock="1"/>
      </w:r>
      <w:r w:rsidRPr="00B13A5E">
        <w:instrText xml:space="preserve"> PAGEREF _Toc5879480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3.1</w:t>
      </w:r>
      <w:r w:rsidRPr="00B13A5E">
        <w:rPr>
          <w:rFonts w:asciiTheme="minorHAnsi" w:eastAsiaTheme="minorEastAsia" w:hAnsiTheme="minorHAnsi" w:cstheme="minorBidi"/>
          <w:sz w:val="22"/>
          <w:szCs w:val="22"/>
        </w:rPr>
        <w:tab/>
      </w:r>
      <w:r w:rsidRPr="00B13A5E">
        <w:t>Definitions</w:t>
      </w:r>
      <w:r w:rsidRPr="00B13A5E">
        <w:tab/>
      </w:r>
      <w:r w:rsidRPr="00B13A5E">
        <w:fldChar w:fldCharType="begin" w:fldLock="1"/>
      </w:r>
      <w:r w:rsidRPr="00B13A5E">
        <w:instrText xml:space="preserve"> PAGEREF _Toc5879481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3.2</w:t>
      </w:r>
      <w:r w:rsidRPr="00B13A5E">
        <w:rPr>
          <w:rFonts w:asciiTheme="minorHAnsi" w:eastAsiaTheme="minorEastAsia" w:hAnsiTheme="minorHAnsi" w:cstheme="minorBidi"/>
          <w:sz w:val="22"/>
          <w:szCs w:val="22"/>
        </w:rPr>
        <w:tab/>
      </w:r>
      <w:r w:rsidRPr="00B13A5E">
        <w:t>Abbreviations</w:t>
      </w:r>
      <w:r w:rsidRPr="00B13A5E">
        <w:tab/>
      </w:r>
      <w:r w:rsidRPr="00B13A5E">
        <w:fldChar w:fldCharType="begin" w:fldLock="1"/>
      </w:r>
      <w:r w:rsidRPr="00B13A5E">
        <w:instrText xml:space="preserve"> PAGEREF _Toc5879482 \h </w:instrText>
      </w:r>
      <w:r w:rsidRPr="00B13A5E">
        <w:fldChar w:fldCharType="separate"/>
      </w:r>
      <w:r w:rsidRPr="00B13A5E">
        <w:t>1</w:t>
      </w:r>
      <w:r w:rsidRPr="00B13A5E">
        <w:fldChar w:fldCharType="end"/>
      </w:r>
    </w:p>
    <w:p w:rsidR="00FC14B0" w:rsidRPr="00B13A5E" w:rsidRDefault="00FC14B0">
      <w:pPr>
        <w:pStyle w:val="TOC1"/>
        <w:rPr>
          <w:rFonts w:asciiTheme="minorHAnsi" w:eastAsiaTheme="minorEastAsia" w:hAnsiTheme="minorHAnsi" w:cstheme="minorBidi"/>
          <w:szCs w:val="22"/>
        </w:rPr>
      </w:pPr>
      <w:r w:rsidRPr="00B13A5E">
        <w:t>4</w:t>
      </w:r>
      <w:r w:rsidRPr="00B13A5E">
        <w:rPr>
          <w:rFonts w:asciiTheme="minorHAnsi" w:eastAsiaTheme="minorEastAsia" w:hAnsiTheme="minorHAnsi" w:cstheme="minorBidi"/>
          <w:szCs w:val="22"/>
        </w:rPr>
        <w:tab/>
      </w:r>
      <w:r w:rsidRPr="00B13A5E">
        <w:t>General</w:t>
      </w:r>
      <w:r w:rsidRPr="00B13A5E">
        <w:tab/>
      </w:r>
      <w:r w:rsidRPr="00B13A5E">
        <w:fldChar w:fldCharType="begin" w:fldLock="1"/>
      </w:r>
      <w:r w:rsidRPr="00B13A5E">
        <w:instrText xml:space="preserve"> PAGEREF _Toc5879483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4.1</w:t>
      </w:r>
      <w:r w:rsidRPr="00B13A5E">
        <w:rPr>
          <w:rFonts w:asciiTheme="minorHAnsi" w:eastAsiaTheme="minorEastAsia" w:hAnsiTheme="minorHAnsi" w:cstheme="minorBidi"/>
          <w:sz w:val="22"/>
          <w:szCs w:val="22"/>
        </w:rPr>
        <w:tab/>
      </w:r>
      <w:r w:rsidRPr="00B13A5E">
        <w:t>Introduction</w:t>
      </w:r>
      <w:r w:rsidRPr="00B13A5E">
        <w:tab/>
      </w:r>
      <w:r w:rsidRPr="00B13A5E">
        <w:fldChar w:fldCharType="begin" w:fldLock="1"/>
      </w:r>
      <w:r w:rsidRPr="00B13A5E">
        <w:instrText xml:space="preserve"> PAGEREF _Toc5879484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4.2</w:t>
      </w:r>
      <w:r w:rsidRPr="00B13A5E">
        <w:rPr>
          <w:rFonts w:asciiTheme="minorHAnsi" w:eastAsiaTheme="minorEastAsia" w:hAnsiTheme="minorHAnsi" w:cstheme="minorBidi"/>
          <w:sz w:val="22"/>
          <w:szCs w:val="22"/>
        </w:rPr>
        <w:tab/>
      </w:r>
      <w:r w:rsidRPr="00B13A5E">
        <w:t>MAC architecture</w:t>
      </w:r>
      <w:r w:rsidRPr="00B13A5E">
        <w:tab/>
      </w:r>
      <w:r w:rsidRPr="00B13A5E">
        <w:fldChar w:fldCharType="begin" w:fldLock="1"/>
      </w:r>
      <w:r w:rsidRPr="00B13A5E">
        <w:instrText xml:space="preserve"> PAGEREF _Toc5879485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4.2.1</w:t>
      </w:r>
      <w:r w:rsidRPr="00B13A5E">
        <w:rPr>
          <w:rFonts w:asciiTheme="minorHAnsi" w:eastAsiaTheme="minorEastAsia" w:hAnsiTheme="minorHAnsi" w:cstheme="minorBidi"/>
          <w:sz w:val="22"/>
          <w:szCs w:val="22"/>
        </w:rPr>
        <w:tab/>
      </w:r>
      <w:r w:rsidRPr="00B13A5E">
        <w:t>MAC Entities</w:t>
      </w:r>
      <w:r w:rsidRPr="00B13A5E">
        <w:tab/>
      </w:r>
      <w:r w:rsidRPr="00B13A5E">
        <w:fldChar w:fldCharType="begin" w:fldLock="1"/>
      </w:r>
      <w:r w:rsidRPr="00B13A5E">
        <w:instrText xml:space="preserve"> PAGEREF _Toc5879486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4.3</w:t>
      </w:r>
      <w:r w:rsidRPr="00B13A5E">
        <w:rPr>
          <w:rFonts w:asciiTheme="minorHAnsi" w:eastAsiaTheme="minorEastAsia" w:hAnsiTheme="minorHAnsi" w:cstheme="minorBidi"/>
          <w:sz w:val="22"/>
          <w:szCs w:val="22"/>
        </w:rPr>
        <w:tab/>
      </w:r>
      <w:r w:rsidRPr="00B13A5E">
        <w:t>Services</w:t>
      </w:r>
      <w:r w:rsidRPr="00B13A5E">
        <w:tab/>
      </w:r>
      <w:r w:rsidRPr="00B13A5E">
        <w:fldChar w:fldCharType="begin" w:fldLock="1"/>
      </w:r>
      <w:r w:rsidRPr="00B13A5E">
        <w:instrText xml:space="preserve"> PAGEREF _Toc5879487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4.3.1</w:t>
      </w:r>
      <w:r w:rsidRPr="00B13A5E">
        <w:rPr>
          <w:rFonts w:asciiTheme="minorHAnsi" w:eastAsiaTheme="minorEastAsia" w:hAnsiTheme="minorHAnsi" w:cstheme="minorBidi"/>
          <w:sz w:val="22"/>
          <w:szCs w:val="22"/>
        </w:rPr>
        <w:tab/>
      </w:r>
      <w:r w:rsidRPr="00B13A5E">
        <w:t>Services provided to upper layers</w:t>
      </w:r>
      <w:r w:rsidRPr="00B13A5E">
        <w:tab/>
      </w:r>
      <w:r w:rsidRPr="00B13A5E">
        <w:fldChar w:fldCharType="begin" w:fldLock="1"/>
      </w:r>
      <w:r w:rsidRPr="00B13A5E">
        <w:instrText xml:space="preserve"> PAGEREF _Toc5879488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4.3.2</w:t>
      </w:r>
      <w:r w:rsidRPr="00B13A5E">
        <w:rPr>
          <w:rFonts w:asciiTheme="minorHAnsi" w:eastAsiaTheme="minorEastAsia" w:hAnsiTheme="minorHAnsi" w:cstheme="minorBidi"/>
          <w:sz w:val="22"/>
          <w:szCs w:val="22"/>
        </w:rPr>
        <w:tab/>
      </w:r>
      <w:r w:rsidRPr="00B13A5E">
        <w:t>Services expected from physical layer</w:t>
      </w:r>
      <w:r w:rsidRPr="00B13A5E">
        <w:tab/>
      </w:r>
      <w:r w:rsidRPr="00B13A5E">
        <w:fldChar w:fldCharType="begin" w:fldLock="1"/>
      </w:r>
      <w:r w:rsidRPr="00B13A5E">
        <w:instrText xml:space="preserve"> PAGEREF _Toc5879489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4.4</w:t>
      </w:r>
      <w:r w:rsidRPr="00B13A5E">
        <w:rPr>
          <w:rFonts w:asciiTheme="minorHAnsi" w:eastAsiaTheme="minorEastAsia" w:hAnsiTheme="minorHAnsi" w:cstheme="minorBidi"/>
          <w:sz w:val="22"/>
          <w:szCs w:val="22"/>
        </w:rPr>
        <w:tab/>
      </w:r>
      <w:r w:rsidRPr="00B13A5E">
        <w:t>Functions</w:t>
      </w:r>
      <w:r w:rsidRPr="00B13A5E">
        <w:tab/>
      </w:r>
      <w:r w:rsidRPr="00B13A5E">
        <w:fldChar w:fldCharType="begin" w:fldLock="1"/>
      </w:r>
      <w:r w:rsidRPr="00B13A5E">
        <w:instrText xml:space="preserve"> PAGEREF _Toc5879490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4.5</w:t>
      </w:r>
      <w:r w:rsidRPr="00B13A5E">
        <w:rPr>
          <w:rFonts w:asciiTheme="minorHAnsi" w:eastAsiaTheme="minorEastAsia" w:hAnsiTheme="minorHAnsi" w:cstheme="minorBidi"/>
          <w:sz w:val="22"/>
          <w:szCs w:val="22"/>
        </w:rPr>
        <w:tab/>
      </w:r>
      <w:r w:rsidRPr="00B13A5E">
        <w:t>Channel structure</w:t>
      </w:r>
      <w:r w:rsidRPr="00B13A5E">
        <w:tab/>
      </w:r>
      <w:r w:rsidRPr="00B13A5E">
        <w:fldChar w:fldCharType="begin" w:fldLock="1"/>
      </w:r>
      <w:r w:rsidRPr="00B13A5E">
        <w:instrText xml:space="preserve"> PAGEREF _Toc5879491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4.5.1</w:t>
      </w:r>
      <w:r w:rsidRPr="00B13A5E">
        <w:rPr>
          <w:rFonts w:asciiTheme="minorHAnsi" w:eastAsiaTheme="minorEastAsia" w:hAnsiTheme="minorHAnsi" w:cstheme="minorBidi"/>
          <w:sz w:val="22"/>
          <w:szCs w:val="22"/>
        </w:rPr>
        <w:tab/>
      </w:r>
      <w:r w:rsidRPr="00B13A5E">
        <w:t>Transport Channels</w:t>
      </w:r>
      <w:r w:rsidRPr="00B13A5E">
        <w:tab/>
      </w:r>
      <w:r w:rsidRPr="00B13A5E">
        <w:fldChar w:fldCharType="begin" w:fldLock="1"/>
      </w:r>
      <w:r w:rsidRPr="00B13A5E">
        <w:instrText xml:space="preserve"> PAGEREF _Toc5879492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4.5.2</w:t>
      </w:r>
      <w:r w:rsidRPr="00B13A5E">
        <w:rPr>
          <w:rFonts w:asciiTheme="minorHAnsi" w:eastAsiaTheme="minorEastAsia" w:hAnsiTheme="minorHAnsi" w:cstheme="minorBidi"/>
          <w:sz w:val="22"/>
          <w:szCs w:val="22"/>
        </w:rPr>
        <w:tab/>
      </w:r>
      <w:r w:rsidRPr="00B13A5E">
        <w:t>Logical Channels</w:t>
      </w:r>
      <w:r w:rsidRPr="00B13A5E">
        <w:tab/>
      </w:r>
      <w:r w:rsidRPr="00B13A5E">
        <w:fldChar w:fldCharType="begin" w:fldLock="1"/>
      </w:r>
      <w:r w:rsidRPr="00B13A5E">
        <w:instrText xml:space="preserve"> PAGEREF _Toc5879493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4.5.3</w:t>
      </w:r>
      <w:r w:rsidRPr="00B13A5E">
        <w:rPr>
          <w:rFonts w:asciiTheme="minorHAnsi" w:eastAsiaTheme="minorEastAsia" w:hAnsiTheme="minorHAnsi" w:cstheme="minorBidi"/>
          <w:sz w:val="22"/>
          <w:szCs w:val="22"/>
        </w:rPr>
        <w:tab/>
      </w:r>
      <w:r w:rsidRPr="00B13A5E">
        <w:t>Mapping of Transport Channels to Logical Channels</w:t>
      </w:r>
      <w:r w:rsidRPr="00B13A5E">
        <w:tab/>
      </w:r>
      <w:r w:rsidRPr="00B13A5E">
        <w:fldChar w:fldCharType="begin" w:fldLock="1"/>
      </w:r>
      <w:r w:rsidRPr="00B13A5E">
        <w:instrText xml:space="preserve"> PAGEREF _Toc5879494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4.5.3.1</w:t>
      </w:r>
      <w:r w:rsidRPr="00B13A5E">
        <w:rPr>
          <w:rFonts w:asciiTheme="minorHAnsi" w:eastAsiaTheme="minorEastAsia" w:hAnsiTheme="minorHAnsi" w:cstheme="minorBidi"/>
          <w:sz w:val="22"/>
          <w:szCs w:val="22"/>
        </w:rPr>
        <w:tab/>
      </w:r>
      <w:r w:rsidRPr="00B13A5E">
        <w:t>Uplink mapping</w:t>
      </w:r>
      <w:r w:rsidRPr="00B13A5E">
        <w:tab/>
      </w:r>
      <w:r w:rsidRPr="00B13A5E">
        <w:fldChar w:fldCharType="begin" w:fldLock="1"/>
      </w:r>
      <w:r w:rsidRPr="00B13A5E">
        <w:instrText xml:space="preserve"> PAGEREF _Toc5879495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4.5.3.2</w:t>
      </w:r>
      <w:r w:rsidRPr="00B13A5E">
        <w:rPr>
          <w:rFonts w:asciiTheme="minorHAnsi" w:eastAsiaTheme="minorEastAsia" w:hAnsiTheme="minorHAnsi" w:cstheme="minorBidi"/>
          <w:sz w:val="22"/>
          <w:szCs w:val="22"/>
        </w:rPr>
        <w:tab/>
      </w:r>
      <w:r w:rsidRPr="00B13A5E">
        <w:t>Downlink mapping</w:t>
      </w:r>
      <w:r w:rsidRPr="00B13A5E">
        <w:tab/>
      </w:r>
      <w:r w:rsidRPr="00B13A5E">
        <w:fldChar w:fldCharType="begin" w:fldLock="1"/>
      </w:r>
      <w:r w:rsidRPr="00B13A5E">
        <w:instrText xml:space="preserve"> PAGEREF _Toc5879496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4.5.3.3</w:t>
      </w:r>
      <w:r w:rsidRPr="00B13A5E">
        <w:rPr>
          <w:rFonts w:asciiTheme="minorHAnsi" w:eastAsiaTheme="minorEastAsia" w:hAnsiTheme="minorHAnsi" w:cstheme="minorBidi"/>
          <w:sz w:val="22"/>
          <w:szCs w:val="22"/>
        </w:rPr>
        <w:tab/>
      </w:r>
      <w:r w:rsidRPr="00B13A5E">
        <w:t>Sidelink mapping</w:t>
      </w:r>
      <w:r w:rsidRPr="00B13A5E">
        <w:tab/>
      </w:r>
      <w:r w:rsidRPr="00B13A5E">
        <w:fldChar w:fldCharType="begin" w:fldLock="1"/>
      </w:r>
      <w:r w:rsidRPr="00B13A5E">
        <w:instrText xml:space="preserve"> PAGEREF _Toc5879497 \h </w:instrText>
      </w:r>
      <w:r w:rsidRPr="00B13A5E">
        <w:fldChar w:fldCharType="separate"/>
      </w:r>
      <w:r w:rsidRPr="00B13A5E">
        <w:t>1</w:t>
      </w:r>
      <w:r w:rsidRPr="00B13A5E">
        <w:fldChar w:fldCharType="end"/>
      </w:r>
    </w:p>
    <w:p w:rsidR="00FC14B0" w:rsidRPr="00B13A5E" w:rsidRDefault="00FC14B0">
      <w:pPr>
        <w:pStyle w:val="TOC1"/>
        <w:rPr>
          <w:rFonts w:asciiTheme="minorHAnsi" w:eastAsiaTheme="minorEastAsia" w:hAnsiTheme="minorHAnsi" w:cstheme="minorBidi"/>
          <w:szCs w:val="22"/>
        </w:rPr>
      </w:pPr>
      <w:r w:rsidRPr="00B13A5E">
        <w:t>5</w:t>
      </w:r>
      <w:r w:rsidRPr="00B13A5E">
        <w:rPr>
          <w:rFonts w:asciiTheme="minorHAnsi" w:eastAsiaTheme="minorEastAsia" w:hAnsiTheme="minorHAnsi" w:cstheme="minorBidi"/>
          <w:szCs w:val="22"/>
        </w:rPr>
        <w:tab/>
      </w:r>
      <w:r w:rsidRPr="00B13A5E">
        <w:t>MAC procedures</w:t>
      </w:r>
      <w:r w:rsidRPr="00B13A5E">
        <w:tab/>
      </w:r>
      <w:r w:rsidRPr="00B13A5E">
        <w:fldChar w:fldCharType="begin" w:fldLock="1"/>
      </w:r>
      <w:r w:rsidRPr="00B13A5E">
        <w:instrText xml:space="preserve"> PAGEREF _Toc5879498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5.1</w:t>
      </w:r>
      <w:r w:rsidRPr="00B13A5E">
        <w:rPr>
          <w:rFonts w:asciiTheme="minorHAnsi" w:eastAsiaTheme="minorEastAsia" w:hAnsiTheme="minorHAnsi" w:cstheme="minorBidi"/>
          <w:sz w:val="22"/>
          <w:szCs w:val="22"/>
        </w:rPr>
        <w:tab/>
      </w:r>
      <w:r w:rsidRPr="00B13A5E">
        <w:t>Random Access procedure</w:t>
      </w:r>
      <w:r w:rsidRPr="00B13A5E">
        <w:tab/>
      </w:r>
      <w:r w:rsidRPr="00B13A5E">
        <w:fldChar w:fldCharType="begin" w:fldLock="1"/>
      </w:r>
      <w:r w:rsidRPr="00B13A5E">
        <w:instrText xml:space="preserve"> PAGEREF _Toc5879499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5.1.1</w:t>
      </w:r>
      <w:r w:rsidRPr="00B13A5E">
        <w:rPr>
          <w:rFonts w:asciiTheme="minorHAnsi" w:eastAsiaTheme="minorEastAsia" w:hAnsiTheme="minorHAnsi" w:cstheme="minorBidi"/>
          <w:sz w:val="22"/>
          <w:szCs w:val="22"/>
        </w:rPr>
        <w:tab/>
      </w:r>
      <w:r w:rsidRPr="00B13A5E">
        <w:t>Random Access Procedure initialization</w:t>
      </w:r>
      <w:r w:rsidRPr="00B13A5E">
        <w:tab/>
      </w:r>
      <w:r w:rsidRPr="00B13A5E">
        <w:fldChar w:fldCharType="begin" w:fldLock="1"/>
      </w:r>
      <w:r w:rsidRPr="00B13A5E">
        <w:instrText xml:space="preserve"> PAGEREF _Toc5879500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5.1.2</w:t>
      </w:r>
      <w:r w:rsidRPr="00B13A5E">
        <w:rPr>
          <w:rFonts w:asciiTheme="minorHAnsi" w:eastAsiaTheme="minorEastAsia" w:hAnsiTheme="minorHAnsi" w:cstheme="minorBidi"/>
          <w:sz w:val="22"/>
          <w:szCs w:val="22"/>
        </w:rPr>
        <w:tab/>
      </w:r>
      <w:r w:rsidRPr="00B13A5E">
        <w:t>Random Access Resource selection</w:t>
      </w:r>
      <w:r w:rsidRPr="00B13A5E">
        <w:tab/>
      </w:r>
      <w:r w:rsidRPr="00B13A5E">
        <w:fldChar w:fldCharType="begin" w:fldLock="1"/>
      </w:r>
      <w:r w:rsidRPr="00B13A5E">
        <w:instrText xml:space="preserve"> PAGEREF _Toc5879501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5.1.3</w:t>
      </w:r>
      <w:r w:rsidRPr="00B13A5E">
        <w:rPr>
          <w:rFonts w:asciiTheme="minorHAnsi" w:eastAsiaTheme="minorEastAsia" w:hAnsiTheme="minorHAnsi" w:cstheme="minorBidi"/>
          <w:sz w:val="22"/>
          <w:szCs w:val="22"/>
        </w:rPr>
        <w:tab/>
      </w:r>
      <w:r w:rsidRPr="00B13A5E">
        <w:t>Random Access Preamble transmission</w:t>
      </w:r>
      <w:r w:rsidRPr="00B13A5E">
        <w:tab/>
      </w:r>
      <w:r w:rsidRPr="00B13A5E">
        <w:fldChar w:fldCharType="begin" w:fldLock="1"/>
      </w:r>
      <w:r w:rsidRPr="00B13A5E">
        <w:instrText xml:space="preserve"> PAGEREF _Toc5879502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5.1.4</w:t>
      </w:r>
      <w:r w:rsidRPr="00B13A5E">
        <w:rPr>
          <w:rFonts w:asciiTheme="minorHAnsi" w:eastAsiaTheme="minorEastAsia" w:hAnsiTheme="minorHAnsi" w:cstheme="minorBidi"/>
          <w:sz w:val="22"/>
          <w:szCs w:val="22"/>
        </w:rPr>
        <w:tab/>
      </w:r>
      <w:r w:rsidRPr="00B13A5E">
        <w:t>Random Access Response reception</w:t>
      </w:r>
      <w:r w:rsidRPr="00B13A5E">
        <w:tab/>
      </w:r>
      <w:r w:rsidRPr="00B13A5E">
        <w:fldChar w:fldCharType="begin" w:fldLock="1"/>
      </w:r>
      <w:r w:rsidRPr="00B13A5E">
        <w:instrText xml:space="preserve"> PAGEREF _Toc5879503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5.1.5</w:t>
      </w:r>
      <w:r w:rsidRPr="00B13A5E">
        <w:rPr>
          <w:rFonts w:asciiTheme="minorHAnsi" w:eastAsiaTheme="minorEastAsia" w:hAnsiTheme="minorHAnsi" w:cstheme="minorBidi"/>
          <w:sz w:val="22"/>
          <w:szCs w:val="22"/>
        </w:rPr>
        <w:tab/>
      </w:r>
      <w:r w:rsidRPr="00B13A5E">
        <w:t>Contention Resolution</w:t>
      </w:r>
      <w:r w:rsidRPr="00B13A5E">
        <w:tab/>
      </w:r>
      <w:r w:rsidRPr="00B13A5E">
        <w:fldChar w:fldCharType="begin" w:fldLock="1"/>
      </w:r>
      <w:r w:rsidRPr="00B13A5E">
        <w:instrText xml:space="preserve"> PAGEREF _Toc5879504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5.1.6</w:t>
      </w:r>
      <w:r w:rsidRPr="00B13A5E">
        <w:rPr>
          <w:rFonts w:asciiTheme="minorHAnsi" w:eastAsiaTheme="minorEastAsia" w:hAnsiTheme="minorHAnsi" w:cstheme="minorBidi"/>
          <w:sz w:val="22"/>
          <w:szCs w:val="22"/>
        </w:rPr>
        <w:tab/>
      </w:r>
      <w:r w:rsidRPr="00B13A5E">
        <w:t>Completion of the Random Access procedure</w:t>
      </w:r>
      <w:r w:rsidRPr="00B13A5E">
        <w:tab/>
      </w:r>
      <w:r w:rsidRPr="00B13A5E">
        <w:fldChar w:fldCharType="begin" w:fldLock="1"/>
      </w:r>
      <w:r w:rsidRPr="00B13A5E">
        <w:instrText xml:space="preserve"> PAGEREF _Toc5879505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5.2</w:t>
      </w:r>
      <w:r w:rsidRPr="00B13A5E">
        <w:rPr>
          <w:rFonts w:asciiTheme="minorHAnsi" w:eastAsiaTheme="minorEastAsia" w:hAnsiTheme="minorHAnsi" w:cstheme="minorBidi"/>
          <w:sz w:val="22"/>
          <w:szCs w:val="22"/>
        </w:rPr>
        <w:tab/>
      </w:r>
      <w:r w:rsidRPr="00B13A5E">
        <w:t>Maintenance of Uplink Time Alignment</w:t>
      </w:r>
      <w:r w:rsidRPr="00B13A5E">
        <w:tab/>
      </w:r>
      <w:r w:rsidRPr="00B13A5E">
        <w:fldChar w:fldCharType="begin" w:fldLock="1"/>
      </w:r>
      <w:r w:rsidRPr="00B13A5E">
        <w:instrText xml:space="preserve"> PAGEREF _Toc5879506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5.3</w:t>
      </w:r>
      <w:r w:rsidRPr="00B13A5E">
        <w:rPr>
          <w:rFonts w:asciiTheme="minorHAnsi" w:eastAsiaTheme="minorEastAsia" w:hAnsiTheme="minorHAnsi" w:cstheme="minorBidi"/>
          <w:sz w:val="22"/>
          <w:szCs w:val="22"/>
        </w:rPr>
        <w:tab/>
      </w:r>
      <w:r w:rsidRPr="00B13A5E">
        <w:t>DL-SCH data transfer</w:t>
      </w:r>
      <w:r w:rsidRPr="00B13A5E">
        <w:tab/>
      </w:r>
      <w:r w:rsidRPr="00B13A5E">
        <w:fldChar w:fldCharType="begin" w:fldLock="1"/>
      </w:r>
      <w:r w:rsidRPr="00B13A5E">
        <w:instrText xml:space="preserve"> PAGEREF _Toc5879507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5.3.1</w:t>
      </w:r>
      <w:r w:rsidRPr="00B13A5E">
        <w:rPr>
          <w:rFonts w:asciiTheme="minorHAnsi" w:eastAsiaTheme="minorEastAsia" w:hAnsiTheme="minorHAnsi" w:cstheme="minorBidi"/>
          <w:sz w:val="22"/>
          <w:szCs w:val="22"/>
        </w:rPr>
        <w:tab/>
      </w:r>
      <w:r w:rsidRPr="00B13A5E">
        <w:t>DL Assignment reception</w:t>
      </w:r>
      <w:r w:rsidRPr="00B13A5E">
        <w:tab/>
      </w:r>
      <w:r w:rsidRPr="00B13A5E">
        <w:fldChar w:fldCharType="begin" w:fldLock="1"/>
      </w:r>
      <w:r w:rsidRPr="00B13A5E">
        <w:instrText xml:space="preserve"> PAGEREF _Toc5879508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5.3.2</w:t>
      </w:r>
      <w:r w:rsidRPr="00B13A5E">
        <w:rPr>
          <w:rFonts w:asciiTheme="minorHAnsi" w:eastAsiaTheme="minorEastAsia" w:hAnsiTheme="minorHAnsi" w:cstheme="minorBidi"/>
          <w:sz w:val="22"/>
          <w:szCs w:val="22"/>
        </w:rPr>
        <w:tab/>
      </w:r>
      <w:r w:rsidRPr="00B13A5E">
        <w:t>HARQ operation</w:t>
      </w:r>
      <w:r w:rsidRPr="00B13A5E">
        <w:tab/>
      </w:r>
      <w:r w:rsidRPr="00B13A5E">
        <w:fldChar w:fldCharType="begin" w:fldLock="1"/>
      </w:r>
      <w:r w:rsidRPr="00B13A5E">
        <w:instrText xml:space="preserve"> PAGEREF _Toc5879509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5.3.2.1</w:t>
      </w:r>
      <w:r w:rsidRPr="00B13A5E">
        <w:rPr>
          <w:rFonts w:asciiTheme="minorHAnsi" w:eastAsiaTheme="minorEastAsia" w:hAnsiTheme="minorHAnsi" w:cstheme="minorBidi"/>
          <w:sz w:val="22"/>
          <w:szCs w:val="22"/>
        </w:rPr>
        <w:tab/>
      </w:r>
      <w:r w:rsidRPr="00B13A5E">
        <w:t>HARQ Entity</w:t>
      </w:r>
      <w:r w:rsidRPr="00B13A5E">
        <w:tab/>
      </w:r>
      <w:r w:rsidRPr="00B13A5E">
        <w:fldChar w:fldCharType="begin" w:fldLock="1"/>
      </w:r>
      <w:r w:rsidRPr="00B13A5E">
        <w:instrText xml:space="preserve"> PAGEREF _Toc5879510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5.3.2.2</w:t>
      </w:r>
      <w:r w:rsidRPr="00B13A5E">
        <w:rPr>
          <w:rFonts w:asciiTheme="minorHAnsi" w:eastAsiaTheme="minorEastAsia" w:hAnsiTheme="minorHAnsi" w:cstheme="minorBidi"/>
          <w:sz w:val="22"/>
          <w:szCs w:val="22"/>
        </w:rPr>
        <w:tab/>
      </w:r>
      <w:r w:rsidRPr="00B13A5E">
        <w:t>HARQ process</w:t>
      </w:r>
      <w:r w:rsidRPr="00B13A5E">
        <w:tab/>
      </w:r>
      <w:r w:rsidRPr="00B13A5E">
        <w:fldChar w:fldCharType="begin" w:fldLock="1"/>
      </w:r>
      <w:r w:rsidRPr="00B13A5E">
        <w:instrText xml:space="preserve"> PAGEREF _Toc5879511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5.3.3</w:t>
      </w:r>
      <w:r w:rsidRPr="00B13A5E">
        <w:rPr>
          <w:rFonts w:asciiTheme="minorHAnsi" w:eastAsiaTheme="minorEastAsia" w:hAnsiTheme="minorHAnsi" w:cstheme="minorBidi"/>
          <w:sz w:val="22"/>
          <w:szCs w:val="22"/>
        </w:rPr>
        <w:tab/>
      </w:r>
      <w:r w:rsidRPr="00B13A5E">
        <w:t>Disassembly and demultiplexing</w:t>
      </w:r>
      <w:r w:rsidRPr="00B13A5E">
        <w:tab/>
      </w:r>
      <w:r w:rsidRPr="00B13A5E">
        <w:fldChar w:fldCharType="begin" w:fldLock="1"/>
      </w:r>
      <w:r w:rsidRPr="00B13A5E">
        <w:instrText xml:space="preserve"> PAGEREF _Toc5879512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5.4</w:t>
      </w:r>
      <w:r w:rsidRPr="00B13A5E">
        <w:rPr>
          <w:rFonts w:asciiTheme="minorHAnsi" w:eastAsiaTheme="minorEastAsia" w:hAnsiTheme="minorHAnsi" w:cstheme="minorBidi"/>
          <w:sz w:val="22"/>
          <w:szCs w:val="22"/>
        </w:rPr>
        <w:tab/>
      </w:r>
      <w:r w:rsidRPr="00B13A5E">
        <w:t>UL-SCH data transfer</w:t>
      </w:r>
      <w:r w:rsidRPr="00B13A5E">
        <w:tab/>
      </w:r>
      <w:r w:rsidRPr="00B13A5E">
        <w:fldChar w:fldCharType="begin" w:fldLock="1"/>
      </w:r>
      <w:r w:rsidRPr="00B13A5E">
        <w:instrText xml:space="preserve"> PAGEREF _Toc5879513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5.4.1</w:t>
      </w:r>
      <w:r w:rsidRPr="00B13A5E">
        <w:rPr>
          <w:rFonts w:asciiTheme="minorHAnsi" w:eastAsiaTheme="minorEastAsia" w:hAnsiTheme="minorHAnsi" w:cstheme="minorBidi"/>
          <w:sz w:val="22"/>
          <w:szCs w:val="22"/>
        </w:rPr>
        <w:tab/>
      </w:r>
      <w:r w:rsidRPr="00B13A5E">
        <w:t>UL Grant reception</w:t>
      </w:r>
      <w:r w:rsidRPr="00B13A5E">
        <w:tab/>
      </w:r>
      <w:r w:rsidRPr="00B13A5E">
        <w:fldChar w:fldCharType="begin" w:fldLock="1"/>
      </w:r>
      <w:r w:rsidRPr="00B13A5E">
        <w:instrText xml:space="preserve"> PAGEREF _Toc5879514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5.4.2</w:t>
      </w:r>
      <w:r w:rsidRPr="00B13A5E">
        <w:rPr>
          <w:rFonts w:asciiTheme="minorHAnsi" w:eastAsiaTheme="minorEastAsia" w:hAnsiTheme="minorHAnsi" w:cstheme="minorBidi"/>
          <w:sz w:val="22"/>
          <w:szCs w:val="22"/>
        </w:rPr>
        <w:tab/>
      </w:r>
      <w:r w:rsidRPr="00B13A5E">
        <w:t>HARQ operation</w:t>
      </w:r>
      <w:r w:rsidRPr="00B13A5E">
        <w:tab/>
      </w:r>
      <w:r w:rsidRPr="00B13A5E">
        <w:fldChar w:fldCharType="begin" w:fldLock="1"/>
      </w:r>
      <w:r w:rsidRPr="00B13A5E">
        <w:instrText xml:space="preserve"> PAGEREF _Toc5879515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5.4.2.1</w:t>
      </w:r>
      <w:r w:rsidRPr="00B13A5E">
        <w:rPr>
          <w:rFonts w:asciiTheme="minorHAnsi" w:eastAsiaTheme="minorEastAsia" w:hAnsiTheme="minorHAnsi" w:cstheme="minorBidi"/>
          <w:sz w:val="22"/>
          <w:szCs w:val="22"/>
        </w:rPr>
        <w:tab/>
      </w:r>
      <w:r w:rsidRPr="00B13A5E">
        <w:t>HARQ entity</w:t>
      </w:r>
      <w:r w:rsidRPr="00B13A5E">
        <w:tab/>
      </w:r>
      <w:r w:rsidRPr="00B13A5E">
        <w:fldChar w:fldCharType="begin" w:fldLock="1"/>
      </w:r>
      <w:r w:rsidRPr="00B13A5E">
        <w:instrText xml:space="preserve"> PAGEREF _Toc5879516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5.4.2.2</w:t>
      </w:r>
      <w:r w:rsidRPr="00B13A5E">
        <w:rPr>
          <w:rFonts w:asciiTheme="minorHAnsi" w:eastAsiaTheme="minorEastAsia" w:hAnsiTheme="minorHAnsi" w:cstheme="minorBidi"/>
          <w:sz w:val="22"/>
          <w:szCs w:val="22"/>
        </w:rPr>
        <w:tab/>
      </w:r>
      <w:r w:rsidRPr="00B13A5E">
        <w:t>HARQ process</w:t>
      </w:r>
      <w:r w:rsidRPr="00B13A5E">
        <w:tab/>
      </w:r>
      <w:r w:rsidRPr="00B13A5E">
        <w:fldChar w:fldCharType="begin" w:fldLock="1"/>
      </w:r>
      <w:r w:rsidRPr="00B13A5E">
        <w:instrText xml:space="preserve"> PAGEREF _Toc5879517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5.4.3</w:t>
      </w:r>
      <w:r w:rsidRPr="00B13A5E">
        <w:rPr>
          <w:rFonts w:asciiTheme="minorHAnsi" w:eastAsiaTheme="minorEastAsia" w:hAnsiTheme="minorHAnsi" w:cstheme="minorBidi"/>
          <w:sz w:val="22"/>
          <w:szCs w:val="22"/>
        </w:rPr>
        <w:tab/>
      </w:r>
      <w:r w:rsidRPr="00B13A5E">
        <w:t>Multiplexing and assembly</w:t>
      </w:r>
      <w:r w:rsidRPr="00B13A5E">
        <w:tab/>
      </w:r>
      <w:r w:rsidRPr="00B13A5E">
        <w:fldChar w:fldCharType="begin" w:fldLock="1"/>
      </w:r>
      <w:r w:rsidRPr="00B13A5E">
        <w:instrText xml:space="preserve"> PAGEREF _Toc5879518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5.4.3.1</w:t>
      </w:r>
      <w:r w:rsidRPr="00B13A5E">
        <w:rPr>
          <w:rFonts w:asciiTheme="minorHAnsi" w:eastAsiaTheme="minorEastAsia" w:hAnsiTheme="minorHAnsi" w:cstheme="minorBidi"/>
          <w:sz w:val="22"/>
          <w:szCs w:val="22"/>
        </w:rPr>
        <w:tab/>
      </w:r>
      <w:r w:rsidRPr="00B13A5E">
        <w:t>Logical channel prioritization</w:t>
      </w:r>
      <w:r w:rsidRPr="00B13A5E">
        <w:tab/>
      </w:r>
      <w:r w:rsidRPr="00B13A5E">
        <w:fldChar w:fldCharType="begin" w:fldLock="1"/>
      </w:r>
      <w:r w:rsidRPr="00B13A5E">
        <w:instrText xml:space="preserve"> PAGEREF _Toc5879519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5.4.3.2</w:t>
      </w:r>
      <w:r w:rsidRPr="00B13A5E">
        <w:rPr>
          <w:rFonts w:asciiTheme="minorHAnsi" w:eastAsiaTheme="minorEastAsia" w:hAnsiTheme="minorHAnsi" w:cstheme="minorBidi"/>
          <w:sz w:val="22"/>
          <w:szCs w:val="22"/>
        </w:rPr>
        <w:tab/>
      </w:r>
      <w:r w:rsidRPr="00B13A5E">
        <w:t>Multiplexing of MAC Control Elements and MAC SDUs</w:t>
      </w:r>
      <w:r w:rsidRPr="00B13A5E">
        <w:tab/>
      </w:r>
      <w:r w:rsidRPr="00B13A5E">
        <w:fldChar w:fldCharType="begin" w:fldLock="1"/>
      </w:r>
      <w:r w:rsidRPr="00B13A5E">
        <w:instrText xml:space="preserve"> PAGEREF _Toc5879520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5.4.4</w:t>
      </w:r>
      <w:r w:rsidRPr="00B13A5E">
        <w:rPr>
          <w:rFonts w:asciiTheme="minorHAnsi" w:eastAsiaTheme="minorEastAsia" w:hAnsiTheme="minorHAnsi" w:cstheme="minorBidi"/>
          <w:sz w:val="22"/>
          <w:szCs w:val="22"/>
        </w:rPr>
        <w:tab/>
      </w:r>
      <w:r w:rsidRPr="00B13A5E">
        <w:t>Scheduling Request</w:t>
      </w:r>
      <w:r w:rsidRPr="00B13A5E">
        <w:tab/>
      </w:r>
      <w:r w:rsidRPr="00B13A5E">
        <w:fldChar w:fldCharType="begin" w:fldLock="1"/>
      </w:r>
      <w:r w:rsidRPr="00B13A5E">
        <w:instrText xml:space="preserve"> PAGEREF _Toc5879521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5.4.5</w:t>
      </w:r>
      <w:r w:rsidRPr="00B13A5E">
        <w:rPr>
          <w:rFonts w:asciiTheme="minorHAnsi" w:eastAsiaTheme="minorEastAsia" w:hAnsiTheme="minorHAnsi" w:cstheme="minorBidi"/>
          <w:sz w:val="22"/>
          <w:szCs w:val="22"/>
        </w:rPr>
        <w:tab/>
      </w:r>
      <w:r w:rsidRPr="00B13A5E">
        <w:t>Buffer Status Reporting</w:t>
      </w:r>
      <w:r w:rsidRPr="00B13A5E">
        <w:tab/>
      </w:r>
      <w:r w:rsidRPr="00B13A5E">
        <w:fldChar w:fldCharType="begin" w:fldLock="1"/>
      </w:r>
      <w:r w:rsidRPr="00B13A5E">
        <w:instrText xml:space="preserve"> PAGEREF _Toc5879522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5.4.5a</w:t>
      </w:r>
      <w:r w:rsidRPr="00B13A5E">
        <w:rPr>
          <w:rFonts w:asciiTheme="minorHAnsi" w:eastAsiaTheme="minorEastAsia" w:hAnsiTheme="minorHAnsi" w:cstheme="minorBidi"/>
          <w:sz w:val="22"/>
          <w:szCs w:val="22"/>
        </w:rPr>
        <w:tab/>
      </w:r>
      <w:r w:rsidRPr="00B13A5E">
        <w:t>Data Volume and Power Headroom Reporting</w:t>
      </w:r>
      <w:r w:rsidRPr="00B13A5E">
        <w:tab/>
      </w:r>
      <w:r w:rsidRPr="00B13A5E">
        <w:fldChar w:fldCharType="begin" w:fldLock="1"/>
      </w:r>
      <w:r w:rsidRPr="00B13A5E">
        <w:instrText xml:space="preserve"> PAGEREF _Toc5879523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5.4.6</w:t>
      </w:r>
      <w:r w:rsidRPr="00B13A5E">
        <w:rPr>
          <w:rFonts w:asciiTheme="minorHAnsi" w:eastAsiaTheme="minorEastAsia" w:hAnsiTheme="minorHAnsi" w:cstheme="minorBidi"/>
          <w:sz w:val="22"/>
          <w:szCs w:val="22"/>
        </w:rPr>
        <w:tab/>
      </w:r>
      <w:r w:rsidRPr="00B13A5E">
        <w:t>Power Headroom Reporting</w:t>
      </w:r>
      <w:r w:rsidRPr="00B13A5E">
        <w:tab/>
      </w:r>
      <w:r w:rsidRPr="00B13A5E">
        <w:fldChar w:fldCharType="begin" w:fldLock="1"/>
      </w:r>
      <w:r w:rsidRPr="00B13A5E">
        <w:instrText xml:space="preserve"> PAGEREF _Toc5879524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5.5</w:t>
      </w:r>
      <w:r w:rsidRPr="00B13A5E">
        <w:rPr>
          <w:rFonts w:asciiTheme="minorHAnsi" w:eastAsiaTheme="minorEastAsia" w:hAnsiTheme="minorHAnsi" w:cstheme="minorBidi"/>
          <w:sz w:val="22"/>
          <w:szCs w:val="22"/>
        </w:rPr>
        <w:tab/>
      </w:r>
      <w:r w:rsidRPr="00B13A5E">
        <w:t>PCH reception</w:t>
      </w:r>
      <w:r w:rsidRPr="00B13A5E">
        <w:tab/>
      </w:r>
      <w:r w:rsidRPr="00B13A5E">
        <w:fldChar w:fldCharType="begin" w:fldLock="1"/>
      </w:r>
      <w:r w:rsidRPr="00B13A5E">
        <w:instrText xml:space="preserve"> PAGEREF _Toc5879525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5.6</w:t>
      </w:r>
      <w:r w:rsidRPr="00B13A5E">
        <w:rPr>
          <w:rFonts w:asciiTheme="minorHAnsi" w:eastAsiaTheme="minorEastAsia" w:hAnsiTheme="minorHAnsi" w:cstheme="minorBidi"/>
          <w:sz w:val="22"/>
          <w:szCs w:val="22"/>
        </w:rPr>
        <w:tab/>
      </w:r>
      <w:r w:rsidRPr="00B13A5E">
        <w:t>BCH reception</w:t>
      </w:r>
      <w:r w:rsidRPr="00B13A5E">
        <w:tab/>
      </w:r>
      <w:r w:rsidRPr="00B13A5E">
        <w:fldChar w:fldCharType="begin" w:fldLock="1"/>
      </w:r>
      <w:r w:rsidRPr="00B13A5E">
        <w:instrText xml:space="preserve"> PAGEREF _Toc5879526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5.7</w:t>
      </w:r>
      <w:r w:rsidRPr="00B13A5E">
        <w:rPr>
          <w:rFonts w:asciiTheme="minorHAnsi" w:eastAsiaTheme="minorEastAsia" w:hAnsiTheme="minorHAnsi" w:cstheme="minorBidi"/>
          <w:sz w:val="22"/>
          <w:szCs w:val="22"/>
        </w:rPr>
        <w:tab/>
      </w:r>
      <w:r w:rsidRPr="00B13A5E">
        <w:t>Discontinuous Reception (DRX)</w:t>
      </w:r>
      <w:r w:rsidRPr="00B13A5E">
        <w:tab/>
      </w:r>
      <w:r w:rsidRPr="00B13A5E">
        <w:fldChar w:fldCharType="begin" w:fldLock="1"/>
      </w:r>
      <w:r w:rsidRPr="00B13A5E">
        <w:instrText xml:space="preserve"> PAGEREF _Toc5879527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5.7</w:t>
      </w:r>
      <w:r w:rsidRPr="00B13A5E">
        <w:rPr>
          <w:lang w:eastAsia="zh-CN"/>
        </w:rPr>
        <w:t>a</w:t>
      </w:r>
      <w:r w:rsidRPr="00B13A5E">
        <w:rPr>
          <w:rFonts w:asciiTheme="minorHAnsi" w:eastAsiaTheme="minorEastAsia" w:hAnsiTheme="minorHAnsi" w:cstheme="minorBidi"/>
          <w:sz w:val="22"/>
          <w:szCs w:val="22"/>
        </w:rPr>
        <w:tab/>
      </w:r>
      <w:r w:rsidRPr="00B13A5E">
        <w:t>Discontinuous Reception (DRX)</w:t>
      </w:r>
      <w:r w:rsidRPr="00B13A5E">
        <w:rPr>
          <w:lang w:eastAsia="zh-CN"/>
        </w:rPr>
        <w:t xml:space="preserve"> for SC-PTM</w:t>
      </w:r>
      <w:r w:rsidRPr="00B13A5E">
        <w:tab/>
      </w:r>
      <w:r w:rsidRPr="00B13A5E">
        <w:fldChar w:fldCharType="begin" w:fldLock="1"/>
      </w:r>
      <w:r w:rsidRPr="00B13A5E">
        <w:instrText xml:space="preserve"> PAGEREF _Toc5879528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5.8</w:t>
      </w:r>
      <w:r w:rsidRPr="00B13A5E">
        <w:rPr>
          <w:rFonts w:asciiTheme="minorHAnsi" w:eastAsiaTheme="minorEastAsia" w:hAnsiTheme="minorHAnsi" w:cstheme="minorBidi"/>
          <w:sz w:val="22"/>
          <w:szCs w:val="22"/>
        </w:rPr>
        <w:tab/>
      </w:r>
      <w:r w:rsidRPr="00B13A5E">
        <w:t>MAC reconfiguration</w:t>
      </w:r>
      <w:r w:rsidRPr="00B13A5E">
        <w:tab/>
      </w:r>
      <w:r w:rsidRPr="00B13A5E">
        <w:fldChar w:fldCharType="begin" w:fldLock="1"/>
      </w:r>
      <w:r w:rsidRPr="00B13A5E">
        <w:instrText xml:space="preserve"> PAGEREF _Toc5879529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5.9</w:t>
      </w:r>
      <w:r w:rsidRPr="00B13A5E">
        <w:rPr>
          <w:rFonts w:asciiTheme="minorHAnsi" w:eastAsiaTheme="minorEastAsia" w:hAnsiTheme="minorHAnsi" w:cstheme="minorBidi"/>
          <w:sz w:val="22"/>
          <w:szCs w:val="22"/>
        </w:rPr>
        <w:tab/>
      </w:r>
      <w:r w:rsidRPr="00B13A5E">
        <w:t>MAC Reset</w:t>
      </w:r>
      <w:r w:rsidRPr="00B13A5E">
        <w:tab/>
      </w:r>
      <w:r w:rsidRPr="00B13A5E">
        <w:fldChar w:fldCharType="begin" w:fldLock="1"/>
      </w:r>
      <w:r w:rsidRPr="00B13A5E">
        <w:instrText xml:space="preserve"> PAGEREF _Toc5879530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w:t>
      </w:r>
      <w:r w:rsidRPr="00B13A5E">
        <w:rPr>
          <w:lang w:eastAsia="zh-CN"/>
        </w:rPr>
        <w:t>10</w:t>
      </w:r>
      <w:r w:rsidRPr="00B13A5E">
        <w:rPr>
          <w:rFonts w:asciiTheme="minorHAnsi" w:eastAsiaTheme="minorEastAsia" w:hAnsiTheme="minorHAnsi" w:cstheme="minorBidi"/>
          <w:sz w:val="22"/>
          <w:szCs w:val="22"/>
        </w:rPr>
        <w:tab/>
      </w:r>
      <w:r w:rsidRPr="00B13A5E">
        <w:rPr>
          <w:lang w:eastAsia="zh-CN"/>
        </w:rPr>
        <w:t>Semi-Persistent Scheduling</w:t>
      </w:r>
      <w:r w:rsidRPr="00B13A5E">
        <w:tab/>
      </w:r>
      <w:r w:rsidRPr="00B13A5E">
        <w:fldChar w:fldCharType="begin" w:fldLock="1"/>
      </w:r>
      <w:r w:rsidRPr="00B13A5E">
        <w:instrText xml:space="preserve"> PAGEREF _Toc5879531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lastRenderedPageBreak/>
        <w:t>5.10.</w:t>
      </w:r>
      <w:r w:rsidRPr="00B13A5E">
        <w:rPr>
          <w:lang w:eastAsia="zh-CN"/>
        </w:rPr>
        <w:t>1</w:t>
      </w:r>
      <w:r w:rsidRPr="00B13A5E">
        <w:rPr>
          <w:rFonts w:asciiTheme="minorHAnsi" w:eastAsiaTheme="minorEastAsia" w:hAnsiTheme="minorHAnsi" w:cstheme="minorBidi"/>
          <w:sz w:val="22"/>
          <w:szCs w:val="22"/>
        </w:rPr>
        <w:tab/>
      </w:r>
      <w:r w:rsidRPr="00B13A5E">
        <w:rPr>
          <w:lang w:eastAsia="zh-CN"/>
        </w:rPr>
        <w:t>Downlink</w:t>
      </w:r>
      <w:r w:rsidRPr="00B13A5E">
        <w:tab/>
      </w:r>
      <w:r w:rsidRPr="00B13A5E">
        <w:fldChar w:fldCharType="begin" w:fldLock="1"/>
      </w:r>
      <w:r w:rsidRPr="00B13A5E">
        <w:instrText xml:space="preserve"> PAGEREF _Toc5879532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w:t>
      </w:r>
      <w:r w:rsidRPr="00B13A5E">
        <w:rPr>
          <w:lang w:eastAsia="zh-CN"/>
        </w:rPr>
        <w:t>10</w:t>
      </w:r>
      <w:r w:rsidRPr="00B13A5E">
        <w:t>.</w:t>
      </w:r>
      <w:r w:rsidRPr="00B13A5E">
        <w:rPr>
          <w:lang w:eastAsia="zh-CN"/>
        </w:rPr>
        <w:t>2</w:t>
      </w:r>
      <w:r w:rsidRPr="00B13A5E">
        <w:rPr>
          <w:rFonts w:asciiTheme="minorHAnsi" w:eastAsiaTheme="minorEastAsia" w:hAnsiTheme="minorHAnsi" w:cstheme="minorBidi"/>
          <w:sz w:val="22"/>
          <w:szCs w:val="22"/>
        </w:rPr>
        <w:tab/>
      </w:r>
      <w:r w:rsidRPr="00B13A5E">
        <w:rPr>
          <w:lang w:eastAsia="zh-CN"/>
        </w:rPr>
        <w:t>Uplink</w:t>
      </w:r>
      <w:r w:rsidRPr="00B13A5E">
        <w:tab/>
      </w:r>
      <w:r w:rsidRPr="00B13A5E">
        <w:fldChar w:fldCharType="begin" w:fldLock="1"/>
      </w:r>
      <w:r w:rsidRPr="00B13A5E">
        <w:instrText xml:space="preserve"> PAGEREF _Toc5879533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5.11</w:t>
      </w:r>
      <w:r w:rsidRPr="00B13A5E">
        <w:rPr>
          <w:rFonts w:asciiTheme="minorHAnsi" w:eastAsiaTheme="minorEastAsia" w:hAnsiTheme="minorHAnsi" w:cstheme="minorBidi"/>
          <w:sz w:val="22"/>
          <w:szCs w:val="22"/>
        </w:rPr>
        <w:tab/>
      </w:r>
      <w:r w:rsidRPr="00B13A5E">
        <w:t>Handling of unknown, unforeseen and erroneous protocol data</w:t>
      </w:r>
      <w:r w:rsidRPr="00B13A5E">
        <w:tab/>
      </w:r>
      <w:r w:rsidRPr="00B13A5E">
        <w:fldChar w:fldCharType="begin" w:fldLock="1"/>
      </w:r>
      <w:r w:rsidRPr="00B13A5E">
        <w:instrText xml:space="preserve"> PAGEREF _Toc5879534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5.12</w:t>
      </w:r>
      <w:r w:rsidRPr="00B13A5E">
        <w:rPr>
          <w:rFonts w:asciiTheme="minorHAnsi" w:eastAsiaTheme="minorEastAsia" w:hAnsiTheme="minorHAnsi" w:cstheme="minorBidi"/>
          <w:sz w:val="22"/>
          <w:szCs w:val="22"/>
        </w:rPr>
        <w:tab/>
      </w:r>
      <w:r w:rsidRPr="00B13A5E">
        <w:t>MCH reception</w:t>
      </w:r>
      <w:r w:rsidRPr="00B13A5E">
        <w:tab/>
      </w:r>
      <w:r w:rsidRPr="00B13A5E">
        <w:fldChar w:fldCharType="begin" w:fldLock="1"/>
      </w:r>
      <w:r w:rsidRPr="00B13A5E">
        <w:instrText xml:space="preserve"> PAGEREF _Toc5879535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5.13</w:t>
      </w:r>
      <w:r w:rsidRPr="00B13A5E">
        <w:rPr>
          <w:rFonts w:asciiTheme="minorHAnsi" w:eastAsiaTheme="minorEastAsia" w:hAnsiTheme="minorHAnsi" w:cstheme="minorBidi"/>
          <w:sz w:val="22"/>
          <w:szCs w:val="22"/>
        </w:rPr>
        <w:tab/>
      </w:r>
      <w:r w:rsidRPr="00B13A5E">
        <w:t>Activation/Deactivation of SCells</w:t>
      </w:r>
      <w:r w:rsidRPr="00B13A5E">
        <w:tab/>
      </w:r>
      <w:r w:rsidRPr="00B13A5E">
        <w:fldChar w:fldCharType="begin" w:fldLock="1"/>
      </w:r>
      <w:r w:rsidRPr="00B13A5E">
        <w:instrText xml:space="preserve"> PAGEREF _Toc5879536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5.14</w:t>
      </w:r>
      <w:r w:rsidRPr="00B13A5E">
        <w:rPr>
          <w:rFonts w:asciiTheme="minorHAnsi" w:eastAsiaTheme="minorEastAsia" w:hAnsiTheme="minorHAnsi" w:cstheme="minorBidi"/>
          <w:sz w:val="22"/>
          <w:szCs w:val="22"/>
        </w:rPr>
        <w:tab/>
      </w:r>
      <w:r w:rsidRPr="00B13A5E">
        <w:t>SL-SCH Data transfer</w:t>
      </w:r>
      <w:r w:rsidRPr="00B13A5E">
        <w:tab/>
      </w:r>
      <w:r w:rsidRPr="00B13A5E">
        <w:fldChar w:fldCharType="begin" w:fldLock="1"/>
      </w:r>
      <w:r w:rsidRPr="00B13A5E">
        <w:instrText xml:space="preserve"> PAGEREF _Toc5879537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5.14.1</w:t>
      </w:r>
      <w:r w:rsidRPr="00B13A5E">
        <w:rPr>
          <w:rFonts w:asciiTheme="minorHAnsi" w:eastAsiaTheme="minorEastAsia" w:hAnsiTheme="minorHAnsi" w:cstheme="minorBidi"/>
          <w:sz w:val="22"/>
          <w:szCs w:val="22"/>
        </w:rPr>
        <w:tab/>
      </w:r>
      <w:r w:rsidRPr="00B13A5E">
        <w:t>SL-SCH Data transmission</w:t>
      </w:r>
      <w:r w:rsidRPr="00B13A5E">
        <w:tab/>
      </w:r>
      <w:r w:rsidRPr="00B13A5E">
        <w:fldChar w:fldCharType="begin" w:fldLock="1"/>
      </w:r>
      <w:r w:rsidRPr="00B13A5E">
        <w:instrText xml:space="preserve"> PAGEREF _Toc5879538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5.14.1.1</w:t>
      </w:r>
      <w:r w:rsidRPr="00B13A5E">
        <w:rPr>
          <w:rFonts w:asciiTheme="minorHAnsi" w:eastAsiaTheme="minorEastAsia" w:hAnsiTheme="minorHAnsi" w:cstheme="minorBidi"/>
          <w:sz w:val="22"/>
          <w:szCs w:val="22"/>
        </w:rPr>
        <w:tab/>
      </w:r>
      <w:r w:rsidRPr="00B13A5E">
        <w:t>SL Grant reception and SCI transmission</w:t>
      </w:r>
      <w:r w:rsidRPr="00B13A5E">
        <w:tab/>
      </w:r>
      <w:r w:rsidRPr="00B13A5E">
        <w:fldChar w:fldCharType="begin" w:fldLock="1"/>
      </w:r>
      <w:r w:rsidRPr="00B13A5E">
        <w:instrText xml:space="preserve"> PAGEREF _Toc5879539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5.14.1.2</w:t>
      </w:r>
      <w:r w:rsidRPr="00B13A5E">
        <w:rPr>
          <w:rFonts w:asciiTheme="minorHAnsi" w:eastAsiaTheme="minorEastAsia" w:hAnsiTheme="minorHAnsi" w:cstheme="minorBidi"/>
          <w:sz w:val="22"/>
          <w:szCs w:val="22"/>
        </w:rPr>
        <w:tab/>
      </w:r>
      <w:r w:rsidRPr="00B13A5E">
        <w:t>Sidelink HARQ operation</w:t>
      </w:r>
      <w:r w:rsidRPr="00B13A5E">
        <w:tab/>
      </w:r>
      <w:r w:rsidRPr="00B13A5E">
        <w:fldChar w:fldCharType="begin" w:fldLock="1"/>
      </w:r>
      <w:r w:rsidRPr="00B13A5E">
        <w:instrText xml:space="preserve"> PAGEREF _Toc5879540 \h </w:instrText>
      </w:r>
      <w:r w:rsidRPr="00B13A5E">
        <w:fldChar w:fldCharType="separate"/>
      </w:r>
      <w:r w:rsidRPr="00B13A5E">
        <w:t>1</w:t>
      </w:r>
      <w:r w:rsidRPr="00B13A5E">
        <w:fldChar w:fldCharType="end"/>
      </w:r>
    </w:p>
    <w:p w:rsidR="00FC14B0" w:rsidRPr="00B13A5E" w:rsidRDefault="00FC14B0">
      <w:pPr>
        <w:pStyle w:val="TOC5"/>
        <w:rPr>
          <w:rFonts w:asciiTheme="minorHAnsi" w:eastAsiaTheme="minorEastAsia" w:hAnsiTheme="minorHAnsi" w:cstheme="minorBidi"/>
          <w:sz w:val="22"/>
          <w:szCs w:val="22"/>
        </w:rPr>
      </w:pPr>
      <w:r w:rsidRPr="00B13A5E">
        <w:t>5.14.1.2.1</w:t>
      </w:r>
      <w:r w:rsidRPr="00B13A5E">
        <w:rPr>
          <w:rFonts w:asciiTheme="minorHAnsi" w:eastAsiaTheme="minorEastAsia" w:hAnsiTheme="minorHAnsi" w:cstheme="minorBidi"/>
          <w:sz w:val="22"/>
          <w:szCs w:val="22"/>
        </w:rPr>
        <w:tab/>
      </w:r>
      <w:r w:rsidRPr="00B13A5E">
        <w:t>Sidelink HARQ Entity</w:t>
      </w:r>
      <w:r w:rsidRPr="00B13A5E">
        <w:tab/>
      </w:r>
      <w:r w:rsidRPr="00B13A5E">
        <w:fldChar w:fldCharType="begin" w:fldLock="1"/>
      </w:r>
      <w:r w:rsidRPr="00B13A5E">
        <w:instrText xml:space="preserve"> PAGEREF _Toc5879541 \h </w:instrText>
      </w:r>
      <w:r w:rsidRPr="00B13A5E">
        <w:fldChar w:fldCharType="separate"/>
      </w:r>
      <w:r w:rsidRPr="00B13A5E">
        <w:t>1</w:t>
      </w:r>
      <w:r w:rsidRPr="00B13A5E">
        <w:fldChar w:fldCharType="end"/>
      </w:r>
    </w:p>
    <w:p w:rsidR="00FC14B0" w:rsidRPr="00B13A5E" w:rsidRDefault="00FC14B0">
      <w:pPr>
        <w:pStyle w:val="TOC5"/>
        <w:rPr>
          <w:rFonts w:asciiTheme="minorHAnsi" w:eastAsiaTheme="minorEastAsia" w:hAnsiTheme="minorHAnsi" w:cstheme="minorBidi"/>
          <w:sz w:val="22"/>
          <w:szCs w:val="22"/>
        </w:rPr>
      </w:pPr>
      <w:r w:rsidRPr="00B13A5E">
        <w:t>5.14.1.2.2</w:t>
      </w:r>
      <w:r w:rsidRPr="00B13A5E">
        <w:rPr>
          <w:rFonts w:asciiTheme="minorHAnsi" w:eastAsiaTheme="minorEastAsia" w:hAnsiTheme="minorHAnsi" w:cstheme="minorBidi"/>
          <w:sz w:val="22"/>
          <w:szCs w:val="22"/>
        </w:rPr>
        <w:tab/>
      </w:r>
      <w:r w:rsidRPr="00B13A5E">
        <w:t>Sidelink process</w:t>
      </w:r>
      <w:r w:rsidRPr="00B13A5E">
        <w:tab/>
      </w:r>
      <w:r w:rsidRPr="00B13A5E">
        <w:fldChar w:fldCharType="begin" w:fldLock="1"/>
      </w:r>
      <w:r w:rsidRPr="00B13A5E">
        <w:instrText xml:space="preserve"> PAGEREF _Toc5879542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5.14.1.3</w:t>
      </w:r>
      <w:r w:rsidRPr="00B13A5E">
        <w:rPr>
          <w:rFonts w:asciiTheme="minorHAnsi" w:eastAsiaTheme="minorEastAsia" w:hAnsiTheme="minorHAnsi" w:cstheme="minorBidi"/>
          <w:sz w:val="22"/>
          <w:szCs w:val="22"/>
        </w:rPr>
        <w:tab/>
      </w:r>
      <w:r w:rsidRPr="00B13A5E">
        <w:t>Multiplexing and assembly</w:t>
      </w:r>
      <w:r w:rsidRPr="00B13A5E">
        <w:tab/>
      </w:r>
      <w:r w:rsidRPr="00B13A5E">
        <w:fldChar w:fldCharType="begin" w:fldLock="1"/>
      </w:r>
      <w:r w:rsidRPr="00B13A5E">
        <w:instrText xml:space="preserve"> PAGEREF _Toc5879543 \h </w:instrText>
      </w:r>
      <w:r w:rsidRPr="00B13A5E">
        <w:fldChar w:fldCharType="separate"/>
      </w:r>
      <w:r w:rsidRPr="00B13A5E">
        <w:t>1</w:t>
      </w:r>
      <w:r w:rsidRPr="00B13A5E">
        <w:fldChar w:fldCharType="end"/>
      </w:r>
    </w:p>
    <w:p w:rsidR="00FC14B0" w:rsidRPr="00B13A5E" w:rsidRDefault="00FC14B0">
      <w:pPr>
        <w:pStyle w:val="TOC5"/>
        <w:rPr>
          <w:rFonts w:asciiTheme="minorHAnsi" w:eastAsiaTheme="minorEastAsia" w:hAnsiTheme="minorHAnsi" w:cstheme="minorBidi"/>
          <w:sz w:val="22"/>
          <w:szCs w:val="22"/>
        </w:rPr>
      </w:pPr>
      <w:r w:rsidRPr="00B13A5E">
        <w:t>5.14.1.3.1</w:t>
      </w:r>
      <w:r w:rsidRPr="00B13A5E">
        <w:rPr>
          <w:rFonts w:asciiTheme="minorHAnsi" w:eastAsiaTheme="minorEastAsia" w:hAnsiTheme="minorHAnsi" w:cstheme="minorBidi"/>
          <w:sz w:val="22"/>
          <w:szCs w:val="22"/>
        </w:rPr>
        <w:tab/>
      </w:r>
      <w:r w:rsidRPr="00B13A5E">
        <w:t>Logical channel prioritization</w:t>
      </w:r>
      <w:r w:rsidRPr="00B13A5E">
        <w:tab/>
      </w:r>
      <w:r w:rsidRPr="00B13A5E">
        <w:fldChar w:fldCharType="begin" w:fldLock="1"/>
      </w:r>
      <w:r w:rsidRPr="00B13A5E">
        <w:instrText xml:space="preserve"> PAGEREF _Toc5879544 \h </w:instrText>
      </w:r>
      <w:r w:rsidRPr="00B13A5E">
        <w:fldChar w:fldCharType="separate"/>
      </w:r>
      <w:r w:rsidRPr="00B13A5E">
        <w:t>1</w:t>
      </w:r>
      <w:r w:rsidRPr="00B13A5E">
        <w:fldChar w:fldCharType="end"/>
      </w:r>
    </w:p>
    <w:p w:rsidR="00FC14B0" w:rsidRPr="00B13A5E" w:rsidRDefault="00FC14B0">
      <w:pPr>
        <w:pStyle w:val="TOC5"/>
        <w:rPr>
          <w:rFonts w:asciiTheme="minorHAnsi" w:eastAsiaTheme="minorEastAsia" w:hAnsiTheme="minorHAnsi" w:cstheme="minorBidi"/>
          <w:sz w:val="22"/>
          <w:szCs w:val="22"/>
        </w:rPr>
      </w:pPr>
      <w:r w:rsidRPr="00B13A5E">
        <w:t>5.14.1.3.2</w:t>
      </w:r>
      <w:r w:rsidRPr="00B13A5E">
        <w:rPr>
          <w:rFonts w:asciiTheme="minorHAnsi" w:eastAsiaTheme="minorEastAsia" w:hAnsiTheme="minorHAnsi" w:cstheme="minorBidi"/>
          <w:sz w:val="22"/>
          <w:szCs w:val="22"/>
        </w:rPr>
        <w:tab/>
      </w:r>
      <w:r w:rsidRPr="00B13A5E">
        <w:t>Multiplexing of MAC SDUs</w:t>
      </w:r>
      <w:r w:rsidRPr="00B13A5E">
        <w:tab/>
      </w:r>
      <w:r w:rsidRPr="00B13A5E">
        <w:fldChar w:fldCharType="begin" w:fldLock="1"/>
      </w:r>
      <w:r w:rsidRPr="00B13A5E">
        <w:instrText xml:space="preserve"> PAGEREF _Toc5879545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5.14.1.4</w:t>
      </w:r>
      <w:r w:rsidRPr="00B13A5E">
        <w:rPr>
          <w:rFonts w:asciiTheme="minorHAnsi" w:eastAsiaTheme="minorEastAsia" w:hAnsiTheme="minorHAnsi" w:cstheme="minorBidi"/>
          <w:sz w:val="22"/>
          <w:szCs w:val="22"/>
        </w:rPr>
        <w:tab/>
      </w:r>
      <w:r w:rsidRPr="00B13A5E">
        <w:t>Buffer Status Reporting</w:t>
      </w:r>
      <w:r w:rsidRPr="00B13A5E">
        <w:tab/>
      </w:r>
      <w:r w:rsidRPr="00B13A5E">
        <w:fldChar w:fldCharType="begin" w:fldLock="1"/>
      </w:r>
      <w:r w:rsidRPr="00B13A5E">
        <w:instrText xml:space="preserve"> PAGEREF _Toc5879546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5.14.1.5</w:t>
      </w:r>
      <w:r w:rsidRPr="00B13A5E">
        <w:rPr>
          <w:rFonts w:asciiTheme="minorHAnsi" w:eastAsiaTheme="minorEastAsia" w:hAnsiTheme="minorHAnsi" w:cstheme="minorBidi"/>
          <w:sz w:val="22"/>
          <w:szCs w:val="22"/>
        </w:rPr>
        <w:tab/>
      </w:r>
      <w:r w:rsidRPr="00B13A5E">
        <w:t>TX carrier (re-)selection for V2X sidelink communication</w:t>
      </w:r>
      <w:r w:rsidRPr="00B13A5E">
        <w:tab/>
      </w:r>
      <w:r w:rsidRPr="00B13A5E">
        <w:fldChar w:fldCharType="begin" w:fldLock="1"/>
      </w:r>
      <w:r w:rsidRPr="00B13A5E">
        <w:instrText xml:space="preserve"> PAGEREF _Toc5879547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5.14.2</w:t>
      </w:r>
      <w:r w:rsidRPr="00B13A5E">
        <w:rPr>
          <w:rFonts w:asciiTheme="minorHAnsi" w:eastAsiaTheme="minorEastAsia" w:hAnsiTheme="minorHAnsi" w:cstheme="minorBidi"/>
          <w:sz w:val="22"/>
          <w:szCs w:val="22"/>
        </w:rPr>
        <w:tab/>
      </w:r>
      <w:r w:rsidRPr="00B13A5E">
        <w:t>SL-SCH Data reception</w:t>
      </w:r>
      <w:r w:rsidRPr="00B13A5E">
        <w:tab/>
      </w:r>
      <w:r w:rsidRPr="00B13A5E">
        <w:fldChar w:fldCharType="begin" w:fldLock="1"/>
      </w:r>
      <w:r w:rsidRPr="00B13A5E">
        <w:instrText xml:space="preserve"> PAGEREF _Toc5879548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5.14.2.1</w:t>
      </w:r>
      <w:r w:rsidRPr="00B13A5E">
        <w:rPr>
          <w:rFonts w:asciiTheme="minorHAnsi" w:eastAsiaTheme="minorEastAsia" w:hAnsiTheme="minorHAnsi" w:cstheme="minorBidi"/>
          <w:sz w:val="22"/>
          <w:szCs w:val="22"/>
        </w:rPr>
        <w:tab/>
      </w:r>
      <w:r w:rsidRPr="00B13A5E">
        <w:t>SCI reception</w:t>
      </w:r>
      <w:r w:rsidRPr="00B13A5E">
        <w:tab/>
      </w:r>
      <w:r w:rsidRPr="00B13A5E">
        <w:fldChar w:fldCharType="begin" w:fldLock="1"/>
      </w:r>
      <w:r w:rsidRPr="00B13A5E">
        <w:instrText xml:space="preserve"> PAGEREF _Toc5879549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5.14.2.2</w:t>
      </w:r>
      <w:r w:rsidRPr="00B13A5E">
        <w:rPr>
          <w:rFonts w:asciiTheme="minorHAnsi" w:eastAsiaTheme="minorEastAsia" w:hAnsiTheme="minorHAnsi" w:cstheme="minorBidi"/>
          <w:sz w:val="22"/>
          <w:szCs w:val="22"/>
        </w:rPr>
        <w:tab/>
      </w:r>
      <w:r w:rsidRPr="00B13A5E">
        <w:t>Sidelink HARQ operation</w:t>
      </w:r>
      <w:r w:rsidRPr="00B13A5E">
        <w:tab/>
      </w:r>
      <w:r w:rsidRPr="00B13A5E">
        <w:fldChar w:fldCharType="begin" w:fldLock="1"/>
      </w:r>
      <w:r w:rsidRPr="00B13A5E">
        <w:instrText xml:space="preserve"> PAGEREF _Toc5879550 \h </w:instrText>
      </w:r>
      <w:r w:rsidRPr="00B13A5E">
        <w:fldChar w:fldCharType="separate"/>
      </w:r>
      <w:r w:rsidRPr="00B13A5E">
        <w:t>1</w:t>
      </w:r>
      <w:r w:rsidRPr="00B13A5E">
        <w:fldChar w:fldCharType="end"/>
      </w:r>
    </w:p>
    <w:p w:rsidR="00FC14B0" w:rsidRPr="00B13A5E" w:rsidRDefault="00FC14B0">
      <w:pPr>
        <w:pStyle w:val="TOC5"/>
        <w:rPr>
          <w:rFonts w:asciiTheme="minorHAnsi" w:eastAsiaTheme="minorEastAsia" w:hAnsiTheme="minorHAnsi" w:cstheme="minorBidi"/>
          <w:sz w:val="22"/>
          <w:szCs w:val="22"/>
        </w:rPr>
      </w:pPr>
      <w:r w:rsidRPr="00B13A5E">
        <w:t>5.14.2.2.1</w:t>
      </w:r>
      <w:r w:rsidRPr="00B13A5E">
        <w:rPr>
          <w:rFonts w:asciiTheme="minorHAnsi" w:eastAsiaTheme="minorEastAsia" w:hAnsiTheme="minorHAnsi" w:cstheme="minorBidi"/>
          <w:sz w:val="22"/>
          <w:szCs w:val="22"/>
        </w:rPr>
        <w:tab/>
      </w:r>
      <w:r w:rsidRPr="00B13A5E">
        <w:t>Sidelink HARQ Entity</w:t>
      </w:r>
      <w:r w:rsidRPr="00B13A5E">
        <w:tab/>
      </w:r>
      <w:r w:rsidRPr="00B13A5E">
        <w:fldChar w:fldCharType="begin" w:fldLock="1"/>
      </w:r>
      <w:r w:rsidRPr="00B13A5E">
        <w:instrText xml:space="preserve"> PAGEREF _Toc5879551 \h </w:instrText>
      </w:r>
      <w:r w:rsidRPr="00B13A5E">
        <w:fldChar w:fldCharType="separate"/>
      </w:r>
      <w:r w:rsidRPr="00B13A5E">
        <w:t>1</w:t>
      </w:r>
      <w:r w:rsidRPr="00B13A5E">
        <w:fldChar w:fldCharType="end"/>
      </w:r>
    </w:p>
    <w:p w:rsidR="00FC14B0" w:rsidRPr="00B13A5E" w:rsidRDefault="00FC14B0">
      <w:pPr>
        <w:pStyle w:val="TOC5"/>
        <w:rPr>
          <w:rFonts w:asciiTheme="minorHAnsi" w:eastAsiaTheme="minorEastAsia" w:hAnsiTheme="minorHAnsi" w:cstheme="minorBidi"/>
          <w:sz w:val="22"/>
          <w:szCs w:val="22"/>
        </w:rPr>
      </w:pPr>
      <w:r w:rsidRPr="00B13A5E">
        <w:t>5.14.2.2.2</w:t>
      </w:r>
      <w:r w:rsidRPr="00B13A5E">
        <w:rPr>
          <w:rFonts w:asciiTheme="minorHAnsi" w:eastAsiaTheme="minorEastAsia" w:hAnsiTheme="minorHAnsi" w:cstheme="minorBidi"/>
          <w:sz w:val="22"/>
          <w:szCs w:val="22"/>
        </w:rPr>
        <w:tab/>
      </w:r>
      <w:r w:rsidRPr="00B13A5E">
        <w:t>Sidelink process</w:t>
      </w:r>
      <w:r w:rsidRPr="00B13A5E">
        <w:tab/>
      </w:r>
      <w:r w:rsidRPr="00B13A5E">
        <w:fldChar w:fldCharType="begin" w:fldLock="1"/>
      </w:r>
      <w:r w:rsidRPr="00B13A5E">
        <w:instrText xml:space="preserve"> PAGEREF _Toc5879552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5.14.2.3</w:t>
      </w:r>
      <w:r w:rsidRPr="00B13A5E">
        <w:rPr>
          <w:rFonts w:asciiTheme="minorHAnsi" w:eastAsiaTheme="minorEastAsia" w:hAnsiTheme="minorHAnsi" w:cstheme="minorBidi"/>
          <w:sz w:val="22"/>
          <w:szCs w:val="22"/>
        </w:rPr>
        <w:tab/>
      </w:r>
      <w:r w:rsidRPr="00B13A5E">
        <w:t>Disassembly and demultiplexing</w:t>
      </w:r>
      <w:r w:rsidRPr="00B13A5E">
        <w:tab/>
      </w:r>
      <w:r w:rsidRPr="00B13A5E">
        <w:fldChar w:fldCharType="begin" w:fldLock="1"/>
      </w:r>
      <w:r w:rsidRPr="00B13A5E">
        <w:instrText xml:space="preserve"> PAGEREF _Toc5879553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5.15</w:t>
      </w:r>
      <w:r w:rsidRPr="00B13A5E">
        <w:rPr>
          <w:rFonts w:asciiTheme="minorHAnsi" w:eastAsiaTheme="minorEastAsia" w:hAnsiTheme="minorHAnsi" w:cstheme="minorBidi"/>
          <w:sz w:val="22"/>
          <w:szCs w:val="22"/>
        </w:rPr>
        <w:tab/>
      </w:r>
      <w:r w:rsidRPr="00B13A5E">
        <w:t>SL-DCH data transfer</w:t>
      </w:r>
      <w:r w:rsidRPr="00B13A5E">
        <w:tab/>
      </w:r>
      <w:r w:rsidRPr="00B13A5E">
        <w:fldChar w:fldCharType="begin" w:fldLock="1"/>
      </w:r>
      <w:r w:rsidRPr="00B13A5E">
        <w:instrText xml:space="preserve"> PAGEREF _Toc5879554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5.15.1</w:t>
      </w:r>
      <w:r w:rsidRPr="00B13A5E">
        <w:rPr>
          <w:rFonts w:asciiTheme="minorHAnsi" w:eastAsiaTheme="minorEastAsia" w:hAnsiTheme="minorHAnsi" w:cstheme="minorBidi"/>
          <w:sz w:val="22"/>
          <w:szCs w:val="22"/>
        </w:rPr>
        <w:tab/>
      </w:r>
      <w:r w:rsidRPr="00B13A5E">
        <w:t>SL-DCH data transmission</w:t>
      </w:r>
      <w:r w:rsidRPr="00B13A5E">
        <w:tab/>
      </w:r>
      <w:r w:rsidRPr="00B13A5E">
        <w:fldChar w:fldCharType="begin" w:fldLock="1"/>
      </w:r>
      <w:r w:rsidRPr="00B13A5E">
        <w:instrText xml:space="preserve"> PAGEREF _Toc5879555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5.15.1.1</w:t>
      </w:r>
      <w:r w:rsidRPr="00B13A5E">
        <w:rPr>
          <w:rFonts w:asciiTheme="minorHAnsi" w:eastAsiaTheme="minorEastAsia" w:hAnsiTheme="minorHAnsi" w:cstheme="minorBidi"/>
          <w:sz w:val="22"/>
          <w:szCs w:val="22"/>
        </w:rPr>
        <w:tab/>
      </w:r>
      <w:r w:rsidRPr="00B13A5E">
        <w:t>Resource allocation</w:t>
      </w:r>
      <w:r w:rsidRPr="00B13A5E">
        <w:tab/>
      </w:r>
      <w:r w:rsidRPr="00B13A5E">
        <w:fldChar w:fldCharType="begin" w:fldLock="1"/>
      </w:r>
      <w:r w:rsidRPr="00B13A5E">
        <w:instrText xml:space="preserve"> PAGEREF _Toc5879556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5.15.1.2</w:t>
      </w:r>
      <w:r w:rsidRPr="00B13A5E">
        <w:rPr>
          <w:rFonts w:asciiTheme="minorHAnsi" w:eastAsiaTheme="minorEastAsia" w:hAnsiTheme="minorHAnsi" w:cstheme="minorBidi"/>
          <w:sz w:val="22"/>
          <w:szCs w:val="22"/>
        </w:rPr>
        <w:tab/>
      </w:r>
      <w:r w:rsidRPr="00B13A5E">
        <w:t>Sidelink HARQ operation</w:t>
      </w:r>
      <w:r w:rsidRPr="00B13A5E">
        <w:tab/>
      </w:r>
      <w:r w:rsidRPr="00B13A5E">
        <w:fldChar w:fldCharType="begin" w:fldLock="1"/>
      </w:r>
      <w:r w:rsidRPr="00B13A5E">
        <w:instrText xml:space="preserve"> PAGEREF _Toc5879557 \h </w:instrText>
      </w:r>
      <w:r w:rsidRPr="00B13A5E">
        <w:fldChar w:fldCharType="separate"/>
      </w:r>
      <w:r w:rsidRPr="00B13A5E">
        <w:t>1</w:t>
      </w:r>
      <w:r w:rsidRPr="00B13A5E">
        <w:fldChar w:fldCharType="end"/>
      </w:r>
    </w:p>
    <w:p w:rsidR="00FC14B0" w:rsidRPr="00B13A5E" w:rsidRDefault="00FC14B0">
      <w:pPr>
        <w:pStyle w:val="TOC5"/>
        <w:rPr>
          <w:rFonts w:asciiTheme="minorHAnsi" w:eastAsiaTheme="minorEastAsia" w:hAnsiTheme="minorHAnsi" w:cstheme="minorBidi"/>
          <w:sz w:val="22"/>
          <w:szCs w:val="22"/>
        </w:rPr>
      </w:pPr>
      <w:r w:rsidRPr="00B13A5E">
        <w:t>5.15.1.2.1</w:t>
      </w:r>
      <w:r w:rsidRPr="00B13A5E">
        <w:rPr>
          <w:rFonts w:asciiTheme="minorHAnsi" w:eastAsiaTheme="minorEastAsia" w:hAnsiTheme="minorHAnsi" w:cstheme="minorBidi"/>
          <w:sz w:val="22"/>
          <w:szCs w:val="22"/>
        </w:rPr>
        <w:tab/>
      </w:r>
      <w:r w:rsidRPr="00B13A5E">
        <w:t>Sidelink HARQ Entity</w:t>
      </w:r>
      <w:r w:rsidRPr="00B13A5E">
        <w:tab/>
      </w:r>
      <w:r w:rsidRPr="00B13A5E">
        <w:fldChar w:fldCharType="begin" w:fldLock="1"/>
      </w:r>
      <w:r w:rsidRPr="00B13A5E">
        <w:instrText xml:space="preserve"> PAGEREF _Toc5879558 \h </w:instrText>
      </w:r>
      <w:r w:rsidRPr="00B13A5E">
        <w:fldChar w:fldCharType="separate"/>
      </w:r>
      <w:r w:rsidRPr="00B13A5E">
        <w:t>1</w:t>
      </w:r>
      <w:r w:rsidRPr="00B13A5E">
        <w:fldChar w:fldCharType="end"/>
      </w:r>
    </w:p>
    <w:p w:rsidR="00FC14B0" w:rsidRPr="00B13A5E" w:rsidRDefault="00FC14B0">
      <w:pPr>
        <w:pStyle w:val="TOC5"/>
        <w:rPr>
          <w:rFonts w:asciiTheme="minorHAnsi" w:eastAsiaTheme="minorEastAsia" w:hAnsiTheme="minorHAnsi" w:cstheme="minorBidi"/>
          <w:sz w:val="22"/>
          <w:szCs w:val="22"/>
        </w:rPr>
      </w:pPr>
      <w:r w:rsidRPr="00B13A5E">
        <w:t>5.15.1.2.2</w:t>
      </w:r>
      <w:r w:rsidRPr="00B13A5E">
        <w:rPr>
          <w:rFonts w:asciiTheme="minorHAnsi" w:eastAsiaTheme="minorEastAsia" w:hAnsiTheme="minorHAnsi" w:cstheme="minorBidi"/>
          <w:sz w:val="22"/>
          <w:szCs w:val="22"/>
        </w:rPr>
        <w:tab/>
      </w:r>
      <w:r w:rsidRPr="00B13A5E">
        <w:t>Sidelink process</w:t>
      </w:r>
      <w:r w:rsidRPr="00B13A5E">
        <w:tab/>
      </w:r>
      <w:r w:rsidRPr="00B13A5E">
        <w:fldChar w:fldCharType="begin" w:fldLock="1"/>
      </w:r>
      <w:r w:rsidRPr="00B13A5E">
        <w:instrText xml:space="preserve"> PAGEREF _Toc5879559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5.15.2</w:t>
      </w:r>
      <w:r w:rsidRPr="00B13A5E">
        <w:rPr>
          <w:rFonts w:asciiTheme="minorHAnsi" w:eastAsiaTheme="minorEastAsia" w:hAnsiTheme="minorHAnsi" w:cstheme="minorBidi"/>
          <w:sz w:val="22"/>
          <w:szCs w:val="22"/>
        </w:rPr>
        <w:tab/>
      </w:r>
      <w:r w:rsidRPr="00B13A5E">
        <w:t>SL-DCH data reception</w:t>
      </w:r>
      <w:r w:rsidRPr="00B13A5E">
        <w:tab/>
      </w:r>
      <w:r w:rsidRPr="00B13A5E">
        <w:fldChar w:fldCharType="begin" w:fldLock="1"/>
      </w:r>
      <w:r w:rsidRPr="00B13A5E">
        <w:instrText xml:space="preserve"> PAGEREF _Toc5879560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5.15.2.1</w:t>
      </w:r>
      <w:r w:rsidRPr="00B13A5E">
        <w:rPr>
          <w:rFonts w:asciiTheme="minorHAnsi" w:eastAsiaTheme="minorEastAsia" w:hAnsiTheme="minorHAnsi" w:cstheme="minorBidi"/>
          <w:sz w:val="22"/>
          <w:szCs w:val="22"/>
        </w:rPr>
        <w:tab/>
      </w:r>
      <w:r w:rsidRPr="00B13A5E">
        <w:t>Sidelink HARQ operation</w:t>
      </w:r>
      <w:r w:rsidRPr="00B13A5E">
        <w:tab/>
      </w:r>
      <w:r w:rsidRPr="00B13A5E">
        <w:fldChar w:fldCharType="begin" w:fldLock="1"/>
      </w:r>
      <w:r w:rsidRPr="00B13A5E">
        <w:instrText xml:space="preserve"> PAGEREF _Toc5879561 \h </w:instrText>
      </w:r>
      <w:r w:rsidRPr="00B13A5E">
        <w:fldChar w:fldCharType="separate"/>
      </w:r>
      <w:r w:rsidRPr="00B13A5E">
        <w:t>1</w:t>
      </w:r>
      <w:r w:rsidRPr="00B13A5E">
        <w:fldChar w:fldCharType="end"/>
      </w:r>
    </w:p>
    <w:p w:rsidR="00FC14B0" w:rsidRPr="00B13A5E" w:rsidRDefault="00FC14B0">
      <w:pPr>
        <w:pStyle w:val="TOC5"/>
        <w:rPr>
          <w:rFonts w:asciiTheme="minorHAnsi" w:eastAsiaTheme="minorEastAsia" w:hAnsiTheme="minorHAnsi" w:cstheme="minorBidi"/>
          <w:sz w:val="22"/>
          <w:szCs w:val="22"/>
        </w:rPr>
      </w:pPr>
      <w:r w:rsidRPr="00B13A5E">
        <w:t>5.15.2.1.1</w:t>
      </w:r>
      <w:r w:rsidRPr="00B13A5E">
        <w:rPr>
          <w:rFonts w:asciiTheme="minorHAnsi" w:eastAsiaTheme="minorEastAsia" w:hAnsiTheme="minorHAnsi" w:cstheme="minorBidi"/>
          <w:sz w:val="22"/>
          <w:szCs w:val="22"/>
        </w:rPr>
        <w:tab/>
      </w:r>
      <w:r w:rsidRPr="00B13A5E">
        <w:t>Sidelink HARQ Entity</w:t>
      </w:r>
      <w:r w:rsidRPr="00B13A5E">
        <w:tab/>
      </w:r>
      <w:r w:rsidRPr="00B13A5E">
        <w:fldChar w:fldCharType="begin" w:fldLock="1"/>
      </w:r>
      <w:r w:rsidRPr="00B13A5E">
        <w:instrText xml:space="preserve"> PAGEREF _Toc5879562 \h </w:instrText>
      </w:r>
      <w:r w:rsidRPr="00B13A5E">
        <w:fldChar w:fldCharType="separate"/>
      </w:r>
      <w:r w:rsidRPr="00B13A5E">
        <w:t>1</w:t>
      </w:r>
      <w:r w:rsidRPr="00B13A5E">
        <w:fldChar w:fldCharType="end"/>
      </w:r>
    </w:p>
    <w:p w:rsidR="00FC14B0" w:rsidRPr="00B13A5E" w:rsidRDefault="00FC14B0">
      <w:pPr>
        <w:pStyle w:val="TOC5"/>
        <w:rPr>
          <w:rFonts w:asciiTheme="minorHAnsi" w:eastAsiaTheme="minorEastAsia" w:hAnsiTheme="minorHAnsi" w:cstheme="minorBidi"/>
          <w:sz w:val="22"/>
          <w:szCs w:val="22"/>
        </w:rPr>
      </w:pPr>
      <w:r w:rsidRPr="00B13A5E">
        <w:t>5.15.2.1.2</w:t>
      </w:r>
      <w:r w:rsidRPr="00B13A5E">
        <w:rPr>
          <w:rFonts w:asciiTheme="minorHAnsi" w:eastAsiaTheme="minorEastAsia" w:hAnsiTheme="minorHAnsi" w:cstheme="minorBidi"/>
          <w:sz w:val="22"/>
          <w:szCs w:val="22"/>
        </w:rPr>
        <w:tab/>
      </w:r>
      <w:r w:rsidRPr="00B13A5E">
        <w:t>Sidelink process</w:t>
      </w:r>
      <w:r w:rsidRPr="00B13A5E">
        <w:tab/>
      </w:r>
      <w:r w:rsidRPr="00B13A5E">
        <w:fldChar w:fldCharType="begin" w:fldLock="1"/>
      </w:r>
      <w:r w:rsidRPr="00B13A5E">
        <w:instrText xml:space="preserve"> PAGEREF _Toc5879563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5.16</w:t>
      </w:r>
      <w:r w:rsidRPr="00B13A5E">
        <w:rPr>
          <w:rFonts w:asciiTheme="minorHAnsi" w:eastAsiaTheme="minorEastAsia" w:hAnsiTheme="minorHAnsi" w:cstheme="minorBidi"/>
          <w:sz w:val="22"/>
          <w:szCs w:val="22"/>
        </w:rPr>
        <w:tab/>
      </w:r>
      <w:r w:rsidRPr="00B13A5E">
        <w:t>SL-BCH data transfer</w:t>
      </w:r>
      <w:r w:rsidRPr="00B13A5E">
        <w:tab/>
      </w:r>
      <w:r w:rsidRPr="00B13A5E">
        <w:fldChar w:fldCharType="begin" w:fldLock="1"/>
      </w:r>
      <w:r w:rsidRPr="00B13A5E">
        <w:instrText xml:space="preserve"> PAGEREF _Toc5879564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5.16.1</w:t>
      </w:r>
      <w:r w:rsidRPr="00B13A5E">
        <w:rPr>
          <w:rFonts w:asciiTheme="minorHAnsi" w:eastAsiaTheme="minorEastAsia" w:hAnsiTheme="minorHAnsi" w:cstheme="minorBidi"/>
          <w:sz w:val="22"/>
          <w:szCs w:val="22"/>
        </w:rPr>
        <w:tab/>
      </w:r>
      <w:r w:rsidRPr="00B13A5E">
        <w:t>SL-BCH data transmission</w:t>
      </w:r>
      <w:r w:rsidRPr="00B13A5E">
        <w:tab/>
      </w:r>
      <w:r w:rsidRPr="00B13A5E">
        <w:fldChar w:fldCharType="begin" w:fldLock="1"/>
      </w:r>
      <w:r w:rsidRPr="00B13A5E">
        <w:instrText xml:space="preserve"> PAGEREF _Toc5879565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5.16.2</w:t>
      </w:r>
      <w:r w:rsidRPr="00B13A5E">
        <w:rPr>
          <w:rFonts w:asciiTheme="minorHAnsi" w:eastAsiaTheme="minorEastAsia" w:hAnsiTheme="minorHAnsi" w:cstheme="minorBidi"/>
          <w:sz w:val="22"/>
          <w:szCs w:val="22"/>
        </w:rPr>
        <w:tab/>
      </w:r>
      <w:r w:rsidRPr="00B13A5E">
        <w:t>SL-BCH data reception</w:t>
      </w:r>
      <w:r w:rsidRPr="00B13A5E">
        <w:tab/>
      </w:r>
      <w:r w:rsidRPr="00B13A5E">
        <w:fldChar w:fldCharType="begin" w:fldLock="1"/>
      </w:r>
      <w:r w:rsidRPr="00B13A5E">
        <w:instrText xml:space="preserve"> PAGEREF _Toc5879566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5.17</w:t>
      </w:r>
      <w:r w:rsidRPr="00B13A5E">
        <w:rPr>
          <w:rFonts w:asciiTheme="minorHAnsi" w:eastAsiaTheme="minorEastAsia" w:hAnsiTheme="minorHAnsi" w:cstheme="minorBidi"/>
          <w:sz w:val="22"/>
          <w:szCs w:val="22"/>
        </w:rPr>
        <w:tab/>
      </w:r>
      <w:r w:rsidRPr="00B13A5E">
        <w:t>Data inactivity monitoring</w:t>
      </w:r>
      <w:r w:rsidRPr="00B13A5E">
        <w:tab/>
      </w:r>
      <w:r w:rsidRPr="00B13A5E">
        <w:fldChar w:fldCharType="begin" w:fldLock="1"/>
      </w:r>
      <w:r w:rsidRPr="00B13A5E">
        <w:instrText xml:space="preserve"> PAGEREF _Toc5879567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5.18</w:t>
      </w:r>
      <w:r w:rsidRPr="00B13A5E">
        <w:rPr>
          <w:rFonts w:asciiTheme="minorHAnsi" w:eastAsiaTheme="minorEastAsia" w:hAnsiTheme="minorHAnsi" w:cstheme="minorBidi"/>
          <w:sz w:val="22"/>
          <w:szCs w:val="22"/>
        </w:rPr>
        <w:tab/>
      </w:r>
      <w:r w:rsidRPr="00B13A5E">
        <w:t>Recommended Bit Rate</w:t>
      </w:r>
      <w:r w:rsidRPr="00B13A5E">
        <w:tab/>
      </w:r>
      <w:r w:rsidRPr="00B13A5E">
        <w:fldChar w:fldCharType="begin" w:fldLock="1"/>
      </w:r>
      <w:r w:rsidRPr="00B13A5E">
        <w:instrText xml:space="preserve"> PAGEREF _Toc5879568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w:t>
      </w:r>
      <w:r w:rsidRPr="00B13A5E">
        <w:rPr>
          <w:lang w:eastAsia="ko-KR"/>
        </w:rPr>
        <w:t>19</w:t>
      </w:r>
      <w:r w:rsidRPr="00B13A5E">
        <w:rPr>
          <w:rFonts w:asciiTheme="minorHAnsi" w:eastAsiaTheme="minorEastAsia" w:hAnsiTheme="minorHAnsi" w:cstheme="minorBidi"/>
          <w:sz w:val="22"/>
          <w:szCs w:val="22"/>
        </w:rPr>
        <w:tab/>
      </w:r>
      <w:r w:rsidRPr="00B13A5E">
        <w:t>Activation/</w:t>
      </w:r>
      <w:r w:rsidRPr="00B13A5E">
        <w:rPr>
          <w:lang w:eastAsia="ko-KR"/>
        </w:rPr>
        <w:t>Deactivation</w:t>
      </w:r>
      <w:r w:rsidRPr="00B13A5E">
        <w:t xml:space="preserve"> of </w:t>
      </w:r>
      <w:r w:rsidRPr="00B13A5E">
        <w:rPr>
          <w:lang w:eastAsia="ko-KR"/>
        </w:rPr>
        <w:t>CSI-RS resources</w:t>
      </w:r>
      <w:r w:rsidRPr="00B13A5E">
        <w:tab/>
      </w:r>
      <w:r w:rsidRPr="00B13A5E">
        <w:fldChar w:fldCharType="begin" w:fldLock="1"/>
      </w:r>
      <w:r w:rsidRPr="00B13A5E">
        <w:instrText xml:space="preserve"> PAGEREF _Toc5879569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w:t>
      </w:r>
      <w:r w:rsidRPr="00B13A5E">
        <w:rPr>
          <w:lang w:eastAsia="zh-CN"/>
        </w:rPr>
        <w:t>20</w:t>
      </w:r>
      <w:r w:rsidRPr="00B13A5E">
        <w:rPr>
          <w:rFonts w:asciiTheme="minorHAnsi" w:eastAsiaTheme="minorEastAsia" w:hAnsiTheme="minorHAnsi" w:cstheme="minorBidi"/>
          <w:sz w:val="22"/>
          <w:szCs w:val="22"/>
        </w:rPr>
        <w:tab/>
      </w:r>
      <w:r w:rsidRPr="00B13A5E">
        <w:rPr>
          <w:lang w:eastAsia="zh-CN"/>
        </w:rPr>
        <w:t>Preallocated uplink grant</w:t>
      </w:r>
      <w:r w:rsidRPr="00B13A5E">
        <w:tab/>
      </w:r>
      <w:r w:rsidRPr="00B13A5E">
        <w:fldChar w:fldCharType="begin" w:fldLock="1"/>
      </w:r>
      <w:r w:rsidRPr="00B13A5E">
        <w:instrText xml:space="preserve"> PAGEREF _Toc5879570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5.21</w:t>
      </w:r>
      <w:r w:rsidRPr="00B13A5E">
        <w:rPr>
          <w:rFonts w:asciiTheme="minorHAnsi" w:eastAsiaTheme="minorEastAsia" w:hAnsiTheme="minorHAnsi" w:cstheme="minorBidi"/>
          <w:sz w:val="22"/>
          <w:szCs w:val="22"/>
        </w:rPr>
        <w:tab/>
      </w:r>
      <w:r w:rsidRPr="00B13A5E">
        <w:t>SC-PTM Stop Indication</w:t>
      </w:r>
      <w:r w:rsidRPr="00B13A5E">
        <w:tab/>
      </w:r>
      <w:r w:rsidRPr="00B13A5E">
        <w:fldChar w:fldCharType="begin" w:fldLock="1"/>
      </w:r>
      <w:r w:rsidRPr="00B13A5E">
        <w:instrText xml:space="preserve"> PAGEREF _Toc5879571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5.22</w:t>
      </w:r>
      <w:r w:rsidRPr="00B13A5E">
        <w:rPr>
          <w:rFonts w:asciiTheme="minorHAnsi" w:eastAsiaTheme="minorEastAsia" w:hAnsiTheme="minorHAnsi" w:cstheme="minorBidi"/>
          <w:sz w:val="22"/>
          <w:szCs w:val="22"/>
        </w:rPr>
        <w:tab/>
      </w:r>
      <w:r w:rsidRPr="00B13A5E">
        <w:t>Entering Dormant SCell state</w:t>
      </w:r>
      <w:r w:rsidRPr="00B13A5E">
        <w:tab/>
      </w:r>
      <w:r w:rsidRPr="00B13A5E">
        <w:fldChar w:fldCharType="begin" w:fldLock="1"/>
      </w:r>
      <w:r w:rsidRPr="00B13A5E">
        <w:instrText xml:space="preserve"> PAGEREF _Toc5879572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5.23</w:t>
      </w:r>
      <w:r w:rsidRPr="00B13A5E">
        <w:rPr>
          <w:rFonts w:asciiTheme="minorHAnsi" w:eastAsiaTheme="minorEastAsia" w:hAnsiTheme="minorHAnsi" w:cstheme="minorBidi"/>
          <w:sz w:val="22"/>
          <w:szCs w:val="22"/>
        </w:rPr>
        <w:tab/>
      </w:r>
      <w:r w:rsidRPr="00B13A5E">
        <w:t>Autonomous Uplink</w:t>
      </w:r>
      <w:r w:rsidRPr="00B13A5E">
        <w:tab/>
      </w:r>
      <w:r w:rsidRPr="00B13A5E">
        <w:fldChar w:fldCharType="begin" w:fldLock="1"/>
      </w:r>
      <w:r w:rsidRPr="00B13A5E">
        <w:instrText xml:space="preserve"> PAGEREF _Toc5879573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5.24</w:t>
      </w:r>
      <w:r w:rsidRPr="00B13A5E">
        <w:rPr>
          <w:rFonts w:asciiTheme="minorHAnsi" w:eastAsiaTheme="minorEastAsia" w:hAnsiTheme="minorHAnsi" w:cstheme="minorBidi"/>
          <w:sz w:val="22"/>
          <w:szCs w:val="22"/>
        </w:rPr>
        <w:tab/>
      </w:r>
      <w:r w:rsidRPr="00B13A5E">
        <w:t>Activation/Deactivation of PDCP duplication</w:t>
      </w:r>
      <w:r w:rsidRPr="00B13A5E">
        <w:tab/>
      </w:r>
      <w:r w:rsidRPr="00B13A5E">
        <w:fldChar w:fldCharType="begin" w:fldLock="1"/>
      </w:r>
      <w:r w:rsidRPr="00B13A5E">
        <w:instrText xml:space="preserve"> PAGEREF _Toc5879574 \h </w:instrText>
      </w:r>
      <w:r w:rsidRPr="00B13A5E">
        <w:fldChar w:fldCharType="separate"/>
      </w:r>
      <w:r w:rsidRPr="00B13A5E">
        <w:t>1</w:t>
      </w:r>
      <w:r w:rsidRPr="00B13A5E">
        <w:fldChar w:fldCharType="end"/>
      </w:r>
    </w:p>
    <w:p w:rsidR="00FC14B0" w:rsidRPr="00B13A5E" w:rsidRDefault="00FC14B0">
      <w:pPr>
        <w:pStyle w:val="TOC1"/>
        <w:rPr>
          <w:rFonts w:asciiTheme="minorHAnsi" w:eastAsiaTheme="minorEastAsia" w:hAnsiTheme="minorHAnsi" w:cstheme="minorBidi"/>
          <w:szCs w:val="22"/>
        </w:rPr>
      </w:pPr>
      <w:r w:rsidRPr="00B13A5E">
        <w:t>6</w:t>
      </w:r>
      <w:r w:rsidRPr="00B13A5E">
        <w:rPr>
          <w:rFonts w:asciiTheme="minorHAnsi" w:eastAsiaTheme="minorEastAsia" w:hAnsiTheme="minorHAnsi" w:cstheme="minorBidi"/>
          <w:szCs w:val="22"/>
        </w:rPr>
        <w:tab/>
      </w:r>
      <w:r w:rsidRPr="00B13A5E">
        <w:t>Protocol Data Units, formats and parameters</w:t>
      </w:r>
      <w:r w:rsidRPr="00B13A5E">
        <w:tab/>
      </w:r>
      <w:r w:rsidRPr="00B13A5E">
        <w:fldChar w:fldCharType="begin" w:fldLock="1"/>
      </w:r>
      <w:r w:rsidRPr="00B13A5E">
        <w:instrText xml:space="preserve"> PAGEREF _Toc5879575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6.1</w:t>
      </w:r>
      <w:r w:rsidRPr="00B13A5E">
        <w:rPr>
          <w:rFonts w:asciiTheme="minorHAnsi" w:eastAsiaTheme="minorEastAsia" w:hAnsiTheme="minorHAnsi" w:cstheme="minorBidi"/>
          <w:sz w:val="22"/>
          <w:szCs w:val="22"/>
        </w:rPr>
        <w:tab/>
      </w:r>
      <w:r w:rsidRPr="00B13A5E">
        <w:t>Protocol Data Units</w:t>
      </w:r>
      <w:r w:rsidRPr="00B13A5E">
        <w:tab/>
      </w:r>
      <w:r w:rsidRPr="00B13A5E">
        <w:fldChar w:fldCharType="begin" w:fldLock="1"/>
      </w:r>
      <w:r w:rsidRPr="00B13A5E">
        <w:instrText xml:space="preserve"> PAGEREF _Toc5879576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6.1.1</w:t>
      </w:r>
      <w:r w:rsidRPr="00B13A5E">
        <w:rPr>
          <w:rFonts w:asciiTheme="minorHAnsi" w:eastAsiaTheme="minorEastAsia" w:hAnsiTheme="minorHAnsi" w:cstheme="minorBidi"/>
          <w:sz w:val="22"/>
          <w:szCs w:val="22"/>
        </w:rPr>
        <w:tab/>
      </w:r>
      <w:r w:rsidRPr="00B13A5E">
        <w:t>General</w:t>
      </w:r>
      <w:r w:rsidRPr="00B13A5E">
        <w:tab/>
      </w:r>
      <w:r w:rsidRPr="00B13A5E">
        <w:fldChar w:fldCharType="begin" w:fldLock="1"/>
      </w:r>
      <w:r w:rsidRPr="00B13A5E">
        <w:instrText xml:space="preserve"> PAGEREF _Toc5879577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6.1.2</w:t>
      </w:r>
      <w:r w:rsidRPr="00B13A5E">
        <w:rPr>
          <w:rFonts w:asciiTheme="minorHAnsi" w:eastAsiaTheme="minorEastAsia" w:hAnsiTheme="minorHAnsi" w:cstheme="minorBidi"/>
          <w:sz w:val="22"/>
          <w:szCs w:val="22"/>
        </w:rPr>
        <w:tab/>
      </w:r>
      <w:r w:rsidRPr="00B13A5E">
        <w:t>MAC PDU (DL-SCH and UL-SCH except transparent MAC and Random Access Response, MCH)</w:t>
      </w:r>
      <w:r w:rsidRPr="00B13A5E">
        <w:tab/>
      </w:r>
      <w:r w:rsidRPr="00B13A5E">
        <w:fldChar w:fldCharType="begin" w:fldLock="1"/>
      </w:r>
      <w:r w:rsidRPr="00B13A5E">
        <w:instrText xml:space="preserve"> PAGEREF _Toc5879578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6.1.3</w:t>
      </w:r>
      <w:r w:rsidRPr="00B13A5E">
        <w:rPr>
          <w:rFonts w:asciiTheme="minorHAnsi" w:eastAsiaTheme="minorEastAsia" w:hAnsiTheme="minorHAnsi" w:cstheme="minorBidi"/>
          <w:sz w:val="22"/>
          <w:szCs w:val="22"/>
        </w:rPr>
        <w:tab/>
      </w:r>
      <w:r w:rsidRPr="00B13A5E">
        <w:t>MAC Control Elements</w:t>
      </w:r>
      <w:r w:rsidRPr="00B13A5E">
        <w:tab/>
      </w:r>
      <w:r w:rsidRPr="00B13A5E">
        <w:fldChar w:fldCharType="begin" w:fldLock="1"/>
      </w:r>
      <w:r w:rsidRPr="00B13A5E">
        <w:instrText xml:space="preserve"> PAGEREF _Toc5879579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6.1.3.1</w:t>
      </w:r>
      <w:r w:rsidRPr="00B13A5E">
        <w:rPr>
          <w:rFonts w:asciiTheme="minorHAnsi" w:eastAsiaTheme="minorEastAsia" w:hAnsiTheme="minorHAnsi" w:cstheme="minorBidi"/>
          <w:sz w:val="22"/>
          <w:szCs w:val="22"/>
        </w:rPr>
        <w:tab/>
      </w:r>
      <w:r w:rsidRPr="00B13A5E">
        <w:t>Buffer Status Report MAC Control Elements</w:t>
      </w:r>
      <w:r w:rsidRPr="00B13A5E">
        <w:tab/>
      </w:r>
      <w:r w:rsidRPr="00B13A5E">
        <w:fldChar w:fldCharType="begin" w:fldLock="1"/>
      </w:r>
      <w:r w:rsidRPr="00B13A5E">
        <w:instrText xml:space="preserve"> PAGEREF _Toc5879580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6.1.3.1a</w:t>
      </w:r>
      <w:r w:rsidRPr="00B13A5E">
        <w:rPr>
          <w:rFonts w:asciiTheme="minorHAnsi" w:eastAsiaTheme="minorEastAsia" w:hAnsiTheme="minorHAnsi" w:cstheme="minorBidi"/>
          <w:sz w:val="22"/>
          <w:szCs w:val="22"/>
        </w:rPr>
        <w:tab/>
      </w:r>
      <w:r w:rsidRPr="00B13A5E">
        <w:t>Sidelink BSR MAC Control Elements</w:t>
      </w:r>
      <w:r w:rsidRPr="00B13A5E">
        <w:tab/>
      </w:r>
      <w:r w:rsidRPr="00B13A5E">
        <w:fldChar w:fldCharType="begin" w:fldLock="1"/>
      </w:r>
      <w:r w:rsidRPr="00B13A5E">
        <w:instrText xml:space="preserve"> PAGEREF _Toc5879581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6.1.3.2</w:t>
      </w:r>
      <w:r w:rsidRPr="00B13A5E">
        <w:rPr>
          <w:rFonts w:asciiTheme="minorHAnsi" w:eastAsiaTheme="minorEastAsia" w:hAnsiTheme="minorHAnsi" w:cstheme="minorBidi"/>
          <w:sz w:val="22"/>
          <w:szCs w:val="22"/>
        </w:rPr>
        <w:tab/>
      </w:r>
      <w:r w:rsidRPr="00B13A5E">
        <w:t>C-RNTI MAC Control Element</w:t>
      </w:r>
      <w:r w:rsidRPr="00B13A5E">
        <w:tab/>
      </w:r>
      <w:r w:rsidRPr="00B13A5E">
        <w:fldChar w:fldCharType="begin" w:fldLock="1"/>
      </w:r>
      <w:r w:rsidRPr="00B13A5E">
        <w:instrText xml:space="preserve"> PAGEREF _Toc5879582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6.1.3.3</w:t>
      </w:r>
      <w:r w:rsidRPr="00B13A5E">
        <w:rPr>
          <w:rFonts w:asciiTheme="minorHAnsi" w:eastAsiaTheme="minorEastAsia" w:hAnsiTheme="minorHAnsi" w:cstheme="minorBidi"/>
          <w:sz w:val="22"/>
          <w:szCs w:val="22"/>
        </w:rPr>
        <w:tab/>
      </w:r>
      <w:r w:rsidRPr="00B13A5E">
        <w:t>DRX Command MAC Control Element</w:t>
      </w:r>
      <w:r w:rsidRPr="00B13A5E">
        <w:tab/>
      </w:r>
      <w:r w:rsidRPr="00B13A5E">
        <w:fldChar w:fldCharType="begin" w:fldLock="1"/>
      </w:r>
      <w:r w:rsidRPr="00B13A5E">
        <w:instrText xml:space="preserve"> PAGEREF _Toc5879583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6.1.3.4</w:t>
      </w:r>
      <w:r w:rsidRPr="00B13A5E">
        <w:rPr>
          <w:rFonts w:asciiTheme="minorHAnsi" w:eastAsiaTheme="minorEastAsia" w:hAnsiTheme="minorHAnsi" w:cstheme="minorBidi"/>
          <w:sz w:val="22"/>
          <w:szCs w:val="22"/>
        </w:rPr>
        <w:tab/>
      </w:r>
      <w:r w:rsidRPr="00B13A5E">
        <w:t>UE Contention Resolution Identity MAC Control Element</w:t>
      </w:r>
      <w:r w:rsidRPr="00B13A5E">
        <w:tab/>
      </w:r>
      <w:r w:rsidRPr="00B13A5E">
        <w:fldChar w:fldCharType="begin" w:fldLock="1"/>
      </w:r>
      <w:r w:rsidRPr="00B13A5E">
        <w:instrText xml:space="preserve"> PAGEREF _Toc5879584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6.1.3.5</w:t>
      </w:r>
      <w:r w:rsidRPr="00B13A5E">
        <w:rPr>
          <w:rFonts w:asciiTheme="minorHAnsi" w:eastAsiaTheme="minorEastAsia" w:hAnsiTheme="minorHAnsi" w:cstheme="minorBidi"/>
          <w:sz w:val="22"/>
          <w:szCs w:val="22"/>
        </w:rPr>
        <w:tab/>
      </w:r>
      <w:r w:rsidRPr="00B13A5E">
        <w:t>Timing Advance Command MAC Control Element</w:t>
      </w:r>
      <w:r w:rsidRPr="00B13A5E">
        <w:tab/>
      </w:r>
      <w:r w:rsidRPr="00B13A5E">
        <w:fldChar w:fldCharType="begin" w:fldLock="1"/>
      </w:r>
      <w:r w:rsidRPr="00B13A5E">
        <w:instrText xml:space="preserve"> PAGEREF _Toc5879585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6.1.3.6</w:t>
      </w:r>
      <w:r w:rsidRPr="00B13A5E">
        <w:rPr>
          <w:rFonts w:asciiTheme="minorHAnsi" w:eastAsiaTheme="minorEastAsia" w:hAnsiTheme="minorHAnsi" w:cstheme="minorBidi"/>
          <w:sz w:val="22"/>
          <w:szCs w:val="22"/>
        </w:rPr>
        <w:tab/>
      </w:r>
      <w:r w:rsidRPr="00B13A5E">
        <w:t>Power Headroom Report MAC Control Element</w:t>
      </w:r>
      <w:r w:rsidRPr="00B13A5E">
        <w:tab/>
      </w:r>
      <w:r w:rsidRPr="00B13A5E">
        <w:fldChar w:fldCharType="begin" w:fldLock="1"/>
      </w:r>
      <w:r w:rsidRPr="00B13A5E">
        <w:instrText xml:space="preserve"> PAGEREF _Toc5879586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6.1.3.6a</w:t>
      </w:r>
      <w:r w:rsidRPr="00B13A5E">
        <w:rPr>
          <w:rFonts w:asciiTheme="minorHAnsi" w:eastAsiaTheme="minorEastAsia" w:hAnsiTheme="minorHAnsi" w:cstheme="minorBidi"/>
          <w:sz w:val="22"/>
          <w:szCs w:val="22"/>
        </w:rPr>
        <w:tab/>
      </w:r>
      <w:r w:rsidRPr="00B13A5E">
        <w:t>Extended Power Headroom Report MAC Control Elements</w:t>
      </w:r>
      <w:r w:rsidRPr="00B13A5E">
        <w:tab/>
      </w:r>
      <w:r w:rsidRPr="00B13A5E">
        <w:fldChar w:fldCharType="begin" w:fldLock="1"/>
      </w:r>
      <w:r w:rsidRPr="00B13A5E">
        <w:instrText xml:space="preserve"> PAGEREF _Toc5879587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6.1.3.6b</w:t>
      </w:r>
      <w:r w:rsidRPr="00B13A5E">
        <w:rPr>
          <w:rFonts w:asciiTheme="minorHAnsi" w:eastAsiaTheme="minorEastAsia" w:hAnsiTheme="minorHAnsi" w:cstheme="minorBidi"/>
          <w:sz w:val="22"/>
          <w:szCs w:val="22"/>
        </w:rPr>
        <w:tab/>
      </w:r>
      <w:r w:rsidRPr="00B13A5E">
        <w:t>Dual Connectivity Power Headroom Report MAC Control Element</w:t>
      </w:r>
      <w:r w:rsidRPr="00B13A5E">
        <w:tab/>
      </w:r>
      <w:r w:rsidRPr="00B13A5E">
        <w:fldChar w:fldCharType="begin" w:fldLock="1"/>
      </w:r>
      <w:r w:rsidRPr="00B13A5E">
        <w:instrText xml:space="preserve"> PAGEREF _Toc5879588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w:t>
      </w:r>
      <w:r w:rsidRPr="00B13A5E">
        <w:rPr>
          <w:lang w:eastAsia="zh-CN"/>
        </w:rPr>
        <w:t>7</w:t>
      </w:r>
      <w:r w:rsidRPr="00B13A5E">
        <w:rPr>
          <w:rFonts w:asciiTheme="minorHAnsi" w:eastAsiaTheme="minorEastAsia" w:hAnsiTheme="minorHAnsi" w:cstheme="minorBidi"/>
          <w:sz w:val="22"/>
          <w:szCs w:val="22"/>
        </w:rPr>
        <w:tab/>
      </w:r>
      <w:r w:rsidRPr="00B13A5E">
        <w:t>MCH</w:t>
      </w:r>
      <w:r w:rsidRPr="00B13A5E">
        <w:rPr>
          <w:lang w:eastAsia="zh-CN"/>
        </w:rPr>
        <w:t xml:space="preserve"> Scheduling Information MAC Control Element</w:t>
      </w:r>
      <w:r w:rsidRPr="00B13A5E">
        <w:tab/>
      </w:r>
      <w:r w:rsidRPr="00B13A5E">
        <w:fldChar w:fldCharType="begin" w:fldLock="1"/>
      </w:r>
      <w:r w:rsidRPr="00B13A5E">
        <w:instrText xml:space="preserve"> PAGEREF _Toc5879589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w:t>
      </w:r>
      <w:r w:rsidRPr="00B13A5E">
        <w:rPr>
          <w:lang w:eastAsia="zh-CN"/>
        </w:rPr>
        <w:t>7a</w:t>
      </w:r>
      <w:r w:rsidRPr="00B13A5E">
        <w:rPr>
          <w:rFonts w:asciiTheme="minorHAnsi" w:eastAsiaTheme="minorEastAsia" w:hAnsiTheme="minorHAnsi" w:cstheme="minorBidi"/>
          <w:sz w:val="22"/>
          <w:szCs w:val="22"/>
        </w:rPr>
        <w:tab/>
      </w:r>
      <w:r w:rsidRPr="00B13A5E">
        <w:t>Extended MCH</w:t>
      </w:r>
      <w:r w:rsidRPr="00B13A5E">
        <w:rPr>
          <w:lang w:eastAsia="zh-CN"/>
        </w:rPr>
        <w:t xml:space="preserve"> Scheduling Information MAC Control Element</w:t>
      </w:r>
      <w:r w:rsidRPr="00B13A5E">
        <w:tab/>
      </w:r>
      <w:r w:rsidRPr="00B13A5E">
        <w:fldChar w:fldCharType="begin" w:fldLock="1"/>
      </w:r>
      <w:r w:rsidRPr="00B13A5E">
        <w:instrText xml:space="preserve"> PAGEREF _Toc5879590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6.1.3.8</w:t>
      </w:r>
      <w:r w:rsidRPr="00B13A5E">
        <w:rPr>
          <w:rFonts w:asciiTheme="minorHAnsi" w:eastAsiaTheme="minorEastAsia" w:hAnsiTheme="minorHAnsi" w:cstheme="minorBidi"/>
          <w:sz w:val="22"/>
          <w:szCs w:val="22"/>
        </w:rPr>
        <w:tab/>
      </w:r>
      <w:r w:rsidRPr="00B13A5E">
        <w:t>Activation/Deactivation MAC Control Elements</w:t>
      </w:r>
      <w:r w:rsidRPr="00B13A5E">
        <w:tab/>
      </w:r>
      <w:r w:rsidRPr="00B13A5E">
        <w:fldChar w:fldCharType="begin" w:fldLock="1"/>
      </w:r>
      <w:r w:rsidRPr="00B13A5E">
        <w:instrText xml:space="preserve"> PAGEREF _Toc5879591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6.1.3.9</w:t>
      </w:r>
      <w:r w:rsidRPr="00B13A5E">
        <w:rPr>
          <w:rFonts w:asciiTheme="minorHAnsi" w:eastAsiaTheme="minorEastAsia" w:hAnsiTheme="minorHAnsi" w:cstheme="minorBidi"/>
          <w:sz w:val="22"/>
          <w:szCs w:val="22"/>
        </w:rPr>
        <w:tab/>
      </w:r>
      <w:r w:rsidRPr="00B13A5E">
        <w:t>Long DRX Command MAC Control Element</w:t>
      </w:r>
      <w:r w:rsidRPr="00B13A5E">
        <w:tab/>
      </w:r>
      <w:r w:rsidRPr="00B13A5E">
        <w:fldChar w:fldCharType="begin" w:fldLock="1"/>
      </w:r>
      <w:r w:rsidRPr="00B13A5E">
        <w:instrText xml:space="preserve"> PAGEREF _Toc5879592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lastRenderedPageBreak/>
        <w:t>6.1.3.10</w:t>
      </w:r>
      <w:r w:rsidRPr="00B13A5E">
        <w:rPr>
          <w:rFonts w:asciiTheme="minorHAnsi" w:eastAsiaTheme="minorEastAsia" w:hAnsiTheme="minorHAnsi" w:cstheme="minorBidi"/>
          <w:sz w:val="22"/>
          <w:szCs w:val="22"/>
        </w:rPr>
        <w:tab/>
      </w:r>
      <w:r w:rsidRPr="00B13A5E">
        <w:t>Data Volume and Power Headroom Report MAC Control Element</w:t>
      </w:r>
      <w:r w:rsidRPr="00B13A5E">
        <w:tab/>
      </w:r>
      <w:r w:rsidRPr="00B13A5E">
        <w:fldChar w:fldCharType="begin" w:fldLock="1"/>
      </w:r>
      <w:r w:rsidRPr="00B13A5E">
        <w:instrText xml:space="preserve"> PAGEREF _Toc5879593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6.1.3.11</w:t>
      </w:r>
      <w:r w:rsidRPr="00B13A5E">
        <w:rPr>
          <w:rFonts w:asciiTheme="minorHAnsi" w:eastAsiaTheme="minorEastAsia" w:hAnsiTheme="minorHAnsi" w:cstheme="minorBidi"/>
          <w:sz w:val="22"/>
          <w:szCs w:val="22"/>
        </w:rPr>
        <w:tab/>
      </w:r>
      <w:r w:rsidRPr="00B13A5E">
        <w:t>SPS confirmation MAC Control Element</w:t>
      </w:r>
      <w:r w:rsidRPr="00B13A5E">
        <w:tab/>
      </w:r>
      <w:r w:rsidRPr="00B13A5E">
        <w:fldChar w:fldCharType="begin" w:fldLock="1"/>
      </w:r>
      <w:r w:rsidRPr="00B13A5E">
        <w:instrText xml:space="preserve"> PAGEREF _Toc5879594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6.1.3.12</w:t>
      </w:r>
      <w:r w:rsidRPr="00B13A5E">
        <w:rPr>
          <w:rFonts w:asciiTheme="minorHAnsi" w:eastAsiaTheme="minorEastAsia" w:hAnsiTheme="minorHAnsi" w:cstheme="minorBidi"/>
          <w:sz w:val="22"/>
          <w:szCs w:val="22"/>
        </w:rPr>
        <w:tab/>
      </w:r>
      <w:r w:rsidRPr="00B13A5E">
        <w:t>SC-PTM Stop Indication MAC Control Element</w:t>
      </w:r>
      <w:r w:rsidRPr="00B13A5E">
        <w:tab/>
      </w:r>
      <w:r w:rsidRPr="00B13A5E">
        <w:fldChar w:fldCharType="begin" w:fldLock="1"/>
      </w:r>
      <w:r w:rsidRPr="00B13A5E">
        <w:instrText xml:space="preserve"> PAGEREF _Toc5879595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6.1.3.13</w:t>
      </w:r>
      <w:r w:rsidRPr="00B13A5E">
        <w:rPr>
          <w:rFonts w:asciiTheme="minorHAnsi" w:eastAsiaTheme="minorEastAsia" w:hAnsiTheme="minorHAnsi" w:cstheme="minorBidi"/>
          <w:sz w:val="22"/>
          <w:szCs w:val="22"/>
        </w:rPr>
        <w:tab/>
      </w:r>
      <w:r w:rsidRPr="00B13A5E">
        <w:t>Recommended bit rate MAC Control Element</w:t>
      </w:r>
      <w:r w:rsidRPr="00B13A5E">
        <w:tab/>
      </w:r>
      <w:r w:rsidRPr="00B13A5E">
        <w:fldChar w:fldCharType="begin" w:fldLock="1"/>
      </w:r>
      <w:r w:rsidRPr="00B13A5E">
        <w:instrText xml:space="preserve"> PAGEREF _Toc5879596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w:t>
      </w:r>
      <w:r w:rsidRPr="00B13A5E">
        <w:rPr>
          <w:lang w:eastAsia="ko-KR"/>
        </w:rPr>
        <w:t>14</w:t>
      </w:r>
      <w:r w:rsidRPr="00B13A5E">
        <w:rPr>
          <w:rFonts w:asciiTheme="minorHAnsi" w:eastAsiaTheme="minorEastAsia" w:hAnsiTheme="minorHAnsi" w:cstheme="minorBidi"/>
          <w:sz w:val="22"/>
          <w:szCs w:val="22"/>
        </w:rPr>
        <w:tab/>
      </w:r>
      <w:r w:rsidRPr="00B13A5E">
        <w:t xml:space="preserve">Activation/Deactivation </w:t>
      </w:r>
      <w:r w:rsidRPr="00B13A5E">
        <w:rPr>
          <w:lang w:eastAsia="ko-KR"/>
        </w:rPr>
        <w:t xml:space="preserve">of CSI-RS resources </w:t>
      </w:r>
      <w:r w:rsidRPr="00B13A5E">
        <w:t>MAC Control Element</w:t>
      </w:r>
      <w:r w:rsidRPr="00B13A5E">
        <w:tab/>
      </w:r>
      <w:r w:rsidRPr="00B13A5E">
        <w:fldChar w:fldCharType="begin" w:fldLock="1"/>
      </w:r>
      <w:r w:rsidRPr="00B13A5E">
        <w:instrText xml:space="preserve"> PAGEREF _Toc5879597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6.1.3.15</w:t>
      </w:r>
      <w:r w:rsidRPr="00B13A5E">
        <w:rPr>
          <w:rFonts w:asciiTheme="minorHAnsi" w:eastAsiaTheme="minorEastAsia" w:hAnsiTheme="minorHAnsi" w:cstheme="minorBidi"/>
          <w:sz w:val="22"/>
          <w:szCs w:val="22"/>
        </w:rPr>
        <w:tab/>
      </w:r>
      <w:r w:rsidRPr="00B13A5E">
        <w:t>Hibernation MAC Control Elements</w:t>
      </w:r>
      <w:r w:rsidRPr="00B13A5E">
        <w:tab/>
      </w:r>
      <w:r w:rsidRPr="00B13A5E">
        <w:fldChar w:fldCharType="begin" w:fldLock="1"/>
      </w:r>
      <w:r w:rsidRPr="00B13A5E">
        <w:instrText xml:space="preserve"> PAGEREF _Toc5879598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6.1.3.16</w:t>
      </w:r>
      <w:r w:rsidRPr="00B13A5E">
        <w:rPr>
          <w:rFonts w:asciiTheme="minorHAnsi" w:eastAsiaTheme="minorEastAsia" w:hAnsiTheme="minorHAnsi" w:cstheme="minorBidi"/>
          <w:sz w:val="22"/>
          <w:szCs w:val="22"/>
        </w:rPr>
        <w:tab/>
      </w:r>
      <w:r w:rsidRPr="00B13A5E">
        <w:t>AUL confirmation MAC Control Element</w:t>
      </w:r>
      <w:r w:rsidRPr="00B13A5E">
        <w:tab/>
      </w:r>
      <w:r w:rsidRPr="00B13A5E">
        <w:fldChar w:fldCharType="begin" w:fldLock="1"/>
      </w:r>
      <w:r w:rsidRPr="00B13A5E">
        <w:instrText xml:space="preserve"> PAGEREF _Toc5879599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6.1.3.17</w:t>
      </w:r>
      <w:r w:rsidRPr="00B13A5E">
        <w:rPr>
          <w:rFonts w:asciiTheme="minorHAnsi" w:eastAsiaTheme="minorEastAsia" w:hAnsiTheme="minorHAnsi" w:cstheme="minorBidi"/>
          <w:sz w:val="22"/>
          <w:szCs w:val="22"/>
        </w:rPr>
        <w:tab/>
      </w:r>
      <w:r w:rsidRPr="00B13A5E">
        <w:t>PDCP Duplication Activation/Deactivation MAC Control Element</w:t>
      </w:r>
      <w:r w:rsidRPr="00B13A5E">
        <w:tab/>
      </w:r>
      <w:r w:rsidRPr="00B13A5E">
        <w:fldChar w:fldCharType="begin" w:fldLock="1"/>
      </w:r>
      <w:r w:rsidRPr="00B13A5E">
        <w:instrText xml:space="preserve"> PAGEREF _Toc5879600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6.1.4</w:t>
      </w:r>
      <w:r w:rsidRPr="00B13A5E">
        <w:rPr>
          <w:rFonts w:asciiTheme="minorHAnsi" w:eastAsiaTheme="minorEastAsia" w:hAnsiTheme="minorHAnsi" w:cstheme="minorBidi"/>
          <w:sz w:val="22"/>
          <w:szCs w:val="22"/>
        </w:rPr>
        <w:tab/>
      </w:r>
      <w:r w:rsidRPr="00B13A5E">
        <w:t>MAC PDU (transparent MAC)</w:t>
      </w:r>
      <w:r w:rsidRPr="00B13A5E">
        <w:tab/>
      </w:r>
      <w:r w:rsidRPr="00B13A5E">
        <w:fldChar w:fldCharType="begin" w:fldLock="1"/>
      </w:r>
      <w:r w:rsidRPr="00B13A5E">
        <w:instrText xml:space="preserve"> PAGEREF _Toc5879601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6.1.5</w:t>
      </w:r>
      <w:r w:rsidRPr="00B13A5E">
        <w:rPr>
          <w:rFonts w:asciiTheme="minorHAnsi" w:eastAsiaTheme="minorEastAsia" w:hAnsiTheme="minorHAnsi" w:cstheme="minorBidi"/>
          <w:sz w:val="22"/>
          <w:szCs w:val="22"/>
        </w:rPr>
        <w:tab/>
      </w:r>
      <w:r w:rsidRPr="00B13A5E">
        <w:t>MAC PDU (Random Access Response)</w:t>
      </w:r>
      <w:r w:rsidRPr="00B13A5E">
        <w:tab/>
      </w:r>
      <w:r w:rsidRPr="00B13A5E">
        <w:fldChar w:fldCharType="begin" w:fldLock="1"/>
      </w:r>
      <w:r w:rsidRPr="00B13A5E">
        <w:instrText xml:space="preserve"> PAGEREF _Toc5879602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6.1.6</w:t>
      </w:r>
      <w:r w:rsidRPr="00B13A5E">
        <w:rPr>
          <w:rFonts w:asciiTheme="minorHAnsi" w:eastAsiaTheme="minorEastAsia" w:hAnsiTheme="minorHAnsi" w:cstheme="minorBidi"/>
          <w:sz w:val="22"/>
          <w:szCs w:val="22"/>
        </w:rPr>
        <w:tab/>
      </w:r>
      <w:r w:rsidRPr="00B13A5E">
        <w:t>MAC PDU (SL-SCH)</w:t>
      </w:r>
      <w:r w:rsidRPr="00B13A5E">
        <w:tab/>
      </w:r>
      <w:r w:rsidRPr="00B13A5E">
        <w:fldChar w:fldCharType="begin" w:fldLock="1"/>
      </w:r>
      <w:r w:rsidRPr="00B13A5E">
        <w:instrText xml:space="preserve"> PAGEREF _Toc5879603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6.2</w:t>
      </w:r>
      <w:r w:rsidRPr="00B13A5E">
        <w:rPr>
          <w:rFonts w:asciiTheme="minorHAnsi" w:eastAsiaTheme="minorEastAsia" w:hAnsiTheme="minorHAnsi" w:cstheme="minorBidi"/>
          <w:sz w:val="22"/>
          <w:szCs w:val="22"/>
        </w:rPr>
        <w:tab/>
      </w:r>
      <w:r w:rsidRPr="00B13A5E">
        <w:t>Formats and parameters</w:t>
      </w:r>
      <w:r w:rsidRPr="00B13A5E">
        <w:tab/>
      </w:r>
      <w:r w:rsidRPr="00B13A5E">
        <w:fldChar w:fldCharType="begin" w:fldLock="1"/>
      </w:r>
      <w:r w:rsidRPr="00B13A5E">
        <w:instrText xml:space="preserve"> PAGEREF _Toc5879604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6.2.1</w:t>
      </w:r>
      <w:r w:rsidRPr="00B13A5E">
        <w:rPr>
          <w:rFonts w:asciiTheme="minorHAnsi" w:eastAsiaTheme="minorEastAsia" w:hAnsiTheme="minorHAnsi" w:cstheme="minorBidi"/>
          <w:sz w:val="22"/>
          <w:szCs w:val="22"/>
        </w:rPr>
        <w:tab/>
      </w:r>
      <w:r w:rsidRPr="00B13A5E">
        <w:t>MAC header for DL-SCH, UL-SCH and MCH</w:t>
      </w:r>
      <w:r w:rsidRPr="00B13A5E">
        <w:tab/>
      </w:r>
      <w:r w:rsidRPr="00B13A5E">
        <w:fldChar w:fldCharType="begin" w:fldLock="1"/>
      </w:r>
      <w:r w:rsidRPr="00B13A5E">
        <w:instrText xml:space="preserve"> PAGEREF _Toc5879605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6.2.2</w:t>
      </w:r>
      <w:r w:rsidRPr="00B13A5E">
        <w:rPr>
          <w:rFonts w:asciiTheme="minorHAnsi" w:eastAsiaTheme="minorEastAsia" w:hAnsiTheme="minorHAnsi" w:cstheme="minorBidi"/>
          <w:sz w:val="22"/>
          <w:szCs w:val="22"/>
        </w:rPr>
        <w:tab/>
      </w:r>
      <w:r w:rsidRPr="00B13A5E">
        <w:t>MAC header for Random Access Response</w:t>
      </w:r>
      <w:r w:rsidRPr="00B13A5E">
        <w:tab/>
      </w:r>
      <w:r w:rsidRPr="00B13A5E">
        <w:fldChar w:fldCharType="begin" w:fldLock="1"/>
      </w:r>
      <w:r w:rsidRPr="00B13A5E">
        <w:instrText xml:space="preserve"> PAGEREF _Toc5879606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6.2.3</w:t>
      </w:r>
      <w:r w:rsidRPr="00B13A5E">
        <w:rPr>
          <w:rFonts w:asciiTheme="minorHAnsi" w:eastAsiaTheme="minorEastAsia" w:hAnsiTheme="minorHAnsi" w:cstheme="minorBidi"/>
          <w:sz w:val="22"/>
          <w:szCs w:val="22"/>
        </w:rPr>
        <w:tab/>
      </w:r>
      <w:r w:rsidRPr="00B13A5E">
        <w:t>MAC payload for Random Access Response</w:t>
      </w:r>
      <w:r w:rsidRPr="00B13A5E">
        <w:tab/>
      </w:r>
      <w:r w:rsidRPr="00B13A5E">
        <w:fldChar w:fldCharType="begin" w:fldLock="1"/>
      </w:r>
      <w:r w:rsidRPr="00B13A5E">
        <w:instrText xml:space="preserve"> PAGEREF _Toc5879607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6.2.4</w:t>
      </w:r>
      <w:r w:rsidRPr="00B13A5E">
        <w:rPr>
          <w:rFonts w:asciiTheme="minorHAnsi" w:eastAsiaTheme="minorEastAsia" w:hAnsiTheme="minorHAnsi" w:cstheme="minorBidi"/>
          <w:sz w:val="22"/>
          <w:szCs w:val="22"/>
        </w:rPr>
        <w:tab/>
      </w:r>
      <w:r w:rsidRPr="00B13A5E">
        <w:t>MAC header for SL-SCH</w:t>
      </w:r>
      <w:r w:rsidRPr="00B13A5E">
        <w:tab/>
      </w:r>
      <w:r w:rsidRPr="00B13A5E">
        <w:fldChar w:fldCharType="begin" w:fldLock="1"/>
      </w:r>
      <w:r w:rsidRPr="00B13A5E">
        <w:instrText xml:space="preserve"> PAGEREF _Toc5879608 \h </w:instrText>
      </w:r>
      <w:r w:rsidRPr="00B13A5E">
        <w:fldChar w:fldCharType="separate"/>
      </w:r>
      <w:r w:rsidRPr="00B13A5E">
        <w:t>1</w:t>
      </w:r>
      <w:r w:rsidRPr="00B13A5E">
        <w:fldChar w:fldCharType="end"/>
      </w:r>
    </w:p>
    <w:p w:rsidR="00FC14B0" w:rsidRPr="00B13A5E" w:rsidRDefault="00FC14B0">
      <w:pPr>
        <w:pStyle w:val="TOC1"/>
        <w:rPr>
          <w:rFonts w:asciiTheme="minorHAnsi" w:eastAsiaTheme="minorEastAsia" w:hAnsiTheme="minorHAnsi" w:cstheme="minorBidi"/>
          <w:szCs w:val="22"/>
        </w:rPr>
      </w:pPr>
      <w:r w:rsidRPr="00B13A5E">
        <w:t>7</w:t>
      </w:r>
      <w:r w:rsidRPr="00B13A5E">
        <w:rPr>
          <w:rFonts w:asciiTheme="minorHAnsi" w:eastAsiaTheme="minorEastAsia" w:hAnsiTheme="minorHAnsi" w:cstheme="minorBidi"/>
          <w:szCs w:val="22"/>
        </w:rPr>
        <w:tab/>
      </w:r>
      <w:r w:rsidRPr="00B13A5E">
        <w:t>Variables and constants</w:t>
      </w:r>
      <w:r w:rsidRPr="00B13A5E">
        <w:tab/>
      </w:r>
      <w:r w:rsidRPr="00B13A5E">
        <w:fldChar w:fldCharType="begin" w:fldLock="1"/>
      </w:r>
      <w:r w:rsidRPr="00B13A5E">
        <w:instrText xml:space="preserve"> PAGEREF _Toc5879609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7.1</w:t>
      </w:r>
      <w:r w:rsidRPr="00B13A5E">
        <w:rPr>
          <w:rFonts w:asciiTheme="minorHAnsi" w:eastAsiaTheme="minorEastAsia" w:hAnsiTheme="minorHAnsi" w:cstheme="minorBidi"/>
          <w:sz w:val="22"/>
          <w:szCs w:val="22"/>
        </w:rPr>
        <w:tab/>
      </w:r>
      <w:r w:rsidRPr="00B13A5E">
        <w:t>RNTI values</w:t>
      </w:r>
      <w:r w:rsidRPr="00B13A5E">
        <w:tab/>
      </w:r>
      <w:r w:rsidRPr="00B13A5E">
        <w:fldChar w:fldCharType="begin" w:fldLock="1"/>
      </w:r>
      <w:r w:rsidRPr="00B13A5E">
        <w:instrText xml:space="preserve"> PAGEREF _Toc5879610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7.2</w:t>
      </w:r>
      <w:r w:rsidRPr="00B13A5E">
        <w:rPr>
          <w:rFonts w:asciiTheme="minorHAnsi" w:eastAsiaTheme="minorEastAsia" w:hAnsiTheme="minorHAnsi" w:cstheme="minorBidi"/>
          <w:sz w:val="22"/>
          <w:szCs w:val="22"/>
        </w:rPr>
        <w:tab/>
      </w:r>
      <w:r w:rsidRPr="00B13A5E">
        <w:t>Backoff Parameter values</w:t>
      </w:r>
      <w:r w:rsidRPr="00B13A5E">
        <w:tab/>
      </w:r>
      <w:r w:rsidRPr="00B13A5E">
        <w:fldChar w:fldCharType="begin" w:fldLock="1"/>
      </w:r>
      <w:r w:rsidRPr="00B13A5E">
        <w:instrText xml:space="preserve"> PAGEREF _Toc5879611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7.3</w:t>
      </w:r>
      <w:r w:rsidRPr="00B13A5E">
        <w:rPr>
          <w:rFonts w:asciiTheme="minorHAnsi" w:eastAsiaTheme="minorEastAsia" w:hAnsiTheme="minorHAnsi" w:cstheme="minorBidi"/>
          <w:sz w:val="22"/>
          <w:szCs w:val="22"/>
        </w:rPr>
        <w:tab/>
      </w:r>
      <w:r w:rsidRPr="00B13A5E">
        <w:t>PRACH Mask Index values</w:t>
      </w:r>
      <w:r w:rsidRPr="00B13A5E">
        <w:tab/>
      </w:r>
      <w:r w:rsidRPr="00B13A5E">
        <w:fldChar w:fldCharType="begin" w:fldLock="1"/>
      </w:r>
      <w:r w:rsidRPr="00B13A5E">
        <w:instrText xml:space="preserve"> PAGEREF _Toc5879612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7.4</w:t>
      </w:r>
      <w:r w:rsidRPr="00B13A5E">
        <w:rPr>
          <w:rFonts w:asciiTheme="minorHAnsi" w:eastAsiaTheme="minorEastAsia" w:hAnsiTheme="minorHAnsi" w:cstheme="minorBidi"/>
          <w:sz w:val="22"/>
          <w:szCs w:val="22"/>
        </w:rPr>
        <w:tab/>
      </w:r>
      <w:r w:rsidRPr="00B13A5E">
        <w:t xml:space="preserve">Subframe_Offset </w:t>
      </w:r>
      <w:r w:rsidRPr="00B13A5E">
        <w:rPr>
          <w:lang w:eastAsia="zh-CN"/>
        </w:rPr>
        <w:t>v</w:t>
      </w:r>
      <w:r w:rsidRPr="00B13A5E">
        <w:t>alues</w:t>
      </w:r>
      <w:r w:rsidRPr="00B13A5E">
        <w:tab/>
      </w:r>
      <w:r w:rsidRPr="00B13A5E">
        <w:fldChar w:fldCharType="begin" w:fldLock="1"/>
      </w:r>
      <w:r w:rsidRPr="00B13A5E">
        <w:instrText xml:space="preserve"> PAGEREF _Toc5879613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7.5</w:t>
      </w:r>
      <w:r w:rsidRPr="00B13A5E">
        <w:rPr>
          <w:rFonts w:asciiTheme="minorHAnsi" w:eastAsiaTheme="minorEastAsia" w:hAnsiTheme="minorHAnsi" w:cstheme="minorBidi"/>
          <w:sz w:val="22"/>
          <w:szCs w:val="22"/>
        </w:rPr>
        <w:tab/>
      </w:r>
      <w:r w:rsidRPr="00B13A5E">
        <w:t>TTI_BUNDLE_SIZE value</w:t>
      </w:r>
      <w:r w:rsidRPr="00B13A5E">
        <w:tab/>
      </w:r>
      <w:r w:rsidRPr="00B13A5E">
        <w:fldChar w:fldCharType="begin" w:fldLock="1"/>
      </w:r>
      <w:r w:rsidRPr="00B13A5E">
        <w:instrText xml:space="preserve"> PAGEREF _Toc5879614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7.6</w:t>
      </w:r>
      <w:r w:rsidRPr="00B13A5E">
        <w:rPr>
          <w:rFonts w:asciiTheme="minorHAnsi" w:eastAsiaTheme="minorEastAsia" w:hAnsiTheme="minorHAnsi" w:cstheme="minorBidi"/>
          <w:sz w:val="22"/>
          <w:szCs w:val="22"/>
        </w:rPr>
        <w:tab/>
      </w:r>
      <w:r w:rsidRPr="00B13A5E">
        <w:t>DELTA_PREAMBLE values</w:t>
      </w:r>
      <w:r w:rsidRPr="00B13A5E">
        <w:tab/>
      </w:r>
      <w:r w:rsidRPr="00B13A5E">
        <w:fldChar w:fldCharType="begin" w:fldLock="1"/>
      </w:r>
      <w:r w:rsidRPr="00B13A5E">
        <w:instrText xml:space="preserve"> PAGEREF _Toc5879615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7.7</w:t>
      </w:r>
      <w:r w:rsidRPr="00B13A5E">
        <w:rPr>
          <w:rFonts w:asciiTheme="minorHAnsi" w:eastAsiaTheme="minorEastAsia" w:hAnsiTheme="minorHAnsi" w:cstheme="minorBidi"/>
          <w:sz w:val="22"/>
          <w:szCs w:val="22"/>
        </w:rPr>
        <w:tab/>
      </w:r>
      <w:r w:rsidRPr="00B13A5E">
        <w:t>HARQ RTT Timers</w:t>
      </w:r>
      <w:r w:rsidRPr="00B13A5E">
        <w:tab/>
      </w:r>
      <w:r w:rsidRPr="00B13A5E">
        <w:fldChar w:fldCharType="begin" w:fldLock="1"/>
      </w:r>
      <w:r w:rsidRPr="00B13A5E">
        <w:instrText xml:space="preserve"> PAGEREF _Toc5879616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7.8</w:t>
      </w:r>
      <w:r w:rsidRPr="00B13A5E">
        <w:rPr>
          <w:rFonts w:asciiTheme="minorHAnsi" w:eastAsiaTheme="minorEastAsia" w:hAnsiTheme="minorHAnsi" w:cstheme="minorBidi"/>
          <w:sz w:val="22"/>
          <w:szCs w:val="22"/>
        </w:rPr>
        <w:tab/>
      </w:r>
      <w:r w:rsidRPr="00B13A5E">
        <w:t>DL_REPETITION_NUMBER value</w:t>
      </w:r>
      <w:r w:rsidRPr="00B13A5E">
        <w:tab/>
      </w:r>
      <w:r w:rsidRPr="00B13A5E">
        <w:fldChar w:fldCharType="begin" w:fldLock="1"/>
      </w:r>
      <w:r w:rsidRPr="00B13A5E">
        <w:instrText xml:space="preserve"> PAGEREF _Toc5879617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7.9</w:t>
      </w:r>
      <w:r w:rsidRPr="00B13A5E">
        <w:rPr>
          <w:rFonts w:asciiTheme="minorHAnsi" w:eastAsiaTheme="minorEastAsia" w:hAnsiTheme="minorHAnsi" w:cstheme="minorBidi"/>
          <w:sz w:val="22"/>
          <w:szCs w:val="22"/>
        </w:rPr>
        <w:tab/>
      </w:r>
      <w:r w:rsidRPr="00B13A5E">
        <w:t>UL_REPETITION_NUMBER value</w:t>
      </w:r>
      <w:r w:rsidRPr="00B13A5E">
        <w:tab/>
      </w:r>
      <w:r w:rsidRPr="00B13A5E">
        <w:fldChar w:fldCharType="begin" w:fldLock="1"/>
      </w:r>
      <w:r w:rsidRPr="00B13A5E">
        <w:instrText xml:space="preserve"> PAGEREF _Toc5879618 \h </w:instrText>
      </w:r>
      <w:r w:rsidRPr="00B13A5E">
        <w:fldChar w:fldCharType="separate"/>
      </w:r>
      <w:r w:rsidRPr="00B13A5E">
        <w:t>1</w:t>
      </w:r>
      <w:r w:rsidRPr="00B13A5E">
        <w:fldChar w:fldCharType="end"/>
      </w:r>
    </w:p>
    <w:p w:rsidR="00FC14B0" w:rsidRPr="00B13A5E" w:rsidRDefault="00FC14B0" w:rsidP="00FC14B0">
      <w:pPr>
        <w:pStyle w:val="TOC8"/>
        <w:rPr>
          <w:rFonts w:asciiTheme="minorHAnsi" w:eastAsiaTheme="minorEastAsia" w:hAnsiTheme="minorHAnsi" w:cstheme="minorBidi"/>
          <w:b w:val="0"/>
          <w:szCs w:val="22"/>
        </w:rPr>
      </w:pPr>
      <w:r w:rsidRPr="00B13A5E">
        <w:t>Annex A (normative):</w:t>
      </w:r>
      <w:r w:rsidRPr="00B13A5E">
        <w:tab/>
        <w:t>Handling of measurement gaps</w:t>
      </w:r>
      <w:r w:rsidRPr="00B13A5E">
        <w:tab/>
      </w:r>
      <w:r w:rsidRPr="00B13A5E">
        <w:fldChar w:fldCharType="begin" w:fldLock="1"/>
      </w:r>
      <w:r w:rsidRPr="00B13A5E">
        <w:instrText xml:space="preserve"> PAGEREF _Toc5879619 \h </w:instrText>
      </w:r>
      <w:r w:rsidRPr="00B13A5E">
        <w:fldChar w:fldCharType="separate"/>
      </w:r>
      <w:r w:rsidRPr="00B13A5E">
        <w:t>1</w:t>
      </w:r>
      <w:r w:rsidRPr="00B13A5E">
        <w:fldChar w:fldCharType="end"/>
      </w:r>
    </w:p>
    <w:p w:rsidR="00FC14B0" w:rsidRPr="00B13A5E" w:rsidRDefault="00FC14B0" w:rsidP="00FC14B0">
      <w:pPr>
        <w:pStyle w:val="TOC8"/>
        <w:rPr>
          <w:rFonts w:asciiTheme="minorHAnsi" w:eastAsiaTheme="minorEastAsia" w:hAnsiTheme="minorHAnsi" w:cstheme="minorBidi"/>
          <w:b w:val="0"/>
          <w:szCs w:val="22"/>
        </w:rPr>
      </w:pPr>
      <w:r w:rsidRPr="00B13A5E">
        <w:t>Annex B (normative):</w:t>
      </w:r>
      <w:r w:rsidRPr="00B13A5E">
        <w:tab/>
        <w:t>Contention resolution for RACH access</w:t>
      </w:r>
      <w:r w:rsidRPr="00B13A5E">
        <w:tab/>
      </w:r>
      <w:r w:rsidRPr="00B13A5E">
        <w:fldChar w:fldCharType="begin" w:fldLock="1"/>
      </w:r>
      <w:r w:rsidRPr="00B13A5E">
        <w:instrText xml:space="preserve"> PAGEREF _Toc5879620 \h </w:instrText>
      </w:r>
      <w:r w:rsidRPr="00B13A5E">
        <w:fldChar w:fldCharType="separate"/>
      </w:r>
      <w:r w:rsidRPr="00B13A5E">
        <w:t>1</w:t>
      </w:r>
      <w:r w:rsidRPr="00B13A5E">
        <w:fldChar w:fldCharType="end"/>
      </w:r>
    </w:p>
    <w:p w:rsidR="00FC14B0" w:rsidRPr="00B13A5E" w:rsidRDefault="00FC14B0" w:rsidP="00FC14B0">
      <w:pPr>
        <w:pStyle w:val="TOC8"/>
        <w:rPr>
          <w:rFonts w:asciiTheme="minorHAnsi" w:eastAsiaTheme="minorEastAsia" w:hAnsiTheme="minorHAnsi" w:cstheme="minorBidi"/>
          <w:b w:val="0"/>
          <w:szCs w:val="22"/>
        </w:rPr>
      </w:pPr>
      <w:r w:rsidRPr="00B13A5E">
        <w:t>Annex C (informative):</w:t>
      </w:r>
      <w:r w:rsidRPr="00B13A5E">
        <w:tab/>
        <w:t>Intended UE behaviour for DRX Timers</w:t>
      </w:r>
      <w:r w:rsidRPr="00B13A5E">
        <w:tab/>
      </w:r>
      <w:r w:rsidRPr="00B13A5E">
        <w:fldChar w:fldCharType="begin" w:fldLock="1"/>
      </w:r>
      <w:r w:rsidRPr="00B13A5E">
        <w:instrText xml:space="preserve"> PAGEREF _Toc5879621 \h </w:instrText>
      </w:r>
      <w:r w:rsidRPr="00B13A5E">
        <w:fldChar w:fldCharType="separate"/>
      </w:r>
      <w:r w:rsidRPr="00B13A5E">
        <w:t>1</w:t>
      </w:r>
      <w:r w:rsidRPr="00B13A5E">
        <w:fldChar w:fldCharType="end"/>
      </w:r>
    </w:p>
    <w:p w:rsidR="00FC14B0" w:rsidRPr="00B13A5E" w:rsidRDefault="00FC14B0" w:rsidP="00FC14B0">
      <w:pPr>
        <w:pStyle w:val="TOC8"/>
        <w:rPr>
          <w:rFonts w:asciiTheme="minorHAnsi" w:eastAsiaTheme="minorEastAsia" w:hAnsiTheme="minorHAnsi" w:cstheme="minorBidi"/>
          <w:b w:val="0"/>
          <w:szCs w:val="22"/>
        </w:rPr>
      </w:pPr>
      <w:r w:rsidRPr="00B13A5E">
        <w:t>Annex D (informative):</w:t>
      </w:r>
      <w:r w:rsidRPr="00B13A5E">
        <w:tab/>
        <w:t>Change history</w:t>
      </w:r>
      <w:r w:rsidRPr="00B13A5E">
        <w:tab/>
      </w:r>
      <w:r w:rsidRPr="00B13A5E">
        <w:fldChar w:fldCharType="begin" w:fldLock="1"/>
      </w:r>
      <w:r w:rsidRPr="00B13A5E">
        <w:instrText xml:space="preserve"> PAGEREF _Toc5879622 \h </w:instrText>
      </w:r>
      <w:r w:rsidRPr="00B13A5E">
        <w:fldChar w:fldCharType="separate"/>
      </w:r>
      <w:r w:rsidRPr="00B13A5E">
        <w:t>1</w:t>
      </w:r>
      <w:r w:rsidRPr="00B13A5E">
        <w:fldChar w:fldCharType="end"/>
      </w:r>
    </w:p>
    <w:p w:rsidR="004A3549" w:rsidRPr="00B13A5E" w:rsidRDefault="00FC14B0" w:rsidP="00707196">
      <w:pPr>
        <w:rPr>
          <w:noProof/>
        </w:rPr>
      </w:pPr>
      <w:r w:rsidRPr="00B13A5E">
        <w:rPr>
          <w:noProof/>
          <w:sz w:val="22"/>
        </w:rPr>
        <w:fldChar w:fldCharType="end"/>
      </w:r>
    </w:p>
    <w:p w:rsidR="004A3549" w:rsidRPr="00B13A5E" w:rsidRDefault="004A3549" w:rsidP="00707196">
      <w:pPr>
        <w:pStyle w:val="Heading1"/>
        <w:rPr>
          <w:noProof/>
        </w:rPr>
      </w:pPr>
      <w:r w:rsidRPr="00B13A5E">
        <w:rPr>
          <w:noProof/>
        </w:rPr>
        <w:br w:type="page"/>
      </w:r>
      <w:bookmarkStart w:id="7" w:name="_Toc5879477"/>
      <w:r w:rsidRPr="00B13A5E">
        <w:rPr>
          <w:noProof/>
        </w:rPr>
        <w:lastRenderedPageBreak/>
        <w:t>Foreword</w:t>
      </w:r>
      <w:bookmarkEnd w:id="7"/>
    </w:p>
    <w:p w:rsidR="004A3549" w:rsidRPr="00B13A5E" w:rsidRDefault="004A3549" w:rsidP="00707196">
      <w:pPr>
        <w:rPr>
          <w:noProof/>
        </w:rPr>
      </w:pPr>
      <w:r w:rsidRPr="00B13A5E">
        <w:rPr>
          <w:noProof/>
        </w:rPr>
        <w:t>This Technical Specification has been produced by the 3</w:t>
      </w:r>
      <w:r w:rsidRPr="00B13A5E">
        <w:rPr>
          <w:noProof/>
          <w:vertAlign w:val="superscript"/>
        </w:rPr>
        <w:t>rd</w:t>
      </w:r>
      <w:r w:rsidRPr="00B13A5E">
        <w:rPr>
          <w:noProof/>
        </w:rPr>
        <w:t xml:space="preserve"> Generation Partnership Project (3GPP).</w:t>
      </w:r>
    </w:p>
    <w:p w:rsidR="004A3549" w:rsidRPr="00B13A5E" w:rsidRDefault="004A3549" w:rsidP="00707196">
      <w:pPr>
        <w:rPr>
          <w:noProof/>
        </w:rPr>
      </w:pPr>
      <w:r w:rsidRPr="00B13A5E">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B13A5E" w:rsidRDefault="004A3549" w:rsidP="00707196">
      <w:pPr>
        <w:rPr>
          <w:noProof/>
        </w:rPr>
      </w:pPr>
      <w:r w:rsidRPr="00B13A5E">
        <w:rPr>
          <w:noProof/>
        </w:rPr>
        <w:t>Version x.y.z</w:t>
      </w:r>
    </w:p>
    <w:p w:rsidR="004A3549" w:rsidRPr="00B13A5E" w:rsidRDefault="004A3549" w:rsidP="00707196">
      <w:pPr>
        <w:rPr>
          <w:noProof/>
        </w:rPr>
      </w:pPr>
      <w:r w:rsidRPr="00B13A5E">
        <w:rPr>
          <w:noProof/>
        </w:rPr>
        <w:t>where:</w:t>
      </w:r>
    </w:p>
    <w:p w:rsidR="004A3549" w:rsidRPr="00B13A5E" w:rsidRDefault="004A3549" w:rsidP="00707196">
      <w:pPr>
        <w:pStyle w:val="B2"/>
        <w:rPr>
          <w:noProof/>
        </w:rPr>
      </w:pPr>
      <w:r w:rsidRPr="00B13A5E">
        <w:rPr>
          <w:noProof/>
        </w:rPr>
        <w:t>x</w:t>
      </w:r>
      <w:r w:rsidRPr="00B13A5E">
        <w:rPr>
          <w:noProof/>
        </w:rPr>
        <w:tab/>
        <w:t>the first digit:</w:t>
      </w:r>
    </w:p>
    <w:p w:rsidR="004A3549" w:rsidRPr="00B13A5E" w:rsidRDefault="004A3549" w:rsidP="00707196">
      <w:pPr>
        <w:pStyle w:val="B3"/>
        <w:rPr>
          <w:noProof/>
        </w:rPr>
      </w:pPr>
      <w:r w:rsidRPr="00B13A5E">
        <w:rPr>
          <w:noProof/>
        </w:rPr>
        <w:t>1</w:t>
      </w:r>
      <w:r w:rsidRPr="00B13A5E">
        <w:rPr>
          <w:noProof/>
        </w:rPr>
        <w:tab/>
        <w:t>presented to TSG for information;</w:t>
      </w:r>
    </w:p>
    <w:p w:rsidR="004A3549" w:rsidRPr="00B13A5E" w:rsidRDefault="004A3549" w:rsidP="00707196">
      <w:pPr>
        <w:pStyle w:val="B3"/>
        <w:rPr>
          <w:noProof/>
        </w:rPr>
      </w:pPr>
      <w:r w:rsidRPr="00B13A5E">
        <w:rPr>
          <w:noProof/>
        </w:rPr>
        <w:t>2</w:t>
      </w:r>
      <w:r w:rsidRPr="00B13A5E">
        <w:rPr>
          <w:noProof/>
        </w:rPr>
        <w:tab/>
        <w:t>presented to TSG for approval;</w:t>
      </w:r>
    </w:p>
    <w:p w:rsidR="004A3549" w:rsidRPr="00B13A5E" w:rsidRDefault="004A3549" w:rsidP="00707196">
      <w:pPr>
        <w:pStyle w:val="B3"/>
        <w:rPr>
          <w:noProof/>
        </w:rPr>
      </w:pPr>
      <w:r w:rsidRPr="00B13A5E">
        <w:rPr>
          <w:noProof/>
        </w:rPr>
        <w:t>3</w:t>
      </w:r>
      <w:r w:rsidRPr="00B13A5E">
        <w:rPr>
          <w:noProof/>
        </w:rPr>
        <w:tab/>
        <w:t>or greater indicates TSG approved document under change control.</w:t>
      </w:r>
    </w:p>
    <w:p w:rsidR="004A3549" w:rsidRPr="00B13A5E" w:rsidRDefault="004A3549" w:rsidP="00707196">
      <w:pPr>
        <w:pStyle w:val="B2"/>
        <w:rPr>
          <w:noProof/>
        </w:rPr>
      </w:pPr>
      <w:r w:rsidRPr="00B13A5E">
        <w:rPr>
          <w:noProof/>
        </w:rPr>
        <w:t>y</w:t>
      </w:r>
      <w:r w:rsidRPr="00B13A5E">
        <w:rPr>
          <w:noProof/>
        </w:rPr>
        <w:tab/>
        <w:t>the second digit is incremented for all changes of substance, i.e. technical enhancements, corrections, updates, etc.</w:t>
      </w:r>
    </w:p>
    <w:p w:rsidR="004A3549" w:rsidRPr="00B13A5E" w:rsidRDefault="004A3549" w:rsidP="00707196">
      <w:pPr>
        <w:pStyle w:val="B2"/>
        <w:rPr>
          <w:noProof/>
        </w:rPr>
      </w:pPr>
      <w:r w:rsidRPr="00B13A5E">
        <w:rPr>
          <w:noProof/>
        </w:rPr>
        <w:t>z</w:t>
      </w:r>
      <w:r w:rsidRPr="00B13A5E">
        <w:rPr>
          <w:noProof/>
        </w:rPr>
        <w:tab/>
        <w:t>the third digit is incremented when editorial only changes have been incorporated in the document.</w:t>
      </w:r>
    </w:p>
    <w:p w:rsidR="004A3549" w:rsidRPr="00B13A5E" w:rsidRDefault="004A3549" w:rsidP="00707196">
      <w:pPr>
        <w:pStyle w:val="Heading1"/>
        <w:rPr>
          <w:noProof/>
        </w:rPr>
      </w:pPr>
      <w:r w:rsidRPr="00B13A5E">
        <w:rPr>
          <w:noProof/>
        </w:rPr>
        <w:br w:type="page"/>
      </w:r>
      <w:bookmarkStart w:id="8" w:name="_Toc5879478"/>
      <w:r w:rsidRPr="00B13A5E">
        <w:rPr>
          <w:noProof/>
        </w:rPr>
        <w:lastRenderedPageBreak/>
        <w:t>1</w:t>
      </w:r>
      <w:r w:rsidRPr="00B13A5E">
        <w:rPr>
          <w:noProof/>
        </w:rPr>
        <w:tab/>
        <w:t>Scope</w:t>
      </w:r>
      <w:bookmarkEnd w:id="8"/>
    </w:p>
    <w:p w:rsidR="007A13D5" w:rsidRPr="00B13A5E" w:rsidRDefault="007D3E43" w:rsidP="00707196">
      <w:pPr>
        <w:rPr>
          <w:noProof/>
        </w:rPr>
      </w:pPr>
      <w:r w:rsidRPr="00B13A5E">
        <w:rPr>
          <w:noProof/>
        </w:rPr>
        <w:t xml:space="preserve">The present document specifies the </w:t>
      </w:r>
      <w:r w:rsidR="00946ABD" w:rsidRPr="00B13A5E">
        <w:rPr>
          <w:noProof/>
        </w:rPr>
        <w:t>E-UTRA</w:t>
      </w:r>
      <w:r w:rsidR="008F49E0" w:rsidRPr="00B13A5E">
        <w:rPr>
          <w:noProof/>
        </w:rPr>
        <w:t xml:space="preserve"> </w:t>
      </w:r>
      <w:r w:rsidRPr="00B13A5E">
        <w:rPr>
          <w:noProof/>
        </w:rPr>
        <w:t>MAC protocol.</w:t>
      </w:r>
    </w:p>
    <w:p w:rsidR="00ED2C6E" w:rsidRPr="00B13A5E" w:rsidRDefault="00ED2C6E" w:rsidP="00707196">
      <w:pPr>
        <w:pStyle w:val="Heading1"/>
        <w:rPr>
          <w:noProof/>
        </w:rPr>
      </w:pPr>
      <w:bookmarkStart w:id="9" w:name="_Toc5879479"/>
      <w:r w:rsidRPr="00B13A5E">
        <w:rPr>
          <w:noProof/>
        </w:rPr>
        <w:t>2</w:t>
      </w:r>
      <w:r w:rsidRPr="00B13A5E">
        <w:rPr>
          <w:noProof/>
        </w:rPr>
        <w:tab/>
        <w:t>References</w:t>
      </w:r>
      <w:bookmarkEnd w:id="9"/>
    </w:p>
    <w:p w:rsidR="00ED2C6E" w:rsidRPr="00B13A5E" w:rsidRDefault="00ED2C6E" w:rsidP="00707196">
      <w:pPr>
        <w:rPr>
          <w:noProof/>
        </w:rPr>
      </w:pPr>
      <w:r w:rsidRPr="00B13A5E">
        <w:rPr>
          <w:noProof/>
        </w:rPr>
        <w:t>The following documents contain provisions which, through reference in this text, constitute provisions of the present document.</w:t>
      </w:r>
    </w:p>
    <w:p w:rsidR="00F17AA5" w:rsidRPr="00B13A5E" w:rsidRDefault="00F17AA5" w:rsidP="00F17AA5">
      <w:pPr>
        <w:pStyle w:val="B1"/>
      </w:pPr>
      <w:bookmarkStart w:id="10" w:name="OLE_LINK3"/>
      <w:bookmarkStart w:id="11" w:name="OLE_LINK4"/>
      <w:r w:rsidRPr="00B13A5E">
        <w:t>-</w:t>
      </w:r>
      <w:r w:rsidRPr="00B13A5E">
        <w:tab/>
        <w:t>References are either specific (identified by date of publication, edition number, version number, etc.) or non</w:t>
      </w:r>
      <w:r w:rsidRPr="00B13A5E">
        <w:noBreakHyphen/>
        <w:t>specific.</w:t>
      </w:r>
    </w:p>
    <w:p w:rsidR="00F17AA5" w:rsidRPr="00B13A5E" w:rsidRDefault="00F17AA5" w:rsidP="00F17AA5">
      <w:pPr>
        <w:pStyle w:val="B1"/>
      </w:pPr>
      <w:r w:rsidRPr="00B13A5E">
        <w:t>-</w:t>
      </w:r>
      <w:r w:rsidRPr="00B13A5E">
        <w:tab/>
        <w:t>For a specific reference, subsequent revisions do not apply.</w:t>
      </w:r>
    </w:p>
    <w:p w:rsidR="00F17AA5" w:rsidRPr="00B13A5E" w:rsidRDefault="00F17AA5" w:rsidP="00F17AA5">
      <w:pPr>
        <w:pStyle w:val="B1"/>
      </w:pPr>
      <w:r w:rsidRPr="00B13A5E">
        <w:t>-</w:t>
      </w:r>
      <w:r w:rsidRPr="00B13A5E">
        <w:tab/>
        <w:t>For a non-specific reference, the latest version applies. In the case of a reference to a 3GPP document (including a GSM document), a non-specific reference implicitly refers to the latest version of that document</w:t>
      </w:r>
      <w:r w:rsidRPr="00B13A5E">
        <w:rPr>
          <w:i/>
        </w:rPr>
        <w:t xml:space="preserve"> in the same Release as the present document</w:t>
      </w:r>
      <w:r w:rsidRPr="00B13A5E">
        <w:t>.</w:t>
      </w:r>
    </w:p>
    <w:bookmarkEnd w:id="10"/>
    <w:bookmarkEnd w:id="11"/>
    <w:p w:rsidR="00ED2C6E" w:rsidRPr="00B13A5E" w:rsidRDefault="00ED2C6E" w:rsidP="00707196">
      <w:pPr>
        <w:pStyle w:val="EX"/>
        <w:rPr>
          <w:noProof/>
        </w:rPr>
      </w:pPr>
      <w:r w:rsidRPr="00B13A5E">
        <w:rPr>
          <w:noProof/>
        </w:rPr>
        <w:t>[1]</w:t>
      </w:r>
      <w:r w:rsidRPr="00B13A5E">
        <w:rPr>
          <w:noProof/>
        </w:rPr>
        <w:tab/>
      </w:r>
      <w:r w:rsidR="00EB63D2" w:rsidRPr="00B13A5E">
        <w:rPr>
          <w:noProof/>
        </w:rPr>
        <w:t>3GPP TR 21.905:</w:t>
      </w:r>
      <w:r w:rsidRPr="00B13A5E">
        <w:rPr>
          <w:noProof/>
        </w:rPr>
        <w:t xml:space="preserve"> "Vocabulary for 3GPP Specifications".</w:t>
      </w:r>
    </w:p>
    <w:p w:rsidR="00ED2C6E" w:rsidRPr="00B13A5E" w:rsidRDefault="00ED2C6E" w:rsidP="00707196">
      <w:pPr>
        <w:pStyle w:val="EX"/>
        <w:rPr>
          <w:noProof/>
        </w:rPr>
      </w:pPr>
      <w:r w:rsidRPr="00B13A5E">
        <w:rPr>
          <w:noProof/>
        </w:rPr>
        <w:t>[2]</w:t>
      </w:r>
      <w:r w:rsidRPr="00B13A5E">
        <w:rPr>
          <w:noProof/>
        </w:rPr>
        <w:tab/>
      </w:r>
      <w:r w:rsidR="00EB63D2" w:rsidRPr="00B13A5E">
        <w:rPr>
          <w:noProof/>
        </w:rPr>
        <w:t>3GPP TS 36.213:</w:t>
      </w:r>
      <w:r w:rsidRPr="00B13A5E">
        <w:rPr>
          <w:noProof/>
        </w:rPr>
        <w:t xml:space="preserve"> "Evolved Universal Terrestrial Radio Access (E-UTRA); Physical Layer Procedures".</w:t>
      </w:r>
    </w:p>
    <w:p w:rsidR="00ED2C6E" w:rsidRPr="00B13A5E" w:rsidRDefault="002E5849" w:rsidP="00707196">
      <w:pPr>
        <w:pStyle w:val="EX"/>
        <w:rPr>
          <w:noProof/>
        </w:rPr>
      </w:pPr>
      <w:r w:rsidRPr="00B13A5E">
        <w:rPr>
          <w:noProof/>
        </w:rPr>
        <w:t>[3]</w:t>
      </w:r>
      <w:r w:rsidRPr="00B13A5E">
        <w:rPr>
          <w:noProof/>
        </w:rPr>
        <w:tab/>
      </w:r>
      <w:r w:rsidR="00EB63D2" w:rsidRPr="00B13A5E">
        <w:rPr>
          <w:noProof/>
        </w:rPr>
        <w:t>3GPP TS 36.322:</w:t>
      </w:r>
      <w:r w:rsidRPr="00B13A5E">
        <w:rPr>
          <w:noProof/>
        </w:rPr>
        <w:t xml:space="preserve"> "</w:t>
      </w:r>
      <w:r w:rsidR="00ED2C6E" w:rsidRPr="00B13A5E">
        <w:rPr>
          <w:noProof/>
        </w:rPr>
        <w:t>Evolved Universal Terrestrial Radio Access (E-UTRA); Radio Link Contr</w:t>
      </w:r>
      <w:r w:rsidRPr="00B13A5E">
        <w:rPr>
          <w:noProof/>
        </w:rPr>
        <w:t>ol (RLC) protocol specification"</w:t>
      </w:r>
      <w:r w:rsidR="00ED2C6E" w:rsidRPr="00B13A5E">
        <w:rPr>
          <w:noProof/>
        </w:rPr>
        <w:t>.</w:t>
      </w:r>
    </w:p>
    <w:p w:rsidR="00ED2C6E" w:rsidRPr="00B13A5E" w:rsidRDefault="002E5849" w:rsidP="00707196">
      <w:pPr>
        <w:pStyle w:val="EX"/>
        <w:rPr>
          <w:noProof/>
        </w:rPr>
      </w:pPr>
      <w:r w:rsidRPr="00B13A5E">
        <w:rPr>
          <w:noProof/>
        </w:rPr>
        <w:t>[4]</w:t>
      </w:r>
      <w:r w:rsidRPr="00B13A5E">
        <w:rPr>
          <w:noProof/>
        </w:rPr>
        <w:tab/>
      </w:r>
      <w:r w:rsidR="00EB63D2" w:rsidRPr="00B13A5E">
        <w:rPr>
          <w:noProof/>
        </w:rPr>
        <w:t>3GPP TS 36.323:</w:t>
      </w:r>
      <w:r w:rsidRPr="00B13A5E">
        <w:rPr>
          <w:noProof/>
        </w:rPr>
        <w:t xml:space="preserve"> "</w:t>
      </w:r>
      <w:r w:rsidR="00ED2C6E" w:rsidRPr="00B13A5E">
        <w:rPr>
          <w:noProof/>
        </w:rPr>
        <w:t>Evolved Universal Terrestrial Radio Access (E-UTRA); Packet Data Convergence Protocol (PDCP) Sp</w:t>
      </w:r>
      <w:r w:rsidRPr="00B13A5E">
        <w:rPr>
          <w:noProof/>
        </w:rPr>
        <w:t>ecification"</w:t>
      </w:r>
      <w:r w:rsidR="00ED2C6E" w:rsidRPr="00B13A5E">
        <w:rPr>
          <w:noProof/>
        </w:rPr>
        <w:t>.</w:t>
      </w:r>
    </w:p>
    <w:p w:rsidR="00ED2C6E" w:rsidRPr="00B13A5E" w:rsidRDefault="002E5849" w:rsidP="00707196">
      <w:pPr>
        <w:pStyle w:val="EX"/>
        <w:rPr>
          <w:noProof/>
        </w:rPr>
      </w:pPr>
      <w:r w:rsidRPr="00B13A5E">
        <w:rPr>
          <w:noProof/>
        </w:rPr>
        <w:t>[5]</w:t>
      </w:r>
      <w:r w:rsidRPr="00B13A5E">
        <w:rPr>
          <w:noProof/>
        </w:rPr>
        <w:tab/>
      </w:r>
      <w:r w:rsidR="00EB63D2" w:rsidRPr="00B13A5E">
        <w:rPr>
          <w:noProof/>
        </w:rPr>
        <w:t>3GPP TS 36.212:</w:t>
      </w:r>
      <w:r w:rsidRPr="00B13A5E">
        <w:rPr>
          <w:noProof/>
        </w:rPr>
        <w:t xml:space="preserve"> "</w:t>
      </w:r>
      <w:r w:rsidR="00ED2C6E" w:rsidRPr="00B13A5E">
        <w:rPr>
          <w:noProof/>
        </w:rPr>
        <w:t xml:space="preserve">Evolved Universal Terrestrial Radio Access (E-UTRA); </w:t>
      </w:r>
      <w:r w:rsidRPr="00B13A5E">
        <w:rPr>
          <w:noProof/>
        </w:rPr>
        <w:t>Multiplexing and channel coding"</w:t>
      </w:r>
      <w:r w:rsidR="00ED2C6E" w:rsidRPr="00B13A5E">
        <w:rPr>
          <w:noProof/>
        </w:rPr>
        <w:t>.</w:t>
      </w:r>
    </w:p>
    <w:p w:rsidR="00ED2C6E" w:rsidRPr="00B13A5E" w:rsidRDefault="002E5849" w:rsidP="00707196">
      <w:pPr>
        <w:pStyle w:val="EX"/>
        <w:rPr>
          <w:noProof/>
        </w:rPr>
      </w:pPr>
      <w:r w:rsidRPr="00B13A5E">
        <w:rPr>
          <w:noProof/>
        </w:rPr>
        <w:t>[6]</w:t>
      </w:r>
      <w:r w:rsidRPr="00B13A5E">
        <w:rPr>
          <w:noProof/>
        </w:rPr>
        <w:tab/>
      </w:r>
      <w:r w:rsidR="00EB63D2" w:rsidRPr="00B13A5E">
        <w:rPr>
          <w:noProof/>
        </w:rPr>
        <w:t>3GPP TS 36.214:</w:t>
      </w:r>
      <w:r w:rsidRPr="00B13A5E">
        <w:rPr>
          <w:noProof/>
        </w:rPr>
        <w:t xml:space="preserve"> "</w:t>
      </w:r>
      <w:r w:rsidR="00ED2C6E" w:rsidRPr="00B13A5E">
        <w:rPr>
          <w:noProof/>
        </w:rPr>
        <w:t>Evolved Universal Terrestrial Radio Access (E-UTRA</w:t>
      </w:r>
      <w:r w:rsidRPr="00B13A5E">
        <w:rPr>
          <w:noProof/>
        </w:rPr>
        <w:t>); Physical layer; Measurements"</w:t>
      </w:r>
      <w:r w:rsidR="00ED2C6E" w:rsidRPr="00B13A5E">
        <w:rPr>
          <w:noProof/>
        </w:rPr>
        <w:t>.</w:t>
      </w:r>
    </w:p>
    <w:p w:rsidR="00DD1E24" w:rsidRPr="00B13A5E" w:rsidRDefault="002E5849" w:rsidP="00707196">
      <w:pPr>
        <w:pStyle w:val="EX"/>
        <w:rPr>
          <w:noProof/>
        </w:rPr>
      </w:pPr>
      <w:r w:rsidRPr="00B13A5E">
        <w:rPr>
          <w:noProof/>
        </w:rPr>
        <w:t>[7]</w:t>
      </w:r>
      <w:r w:rsidRPr="00B13A5E">
        <w:rPr>
          <w:noProof/>
        </w:rPr>
        <w:tab/>
      </w:r>
      <w:r w:rsidR="00EB63D2" w:rsidRPr="00B13A5E">
        <w:rPr>
          <w:noProof/>
        </w:rPr>
        <w:t>3GPP TS 36.211:</w:t>
      </w:r>
      <w:r w:rsidRPr="00B13A5E">
        <w:rPr>
          <w:noProof/>
        </w:rPr>
        <w:t xml:space="preserve"> "</w:t>
      </w:r>
      <w:r w:rsidR="00DD1E24" w:rsidRPr="00B13A5E">
        <w:rPr>
          <w:noProof/>
        </w:rPr>
        <w:t>Evolved Universal Terrestrial Radio Access (E-UTRA); P</w:t>
      </w:r>
      <w:r w:rsidRPr="00B13A5E">
        <w:rPr>
          <w:noProof/>
        </w:rPr>
        <w:t>hysical Channels and Modulation"</w:t>
      </w:r>
      <w:r w:rsidR="00DD1E24" w:rsidRPr="00B13A5E">
        <w:rPr>
          <w:noProof/>
        </w:rPr>
        <w:t>.</w:t>
      </w:r>
    </w:p>
    <w:p w:rsidR="00852CB3" w:rsidRPr="00B13A5E" w:rsidRDefault="002E5849" w:rsidP="00707196">
      <w:pPr>
        <w:pStyle w:val="EX"/>
      </w:pPr>
      <w:r w:rsidRPr="00B13A5E">
        <w:rPr>
          <w:noProof/>
        </w:rPr>
        <w:t>[8]</w:t>
      </w:r>
      <w:r w:rsidRPr="00B13A5E">
        <w:rPr>
          <w:noProof/>
        </w:rPr>
        <w:tab/>
      </w:r>
      <w:r w:rsidR="00EB63D2" w:rsidRPr="00B13A5E">
        <w:rPr>
          <w:noProof/>
        </w:rPr>
        <w:t>3GPP TS 36.331:</w:t>
      </w:r>
      <w:r w:rsidRPr="00B13A5E">
        <w:rPr>
          <w:noProof/>
        </w:rPr>
        <w:t xml:space="preserve"> "</w:t>
      </w:r>
      <w:r w:rsidR="00DD1E24" w:rsidRPr="00B13A5E">
        <w:rPr>
          <w:noProof/>
        </w:rPr>
        <w:t>Evolved Universal Terrestrial Radio Access (E-UTRA); Radio Resource Contro</w:t>
      </w:r>
      <w:r w:rsidRPr="00B13A5E">
        <w:rPr>
          <w:noProof/>
        </w:rPr>
        <w:t>l (RRC); Protocol specification"</w:t>
      </w:r>
      <w:r w:rsidR="00DD1E24" w:rsidRPr="00B13A5E">
        <w:rPr>
          <w:noProof/>
        </w:rPr>
        <w:t>.</w:t>
      </w:r>
    </w:p>
    <w:p w:rsidR="00DD1E24" w:rsidRPr="00B13A5E" w:rsidRDefault="00852CB3" w:rsidP="00707196">
      <w:pPr>
        <w:pStyle w:val="EX"/>
      </w:pPr>
      <w:r w:rsidRPr="00B13A5E">
        <w:t>[9]</w:t>
      </w:r>
      <w:r w:rsidRPr="00B13A5E">
        <w:tab/>
      </w:r>
      <w:r w:rsidR="00EB63D2" w:rsidRPr="00B13A5E">
        <w:t>3GPP TS 36.133:</w:t>
      </w:r>
      <w:r w:rsidRPr="00B13A5E">
        <w:t xml:space="preserve"> "Evolved Universal Terrestrial Radio Access (E-UTRA); Requirements for support of radio resource management".</w:t>
      </w:r>
    </w:p>
    <w:p w:rsidR="00911809" w:rsidRPr="00B13A5E" w:rsidRDefault="0071785C" w:rsidP="00707196">
      <w:pPr>
        <w:pStyle w:val="EX"/>
        <w:rPr>
          <w:lang w:eastAsia="zh-TW"/>
        </w:rPr>
      </w:pPr>
      <w:r w:rsidRPr="00B13A5E">
        <w:t>[10]</w:t>
      </w:r>
      <w:r w:rsidRPr="00B13A5E">
        <w:tab/>
      </w:r>
      <w:r w:rsidR="00EB63D2" w:rsidRPr="00B13A5E">
        <w:t>3GPP TS 36.101:</w:t>
      </w:r>
      <w:r w:rsidRPr="00B13A5E">
        <w:t xml:space="preserve"> "Evolved Universal Terrestrial Radio Access (E-UTRA); User Equipment (UE) radio transmission and reception".</w:t>
      </w:r>
    </w:p>
    <w:p w:rsidR="004239CF" w:rsidRPr="00B13A5E" w:rsidRDefault="00911809" w:rsidP="00707196">
      <w:pPr>
        <w:pStyle w:val="EX"/>
        <w:rPr>
          <w:rFonts w:eastAsia="SimSun"/>
          <w:lang w:eastAsia="zh-CN"/>
        </w:rPr>
      </w:pPr>
      <w:r w:rsidRPr="00B13A5E">
        <w:t>[</w:t>
      </w:r>
      <w:r w:rsidRPr="00B13A5E">
        <w:rPr>
          <w:lang w:eastAsia="zh-TW"/>
        </w:rPr>
        <w:t>11</w:t>
      </w:r>
      <w:r w:rsidRPr="00B13A5E">
        <w:t>]</w:t>
      </w:r>
      <w:r w:rsidRPr="00B13A5E">
        <w:tab/>
      </w:r>
      <w:r w:rsidR="00EB63D2" w:rsidRPr="00B13A5E">
        <w:t>3GPP TS 36.</w:t>
      </w:r>
      <w:r w:rsidR="00EB63D2" w:rsidRPr="00B13A5E">
        <w:rPr>
          <w:lang w:eastAsia="zh-TW"/>
        </w:rPr>
        <w:t>216</w:t>
      </w:r>
      <w:r w:rsidR="00EB63D2" w:rsidRPr="00B13A5E">
        <w:t>:</w:t>
      </w:r>
      <w:r w:rsidRPr="00B13A5E">
        <w:t xml:space="preserve"> "Evolved Universal Terrestrial Radio Access (E-UTRA);</w:t>
      </w:r>
      <w:r w:rsidRPr="00B13A5E">
        <w:rPr>
          <w:lang w:eastAsia="zh-TW"/>
        </w:rPr>
        <w:t xml:space="preserve"> </w:t>
      </w:r>
      <w:r w:rsidRPr="00B13A5E">
        <w:t>Physical layer for relaying operation".</w:t>
      </w:r>
    </w:p>
    <w:p w:rsidR="0071785C" w:rsidRPr="00B13A5E" w:rsidRDefault="004239CF" w:rsidP="00707196">
      <w:pPr>
        <w:pStyle w:val="EX"/>
      </w:pPr>
      <w:r w:rsidRPr="00B13A5E">
        <w:t>[</w:t>
      </w:r>
      <w:r w:rsidRPr="00B13A5E">
        <w:rPr>
          <w:lang w:eastAsia="zh-TW"/>
        </w:rPr>
        <w:t>1</w:t>
      </w:r>
      <w:r w:rsidRPr="00B13A5E">
        <w:rPr>
          <w:rFonts w:eastAsia="SimSun"/>
          <w:lang w:eastAsia="zh-CN"/>
        </w:rPr>
        <w:t>2</w:t>
      </w:r>
      <w:r w:rsidRPr="00B13A5E">
        <w:t>]</w:t>
      </w:r>
      <w:r w:rsidRPr="00B13A5E">
        <w:tab/>
      </w:r>
      <w:r w:rsidR="00EB63D2" w:rsidRPr="00B13A5E">
        <w:t>3GPP TS 36.</w:t>
      </w:r>
      <w:r w:rsidR="00EB63D2" w:rsidRPr="00B13A5E">
        <w:rPr>
          <w:rFonts w:eastAsia="SimSun"/>
          <w:lang w:eastAsia="zh-CN"/>
        </w:rPr>
        <w:t>30</w:t>
      </w:r>
      <w:r w:rsidR="00EB63D2" w:rsidRPr="00B13A5E">
        <w:rPr>
          <w:lang w:eastAsia="zh-TW"/>
        </w:rPr>
        <w:t>6</w:t>
      </w:r>
      <w:r w:rsidR="00EB63D2" w:rsidRPr="00B13A5E">
        <w:t>:</w:t>
      </w:r>
      <w:r w:rsidRPr="00B13A5E">
        <w:t xml:space="preserve"> "Evolved Universal Terrestrial Radio Access (E-UTRA);</w:t>
      </w:r>
      <w:r w:rsidRPr="00B13A5E">
        <w:rPr>
          <w:lang w:eastAsia="zh-TW"/>
        </w:rPr>
        <w:t xml:space="preserve"> </w:t>
      </w:r>
      <w:r w:rsidRPr="00B13A5E">
        <w:t>User Equipment (UE) radio access capabilities".</w:t>
      </w:r>
    </w:p>
    <w:p w:rsidR="00B3680C" w:rsidRPr="00B13A5E" w:rsidRDefault="00D437D0" w:rsidP="00B3680C">
      <w:pPr>
        <w:pStyle w:val="EX"/>
        <w:rPr>
          <w:rFonts w:eastAsia="SimSun"/>
        </w:rPr>
      </w:pPr>
      <w:r w:rsidRPr="00B13A5E">
        <w:rPr>
          <w:rFonts w:eastAsia="SimSun"/>
          <w:lang w:eastAsia="zh-CN"/>
        </w:rPr>
        <w:t>[13]</w:t>
      </w:r>
      <w:r w:rsidRPr="00B13A5E">
        <w:rPr>
          <w:rFonts w:eastAsia="SimSun"/>
          <w:lang w:eastAsia="zh-CN"/>
        </w:rPr>
        <w:tab/>
      </w:r>
      <w:r w:rsidR="00EB63D2" w:rsidRPr="00B13A5E">
        <w:rPr>
          <w:rFonts w:eastAsia="SimSun"/>
          <w:lang w:eastAsia="zh-CN"/>
        </w:rPr>
        <w:t>3GPP TS 23.303:</w:t>
      </w:r>
      <w:r w:rsidRPr="00B13A5E">
        <w:rPr>
          <w:rFonts w:eastAsia="SimSun"/>
          <w:lang w:eastAsia="zh-CN"/>
        </w:rPr>
        <w:t xml:space="preserve"> </w:t>
      </w:r>
      <w:r w:rsidRPr="00B13A5E">
        <w:rPr>
          <w:rFonts w:eastAsia="SimSun"/>
        </w:rPr>
        <w:t>"</w:t>
      </w:r>
      <w:r w:rsidR="00285514" w:rsidRPr="00B13A5E">
        <w:rPr>
          <w:rFonts w:eastAsia="SimSun"/>
          <w:lang w:eastAsia="zh-CN"/>
        </w:rPr>
        <w:t>Proximity-based services (ProSe); Stage 2</w:t>
      </w:r>
      <w:r w:rsidRPr="00B13A5E">
        <w:rPr>
          <w:rFonts w:eastAsia="SimSun"/>
        </w:rPr>
        <w:t>".</w:t>
      </w:r>
    </w:p>
    <w:p w:rsidR="00D437D0" w:rsidRPr="00B13A5E" w:rsidRDefault="00B3680C" w:rsidP="00B3680C">
      <w:pPr>
        <w:pStyle w:val="EX"/>
        <w:rPr>
          <w:rFonts w:eastAsia="SimSun"/>
        </w:rPr>
      </w:pPr>
      <w:r w:rsidRPr="00B13A5E">
        <w:rPr>
          <w:rFonts w:eastAsia="SimSun"/>
        </w:rPr>
        <w:t>[14]</w:t>
      </w:r>
      <w:r w:rsidRPr="00B13A5E">
        <w:rPr>
          <w:rFonts w:eastAsia="SimSun"/>
        </w:rPr>
        <w:tab/>
      </w:r>
      <w:r w:rsidR="00EB63D2" w:rsidRPr="00B13A5E">
        <w:rPr>
          <w:rFonts w:eastAsia="SimSun"/>
          <w:lang w:eastAsia="zh-CN"/>
        </w:rPr>
        <w:t>3GPP TS 23.285:</w:t>
      </w:r>
      <w:r w:rsidRPr="00B13A5E">
        <w:rPr>
          <w:rFonts w:eastAsia="SimSun"/>
          <w:lang w:eastAsia="zh-CN"/>
        </w:rPr>
        <w:t xml:space="preserve"> </w:t>
      </w:r>
      <w:r w:rsidRPr="00B13A5E">
        <w:rPr>
          <w:rFonts w:eastAsia="SimSun"/>
        </w:rPr>
        <w:t>"</w:t>
      </w:r>
      <w:r w:rsidRPr="00B13A5E">
        <w:rPr>
          <w:rFonts w:eastAsia="SimSun"/>
          <w:lang w:eastAsia="zh-CN"/>
        </w:rPr>
        <w:t>Architecture enhancements for V2X services</w:t>
      </w:r>
      <w:r w:rsidRPr="00B13A5E">
        <w:rPr>
          <w:rFonts w:eastAsia="SimSun"/>
        </w:rPr>
        <w:t>".</w:t>
      </w:r>
    </w:p>
    <w:p w:rsidR="006C1E4E" w:rsidRPr="00B13A5E" w:rsidRDefault="007A44E5" w:rsidP="006C1E4E">
      <w:pPr>
        <w:pStyle w:val="EX"/>
        <w:rPr>
          <w:rFonts w:eastAsia="SimSun"/>
        </w:rPr>
      </w:pPr>
      <w:r w:rsidRPr="00B13A5E">
        <w:t>[15]</w:t>
      </w:r>
      <w:r w:rsidRPr="00B13A5E">
        <w:tab/>
      </w:r>
      <w:r w:rsidR="00EB63D2" w:rsidRPr="00B13A5E">
        <w:t>3GPP TS 24.386:</w:t>
      </w:r>
      <w:r w:rsidRPr="00B13A5E">
        <w:t xml:space="preserve"> </w:t>
      </w:r>
      <w:r w:rsidR="005A22E8" w:rsidRPr="00B13A5E">
        <w:rPr>
          <w:rFonts w:eastAsia="SimSun"/>
        </w:rPr>
        <w:t>"</w:t>
      </w:r>
      <w:r w:rsidRPr="00B13A5E">
        <w:t>User Equipment (UE) to V2X control function; protocol aspects; Stage 3</w:t>
      </w:r>
      <w:r w:rsidR="005A22E8" w:rsidRPr="00B13A5E">
        <w:rPr>
          <w:rFonts w:eastAsia="SimSun"/>
        </w:rPr>
        <w:t>"</w:t>
      </w:r>
      <w:r w:rsidR="00EB63D2" w:rsidRPr="00B13A5E">
        <w:rPr>
          <w:rFonts w:eastAsia="SimSun"/>
        </w:rPr>
        <w:t>.</w:t>
      </w:r>
    </w:p>
    <w:p w:rsidR="006C1E4E" w:rsidRPr="00B13A5E" w:rsidRDefault="006C1E4E" w:rsidP="006C1E4E">
      <w:pPr>
        <w:pStyle w:val="EX"/>
        <w:rPr>
          <w:noProof/>
        </w:rPr>
      </w:pPr>
      <w:r w:rsidRPr="00B13A5E">
        <w:rPr>
          <w:noProof/>
        </w:rPr>
        <w:t>[16]</w:t>
      </w:r>
      <w:r w:rsidRPr="00B13A5E">
        <w:rPr>
          <w:noProof/>
        </w:rPr>
        <w:tab/>
      </w:r>
      <w:r w:rsidR="00EB63D2" w:rsidRPr="00B13A5E">
        <w:rPr>
          <w:noProof/>
        </w:rPr>
        <w:t>3GPP TS 26.114:</w:t>
      </w:r>
      <w:r w:rsidRPr="00B13A5E">
        <w:rPr>
          <w:noProof/>
        </w:rPr>
        <w:t xml:space="preserve"> "IP Multimedia Subsystem (IMS); Multimedia telephony; Media handling and interaction".</w:t>
      </w:r>
    </w:p>
    <w:p w:rsidR="00765947" w:rsidRPr="00B13A5E" w:rsidRDefault="00765947" w:rsidP="00765947">
      <w:pPr>
        <w:pStyle w:val="EX"/>
        <w:rPr>
          <w:noProof/>
        </w:rPr>
      </w:pPr>
      <w:r w:rsidRPr="00B13A5E">
        <w:rPr>
          <w:noProof/>
        </w:rPr>
        <w:t>[17]</w:t>
      </w:r>
      <w:r w:rsidRPr="00B13A5E">
        <w:rPr>
          <w:noProof/>
        </w:rPr>
        <w:tab/>
      </w:r>
      <w:r w:rsidR="00EB63D2" w:rsidRPr="00B13A5E">
        <w:rPr>
          <w:noProof/>
        </w:rPr>
        <w:t>3GPP TS 38.323:</w:t>
      </w:r>
      <w:r w:rsidRPr="00B13A5E">
        <w:rPr>
          <w:noProof/>
        </w:rPr>
        <w:t xml:space="preserve"> "NR; Packet Data Convergence Protocol (PDCP) specification".</w:t>
      </w:r>
    </w:p>
    <w:p w:rsidR="00EB0A4F" w:rsidRPr="00B13A5E" w:rsidRDefault="00765947" w:rsidP="00EB0A4F">
      <w:pPr>
        <w:pStyle w:val="EX"/>
        <w:rPr>
          <w:noProof/>
        </w:rPr>
      </w:pPr>
      <w:r w:rsidRPr="00B13A5E">
        <w:rPr>
          <w:noProof/>
        </w:rPr>
        <w:lastRenderedPageBreak/>
        <w:t>[18]</w:t>
      </w:r>
      <w:r w:rsidRPr="00B13A5E">
        <w:rPr>
          <w:noProof/>
        </w:rPr>
        <w:tab/>
      </w:r>
      <w:r w:rsidR="00EB63D2" w:rsidRPr="00B13A5E">
        <w:rPr>
          <w:noProof/>
        </w:rPr>
        <w:t>3GPP TS 38.213:</w:t>
      </w:r>
      <w:r w:rsidRPr="00B13A5E">
        <w:rPr>
          <w:noProof/>
        </w:rPr>
        <w:t xml:space="preserve"> "NR; Physical Layer Procedures for control".</w:t>
      </w:r>
    </w:p>
    <w:p w:rsidR="00751350" w:rsidRPr="00B13A5E" w:rsidRDefault="00EB0A4F" w:rsidP="00751350">
      <w:pPr>
        <w:pStyle w:val="EX"/>
        <w:rPr>
          <w:noProof/>
        </w:rPr>
      </w:pPr>
      <w:r w:rsidRPr="00B13A5E">
        <w:rPr>
          <w:noProof/>
        </w:rPr>
        <w:t>[19]</w:t>
      </w:r>
      <w:r w:rsidRPr="00B13A5E">
        <w:rPr>
          <w:noProof/>
        </w:rPr>
        <w:tab/>
      </w:r>
      <w:r w:rsidR="00EB63D2" w:rsidRPr="00B13A5E">
        <w:rPr>
          <w:noProof/>
        </w:rPr>
        <w:t>3GPP TS 38.133:</w:t>
      </w:r>
      <w:r w:rsidRPr="00B13A5E">
        <w:rPr>
          <w:noProof/>
        </w:rPr>
        <w:t xml:space="preserve"> "NR; Requirements for support of radio resource management".</w:t>
      </w:r>
    </w:p>
    <w:p w:rsidR="00765947" w:rsidRPr="00B13A5E" w:rsidRDefault="00751350" w:rsidP="00751350">
      <w:pPr>
        <w:pStyle w:val="EX"/>
        <w:rPr>
          <w:noProof/>
        </w:rPr>
      </w:pPr>
      <w:r w:rsidRPr="00B13A5E">
        <w:rPr>
          <w:noProof/>
        </w:rPr>
        <w:t>[20]</w:t>
      </w:r>
      <w:r w:rsidRPr="00B13A5E">
        <w:rPr>
          <w:noProof/>
        </w:rPr>
        <w:tab/>
      </w:r>
      <w:r w:rsidR="00EB63D2" w:rsidRPr="00B13A5E">
        <w:rPr>
          <w:noProof/>
        </w:rPr>
        <w:t>3GPP TS 36.300:</w:t>
      </w:r>
      <w:r w:rsidRPr="00B13A5E">
        <w:rPr>
          <w:noProof/>
        </w:rPr>
        <w:t xml:space="preserve"> "Evolved Universal Terrestrial Radio Access (E-UTRA) and Evolved Universal Terrestrial Radio Access (E-UTRAN); Overall description; Stage 2".</w:t>
      </w:r>
    </w:p>
    <w:p w:rsidR="00321193" w:rsidRPr="00B13A5E" w:rsidRDefault="00321193" w:rsidP="00321193">
      <w:pPr>
        <w:pStyle w:val="EX"/>
        <w:rPr>
          <w:noProof/>
        </w:rPr>
      </w:pPr>
      <w:r w:rsidRPr="00B13A5E">
        <w:rPr>
          <w:noProof/>
        </w:rPr>
        <w:t>[21]</w:t>
      </w:r>
      <w:r w:rsidRPr="00B13A5E">
        <w:rPr>
          <w:noProof/>
        </w:rPr>
        <w:tab/>
      </w:r>
      <w:r w:rsidR="00EB63D2" w:rsidRPr="00B13A5E">
        <w:rPr>
          <w:noProof/>
        </w:rPr>
        <w:t>3GPP TS 38.101</w:t>
      </w:r>
      <w:r w:rsidR="00EB63D2" w:rsidRPr="00B13A5E">
        <w:rPr>
          <w:noProof/>
        </w:rPr>
        <w:noBreakHyphen/>
        <w:t>3:</w:t>
      </w:r>
      <w:r w:rsidRPr="00B13A5E">
        <w:rPr>
          <w:noProof/>
        </w:rPr>
        <w:t xml:space="preserve"> "NR; User Equipment (UE) radio transmission and reception; Part 3: Range 1 and Range 2 Interworking operation with other radios".</w:t>
      </w:r>
    </w:p>
    <w:p w:rsidR="00ED2C6E" w:rsidRPr="00B13A5E" w:rsidRDefault="00ED2C6E" w:rsidP="00707196">
      <w:pPr>
        <w:pStyle w:val="Heading1"/>
        <w:rPr>
          <w:noProof/>
        </w:rPr>
      </w:pPr>
      <w:bookmarkStart w:id="12" w:name="_Toc5879480"/>
      <w:r w:rsidRPr="00B13A5E">
        <w:rPr>
          <w:noProof/>
        </w:rPr>
        <w:t>3</w:t>
      </w:r>
      <w:r w:rsidRPr="00B13A5E">
        <w:rPr>
          <w:noProof/>
        </w:rPr>
        <w:tab/>
        <w:t>Definitions and abbreviations</w:t>
      </w:r>
      <w:bookmarkEnd w:id="12"/>
    </w:p>
    <w:p w:rsidR="00ED2C6E" w:rsidRPr="00B13A5E" w:rsidRDefault="00ED2C6E" w:rsidP="00707196">
      <w:pPr>
        <w:pStyle w:val="Heading2"/>
        <w:rPr>
          <w:noProof/>
        </w:rPr>
      </w:pPr>
      <w:bookmarkStart w:id="13" w:name="_Toc5879481"/>
      <w:r w:rsidRPr="00B13A5E">
        <w:rPr>
          <w:noProof/>
        </w:rPr>
        <w:t>3.1</w:t>
      </w:r>
      <w:r w:rsidRPr="00B13A5E">
        <w:rPr>
          <w:noProof/>
        </w:rPr>
        <w:tab/>
        <w:t>Definitions</w:t>
      </w:r>
      <w:bookmarkEnd w:id="13"/>
    </w:p>
    <w:p w:rsidR="00ED2C6E" w:rsidRPr="00B13A5E" w:rsidRDefault="00ED2C6E" w:rsidP="00707196">
      <w:pPr>
        <w:rPr>
          <w:noProof/>
        </w:rPr>
      </w:pPr>
      <w:r w:rsidRPr="00B13A5E">
        <w:rPr>
          <w:noProof/>
        </w:rPr>
        <w:t xml:space="preserve">For the purposes of the present document, the terms and definitions given in </w:t>
      </w:r>
      <w:r w:rsidR="00EB63D2" w:rsidRPr="00B13A5E">
        <w:rPr>
          <w:noProof/>
        </w:rPr>
        <w:t>TR 21.905 [</w:t>
      </w:r>
      <w:r w:rsidRPr="00B13A5E">
        <w:rPr>
          <w:noProof/>
        </w:rPr>
        <w:t xml:space="preserve">1] and the following apply. A term defined in the present document takes precedence over the definition of the same term, if any, in </w:t>
      </w:r>
      <w:r w:rsidR="00EB63D2" w:rsidRPr="00B13A5E">
        <w:rPr>
          <w:noProof/>
        </w:rPr>
        <w:t>TR 21.905 [</w:t>
      </w:r>
      <w:r w:rsidRPr="00B13A5E">
        <w:rPr>
          <w:noProof/>
        </w:rPr>
        <w:t>1].</w:t>
      </w:r>
    </w:p>
    <w:p w:rsidR="00FB2204" w:rsidRPr="00B13A5E" w:rsidRDefault="00FB2204" w:rsidP="00707196">
      <w:pPr>
        <w:rPr>
          <w:noProof/>
        </w:rPr>
      </w:pPr>
      <w:r w:rsidRPr="00B13A5E">
        <w:rPr>
          <w:b/>
          <w:noProof/>
        </w:rPr>
        <w:t xml:space="preserve">Active Time: </w:t>
      </w:r>
      <w:r w:rsidRPr="00B13A5E">
        <w:rPr>
          <w:noProof/>
        </w:rPr>
        <w:t xml:space="preserve">Time related to DRX operation, as defined in subclause 5.7, during which the </w:t>
      </w:r>
      <w:r w:rsidR="00CB6BF9" w:rsidRPr="00B13A5E">
        <w:rPr>
          <w:noProof/>
        </w:rPr>
        <w:t>MAC entity</w:t>
      </w:r>
      <w:r w:rsidRPr="00B13A5E">
        <w:rPr>
          <w:noProof/>
        </w:rPr>
        <w:t xml:space="preserve"> monitors the PDCCH.</w:t>
      </w:r>
    </w:p>
    <w:p w:rsidR="00ED2C6E" w:rsidRPr="00B13A5E" w:rsidRDefault="000122A0" w:rsidP="00707196">
      <w:pPr>
        <w:rPr>
          <w:b/>
          <w:noProof/>
        </w:rPr>
      </w:pPr>
      <w:r w:rsidRPr="00B13A5E">
        <w:rPr>
          <w:b/>
          <w:bCs/>
          <w:i/>
          <w:noProof/>
        </w:rPr>
        <w:t>mac-ContentionResolutionTimer</w:t>
      </w:r>
      <w:r w:rsidR="00ED2C6E" w:rsidRPr="00B13A5E">
        <w:rPr>
          <w:noProof/>
        </w:rPr>
        <w:t xml:space="preserve">: Specifies the number of consecutive </w:t>
      </w:r>
      <w:r w:rsidR="00ED2C6E" w:rsidRPr="00B13A5E">
        <w:rPr>
          <w:rFonts w:eastAsia="MS Mincho"/>
          <w:noProof/>
        </w:rPr>
        <w:t>subframe</w:t>
      </w:r>
      <w:r w:rsidR="00ED2C6E" w:rsidRPr="00B13A5E">
        <w:rPr>
          <w:noProof/>
        </w:rPr>
        <w:t xml:space="preserve">(s) during which the </w:t>
      </w:r>
      <w:r w:rsidR="00CB6BF9" w:rsidRPr="00B13A5E">
        <w:rPr>
          <w:noProof/>
        </w:rPr>
        <w:t>MAC entity</w:t>
      </w:r>
      <w:r w:rsidR="00ED2C6E" w:rsidRPr="00B13A5E">
        <w:rPr>
          <w:noProof/>
        </w:rPr>
        <w:t xml:space="preserve"> shall monitor the PDCCH after </w:t>
      </w:r>
      <w:r w:rsidR="00C56F76" w:rsidRPr="00B13A5E">
        <w:rPr>
          <w:rFonts w:eastAsia="SimSun"/>
          <w:noProof/>
          <w:lang w:eastAsia="zh-CN"/>
        </w:rPr>
        <w:t xml:space="preserve">Msg3 </w:t>
      </w:r>
      <w:r w:rsidR="00ED2C6E" w:rsidRPr="00B13A5E">
        <w:rPr>
          <w:noProof/>
        </w:rPr>
        <w:t>is transmitted.</w:t>
      </w:r>
    </w:p>
    <w:p w:rsidR="00ED2C6E" w:rsidRPr="00B13A5E" w:rsidRDefault="00ED2C6E" w:rsidP="00707196">
      <w:pPr>
        <w:rPr>
          <w:noProof/>
        </w:rPr>
      </w:pPr>
      <w:r w:rsidRPr="00B13A5E">
        <w:rPr>
          <w:b/>
          <w:noProof/>
        </w:rPr>
        <w:t xml:space="preserve">DRX Cycle: </w:t>
      </w:r>
      <w:r w:rsidRPr="00B13A5E">
        <w:rPr>
          <w:noProof/>
        </w:rPr>
        <w:t>Specifies the periodic repetition of the On Duration followed by a possible period of inactivity (see figure 3.1-1 below).</w:t>
      </w:r>
    </w:p>
    <w:p w:rsidR="00ED2C6E" w:rsidRPr="00B13A5E" w:rsidRDefault="00ED2C6E" w:rsidP="00707196">
      <w:pPr>
        <w:pStyle w:val="TH"/>
        <w:rPr>
          <w:noProof/>
        </w:rPr>
      </w:pPr>
      <w:r w:rsidRPr="00B13A5E">
        <w:rPr>
          <w:noProof/>
        </w:rPr>
        <w:object w:dxaOrig="7620" w:dyaOrig="2151">
          <v:shape id="_x0000_i1027" type="#_x0000_t75" style="width:381pt;height:107.25pt" o:ole="">
            <v:imagedata r:id="rId12" o:title=""/>
          </v:shape>
          <o:OLEObject Type="Embed" ProgID="Visio.Drawing.11" ShapeID="_x0000_i1027" DrawAspect="Content" ObjectID="_1622991996" r:id="rId13"/>
        </w:object>
      </w:r>
    </w:p>
    <w:p w:rsidR="00ED2C6E" w:rsidRPr="00B13A5E" w:rsidRDefault="00ED2C6E" w:rsidP="00707196">
      <w:pPr>
        <w:pStyle w:val="TF"/>
        <w:rPr>
          <w:noProof/>
        </w:rPr>
      </w:pPr>
      <w:r w:rsidRPr="00B13A5E">
        <w:rPr>
          <w:noProof/>
        </w:rPr>
        <w:t>Figure 3.1-1: DRX Cycle</w:t>
      </w:r>
    </w:p>
    <w:p w:rsidR="00ED2C6E" w:rsidRPr="00B13A5E" w:rsidRDefault="000122A0" w:rsidP="00707196">
      <w:pPr>
        <w:rPr>
          <w:noProof/>
        </w:rPr>
      </w:pPr>
      <w:r w:rsidRPr="00B13A5E">
        <w:rPr>
          <w:b/>
          <w:i/>
          <w:noProof/>
        </w:rPr>
        <w:t>drx-InactivityTimer</w:t>
      </w:r>
      <w:r w:rsidR="00ED2C6E" w:rsidRPr="00B13A5E">
        <w:rPr>
          <w:noProof/>
        </w:rPr>
        <w:t xml:space="preserve">: </w:t>
      </w:r>
      <w:r w:rsidR="00201572" w:rsidRPr="00B13A5E">
        <w:rPr>
          <w:noProof/>
          <w:lang w:eastAsia="zh-CN"/>
        </w:rPr>
        <w:t>Except for NB-IoT</w:t>
      </w:r>
      <w:r w:rsidR="001811E2" w:rsidRPr="00B13A5E">
        <w:rPr>
          <w:noProof/>
          <w:lang w:eastAsia="zh-CN"/>
        </w:rPr>
        <w:t xml:space="preserve"> UEs, BL UEs or UEs in enhanced coverage</w:t>
      </w:r>
      <w:r w:rsidR="00201572" w:rsidRPr="00B13A5E">
        <w:rPr>
          <w:noProof/>
          <w:lang w:eastAsia="zh-CN"/>
        </w:rPr>
        <w:t>, it s</w:t>
      </w:r>
      <w:r w:rsidR="00ED2C6E" w:rsidRPr="00B13A5E">
        <w:rPr>
          <w:noProof/>
        </w:rPr>
        <w:t xml:space="preserve">pecifies the number of consecutive </w:t>
      </w:r>
      <w:r w:rsidR="00ED2C6E" w:rsidRPr="00B13A5E">
        <w:rPr>
          <w:rFonts w:eastAsia="MS Mincho"/>
          <w:noProof/>
        </w:rPr>
        <w:t>PDCCH-subframe</w:t>
      </w:r>
      <w:r w:rsidR="00ED2C6E" w:rsidRPr="00B13A5E">
        <w:rPr>
          <w:noProof/>
        </w:rPr>
        <w:t xml:space="preserve">(s) after </w:t>
      </w:r>
      <w:r w:rsidR="00BB73CF" w:rsidRPr="00B13A5E">
        <w:rPr>
          <w:noProof/>
        </w:rPr>
        <w:t>the subframe in which</w:t>
      </w:r>
      <w:r w:rsidR="00ED2C6E" w:rsidRPr="00B13A5E">
        <w:rPr>
          <w:noProof/>
        </w:rPr>
        <w:t xml:space="preserve"> a PDCCH </w:t>
      </w:r>
      <w:r w:rsidR="00BB73CF" w:rsidRPr="00B13A5E">
        <w:rPr>
          <w:noProof/>
        </w:rPr>
        <w:t xml:space="preserve">indicates </w:t>
      </w:r>
      <w:r w:rsidR="00ED2C6E" w:rsidRPr="00B13A5E">
        <w:rPr>
          <w:noProof/>
        </w:rPr>
        <w:t>an initial UL</w:t>
      </w:r>
      <w:r w:rsidR="00772EEF" w:rsidRPr="00B13A5E">
        <w:rPr>
          <w:noProof/>
        </w:rPr>
        <w:t>,</w:t>
      </w:r>
      <w:r w:rsidR="00ED2C6E" w:rsidRPr="00B13A5E">
        <w:rPr>
          <w:noProof/>
        </w:rPr>
        <w:t xml:space="preserve"> DL </w:t>
      </w:r>
      <w:r w:rsidR="00772EEF" w:rsidRPr="00B13A5E">
        <w:rPr>
          <w:noProof/>
        </w:rPr>
        <w:t xml:space="preserve">or SL </w:t>
      </w:r>
      <w:r w:rsidR="00ED2C6E" w:rsidRPr="00B13A5E">
        <w:rPr>
          <w:noProof/>
        </w:rPr>
        <w:t xml:space="preserve">user data transmission for this </w:t>
      </w:r>
      <w:r w:rsidR="00CB6BF9" w:rsidRPr="00B13A5E">
        <w:rPr>
          <w:noProof/>
        </w:rPr>
        <w:t>MAC entity</w:t>
      </w:r>
      <w:r w:rsidR="00ED2C6E" w:rsidRPr="00B13A5E">
        <w:rPr>
          <w:noProof/>
        </w:rPr>
        <w:t>.</w:t>
      </w:r>
      <w:r w:rsidR="00FA6010" w:rsidRPr="00B13A5E">
        <w:t xml:space="preserve"> For NB-IoT</w:t>
      </w:r>
      <w:r w:rsidR="001811E2" w:rsidRPr="00B13A5E">
        <w:t xml:space="preserve"> UEs</w:t>
      </w:r>
      <w:r w:rsidR="00201572" w:rsidRPr="00B13A5E">
        <w:rPr>
          <w:lang w:eastAsia="zh-CN"/>
        </w:rPr>
        <w:t>,</w:t>
      </w:r>
      <w:r w:rsidR="00FA6010" w:rsidRPr="00B13A5E">
        <w:t xml:space="preserve"> it specifies the number of consecutive </w:t>
      </w:r>
      <w:r w:rsidR="00FA6010" w:rsidRPr="00B13A5E">
        <w:rPr>
          <w:rFonts w:eastAsia="MS Mincho"/>
        </w:rPr>
        <w:t>PDCCH-subframe</w:t>
      </w:r>
      <w:r w:rsidR="00FA6010" w:rsidRPr="00B13A5E">
        <w:t xml:space="preserve">(s) after the subframe </w:t>
      </w:r>
      <w:r w:rsidR="00201572" w:rsidRPr="00B13A5E">
        <w:rPr>
          <w:noProof/>
        </w:rPr>
        <w:t>in which the HARQ RTT timer or UL HARQ RTT timer expires.</w:t>
      </w:r>
      <w:r w:rsidR="00201572" w:rsidRPr="00B13A5E" w:rsidDel="008D4AA9">
        <w:t xml:space="preserve"> </w:t>
      </w:r>
      <w:r w:rsidR="001811E2" w:rsidRPr="00B13A5E">
        <w:t>For BL UEs or UEs in enhanced coverage, it specifies the number of consecutive PDCCH-subframe(s) following the subframe containing the last repetition of the PDCCH reception that indicates an initial UL</w:t>
      </w:r>
      <w:r w:rsidR="00A2428D" w:rsidRPr="00B13A5E">
        <w:t xml:space="preserve"> </w:t>
      </w:r>
      <w:r w:rsidR="001811E2" w:rsidRPr="00B13A5E">
        <w:t>or DL user data transmission for this MAC entity.</w:t>
      </w:r>
    </w:p>
    <w:p w:rsidR="00DE0020" w:rsidRPr="00B13A5E" w:rsidRDefault="000122A0" w:rsidP="00DE0020">
      <w:pPr>
        <w:rPr>
          <w:noProof/>
        </w:rPr>
      </w:pPr>
      <w:r w:rsidRPr="00B13A5E">
        <w:rPr>
          <w:b/>
          <w:i/>
        </w:rPr>
        <w:t>drx-RetransmissionTimer</w:t>
      </w:r>
      <w:r w:rsidR="00ED2C6E" w:rsidRPr="00B13A5E">
        <w:rPr>
          <w:noProof/>
        </w:rPr>
        <w:t xml:space="preserve">: Specifies the maximum number of consecutive </w:t>
      </w:r>
      <w:r w:rsidR="00ED2C6E" w:rsidRPr="00B13A5E">
        <w:rPr>
          <w:rFonts w:eastAsia="MS Mincho"/>
          <w:noProof/>
        </w:rPr>
        <w:t>PDCCH-subframe</w:t>
      </w:r>
      <w:r w:rsidR="00ED2C6E" w:rsidRPr="00B13A5E">
        <w:rPr>
          <w:noProof/>
        </w:rPr>
        <w:t xml:space="preserve">(s) </w:t>
      </w:r>
      <w:r w:rsidR="0057534A" w:rsidRPr="00B13A5E">
        <w:rPr>
          <w:noProof/>
        </w:rPr>
        <w:t>until a DL retransmission is received.</w:t>
      </w:r>
    </w:p>
    <w:p w:rsidR="003B526F" w:rsidRPr="00B13A5E" w:rsidRDefault="00DE0020" w:rsidP="00DE0020">
      <w:pPr>
        <w:rPr>
          <w:noProof/>
        </w:rPr>
      </w:pPr>
      <w:r w:rsidRPr="00B13A5E">
        <w:rPr>
          <w:b/>
          <w:i/>
          <w:noProof/>
        </w:rPr>
        <w:t>drx-RetransmissionTimerShortTTI</w:t>
      </w:r>
      <w:r w:rsidRPr="00B13A5E">
        <w:rPr>
          <w:noProof/>
        </w:rPr>
        <w:t>: Specifies the maximum number of consecutive TTI(s) until a DL retransmission is received for HARQ processes scheduled using short TTI.</w:t>
      </w:r>
    </w:p>
    <w:p w:rsidR="008A4473" w:rsidRPr="00B13A5E" w:rsidRDefault="000122A0" w:rsidP="00707196">
      <w:pPr>
        <w:rPr>
          <w:noProof/>
        </w:rPr>
      </w:pPr>
      <w:r w:rsidRPr="00B13A5E">
        <w:rPr>
          <w:b/>
          <w:i/>
          <w:noProof/>
        </w:rPr>
        <w:t>drxShortCycleTimer</w:t>
      </w:r>
      <w:r w:rsidR="00ED2C6E" w:rsidRPr="00B13A5E">
        <w:rPr>
          <w:noProof/>
        </w:rPr>
        <w:t xml:space="preserve">: </w:t>
      </w:r>
      <w:r w:rsidRPr="00B13A5E">
        <w:rPr>
          <w:noProof/>
        </w:rPr>
        <w:t>S</w:t>
      </w:r>
      <w:r w:rsidR="00ED2C6E" w:rsidRPr="00B13A5E">
        <w:rPr>
          <w:noProof/>
        </w:rPr>
        <w:t>pecifies the number of consecutive subframe(s)</w:t>
      </w:r>
      <w:r w:rsidR="0038101C" w:rsidRPr="00B13A5E">
        <w:rPr>
          <w:noProof/>
        </w:rPr>
        <w:t xml:space="preserve"> </w:t>
      </w:r>
      <w:r w:rsidR="00ED2C6E" w:rsidRPr="00B13A5E">
        <w:rPr>
          <w:noProof/>
        </w:rPr>
        <w:t xml:space="preserve">the </w:t>
      </w:r>
      <w:r w:rsidR="00CB6BF9" w:rsidRPr="00B13A5E">
        <w:rPr>
          <w:noProof/>
        </w:rPr>
        <w:t>MAC entity</w:t>
      </w:r>
      <w:r w:rsidR="00ED2C6E" w:rsidRPr="00B13A5E">
        <w:rPr>
          <w:noProof/>
        </w:rPr>
        <w:t xml:space="preserve"> shall follow the </w:t>
      </w:r>
      <w:r w:rsidR="00EF64F8" w:rsidRPr="00B13A5E">
        <w:rPr>
          <w:noProof/>
        </w:rPr>
        <w:t>S</w:t>
      </w:r>
      <w:r w:rsidR="00ED2C6E" w:rsidRPr="00B13A5E">
        <w:rPr>
          <w:noProof/>
        </w:rPr>
        <w:t>hort DRX cycle.</w:t>
      </w:r>
    </w:p>
    <w:p w:rsidR="000122A0" w:rsidRPr="00B13A5E" w:rsidRDefault="000122A0" w:rsidP="00707196">
      <w:pPr>
        <w:rPr>
          <w:noProof/>
        </w:rPr>
      </w:pPr>
      <w:r w:rsidRPr="00B13A5E">
        <w:rPr>
          <w:b/>
          <w:i/>
          <w:iCs/>
          <w:noProof/>
        </w:rPr>
        <w:t>drxStartOffset</w:t>
      </w:r>
      <w:r w:rsidRPr="00B13A5E">
        <w:rPr>
          <w:noProof/>
        </w:rPr>
        <w:t>: Specifies the subframe where the DRX Cycle starts.</w:t>
      </w:r>
    </w:p>
    <w:p w:rsidR="00DE0020" w:rsidRPr="00B13A5E" w:rsidRDefault="00FE5DC0" w:rsidP="00DE0020">
      <w:pPr>
        <w:rPr>
          <w:noProof/>
        </w:rPr>
      </w:pPr>
      <w:r w:rsidRPr="00B13A5E">
        <w:rPr>
          <w:b/>
          <w:i/>
        </w:rPr>
        <w:t>drx-ULRetransmissionTimer</w:t>
      </w:r>
      <w:r w:rsidRPr="00B13A5E">
        <w:rPr>
          <w:noProof/>
        </w:rPr>
        <w:t xml:space="preserve">: Specifies the maximum number of consecutive </w:t>
      </w:r>
      <w:r w:rsidRPr="00B13A5E">
        <w:rPr>
          <w:rFonts w:eastAsia="MS Mincho"/>
          <w:noProof/>
        </w:rPr>
        <w:t>PDCCH-subframe</w:t>
      </w:r>
      <w:r w:rsidRPr="00B13A5E">
        <w:rPr>
          <w:noProof/>
        </w:rPr>
        <w:t xml:space="preserve">(s) until a grant for UL retransmission </w:t>
      </w:r>
      <w:r w:rsidR="00773D91" w:rsidRPr="00B13A5E">
        <w:rPr>
          <w:noProof/>
        </w:rPr>
        <w:t xml:space="preserve">or the HARQ feedback </w:t>
      </w:r>
      <w:r w:rsidRPr="00B13A5E">
        <w:rPr>
          <w:noProof/>
        </w:rPr>
        <w:t>is received.</w:t>
      </w:r>
    </w:p>
    <w:p w:rsidR="00FE5DC0" w:rsidRPr="00B13A5E" w:rsidRDefault="00DE0020" w:rsidP="00DE0020">
      <w:pPr>
        <w:rPr>
          <w:noProof/>
        </w:rPr>
      </w:pPr>
      <w:r w:rsidRPr="00B13A5E">
        <w:rPr>
          <w:b/>
          <w:i/>
          <w:noProof/>
        </w:rPr>
        <w:t>drx-ULRetransmissionTimeShortTTI</w:t>
      </w:r>
      <w:r w:rsidRPr="00B13A5E">
        <w:rPr>
          <w:noProof/>
        </w:rPr>
        <w:t>: Specifies the maximum number of consecutive TTI(s) until a grant for UL retransmission is received for HARQ processes scheduled using short TTI.</w:t>
      </w:r>
    </w:p>
    <w:p w:rsidR="00751350" w:rsidRPr="00B13A5E" w:rsidRDefault="00751350" w:rsidP="00707196">
      <w:pPr>
        <w:rPr>
          <w:b/>
          <w:bCs/>
          <w:noProof/>
        </w:rPr>
      </w:pPr>
      <w:r w:rsidRPr="00B13A5E">
        <w:rPr>
          <w:b/>
          <w:bCs/>
          <w:noProof/>
        </w:rPr>
        <w:lastRenderedPageBreak/>
        <w:t>Early Data Transmission</w:t>
      </w:r>
      <w:r w:rsidRPr="00B13A5E">
        <w:rPr>
          <w:bCs/>
          <w:noProof/>
        </w:rPr>
        <w:t xml:space="preserve">: Allows one uplink data transmission optionally followed by one downlink data transmission during the random access procedure as specified in </w:t>
      </w:r>
      <w:r w:rsidR="00EB63D2" w:rsidRPr="00B13A5E">
        <w:rPr>
          <w:bCs/>
          <w:noProof/>
        </w:rPr>
        <w:t>TS 36.300 [</w:t>
      </w:r>
      <w:r w:rsidRPr="00B13A5E">
        <w:rPr>
          <w:bCs/>
          <w:noProof/>
        </w:rPr>
        <w:t>20]. The S1 connection is established or resumed upon reception of the uplink data and may be released or suspended along with the transmission of the downlink data. Early data transmission refers to both CP-EDT and UP-EDT.</w:t>
      </w:r>
    </w:p>
    <w:p w:rsidR="00ED2C6E" w:rsidRPr="00B13A5E" w:rsidRDefault="008A4473" w:rsidP="00707196">
      <w:pPr>
        <w:rPr>
          <w:noProof/>
        </w:rPr>
      </w:pPr>
      <w:r w:rsidRPr="00B13A5E">
        <w:rPr>
          <w:b/>
          <w:bCs/>
          <w:noProof/>
        </w:rPr>
        <w:t>HARQ information</w:t>
      </w:r>
      <w:r w:rsidRPr="00B13A5E">
        <w:rPr>
          <w:noProof/>
        </w:rPr>
        <w:t xml:space="preserve">: HARQ information </w:t>
      </w:r>
      <w:r w:rsidR="00CA01F6" w:rsidRPr="00B13A5E">
        <w:rPr>
          <w:noProof/>
          <w:lang w:eastAsia="zh-TW"/>
        </w:rPr>
        <w:t xml:space="preserve">for DL-SCH or for UL-SCH transmissions </w:t>
      </w:r>
      <w:r w:rsidRPr="00B13A5E">
        <w:rPr>
          <w:noProof/>
        </w:rPr>
        <w:t xml:space="preserve">consists of New Data Indicator (NDI), Transport Block (TB) size. For DL-SCH transmissions </w:t>
      </w:r>
      <w:r w:rsidR="003B526F" w:rsidRPr="00B13A5E">
        <w:rPr>
          <w:noProof/>
        </w:rPr>
        <w:t>and for asynchronous UL HARQ</w:t>
      </w:r>
      <w:r w:rsidR="007879AF" w:rsidRPr="00B13A5E">
        <w:t xml:space="preserve"> </w:t>
      </w:r>
      <w:r w:rsidR="007879AF" w:rsidRPr="00B13A5E">
        <w:rPr>
          <w:noProof/>
        </w:rPr>
        <w:t>and for autonomous UL HARQ</w:t>
      </w:r>
      <w:r w:rsidR="003B526F" w:rsidRPr="00B13A5E">
        <w:rPr>
          <w:noProof/>
        </w:rPr>
        <w:t xml:space="preserve">, </w:t>
      </w:r>
      <w:r w:rsidRPr="00B13A5E">
        <w:rPr>
          <w:noProof/>
        </w:rPr>
        <w:t xml:space="preserve">the HARQ </w:t>
      </w:r>
      <w:r w:rsidR="009B44D1" w:rsidRPr="00B13A5E">
        <w:rPr>
          <w:noProof/>
        </w:rPr>
        <w:t xml:space="preserve">information </w:t>
      </w:r>
      <w:r w:rsidRPr="00B13A5E">
        <w:rPr>
          <w:noProof/>
        </w:rPr>
        <w:t>also includes HARQ process ID</w:t>
      </w:r>
      <w:r w:rsidR="00D90ECB" w:rsidRPr="00B13A5E">
        <w:rPr>
          <w:noProof/>
        </w:rPr>
        <w:t xml:space="preserve">, except for UEs in NB-IoT </w:t>
      </w:r>
      <w:r w:rsidR="00E86304" w:rsidRPr="00B13A5E">
        <w:rPr>
          <w:noProof/>
        </w:rPr>
        <w:t xml:space="preserve">configured with a single HARQ process </w:t>
      </w:r>
      <w:r w:rsidR="00D90ECB" w:rsidRPr="00B13A5E">
        <w:rPr>
          <w:noProof/>
        </w:rPr>
        <w:t>for which this information is not present</w:t>
      </w:r>
      <w:r w:rsidRPr="00B13A5E">
        <w:rPr>
          <w:noProof/>
        </w:rPr>
        <w:t>.</w:t>
      </w:r>
      <w:r w:rsidR="009B44D1" w:rsidRPr="00B13A5E">
        <w:rPr>
          <w:noProof/>
        </w:rPr>
        <w:t xml:space="preserve"> </w:t>
      </w:r>
      <w:r w:rsidR="00E87865" w:rsidRPr="00B13A5E">
        <w:rPr>
          <w:noProof/>
        </w:rPr>
        <w:t>For UL-SCH transmission the HARQ info</w:t>
      </w:r>
      <w:r w:rsidR="00CA01F6" w:rsidRPr="00B13A5E">
        <w:rPr>
          <w:noProof/>
          <w:lang w:eastAsia="zh-TW"/>
        </w:rPr>
        <w:t>rmation</w:t>
      </w:r>
      <w:r w:rsidR="00E87865" w:rsidRPr="00B13A5E">
        <w:rPr>
          <w:noProof/>
        </w:rPr>
        <w:t xml:space="preserve"> also includes Redundancy Version (RV). </w:t>
      </w:r>
      <w:r w:rsidR="009B44D1" w:rsidRPr="00B13A5E">
        <w:rPr>
          <w:noProof/>
        </w:rPr>
        <w:t>In case of spatial multiplexing on DL-SCH the HARQ information comprises a set of NDI and TB size for each transport block.</w:t>
      </w:r>
      <w:r w:rsidR="00CA01F6" w:rsidRPr="00B13A5E">
        <w:rPr>
          <w:noProof/>
          <w:lang w:eastAsia="zh-TW"/>
        </w:rPr>
        <w:t xml:space="preserve"> HARQ information for SL-SCH and SL-DCH transmissions consists of TB size only</w:t>
      </w:r>
      <w:r w:rsidR="000763C5" w:rsidRPr="00B13A5E">
        <w:rPr>
          <w:noProof/>
          <w:lang w:eastAsia="zh-TW"/>
        </w:rPr>
        <w:t>.</w:t>
      </w:r>
    </w:p>
    <w:p w:rsidR="003B526F" w:rsidRPr="00B13A5E" w:rsidRDefault="00ED2C6E" w:rsidP="003B526F">
      <w:pPr>
        <w:rPr>
          <w:noProof/>
        </w:rPr>
      </w:pPr>
      <w:r w:rsidRPr="00B13A5E">
        <w:rPr>
          <w:b/>
          <w:noProof/>
        </w:rPr>
        <w:t>HARQ RTT Timer</w:t>
      </w:r>
      <w:r w:rsidRPr="00B13A5E">
        <w:rPr>
          <w:noProof/>
        </w:rPr>
        <w:t>: This parameter specifies the minimum amount of subframe(s) before a DL</w:t>
      </w:r>
      <w:r w:rsidR="00AD562B" w:rsidRPr="00B13A5E">
        <w:rPr>
          <w:noProof/>
        </w:rPr>
        <w:t xml:space="preserve"> assignment for</w:t>
      </w:r>
      <w:r w:rsidRPr="00B13A5E">
        <w:rPr>
          <w:noProof/>
        </w:rPr>
        <w:t xml:space="preserve"> HARQ retransmission is expected by the </w:t>
      </w:r>
      <w:r w:rsidR="00CB6BF9" w:rsidRPr="00B13A5E">
        <w:rPr>
          <w:noProof/>
        </w:rPr>
        <w:t>MAC entity</w:t>
      </w:r>
      <w:r w:rsidRPr="00B13A5E">
        <w:rPr>
          <w:noProof/>
        </w:rPr>
        <w:t>.</w:t>
      </w:r>
    </w:p>
    <w:p w:rsidR="00FA6010" w:rsidRPr="00B13A5E" w:rsidRDefault="009E3EB0" w:rsidP="00FA6010">
      <w:pPr>
        <w:rPr>
          <w:b/>
        </w:rPr>
      </w:pPr>
      <w:r w:rsidRPr="00B13A5E">
        <w:rPr>
          <w:b/>
        </w:rPr>
        <w:t>Msg3</w:t>
      </w:r>
      <w:r w:rsidRPr="00B13A5E">
        <w:t>:</w:t>
      </w:r>
      <w:r w:rsidRPr="00B13A5E">
        <w:rPr>
          <w:b/>
        </w:rPr>
        <w:t xml:space="preserve"> </w:t>
      </w:r>
      <w:r w:rsidR="00C56F76" w:rsidRPr="00B13A5E">
        <w:t>M</w:t>
      </w:r>
      <w:r w:rsidR="00C56F76" w:rsidRPr="00B13A5E">
        <w:rPr>
          <w:rFonts w:eastAsia="SimSun"/>
          <w:lang w:eastAsia="zh-CN"/>
        </w:rPr>
        <w:t>essage transmitted</w:t>
      </w:r>
      <w:r w:rsidR="00C56F76" w:rsidRPr="00B13A5E">
        <w:t xml:space="preserve"> on UL-SCH containing a C-RNTI MAC CE or </w:t>
      </w:r>
      <w:r w:rsidR="00751350" w:rsidRPr="00B13A5E">
        <w:t xml:space="preserve">a </w:t>
      </w:r>
      <w:r w:rsidR="00C56F76" w:rsidRPr="00B13A5E">
        <w:t>CCCH SDU</w:t>
      </w:r>
      <w:r w:rsidR="00751350" w:rsidRPr="00B13A5E">
        <w:t xml:space="preserve"> optionally multiplexed with DTCH for the UP-EDT</w:t>
      </w:r>
      <w:r w:rsidR="00C56F76" w:rsidRPr="00B13A5E">
        <w:t>, submitted from upper layer and associated with the UE Contention Resolution Identity,</w:t>
      </w:r>
      <w:r w:rsidRPr="00B13A5E">
        <w:t xml:space="preserve"> as part of a random access procedure.</w:t>
      </w:r>
    </w:p>
    <w:p w:rsidR="00FA6010" w:rsidRPr="00B13A5E" w:rsidRDefault="00FA6010" w:rsidP="00FA6010">
      <w:r w:rsidRPr="00B13A5E">
        <w:rPr>
          <w:b/>
        </w:rPr>
        <w:t>NB-IoT</w:t>
      </w:r>
      <w:r w:rsidRPr="00B13A5E">
        <w:t>:</w:t>
      </w:r>
      <w:r w:rsidRPr="00B13A5E">
        <w:rPr>
          <w:b/>
        </w:rPr>
        <w:t xml:space="preserve"> </w:t>
      </w:r>
      <w:r w:rsidRPr="00B13A5E">
        <w:t xml:space="preserve">NB-IoT allows access to network services via E-UTRA with a channel bandwidth limited to </w:t>
      </w:r>
      <w:r w:rsidR="00E01DC9" w:rsidRPr="00B13A5E">
        <w:t>20</w:t>
      </w:r>
      <w:r w:rsidRPr="00B13A5E">
        <w:t>0 kHz.</w:t>
      </w:r>
    </w:p>
    <w:p w:rsidR="009E3EB0" w:rsidRPr="00B13A5E" w:rsidRDefault="00FA6010" w:rsidP="00FA6010">
      <w:pPr>
        <w:rPr>
          <w:b/>
        </w:rPr>
      </w:pPr>
      <w:r w:rsidRPr="00B13A5E">
        <w:rPr>
          <w:b/>
        </w:rPr>
        <w:t>NB-IoT UE</w:t>
      </w:r>
      <w:r w:rsidRPr="00B13A5E">
        <w:t>:</w:t>
      </w:r>
      <w:r w:rsidRPr="00B13A5E">
        <w:rPr>
          <w:b/>
        </w:rPr>
        <w:t xml:space="preserve"> </w:t>
      </w:r>
      <w:r w:rsidRPr="00B13A5E">
        <w:t>A UE that uses NB-IoT.</w:t>
      </w:r>
    </w:p>
    <w:p w:rsidR="00ED2C6E" w:rsidRPr="00B13A5E" w:rsidRDefault="000122A0" w:rsidP="00707196">
      <w:pPr>
        <w:rPr>
          <w:noProof/>
        </w:rPr>
      </w:pPr>
      <w:r w:rsidRPr="00B13A5E">
        <w:rPr>
          <w:b/>
          <w:i/>
          <w:noProof/>
        </w:rPr>
        <w:t>onDurationTimer</w:t>
      </w:r>
      <w:r w:rsidR="00ED2C6E" w:rsidRPr="00B13A5E">
        <w:rPr>
          <w:noProof/>
        </w:rPr>
        <w:t xml:space="preserve">: Specifies the number of consecutive </w:t>
      </w:r>
      <w:r w:rsidR="00ED2C6E" w:rsidRPr="00B13A5E">
        <w:rPr>
          <w:rFonts w:eastAsia="MS Mincho"/>
          <w:noProof/>
        </w:rPr>
        <w:t>PDCCH-subframe</w:t>
      </w:r>
      <w:r w:rsidR="00ED2C6E" w:rsidRPr="00B13A5E">
        <w:rPr>
          <w:noProof/>
        </w:rPr>
        <w:t>(s) at the beginning of a DRX Cycle.</w:t>
      </w:r>
    </w:p>
    <w:p w:rsidR="00FA6010" w:rsidRPr="00B13A5E" w:rsidRDefault="00CC7942" w:rsidP="00FA6010">
      <w:r w:rsidRPr="00B13A5E">
        <w:rPr>
          <w:b/>
          <w:noProof/>
        </w:rPr>
        <w:t>PDCCH:</w:t>
      </w:r>
      <w:r w:rsidRPr="00B13A5E">
        <w:rPr>
          <w:noProof/>
        </w:rPr>
        <w:t xml:space="preserve"> Refers to the PDCCH </w:t>
      </w:r>
      <w:r w:rsidR="00AA6A69" w:rsidRPr="00B13A5E">
        <w:rPr>
          <w:noProof/>
        </w:rPr>
        <w:t xml:space="preserve">(see </w:t>
      </w:r>
      <w:r w:rsidR="00EB63D2" w:rsidRPr="00B13A5E">
        <w:rPr>
          <w:noProof/>
        </w:rPr>
        <w:t>TS 36.211 [</w:t>
      </w:r>
      <w:r w:rsidRPr="00B13A5E">
        <w:rPr>
          <w:noProof/>
        </w:rPr>
        <w:t>7]</w:t>
      </w:r>
      <w:r w:rsidR="00AA6A69" w:rsidRPr="00B13A5E">
        <w:rPr>
          <w:noProof/>
        </w:rPr>
        <w:t>)</w:t>
      </w:r>
      <w:r w:rsidR="00BB73CF" w:rsidRPr="00B13A5E">
        <w:rPr>
          <w:noProof/>
        </w:rPr>
        <w:t>, EPDCCH (</w:t>
      </w:r>
      <w:r w:rsidR="00BB73CF" w:rsidRPr="00B13A5E">
        <w:t>in subframes when configured</w:t>
      </w:r>
      <w:r w:rsidR="00BB73CF" w:rsidRPr="00B13A5E">
        <w:rPr>
          <w:noProof/>
        </w:rPr>
        <w:t>)</w:t>
      </w:r>
      <w:r w:rsidR="003B526F" w:rsidRPr="00B13A5E">
        <w:t>, MPDCCH</w:t>
      </w:r>
      <w:r w:rsidR="00A50861" w:rsidRPr="00B13A5E">
        <w:t xml:space="preserve"> (see </w:t>
      </w:r>
      <w:r w:rsidR="00EB63D2" w:rsidRPr="00B13A5E">
        <w:t>TS 36.213 [</w:t>
      </w:r>
      <w:r w:rsidR="003B526F" w:rsidRPr="00B13A5E">
        <w:t>2]</w:t>
      </w:r>
      <w:r w:rsidR="00A50861" w:rsidRPr="00B13A5E">
        <w:t>)</w:t>
      </w:r>
      <w:r w:rsidRPr="00B13A5E">
        <w:rPr>
          <w:noProof/>
        </w:rPr>
        <w:t>, for an RN with R-PDCCH configured and not suspended, to the R-PDCCH</w:t>
      </w:r>
      <w:r w:rsidR="00FA6010" w:rsidRPr="00B13A5E">
        <w:t>, for NB-IoT to the NPDCCH</w:t>
      </w:r>
      <w:r w:rsidR="00DE0020" w:rsidRPr="00B13A5E">
        <w:t xml:space="preserve"> or for short TTI to SPDCCH</w:t>
      </w:r>
      <w:r w:rsidRPr="00B13A5E">
        <w:rPr>
          <w:noProof/>
        </w:rPr>
        <w:t>.</w:t>
      </w:r>
    </w:p>
    <w:p w:rsidR="00CC7942" w:rsidRPr="00B13A5E" w:rsidRDefault="00FA6010" w:rsidP="00FA6010">
      <w:pPr>
        <w:rPr>
          <w:noProof/>
        </w:rPr>
      </w:pPr>
      <w:r w:rsidRPr="00B13A5E">
        <w:rPr>
          <w:b/>
        </w:rPr>
        <w:t>PDCCH period (pp):</w:t>
      </w:r>
      <w:r w:rsidRPr="00B13A5E">
        <w:t xml:space="preserve"> Refers to the interval between the start of two</w:t>
      </w:r>
      <w:r w:rsidR="00201572" w:rsidRPr="00B13A5E">
        <w:rPr>
          <w:lang w:eastAsia="zh-TW"/>
        </w:rPr>
        <w:t xml:space="preserve"> consecutive</w:t>
      </w:r>
      <w:r w:rsidRPr="00B13A5E">
        <w:t xml:space="preserve"> PDCCH occasions and depends on the currently used PDCCH search space</w:t>
      </w:r>
      <w:r w:rsidR="00A50861" w:rsidRPr="00B13A5E">
        <w:t xml:space="preserve">, as specified in </w:t>
      </w:r>
      <w:r w:rsidR="00EB63D2" w:rsidRPr="00B13A5E">
        <w:t>TS 36.213 [</w:t>
      </w:r>
      <w:r w:rsidRPr="00B13A5E">
        <w:t xml:space="preserve">2]. </w:t>
      </w:r>
      <w:r w:rsidR="00201572" w:rsidRPr="00B13A5E">
        <w:t xml:space="preserve">A PDCCH occasion is the start of a search space and is defined by subframe k0 as specified in </w:t>
      </w:r>
      <w:r w:rsidR="00A50861" w:rsidRPr="00B13A5E">
        <w:t>clause</w:t>
      </w:r>
      <w:r w:rsidR="00201572" w:rsidRPr="00B13A5E">
        <w:rPr>
          <w:lang w:eastAsia="zh-CN"/>
        </w:rPr>
        <w:t xml:space="preserve"> 16.6 of</w:t>
      </w:r>
      <w:r w:rsidR="00A50861" w:rsidRPr="00B13A5E">
        <w:rPr>
          <w:lang w:eastAsia="zh-CN"/>
        </w:rPr>
        <w:t xml:space="preserve"> </w:t>
      </w:r>
      <w:r w:rsidR="00EB63D2" w:rsidRPr="00B13A5E">
        <w:rPr>
          <w:lang w:eastAsia="zh-CN"/>
        </w:rPr>
        <w:t>TS 36.213 </w:t>
      </w:r>
      <w:r w:rsidR="00EB63D2" w:rsidRPr="00B13A5E">
        <w:t>[</w:t>
      </w:r>
      <w:r w:rsidR="00201572" w:rsidRPr="00B13A5E">
        <w:rPr>
          <w:lang w:eastAsia="zh-CN"/>
        </w:rPr>
        <w:t>2</w:t>
      </w:r>
      <w:r w:rsidR="00201572" w:rsidRPr="00B13A5E">
        <w:t>].</w:t>
      </w:r>
      <w:r w:rsidR="00201572" w:rsidRPr="00B13A5E">
        <w:rPr>
          <w:lang w:eastAsia="zh-CN"/>
        </w:rPr>
        <w:t xml:space="preserve"> </w:t>
      </w:r>
      <w:r w:rsidR="00AD562B" w:rsidRPr="00B13A5E">
        <w:rPr>
          <w:lang w:eastAsia="zh-CN"/>
        </w:rPr>
        <w:t>T</w:t>
      </w:r>
      <w:r w:rsidRPr="00B13A5E">
        <w:t>he calculation of number of PDCCH-subframes for</w:t>
      </w:r>
      <w:r w:rsidR="00201572" w:rsidRPr="00B13A5E">
        <w:rPr>
          <w:lang w:eastAsia="zh-CN"/>
        </w:rPr>
        <w:t xml:space="preserve"> the</w:t>
      </w:r>
      <w:r w:rsidRPr="00B13A5E">
        <w:t xml:space="preserve"> timer </w:t>
      </w:r>
      <w:r w:rsidR="00AD562B" w:rsidRPr="00B13A5E">
        <w:t xml:space="preserve">configured in units of a PDCCH period </w:t>
      </w:r>
      <w:r w:rsidRPr="00B13A5E">
        <w:t xml:space="preserve">is done by multiplying the number of PDCCH periods with </w:t>
      </w:r>
      <w:r w:rsidRPr="00B13A5E">
        <w:rPr>
          <w:i/>
        </w:rPr>
        <w:t>npdcch-NumRepetitions-RA</w:t>
      </w:r>
      <w:r w:rsidRPr="00B13A5E">
        <w:t xml:space="preserve"> when the UE uses the common search space or by </w:t>
      </w:r>
      <w:r w:rsidRPr="00B13A5E">
        <w:rPr>
          <w:i/>
        </w:rPr>
        <w:t>npdcch-NumRepetitions</w:t>
      </w:r>
      <w:r w:rsidRPr="00B13A5E">
        <w:t xml:space="preserve"> when the UE uses the UE specific search space.</w:t>
      </w:r>
      <w:r w:rsidR="00AD562B" w:rsidRPr="00B13A5E">
        <w:t xml:space="preserve"> </w:t>
      </w:r>
      <w:r w:rsidR="001D2DCB" w:rsidRPr="00B13A5E">
        <w:t xml:space="preserve">When counting a timer whose length is calculated in PDCCH-subframes, the UE shall include PDCCH-subframes that will be dropped or not required to be monitored as specified in </w:t>
      </w:r>
      <w:r w:rsidR="00A50861" w:rsidRPr="00B13A5E">
        <w:t>clause</w:t>
      </w:r>
      <w:r w:rsidR="001D2DCB" w:rsidRPr="00B13A5E">
        <w:t xml:space="preserve"> 16.6 of </w:t>
      </w:r>
      <w:r w:rsidR="00EB63D2" w:rsidRPr="00B13A5E">
        <w:t>TS 36.213 [</w:t>
      </w:r>
      <w:r w:rsidR="001D2DCB" w:rsidRPr="00B13A5E">
        <w:t xml:space="preserve">2]. </w:t>
      </w:r>
      <w:r w:rsidR="00AD562B" w:rsidRPr="00B13A5E">
        <w:t>The calculation of number of subframes for</w:t>
      </w:r>
      <w:r w:rsidR="00AD562B" w:rsidRPr="00B13A5E">
        <w:rPr>
          <w:lang w:eastAsia="zh-CN"/>
        </w:rPr>
        <w:t xml:space="preserve"> the</w:t>
      </w:r>
      <w:r w:rsidR="00AD562B" w:rsidRPr="00B13A5E">
        <w:t xml:space="preserve"> timer configured in units of a PDCCH period is done by multiplying the number of PDCCH periods with duration between two consecutive PDCCH occasions.</w:t>
      </w:r>
    </w:p>
    <w:p w:rsidR="00AD562B" w:rsidRPr="00B13A5E" w:rsidRDefault="00ED2C6E" w:rsidP="00AD562B">
      <w:pPr>
        <w:rPr>
          <w:noProof/>
        </w:rPr>
      </w:pPr>
      <w:r w:rsidRPr="00B13A5E">
        <w:rPr>
          <w:rFonts w:eastAsia="MS Mincho"/>
          <w:b/>
          <w:noProof/>
        </w:rPr>
        <w:t>PDCCH-subframe:</w:t>
      </w:r>
      <w:r w:rsidRPr="00B13A5E">
        <w:rPr>
          <w:noProof/>
        </w:rPr>
        <w:t xml:space="preserve"> </w:t>
      </w:r>
      <w:r w:rsidR="00CC7942" w:rsidRPr="00B13A5E">
        <w:rPr>
          <w:noProof/>
        </w:rPr>
        <w:t xml:space="preserve">Refers to a subframe with PDCCH. </w:t>
      </w:r>
      <w:r w:rsidR="00AD562B" w:rsidRPr="00B13A5E">
        <w:rPr>
          <w:noProof/>
        </w:rPr>
        <w:t xml:space="preserve">This represents the union over PDCCH-subframes for all serving cells excluding cells configured with </w:t>
      </w:r>
      <w:r w:rsidR="00AD562B" w:rsidRPr="00B13A5E">
        <w:rPr>
          <w:rFonts w:eastAsia="MS Mincho"/>
          <w:noProof/>
        </w:rPr>
        <w:t>cross carrier scheduling for both uplink and downlink</w:t>
      </w:r>
      <w:r w:rsidR="00AA6A69" w:rsidRPr="00B13A5E">
        <w:rPr>
          <w:rFonts w:eastAsia="MS Mincho"/>
          <w:noProof/>
        </w:rPr>
        <w:t xml:space="preserve">, as specified in </w:t>
      </w:r>
      <w:r w:rsidR="00EB63D2" w:rsidRPr="00B13A5E">
        <w:rPr>
          <w:rFonts w:eastAsia="MS Mincho"/>
          <w:noProof/>
        </w:rPr>
        <w:t>TS 36.331 [</w:t>
      </w:r>
      <w:r w:rsidR="00AD562B" w:rsidRPr="00B13A5E">
        <w:rPr>
          <w:rFonts w:eastAsia="MS Mincho"/>
          <w:noProof/>
        </w:rPr>
        <w:t>8]</w:t>
      </w:r>
      <w:r w:rsidR="00AD562B" w:rsidRPr="00B13A5E">
        <w:rPr>
          <w:noProof/>
          <w:lang w:eastAsia="zh-CN"/>
        </w:rPr>
        <w:t xml:space="preserve">; except if the UE is not capable of </w:t>
      </w:r>
      <w:r w:rsidR="00AD562B" w:rsidRPr="00B13A5E">
        <w:rPr>
          <w:noProof/>
        </w:rPr>
        <w:t>simultaneous reception and transmission in the aggregated cells</w:t>
      </w:r>
      <w:r w:rsidR="00AD562B" w:rsidRPr="00B13A5E">
        <w:rPr>
          <w:noProof/>
          <w:lang w:eastAsia="zh-CN"/>
        </w:rPr>
        <w:t xml:space="preserve"> where this instead </w:t>
      </w:r>
      <w:r w:rsidR="00AD562B" w:rsidRPr="00B13A5E">
        <w:rPr>
          <w:rFonts w:eastAsia="Malgun Gothic"/>
          <w:noProof/>
        </w:rPr>
        <w:t>represents the PDCCH-subframes of the SpCell</w:t>
      </w:r>
      <w:r w:rsidR="00AD562B" w:rsidRPr="00B13A5E">
        <w:rPr>
          <w:noProof/>
        </w:rPr>
        <w:t>.</w:t>
      </w:r>
    </w:p>
    <w:p w:rsidR="00AD562B" w:rsidRPr="00B13A5E" w:rsidRDefault="00AD562B" w:rsidP="00AD562B">
      <w:pPr>
        <w:pStyle w:val="B1"/>
        <w:rPr>
          <w:noProof/>
        </w:rPr>
      </w:pPr>
      <w:r w:rsidRPr="00B13A5E">
        <w:rPr>
          <w:noProof/>
        </w:rPr>
        <w:t>-</w:t>
      </w:r>
      <w:r w:rsidRPr="00B13A5E">
        <w:rPr>
          <w:noProof/>
        </w:rPr>
        <w:tab/>
        <w:t>For FDD serving cells, all subframes represent PDCCH-subframes</w:t>
      </w:r>
      <w:r w:rsidR="00736985" w:rsidRPr="00B13A5E">
        <w:rPr>
          <w:noProof/>
        </w:rPr>
        <w:t>, unless specified otherwise in this subclause</w:t>
      </w:r>
      <w:r w:rsidRPr="00B13A5E">
        <w:rPr>
          <w:noProof/>
        </w:rPr>
        <w:t>.</w:t>
      </w:r>
    </w:p>
    <w:p w:rsidR="00AD562B" w:rsidRPr="00B13A5E" w:rsidRDefault="00AD562B" w:rsidP="00AD562B">
      <w:pPr>
        <w:pStyle w:val="B1"/>
        <w:rPr>
          <w:noProof/>
        </w:rPr>
      </w:pPr>
      <w:r w:rsidRPr="00B13A5E">
        <w:rPr>
          <w:noProof/>
        </w:rPr>
        <w:t>-</w:t>
      </w:r>
      <w:r w:rsidRPr="00B13A5E">
        <w:rPr>
          <w:noProof/>
        </w:rPr>
        <w:tab/>
        <w:t xml:space="preserve">For TDD serving cells, all downlink subframes and subframes including DwPTS of the TDD UL/DL configuration indicated by </w:t>
      </w:r>
      <w:r w:rsidRPr="00B13A5E">
        <w:rPr>
          <w:i/>
          <w:noProof/>
        </w:rPr>
        <w:t>tdd-Config</w:t>
      </w:r>
      <w:r w:rsidR="00AA6A69" w:rsidRPr="00B13A5E">
        <w:rPr>
          <w:noProof/>
        </w:rPr>
        <w:t xml:space="preserve">, as specified in </w:t>
      </w:r>
      <w:r w:rsidR="00EB63D2" w:rsidRPr="00B13A5E">
        <w:rPr>
          <w:noProof/>
        </w:rPr>
        <w:t>TS 36.331 [</w:t>
      </w:r>
      <w:r w:rsidRPr="00B13A5E">
        <w:rPr>
          <w:noProof/>
        </w:rPr>
        <w:t>8] of the cell represent PDCCH-subframes</w:t>
      </w:r>
      <w:r w:rsidR="00736985" w:rsidRPr="00B13A5E">
        <w:rPr>
          <w:noProof/>
        </w:rPr>
        <w:t>, unless specified otherwise in this subclause</w:t>
      </w:r>
      <w:r w:rsidRPr="00B13A5E">
        <w:rPr>
          <w:noProof/>
        </w:rPr>
        <w:t>.</w:t>
      </w:r>
    </w:p>
    <w:p w:rsidR="00AD562B" w:rsidRPr="00B13A5E" w:rsidRDefault="00AD562B" w:rsidP="00AD562B">
      <w:pPr>
        <w:pStyle w:val="B1"/>
        <w:rPr>
          <w:noProof/>
        </w:rPr>
      </w:pPr>
      <w:r w:rsidRPr="00B13A5E">
        <w:rPr>
          <w:noProof/>
        </w:rPr>
        <w:t>-</w:t>
      </w:r>
      <w:r w:rsidRPr="00B13A5E">
        <w:rPr>
          <w:noProof/>
        </w:rPr>
        <w:tab/>
        <w:t>For serving cells operating according to Frame structure Type 3, all subframes represent PDCCH-subframes.</w:t>
      </w:r>
    </w:p>
    <w:p w:rsidR="00AD562B" w:rsidRPr="00B13A5E" w:rsidRDefault="00AD562B" w:rsidP="00AD562B">
      <w:pPr>
        <w:pStyle w:val="B1"/>
        <w:rPr>
          <w:noProof/>
          <w:lang w:eastAsia="zh-CN"/>
        </w:rPr>
      </w:pPr>
      <w:r w:rsidRPr="00B13A5E">
        <w:rPr>
          <w:noProof/>
        </w:rPr>
        <w:t>-</w:t>
      </w:r>
      <w:r w:rsidRPr="00B13A5E">
        <w:rPr>
          <w:noProof/>
        </w:rPr>
        <w:tab/>
      </w:r>
      <w:r w:rsidR="00CC7942" w:rsidRPr="00B13A5E">
        <w:rPr>
          <w:noProof/>
        </w:rPr>
        <w:t>For RNs with an RN subframe configuration configured and not suspended, in its communication with the E-UTRAN, all downlink subframes configured for RN communication with the E-UTRAN</w:t>
      </w:r>
      <w:r w:rsidRPr="00B13A5E">
        <w:rPr>
          <w:noProof/>
        </w:rPr>
        <w:t xml:space="preserve"> represent PDCCH-subframes</w:t>
      </w:r>
      <w:r w:rsidR="00CC7942" w:rsidRPr="00B13A5E">
        <w:rPr>
          <w:noProof/>
        </w:rPr>
        <w:t>.</w:t>
      </w:r>
    </w:p>
    <w:p w:rsidR="00AD562B" w:rsidRPr="00B13A5E" w:rsidRDefault="00AD562B" w:rsidP="00AD562B">
      <w:pPr>
        <w:pStyle w:val="B1"/>
        <w:rPr>
          <w:noProof/>
          <w:lang w:eastAsia="zh-CN"/>
        </w:rPr>
      </w:pPr>
      <w:r w:rsidRPr="00B13A5E">
        <w:rPr>
          <w:noProof/>
          <w:lang w:eastAsia="zh-CN"/>
        </w:rPr>
        <w:t>-</w:t>
      </w:r>
      <w:r w:rsidRPr="00B13A5E">
        <w:rPr>
          <w:noProof/>
          <w:lang w:eastAsia="zh-CN"/>
        </w:rPr>
        <w:tab/>
      </w:r>
      <w:r w:rsidR="00DF0761" w:rsidRPr="00B13A5E">
        <w:rPr>
          <w:noProof/>
          <w:lang w:eastAsia="zh-CN"/>
        </w:rPr>
        <w:t>For SC-PTM reception on a</w:t>
      </w:r>
      <w:r w:rsidRPr="00B13A5E">
        <w:rPr>
          <w:noProof/>
          <w:lang w:eastAsia="zh-CN"/>
        </w:rPr>
        <w:t>n</w:t>
      </w:r>
      <w:r w:rsidR="00DF0761" w:rsidRPr="00B13A5E">
        <w:rPr>
          <w:noProof/>
          <w:lang w:eastAsia="zh-CN"/>
        </w:rPr>
        <w:t xml:space="preserve"> FDD cell, </w:t>
      </w:r>
      <w:r w:rsidRPr="00B13A5E">
        <w:rPr>
          <w:noProof/>
          <w:lang w:eastAsia="zh-CN"/>
        </w:rPr>
        <w:t xml:space="preserve">all </w:t>
      </w:r>
      <w:r w:rsidR="00DF0761" w:rsidRPr="00B13A5E">
        <w:rPr>
          <w:noProof/>
        </w:rPr>
        <w:t>subframe</w:t>
      </w:r>
      <w:r w:rsidRPr="00B13A5E">
        <w:rPr>
          <w:noProof/>
        </w:rPr>
        <w:t>s</w:t>
      </w:r>
      <w:r w:rsidR="00DF0761" w:rsidRPr="00B13A5E">
        <w:rPr>
          <w:noProof/>
          <w:lang w:eastAsia="zh-CN"/>
        </w:rPr>
        <w:t xml:space="preserve"> except MBSFN subframes</w:t>
      </w:r>
      <w:r w:rsidRPr="00B13A5E">
        <w:rPr>
          <w:noProof/>
          <w:lang w:eastAsia="zh-CN"/>
        </w:rPr>
        <w:t xml:space="preserve"> represent PDCCH-subframes</w:t>
      </w:r>
      <w:r w:rsidR="00736985" w:rsidRPr="00B13A5E">
        <w:rPr>
          <w:noProof/>
          <w:lang w:eastAsia="zh-CN"/>
        </w:rPr>
        <w:t>, unless specified otherwise in this subclause</w:t>
      </w:r>
      <w:r w:rsidR="00CC77B5" w:rsidRPr="00B13A5E">
        <w:rPr>
          <w:noProof/>
          <w:lang w:eastAsia="zh-CN"/>
        </w:rPr>
        <w:t>.</w:t>
      </w:r>
    </w:p>
    <w:p w:rsidR="00736985" w:rsidRPr="00B13A5E" w:rsidRDefault="00AD562B" w:rsidP="00736985">
      <w:pPr>
        <w:pStyle w:val="B1"/>
        <w:rPr>
          <w:noProof/>
          <w:lang w:eastAsia="zh-CN"/>
        </w:rPr>
      </w:pPr>
      <w:r w:rsidRPr="00B13A5E">
        <w:rPr>
          <w:noProof/>
          <w:lang w:eastAsia="zh-CN"/>
        </w:rPr>
        <w:t>-</w:t>
      </w:r>
      <w:r w:rsidRPr="00B13A5E">
        <w:rPr>
          <w:noProof/>
          <w:lang w:eastAsia="zh-CN"/>
        </w:rPr>
        <w:tab/>
        <w:t>F</w:t>
      </w:r>
      <w:r w:rsidR="00DF0761" w:rsidRPr="00B13A5E">
        <w:rPr>
          <w:noProof/>
          <w:lang w:eastAsia="zh-CN"/>
        </w:rPr>
        <w:t xml:space="preserve">or SC-PTM reception on a TDD cell, </w:t>
      </w:r>
      <w:r w:rsidRPr="00B13A5E">
        <w:rPr>
          <w:noProof/>
          <w:lang w:eastAsia="zh-CN"/>
        </w:rPr>
        <w:t xml:space="preserve">all </w:t>
      </w:r>
      <w:r w:rsidR="00DF0761" w:rsidRPr="00B13A5E">
        <w:rPr>
          <w:noProof/>
        </w:rPr>
        <w:t>downlink subframes</w:t>
      </w:r>
      <w:r w:rsidR="00DF0761" w:rsidRPr="00B13A5E">
        <w:rPr>
          <w:noProof/>
          <w:lang w:eastAsia="zh-CN"/>
        </w:rPr>
        <w:t xml:space="preserve"> and </w:t>
      </w:r>
      <w:r w:rsidR="00DF0761" w:rsidRPr="00B13A5E">
        <w:rPr>
          <w:rFonts w:eastAsia="MS Mincho"/>
          <w:noProof/>
        </w:rPr>
        <w:t xml:space="preserve">subframes including DwPTS </w:t>
      </w:r>
      <w:r w:rsidR="00DF0761" w:rsidRPr="00B13A5E">
        <w:rPr>
          <w:noProof/>
        </w:rPr>
        <w:t>of the TDD UL/DL configuration indicated</w:t>
      </w:r>
      <w:r w:rsidR="00DF0761" w:rsidRPr="00B13A5E">
        <w:rPr>
          <w:rFonts w:eastAsia="MS Mincho"/>
          <w:noProof/>
        </w:rPr>
        <w:t xml:space="preserve"> </w:t>
      </w:r>
      <w:r w:rsidR="00DF0761" w:rsidRPr="00B13A5E">
        <w:rPr>
          <w:noProof/>
        </w:rPr>
        <w:t xml:space="preserve">by </w:t>
      </w:r>
      <w:r w:rsidR="00DF0761" w:rsidRPr="00B13A5E">
        <w:rPr>
          <w:i/>
        </w:rPr>
        <w:t>tdd-Config</w:t>
      </w:r>
      <w:r w:rsidR="00AA6A69" w:rsidRPr="00B13A5E">
        <w:rPr>
          <w:rFonts w:eastAsia="MS Mincho"/>
          <w:noProof/>
        </w:rPr>
        <w:t xml:space="preserve">, as specified in </w:t>
      </w:r>
      <w:r w:rsidR="00EB63D2" w:rsidRPr="00B13A5E">
        <w:rPr>
          <w:rFonts w:eastAsia="MS Mincho"/>
          <w:noProof/>
        </w:rPr>
        <w:t>TS 36.331 </w:t>
      </w:r>
      <w:r w:rsidR="00EB63D2" w:rsidRPr="00B13A5E">
        <w:rPr>
          <w:noProof/>
        </w:rPr>
        <w:t>[</w:t>
      </w:r>
      <w:r w:rsidR="00DF0761" w:rsidRPr="00B13A5E">
        <w:rPr>
          <w:noProof/>
        </w:rPr>
        <w:t>8]</w:t>
      </w:r>
      <w:r w:rsidR="00DF0761" w:rsidRPr="00B13A5E">
        <w:rPr>
          <w:noProof/>
          <w:lang w:eastAsia="zh-CN"/>
        </w:rPr>
        <w:t xml:space="preserve"> of the cell except MBSFN subframes</w:t>
      </w:r>
      <w:r w:rsidRPr="00B13A5E">
        <w:rPr>
          <w:noProof/>
          <w:lang w:eastAsia="zh-CN"/>
        </w:rPr>
        <w:t xml:space="preserve"> represent PDCCH-subframes</w:t>
      </w:r>
      <w:r w:rsidR="00736985" w:rsidRPr="00B13A5E">
        <w:rPr>
          <w:noProof/>
          <w:lang w:eastAsia="zh-CN"/>
        </w:rPr>
        <w:t>, unless specified otherwise in this subclause</w:t>
      </w:r>
      <w:r w:rsidR="00DF0761" w:rsidRPr="00B13A5E">
        <w:rPr>
          <w:noProof/>
          <w:lang w:eastAsia="zh-CN"/>
        </w:rPr>
        <w:t>.</w:t>
      </w:r>
    </w:p>
    <w:p w:rsidR="00FA6010" w:rsidRPr="00B13A5E" w:rsidRDefault="00736985" w:rsidP="00736985">
      <w:pPr>
        <w:pStyle w:val="B1"/>
        <w:rPr>
          <w:rFonts w:eastAsia="SimSun"/>
          <w:b/>
          <w:bCs/>
        </w:rPr>
      </w:pPr>
      <w:r w:rsidRPr="00B13A5E">
        <w:rPr>
          <w:noProof/>
          <w:lang w:eastAsia="zh-CN"/>
        </w:rPr>
        <w:lastRenderedPageBreak/>
        <w:t>-</w:t>
      </w:r>
      <w:r w:rsidRPr="00B13A5E">
        <w:rPr>
          <w:noProof/>
          <w:lang w:eastAsia="zh-CN"/>
        </w:rPr>
        <w:tab/>
        <w:t xml:space="preserve">For BL UE or UE in enhanced coverage, all subframes in which the UE is required to monitor MPDCCH represent PDCCH-subframes among all valid subframes regardless of whether the subframe is dropped, see subclause 9.1.5 of </w:t>
      </w:r>
      <w:r w:rsidR="00EB63D2" w:rsidRPr="00B13A5E">
        <w:rPr>
          <w:noProof/>
          <w:lang w:eastAsia="zh-CN"/>
        </w:rPr>
        <w:t>TS 36.213 [</w:t>
      </w:r>
      <w:r w:rsidRPr="00B13A5E">
        <w:rPr>
          <w:noProof/>
          <w:lang w:eastAsia="zh-CN"/>
        </w:rPr>
        <w:t>2].</w:t>
      </w:r>
    </w:p>
    <w:p w:rsidR="00500773" w:rsidRPr="00B13A5E" w:rsidRDefault="00500773" w:rsidP="00500773">
      <w:pPr>
        <w:pStyle w:val="B1"/>
        <w:rPr>
          <w:rFonts w:eastAsia="SimSun"/>
          <w:b/>
          <w:bCs/>
        </w:rPr>
      </w:pPr>
      <w:r w:rsidRPr="00B13A5E">
        <w:rPr>
          <w:noProof/>
        </w:rPr>
        <w:t>-</w:t>
      </w:r>
      <w:r w:rsidRPr="00B13A5E">
        <w:rPr>
          <w:noProof/>
        </w:rPr>
        <w:tab/>
        <w:t xml:space="preserve">For NB-IoT UE, all subframes that are part of the NPDCCH search space represent PDCCH-subframes among all NB-IoT downlink subframes, including those which the UE is not required to monitor as specified in subclause 16.6 of </w:t>
      </w:r>
      <w:r w:rsidR="00EB63D2" w:rsidRPr="00B13A5E">
        <w:rPr>
          <w:noProof/>
        </w:rPr>
        <w:t>TS 36.213 [</w:t>
      </w:r>
      <w:r w:rsidRPr="00B13A5E">
        <w:rPr>
          <w:noProof/>
        </w:rPr>
        <w:t>2].</w:t>
      </w:r>
    </w:p>
    <w:p w:rsidR="00201572" w:rsidRPr="00B13A5E" w:rsidRDefault="00201572" w:rsidP="00201572">
      <w:pPr>
        <w:rPr>
          <w:noProof/>
        </w:rPr>
      </w:pPr>
      <w:r w:rsidRPr="00B13A5E">
        <w:rPr>
          <w:b/>
          <w:bCs/>
        </w:rPr>
        <w:t>P</w:t>
      </w:r>
      <w:r w:rsidRPr="00B13A5E">
        <w:rPr>
          <w:b/>
          <w:bCs/>
          <w:lang w:eastAsia="zh-CN"/>
        </w:rPr>
        <w:t>DSCH</w:t>
      </w:r>
      <w:r w:rsidRPr="00B13A5E">
        <w:rPr>
          <w:bCs/>
        </w:rPr>
        <w:t xml:space="preserve">: Refers to </w:t>
      </w:r>
      <w:r w:rsidR="00DE0020" w:rsidRPr="00B13A5E">
        <w:rPr>
          <w:bCs/>
        </w:rPr>
        <w:t>subframe-</w:t>
      </w:r>
      <w:r w:rsidRPr="00B13A5E">
        <w:rPr>
          <w:bCs/>
          <w:lang w:eastAsia="zh-CN"/>
        </w:rPr>
        <w:t>PDSCH</w:t>
      </w:r>
      <w:r w:rsidR="00DE0020" w:rsidRPr="00B13A5E">
        <w:rPr>
          <w:bCs/>
          <w:lang w:eastAsia="zh-CN"/>
        </w:rPr>
        <w:t>/slot-PDSCH/subslot-PDSCH</w:t>
      </w:r>
      <w:r w:rsidRPr="00B13A5E">
        <w:rPr>
          <w:bCs/>
        </w:rPr>
        <w:t xml:space="preserve"> or for NB-IoT to </w:t>
      </w:r>
      <w:r w:rsidRPr="00B13A5E">
        <w:rPr>
          <w:bCs/>
          <w:lang w:eastAsia="zh-CN"/>
        </w:rPr>
        <w:t>NPDSCH</w:t>
      </w:r>
      <w:r w:rsidRPr="00B13A5E">
        <w:rPr>
          <w:bCs/>
        </w:rPr>
        <w:t>.</w:t>
      </w:r>
    </w:p>
    <w:p w:rsidR="00ED2C6E" w:rsidRPr="00B13A5E" w:rsidRDefault="00FA6010" w:rsidP="00FA6010">
      <w:pPr>
        <w:rPr>
          <w:noProof/>
        </w:rPr>
      </w:pPr>
      <w:r w:rsidRPr="00B13A5E">
        <w:rPr>
          <w:rFonts w:eastAsia="SimSun"/>
          <w:b/>
          <w:bCs/>
        </w:rPr>
        <w:t>PRACH</w:t>
      </w:r>
      <w:r w:rsidRPr="00B13A5E">
        <w:rPr>
          <w:rFonts w:eastAsia="SimSun"/>
          <w:bCs/>
        </w:rPr>
        <w:t>: Refers to PRACH or for NB-IoT to NPRACH.</w:t>
      </w:r>
    </w:p>
    <w:p w:rsidR="008D6A9C" w:rsidRPr="00B13A5E" w:rsidRDefault="008D6A9C" w:rsidP="00707196">
      <w:pPr>
        <w:rPr>
          <w:rFonts w:eastAsia="SimSun"/>
          <w:lang w:eastAsia="zh-CN"/>
        </w:rPr>
      </w:pPr>
      <w:r w:rsidRPr="00B13A5E">
        <w:rPr>
          <w:rFonts w:eastAsia="SimSun"/>
          <w:b/>
          <w:bCs/>
          <w:lang w:eastAsia="zh-CN"/>
        </w:rPr>
        <w:t>PRACH Resource Index</w:t>
      </w:r>
      <w:r w:rsidRPr="00B13A5E">
        <w:rPr>
          <w:rFonts w:eastAsia="SimSun"/>
          <w:lang w:eastAsia="zh-CN"/>
        </w:rPr>
        <w:t>: The index of a PRACH within a system frame</w:t>
      </w:r>
      <w:r w:rsidR="00AA6A69" w:rsidRPr="00B13A5E">
        <w:rPr>
          <w:rFonts w:eastAsia="SimSun"/>
          <w:lang w:eastAsia="zh-CN"/>
        </w:rPr>
        <w:t xml:space="preserve">, see </w:t>
      </w:r>
      <w:r w:rsidR="00EB63D2" w:rsidRPr="00B13A5E">
        <w:rPr>
          <w:rFonts w:eastAsia="SimSun"/>
          <w:lang w:eastAsia="zh-CN"/>
        </w:rPr>
        <w:t>TS 36.211 [</w:t>
      </w:r>
      <w:r w:rsidRPr="00B13A5E">
        <w:rPr>
          <w:rFonts w:eastAsia="SimSun"/>
          <w:lang w:eastAsia="zh-CN"/>
        </w:rPr>
        <w:t>7]</w:t>
      </w:r>
    </w:p>
    <w:p w:rsidR="004C6CA2" w:rsidRPr="00B13A5E" w:rsidRDefault="00DF0D34" w:rsidP="004C6CA2">
      <w:pPr>
        <w:rPr>
          <w:noProof/>
        </w:rPr>
      </w:pPr>
      <w:r w:rsidRPr="00B13A5E">
        <w:rPr>
          <w:b/>
          <w:noProof/>
        </w:rPr>
        <w:t>Primary Timing Advance Group:</w:t>
      </w:r>
      <w:r w:rsidRPr="00B13A5E">
        <w:rPr>
          <w:noProof/>
        </w:rPr>
        <w:t xml:space="preserve"> Timing Advance Group containing the </w:t>
      </w:r>
      <w:r w:rsidR="00CB6BF9" w:rsidRPr="00B13A5E">
        <w:rPr>
          <w:noProof/>
        </w:rPr>
        <w:t>Sp</w:t>
      </w:r>
      <w:r w:rsidRPr="00B13A5E">
        <w:rPr>
          <w:noProof/>
        </w:rPr>
        <w:t>Cell.</w:t>
      </w:r>
    </w:p>
    <w:p w:rsidR="00DF0D34" w:rsidRPr="00B13A5E" w:rsidRDefault="004C6CA2" w:rsidP="004C6CA2">
      <w:pPr>
        <w:rPr>
          <w:rFonts w:eastAsia="SimSun"/>
          <w:lang w:eastAsia="zh-CN"/>
        </w:rPr>
      </w:pPr>
      <w:r w:rsidRPr="00B13A5E">
        <w:rPr>
          <w:b/>
        </w:rPr>
        <w:t>PUCCH SCell:</w:t>
      </w:r>
      <w:r w:rsidRPr="00B13A5E">
        <w:t xml:space="preserve"> An SCell configured with PUCCH</w:t>
      </w:r>
      <w:r w:rsidR="00DE0020" w:rsidRPr="00B13A5E">
        <w:t>/SPUCCH</w:t>
      </w:r>
      <w:r w:rsidRPr="00B13A5E">
        <w:t>.</w:t>
      </w:r>
    </w:p>
    <w:p w:rsidR="00201572" w:rsidRPr="00B13A5E" w:rsidRDefault="00201572" w:rsidP="00201572">
      <w:pPr>
        <w:rPr>
          <w:noProof/>
        </w:rPr>
      </w:pPr>
      <w:r w:rsidRPr="00B13A5E">
        <w:rPr>
          <w:b/>
          <w:bCs/>
        </w:rPr>
        <w:t>P</w:t>
      </w:r>
      <w:r w:rsidRPr="00B13A5E">
        <w:rPr>
          <w:b/>
          <w:bCs/>
          <w:lang w:eastAsia="zh-CN"/>
        </w:rPr>
        <w:t>USCH</w:t>
      </w:r>
      <w:r w:rsidRPr="00B13A5E">
        <w:rPr>
          <w:bCs/>
        </w:rPr>
        <w:t xml:space="preserve">: Refers to </w:t>
      </w:r>
      <w:r w:rsidR="00DE0020" w:rsidRPr="00B13A5E">
        <w:rPr>
          <w:bCs/>
        </w:rPr>
        <w:t>subframe-</w:t>
      </w:r>
      <w:r w:rsidRPr="00B13A5E">
        <w:rPr>
          <w:bCs/>
          <w:lang w:eastAsia="zh-CN"/>
        </w:rPr>
        <w:t>PUSCH</w:t>
      </w:r>
      <w:r w:rsidR="00DE0020" w:rsidRPr="00B13A5E">
        <w:rPr>
          <w:bCs/>
          <w:lang w:eastAsia="zh-CN"/>
        </w:rPr>
        <w:t>/slot-PUSCH/subslot-PUSCH</w:t>
      </w:r>
      <w:r w:rsidRPr="00B13A5E">
        <w:rPr>
          <w:bCs/>
        </w:rPr>
        <w:t xml:space="preserve"> or for NB-IoT to </w:t>
      </w:r>
      <w:r w:rsidRPr="00B13A5E">
        <w:rPr>
          <w:bCs/>
          <w:lang w:eastAsia="zh-CN"/>
        </w:rPr>
        <w:t>NPUSCH</w:t>
      </w:r>
      <w:r w:rsidRPr="00B13A5E">
        <w:rPr>
          <w:bCs/>
        </w:rPr>
        <w:t>.</w:t>
      </w:r>
    </w:p>
    <w:p w:rsidR="008D6A9C" w:rsidRPr="00B13A5E" w:rsidRDefault="000122A0" w:rsidP="00707196">
      <w:pPr>
        <w:rPr>
          <w:rFonts w:eastAsia="MS Mincho"/>
          <w:b/>
          <w:noProof/>
        </w:rPr>
      </w:pPr>
      <w:r w:rsidRPr="00B13A5E">
        <w:rPr>
          <w:b/>
          <w:i/>
          <w:noProof/>
        </w:rPr>
        <w:t>ra-PRACH-MaskIndex</w:t>
      </w:r>
      <w:r w:rsidR="008D6A9C" w:rsidRPr="00B13A5E">
        <w:rPr>
          <w:rFonts w:eastAsia="SimSun"/>
          <w:b/>
          <w:bCs/>
          <w:lang w:eastAsia="zh-CN"/>
        </w:rPr>
        <w:t>:</w:t>
      </w:r>
      <w:r w:rsidR="008D6A9C" w:rsidRPr="00B13A5E">
        <w:rPr>
          <w:rFonts w:eastAsia="SimSun"/>
          <w:lang w:eastAsia="zh-CN"/>
        </w:rPr>
        <w:t xml:space="preserve"> </w:t>
      </w:r>
      <w:r w:rsidRPr="00B13A5E">
        <w:rPr>
          <w:rFonts w:eastAsia="SimSun"/>
          <w:lang w:eastAsia="zh-CN"/>
        </w:rPr>
        <w:t>D</w:t>
      </w:r>
      <w:r w:rsidR="008D6A9C" w:rsidRPr="00B13A5E">
        <w:rPr>
          <w:rFonts w:eastAsia="SimSun"/>
          <w:lang w:eastAsia="zh-CN"/>
        </w:rPr>
        <w:t xml:space="preserve">efines in which PRACHs within a system frame the </w:t>
      </w:r>
      <w:r w:rsidR="00CB6BF9" w:rsidRPr="00B13A5E">
        <w:rPr>
          <w:rFonts w:eastAsia="SimSun"/>
          <w:lang w:eastAsia="zh-CN"/>
        </w:rPr>
        <w:t>MAC entity</w:t>
      </w:r>
      <w:r w:rsidR="008D6A9C" w:rsidRPr="00B13A5E">
        <w:rPr>
          <w:rFonts w:eastAsia="SimSun"/>
          <w:lang w:eastAsia="zh-CN"/>
        </w:rPr>
        <w:t xml:space="preserve"> can transmit a Random Access Preamble (see subclause 7.</w:t>
      </w:r>
      <w:r w:rsidR="00B32071" w:rsidRPr="00B13A5E">
        <w:rPr>
          <w:rFonts w:eastAsia="SimSun"/>
          <w:lang w:eastAsia="zh-CN"/>
        </w:rPr>
        <w:t>3</w:t>
      </w:r>
      <w:r w:rsidR="008D6A9C" w:rsidRPr="00B13A5E">
        <w:rPr>
          <w:rFonts w:eastAsia="SimSun"/>
          <w:lang w:eastAsia="zh-CN"/>
        </w:rPr>
        <w:t>).</w:t>
      </w:r>
    </w:p>
    <w:p w:rsidR="008D6A9C" w:rsidRPr="00B13A5E" w:rsidRDefault="008D6A9C" w:rsidP="00707196">
      <w:pPr>
        <w:rPr>
          <w:rFonts w:eastAsia="MS Mincho"/>
          <w:noProof/>
        </w:rPr>
      </w:pPr>
      <w:r w:rsidRPr="00B13A5E">
        <w:rPr>
          <w:rFonts w:eastAsia="MS Mincho"/>
          <w:b/>
          <w:noProof/>
        </w:rPr>
        <w:t>RA-RNTI:</w:t>
      </w:r>
      <w:r w:rsidRPr="00B13A5E">
        <w:rPr>
          <w:rFonts w:eastAsia="MS Mincho"/>
          <w:noProof/>
        </w:rPr>
        <w:t xml:space="preserve"> The Random Access RNTI is used on the PDCCH when Random Access Response messages are transmitted. It unambiguously identifies which time-frequency resource was utilized by the </w:t>
      </w:r>
      <w:r w:rsidR="00CB6BF9" w:rsidRPr="00B13A5E">
        <w:rPr>
          <w:rFonts w:eastAsia="MS Mincho"/>
          <w:noProof/>
        </w:rPr>
        <w:t>MAC entity</w:t>
      </w:r>
      <w:r w:rsidRPr="00B13A5E">
        <w:rPr>
          <w:rFonts w:eastAsia="MS Mincho"/>
          <w:noProof/>
        </w:rPr>
        <w:t xml:space="preserve"> to transmit the Random Access preamble.</w:t>
      </w:r>
    </w:p>
    <w:p w:rsidR="00772EEF" w:rsidRPr="00B13A5E" w:rsidRDefault="00772EEF" w:rsidP="00707196">
      <w:pPr>
        <w:rPr>
          <w:rFonts w:eastAsia="MS Mincho"/>
          <w:noProof/>
        </w:rPr>
      </w:pPr>
      <w:r w:rsidRPr="00B13A5E">
        <w:rPr>
          <w:rFonts w:eastAsia="MS Mincho"/>
          <w:b/>
          <w:noProof/>
        </w:rPr>
        <w:t xml:space="preserve">SC Period: </w:t>
      </w:r>
      <w:r w:rsidRPr="00B13A5E">
        <w:rPr>
          <w:rFonts w:eastAsia="MS Mincho"/>
          <w:noProof/>
        </w:rPr>
        <w:t>Sidelink Control period, the time period consisting of transmission of SCI</w:t>
      </w:r>
      <w:r w:rsidRPr="00B13A5E">
        <w:rPr>
          <w:noProof/>
        </w:rPr>
        <w:t xml:space="preserve"> </w:t>
      </w:r>
      <w:r w:rsidRPr="00B13A5E">
        <w:rPr>
          <w:rFonts w:eastAsia="MS Mincho"/>
          <w:noProof/>
        </w:rPr>
        <w:t>and its</w:t>
      </w:r>
      <w:r w:rsidRPr="00B13A5E">
        <w:rPr>
          <w:noProof/>
        </w:rPr>
        <w:t xml:space="preserve"> </w:t>
      </w:r>
      <w:r w:rsidRPr="00B13A5E">
        <w:rPr>
          <w:rFonts w:eastAsia="MS Mincho"/>
          <w:noProof/>
        </w:rPr>
        <w:t>corresponding data.</w:t>
      </w:r>
    </w:p>
    <w:p w:rsidR="007F21D2" w:rsidRPr="00B13A5E" w:rsidRDefault="00772EEF" w:rsidP="00707196">
      <w:pPr>
        <w:rPr>
          <w:noProof/>
        </w:rPr>
      </w:pPr>
      <w:r w:rsidRPr="00B13A5E">
        <w:rPr>
          <w:b/>
          <w:noProof/>
        </w:rPr>
        <w:t xml:space="preserve">SCI: </w:t>
      </w:r>
      <w:r w:rsidRPr="00B13A5E">
        <w:rPr>
          <w:noProof/>
        </w:rPr>
        <w:t>The Sidelink Control Information contains the sidelink scheduling information such as resource block assignment, modulation and coding scheme</w:t>
      </w:r>
      <w:r w:rsidR="00B3680C" w:rsidRPr="00B13A5E">
        <w:rPr>
          <w:noProof/>
        </w:rPr>
        <w:t>,</w:t>
      </w:r>
      <w:r w:rsidRPr="00B13A5E">
        <w:rPr>
          <w:noProof/>
        </w:rPr>
        <w:t xml:space="preserve"> Group Destination ID</w:t>
      </w:r>
      <w:r w:rsidR="00B3680C" w:rsidRPr="00B13A5E">
        <w:rPr>
          <w:noProof/>
        </w:rPr>
        <w:t xml:space="preserve"> (for sidelink communication) and PPPP (for V2X sidelink communication)</w:t>
      </w:r>
      <w:r w:rsidR="00AA6A69" w:rsidRPr="00B13A5E">
        <w:rPr>
          <w:noProof/>
        </w:rPr>
        <w:t xml:space="preserve">, see </w:t>
      </w:r>
      <w:r w:rsidR="00EB63D2" w:rsidRPr="00B13A5E">
        <w:rPr>
          <w:noProof/>
        </w:rPr>
        <w:t>TS 36.212 [</w:t>
      </w:r>
      <w:r w:rsidRPr="00B13A5E">
        <w:rPr>
          <w:noProof/>
        </w:rPr>
        <w:t>5].</w:t>
      </w:r>
    </w:p>
    <w:p w:rsidR="00DF0D34" w:rsidRPr="00B13A5E" w:rsidRDefault="00DF0D34" w:rsidP="00707196">
      <w:pPr>
        <w:rPr>
          <w:rFonts w:eastAsia="MS Mincho"/>
          <w:noProof/>
        </w:rPr>
      </w:pPr>
      <w:r w:rsidRPr="00B13A5E">
        <w:rPr>
          <w:b/>
          <w:noProof/>
        </w:rPr>
        <w:t>Secondary Timing Advance Group:</w:t>
      </w:r>
      <w:r w:rsidRPr="00B13A5E">
        <w:rPr>
          <w:noProof/>
        </w:rPr>
        <w:t xml:space="preserve"> Timing Advance Group not containing the </w:t>
      </w:r>
      <w:r w:rsidR="00CB6BF9" w:rsidRPr="00B13A5E">
        <w:rPr>
          <w:noProof/>
        </w:rPr>
        <w:t>Sp</w:t>
      </w:r>
      <w:r w:rsidRPr="00B13A5E">
        <w:rPr>
          <w:noProof/>
        </w:rPr>
        <w:t>Cell. A Secondary Timing Advance Group contains at least one Serving Cell with an UL configured.</w:t>
      </w:r>
    </w:p>
    <w:p w:rsidR="00CB6BF9" w:rsidRPr="00B13A5E" w:rsidRDefault="00F95DD3" w:rsidP="00707196">
      <w:pPr>
        <w:rPr>
          <w:rFonts w:eastAsia="MS Mincho"/>
          <w:noProof/>
        </w:rPr>
      </w:pPr>
      <w:r w:rsidRPr="00B13A5E">
        <w:rPr>
          <w:rFonts w:eastAsia="MS Mincho"/>
          <w:b/>
          <w:bCs/>
          <w:noProof/>
        </w:rPr>
        <w:t>Serving Cell:</w:t>
      </w:r>
      <w:r w:rsidR="00E1302D" w:rsidRPr="00B13A5E">
        <w:rPr>
          <w:rFonts w:eastAsia="MS Mincho"/>
          <w:b/>
          <w:bCs/>
          <w:noProof/>
        </w:rPr>
        <w:t xml:space="preserve"> </w:t>
      </w:r>
      <w:r w:rsidRPr="00B13A5E">
        <w:rPr>
          <w:rFonts w:eastAsia="MS Mincho"/>
          <w:noProof/>
        </w:rPr>
        <w:t>A Primary or a Secondary Cell</w:t>
      </w:r>
      <w:r w:rsidR="00AA6A69" w:rsidRPr="00B13A5E">
        <w:rPr>
          <w:rFonts w:eastAsia="MS Mincho"/>
          <w:noProof/>
        </w:rPr>
        <w:t xml:space="preserve">, see </w:t>
      </w:r>
      <w:r w:rsidR="00EB63D2" w:rsidRPr="00B13A5E">
        <w:rPr>
          <w:rFonts w:eastAsia="MS Mincho"/>
          <w:noProof/>
        </w:rPr>
        <w:t>TS 36.331 [</w:t>
      </w:r>
      <w:r w:rsidRPr="00B13A5E">
        <w:rPr>
          <w:rFonts w:eastAsia="MS Mincho"/>
          <w:noProof/>
        </w:rPr>
        <w:t>8].</w:t>
      </w:r>
    </w:p>
    <w:p w:rsidR="00DE0020" w:rsidRPr="00B13A5E" w:rsidRDefault="00DE0020" w:rsidP="00DE0020">
      <w:pPr>
        <w:rPr>
          <w:rFonts w:eastAsia="MS Mincho"/>
          <w:noProof/>
        </w:rPr>
      </w:pPr>
      <w:r w:rsidRPr="00B13A5E">
        <w:rPr>
          <w:rFonts w:eastAsia="MS Mincho"/>
          <w:b/>
          <w:noProof/>
        </w:rPr>
        <w:t>Short Processing Time</w:t>
      </w:r>
      <w:r w:rsidRPr="00B13A5E">
        <w:rPr>
          <w:rFonts w:eastAsia="MS Mincho"/>
          <w:noProof/>
        </w:rPr>
        <w:t>: For 1 ms TTI length, the operation with short processing time in UL data transmission and DL data reception.</w:t>
      </w:r>
    </w:p>
    <w:p w:rsidR="00DE0020" w:rsidRPr="00B13A5E" w:rsidRDefault="00DE0020" w:rsidP="00DE0020">
      <w:pPr>
        <w:rPr>
          <w:rFonts w:eastAsia="MS Mincho"/>
          <w:b/>
          <w:noProof/>
        </w:rPr>
      </w:pPr>
      <w:r w:rsidRPr="00B13A5E">
        <w:rPr>
          <w:rFonts w:eastAsia="MS Mincho"/>
          <w:b/>
          <w:noProof/>
        </w:rPr>
        <w:t>Short TTI</w:t>
      </w:r>
      <w:r w:rsidRPr="00B13A5E">
        <w:rPr>
          <w:rFonts w:eastAsia="MS Mincho"/>
          <w:noProof/>
        </w:rPr>
        <w:t>: TTI length based on a slot or a subslot.</w:t>
      </w:r>
    </w:p>
    <w:p w:rsidR="00B3680C" w:rsidRPr="00B13A5E" w:rsidRDefault="00772EEF" w:rsidP="00DE0020">
      <w:r w:rsidRPr="00B13A5E">
        <w:rPr>
          <w:rFonts w:eastAsia="MS Mincho"/>
          <w:b/>
          <w:noProof/>
        </w:rPr>
        <w:t>Sidelink:</w:t>
      </w:r>
      <w:r w:rsidRPr="00B13A5E">
        <w:rPr>
          <w:rFonts w:eastAsia="MS Mincho"/>
          <w:noProof/>
        </w:rPr>
        <w:t xml:space="preserve"> </w:t>
      </w:r>
      <w:r w:rsidRPr="00B13A5E">
        <w:t xml:space="preserve">UE to UE interface for </w:t>
      </w:r>
      <w:r w:rsidR="00D437D0" w:rsidRPr="00B13A5E">
        <w:rPr>
          <w:rFonts w:eastAsia="SimSun"/>
          <w:lang w:eastAsia="zh-CN"/>
        </w:rPr>
        <w:t>sidelink</w:t>
      </w:r>
      <w:r w:rsidRPr="00B13A5E">
        <w:t xml:space="preserve"> communication</w:t>
      </w:r>
      <w:r w:rsidR="00B3680C" w:rsidRPr="00B13A5E">
        <w:t>,</w:t>
      </w:r>
      <w:r w:rsidRPr="00B13A5E">
        <w:t xml:space="preserve"> </w:t>
      </w:r>
      <w:r w:rsidR="00D437D0" w:rsidRPr="00B13A5E">
        <w:rPr>
          <w:rFonts w:eastAsia="SimSun"/>
          <w:lang w:eastAsia="zh-CN"/>
        </w:rPr>
        <w:t>sidelink</w:t>
      </w:r>
      <w:r w:rsidRPr="00B13A5E">
        <w:t xml:space="preserve"> discovery</w:t>
      </w:r>
      <w:r w:rsidR="00B3680C" w:rsidRPr="00B13A5E">
        <w:t xml:space="preserve"> and V2X sidelink communication</w:t>
      </w:r>
      <w:r w:rsidRPr="00B13A5E">
        <w:t xml:space="preserve">. </w:t>
      </w:r>
      <w:r w:rsidR="00D437D0" w:rsidRPr="00B13A5E">
        <w:rPr>
          <w:rFonts w:eastAsia="SimSun"/>
          <w:lang w:eastAsia="zh-CN"/>
        </w:rPr>
        <w:t xml:space="preserve">The </w:t>
      </w:r>
      <w:r w:rsidR="00285514" w:rsidRPr="00B13A5E">
        <w:rPr>
          <w:rFonts w:eastAsia="SimSun"/>
          <w:lang w:eastAsia="zh-CN"/>
        </w:rPr>
        <w:t>sidelink</w:t>
      </w:r>
      <w:r w:rsidR="00285514" w:rsidRPr="00B13A5E">
        <w:t xml:space="preserve"> </w:t>
      </w:r>
      <w:r w:rsidRPr="00B13A5E">
        <w:t>corresponds to the PC5 interface</w:t>
      </w:r>
      <w:r w:rsidR="00D437D0" w:rsidRPr="00B13A5E">
        <w:rPr>
          <w:rFonts w:eastAsia="SimSun"/>
          <w:lang w:eastAsia="zh-CN"/>
        </w:rPr>
        <w:t xml:space="preserve"> as defined in </w:t>
      </w:r>
      <w:r w:rsidR="00EB63D2" w:rsidRPr="00B13A5E">
        <w:rPr>
          <w:rFonts w:eastAsia="SimSun"/>
          <w:lang w:eastAsia="zh-CN"/>
        </w:rPr>
        <w:t>TS 23.303 [</w:t>
      </w:r>
      <w:r w:rsidR="00D437D0" w:rsidRPr="00B13A5E">
        <w:rPr>
          <w:rFonts w:eastAsia="SimSun"/>
          <w:lang w:eastAsia="zh-CN"/>
        </w:rPr>
        <w:t>13]</w:t>
      </w:r>
      <w:r w:rsidR="00B3680C" w:rsidRPr="00B13A5E">
        <w:rPr>
          <w:rFonts w:eastAsia="SimSun"/>
          <w:lang w:eastAsia="zh-CN"/>
        </w:rPr>
        <w:t xml:space="preserve"> </w:t>
      </w:r>
      <w:r w:rsidR="00B3680C" w:rsidRPr="00B13A5E">
        <w:t xml:space="preserve">for sidelink communication and sidelink discovery, and </w:t>
      </w:r>
      <w:r w:rsidR="00B3680C" w:rsidRPr="00B13A5E">
        <w:rPr>
          <w:rFonts w:eastAsia="SimSun"/>
          <w:lang w:eastAsia="zh-CN"/>
        </w:rPr>
        <w:t xml:space="preserve">as defined in </w:t>
      </w:r>
      <w:r w:rsidR="00EB63D2" w:rsidRPr="00B13A5E">
        <w:rPr>
          <w:rFonts w:eastAsia="SimSun"/>
          <w:lang w:eastAsia="zh-CN"/>
        </w:rPr>
        <w:t>TS 23.285 [</w:t>
      </w:r>
      <w:r w:rsidR="00B3680C" w:rsidRPr="00B13A5E">
        <w:rPr>
          <w:rFonts w:eastAsia="SimSun"/>
          <w:lang w:eastAsia="zh-CN"/>
        </w:rPr>
        <w:t xml:space="preserve">14] for </w:t>
      </w:r>
      <w:r w:rsidR="00B3680C" w:rsidRPr="00B13A5E">
        <w:t>V2X sidelink communication</w:t>
      </w:r>
      <w:r w:rsidRPr="00B13A5E">
        <w:t>.</w:t>
      </w:r>
    </w:p>
    <w:p w:rsidR="00E466E9" w:rsidRPr="00B13A5E" w:rsidRDefault="00B3680C" w:rsidP="00E466E9">
      <w:r w:rsidRPr="00B13A5E">
        <w:rPr>
          <w:b/>
        </w:rPr>
        <w:t>Sidelink communication</w:t>
      </w:r>
      <w:r w:rsidRPr="00B13A5E">
        <w:t xml:space="preserve">: AS functionality enabling ProSe Direct Communication as defined in </w:t>
      </w:r>
      <w:r w:rsidR="00EB63D2" w:rsidRPr="00B13A5E">
        <w:t>TS 23.303 [</w:t>
      </w:r>
      <w:r w:rsidRPr="00B13A5E">
        <w:t>13], between two or more nearby UEs, using E-UTRA technology but not traversing any network node.</w:t>
      </w:r>
    </w:p>
    <w:p w:rsidR="00E466E9" w:rsidRPr="00B13A5E" w:rsidRDefault="00E466E9" w:rsidP="00E466E9">
      <w:r w:rsidRPr="00B13A5E">
        <w:rPr>
          <w:b/>
        </w:rPr>
        <w:t xml:space="preserve">Sidelink Discovery Gap for </w:t>
      </w:r>
      <w:r w:rsidR="0067477F" w:rsidRPr="00B13A5E">
        <w:rPr>
          <w:b/>
        </w:rPr>
        <w:t>Reception</w:t>
      </w:r>
      <w:r w:rsidRPr="00B13A5E">
        <w:rPr>
          <w:b/>
        </w:rPr>
        <w:t>:</w:t>
      </w:r>
      <w:r w:rsidRPr="00B13A5E">
        <w:t xml:space="preserve"> Time period during which the UE does not receive any channels in DL from any serving cell</w:t>
      </w:r>
      <w:r w:rsidR="0067477F" w:rsidRPr="00B13A5E">
        <w:t>,</w:t>
      </w:r>
      <w:r w:rsidRPr="00B13A5E">
        <w:t xml:space="preserve"> except during random access procedure.</w:t>
      </w:r>
    </w:p>
    <w:p w:rsidR="00772EEF" w:rsidRPr="00B13A5E" w:rsidRDefault="00E466E9" w:rsidP="00E466E9">
      <w:pPr>
        <w:rPr>
          <w:rFonts w:eastAsia="MS Mincho"/>
          <w:noProof/>
        </w:rPr>
      </w:pPr>
      <w:r w:rsidRPr="00B13A5E">
        <w:rPr>
          <w:b/>
        </w:rPr>
        <w:t xml:space="preserve">Sidelink Discovery Gap for </w:t>
      </w:r>
      <w:r w:rsidR="0067477F" w:rsidRPr="00B13A5E">
        <w:rPr>
          <w:b/>
        </w:rPr>
        <w:t>Transmission</w:t>
      </w:r>
      <w:r w:rsidRPr="00B13A5E">
        <w:rPr>
          <w:b/>
        </w:rPr>
        <w:t xml:space="preserve">: </w:t>
      </w:r>
      <w:r w:rsidRPr="00B13A5E">
        <w:t xml:space="preserve">Time period during which the UE prioritizes transmission of sidelink discovery </w:t>
      </w:r>
      <w:r w:rsidR="003766C7" w:rsidRPr="00B13A5E">
        <w:t xml:space="preserve">and associated procedures </w:t>
      </w:r>
      <w:r w:rsidR="003766C7" w:rsidRPr="00B13A5E">
        <w:rPr>
          <w:bCs/>
          <w:noProof/>
        </w:rPr>
        <w:t xml:space="preserve">e.g. </w:t>
      </w:r>
      <w:r w:rsidR="003766C7" w:rsidRPr="00B13A5E">
        <w:t xml:space="preserve">re-tuning and synchronisation </w:t>
      </w:r>
      <w:r w:rsidRPr="00B13A5E">
        <w:t>over transmission of channels in UL, if they occur in the same subframe</w:t>
      </w:r>
      <w:r w:rsidR="0067477F" w:rsidRPr="00B13A5E">
        <w:t>,</w:t>
      </w:r>
      <w:r w:rsidRPr="00B13A5E">
        <w:t xml:space="preserve"> except during random access procedure.</w:t>
      </w:r>
    </w:p>
    <w:p w:rsidR="00F95DD3" w:rsidRPr="00B13A5E" w:rsidRDefault="00CB6BF9" w:rsidP="00707196">
      <w:pPr>
        <w:rPr>
          <w:rFonts w:eastAsia="MS Mincho"/>
          <w:noProof/>
        </w:rPr>
      </w:pPr>
      <w:r w:rsidRPr="00B13A5E">
        <w:rPr>
          <w:rFonts w:eastAsia="MS Mincho"/>
          <w:b/>
          <w:noProof/>
        </w:rPr>
        <w:t>Special Cell:</w:t>
      </w:r>
      <w:r w:rsidRPr="00B13A5E">
        <w:rPr>
          <w:rFonts w:eastAsia="MS Mincho"/>
          <w:noProof/>
        </w:rPr>
        <w:t xml:space="preserve"> For Dual Connectivity operation the term Special Cell refers to the PCell of the MCG or the PSCell of the SCG, otherwise the term Special Cell refers to the PCell.</w:t>
      </w:r>
    </w:p>
    <w:p w:rsidR="00DF0D34" w:rsidRPr="00B13A5E" w:rsidRDefault="00DF0D34" w:rsidP="00707196">
      <w:pPr>
        <w:rPr>
          <w:rFonts w:eastAsia="MS Mincho"/>
          <w:noProof/>
        </w:rPr>
      </w:pPr>
      <w:r w:rsidRPr="00B13A5E">
        <w:rPr>
          <w:rFonts w:eastAsia="MS Mincho"/>
          <w:b/>
          <w:noProof/>
        </w:rPr>
        <w:t>Timing Advance Group:</w:t>
      </w:r>
      <w:r w:rsidRPr="00B13A5E">
        <w:rPr>
          <w:rFonts w:eastAsia="MS Mincho"/>
          <w:noProof/>
        </w:rPr>
        <w:t xml:space="preserve"> A group of Serving Cells that is configured by RRC and that, for the cells with an UL configured, </w:t>
      </w:r>
      <w:r w:rsidRPr="00B13A5E" w:rsidDel="00035BB6">
        <w:rPr>
          <w:rFonts w:eastAsia="MS Mincho"/>
          <w:noProof/>
        </w:rPr>
        <w:t xml:space="preserve">using </w:t>
      </w:r>
      <w:r w:rsidRPr="00B13A5E">
        <w:rPr>
          <w:rFonts w:eastAsia="MS Mincho"/>
          <w:noProof/>
        </w:rPr>
        <w:t>the same timing reference cell and the same Timing Advance value.</w:t>
      </w:r>
    </w:p>
    <w:p w:rsidR="00B3680C" w:rsidRPr="00B13A5E" w:rsidRDefault="00066310" w:rsidP="00B3680C">
      <w:pPr>
        <w:rPr>
          <w:noProof/>
        </w:rPr>
      </w:pPr>
      <w:r w:rsidRPr="00B13A5E">
        <w:rPr>
          <w:b/>
          <w:noProof/>
        </w:rPr>
        <w:t>UL HARQ RTT Timer</w:t>
      </w:r>
      <w:r w:rsidRPr="00B13A5E">
        <w:rPr>
          <w:noProof/>
        </w:rPr>
        <w:t>: This parameter specifies the minimum amount of subframe(s) before a UL HARQ retransmission grant is expected by the MAC entity.</w:t>
      </w:r>
    </w:p>
    <w:p w:rsidR="00066310" w:rsidRPr="00B13A5E" w:rsidRDefault="00B3680C" w:rsidP="00066310">
      <w:pPr>
        <w:rPr>
          <w:noProof/>
        </w:rPr>
      </w:pPr>
      <w:r w:rsidRPr="00B13A5E">
        <w:rPr>
          <w:b/>
          <w:lang w:eastAsia="zh-CN"/>
        </w:rPr>
        <w:lastRenderedPageBreak/>
        <w:t>V2X s</w:t>
      </w:r>
      <w:r w:rsidRPr="00B13A5E">
        <w:rPr>
          <w:b/>
        </w:rPr>
        <w:t>idelink communication</w:t>
      </w:r>
      <w:r w:rsidRPr="00B13A5E">
        <w:t xml:space="preserve">: AS functionality enabling V2X Communication as defined in </w:t>
      </w:r>
      <w:r w:rsidR="00EB63D2" w:rsidRPr="00B13A5E">
        <w:t>TS 23.285 [</w:t>
      </w:r>
      <w:r w:rsidRPr="00B13A5E">
        <w:t>14], between nearby UEs, using E-UTRA technology but not traversing any network node</w:t>
      </w:r>
      <w:r w:rsidRPr="00B13A5E">
        <w:rPr>
          <w:lang w:eastAsia="zh-CN"/>
        </w:rPr>
        <w:t>.</w:t>
      </w:r>
    </w:p>
    <w:p w:rsidR="000F60B1" w:rsidRPr="00B13A5E" w:rsidRDefault="00ED2C6E" w:rsidP="00707196">
      <w:pPr>
        <w:pStyle w:val="NO"/>
        <w:rPr>
          <w:noProof/>
        </w:rPr>
      </w:pPr>
      <w:r w:rsidRPr="00B13A5E">
        <w:rPr>
          <w:rFonts w:eastAsia="MS Mincho"/>
          <w:noProof/>
        </w:rPr>
        <w:t>NOTE:</w:t>
      </w:r>
      <w:r w:rsidRPr="00B13A5E">
        <w:rPr>
          <w:rFonts w:eastAsia="MS Mincho"/>
          <w:noProof/>
        </w:rPr>
        <w:tab/>
        <w:t xml:space="preserve">A timer is </w:t>
      </w:r>
      <w:r w:rsidRPr="00B13A5E">
        <w:rPr>
          <w:noProof/>
        </w:rPr>
        <w:t>running once it is started, until it is stopped or until it expires</w:t>
      </w:r>
      <w:r w:rsidR="00414597" w:rsidRPr="00B13A5E">
        <w:rPr>
          <w:noProof/>
          <w:lang w:eastAsia="zh-CN"/>
        </w:rPr>
        <w:t>; otherwise it is not running</w:t>
      </w:r>
      <w:r w:rsidR="00414597" w:rsidRPr="00B13A5E">
        <w:rPr>
          <w:noProof/>
        </w:rPr>
        <w:t>.</w:t>
      </w:r>
      <w:r w:rsidR="00414597" w:rsidRPr="00B13A5E">
        <w:rPr>
          <w:noProof/>
          <w:lang w:eastAsia="zh-CN"/>
        </w:rPr>
        <w:t xml:space="preserve"> A timer can be started if it is not running or restarted if it is running</w:t>
      </w:r>
      <w:r w:rsidR="00414597" w:rsidRPr="00B13A5E">
        <w:rPr>
          <w:noProof/>
        </w:rPr>
        <w:t>.</w:t>
      </w:r>
      <w:r w:rsidR="00414597" w:rsidRPr="00B13A5E">
        <w:rPr>
          <w:noProof/>
          <w:lang w:eastAsia="zh-CN"/>
        </w:rPr>
        <w:t xml:space="preserve"> A Timer is always started or restarted from its initial value</w:t>
      </w:r>
      <w:r w:rsidRPr="00B13A5E">
        <w:rPr>
          <w:noProof/>
        </w:rPr>
        <w:t>.</w:t>
      </w:r>
    </w:p>
    <w:p w:rsidR="00ED2C6E" w:rsidRPr="00B13A5E" w:rsidRDefault="00ED2C6E" w:rsidP="00707196">
      <w:pPr>
        <w:pStyle w:val="Heading2"/>
        <w:rPr>
          <w:noProof/>
        </w:rPr>
      </w:pPr>
      <w:bookmarkStart w:id="14" w:name="_Toc5879482"/>
      <w:r w:rsidRPr="00B13A5E">
        <w:rPr>
          <w:noProof/>
        </w:rPr>
        <w:t>3.2</w:t>
      </w:r>
      <w:r w:rsidRPr="00B13A5E">
        <w:rPr>
          <w:noProof/>
        </w:rPr>
        <w:tab/>
        <w:t>Abbreviations</w:t>
      </w:r>
      <w:bookmarkEnd w:id="14"/>
    </w:p>
    <w:p w:rsidR="00ED2C6E" w:rsidRPr="00B13A5E" w:rsidRDefault="00ED2C6E" w:rsidP="00707196">
      <w:pPr>
        <w:keepNext/>
        <w:rPr>
          <w:noProof/>
        </w:rPr>
      </w:pPr>
      <w:r w:rsidRPr="00B13A5E">
        <w:rPr>
          <w:noProof/>
        </w:rPr>
        <w:t xml:space="preserve">For the purposes of the present document, the abbreviations given in </w:t>
      </w:r>
      <w:r w:rsidR="00EB63D2" w:rsidRPr="00B13A5E">
        <w:rPr>
          <w:noProof/>
        </w:rPr>
        <w:t>TR 21.905 [</w:t>
      </w:r>
      <w:r w:rsidRPr="00B13A5E">
        <w:rPr>
          <w:noProof/>
        </w:rPr>
        <w:t xml:space="preserve">1] and the following apply. An abbreviation defined in the present document takes precedence over the definition of the same abbreviation, if any, in </w:t>
      </w:r>
      <w:r w:rsidR="00EB63D2" w:rsidRPr="00B13A5E">
        <w:rPr>
          <w:noProof/>
        </w:rPr>
        <w:t>TR 21.905 [</w:t>
      </w:r>
      <w:r w:rsidRPr="00B13A5E">
        <w:rPr>
          <w:noProof/>
        </w:rPr>
        <w:t>1].</w:t>
      </w:r>
    </w:p>
    <w:p w:rsidR="007879AF" w:rsidRPr="00B13A5E" w:rsidRDefault="007879AF" w:rsidP="009A369B">
      <w:pPr>
        <w:pStyle w:val="EW"/>
        <w:ind w:left="2268" w:hanging="1984"/>
      </w:pPr>
      <w:r w:rsidRPr="00B13A5E">
        <w:t>AUL</w:t>
      </w:r>
      <w:r w:rsidRPr="00B13A5E">
        <w:tab/>
        <w:t>Autonomous Uplink</w:t>
      </w:r>
    </w:p>
    <w:p w:rsidR="003B526F" w:rsidRPr="00B13A5E" w:rsidRDefault="003B526F" w:rsidP="009A369B">
      <w:pPr>
        <w:pStyle w:val="EW"/>
        <w:ind w:left="2268" w:hanging="1984"/>
        <w:rPr>
          <w:noProof/>
        </w:rPr>
      </w:pPr>
      <w:r w:rsidRPr="00B13A5E">
        <w:t>BL</w:t>
      </w:r>
      <w:r w:rsidRPr="00B13A5E">
        <w:tab/>
        <w:t>Bandwidth reduced Low complexity</w:t>
      </w:r>
    </w:p>
    <w:p w:rsidR="0097342E" w:rsidRPr="00B13A5E" w:rsidRDefault="0097342E" w:rsidP="009A369B">
      <w:pPr>
        <w:pStyle w:val="EW"/>
        <w:ind w:left="2268" w:hanging="1984"/>
        <w:rPr>
          <w:noProof/>
        </w:rPr>
      </w:pPr>
      <w:r w:rsidRPr="00B13A5E">
        <w:rPr>
          <w:noProof/>
        </w:rPr>
        <w:t>BR</w:t>
      </w:r>
      <w:r w:rsidRPr="00B13A5E">
        <w:rPr>
          <w:noProof/>
        </w:rPr>
        <w:tab/>
        <w:t>Bandwidth Reduced</w:t>
      </w:r>
    </w:p>
    <w:p w:rsidR="00246648" w:rsidRPr="00B13A5E" w:rsidRDefault="00ED2C6E" w:rsidP="009A369B">
      <w:pPr>
        <w:pStyle w:val="EW"/>
        <w:ind w:left="2268" w:hanging="1984"/>
        <w:rPr>
          <w:noProof/>
        </w:rPr>
      </w:pPr>
      <w:r w:rsidRPr="00B13A5E">
        <w:rPr>
          <w:noProof/>
        </w:rPr>
        <w:t>BSR</w:t>
      </w:r>
      <w:r w:rsidRPr="00B13A5E">
        <w:rPr>
          <w:noProof/>
        </w:rPr>
        <w:tab/>
        <w:t>Buffer Status Report</w:t>
      </w:r>
    </w:p>
    <w:p w:rsidR="00ED2C6E" w:rsidRPr="00B13A5E" w:rsidRDefault="00ED2C6E" w:rsidP="009A369B">
      <w:pPr>
        <w:pStyle w:val="EW"/>
        <w:ind w:left="2268" w:hanging="1984"/>
        <w:rPr>
          <w:noProof/>
        </w:rPr>
      </w:pPr>
      <w:r w:rsidRPr="00B13A5E">
        <w:rPr>
          <w:noProof/>
        </w:rPr>
        <w:t>C-RNTI</w:t>
      </w:r>
      <w:r w:rsidRPr="00B13A5E">
        <w:rPr>
          <w:noProof/>
        </w:rPr>
        <w:tab/>
        <w:t>Cell RNTI</w:t>
      </w:r>
    </w:p>
    <w:p w:rsidR="005A22E8" w:rsidRPr="00B13A5E" w:rsidRDefault="005A22E8" w:rsidP="009A369B">
      <w:pPr>
        <w:pStyle w:val="EW"/>
        <w:ind w:left="2268" w:hanging="1984"/>
        <w:rPr>
          <w:noProof/>
        </w:rPr>
      </w:pPr>
      <w:r w:rsidRPr="00B13A5E">
        <w:rPr>
          <w:noProof/>
        </w:rPr>
        <w:t>CBR</w:t>
      </w:r>
      <w:r w:rsidRPr="00B13A5E">
        <w:rPr>
          <w:noProof/>
        </w:rPr>
        <w:tab/>
        <w:t>Channel Busy Ratio</w:t>
      </w:r>
    </w:p>
    <w:p w:rsidR="00AA56A9" w:rsidRPr="00B13A5E" w:rsidRDefault="00AA56A9" w:rsidP="009A369B">
      <w:pPr>
        <w:pStyle w:val="EW"/>
        <w:ind w:left="2268" w:hanging="1984"/>
        <w:rPr>
          <w:noProof/>
        </w:rPr>
      </w:pPr>
      <w:r w:rsidRPr="00B13A5E">
        <w:rPr>
          <w:noProof/>
        </w:rPr>
        <w:t>CC-RNTI</w:t>
      </w:r>
      <w:r w:rsidRPr="00B13A5E">
        <w:rPr>
          <w:noProof/>
        </w:rPr>
        <w:tab/>
        <w:t>Common Control RNTI</w:t>
      </w:r>
    </w:p>
    <w:p w:rsidR="00C01C90" w:rsidRPr="00B13A5E" w:rsidRDefault="00ED2C6E" w:rsidP="009A369B">
      <w:pPr>
        <w:pStyle w:val="EW"/>
        <w:ind w:left="2268" w:hanging="1984"/>
        <w:rPr>
          <w:noProof/>
        </w:rPr>
      </w:pPr>
      <w:r w:rsidRPr="00B13A5E">
        <w:rPr>
          <w:noProof/>
        </w:rPr>
        <w:t>CQI</w:t>
      </w:r>
      <w:r w:rsidRPr="00B13A5E">
        <w:rPr>
          <w:noProof/>
        </w:rPr>
        <w:tab/>
        <w:t>Channel Quality Indicator</w:t>
      </w:r>
    </w:p>
    <w:p w:rsidR="00573125" w:rsidRPr="00B13A5E" w:rsidRDefault="00C01C90" w:rsidP="009A369B">
      <w:pPr>
        <w:pStyle w:val="EW"/>
        <w:ind w:left="2268" w:hanging="1984"/>
        <w:rPr>
          <w:noProof/>
        </w:rPr>
      </w:pPr>
      <w:r w:rsidRPr="00B13A5E">
        <w:rPr>
          <w:noProof/>
        </w:rPr>
        <w:t>CRI</w:t>
      </w:r>
      <w:r w:rsidRPr="00B13A5E">
        <w:rPr>
          <w:noProof/>
        </w:rPr>
        <w:tab/>
        <w:t>CSI-RS Resource Indicator</w:t>
      </w:r>
    </w:p>
    <w:p w:rsidR="007E494A" w:rsidRPr="00B13A5E" w:rsidRDefault="00573125" w:rsidP="007E494A">
      <w:pPr>
        <w:pStyle w:val="EW"/>
        <w:ind w:left="2268" w:hanging="1984"/>
      </w:pPr>
      <w:r w:rsidRPr="00B13A5E">
        <w:rPr>
          <w:noProof/>
        </w:rPr>
        <w:t>CSI</w:t>
      </w:r>
      <w:r w:rsidRPr="00B13A5E">
        <w:rPr>
          <w:noProof/>
        </w:rPr>
        <w:tab/>
      </w:r>
      <w:r w:rsidRPr="00B13A5E">
        <w:t>Channel State Information</w:t>
      </w:r>
    </w:p>
    <w:p w:rsidR="00CD30B6" w:rsidRPr="00B13A5E" w:rsidRDefault="00CD30B6" w:rsidP="007E494A">
      <w:pPr>
        <w:pStyle w:val="EW"/>
        <w:ind w:left="2268" w:hanging="1984"/>
      </w:pPr>
      <w:r w:rsidRPr="00B13A5E">
        <w:t>DRB</w:t>
      </w:r>
      <w:r w:rsidRPr="00B13A5E">
        <w:tab/>
        <w:t>Data Radio Bearer</w:t>
      </w:r>
    </w:p>
    <w:p w:rsidR="00ED2C6E" w:rsidRPr="00B13A5E" w:rsidRDefault="007E494A" w:rsidP="007E494A">
      <w:pPr>
        <w:pStyle w:val="EW"/>
        <w:ind w:left="2268" w:hanging="1984"/>
        <w:rPr>
          <w:noProof/>
        </w:rPr>
      </w:pPr>
      <w:r w:rsidRPr="00B13A5E">
        <w:t>EDT</w:t>
      </w:r>
      <w:r w:rsidRPr="00B13A5E">
        <w:tab/>
        <w:t>Early Data Transmission</w:t>
      </w:r>
    </w:p>
    <w:p w:rsidR="00992D77" w:rsidRPr="00B13A5E" w:rsidRDefault="00992D77" w:rsidP="009A369B">
      <w:pPr>
        <w:pStyle w:val="EW"/>
        <w:ind w:left="2268" w:hanging="1984"/>
        <w:rPr>
          <w:noProof/>
        </w:rPr>
      </w:pPr>
      <w:r w:rsidRPr="00B13A5E">
        <w:rPr>
          <w:noProof/>
        </w:rPr>
        <w:t>eIMTA</w:t>
      </w:r>
      <w:r w:rsidRPr="00B13A5E">
        <w:rPr>
          <w:noProof/>
        </w:rPr>
        <w:tab/>
        <w:t>Enhanced Interference Management and Traffic Adaptation</w:t>
      </w:r>
    </w:p>
    <w:p w:rsidR="00992D77" w:rsidRPr="00B13A5E" w:rsidRDefault="00992D77" w:rsidP="009A369B">
      <w:pPr>
        <w:pStyle w:val="EW"/>
        <w:ind w:left="2268" w:hanging="1984"/>
        <w:rPr>
          <w:noProof/>
        </w:rPr>
      </w:pPr>
      <w:r w:rsidRPr="00B13A5E">
        <w:rPr>
          <w:noProof/>
        </w:rPr>
        <w:t>eIMTA-RNTI</w:t>
      </w:r>
      <w:r w:rsidRPr="00B13A5E">
        <w:rPr>
          <w:noProof/>
        </w:rPr>
        <w:tab/>
        <w:t>Enhanced Interference Management and Traffic Adaptation - RNTI</w:t>
      </w:r>
    </w:p>
    <w:p w:rsidR="00ED2C6E" w:rsidRPr="00B13A5E" w:rsidRDefault="00ED2C6E" w:rsidP="009A369B">
      <w:pPr>
        <w:pStyle w:val="EW"/>
        <w:ind w:left="2268" w:hanging="1984"/>
        <w:rPr>
          <w:noProof/>
        </w:rPr>
      </w:pPr>
      <w:r w:rsidRPr="00B13A5E">
        <w:rPr>
          <w:noProof/>
        </w:rPr>
        <w:t>E-UTRA</w:t>
      </w:r>
      <w:r w:rsidRPr="00B13A5E">
        <w:rPr>
          <w:noProof/>
        </w:rPr>
        <w:tab/>
        <w:t>Evolved UMTS Terrestrial Radio Access</w:t>
      </w:r>
    </w:p>
    <w:p w:rsidR="00A30C57" w:rsidRPr="00B13A5E" w:rsidRDefault="00ED2C6E" w:rsidP="009A369B">
      <w:pPr>
        <w:pStyle w:val="EW"/>
        <w:ind w:left="2268" w:hanging="1984"/>
        <w:rPr>
          <w:noProof/>
          <w:lang w:eastAsia="zh-CN"/>
        </w:rPr>
      </w:pPr>
      <w:r w:rsidRPr="00B13A5E">
        <w:rPr>
          <w:noProof/>
        </w:rPr>
        <w:t>E-UTRAN</w:t>
      </w:r>
      <w:r w:rsidRPr="00B13A5E">
        <w:rPr>
          <w:noProof/>
        </w:rPr>
        <w:tab/>
        <w:t>Evolved UMTS Terrestrial Radio Access Network</w:t>
      </w:r>
    </w:p>
    <w:p w:rsidR="00ED2C6E" w:rsidRPr="00B13A5E" w:rsidRDefault="00A30C57" w:rsidP="009A369B">
      <w:pPr>
        <w:pStyle w:val="EW"/>
        <w:ind w:left="2268" w:hanging="1984"/>
        <w:rPr>
          <w:noProof/>
        </w:rPr>
      </w:pPr>
      <w:r w:rsidRPr="00B13A5E">
        <w:rPr>
          <w:rFonts w:eastAsia="MS Mincho"/>
          <w:lang w:eastAsia="zh-CN"/>
        </w:rPr>
        <w:t>G-RNTI</w:t>
      </w:r>
      <w:r w:rsidRPr="00B13A5E">
        <w:rPr>
          <w:lang w:eastAsia="zh-CN"/>
        </w:rPr>
        <w:tab/>
      </w:r>
      <w:r w:rsidRPr="00B13A5E">
        <w:rPr>
          <w:rFonts w:eastAsia="MS Mincho"/>
          <w:lang w:eastAsia="zh-CN"/>
        </w:rPr>
        <w:t>Group RNTI</w:t>
      </w:r>
    </w:p>
    <w:p w:rsidR="007540A7" w:rsidRPr="00B13A5E" w:rsidRDefault="007540A7" w:rsidP="009A369B">
      <w:pPr>
        <w:pStyle w:val="EW"/>
        <w:ind w:left="2268" w:hanging="1984"/>
        <w:rPr>
          <w:noProof/>
        </w:rPr>
      </w:pPr>
      <w:r w:rsidRPr="00B13A5E">
        <w:rPr>
          <w:noProof/>
        </w:rPr>
        <w:t>H-SFN</w:t>
      </w:r>
      <w:r w:rsidRPr="00B13A5E">
        <w:rPr>
          <w:noProof/>
        </w:rPr>
        <w:tab/>
        <w:t>Hyper SFN</w:t>
      </w:r>
    </w:p>
    <w:p w:rsidR="00CB6BF9" w:rsidRPr="00B13A5E" w:rsidRDefault="00ED2C6E" w:rsidP="009A369B">
      <w:pPr>
        <w:pStyle w:val="EW"/>
        <w:ind w:left="2268" w:hanging="1984"/>
        <w:rPr>
          <w:noProof/>
        </w:rPr>
      </w:pPr>
      <w:r w:rsidRPr="00B13A5E">
        <w:rPr>
          <w:noProof/>
        </w:rPr>
        <w:t>MAC</w:t>
      </w:r>
      <w:r w:rsidRPr="00B13A5E">
        <w:rPr>
          <w:noProof/>
        </w:rPr>
        <w:tab/>
        <w:t>Medium Access Control</w:t>
      </w:r>
    </w:p>
    <w:p w:rsidR="00ED2C6E" w:rsidRPr="00B13A5E" w:rsidRDefault="00CB6BF9" w:rsidP="009A369B">
      <w:pPr>
        <w:pStyle w:val="EW"/>
        <w:ind w:left="2268" w:hanging="1984"/>
        <w:rPr>
          <w:noProof/>
        </w:rPr>
      </w:pPr>
      <w:r w:rsidRPr="00B13A5E">
        <w:rPr>
          <w:noProof/>
        </w:rPr>
        <w:t>MCG</w:t>
      </w:r>
      <w:r w:rsidRPr="00B13A5E">
        <w:rPr>
          <w:noProof/>
        </w:rPr>
        <w:tab/>
        <w:t>Master Cell Group</w:t>
      </w:r>
    </w:p>
    <w:p w:rsidR="003B526F" w:rsidRPr="00B13A5E" w:rsidRDefault="00304E14" w:rsidP="009A369B">
      <w:pPr>
        <w:pStyle w:val="EW"/>
        <w:ind w:left="2268" w:hanging="1984"/>
        <w:rPr>
          <w:noProof/>
        </w:rPr>
      </w:pPr>
      <w:r w:rsidRPr="00B13A5E">
        <w:rPr>
          <w:noProof/>
        </w:rPr>
        <w:t>M-RNTI</w:t>
      </w:r>
      <w:r w:rsidRPr="00B13A5E">
        <w:rPr>
          <w:noProof/>
        </w:rPr>
        <w:tab/>
        <w:t>MBMS RNTI</w:t>
      </w:r>
    </w:p>
    <w:p w:rsidR="00304E14" w:rsidRPr="00B13A5E" w:rsidRDefault="003B526F" w:rsidP="009A369B">
      <w:pPr>
        <w:pStyle w:val="EW"/>
        <w:ind w:left="2268" w:hanging="1984"/>
        <w:rPr>
          <w:noProof/>
        </w:rPr>
      </w:pPr>
      <w:r w:rsidRPr="00B13A5E">
        <w:rPr>
          <w:noProof/>
        </w:rPr>
        <w:t>MPDCCH</w:t>
      </w:r>
      <w:r w:rsidRPr="00B13A5E">
        <w:rPr>
          <w:noProof/>
        </w:rPr>
        <w:tab/>
      </w:r>
      <w:r w:rsidR="00524006" w:rsidRPr="00B13A5E">
        <w:rPr>
          <w:noProof/>
        </w:rPr>
        <w:t xml:space="preserve">MTC </w:t>
      </w:r>
      <w:r w:rsidRPr="00B13A5E">
        <w:rPr>
          <w:noProof/>
        </w:rPr>
        <w:t>Physical Downlink Control Channel</w:t>
      </w:r>
    </w:p>
    <w:p w:rsidR="00FA6010" w:rsidRPr="00B13A5E" w:rsidRDefault="00E51243" w:rsidP="009A369B">
      <w:pPr>
        <w:pStyle w:val="EW"/>
        <w:ind w:left="2268" w:hanging="1984"/>
      </w:pPr>
      <w:r w:rsidRPr="00B13A5E">
        <w:rPr>
          <w:noProof/>
        </w:rPr>
        <w:t>LCG</w:t>
      </w:r>
      <w:r w:rsidRPr="00B13A5E">
        <w:rPr>
          <w:noProof/>
        </w:rPr>
        <w:tab/>
        <w:t>Logical Channel Group</w:t>
      </w:r>
    </w:p>
    <w:p w:rsidR="00FA6010" w:rsidRPr="00B13A5E" w:rsidRDefault="00FA6010" w:rsidP="009A369B">
      <w:pPr>
        <w:pStyle w:val="EW"/>
        <w:ind w:left="2268" w:hanging="1984"/>
      </w:pPr>
      <w:r w:rsidRPr="00B13A5E">
        <w:t>NB-IoT</w:t>
      </w:r>
      <w:r w:rsidRPr="00B13A5E">
        <w:tab/>
        <w:t>Narrow Band Internet of Things</w:t>
      </w:r>
    </w:p>
    <w:p w:rsidR="00FA6010" w:rsidRPr="00B13A5E" w:rsidRDefault="00FA6010" w:rsidP="009A369B">
      <w:pPr>
        <w:pStyle w:val="EW"/>
        <w:ind w:left="2268" w:hanging="1984"/>
      </w:pPr>
      <w:r w:rsidRPr="00B13A5E">
        <w:t>NPDCCH</w:t>
      </w:r>
      <w:r w:rsidRPr="00B13A5E">
        <w:tab/>
        <w:t>Narrowband Physical Downlink Control Channel</w:t>
      </w:r>
    </w:p>
    <w:p w:rsidR="00201572" w:rsidRPr="00B13A5E" w:rsidRDefault="00201572" w:rsidP="009A369B">
      <w:pPr>
        <w:pStyle w:val="EW"/>
        <w:ind w:left="2268" w:hanging="1984"/>
        <w:rPr>
          <w:noProof/>
          <w:lang w:eastAsia="zh-TW"/>
        </w:rPr>
      </w:pPr>
      <w:r w:rsidRPr="00B13A5E">
        <w:rPr>
          <w:lang w:eastAsia="zh-TW"/>
        </w:rPr>
        <w:t>NP</w:t>
      </w:r>
      <w:r w:rsidRPr="00B13A5E">
        <w:rPr>
          <w:lang w:eastAsia="zh-CN"/>
        </w:rPr>
        <w:t>D</w:t>
      </w:r>
      <w:r w:rsidRPr="00B13A5E">
        <w:rPr>
          <w:lang w:eastAsia="zh-TW"/>
        </w:rPr>
        <w:t>SCH</w:t>
      </w:r>
      <w:r w:rsidRPr="00B13A5E">
        <w:rPr>
          <w:noProof/>
        </w:rPr>
        <w:tab/>
      </w:r>
      <w:r w:rsidRPr="00B13A5E">
        <w:rPr>
          <w:lang w:eastAsia="zh-CN"/>
        </w:rPr>
        <w:t>Narrowband Physical Downlink Shared channel</w:t>
      </w:r>
    </w:p>
    <w:p w:rsidR="00F95DD3" w:rsidRPr="00B13A5E" w:rsidRDefault="00FA6010" w:rsidP="009A369B">
      <w:pPr>
        <w:pStyle w:val="EW"/>
        <w:ind w:left="2268" w:hanging="1984"/>
        <w:rPr>
          <w:noProof/>
        </w:rPr>
      </w:pPr>
      <w:r w:rsidRPr="00B13A5E">
        <w:t>NPRACH</w:t>
      </w:r>
      <w:r w:rsidRPr="00B13A5E">
        <w:tab/>
        <w:t>Narrowband Physical Random Access Control Channel</w:t>
      </w:r>
    </w:p>
    <w:p w:rsidR="00201572" w:rsidRPr="00B13A5E" w:rsidRDefault="00201572" w:rsidP="009A369B">
      <w:pPr>
        <w:pStyle w:val="EW"/>
        <w:ind w:left="2268" w:hanging="1984"/>
        <w:rPr>
          <w:noProof/>
          <w:lang w:eastAsia="zh-TW"/>
        </w:rPr>
      </w:pPr>
      <w:r w:rsidRPr="00B13A5E">
        <w:rPr>
          <w:lang w:eastAsia="zh-TW"/>
        </w:rPr>
        <w:t>NPUSCH</w:t>
      </w:r>
      <w:r w:rsidRPr="00B13A5E">
        <w:rPr>
          <w:noProof/>
        </w:rPr>
        <w:tab/>
      </w:r>
      <w:r w:rsidRPr="00B13A5E">
        <w:rPr>
          <w:lang w:eastAsia="zh-CN"/>
        </w:rPr>
        <w:t>Narrowband Physical Uplink Shared channel</w:t>
      </w:r>
    </w:p>
    <w:p w:rsidR="00CB6BF9" w:rsidRPr="00B13A5E" w:rsidRDefault="00F95DD3" w:rsidP="009A369B">
      <w:pPr>
        <w:pStyle w:val="EW"/>
        <w:ind w:left="2268" w:hanging="1984"/>
        <w:rPr>
          <w:noProof/>
        </w:rPr>
      </w:pPr>
      <w:r w:rsidRPr="00B13A5E">
        <w:rPr>
          <w:noProof/>
        </w:rPr>
        <w:t>PCell</w:t>
      </w:r>
      <w:r w:rsidRPr="00B13A5E">
        <w:rPr>
          <w:noProof/>
        </w:rPr>
        <w:tab/>
        <w:t>Primary Cell</w:t>
      </w:r>
    </w:p>
    <w:p w:rsidR="00E51243" w:rsidRPr="00B13A5E" w:rsidRDefault="00CB6BF9" w:rsidP="009A369B">
      <w:pPr>
        <w:pStyle w:val="EW"/>
        <w:ind w:left="2268" w:hanging="1984"/>
        <w:rPr>
          <w:noProof/>
        </w:rPr>
      </w:pPr>
      <w:r w:rsidRPr="00B13A5E">
        <w:rPr>
          <w:noProof/>
        </w:rPr>
        <w:t>PSCell</w:t>
      </w:r>
      <w:r w:rsidRPr="00B13A5E">
        <w:rPr>
          <w:noProof/>
        </w:rPr>
        <w:tab/>
        <w:t>Primary Secondary Cell</w:t>
      </w:r>
    </w:p>
    <w:p w:rsidR="00ED2C6E" w:rsidRPr="00B13A5E" w:rsidRDefault="00ED2C6E" w:rsidP="009A369B">
      <w:pPr>
        <w:pStyle w:val="EW"/>
        <w:ind w:left="2268" w:hanging="1984"/>
        <w:rPr>
          <w:noProof/>
        </w:rPr>
      </w:pPr>
      <w:r w:rsidRPr="00B13A5E">
        <w:rPr>
          <w:noProof/>
        </w:rPr>
        <w:t>PHR</w:t>
      </w:r>
      <w:r w:rsidRPr="00B13A5E">
        <w:rPr>
          <w:noProof/>
        </w:rPr>
        <w:tab/>
        <w:t>Power Headroom Report</w:t>
      </w:r>
    </w:p>
    <w:p w:rsidR="00E466E9" w:rsidRPr="00B13A5E" w:rsidRDefault="00C16DF3" w:rsidP="009A369B">
      <w:pPr>
        <w:pStyle w:val="EW"/>
        <w:ind w:left="2268" w:hanging="1984"/>
        <w:rPr>
          <w:noProof/>
        </w:rPr>
      </w:pPr>
      <w:r w:rsidRPr="00B13A5E">
        <w:rPr>
          <w:noProof/>
        </w:rPr>
        <w:t>PMI</w:t>
      </w:r>
      <w:r w:rsidRPr="00B13A5E">
        <w:rPr>
          <w:noProof/>
        </w:rPr>
        <w:tab/>
        <w:t>Precoding Matrix Index</w:t>
      </w:r>
    </w:p>
    <w:p w:rsidR="00C16DF3" w:rsidRPr="00B13A5E" w:rsidRDefault="00E466E9" w:rsidP="009A369B">
      <w:pPr>
        <w:pStyle w:val="EW"/>
        <w:ind w:left="2268" w:hanging="1984"/>
        <w:rPr>
          <w:noProof/>
        </w:rPr>
      </w:pPr>
      <w:r w:rsidRPr="00B13A5E">
        <w:rPr>
          <w:noProof/>
        </w:rPr>
        <w:t>PPPP</w:t>
      </w:r>
      <w:r w:rsidRPr="00B13A5E">
        <w:rPr>
          <w:noProof/>
        </w:rPr>
        <w:tab/>
        <w:t>ProSe Per-Packet Priority</w:t>
      </w:r>
    </w:p>
    <w:p w:rsidR="00772EEF" w:rsidRPr="00B13A5E" w:rsidRDefault="00ED2C6E" w:rsidP="009A369B">
      <w:pPr>
        <w:pStyle w:val="EW"/>
        <w:ind w:left="2268" w:hanging="1984"/>
        <w:rPr>
          <w:noProof/>
        </w:rPr>
      </w:pPr>
      <w:r w:rsidRPr="00B13A5E">
        <w:rPr>
          <w:noProof/>
        </w:rPr>
        <w:t>P-RNTI</w:t>
      </w:r>
      <w:r w:rsidRPr="00B13A5E">
        <w:rPr>
          <w:noProof/>
        </w:rPr>
        <w:tab/>
        <w:t>Paging RNTI</w:t>
      </w:r>
    </w:p>
    <w:p w:rsidR="00911809" w:rsidRPr="00B13A5E" w:rsidRDefault="00772EEF" w:rsidP="009A369B">
      <w:pPr>
        <w:pStyle w:val="EW"/>
        <w:ind w:left="2268" w:hanging="1984"/>
        <w:rPr>
          <w:noProof/>
        </w:rPr>
      </w:pPr>
      <w:r w:rsidRPr="00B13A5E">
        <w:rPr>
          <w:noProof/>
        </w:rPr>
        <w:t>ProSe</w:t>
      </w:r>
      <w:r w:rsidRPr="00B13A5E">
        <w:rPr>
          <w:noProof/>
        </w:rPr>
        <w:tab/>
        <w:t>Proximity-based Services</w:t>
      </w:r>
    </w:p>
    <w:p w:rsidR="00402BA0" w:rsidRPr="00B13A5E" w:rsidRDefault="00911809" w:rsidP="009A369B">
      <w:pPr>
        <w:pStyle w:val="EW"/>
        <w:ind w:left="2268" w:hanging="1984"/>
        <w:rPr>
          <w:noProof/>
        </w:rPr>
      </w:pPr>
      <w:r w:rsidRPr="00B13A5E">
        <w:rPr>
          <w:noProof/>
        </w:rPr>
        <w:t>pTAG</w:t>
      </w:r>
      <w:r w:rsidRPr="00B13A5E">
        <w:rPr>
          <w:noProof/>
        </w:rPr>
        <w:tab/>
        <w:t>Primary Timing Advance Group</w:t>
      </w:r>
    </w:p>
    <w:p w:rsidR="00ED2C6E" w:rsidRPr="00B13A5E" w:rsidRDefault="00402BA0" w:rsidP="009A369B">
      <w:pPr>
        <w:pStyle w:val="EW"/>
        <w:ind w:left="2268" w:hanging="1984"/>
        <w:rPr>
          <w:noProof/>
        </w:rPr>
      </w:pPr>
      <w:r w:rsidRPr="00B13A5E">
        <w:rPr>
          <w:noProof/>
        </w:rPr>
        <w:t>PTI</w:t>
      </w:r>
      <w:r w:rsidRPr="00B13A5E">
        <w:rPr>
          <w:noProof/>
        </w:rPr>
        <w:tab/>
        <w:t>Precoding Type Indicator</w:t>
      </w:r>
    </w:p>
    <w:p w:rsidR="00ED2C6E" w:rsidRPr="00B13A5E" w:rsidRDefault="00ED2C6E" w:rsidP="009A369B">
      <w:pPr>
        <w:pStyle w:val="EW"/>
        <w:ind w:left="2268" w:hanging="1984"/>
        <w:rPr>
          <w:noProof/>
        </w:rPr>
      </w:pPr>
      <w:r w:rsidRPr="00B13A5E">
        <w:rPr>
          <w:noProof/>
        </w:rPr>
        <w:t>RA-RNTI</w:t>
      </w:r>
      <w:r w:rsidRPr="00B13A5E">
        <w:rPr>
          <w:noProof/>
        </w:rPr>
        <w:tab/>
        <w:t>Random Access RNTI</w:t>
      </w:r>
    </w:p>
    <w:p w:rsidR="00F924C5" w:rsidRPr="00B13A5E" w:rsidRDefault="00F924C5" w:rsidP="009A369B">
      <w:pPr>
        <w:pStyle w:val="EW"/>
        <w:ind w:left="2268" w:hanging="1984"/>
        <w:rPr>
          <w:noProof/>
        </w:rPr>
      </w:pPr>
      <w:r w:rsidRPr="00B13A5E">
        <w:t>RAI</w:t>
      </w:r>
      <w:r w:rsidRPr="00B13A5E">
        <w:tab/>
        <w:t>Release Assistance Indication</w:t>
      </w:r>
    </w:p>
    <w:p w:rsidR="00C16DF3" w:rsidRPr="00B13A5E" w:rsidRDefault="00C16DF3" w:rsidP="009A369B">
      <w:pPr>
        <w:pStyle w:val="EW"/>
        <w:ind w:left="2268" w:hanging="1984"/>
        <w:rPr>
          <w:noProof/>
        </w:rPr>
      </w:pPr>
      <w:r w:rsidRPr="00B13A5E">
        <w:rPr>
          <w:noProof/>
        </w:rPr>
        <w:t>RI</w:t>
      </w:r>
      <w:r w:rsidRPr="00B13A5E">
        <w:rPr>
          <w:noProof/>
        </w:rPr>
        <w:tab/>
        <w:t>Rank Indicator</w:t>
      </w:r>
    </w:p>
    <w:p w:rsidR="000E33D3" w:rsidRPr="00B13A5E" w:rsidRDefault="000E33D3" w:rsidP="009A369B">
      <w:pPr>
        <w:pStyle w:val="EW"/>
        <w:ind w:left="2268" w:hanging="1984"/>
        <w:rPr>
          <w:noProof/>
        </w:rPr>
      </w:pPr>
      <w:r w:rsidRPr="00B13A5E">
        <w:rPr>
          <w:noProof/>
        </w:rPr>
        <w:t>RN</w:t>
      </w:r>
      <w:r w:rsidRPr="00B13A5E">
        <w:rPr>
          <w:noProof/>
        </w:rPr>
        <w:tab/>
        <w:t>Relay Node</w:t>
      </w:r>
    </w:p>
    <w:p w:rsidR="00ED2C6E" w:rsidRPr="00B13A5E" w:rsidRDefault="00ED2C6E" w:rsidP="009A369B">
      <w:pPr>
        <w:pStyle w:val="EW"/>
        <w:ind w:left="2268" w:hanging="1984"/>
        <w:rPr>
          <w:noProof/>
        </w:rPr>
      </w:pPr>
      <w:r w:rsidRPr="00B13A5E">
        <w:rPr>
          <w:noProof/>
        </w:rPr>
        <w:t>RNTI</w:t>
      </w:r>
      <w:r w:rsidRPr="00B13A5E">
        <w:rPr>
          <w:noProof/>
        </w:rPr>
        <w:tab/>
        <w:t>Radio Network Temporary Identifier</w:t>
      </w:r>
    </w:p>
    <w:p w:rsidR="00E466E9" w:rsidRPr="00B13A5E" w:rsidRDefault="00F95DD3" w:rsidP="009A369B">
      <w:pPr>
        <w:pStyle w:val="EW"/>
        <w:ind w:left="2268" w:hanging="1984"/>
        <w:rPr>
          <w:noProof/>
        </w:rPr>
      </w:pPr>
      <w:r w:rsidRPr="00B13A5E">
        <w:rPr>
          <w:noProof/>
        </w:rPr>
        <w:t>SCell</w:t>
      </w:r>
      <w:r w:rsidRPr="00B13A5E">
        <w:rPr>
          <w:noProof/>
        </w:rPr>
        <w:tab/>
        <w:t>Secondary Cell</w:t>
      </w:r>
    </w:p>
    <w:p w:rsidR="00CB6BF9" w:rsidRPr="00B13A5E" w:rsidRDefault="00E466E9" w:rsidP="009A369B">
      <w:pPr>
        <w:pStyle w:val="EW"/>
        <w:ind w:left="2268" w:hanging="1984"/>
        <w:rPr>
          <w:noProof/>
        </w:rPr>
      </w:pPr>
      <w:r w:rsidRPr="00B13A5E">
        <w:rPr>
          <w:noProof/>
        </w:rPr>
        <w:t>SC-FDM</w:t>
      </w:r>
      <w:r w:rsidRPr="00B13A5E">
        <w:rPr>
          <w:noProof/>
        </w:rPr>
        <w:tab/>
        <w:t>Single-Carrier Frequency Division Multiplexing</w:t>
      </w:r>
    </w:p>
    <w:p w:rsidR="00F95DD3" w:rsidRPr="00B13A5E" w:rsidRDefault="00CB6BF9" w:rsidP="009A369B">
      <w:pPr>
        <w:pStyle w:val="EW"/>
        <w:ind w:left="2268" w:hanging="1984"/>
        <w:rPr>
          <w:noProof/>
        </w:rPr>
      </w:pPr>
      <w:r w:rsidRPr="00B13A5E">
        <w:rPr>
          <w:noProof/>
        </w:rPr>
        <w:t>SCG</w:t>
      </w:r>
      <w:r w:rsidRPr="00B13A5E">
        <w:rPr>
          <w:noProof/>
        </w:rPr>
        <w:tab/>
        <w:t>Secondary Cell Group</w:t>
      </w:r>
    </w:p>
    <w:p w:rsidR="00A30C57" w:rsidRPr="00B13A5E" w:rsidRDefault="00772EEF" w:rsidP="009A369B">
      <w:pPr>
        <w:pStyle w:val="EW"/>
        <w:ind w:left="2268" w:hanging="1984"/>
        <w:rPr>
          <w:noProof/>
        </w:rPr>
      </w:pPr>
      <w:r w:rsidRPr="00B13A5E">
        <w:rPr>
          <w:noProof/>
        </w:rPr>
        <w:t>SCI</w:t>
      </w:r>
      <w:r w:rsidRPr="00B13A5E">
        <w:rPr>
          <w:noProof/>
        </w:rPr>
        <w:tab/>
        <w:t>Sidelink Control Information</w:t>
      </w:r>
    </w:p>
    <w:p w:rsidR="00A30C57" w:rsidRPr="00B13A5E" w:rsidRDefault="00A30C57" w:rsidP="009A369B">
      <w:pPr>
        <w:pStyle w:val="EW"/>
        <w:ind w:left="2268" w:hanging="1984"/>
        <w:rPr>
          <w:noProof/>
          <w:lang w:eastAsia="zh-CN"/>
        </w:rPr>
      </w:pPr>
      <w:r w:rsidRPr="00B13A5E">
        <w:rPr>
          <w:rFonts w:eastAsia="MS Mincho"/>
        </w:rPr>
        <w:t>SC-</w:t>
      </w:r>
      <w:r w:rsidRPr="00B13A5E">
        <w:rPr>
          <w:lang w:eastAsia="zh-CN"/>
        </w:rPr>
        <w:t>N-RNTI</w:t>
      </w:r>
      <w:r w:rsidRPr="00B13A5E">
        <w:rPr>
          <w:rFonts w:eastAsia="MS Mincho"/>
        </w:rPr>
        <w:tab/>
        <w:t xml:space="preserve">Single Cell </w:t>
      </w:r>
      <w:r w:rsidRPr="00B13A5E">
        <w:rPr>
          <w:noProof/>
        </w:rPr>
        <w:t>Notification RNTI</w:t>
      </w:r>
    </w:p>
    <w:p w:rsidR="00A30C57" w:rsidRPr="00B13A5E" w:rsidRDefault="00A30C57" w:rsidP="009A369B">
      <w:pPr>
        <w:pStyle w:val="EW"/>
        <w:ind w:left="2268" w:hanging="1984"/>
        <w:rPr>
          <w:noProof/>
          <w:lang w:eastAsia="zh-CN"/>
        </w:rPr>
      </w:pPr>
      <w:r w:rsidRPr="00B13A5E">
        <w:rPr>
          <w:rFonts w:eastAsia="MS Mincho"/>
        </w:rPr>
        <w:t>SC-PTM</w:t>
      </w:r>
      <w:r w:rsidRPr="00B13A5E">
        <w:rPr>
          <w:rFonts w:eastAsia="MS Mincho"/>
        </w:rPr>
        <w:tab/>
        <w:t>Single Cell Point to Multipoint</w:t>
      </w:r>
    </w:p>
    <w:p w:rsidR="0097342E" w:rsidRPr="00B13A5E" w:rsidRDefault="00A30C57" w:rsidP="009A369B">
      <w:pPr>
        <w:pStyle w:val="EW"/>
        <w:ind w:left="2268" w:hanging="1984"/>
        <w:rPr>
          <w:noProof/>
          <w:lang w:eastAsia="zh-CN"/>
        </w:rPr>
      </w:pPr>
      <w:r w:rsidRPr="00B13A5E">
        <w:rPr>
          <w:noProof/>
        </w:rPr>
        <w:lastRenderedPageBreak/>
        <w:t>SC-RNTI</w:t>
      </w:r>
      <w:r w:rsidRPr="00B13A5E">
        <w:rPr>
          <w:noProof/>
        </w:rPr>
        <w:tab/>
        <w:t>S</w:t>
      </w:r>
      <w:r w:rsidRPr="00B13A5E">
        <w:rPr>
          <w:noProof/>
          <w:lang w:eastAsia="zh-CN"/>
        </w:rPr>
        <w:t>ingle Cell RNTI</w:t>
      </w:r>
    </w:p>
    <w:p w:rsidR="00772EEF" w:rsidRPr="00B13A5E" w:rsidRDefault="00ED2C6E" w:rsidP="009A369B">
      <w:pPr>
        <w:pStyle w:val="EW"/>
        <w:ind w:left="2268" w:hanging="1984"/>
        <w:rPr>
          <w:noProof/>
        </w:rPr>
      </w:pPr>
      <w:r w:rsidRPr="00B13A5E">
        <w:rPr>
          <w:noProof/>
        </w:rPr>
        <w:t>SI-RNTI</w:t>
      </w:r>
      <w:r w:rsidRPr="00B13A5E">
        <w:rPr>
          <w:noProof/>
        </w:rPr>
        <w:tab/>
        <w:t>System Information RNTI</w:t>
      </w:r>
    </w:p>
    <w:p w:rsidR="00772EEF" w:rsidRPr="00B13A5E" w:rsidRDefault="00772EEF" w:rsidP="009A369B">
      <w:pPr>
        <w:pStyle w:val="EW"/>
        <w:ind w:left="2268" w:hanging="1984"/>
        <w:rPr>
          <w:noProof/>
        </w:rPr>
      </w:pPr>
      <w:r w:rsidRPr="00B13A5E">
        <w:rPr>
          <w:noProof/>
        </w:rPr>
        <w:t>SL</w:t>
      </w:r>
      <w:r w:rsidRPr="00B13A5E">
        <w:rPr>
          <w:noProof/>
        </w:rPr>
        <w:tab/>
        <w:t>Sidelink</w:t>
      </w:r>
    </w:p>
    <w:p w:rsidR="00B3680C" w:rsidRPr="00B13A5E" w:rsidRDefault="00772EEF" w:rsidP="009A369B">
      <w:pPr>
        <w:pStyle w:val="EW"/>
        <w:ind w:left="2268" w:hanging="1984"/>
        <w:rPr>
          <w:noProof/>
        </w:rPr>
      </w:pPr>
      <w:r w:rsidRPr="00B13A5E">
        <w:rPr>
          <w:noProof/>
        </w:rPr>
        <w:t>SL-RNTI</w:t>
      </w:r>
      <w:r w:rsidRPr="00B13A5E">
        <w:rPr>
          <w:noProof/>
        </w:rPr>
        <w:tab/>
        <w:t>Sidelink RNTI</w:t>
      </w:r>
    </w:p>
    <w:p w:rsidR="00ED2C6E" w:rsidRPr="00B13A5E" w:rsidRDefault="00AD562B" w:rsidP="009A369B">
      <w:pPr>
        <w:pStyle w:val="EW"/>
        <w:ind w:left="2268" w:hanging="1984"/>
        <w:rPr>
          <w:noProof/>
        </w:rPr>
      </w:pPr>
      <w:r w:rsidRPr="00B13A5E">
        <w:rPr>
          <w:noProof/>
        </w:rPr>
        <w:t>SL-</w:t>
      </w:r>
      <w:r w:rsidRPr="00B13A5E">
        <w:rPr>
          <w:noProof/>
          <w:lang w:eastAsia="zh-CN"/>
        </w:rPr>
        <w:t>V</w:t>
      </w:r>
      <w:r w:rsidRPr="00B13A5E">
        <w:rPr>
          <w:noProof/>
        </w:rPr>
        <w:t>-RNTI</w:t>
      </w:r>
      <w:r w:rsidRPr="00B13A5E">
        <w:rPr>
          <w:noProof/>
        </w:rPr>
        <w:tab/>
        <w:t xml:space="preserve">Sidelink </w:t>
      </w:r>
      <w:r w:rsidRPr="00B13A5E">
        <w:rPr>
          <w:noProof/>
          <w:lang w:eastAsia="zh-CN"/>
        </w:rPr>
        <w:t>V2X</w:t>
      </w:r>
      <w:r w:rsidRPr="00B13A5E">
        <w:rPr>
          <w:noProof/>
        </w:rPr>
        <w:t xml:space="preserve"> RNTI</w:t>
      </w:r>
    </w:p>
    <w:p w:rsidR="00ED2C6E" w:rsidRPr="00B13A5E" w:rsidRDefault="00ED2C6E" w:rsidP="009A369B">
      <w:pPr>
        <w:pStyle w:val="EW"/>
        <w:ind w:left="2268" w:hanging="1984"/>
        <w:rPr>
          <w:noProof/>
        </w:rPr>
      </w:pPr>
      <w:r w:rsidRPr="00B13A5E">
        <w:rPr>
          <w:noProof/>
        </w:rPr>
        <w:t>SR</w:t>
      </w:r>
      <w:r w:rsidRPr="00B13A5E">
        <w:rPr>
          <w:noProof/>
        </w:rPr>
        <w:tab/>
        <w:t>Scheduling Request</w:t>
      </w:r>
    </w:p>
    <w:p w:rsidR="00CB6BF9" w:rsidRPr="00B13A5E" w:rsidRDefault="00ED2C6E" w:rsidP="009A369B">
      <w:pPr>
        <w:pStyle w:val="EW"/>
        <w:ind w:left="2268" w:hanging="1984"/>
        <w:rPr>
          <w:noProof/>
        </w:rPr>
      </w:pPr>
      <w:r w:rsidRPr="00B13A5E">
        <w:rPr>
          <w:noProof/>
        </w:rPr>
        <w:t>SRS</w:t>
      </w:r>
      <w:r w:rsidRPr="00B13A5E">
        <w:rPr>
          <w:noProof/>
        </w:rPr>
        <w:tab/>
        <w:t>Sounding Reference Symbols</w:t>
      </w:r>
    </w:p>
    <w:p w:rsidR="00AD562B" w:rsidRPr="00B13A5E" w:rsidRDefault="00AD562B" w:rsidP="009A369B">
      <w:pPr>
        <w:pStyle w:val="EW"/>
        <w:ind w:left="2268" w:hanging="1984"/>
        <w:rPr>
          <w:noProof/>
        </w:rPr>
      </w:pPr>
      <w:r w:rsidRPr="00B13A5E">
        <w:rPr>
          <w:noProof/>
        </w:rPr>
        <w:t>SRS-TPC-RNTI</w:t>
      </w:r>
      <w:r w:rsidRPr="00B13A5E">
        <w:rPr>
          <w:noProof/>
        </w:rPr>
        <w:tab/>
        <w:t>Sounding Reference Symbols-Transmit Power Control-RNTI</w:t>
      </w:r>
    </w:p>
    <w:p w:rsidR="00911809" w:rsidRPr="00B13A5E" w:rsidRDefault="00CB6BF9" w:rsidP="009A369B">
      <w:pPr>
        <w:pStyle w:val="EW"/>
        <w:ind w:left="2268" w:hanging="1984"/>
        <w:rPr>
          <w:noProof/>
        </w:rPr>
      </w:pPr>
      <w:r w:rsidRPr="00B13A5E">
        <w:rPr>
          <w:noProof/>
        </w:rPr>
        <w:t>SpCell</w:t>
      </w:r>
      <w:r w:rsidRPr="00B13A5E">
        <w:rPr>
          <w:noProof/>
        </w:rPr>
        <w:tab/>
        <w:t>Special Cell</w:t>
      </w:r>
    </w:p>
    <w:p w:rsidR="00911809" w:rsidRPr="00B13A5E" w:rsidRDefault="00911809" w:rsidP="009A369B">
      <w:pPr>
        <w:pStyle w:val="EW"/>
        <w:ind w:left="2268" w:hanging="1984"/>
        <w:rPr>
          <w:noProof/>
        </w:rPr>
      </w:pPr>
      <w:r w:rsidRPr="00B13A5E">
        <w:rPr>
          <w:noProof/>
        </w:rPr>
        <w:t>sTAG</w:t>
      </w:r>
      <w:r w:rsidRPr="00B13A5E">
        <w:rPr>
          <w:noProof/>
        </w:rPr>
        <w:tab/>
        <w:t>Secondary Timing Advance Group</w:t>
      </w:r>
    </w:p>
    <w:p w:rsidR="00DE0020" w:rsidRPr="00B13A5E" w:rsidRDefault="00DE0020" w:rsidP="009A369B">
      <w:pPr>
        <w:pStyle w:val="EW"/>
        <w:ind w:left="2268" w:hanging="1984"/>
        <w:rPr>
          <w:noProof/>
        </w:rPr>
      </w:pPr>
      <w:r w:rsidRPr="00B13A5E">
        <w:rPr>
          <w:noProof/>
        </w:rPr>
        <w:t>sTTI</w:t>
      </w:r>
      <w:r w:rsidRPr="00B13A5E">
        <w:rPr>
          <w:noProof/>
        </w:rPr>
        <w:tab/>
        <w:t>Slot or subslot TTI</w:t>
      </w:r>
    </w:p>
    <w:p w:rsidR="00ED2C6E" w:rsidRPr="00B13A5E" w:rsidRDefault="00911809" w:rsidP="009A369B">
      <w:pPr>
        <w:pStyle w:val="EW"/>
        <w:ind w:left="2268" w:hanging="1984"/>
        <w:rPr>
          <w:noProof/>
        </w:rPr>
      </w:pPr>
      <w:r w:rsidRPr="00B13A5E">
        <w:rPr>
          <w:noProof/>
        </w:rPr>
        <w:t>TAG</w:t>
      </w:r>
      <w:r w:rsidRPr="00B13A5E">
        <w:rPr>
          <w:noProof/>
        </w:rPr>
        <w:tab/>
        <w:t>Timing Advance Group</w:t>
      </w:r>
    </w:p>
    <w:p w:rsidR="00ED2C6E" w:rsidRPr="00B13A5E" w:rsidRDefault="00ED2C6E" w:rsidP="009A369B">
      <w:pPr>
        <w:pStyle w:val="EW"/>
        <w:ind w:left="2268" w:hanging="1984"/>
        <w:rPr>
          <w:noProof/>
        </w:rPr>
      </w:pPr>
      <w:r w:rsidRPr="00B13A5E">
        <w:rPr>
          <w:noProof/>
        </w:rPr>
        <w:t>TB</w:t>
      </w:r>
      <w:r w:rsidRPr="00B13A5E">
        <w:rPr>
          <w:noProof/>
        </w:rPr>
        <w:tab/>
        <w:t>Transport Block</w:t>
      </w:r>
    </w:p>
    <w:p w:rsidR="002E0B08" w:rsidRPr="00B13A5E" w:rsidRDefault="002E0B08" w:rsidP="009A369B">
      <w:pPr>
        <w:pStyle w:val="EW"/>
        <w:ind w:left="2268" w:hanging="1984"/>
        <w:rPr>
          <w:noProof/>
        </w:rPr>
      </w:pPr>
      <w:r w:rsidRPr="00B13A5E">
        <w:rPr>
          <w:noProof/>
        </w:rPr>
        <w:t>TPC-PUCCH-RNTI</w:t>
      </w:r>
      <w:r w:rsidRPr="00B13A5E">
        <w:rPr>
          <w:noProof/>
        </w:rPr>
        <w:tab/>
        <w:t>Transmit Power Control-Physical Uplink Control Channel-RNTI</w:t>
      </w:r>
    </w:p>
    <w:p w:rsidR="00B3680C" w:rsidRPr="00B13A5E" w:rsidRDefault="002E0B08" w:rsidP="009A369B">
      <w:pPr>
        <w:pStyle w:val="EW"/>
        <w:ind w:left="2268" w:hanging="1984"/>
        <w:rPr>
          <w:noProof/>
        </w:rPr>
      </w:pPr>
      <w:r w:rsidRPr="00B13A5E">
        <w:rPr>
          <w:noProof/>
        </w:rPr>
        <w:t>TPC-PUSCH-RNTI</w:t>
      </w:r>
      <w:r w:rsidRPr="00B13A5E">
        <w:rPr>
          <w:noProof/>
        </w:rPr>
        <w:tab/>
        <w:t>Transmit Power Control-Physical Uplink Shared Channel-RNTI</w:t>
      </w:r>
    </w:p>
    <w:p w:rsidR="00ED2C6E" w:rsidRPr="00B13A5E" w:rsidRDefault="00B3680C" w:rsidP="009A369B">
      <w:pPr>
        <w:pStyle w:val="EX"/>
        <w:ind w:left="2268" w:hanging="1984"/>
        <w:rPr>
          <w:noProof/>
        </w:rPr>
      </w:pPr>
      <w:r w:rsidRPr="00B13A5E">
        <w:t>V2X</w:t>
      </w:r>
      <w:r w:rsidRPr="00B13A5E">
        <w:tab/>
        <w:t>Vehicle-to-Everything</w:t>
      </w:r>
    </w:p>
    <w:p w:rsidR="00ED2C6E" w:rsidRPr="00B13A5E" w:rsidRDefault="00ED2C6E" w:rsidP="00707196">
      <w:pPr>
        <w:pStyle w:val="Heading1"/>
        <w:rPr>
          <w:noProof/>
        </w:rPr>
      </w:pPr>
      <w:bookmarkStart w:id="15" w:name="_Toc5879483"/>
      <w:r w:rsidRPr="00B13A5E">
        <w:rPr>
          <w:noProof/>
        </w:rPr>
        <w:t>4</w:t>
      </w:r>
      <w:r w:rsidRPr="00B13A5E">
        <w:rPr>
          <w:noProof/>
        </w:rPr>
        <w:tab/>
        <w:t>General</w:t>
      </w:r>
      <w:bookmarkEnd w:id="15"/>
    </w:p>
    <w:p w:rsidR="00ED2C6E" w:rsidRPr="00B13A5E" w:rsidRDefault="00ED2C6E" w:rsidP="00707196">
      <w:pPr>
        <w:pStyle w:val="Heading2"/>
        <w:rPr>
          <w:noProof/>
        </w:rPr>
      </w:pPr>
      <w:bookmarkStart w:id="16" w:name="_Toc5879484"/>
      <w:r w:rsidRPr="00B13A5E">
        <w:rPr>
          <w:noProof/>
        </w:rPr>
        <w:t>4.1</w:t>
      </w:r>
      <w:r w:rsidRPr="00B13A5E">
        <w:rPr>
          <w:noProof/>
        </w:rPr>
        <w:tab/>
        <w:t>Introduction</w:t>
      </w:r>
      <w:bookmarkEnd w:id="16"/>
    </w:p>
    <w:p w:rsidR="00ED2C6E" w:rsidRPr="00B13A5E" w:rsidRDefault="00ED2C6E" w:rsidP="00707196">
      <w:r w:rsidRPr="00B13A5E">
        <w:rPr>
          <w:noProof/>
        </w:rPr>
        <w:t>The objective is to describe the MAC architecture and the MAC entity from a functional point of view.</w:t>
      </w:r>
      <w:r w:rsidR="000E33D3" w:rsidRPr="00B13A5E">
        <w:rPr>
          <w:noProof/>
        </w:rPr>
        <w:t xml:space="preserve"> Functionality specified for the UE equally applies to the RN for functionality necessary for the RN. </w:t>
      </w:r>
      <w:r w:rsidR="000E33D3" w:rsidRPr="00B13A5E">
        <w:t>There is also functionality which is only applicable to the RN, in which case the specification denotes the RN instead of the UE. RN</w:t>
      </w:r>
      <w:r w:rsidR="000E33D3" w:rsidRPr="00B13A5E">
        <w:noBreakHyphen/>
        <w:t>specific behaviour is not applicable to the UE.</w:t>
      </w:r>
      <w:r w:rsidR="00992D77" w:rsidRPr="00B13A5E">
        <w:t xml:space="preserve"> For TDD operation, UE behaviour follows the TDD UL/DL configuration indicated by </w:t>
      </w:r>
      <w:r w:rsidR="00992D77" w:rsidRPr="00B13A5E">
        <w:rPr>
          <w:i/>
          <w:iCs/>
        </w:rPr>
        <w:t>tdd-Config</w:t>
      </w:r>
      <w:r w:rsidR="00992D77" w:rsidRPr="00B13A5E">
        <w:t xml:space="preserve"> unless specified otherwise.</w:t>
      </w:r>
    </w:p>
    <w:p w:rsidR="00DE0020" w:rsidRPr="00B13A5E" w:rsidRDefault="00DE0020" w:rsidP="00707196">
      <w:r w:rsidRPr="00B13A5E">
        <w:t>The introduction of short TTI allows for more than a single instance of a TTI to occur within a 1ms subframe and as such the use of</w:t>
      </w:r>
      <w:r w:rsidR="00246184" w:rsidRPr="00B13A5E">
        <w:t xml:space="preserve"> </w:t>
      </w:r>
      <w:r w:rsidRPr="00B13A5E">
        <w:t>the term "for each TTI" shall be read as meaning that the associated actions shall be executed for all TTIs also in the case of overlapping TTIs (e.g. a UE may read multiple instances of PDCCH in a downlink subframe).</w:t>
      </w:r>
    </w:p>
    <w:p w:rsidR="00ED2C6E" w:rsidRPr="00B13A5E" w:rsidRDefault="00ED2C6E" w:rsidP="00707196">
      <w:pPr>
        <w:pStyle w:val="Heading2"/>
        <w:rPr>
          <w:noProof/>
        </w:rPr>
      </w:pPr>
      <w:bookmarkStart w:id="17" w:name="_Toc5879485"/>
      <w:r w:rsidRPr="00B13A5E">
        <w:rPr>
          <w:noProof/>
        </w:rPr>
        <w:t>4.2</w:t>
      </w:r>
      <w:r w:rsidRPr="00B13A5E">
        <w:rPr>
          <w:noProof/>
        </w:rPr>
        <w:tab/>
        <w:t>MAC architecture</w:t>
      </w:r>
      <w:bookmarkEnd w:id="17"/>
    </w:p>
    <w:p w:rsidR="00ED2C6E" w:rsidRPr="00B13A5E" w:rsidRDefault="00ED2C6E" w:rsidP="00707196">
      <w:pPr>
        <w:rPr>
          <w:noProof/>
        </w:rPr>
      </w:pPr>
      <w:r w:rsidRPr="00B13A5E">
        <w:rPr>
          <w:noProof/>
        </w:rPr>
        <w:t>The description in this sub clause is a model and does not specify or restrict implementations.</w:t>
      </w:r>
    </w:p>
    <w:p w:rsidR="00ED2C6E" w:rsidRPr="00B13A5E" w:rsidRDefault="00ED2C6E" w:rsidP="00707196">
      <w:pPr>
        <w:rPr>
          <w:noProof/>
        </w:rPr>
      </w:pPr>
      <w:r w:rsidRPr="00B13A5E">
        <w:rPr>
          <w:noProof/>
        </w:rPr>
        <w:t>RRC is in control of configuration of MAC.</w:t>
      </w:r>
    </w:p>
    <w:p w:rsidR="00ED2C6E" w:rsidRPr="00B13A5E" w:rsidRDefault="00ED2C6E" w:rsidP="00707196">
      <w:pPr>
        <w:pStyle w:val="Heading3"/>
        <w:rPr>
          <w:noProof/>
        </w:rPr>
      </w:pPr>
      <w:bookmarkStart w:id="18" w:name="_Toc5879486"/>
      <w:r w:rsidRPr="00B13A5E">
        <w:rPr>
          <w:noProof/>
        </w:rPr>
        <w:t>4.2.1</w:t>
      </w:r>
      <w:r w:rsidRPr="00B13A5E">
        <w:rPr>
          <w:noProof/>
        </w:rPr>
        <w:tab/>
        <w:t>MAC Entities</w:t>
      </w:r>
      <w:bookmarkEnd w:id="18"/>
    </w:p>
    <w:p w:rsidR="00ED2C6E" w:rsidRPr="00B13A5E" w:rsidRDefault="00ED2C6E" w:rsidP="00707196">
      <w:pPr>
        <w:rPr>
          <w:noProof/>
        </w:rPr>
      </w:pPr>
      <w:r w:rsidRPr="00B13A5E">
        <w:rPr>
          <w:noProof/>
        </w:rPr>
        <w:t>E-UTRA defines two MAC entities; one in the UE and one in the E-UTRAN. These MAC entities handle the following transport channels:</w:t>
      </w:r>
    </w:p>
    <w:p w:rsidR="00ED2C6E" w:rsidRPr="00B13A5E" w:rsidRDefault="00ED2C6E" w:rsidP="00707196">
      <w:pPr>
        <w:pStyle w:val="B1"/>
        <w:rPr>
          <w:noProof/>
        </w:rPr>
      </w:pPr>
      <w:r w:rsidRPr="00B13A5E">
        <w:rPr>
          <w:noProof/>
        </w:rPr>
        <w:t>-</w:t>
      </w:r>
      <w:r w:rsidRPr="00B13A5E">
        <w:rPr>
          <w:noProof/>
        </w:rPr>
        <w:tab/>
        <w:t>Broadcast Channel (BCH);</w:t>
      </w:r>
    </w:p>
    <w:p w:rsidR="00ED2C6E" w:rsidRPr="00B13A5E" w:rsidRDefault="00ED2C6E" w:rsidP="00707196">
      <w:pPr>
        <w:pStyle w:val="B1"/>
        <w:rPr>
          <w:noProof/>
        </w:rPr>
      </w:pPr>
      <w:r w:rsidRPr="00B13A5E">
        <w:rPr>
          <w:noProof/>
        </w:rPr>
        <w:t>-</w:t>
      </w:r>
      <w:r w:rsidRPr="00B13A5E">
        <w:rPr>
          <w:noProof/>
        </w:rPr>
        <w:tab/>
        <w:t>Downlink Shared Channel</w:t>
      </w:r>
      <w:r w:rsidR="00F95DD3" w:rsidRPr="00B13A5E">
        <w:rPr>
          <w:noProof/>
        </w:rPr>
        <w:t>(s)</w:t>
      </w:r>
      <w:r w:rsidRPr="00B13A5E">
        <w:rPr>
          <w:noProof/>
        </w:rPr>
        <w:t xml:space="preserve"> (DL-SCH);</w:t>
      </w:r>
    </w:p>
    <w:p w:rsidR="00ED2C6E" w:rsidRPr="00B13A5E" w:rsidRDefault="00ED2C6E" w:rsidP="00707196">
      <w:pPr>
        <w:pStyle w:val="B1"/>
        <w:rPr>
          <w:noProof/>
        </w:rPr>
      </w:pPr>
      <w:r w:rsidRPr="00B13A5E">
        <w:rPr>
          <w:noProof/>
        </w:rPr>
        <w:t>-</w:t>
      </w:r>
      <w:r w:rsidRPr="00B13A5E">
        <w:rPr>
          <w:noProof/>
        </w:rPr>
        <w:tab/>
        <w:t>Paging Channel (PCH);</w:t>
      </w:r>
    </w:p>
    <w:p w:rsidR="00ED2C6E" w:rsidRPr="00B13A5E" w:rsidRDefault="00ED2C6E" w:rsidP="00707196">
      <w:pPr>
        <w:pStyle w:val="B1"/>
        <w:rPr>
          <w:noProof/>
        </w:rPr>
      </w:pPr>
      <w:r w:rsidRPr="00B13A5E">
        <w:rPr>
          <w:noProof/>
        </w:rPr>
        <w:t>-</w:t>
      </w:r>
      <w:r w:rsidRPr="00B13A5E">
        <w:rPr>
          <w:noProof/>
        </w:rPr>
        <w:tab/>
        <w:t>Uplink Shared Channel</w:t>
      </w:r>
      <w:r w:rsidR="00F95DD3" w:rsidRPr="00B13A5E">
        <w:rPr>
          <w:noProof/>
        </w:rPr>
        <w:t>(s)</w:t>
      </w:r>
      <w:r w:rsidRPr="00B13A5E">
        <w:rPr>
          <w:noProof/>
        </w:rPr>
        <w:t xml:space="preserve"> (UL-SCH);</w:t>
      </w:r>
    </w:p>
    <w:p w:rsidR="00ED2C6E" w:rsidRPr="00B13A5E" w:rsidRDefault="00ED2C6E" w:rsidP="00707196">
      <w:pPr>
        <w:pStyle w:val="B1"/>
        <w:rPr>
          <w:noProof/>
        </w:rPr>
      </w:pPr>
      <w:r w:rsidRPr="00B13A5E">
        <w:rPr>
          <w:noProof/>
        </w:rPr>
        <w:t>-</w:t>
      </w:r>
      <w:r w:rsidRPr="00B13A5E">
        <w:rPr>
          <w:noProof/>
        </w:rPr>
        <w:tab/>
        <w:t>Random Access Channel(s) (RACH)</w:t>
      </w:r>
      <w:r w:rsidR="00304E14" w:rsidRPr="00B13A5E">
        <w:rPr>
          <w:noProof/>
        </w:rPr>
        <w:t>;</w:t>
      </w:r>
    </w:p>
    <w:p w:rsidR="008A3D94" w:rsidRPr="00B13A5E" w:rsidRDefault="00304E14" w:rsidP="00707196">
      <w:pPr>
        <w:pStyle w:val="B1"/>
        <w:rPr>
          <w:noProof/>
        </w:rPr>
      </w:pPr>
      <w:r w:rsidRPr="00B13A5E">
        <w:rPr>
          <w:noProof/>
        </w:rPr>
        <w:t>-</w:t>
      </w:r>
      <w:r w:rsidRPr="00B13A5E">
        <w:rPr>
          <w:noProof/>
        </w:rPr>
        <w:tab/>
        <w:t>Multicast Channel(s) (MCH)</w:t>
      </w:r>
      <w:r w:rsidR="00772EEF" w:rsidRPr="00B13A5E">
        <w:rPr>
          <w:noProof/>
        </w:rPr>
        <w:t>;</w:t>
      </w:r>
    </w:p>
    <w:p w:rsidR="008A3D94" w:rsidRPr="00B13A5E" w:rsidRDefault="008A3D94" w:rsidP="00707196">
      <w:pPr>
        <w:pStyle w:val="B1"/>
        <w:rPr>
          <w:noProof/>
        </w:rPr>
      </w:pPr>
      <w:r w:rsidRPr="00B13A5E">
        <w:rPr>
          <w:noProof/>
        </w:rPr>
        <w:t>-</w:t>
      </w:r>
      <w:r w:rsidRPr="00B13A5E">
        <w:rPr>
          <w:noProof/>
        </w:rPr>
        <w:tab/>
        <w:t>Sidelink Broadcast Channel (SL-BCH);</w:t>
      </w:r>
    </w:p>
    <w:p w:rsidR="008A3D94" w:rsidRPr="00B13A5E" w:rsidRDefault="008A3D94" w:rsidP="00707196">
      <w:pPr>
        <w:pStyle w:val="B1"/>
        <w:rPr>
          <w:noProof/>
        </w:rPr>
      </w:pPr>
      <w:r w:rsidRPr="00B13A5E">
        <w:rPr>
          <w:noProof/>
        </w:rPr>
        <w:t>-</w:t>
      </w:r>
      <w:r w:rsidRPr="00B13A5E">
        <w:rPr>
          <w:noProof/>
        </w:rPr>
        <w:tab/>
        <w:t>Sidelink Discovery Channel (SL-DCH);</w:t>
      </w:r>
    </w:p>
    <w:p w:rsidR="00304E14" w:rsidRPr="00B13A5E" w:rsidRDefault="008A3D94" w:rsidP="00707196">
      <w:pPr>
        <w:pStyle w:val="B1"/>
        <w:rPr>
          <w:noProof/>
        </w:rPr>
      </w:pPr>
      <w:r w:rsidRPr="00B13A5E">
        <w:rPr>
          <w:noProof/>
        </w:rPr>
        <w:t>-</w:t>
      </w:r>
      <w:r w:rsidRPr="00B13A5E">
        <w:rPr>
          <w:noProof/>
        </w:rPr>
        <w:tab/>
        <w:t>Sidelink Shared Channel (SL-SCH).</w:t>
      </w:r>
    </w:p>
    <w:p w:rsidR="00ED2C6E" w:rsidRPr="00B13A5E" w:rsidRDefault="00ED2C6E" w:rsidP="00707196">
      <w:pPr>
        <w:rPr>
          <w:noProof/>
        </w:rPr>
      </w:pPr>
      <w:r w:rsidRPr="00B13A5E">
        <w:rPr>
          <w:noProof/>
        </w:rPr>
        <w:lastRenderedPageBreak/>
        <w:t>The exact functions performed by the MAC entities are different in the UE from those performed in the E-UTRAN.</w:t>
      </w:r>
    </w:p>
    <w:p w:rsidR="009E6992" w:rsidRPr="00B13A5E" w:rsidRDefault="009E6992" w:rsidP="00707196">
      <w:pPr>
        <w:rPr>
          <w:noProof/>
        </w:rPr>
      </w:pPr>
      <w:r w:rsidRPr="00B13A5E">
        <w:rPr>
          <w:noProof/>
        </w:rPr>
        <w:t xml:space="preserve">The RN includes both </w:t>
      </w:r>
      <w:r w:rsidR="00CB6BF9" w:rsidRPr="00B13A5E">
        <w:rPr>
          <w:noProof/>
        </w:rPr>
        <w:t xml:space="preserve">types of </w:t>
      </w:r>
      <w:r w:rsidRPr="00B13A5E">
        <w:rPr>
          <w:noProof/>
        </w:rPr>
        <w:t xml:space="preserve">MAC entities; one </w:t>
      </w:r>
      <w:r w:rsidR="00CB6BF9" w:rsidRPr="00B13A5E">
        <w:rPr>
          <w:noProof/>
        </w:rPr>
        <w:t xml:space="preserve">type </w:t>
      </w:r>
      <w:r w:rsidRPr="00B13A5E">
        <w:rPr>
          <w:noProof/>
        </w:rPr>
        <w:t xml:space="preserve">for communication with UEs and one </w:t>
      </w:r>
      <w:r w:rsidR="00CB6BF9" w:rsidRPr="00B13A5E">
        <w:rPr>
          <w:noProof/>
        </w:rPr>
        <w:t xml:space="preserve">type </w:t>
      </w:r>
      <w:r w:rsidRPr="00B13A5E">
        <w:rPr>
          <w:noProof/>
        </w:rPr>
        <w:t>for communication with the E-UTRAN.</w:t>
      </w:r>
    </w:p>
    <w:p w:rsidR="00CB6BF9" w:rsidRPr="00B13A5E" w:rsidRDefault="00CB6BF9" w:rsidP="00707196">
      <w:pPr>
        <w:rPr>
          <w:noProof/>
        </w:rPr>
      </w:pPr>
      <w:bookmarkStart w:id="19" w:name="OLE_LINK5"/>
      <w:r w:rsidRPr="00B13A5E">
        <w:t xml:space="preserve">In Dual Connectivity, two MAC entities are configured in the UE: one for the MCG and one for the SCG. </w:t>
      </w:r>
      <w:r w:rsidRPr="00B13A5E">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B13A5E">
        <w:t xml:space="preserve">The term SpCell either refers to the PCell of the MCG or the PSCell of the SCG depending on if the MAC entity is associated to the MCG or the SCG, respectively. </w:t>
      </w:r>
      <w:r w:rsidRPr="00B13A5E">
        <w:rPr>
          <w:noProof/>
        </w:rPr>
        <w:t>A Timing Advance Group containing the SpCell of a MAC entity is referred to as pTAG, whereas the term sTAG refers to other TAGs.</w:t>
      </w:r>
    </w:p>
    <w:p w:rsidR="00CB6BF9" w:rsidRPr="00B13A5E" w:rsidRDefault="00CB6BF9" w:rsidP="00707196">
      <w:pPr>
        <w:rPr>
          <w:noProof/>
        </w:rPr>
      </w:pPr>
      <w:r w:rsidRPr="00B13A5E">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rsidR="00F95DD3" w:rsidRPr="00B13A5E" w:rsidRDefault="00F95DD3" w:rsidP="00707196">
      <w:pPr>
        <w:rPr>
          <w:noProof/>
        </w:rPr>
      </w:pPr>
      <w:r w:rsidRPr="00B13A5E">
        <w:rPr>
          <w:noProof/>
        </w:rPr>
        <w:t xml:space="preserve">If the </w:t>
      </w:r>
      <w:r w:rsidR="00CB6BF9" w:rsidRPr="00B13A5E">
        <w:rPr>
          <w:noProof/>
        </w:rPr>
        <w:t>MAC entity</w:t>
      </w:r>
      <w:r w:rsidRPr="00B13A5E">
        <w:rPr>
          <w:noProof/>
        </w:rPr>
        <w:t xml:space="preserve"> is configured with one or more SCells</w:t>
      </w:r>
      <w:bookmarkEnd w:id="19"/>
      <w:r w:rsidRPr="00B13A5E">
        <w:rPr>
          <w:noProof/>
        </w:rPr>
        <w:t xml:space="preserve">, there are multiple DL-SCH and there may be multiple UL-SCH </w:t>
      </w:r>
      <w:r w:rsidR="00BB73CF" w:rsidRPr="00B13A5E">
        <w:rPr>
          <w:noProof/>
          <w:lang w:eastAsia="zh-CN"/>
        </w:rPr>
        <w:t>and RACH</w:t>
      </w:r>
      <w:r w:rsidR="00BB73CF" w:rsidRPr="00B13A5E">
        <w:rPr>
          <w:noProof/>
        </w:rPr>
        <w:t xml:space="preserve"> </w:t>
      </w:r>
      <w:r w:rsidRPr="00B13A5E">
        <w:rPr>
          <w:noProof/>
        </w:rPr>
        <w:t xml:space="preserve">per </w:t>
      </w:r>
      <w:r w:rsidR="00CB6BF9" w:rsidRPr="00B13A5E">
        <w:rPr>
          <w:noProof/>
        </w:rPr>
        <w:t>MAC entity</w:t>
      </w:r>
      <w:r w:rsidRPr="00B13A5E">
        <w:rPr>
          <w:noProof/>
        </w:rPr>
        <w:t>; one DL-SCH</w:t>
      </w:r>
      <w:r w:rsidR="00F55DCD" w:rsidRPr="00B13A5E">
        <w:rPr>
          <w:noProof/>
        </w:rPr>
        <w:t>, one</w:t>
      </w:r>
      <w:r w:rsidRPr="00B13A5E">
        <w:rPr>
          <w:noProof/>
        </w:rPr>
        <w:t xml:space="preserve"> UL-SCH</w:t>
      </w:r>
      <w:r w:rsidR="00F55DCD" w:rsidRPr="00B13A5E">
        <w:rPr>
          <w:noProof/>
        </w:rPr>
        <w:t>, and one RACH</w:t>
      </w:r>
      <w:r w:rsidRPr="00B13A5E">
        <w:rPr>
          <w:noProof/>
        </w:rPr>
        <w:t xml:space="preserve"> on the </w:t>
      </w:r>
      <w:r w:rsidR="00CB6BF9" w:rsidRPr="00B13A5E">
        <w:rPr>
          <w:noProof/>
        </w:rPr>
        <w:t>Sp</w:t>
      </w:r>
      <w:r w:rsidRPr="00B13A5E">
        <w:rPr>
          <w:noProof/>
        </w:rPr>
        <w:t>Cell, one DL-SCH</w:t>
      </w:r>
      <w:r w:rsidR="00BB73CF" w:rsidRPr="00B13A5E">
        <w:rPr>
          <w:noProof/>
        </w:rPr>
        <w:t>,</w:t>
      </w:r>
      <w:r w:rsidRPr="00B13A5E">
        <w:rPr>
          <w:noProof/>
        </w:rPr>
        <w:t xml:space="preserve"> zero or one UL-SCH </w:t>
      </w:r>
      <w:r w:rsidR="00BB73CF" w:rsidRPr="00B13A5E">
        <w:rPr>
          <w:noProof/>
          <w:lang w:eastAsia="zh-CN"/>
        </w:rPr>
        <w:t xml:space="preserve">and zero or one RACH </w:t>
      </w:r>
      <w:r w:rsidRPr="00B13A5E">
        <w:rPr>
          <w:noProof/>
        </w:rPr>
        <w:t>for each SCell.</w:t>
      </w:r>
    </w:p>
    <w:p w:rsidR="000B0FF3" w:rsidRPr="00B13A5E" w:rsidRDefault="000B0FF3" w:rsidP="000B0FF3">
      <w:r w:rsidRPr="00B13A5E">
        <w:t>The physical layer may perform a listen-before-talk procedure, according to which transmissions are not performed if the channel is identified as being occupied</w:t>
      </w:r>
      <w:r w:rsidR="00867756" w:rsidRPr="00B13A5E">
        <w:t xml:space="preserve"> or the physical layer may monitor for PUSCH trigger</w:t>
      </w:r>
      <w:r w:rsidR="00A50861" w:rsidRPr="00B13A5E">
        <w:t>, as specified in TS 36.213</w:t>
      </w:r>
      <w:r w:rsidR="00867756" w:rsidRPr="00B13A5E">
        <w:t xml:space="preserve"> [2], according to which transmissions are not performed if PUSCH trigger B is not received</w:t>
      </w:r>
      <w:r w:rsidRPr="00B13A5E">
        <w:t xml:space="preserve">. In </w:t>
      </w:r>
      <w:r w:rsidR="00867756" w:rsidRPr="00B13A5E">
        <w:t>both</w:t>
      </w:r>
      <w:r w:rsidRPr="00B13A5E">
        <w:t xml:space="preserve"> case</w:t>
      </w:r>
      <w:r w:rsidR="00036CB6" w:rsidRPr="00B13A5E">
        <w:t>s</w:t>
      </w:r>
      <w:r w:rsidRPr="00B13A5E">
        <w:t xml:space="preserve"> a MAC entity considers the transmission to have been performed anyway, unless stated otherwise.</w:t>
      </w:r>
    </w:p>
    <w:p w:rsidR="00A70BDA" w:rsidRPr="00B13A5E" w:rsidRDefault="00A70BDA" w:rsidP="00707196">
      <w:r w:rsidRPr="00B13A5E">
        <w:t>Figure 4.2.1</w:t>
      </w:r>
      <w:r w:rsidR="00103868" w:rsidRPr="00B13A5E">
        <w:t>-</w:t>
      </w:r>
      <w:r w:rsidRPr="00B13A5E">
        <w:t>1 illustrates one possible structure for the UE side MAC entity</w:t>
      </w:r>
      <w:r w:rsidR="00CB6BF9" w:rsidRPr="00B13A5E">
        <w:t xml:space="preserve"> when SCG is not configured</w:t>
      </w:r>
      <w:r w:rsidRPr="00B13A5E">
        <w:t>, and it should not restrict implementation.</w:t>
      </w:r>
    </w:p>
    <w:p w:rsidR="00A70BDA" w:rsidRPr="00B13A5E" w:rsidRDefault="00A70BDA" w:rsidP="00A30C57">
      <w:pPr>
        <w:pStyle w:val="TH"/>
        <w:rPr>
          <w:rFonts w:eastAsia="Malgun Gothic"/>
          <w:iCs/>
          <w:sz w:val="18"/>
          <w:szCs w:val="18"/>
          <w:u w:val="single"/>
        </w:rPr>
      </w:pPr>
    </w:p>
    <w:p w:rsidR="003A6383" w:rsidRPr="00B13A5E" w:rsidRDefault="003A6383" w:rsidP="00493AD5">
      <w:pPr>
        <w:pStyle w:val="TH"/>
        <w:rPr>
          <w:lang w:eastAsia="zh-TW"/>
        </w:rPr>
      </w:pPr>
      <w:r w:rsidRPr="00B13A5E">
        <w:object w:dxaOrig="14013" w:dyaOrig="7678">
          <v:shape id="_x0000_i1028" type="#_x0000_t75" style="width:482.25pt;height:264pt" o:ole="">
            <v:imagedata r:id="rId14" o:title=""/>
          </v:shape>
          <o:OLEObject Type="Embed" ProgID="Visio.Drawing.11" ShapeID="_x0000_i1028" DrawAspect="Content" ObjectID="_1622991997" r:id="rId15"/>
        </w:object>
      </w:r>
    </w:p>
    <w:p w:rsidR="00A70BDA" w:rsidRPr="00B13A5E" w:rsidRDefault="00A70BDA" w:rsidP="00707196">
      <w:pPr>
        <w:pStyle w:val="TF"/>
        <w:rPr>
          <w:rFonts w:eastAsia="Malgun Gothic"/>
        </w:rPr>
      </w:pPr>
      <w:r w:rsidRPr="00B13A5E">
        <w:rPr>
          <w:rFonts w:eastAsia="MS Mincho"/>
        </w:rPr>
        <w:t>Figure 4.</w:t>
      </w:r>
      <w:r w:rsidRPr="00B13A5E">
        <w:rPr>
          <w:rFonts w:eastAsia="Malgun Gothic"/>
        </w:rPr>
        <w:t>2.1</w:t>
      </w:r>
      <w:r w:rsidR="00103868" w:rsidRPr="00B13A5E">
        <w:rPr>
          <w:rFonts w:eastAsia="Malgun Gothic"/>
        </w:rPr>
        <w:t>-</w:t>
      </w:r>
      <w:r w:rsidRPr="00B13A5E">
        <w:rPr>
          <w:rFonts w:eastAsia="MS Mincho"/>
        </w:rPr>
        <w:t xml:space="preserve">1: MAC </w:t>
      </w:r>
      <w:r w:rsidRPr="00B13A5E">
        <w:rPr>
          <w:rFonts w:eastAsia="Malgun Gothic"/>
        </w:rPr>
        <w:t>stru</w:t>
      </w:r>
      <w:r w:rsidRPr="00B13A5E">
        <w:rPr>
          <w:rFonts w:eastAsia="MS Mincho"/>
        </w:rPr>
        <w:t>cture</w:t>
      </w:r>
      <w:r w:rsidRPr="00B13A5E">
        <w:rPr>
          <w:rFonts w:eastAsia="Malgun Gothic"/>
        </w:rPr>
        <w:t xml:space="preserve"> overview, </w:t>
      </w:r>
      <w:r w:rsidRPr="00B13A5E">
        <w:rPr>
          <w:rFonts w:eastAsia="MS Mincho"/>
        </w:rPr>
        <w:t>UE side</w:t>
      </w:r>
    </w:p>
    <w:p w:rsidR="00CB6BF9" w:rsidRPr="00B13A5E" w:rsidRDefault="00CB6BF9" w:rsidP="00707196">
      <w:pPr>
        <w:rPr>
          <w:noProof/>
        </w:rPr>
      </w:pPr>
      <w:r w:rsidRPr="00B13A5E">
        <w:t>Figure 4.2.1-2 illustrates one possible structure for the UE side MAC entities when MCG and SCG are configured, and it should not restrict implementation. MBMS reception</w:t>
      </w:r>
      <w:r w:rsidR="00A30C57" w:rsidRPr="00B13A5E">
        <w:rPr>
          <w:lang w:eastAsia="zh-CN"/>
        </w:rPr>
        <w:t xml:space="preserve"> and SC-PTM reception</w:t>
      </w:r>
      <w:r w:rsidRPr="00B13A5E">
        <w:t xml:space="preserve"> </w:t>
      </w:r>
      <w:r w:rsidR="003A6383" w:rsidRPr="00B13A5E">
        <w:rPr>
          <w:lang w:eastAsia="zh-TW"/>
        </w:rPr>
        <w:t>are</w:t>
      </w:r>
      <w:r w:rsidR="003A6383" w:rsidRPr="00B13A5E">
        <w:t xml:space="preserve"> </w:t>
      </w:r>
      <w:r w:rsidRPr="00B13A5E">
        <w:t>excluded from this figure for simplicity.</w:t>
      </w:r>
    </w:p>
    <w:p w:rsidR="00493AD5" w:rsidRPr="00B13A5E" w:rsidRDefault="00493AD5" w:rsidP="00707196">
      <w:pPr>
        <w:pStyle w:val="TH"/>
      </w:pPr>
      <w:r w:rsidRPr="00B13A5E">
        <w:object w:dxaOrig="10580" w:dyaOrig="5507">
          <v:shape id="_x0000_i1029" type="#_x0000_t75" style="width:482.25pt;height:261.75pt" o:ole="">
            <v:imagedata r:id="rId16" o:title=""/>
          </v:shape>
          <o:OLEObject Type="Embed" ProgID="Visio.Drawing.11" ShapeID="_x0000_i1029" DrawAspect="Content" ObjectID="_1622991998" r:id="rId17"/>
        </w:object>
      </w:r>
    </w:p>
    <w:p w:rsidR="00CB6BF9" w:rsidRPr="00B13A5E" w:rsidRDefault="00CB6BF9" w:rsidP="00493AD5">
      <w:pPr>
        <w:pStyle w:val="TF"/>
        <w:rPr>
          <w:rFonts w:eastAsia="Malgun Gothic"/>
        </w:rPr>
      </w:pPr>
      <w:r w:rsidRPr="00B13A5E">
        <w:rPr>
          <w:rFonts w:eastAsia="MS Mincho"/>
        </w:rPr>
        <w:t>Figure 4.</w:t>
      </w:r>
      <w:r w:rsidRPr="00B13A5E">
        <w:rPr>
          <w:rFonts w:eastAsia="Malgun Gothic"/>
        </w:rPr>
        <w:t>2.1-</w:t>
      </w:r>
      <w:r w:rsidRPr="00B13A5E">
        <w:rPr>
          <w:rFonts w:eastAsia="MS Mincho"/>
        </w:rPr>
        <w:t xml:space="preserve">2: MAC </w:t>
      </w:r>
      <w:r w:rsidRPr="00B13A5E">
        <w:rPr>
          <w:rFonts w:eastAsia="Malgun Gothic"/>
        </w:rPr>
        <w:t>stru</w:t>
      </w:r>
      <w:r w:rsidRPr="00B13A5E">
        <w:rPr>
          <w:rFonts w:eastAsia="MS Mincho"/>
        </w:rPr>
        <w:t>cture</w:t>
      </w:r>
      <w:r w:rsidRPr="00B13A5E">
        <w:rPr>
          <w:rFonts w:eastAsia="Malgun Gothic"/>
        </w:rPr>
        <w:t xml:space="preserve"> overview with two MAC entities, </w:t>
      </w:r>
      <w:r w:rsidRPr="00B13A5E">
        <w:rPr>
          <w:rFonts w:eastAsia="MS Mincho"/>
        </w:rPr>
        <w:t>UE side</w:t>
      </w:r>
    </w:p>
    <w:p w:rsidR="008A3D94" w:rsidRPr="00B13A5E" w:rsidRDefault="008A3D94" w:rsidP="00707196">
      <w:pPr>
        <w:rPr>
          <w:noProof/>
        </w:rPr>
      </w:pPr>
      <w:r w:rsidRPr="00B13A5E">
        <w:rPr>
          <w:noProof/>
        </w:rPr>
        <w:t>Figure 4.2.1-3 illustrates one possible struct</w:t>
      </w:r>
      <w:r w:rsidR="00C06EBE" w:rsidRPr="00B13A5E">
        <w:rPr>
          <w:noProof/>
        </w:rPr>
        <w:t>u</w:t>
      </w:r>
      <w:r w:rsidRPr="00B13A5E">
        <w:rPr>
          <w:noProof/>
        </w:rPr>
        <w:t>re for the UE side MAC entity when sidelink is configured, and it should not restrict implementation.</w:t>
      </w:r>
    </w:p>
    <w:p w:rsidR="008A3D94" w:rsidRPr="00B13A5E" w:rsidRDefault="007E51B5" w:rsidP="00707196">
      <w:pPr>
        <w:pStyle w:val="TH"/>
      </w:pPr>
      <w:r w:rsidRPr="00B13A5E">
        <w:object w:dxaOrig="6636" w:dyaOrig="5844">
          <v:shape id="_x0000_i1030" type="#_x0000_t75" style="width:331.5pt;height:292.5pt" o:ole="">
            <v:imagedata r:id="rId18" o:title=""/>
          </v:shape>
          <o:OLEObject Type="Embed" ProgID="Visio.Drawing.15" ShapeID="_x0000_i1030" DrawAspect="Content" ObjectID="_1622991999" r:id="rId19"/>
        </w:object>
      </w:r>
    </w:p>
    <w:p w:rsidR="00A70BDA" w:rsidRPr="00B13A5E" w:rsidRDefault="008A3D94" w:rsidP="00707196">
      <w:pPr>
        <w:pStyle w:val="TF"/>
        <w:rPr>
          <w:noProof/>
        </w:rPr>
      </w:pPr>
      <w:r w:rsidRPr="00B13A5E">
        <w:t>Figure 4.2.1-3: MAC structure overview for sidelink, UE side</w:t>
      </w:r>
    </w:p>
    <w:p w:rsidR="00ED2C6E" w:rsidRPr="00B13A5E" w:rsidRDefault="00ED2C6E" w:rsidP="00707196">
      <w:pPr>
        <w:pStyle w:val="Heading2"/>
        <w:rPr>
          <w:noProof/>
        </w:rPr>
      </w:pPr>
      <w:bookmarkStart w:id="20" w:name="_Toc5879487"/>
      <w:r w:rsidRPr="00B13A5E">
        <w:rPr>
          <w:noProof/>
        </w:rPr>
        <w:lastRenderedPageBreak/>
        <w:t>4.3</w:t>
      </w:r>
      <w:r w:rsidRPr="00B13A5E">
        <w:rPr>
          <w:noProof/>
        </w:rPr>
        <w:tab/>
        <w:t>Services</w:t>
      </w:r>
      <w:bookmarkEnd w:id="20"/>
    </w:p>
    <w:p w:rsidR="00ED2C6E" w:rsidRPr="00B13A5E" w:rsidRDefault="00ED2C6E" w:rsidP="00707196">
      <w:pPr>
        <w:pStyle w:val="Heading3"/>
        <w:rPr>
          <w:noProof/>
        </w:rPr>
      </w:pPr>
      <w:bookmarkStart w:id="21" w:name="_Toc5879488"/>
      <w:r w:rsidRPr="00B13A5E">
        <w:rPr>
          <w:noProof/>
        </w:rPr>
        <w:t>4.3.1</w:t>
      </w:r>
      <w:r w:rsidRPr="00B13A5E">
        <w:rPr>
          <w:noProof/>
        </w:rPr>
        <w:tab/>
        <w:t>Services provided to upper layers</w:t>
      </w:r>
      <w:bookmarkEnd w:id="21"/>
    </w:p>
    <w:p w:rsidR="00ED2C6E" w:rsidRPr="00B13A5E" w:rsidRDefault="00ED2C6E" w:rsidP="00707196">
      <w:pPr>
        <w:rPr>
          <w:noProof/>
        </w:rPr>
      </w:pPr>
      <w:r w:rsidRPr="00B13A5E">
        <w:rPr>
          <w:noProof/>
        </w:rPr>
        <w:t>This clause describes the different services provided by MAC sublayer to upper layers.</w:t>
      </w:r>
    </w:p>
    <w:p w:rsidR="00ED2C6E" w:rsidRPr="00B13A5E" w:rsidRDefault="00ED2C6E" w:rsidP="00707196">
      <w:pPr>
        <w:pStyle w:val="B1"/>
        <w:rPr>
          <w:noProof/>
        </w:rPr>
      </w:pPr>
      <w:r w:rsidRPr="00B13A5E">
        <w:rPr>
          <w:noProof/>
        </w:rPr>
        <w:t>-</w:t>
      </w:r>
      <w:r w:rsidRPr="00B13A5E">
        <w:rPr>
          <w:noProof/>
        </w:rPr>
        <w:tab/>
        <w:t>data transfer</w:t>
      </w:r>
    </w:p>
    <w:p w:rsidR="00ED2C6E" w:rsidRPr="00B13A5E" w:rsidRDefault="00ED2C6E" w:rsidP="00707196">
      <w:pPr>
        <w:pStyle w:val="B1"/>
        <w:rPr>
          <w:noProof/>
        </w:rPr>
      </w:pPr>
      <w:r w:rsidRPr="00B13A5E">
        <w:rPr>
          <w:noProof/>
        </w:rPr>
        <w:t>-</w:t>
      </w:r>
      <w:r w:rsidRPr="00B13A5E">
        <w:rPr>
          <w:noProof/>
        </w:rPr>
        <w:tab/>
        <w:t>radio resource allocation</w:t>
      </w:r>
    </w:p>
    <w:p w:rsidR="00ED2C6E" w:rsidRPr="00B13A5E" w:rsidRDefault="00ED2C6E" w:rsidP="00707196">
      <w:pPr>
        <w:pStyle w:val="Heading3"/>
        <w:rPr>
          <w:noProof/>
        </w:rPr>
      </w:pPr>
      <w:bookmarkStart w:id="22" w:name="_Toc5879489"/>
      <w:r w:rsidRPr="00B13A5E">
        <w:rPr>
          <w:noProof/>
        </w:rPr>
        <w:t>4.3.2</w:t>
      </w:r>
      <w:r w:rsidRPr="00B13A5E">
        <w:rPr>
          <w:noProof/>
        </w:rPr>
        <w:tab/>
        <w:t>Services expected from physical layer</w:t>
      </w:r>
      <w:bookmarkEnd w:id="22"/>
    </w:p>
    <w:p w:rsidR="00ED2C6E" w:rsidRPr="00B13A5E" w:rsidRDefault="00ED2C6E" w:rsidP="00707196">
      <w:pPr>
        <w:rPr>
          <w:noProof/>
        </w:rPr>
      </w:pPr>
      <w:r w:rsidRPr="00B13A5E">
        <w:rPr>
          <w:noProof/>
        </w:rPr>
        <w:t>The physical layer provides the following services to MAC:</w:t>
      </w:r>
    </w:p>
    <w:p w:rsidR="00ED2C6E" w:rsidRPr="00B13A5E" w:rsidRDefault="00ED2C6E" w:rsidP="00707196">
      <w:pPr>
        <w:pStyle w:val="B1"/>
        <w:rPr>
          <w:noProof/>
        </w:rPr>
      </w:pPr>
      <w:r w:rsidRPr="00B13A5E">
        <w:rPr>
          <w:noProof/>
        </w:rPr>
        <w:t>-</w:t>
      </w:r>
      <w:r w:rsidRPr="00B13A5E">
        <w:rPr>
          <w:noProof/>
        </w:rPr>
        <w:tab/>
        <w:t>data transfer services;</w:t>
      </w:r>
    </w:p>
    <w:p w:rsidR="00ED2C6E" w:rsidRPr="00B13A5E" w:rsidRDefault="00ED2C6E" w:rsidP="00707196">
      <w:pPr>
        <w:pStyle w:val="B1"/>
        <w:rPr>
          <w:noProof/>
        </w:rPr>
      </w:pPr>
      <w:r w:rsidRPr="00B13A5E">
        <w:rPr>
          <w:noProof/>
        </w:rPr>
        <w:t>-</w:t>
      </w:r>
      <w:r w:rsidRPr="00B13A5E">
        <w:rPr>
          <w:noProof/>
        </w:rPr>
        <w:tab/>
        <w:t>signalling of HARQ feedback;</w:t>
      </w:r>
    </w:p>
    <w:p w:rsidR="00ED2C6E" w:rsidRPr="00B13A5E" w:rsidRDefault="00ED2C6E" w:rsidP="00707196">
      <w:pPr>
        <w:pStyle w:val="B1"/>
        <w:rPr>
          <w:noProof/>
        </w:rPr>
      </w:pPr>
      <w:r w:rsidRPr="00B13A5E">
        <w:rPr>
          <w:noProof/>
        </w:rPr>
        <w:t>-</w:t>
      </w:r>
      <w:r w:rsidRPr="00B13A5E">
        <w:rPr>
          <w:noProof/>
        </w:rPr>
        <w:tab/>
        <w:t>signalling of Scheduling Request;</w:t>
      </w:r>
    </w:p>
    <w:p w:rsidR="00ED2C6E" w:rsidRPr="00B13A5E" w:rsidRDefault="00ED2C6E" w:rsidP="00707196">
      <w:pPr>
        <w:pStyle w:val="B1"/>
        <w:rPr>
          <w:noProof/>
        </w:rPr>
      </w:pPr>
      <w:r w:rsidRPr="00B13A5E">
        <w:rPr>
          <w:noProof/>
        </w:rPr>
        <w:t>-</w:t>
      </w:r>
      <w:r w:rsidRPr="00B13A5E">
        <w:rPr>
          <w:noProof/>
        </w:rPr>
        <w:tab/>
        <w:t>measurements (e.g. Channel Quality Indication (CQI)).</w:t>
      </w:r>
    </w:p>
    <w:p w:rsidR="00ED2C6E" w:rsidRPr="00B13A5E" w:rsidRDefault="00ED2C6E" w:rsidP="00707196">
      <w:pPr>
        <w:rPr>
          <w:noProof/>
        </w:rPr>
      </w:pPr>
      <w:r w:rsidRPr="00B13A5E">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rsidR="00ED2C6E" w:rsidRPr="00B13A5E" w:rsidRDefault="00ED2C6E" w:rsidP="00707196">
      <w:pPr>
        <w:pStyle w:val="Heading2"/>
        <w:rPr>
          <w:noProof/>
        </w:rPr>
      </w:pPr>
      <w:bookmarkStart w:id="23" w:name="_Toc5879490"/>
      <w:r w:rsidRPr="00B13A5E">
        <w:rPr>
          <w:noProof/>
        </w:rPr>
        <w:t>4.4</w:t>
      </w:r>
      <w:r w:rsidRPr="00B13A5E">
        <w:rPr>
          <w:noProof/>
        </w:rPr>
        <w:tab/>
        <w:t>Functions</w:t>
      </w:r>
      <w:bookmarkEnd w:id="23"/>
    </w:p>
    <w:p w:rsidR="00ED2C6E" w:rsidRPr="00B13A5E" w:rsidRDefault="00ED2C6E" w:rsidP="00707196">
      <w:pPr>
        <w:rPr>
          <w:noProof/>
        </w:rPr>
      </w:pPr>
      <w:r w:rsidRPr="00B13A5E">
        <w:rPr>
          <w:noProof/>
        </w:rPr>
        <w:t>The following functions are supported by MAC sublayer:</w:t>
      </w:r>
    </w:p>
    <w:p w:rsidR="00ED2C6E" w:rsidRPr="00B13A5E" w:rsidRDefault="00ED2C6E" w:rsidP="00707196">
      <w:pPr>
        <w:pStyle w:val="B1"/>
        <w:rPr>
          <w:noProof/>
        </w:rPr>
      </w:pPr>
      <w:r w:rsidRPr="00B13A5E">
        <w:rPr>
          <w:noProof/>
        </w:rPr>
        <w:t>-</w:t>
      </w:r>
      <w:r w:rsidRPr="00B13A5E">
        <w:rPr>
          <w:noProof/>
        </w:rPr>
        <w:tab/>
        <w:t>mapping between logical channels and transport channels;</w:t>
      </w:r>
    </w:p>
    <w:p w:rsidR="00ED2C6E" w:rsidRPr="00B13A5E" w:rsidRDefault="00ED2C6E" w:rsidP="00707196">
      <w:pPr>
        <w:pStyle w:val="B1"/>
        <w:rPr>
          <w:noProof/>
        </w:rPr>
      </w:pPr>
      <w:r w:rsidRPr="00B13A5E">
        <w:rPr>
          <w:noProof/>
        </w:rPr>
        <w:t>-</w:t>
      </w:r>
      <w:r w:rsidRPr="00B13A5E">
        <w:rPr>
          <w:noProof/>
        </w:rPr>
        <w:tab/>
        <w:t>multiplexing of MAC SDUs from one or different logical channels onto transport blocks (TB) to be delivered to the physical layer on transport channels;</w:t>
      </w:r>
    </w:p>
    <w:p w:rsidR="00ED2C6E" w:rsidRPr="00B13A5E" w:rsidRDefault="00ED2C6E" w:rsidP="00707196">
      <w:pPr>
        <w:pStyle w:val="B1"/>
        <w:rPr>
          <w:noProof/>
        </w:rPr>
      </w:pPr>
      <w:r w:rsidRPr="00B13A5E">
        <w:rPr>
          <w:noProof/>
        </w:rPr>
        <w:t>-</w:t>
      </w:r>
      <w:r w:rsidRPr="00B13A5E">
        <w:rPr>
          <w:noProof/>
        </w:rPr>
        <w:tab/>
        <w:t>demultiplexing of MAC SDUs from one or different logical channels from transport blocks (TB) delivered from the physical layer on transport channels;</w:t>
      </w:r>
    </w:p>
    <w:p w:rsidR="00ED2C6E" w:rsidRPr="00B13A5E" w:rsidRDefault="00ED2C6E" w:rsidP="00707196">
      <w:pPr>
        <w:pStyle w:val="B1"/>
        <w:rPr>
          <w:noProof/>
        </w:rPr>
      </w:pPr>
      <w:r w:rsidRPr="00B13A5E">
        <w:rPr>
          <w:noProof/>
        </w:rPr>
        <w:t>-</w:t>
      </w:r>
      <w:r w:rsidRPr="00B13A5E">
        <w:rPr>
          <w:noProof/>
        </w:rPr>
        <w:tab/>
        <w:t>scheduling information reporting;</w:t>
      </w:r>
    </w:p>
    <w:p w:rsidR="00ED2C6E" w:rsidRPr="00B13A5E" w:rsidRDefault="00ED2C6E" w:rsidP="00707196">
      <w:pPr>
        <w:pStyle w:val="B1"/>
        <w:rPr>
          <w:noProof/>
        </w:rPr>
      </w:pPr>
      <w:r w:rsidRPr="00B13A5E">
        <w:rPr>
          <w:noProof/>
        </w:rPr>
        <w:t>-</w:t>
      </w:r>
      <w:r w:rsidRPr="00B13A5E">
        <w:rPr>
          <w:noProof/>
        </w:rPr>
        <w:tab/>
        <w:t>error correction through HARQ;</w:t>
      </w:r>
    </w:p>
    <w:p w:rsidR="00ED2C6E" w:rsidRPr="00B13A5E" w:rsidRDefault="00ED2C6E" w:rsidP="00707196">
      <w:pPr>
        <w:pStyle w:val="B1"/>
        <w:rPr>
          <w:noProof/>
        </w:rPr>
      </w:pPr>
      <w:r w:rsidRPr="00B13A5E">
        <w:rPr>
          <w:noProof/>
        </w:rPr>
        <w:t>-</w:t>
      </w:r>
      <w:r w:rsidRPr="00B13A5E">
        <w:rPr>
          <w:noProof/>
        </w:rPr>
        <w:tab/>
        <w:t>priority handling between UEs by means of dynamic scheduling;</w:t>
      </w:r>
    </w:p>
    <w:p w:rsidR="00ED2C6E" w:rsidRPr="00B13A5E" w:rsidRDefault="00ED2C6E" w:rsidP="00707196">
      <w:pPr>
        <w:pStyle w:val="B1"/>
        <w:rPr>
          <w:noProof/>
        </w:rPr>
      </w:pPr>
      <w:r w:rsidRPr="00B13A5E">
        <w:rPr>
          <w:noProof/>
        </w:rPr>
        <w:t>-</w:t>
      </w:r>
      <w:r w:rsidRPr="00B13A5E">
        <w:rPr>
          <w:noProof/>
        </w:rPr>
        <w:tab/>
        <w:t xml:space="preserve">priority handling between logical channels of one </w:t>
      </w:r>
      <w:r w:rsidR="00CB6BF9" w:rsidRPr="00B13A5E">
        <w:rPr>
          <w:noProof/>
        </w:rPr>
        <w:t>MAC entity</w:t>
      </w:r>
      <w:r w:rsidRPr="00B13A5E">
        <w:rPr>
          <w:noProof/>
        </w:rPr>
        <w:t>;</w:t>
      </w:r>
    </w:p>
    <w:p w:rsidR="00ED2C6E" w:rsidRPr="00B13A5E" w:rsidRDefault="00ED2C6E" w:rsidP="00707196">
      <w:pPr>
        <w:pStyle w:val="B1"/>
        <w:rPr>
          <w:noProof/>
        </w:rPr>
      </w:pPr>
      <w:r w:rsidRPr="00B13A5E">
        <w:rPr>
          <w:noProof/>
        </w:rPr>
        <w:t>-</w:t>
      </w:r>
      <w:r w:rsidRPr="00B13A5E">
        <w:rPr>
          <w:noProof/>
        </w:rPr>
        <w:tab/>
        <w:t>Logical Channel prioritisation;</w:t>
      </w:r>
    </w:p>
    <w:p w:rsidR="000763C5" w:rsidRPr="00B13A5E" w:rsidRDefault="00ED2C6E" w:rsidP="00707196">
      <w:pPr>
        <w:pStyle w:val="B1"/>
        <w:rPr>
          <w:noProof/>
        </w:rPr>
      </w:pPr>
      <w:r w:rsidRPr="00B13A5E">
        <w:rPr>
          <w:noProof/>
        </w:rPr>
        <w:t>-</w:t>
      </w:r>
      <w:r w:rsidRPr="00B13A5E">
        <w:rPr>
          <w:noProof/>
        </w:rPr>
        <w:tab/>
        <w:t>transport format selection</w:t>
      </w:r>
      <w:r w:rsidR="000763C5" w:rsidRPr="00B13A5E">
        <w:rPr>
          <w:noProof/>
        </w:rPr>
        <w:t>;</w:t>
      </w:r>
    </w:p>
    <w:p w:rsidR="00ED2C6E" w:rsidRPr="00B13A5E" w:rsidRDefault="000763C5" w:rsidP="00707196">
      <w:pPr>
        <w:pStyle w:val="B1"/>
        <w:rPr>
          <w:noProof/>
        </w:rPr>
      </w:pPr>
      <w:r w:rsidRPr="00B13A5E">
        <w:rPr>
          <w:noProof/>
        </w:rPr>
        <w:t>-</w:t>
      </w:r>
      <w:r w:rsidRPr="00B13A5E">
        <w:rPr>
          <w:noProof/>
        </w:rPr>
        <w:tab/>
        <w:t>radio resource selection for SL</w:t>
      </w:r>
      <w:r w:rsidR="00ED2C6E" w:rsidRPr="00B13A5E">
        <w:rPr>
          <w:noProof/>
        </w:rPr>
        <w:t>.</w:t>
      </w:r>
    </w:p>
    <w:p w:rsidR="00ED2C6E" w:rsidRPr="00B13A5E" w:rsidRDefault="00ED2C6E" w:rsidP="00707196">
      <w:pPr>
        <w:rPr>
          <w:noProof/>
        </w:rPr>
      </w:pPr>
      <w:r w:rsidRPr="00B13A5E">
        <w:rPr>
          <w:noProof/>
        </w:rPr>
        <w:t>The location of the different functions and their relevance for uplink and downlink respectively is illustrated in Table 4.4-1.</w:t>
      </w:r>
    </w:p>
    <w:p w:rsidR="00ED2C6E" w:rsidRPr="00B13A5E" w:rsidRDefault="00ED2C6E" w:rsidP="00707196">
      <w:pPr>
        <w:pStyle w:val="TH"/>
        <w:rPr>
          <w:noProof/>
        </w:rPr>
      </w:pPr>
      <w:r w:rsidRPr="00B13A5E">
        <w:rPr>
          <w:noProof/>
        </w:rPr>
        <w:lastRenderedPageBreak/>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FC14B0" w:rsidRPr="00B13A5E" w:rsidTr="00D0633A">
        <w:trPr>
          <w:jc w:val="center"/>
        </w:trPr>
        <w:tc>
          <w:tcPr>
            <w:tcW w:w="4919" w:type="dxa"/>
          </w:tcPr>
          <w:p w:rsidR="00A01056" w:rsidRPr="00B13A5E" w:rsidRDefault="00A01056" w:rsidP="00707196">
            <w:pPr>
              <w:pStyle w:val="TAH"/>
              <w:rPr>
                <w:noProof/>
                <w:lang w:eastAsia="ko-KR"/>
              </w:rPr>
            </w:pPr>
            <w:r w:rsidRPr="00B13A5E">
              <w:rPr>
                <w:noProof/>
                <w:lang w:eastAsia="ko-KR"/>
              </w:rPr>
              <w:t>MAC function</w:t>
            </w:r>
          </w:p>
        </w:tc>
        <w:tc>
          <w:tcPr>
            <w:tcW w:w="623" w:type="dxa"/>
          </w:tcPr>
          <w:p w:rsidR="00A01056" w:rsidRPr="00B13A5E" w:rsidRDefault="00A01056" w:rsidP="00707196">
            <w:pPr>
              <w:pStyle w:val="TAH"/>
              <w:rPr>
                <w:noProof/>
                <w:lang w:eastAsia="ko-KR"/>
              </w:rPr>
            </w:pPr>
            <w:r w:rsidRPr="00B13A5E">
              <w:rPr>
                <w:noProof/>
                <w:lang w:eastAsia="ko-KR"/>
              </w:rPr>
              <w:t>UE</w:t>
            </w:r>
          </w:p>
        </w:tc>
        <w:tc>
          <w:tcPr>
            <w:tcW w:w="632" w:type="dxa"/>
          </w:tcPr>
          <w:p w:rsidR="00A01056" w:rsidRPr="00B13A5E" w:rsidRDefault="00A01056" w:rsidP="00707196">
            <w:pPr>
              <w:pStyle w:val="TAH"/>
              <w:rPr>
                <w:noProof/>
                <w:lang w:eastAsia="ko-KR"/>
              </w:rPr>
            </w:pPr>
            <w:r w:rsidRPr="00B13A5E">
              <w:rPr>
                <w:noProof/>
                <w:lang w:eastAsia="ko-KR"/>
              </w:rPr>
              <w:t>eNB</w:t>
            </w:r>
          </w:p>
        </w:tc>
        <w:tc>
          <w:tcPr>
            <w:tcW w:w="1069" w:type="dxa"/>
          </w:tcPr>
          <w:p w:rsidR="00A01056" w:rsidRPr="00B13A5E" w:rsidRDefault="00A01056" w:rsidP="00707196">
            <w:pPr>
              <w:pStyle w:val="TAH"/>
              <w:rPr>
                <w:noProof/>
                <w:lang w:eastAsia="ko-KR"/>
              </w:rPr>
            </w:pPr>
            <w:r w:rsidRPr="00B13A5E">
              <w:rPr>
                <w:noProof/>
                <w:lang w:eastAsia="ko-KR"/>
              </w:rPr>
              <w:t>Downlink</w:t>
            </w:r>
          </w:p>
        </w:tc>
        <w:tc>
          <w:tcPr>
            <w:tcW w:w="851" w:type="dxa"/>
          </w:tcPr>
          <w:p w:rsidR="00A01056" w:rsidRPr="00B13A5E" w:rsidRDefault="00A01056" w:rsidP="00707196">
            <w:pPr>
              <w:pStyle w:val="TAH"/>
              <w:rPr>
                <w:noProof/>
                <w:lang w:eastAsia="ko-KR"/>
              </w:rPr>
            </w:pPr>
            <w:r w:rsidRPr="00B13A5E">
              <w:rPr>
                <w:noProof/>
                <w:lang w:eastAsia="ko-KR"/>
              </w:rPr>
              <w:t>Uplink</w:t>
            </w:r>
          </w:p>
        </w:tc>
        <w:tc>
          <w:tcPr>
            <w:tcW w:w="1134" w:type="dxa"/>
          </w:tcPr>
          <w:p w:rsidR="00A01056" w:rsidRPr="00B13A5E" w:rsidRDefault="00A01056" w:rsidP="00707196">
            <w:pPr>
              <w:pStyle w:val="TAH"/>
              <w:rPr>
                <w:noProof/>
                <w:lang w:eastAsia="ko-KR"/>
              </w:rPr>
            </w:pPr>
            <w:r w:rsidRPr="00B13A5E">
              <w:rPr>
                <w:noProof/>
                <w:lang w:eastAsia="ko-KR"/>
              </w:rPr>
              <w:t>Sidelink tx</w:t>
            </w:r>
          </w:p>
        </w:tc>
        <w:tc>
          <w:tcPr>
            <w:tcW w:w="1134" w:type="dxa"/>
          </w:tcPr>
          <w:p w:rsidR="00A01056" w:rsidRPr="00B13A5E" w:rsidRDefault="00A01056" w:rsidP="00707196">
            <w:pPr>
              <w:pStyle w:val="TAH"/>
              <w:rPr>
                <w:noProof/>
                <w:lang w:eastAsia="ko-KR"/>
              </w:rPr>
            </w:pPr>
            <w:r w:rsidRPr="00B13A5E">
              <w:rPr>
                <w:noProof/>
                <w:lang w:eastAsia="ko-KR"/>
              </w:rPr>
              <w:t>Sidelink rx</w:t>
            </w:r>
          </w:p>
        </w:tc>
      </w:tr>
      <w:tr w:rsidR="00FC14B0" w:rsidRPr="00B13A5E" w:rsidTr="00D0633A">
        <w:trPr>
          <w:jc w:val="center"/>
        </w:trPr>
        <w:tc>
          <w:tcPr>
            <w:tcW w:w="4919" w:type="dxa"/>
            <w:vMerge w:val="restart"/>
          </w:tcPr>
          <w:p w:rsidR="00A01056" w:rsidRPr="00B13A5E" w:rsidRDefault="00A01056" w:rsidP="00707196">
            <w:pPr>
              <w:pStyle w:val="TAL"/>
              <w:rPr>
                <w:noProof/>
                <w:lang w:eastAsia="ko-KR"/>
              </w:rPr>
            </w:pPr>
            <w:r w:rsidRPr="00B13A5E">
              <w:rPr>
                <w:noProof/>
                <w:lang w:eastAsia="ko-KR"/>
              </w:rPr>
              <w:t>Mapping between logical channels and transport channels</w:t>
            </w:r>
          </w:p>
        </w:tc>
        <w:tc>
          <w:tcPr>
            <w:tcW w:w="623" w:type="dxa"/>
          </w:tcPr>
          <w:p w:rsidR="00A01056" w:rsidRPr="00B13A5E" w:rsidRDefault="00A01056" w:rsidP="00707196">
            <w:pPr>
              <w:pStyle w:val="TAC"/>
              <w:rPr>
                <w:noProof/>
                <w:lang w:eastAsia="ko-KR"/>
              </w:rPr>
            </w:pPr>
            <w:r w:rsidRPr="00B13A5E">
              <w:rPr>
                <w:noProof/>
                <w:lang w:eastAsia="ko-KR"/>
              </w:rPr>
              <w:t>X</w:t>
            </w:r>
          </w:p>
        </w:tc>
        <w:tc>
          <w:tcPr>
            <w:tcW w:w="632" w:type="dxa"/>
          </w:tcPr>
          <w:p w:rsidR="00A01056" w:rsidRPr="00B13A5E" w:rsidRDefault="00A01056" w:rsidP="00707196">
            <w:pPr>
              <w:pStyle w:val="TAC"/>
              <w:rPr>
                <w:noProof/>
                <w:lang w:eastAsia="ko-KR"/>
              </w:rPr>
            </w:pPr>
          </w:p>
        </w:tc>
        <w:tc>
          <w:tcPr>
            <w:tcW w:w="1069" w:type="dxa"/>
          </w:tcPr>
          <w:p w:rsidR="00A01056" w:rsidRPr="00B13A5E" w:rsidRDefault="00A01056" w:rsidP="00707196">
            <w:pPr>
              <w:pStyle w:val="TAC"/>
              <w:rPr>
                <w:noProof/>
                <w:lang w:eastAsia="ko-KR"/>
              </w:rPr>
            </w:pPr>
            <w:r w:rsidRPr="00B13A5E">
              <w:rPr>
                <w:noProof/>
                <w:lang w:eastAsia="ko-KR"/>
              </w:rPr>
              <w:t>X</w:t>
            </w: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r w:rsidRPr="00B13A5E">
              <w:rPr>
                <w:noProof/>
                <w:lang w:eastAsia="ko-KR"/>
              </w:rPr>
              <w:t>X</w:t>
            </w:r>
          </w:p>
        </w:tc>
      </w:tr>
      <w:tr w:rsidR="00FC14B0" w:rsidRPr="00B13A5E" w:rsidTr="00D0633A">
        <w:trPr>
          <w:jc w:val="center"/>
        </w:trPr>
        <w:tc>
          <w:tcPr>
            <w:tcW w:w="4919" w:type="dxa"/>
            <w:vMerge/>
          </w:tcPr>
          <w:p w:rsidR="00A01056" w:rsidRPr="00B13A5E" w:rsidRDefault="00A01056" w:rsidP="00707196">
            <w:pPr>
              <w:pStyle w:val="TAL"/>
              <w:rPr>
                <w:noProof/>
                <w:lang w:eastAsia="ko-KR"/>
              </w:rPr>
            </w:pPr>
          </w:p>
        </w:tc>
        <w:tc>
          <w:tcPr>
            <w:tcW w:w="623" w:type="dxa"/>
          </w:tcPr>
          <w:p w:rsidR="00A01056" w:rsidRPr="00B13A5E" w:rsidRDefault="00A01056" w:rsidP="00707196">
            <w:pPr>
              <w:pStyle w:val="TAC"/>
              <w:rPr>
                <w:noProof/>
                <w:lang w:eastAsia="ko-KR"/>
              </w:rPr>
            </w:pPr>
          </w:p>
        </w:tc>
        <w:tc>
          <w:tcPr>
            <w:tcW w:w="632" w:type="dxa"/>
          </w:tcPr>
          <w:p w:rsidR="00A01056" w:rsidRPr="00B13A5E" w:rsidRDefault="00A01056" w:rsidP="00707196">
            <w:pPr>
              <w:pStyle w:val="TAC"/>
              <w:rPr>
                <w:noProof/>
                <w:lang w:eastAsia="ko-KR"/>
              </w:rPr>
            </w:pPr>
            <w:r w:rsidRPr="00B13A5E">
              <w:rPr>
                <w:noProof/>
                <w:lang w:eastAsia="ko-KR"/>
              </w:rPr>
              <w:t>X</w:t>
            </w:r>
          </w:p>
        </w:tc>
        <w:tc>
          <w:tcPr>
            <w:tcW w:w="1069" w:type="dxa"/>
          </w:tcPr>
          <w:p w:rsidR="00A01056" w:rsidRPr="00B13A5E" w:rsidRDefault="00A01056" w:rsidP="00707196">
            <w:pPr>
              <w:pStyle w:val="TAC"/>
              <w:rPr>
                <w:noProof/>
                <w:lang w:eastAsia="ko-KR"/>
              </w:rPr>
            </w:pPr>
            <w:r w:rsidRPr="00B13A5E">
              <w:rPr>
                <w:noProof/>
                <w:lang w:eastAsia="ko-KR"/>
              </w:rPr>
              <w:t>X</w:t>
            </w: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D0633A">
        <w:trPr>
          <w:jc w:val="center"/>
        </w:trPr>
        <w:tc>
          <w:tcPr>
            <w:tcW w:w="4919" w:type="dxa"/>
            <w:vMerge w:val="restart"/>
          </w:tcPr>
          <w:p w:rsidR="00A01056" w:rsidRPr="00B13A5E" w:rsidRDefault="00A01056" w:rsidP="00707196">
            <w:pPr>
              <w:pStyle w:val="TAL"/>
              <w:rPr>
                <w:noProof/>
                <w:lang w:eastAsia="ko-KR"/>
              </w:rPr>
            </w:pPr>
            <w:r w:rsidRPr="00B13A5E">
              <w:rPr>
                <w:noProof/>
                <w:lang w:eastAsia="ko-KR"/>
              </w:rPr>
              <w:t>Multiplexing</w:t>
            </w:r>
          </w:p>
        </w:tc>
        <w:tc>
          <w:tcPr>
            <w:tcW w:w="623" w:type="dxa"/>
          </w:tcPr>
          <w:p w:rsidR="00A01056" w:rsidRPr="00B13A5E" w:rsidRDefault="00A01056" w:rsidP="00707196">
            <w:pPr>
              <w:pStyle w:val="TAC"/>
              <w:rPr>
                <w:noProof/>
                <w:lang w:eastAsia="ko-KR"/>
              </w:rPr>
            </w:pPr>
            <w:r w:rsidRPr="00B13A5E">
              <w:rPr>
                <w:noProof/>
                <w:lang w:eastAsia="ko-KR"/>
              </w:rPr>
              <w:t>X</w:t>
            </w:r>
          </w:p>
        </w:tc>
        <w:tc>
          <w:tcPr>
            <w:tcW w:w="632" w:type="dxa"/>
          </w:tcPr>
          <w:p w:rsidR="00A01056" w:rsidRPr="00B13A5E" w:rsidRDefault="00A01056" w:rsidP="00707196">
            <w:pPr>
              <w:pStyle w:val="TAC"/>
              <w:rPr>
                <w:noProof/>
                <w:lang w:eastAsia="ko-KR"/>
              </w:rPr>
            </w:pPr>
          </w:p>
        </w:tc>
        <w:tc>
          <w:tcPr>
            <w:tcW w:w="1069" w:type="dxa"/>
          </w:tcPr>
          <w:p w:rsidR="00A01056" w:rsidRPr="00B13A5E" w:rsidRDefault="00A01056" w:rsidP="00707196">
            <w:pPr>
              <w:pStyle w:val="TAC"/>
              <w:rPr>
                <w:noProof/>
                <w:lang w:eastAsia="ko-KR"/>
              </w:rPr>
            </w:pP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r>
      <w:tr w:rsidR="00FC14B0" w:rsidRPr="00B13A5E" w:rsidTr="00D0633A">
        <w:trPr>
          <w:jc w:val="center"/>
        </w:trPr>
        <w:tc>
          <w:tcPr>
            <w:tcW w:w="4919" w:type="dxa"/>
            <w:vMerge/>
          </w:tcPr>
          <w:p w:rsidR="00A01056" w:rsidRPr="00B13A5E" w:rsidRDefault="00A01056" w:rsidP="00707196">
            <w:pPr>
              <w:pStyle w:val="TAL"/>
              <w:rPr>
                <w:noProof/>
                <w:lang w:eastAsia="ko-KR"/>
              </w:rPr>
            </w:pPr>
          </w:p>
        </w:tc>
        <w:tc>
          <w:tcPr>
            <w:tcW w:w="623" w:type="dxa"/>
          </w:tcPr>
          <w:p w:rsidR="00A01056" w:rsidRPr="00B13A5E" w:rsidRDefault="00A01056" w:rsidP="00707196">
            <w:pPr>
              <w:pStyle w:val="TAC"/>
              <w:rPr>
                <w:noProof/>
                <w:lang w:eastAsia="ko-KR"/>
              </w:rPr>
            </w:pPr>
          </w:p>
        </w:tc>
        <w:tc>
          <w:tcPr>
            <w:tcW w:w="632" w:type="dxa"/>
          </w:tcPr>
          <w:p w:rsidR="00A01056" w:rsidRPr="00B13A5E" w:rsidRDefault="00A01056" w:rsidP="00707196">
            <w:pPr>
              <w:pStyle w:val="TAC"/>
              <w:rPr>
                <w:noProof/>
                <w:lang w:eastAsia="ko-KR"/>
              </w:rPr>
            </w:pPr>
            <w:r w:rsidRPr="00B13A5E">
              <w:rPr>
                <w:noProof/>
                <w:lang w:eastAsia="ko-KR"/>
              </w:rPr>
              <w:t>X</w:t>
            </w:r>
          </w:p>
        </w:tc>
        <w:tc>
          <w:tcPr>
            <w:tcW w:w="1069" w:type="dxa"/>
          </w:tcPr>
          <w:p w:rsidR="00A01056" w:rsidRPr="00B13A5E" w:rsidRDefault="00A01056" w:rsidP="00707196">
            <w:pPr>
              <w:pStyle w:val="TAC"/>
              <w:rPr>
                <w:noProof/>
                <w:lang w:eastAsia="ko-KR"/>
              </w:rPr>
            </w:pPr>
            <w:r w:rsidRPr="00B13A5E">
              <w:rPr>
                <w:noProof/>
                <w:lang w:eastAsia="ko-KR"/>
              </w:rPr>
              <w:t>X</w:t>
            </w:r>
          </w:p>
        </w:tc>
        <w:tc>
          <w:tcPr>
            <w:tcW w:w="851"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D0633A">
        <w:trPr>
          <w:jc w:val="center"/>
        </w:trPr>
        <w:tc>
          <w:tcPr>
            <w:tcW w:w="4919" w:type="dxa"/>
            <w:vMerge w:val="restart"/>
          </w:tcPr>
          <w:p w:rsidR="00A01056" w:rsidRPr="00B13A5E" w:rsidRDefault="00A01056" w:rsidP="00707196">
            <w:pPr>
              <w:pStyle w:val="TAL"/>
              <w:rPr>
                <w:noProof/>
                <w:lang w:eastAsia="ko-KR"/>
              </w:rPr>
            </w:pPr>
            <w:r w:rsidRPr="00B13A5E">
              <w:rPr>
                <w:noProof/>
                <w:lang w:eastAsia="ko-KR"/>
              </w:rPr>
              <w:t>Demultiplexing</w:t>
            </w:r>
          </w:p>
        </w:tc>
        <w:tc>
          <w:tcPr>
            <w:tcW w:w="623" w:type="dxa"/>
          </w:tcPr>
          <w:p w:rsidR="00A01056" w:rsidRPr="00B13A5E" w:rsidRDefault="00A01056" w:rsidP="00707196">
            <w:pPr>
              <w:pStyle w:val="TAC"/>
              <w:rPr>
                <w:noProof/>
                <w:lang w:eastAsia="ko-KR"/>
              </w:rPr>
            </w:pPr>
            <w:r w:rsidRPr="00B13A5E">
              <w:rPr>
                <w:noProof/>
                <w:lang w:eastAsia="ko-KR"/>
              </w:rPr>
              <w:t>X</w:t>
            </w:r>
          </w:p>
        </w:tc>
        <w:tc>
          <w:tcPr>
            <w:tcW w:w="632" w:type="dxa"/>
          </w:tcPr>
          <w:p w:rsidR="00A01056" w:rsidRPr="00B13A5E" w:rsidRDefault="00A01056" w:rsidP="00707196">
            <w:pPr>
              <w:pStyle w:val="TAC"/>
              <w:rPr>
                <w:noProof/>
                <w:lang w:eastAsia="ko-KR"/>
              </w:rPr>
            </w:pPr>
          </w:p>
        </w:tc>
        <w:tc>
          <w:tcPr>
            <w:tcW w:w="1069" w:type="dxa"/>
          </w:tcPr>
          <w:p w:rsidR="00A01056" w:rsidRPr="00B13A5E" w:rsidRDefault="00A01056" w:rsidP="00707196">
            <w:pPr>
              <w:pStyle w:val="TAC"/>
              <w:rPr>
                <w:noProof/>
                <w:lang w:eastAsia="ko-KR"/>
              </w:rPr>
            </w:pPr>
            <w:r w:rsidRPr="00B13A5E">
              <w:rPr>
                <w:noProof/>
                <w:lang w:eastAsia="ko-KR"/>
              </w:rPr>
              <w:t>X</w:t>
            </w:r>
          </w:p>
        </w:tc>
        <w:tc>
          <w:tcPr>
            <w:tcW w:w="851"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r w:rsidRPr="00B13A5E">
              <w:rPr>
                <w:noProof/>
                <w:lang w:eastAsia="ko-KR"/>
              </w:rPr>
              <w:t>X</w:t>
            </w:r>
          </w:p>
        </w:tc>
      </w:tr>
      <w:tr w:rsidR="00FC14B0" w:rsidRPr="00B13A5E" w:rsidTr="00D0633A">
        <w:trPr>
          <w:jc w:val="center"/>
        </w:trPr>
        <w:tc>
          <w:tcPr>
            <w:tcW w:w="4919" w:type="dxa"/>
            <w:vMerge/>
          </w:tcPr>
          <w:p w:rsidR="00A01056" w:rsidRPr="00B13A5E" w:rsidRDefault="00A01056" w:rsidP="00707196">
            <w:pPr>
              <w:pStyle w:val="TAL"/>
              <w:rPr>
                <w:noProof/>
                <w:lang w:eastAsia="ko-KR"/>
              </w:rPr>
            </w:pPr>
          </w:p>
        </w:tc>
        <w:tc>
          <w:tcPr>
            <w:tcW w:w="623" w:type="dxa"/>
          </w:tcPr>
          <w:p w:rsidR="00A01056" w:rsidRPr="00B13A5E" w:rsidRDefault="00A01056" w:rsidP="00707196">
            <w:pPr>
              <w:pStyle w:val="TAC"/>
              <w:rPr>
                <w:noProof/>
                <w:lang w:eastAsia="ko-KR"/>
              </w:rPr>
            </w:pPr>
          </w:p>
        </w:tc>
        <w:tc>
          <w:tcPr>
            <w:tcW w:w="632" w:type="dxa"/>
          </w:tcPr>
          <w:p w:rsidR="00A01056" w:rsidRPr="00B13A5E" w:rsidRDefault="00A01056" w:rsidP="00707196">
            <w:pPr>
              <w:pStyle w:val="TAC"/>
              <w:rPr>
                <w:noProof/>
                <w:lang w:eastAsia="ko-KR"/>
              </w:rPr>
            </w:pPr>
            <w:r w:rsidRPr="00B13A5E">
              <w:rPr>
                <w:noProof/>
                <w:lang w:eastAsia="ko-KR"/>
              </w:rPr>
              <w:t>X</w:t>
            </w:r>
          </w:p>
        </w:tc>
        <w:tc>
          <w:tcPr>
            <w:tcW w:w="1069" w:type="dxa"/>
          </w:tcPr>
          <w:p w:rsidR="00A01056" w:rsidRPr="00B13A5E" w:rsidRDefault="00A01056" w:rsidP="00707196">
            <w:pPr>
              <w:pStyle w:val="TAC"/>
              <w:rPr>
                <w:noProof/>
                <w:lang w:eastAsia="ko-KR"/>
              </w:rPr>
            </w:pP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D0633A">
        <w:trPr>
          <w:jc w:val="center"/>
        </w:trPr>
        <w:tc>
          <w:tcPr>
            <w:tcW w:w="4919" w:type="dxa"/>
            <w:vMerge w:val="restart"/>
          </w:tcPr>
          <w:p w:rsidR="00A01056" w:rsidRPr="00B13A5E" w:rsidRDefault="00A01056" w:rsidP="00707196">
            <w:pPr>
              <w:pStyle w:val="TAL"/>
              <w:rPr>
                <w:noProof/>
                <w:lang w:eastAsia="ko-KR"/>
              </w:rPr>
            </w:pPr>
            <w:r w:rsidRPr="00B13A5E">
              <w:rPr>
                <w:noProof/>
                <w:lang w:eastAsia="ko-KR"/>
              </w:rPr>
              <w:t>Error correction through HARQ</w:t>
            </w:r>
          </w:p>
        </w:tc>
        <w:tc>
          <w:tcPr>
            <w:tcW w:w="623" w:type="dxa"/>
          </w:tcPr>
          <w:p w:rsidR="00A01056" w:rsidRPr="00B13A5E" w:rsidRDefault="00A01056" w:rsidP="00707196">
            <w:pPr>
              <w:pStyle w:val="TAC"/>
              <w:rPr>
                <w:noProof/>
                <w:lang w:eastAsia="ko-KR"/>
              </w:rPr>
            </w:pPr>
            <w:r w:rsidRPr="00B13A5E">
              <w:rPr>
                <w:noProof/>
                <w:lang w:eastAsia="ko-KR"/>
              </w:rPr>
              <w:t>X</w:t>
            </w:r>
          </w:p>
        </w:tc>
        <w:tc>
          <w:tcPr>
            <w:tcW w:w="632" w:type="dxa"/>
          </w:tcPr>
          <w:p w:rsidR="00A01056" w:rsidRPr="00B13A5E" w:rsidRDefault="00A01056" w:rsidP="00707196">
            <w:pPr>
              <w:pStyle w:val="TAC"/>
              <w:rPr>
                <w:noProof/>
                <w:lang w:eastAsia="ko-KR"/>
              </w:rPr>
            </w:pPr>
          </w:p>
        </w:tc>
        <w:tc>
          <w:tcPr>
            <w:tcW w:w="1069" w:type="dxa"/>
          </w:tcPr>
          <w:p w:rsidR="00A01056" w:rsidRPr="00B13A5E" w:rsidRDefault="00A01056" w:rsidP="00707196">
            <w:pPr>
              <w:pStyle w:val="TAC"/>
              <w:rPr>
                <w:noProof/>
                <w:lang w:eastAsia="ko-KR"/>
              </w:rPr>
            </w:pPr>
            <w:r w:rsidRPr="00B13A5E">
              <w:rPr>
                <w:noProof/>
                <w:lang w:eastAsia="ko-KR"/>
              </w:rPr>
              <w:t>X</w:t>
            </w: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r w:rsidRPr="00B13A5E">
              <w:rPr>
                <w:noProof/>
                <w:lang w:eastAsia="ko-KR"/>
              </w:rPr>
              <w:t>X</w:t>
            </w:r>
          </w:p>
        </w:tc>
      </w:tr>
      <w:tr w:rsidR="00FC14B0" w:rsidRPr="00B13A5E" w:rsidTr="00D0633A">
        <w:trPr>
          <w:jc w:val="center"/>
        </w:trPr>
        <w:tc>
          <w:tcPr>
            <w:tcW w:w="4919" w:type="dxa"/>
            <w:vMerge/>
          </w:tcPr>
          <w:p w:rsidR="00A01056" w:rsidRPr="00B13A5E" w:rsidRDefault="00A01056" w:rsidP="00707196">
            <w:pPr>
              <w:pStyle w:val="TAL"/>
              <w:rPr>
                <w:noProof/>
                <w:lang w:eastAsia="ko-KR"/>
              </w:rPr>
            </w:pPr>
          </w:p>
        </w:tc>
        <w:tc>
          <w:tcPr>
            <w:tcW w:w="623" w:type="dxa"/>
          </w:tcPr>
          <w:p w:rsidR="00A01056" w:rsidRPr="00B13A5E" w:rsidRDefault="00A01056" w:rsidP="00707196">
            <w:pPr>
              <w:pStyle w:val="TAC"/>
              <w:rPr>
                <w:noProof/>
                <w:lang w:eastAsia="ko-KR"/>
              </w:rPr>
            </w:pPr>
          </w:p>
        </w:tc>
        <w:tc>
          <w:tcPr>
            <w:tcW w:w="632" w:type="dxa"/>
          </w:tcPr>
          <w:p w:rsidR="00A01056" w:rsidRPr="00B13A5E" w:rsidRDefault="00A01056" w:rsidP="00707196">
            <w:pPr>
              <w:pStyle w:val="TAC"/>
              <w:rPr>
                <w:noProof/>
                <w:lang w:eastAsia="ko-KR"/>
              </w:rPr>
            </w:pPr>
            <w:r w:rsidRPr="00B13A5E">
              <w:rPr>
                <w:noProof/>
                <w:lang w:eastAsia="ko-KR"/>
              </w:rPr>
              <w:t>X</w:t>
            </w:r>
          </w:p>
        </w:tc>
        <w:tc>
          <w:tcPr>
            <w:tcW w:w="1069" w:type="dxa"/>
          </w:tcPr>
          <w:p w:rsidR="00A01056" w:rsidRPr="00B13A5E" w:rsidRDefault="00A01056" w:rsidP="00707196">
            <w:pPr>
              <w:pStyle w:val="TAC"/>
              <w:rPr>
                <w:noProof/>
                <w:lang w:eastAsia="ko-KR"/>
              </w:rPr>
            </w:pPr>
            <w:r w:rsidRPr="00B13A5E">
              <w:rPr>
                <w:noProof/>
                <w:lang w:eastAsia="ko-KR"/>
              </w:rPr>
              <w:t>X</w:t>
            </w: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D0633A">
        <w:trPr>
          <w:jc w:val="center"/>
        </w:trPr>
        <w:tc>
          <w:tcPr>
            <w:tcW w:w="4919" w:type="dxa"/>
          </w:tcPr>
          <w:p w:rsidR="00A01056" w:rsidRPr="00B13A5E" w:rsidRDefault="00A01056" w:rsidP="00707196">
            <w:pPr>
              <w:pStyle w:val="TAL"/>
              <w:rPr>
                <w:noProof/>
                <w:lang w:eastAsia="ko-KR"/>
              </w:rPr>
            </w:pPr>
            <w:r w:rsidRPr="00B13A5E">
              <w:rPr>
                <w:noProof/>
                <w:lang w:eastAsia="ko-KR"/>
              </w:rPr>
              <w:t>Transport Format Selection</w:t>
            </w:r>
          </w:p>
        </w:tc>
        <w:tc>
          <w:tcPr>
            <w:tcW w:w="623" w:type="dxa"/>
          </w:tcPr>
          <w:p w:rsidR="00A01056" w:rsidRPr="00B13A5E" w:rsidRDefault="00A01056" w:rsidP="00707196">
            <w:pPr>
              <w:pStyle w:val="TAC"/>
              <w:rPr>
                <w:noProof/>
                <w:lang w:eastAsia="ko-KR"/>
              </w:rPr>
            </w:pPr>
          </w:p>
        </w:tc>
        <w:tc>
          <w:tcPr>
            <w:tcW w:w="632" w:type="dxa"/>
          </w:tcPr>
          <w:p w:rsidR="00A01056" w:rsidRPr="00B13A5E" w:rsidRDefault="00A01056" w:rsidP="00707196">
            <w:pPr>
              <w:pStyle w:val="TAC"/>
              <w:rPr>
                <w:noProof/>
                <w:lang w:eastAsia="ko-KR"/>
              </w:rPr>
            </w:pPr>
            <w:r w:rsidRPr="00B13A5E">
              <w:rPr>
                <w:noProof/>
                <w:lang w:eastAsia="ko-KR"/>
              </w:rPr>
              <w:t>X</w:t>
            </w:r>
          </w:p>
        </w:tc>
        <w:tc>
          <w:tcPr>
            <w:tcW w:w="1069" w:type="dxa"/>
          </w:tcPr>
          <w:p w:rsidR="00A01056" w:rsidRPr="00B13A5E" w:rsidRDefault="00A01056" w:rsidP="00707196">
            <w:pPr>
              <w:pStyle w:val="TAC"/>
              <w:rPr>
                <w:noProof/>
                <w:lang w:eastAsia="ko-KR"/>
              </w:rPr>
            </w:pPr>
            <w:r w:rsidRPr="00B13A5E">
              <w:rPr>
                <w:noProof/>
                <w:lang w:eastAsia="ko-KR"/>
              </w:rPr>
              <w:t>X</w:t>
            </w: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D0633A">
        <w:trPr>
          <w:jc w:val="center"/>
        </w:trPr>
        <w:tc>
          <w:tcPr>
            <w:tcW w:w="4919" w:type="dxa"/>
          </w:tcPr>
          <w:p w:rsidR="00A01056" w:rsidRPr="00B13A5E" w:rsidRDefault="00A01056" w:rsidP="00707196">
            <w:pPr>
              <w:pStyle w:val="TAL"/>
              <w:rPr>
                <w:noProof/>
                <w:lang w:eastAsia="ko-KR"/>
              </w:rPr>
            </w:pPr>
          </w:p>
        </w:tc>
        <w:tc>
          <w:tcPr>
            <w:tcW w:w="623" w:type="dxa"/>
          </w:tcPr>
          <w:p w:rsidR="00A01056" w:rsidRPr="00B13A5E" w:rsidRDefault="00A01056" w:rsidP="00707196">
            <w:pPr>
              <w:pStyle w:val="TAC"/>
              <w:rPr>
                <w:noProof/>
                <w:lang w:eastAsia="ko-KR"/>
              </w:rPr>
            </w:pPr>
            <w:r w:rsidRPr="00B13A5E">
              <w:rPr>
                <w:noProof/>
                <w:lang w:eastAsia="ko-KR"/>
              </w:rPr>
              <w:t>X</w:t>
            </w:r>
          </w:p>
        </w:tc>
        <w:tc>
          <w:tcPr>
            <w:tcW w:w="632" w:type="dxa"/>
          </w:tcPr>
          <w:p w:rsidR="00A01056" w:rsidRPr="00B13A5E" w:rsidRDefault="00A01056" w:rsidP="00707196">
            <w:pPr>
              <w:pStyle w:val="TAC"/>
              <w:rPr>
                <w:noProof/>
                <w:lang w:eastAsia="ko-KR"/>
              </w:rPr>
            </w:pPr>
            <w:r w:rsidRPr="00B13A5E">
              <w:rPr>
                <w:noProof/>
                <w:lang w:eastAsia="ko-KR"/>
              </w:rPr>
              <w:t>X</w:t>
            </w:r>
          </w:p>
        </w:tc>
        <w:tc>
          <w:tcPr>
            <w:tcW w:w="1069" w:type="dxa"/>
          </w:tcPr>
          <w:p w:rsidR="00A01056" w:rsidRPr="00B13A5E" w:rsidRDefault="00A01056" w:rsidP="00707196">
            <w:pPr>
              <w:pStyle w:val="TAC"/>
              <w:rPr>
                <w:noProof/>
                <w:lang w:eastAsia="ko-KR"/>
              </w:rPr>
            </w:pPr>
          </w:p>
        </w:tc>
        <w:tc>
          <w:tcPr>
            <w:tcW w:w="851"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r>
      <w:tr w:rsidR="00FC14B0" w:rsidRPr="00B13A5E" w:rsidTr="00D0633A">
        <w:trPr>
          <w:jc w:val="center"/>
        </w:trPr>
        <w:tc>
          <w:tcPr>
            <w:tcW w:w="4919" w:type="dxa"/>
          </w:tcPr>
          <w:p w:rsidR="00A01056" w:rsidRPr="00B13A5E" w:rsidRDefault="00A01056" w:rsidP="00707196">
            <w:pPr>
              <w:pStyle w:val="TAL"/>
              <w:rPr>
                <w:noProof/>
                <w:lang w:eastAsia="ko-KR"/>
              </w:rPr>
            </w:pPr>
            <w:r w:rsidRPr="00B13A5E">
              <w:rPr>
                <w:noProof/>
                <w:lang w:eastAsia="ko-KR"/>
              </w:rPr>
              <w:t>Priority handling between UEs</w:t>
            </w:r>
          </w:p>
        </w:tc>
        <w:tc>
          <w:tcPr>
            <w:tcW w:w="623" w:type="dxa"/>
          </w:tcPr>
          <w:p w:rsidR="00A01056" w:rsidRPr="00B13A5E" w:rsidRDefault="00A01056" w:rsidP="00707196">
            <w:pPr>
              <w:pStyle w:val="TAC"/>
              <w:rPr>
                <w:noProof/>
                <w:lang w:eastAsia="ko-KR"/>
              </w:rPr>
            </w:pPr>
          </w:p>
        </w:tc>
        <w:tc>
          <w:tcPr>
            <w:tcW w:w="632" w:type="dxa"/>
          </w:tcPr>
          <w:p w:rsidR="00A01056" w:rsidRPr="00B13A5E" w:rsidRDefault="00A01056" w:rsidP="00707196">
            <w:pPr>
              <w:pStyle w:val="TAC"/>
              <w:rPr>
                <w:noProof/>
                <w:lang w:eastAsia="ko-KR"/>
              </w:rPr>
            </w:pPr>
            <w:r w:rsidRPr="00B13A5E">
              <w:rPr>
                <w:noProof/>
                <w:lang w:eastAsia="ko-KR"/>
              </w:rPr>
              <w:t>X</w:t>
            </w:r>
          </w:p>
        </w:tc>
        <w:tc>
          <w:tcPr>
            <w:tcW w:w="1069" w:type="dxa"/>
          </w:tcPr>
          <w:p w:rsidR="00A01056" w:rsidRPr="00B13A5E" w:rsidRDefault="00A01056" w:rsidP="00707196">
            <w:pPr>
              <w:pStyle w:val="TAC"/>
              <w:rPr>
                <w:noProof/>
                <w:lang w:eastAsia="ko-KR"/>
              </w:rPr>
            </w:pPr>
            <w:r w:rsidRPr="00B13A5E">
              <w:rPr>
                <w:noProof/>
                <w:lang w:eastAsia="ko-KR"/>
              </w:rPr>
              <w:t>X</w:t>
            </w: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D0633A">
        <w:trPr>
          <w:jc w:val="center"/>
        </w:trPr>
        <w:tc>
          <w:tcPr>
            <w:tcW w:w="4919" w:type="dxa"/>
          </w:tcPr>
          <w:p w:rsidR="00A01056" w:rsidRPr="00B13A5E" w:rsidRDefault="00A01056" w:rsidP="00707196">
            <w:pPr>
              <w:pStyle w:val="TAL"/>
              <w:rPr>
                <w:noProof/>
                <w:lang w:eastAsia="ko-KR"/>
              </w:rPr>
            </w:pPr>
            <w:r w:rsidRPr="00B13A5E">
              <w:rPr>
                <w:noProof/>
                <w:lang w:eastAsia="ko-KR"/>
              </w:rPr>
              <w:t>Priority handling between logical channels of one MAC entity</w:t>
            </w:r>
          </w:p>
        </w:tc>
        <w:tc>
          <w:tcPr>
            <w:tcW w:w="623" w:type="dxa"/>
          </w:tcPr>
          <w:p w:rsidR="00A01056" w:rsidRPr="00B13A5E" w:rsidRDefault="00A01056" w:rsidP="00707196">
            <w:pPr>
              <w:pStyle w:val="TAC"/>
              <w:rPr>
                <w:noProof/>
                <w:lang w:eastAsia="ko-KR"/>
              </w:rPr>
            </w:pPr>
          </w:p>
        </w:tc>
        <w:tc>
          <w:tcPr>
            <w:tcW w:w="632" w:type="dxa"/>
          </w:tcPr>
          <w:p w:rsidR="00A01056" w:rsidRPr="00B13A5E" w:rsidRDefault="00A01056" w:rsidP="00707196">
            <w:pPr>
              <w:pStyle w:val="TAC"/>
              <w:rPr>
                <w:noProof/>
                <w:lang w:eastAsia="ko-KR"/>
              </w:rPr>
            </w:pPr>
            <w:r w:rsidRPr="00B13A5E">
              <w:rPr>
                <w:noProof/>
                <w:lang w:eastAsia="ko-KR"/>
              </w:rPr>
              <w:t>X</w:t>
            </w:r>
          </w:p>
        </w:tc>
        <w:tc>
          <w:tcPr>
            <w:tcW w:w="1069" w:type="dxa"/>
          </w:tcPr>
          <w:p w:rsidR="00A01056" w:rsidRPr="00B13A5E" w:rsidRDefault="00A01056" w:rsidP="00707196">
            <w:pPr>
              <w:pStyle w:val="TAC"/>
              <w:rPr>
                <w:noProof/>
                <w:lang w:eastAsia="ko-KR"/>
              </w:rPr>
            </w:pPr>
            <w:r w:rsidRPr="00B13A5E">
              <w:rPr>
                <w:noProof/>
                <w:lang w:eastAsia="ko-KR"/>
              </w:rPr>
              <w:t>X</w:t>
            </w: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D0633A">
        <w:trPr>
          <w:jc w:val="center"/>
        </w:trPr>
        <w:tc>
          <w:tcPr>
            <w:tcW w:w="4919" w:type="dxa"/>
          </w:tcPr>
          <w:p w:rsidR="00A01056" w:rsidRPr="00B13A5E" w:rsidRDefault="00A01056" w:rsidP="00707196">
            <w:pPr>
              <w:pStyle w:val="TAL"/>
              <w:rPr>
                <w:noProof/>
                <w:lang w:eastAsia="ko-KR"/>
              </w:rPr>
            </w:pPr>
            <w:r w:rsidRPr="00B13A5E">
              <w:rPr>
                <w:noProof/>
                <w:lang w:eastAsia="ko-KR"/>
              </w:rPr>
              <w:t>Logical Channel prioritisation</w:t>
            </w:r>
          </w:p>
        </w:tc>
        <w:tc>
          <w:tcPr>
            <w:tcW w:w="623" w:type="dxa"/>
          </w:tcPr>
          <w:p w:rsidR="00A01056" w:rsidRPr="00B13A5E" w:rsidRDefault="00A01056" w:rsidP="00707196">
            <w:pPr>
              <w:pStyle w:val="TAC"/>
              <w:rPr>
                <w:noProof/>
                <w:lang w:eastAsia="ko-KR"/>
              </w:rPr>
            </w:pPr>
            <w:r w:rsidRPr="00B13A5E">
              <w:rPr>
                <w:noProof/>
                <w:lang w:eastAsia="ko-KR"/>
              </w:rPr>
              <w:t>X</w:t>
            </w:r>
          </w:p>
        </w:tc>
        <w:tc>
          <w:tcPr>
            <w:tcW w:w="632" w:type="dxa"/>
          </w:tcPr>
          <w:p w:rsidR="00A01056" w:rsidRPr="00B13A5E" w:rsidRDefault="00A01056" w:rsidP="00707196">
            <w:pPr>
              <w:pStyle w:val="TAC"/>
              <w:rPr>
                <w:noProof/>
                <w:lang w:eastAsia="ko-KR"/>
              </w:rPr>
            </w:pPr>
          </w:p>
        </w:tc>
        <w:tc>
          <w:tcPr>
            <w:tcW w:w="1069" w:type="dxa"/>
          </w:tcPr>
          <w:p w:rsidR="00A01056" w:rsidRPr="00B13A5E" w:rsidRDefault="00A01056" w:rsidP="00707196">
            <w:pPr>
              <w:pStyle w:val="TAC"/>
              <w:rPr>
                <w:noProof/>
                <w:lang w:eastAsia="ko-KR"/>
              </w:rPr>
            </w:pP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r>
      <w:tr w:rsidR="00FC14B0" w:rsidRPr="00B13A5E" w:rsidTr="00D0633A">
        <w:trPr>
          <w:jc w:val="center"/>
        </w:trPr>
        <w:tc>
          <w:tcPr>
            <w:tcW w:w="4919" w:type="dxa"/>
          </w:tcPr>
          <w:p w:rsidR="00A01056" w:rsidRPr="00B13A5E" w:rsidRDefault="00A01056" w:rsidP="00707196">
            <w:pPr>
              <w:pStyle w:val="TAL"/>
              <w:rPr>
                <w:noProof/>
                <w:lang w:eastAsia="ko-KR"/>
              </w:rPr>
            </w:pPr>
            <w:r w:rsidRPr="00B13A5E">
              <w:rPr>
                <w:noProof/>
                <w:lang w:eastAsia="ko-KR"/>
              </w:rPr>
              <w:t>Scheduling information reporting</w:t>
            </w:r>
          </w:p>
        </w:tc>
        <w:tc>
          <w:tcPr>
            <w:tcW w:w="623" w:type="dxa"/>
          </w:tcPr>
          <w:p w:rsidR="00A01056" w:rsidRPr="00B13A5E" w:rsidRDefault="00A01056" w:rsidP="00707196">
            <w:pPr>
              <w:pStyle w:val="TAC"/>
              <w:rPr>
                <w:noProof/>
                <w:lang w:eastAsia="ko-KR"/>
              </w:rPr>
            </w:pPr>
            <w:r w:rsidRPr="00B13A5E">
              <w:rPr>
                <w:noProof/>
                <w:lang w:eastAsia="ko-KR"/>
              </w:rPr>
              <w:t>X</w:t>
            </w:r>
          </w:p>
        </w:tc>
        <w:tc>
          <w:tcPr>
            <w:tcW w:w="632" w:type="dxa"/>
          </w:tcPr>
          <w:p w:rsidR="00A01056" w:rsidRPr="00B13A5E" w:rsidRDefault="00A01056" w:rsidP="00707196">
            <w:pPr>
              <w:pStyle w:val="TAC"/>
              <w:rPr>
                <w:noProof/>
                <w:lang w:eastAsia="ko-KR"/>
              </w:rPr>
            </w:pPr>
          </w:p>
        </w:tc>
        <w:tc>
          <w:tcPr>
            <w:tcW w:w="1069" w:type="dxa"/>
          </w:tcPr>
          <w:p w:rsidR="00A01056" w:rsidRPr="00B13A5E" w:rsidRDefault="00A01056" w:rsidP="00707196">
            <w:pPr>
              <w:pStyle w:val="TAC"/>
              <w:rPr>
                <w:noProof/>
                <w:lang w:eastAsia="ko-KR"/>
              </w:rPr>
            </w:pP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A01056" w:rsidRPr="00B13A5E" w:rsidTr="00D0633A">
        <w:trPr>
          <w:jc w:val="center"/>
        </w:trPr>
        <w:tc>
          <w:tcPr>
            <w:tcW w:w="4919" w:type="dxa"/>
          </w:tcPr>
          <w:p w:rsidR="00A01056" w:rsidRPr="00B13A5E" w:rsidRDefault="00A01056" w:rsidP="00707196">
            <w:pPr>
              <w:pStyle w:val="TAL"/>
              <w:rPr>
                <w:noProof/>
                <w:lang w:eastAsia="ko-KR"/>
              </w:rPr>
            </w:pPr>
            <w:r w:rsidRPr="00B13A5E">
              <w:rPr>
                <w:noProof/>
                <w:lang w:eastAsia="ko-KR"/>
              </w:rPr>
              <w:t>Radio Resource Selection</w:t>
            </w:r>
          </w:p>
        </w:tc>
        <w:tc>
          <w:tcPr>
            <w:tcW w:w="623" w:type="dxa"/>
          </w:tcPr>
          <w:p w:rsidR="00A01056" w:rsidRPr="00B13A5E" w:rsidRDefault="00A01056" w:rsidP="00707196">
            <w:pPr>
              <w:pStyle w:val="TAC"/>
              <w:rPr>
                <w:noProof/>
                <w:lang w:eastAsia="ko-KR"/>
              </w:rPr>
            </w:pPr>
            <w:r w:rsidRPr="00B13A5E">
              <w:rPr>
                <w:noProof/>
                <w:lang w:eastAsia="ko-KR"/>
              </w:rPr>
              <w:t>X</w:t>
            </w:r>
          </w:p>
        </w:tc>
        <w:tc>
          <w:tcPr>
            <w:tcW w:w="632" w:type="dxa"/>
          </w:tcPr>
          <w:p w:rsidR="00A01056" w:rsidRPr="00B13A5E" w:rsidRDefault="00A01056" w:rsidP="00707196">
            <w:pPr>
              <w:pStyle w:val="TAC"/>
              <w:rPr>
                <w:noProof/>
                <w:lang w:eastAsia="ko-KR"/>
              </w:rPr>
            </w:pPr>
          </w:p>
        </w:tc>
        <w:tc>
          <w:tcPr>
            <w:tcW w:w="1069" w:type="dxa"/>
          </w:tcPr>
          <w:p w:rsidR="00A01056" w:rsidRPr="00B13A5E" w:rsidRDefault="00A01056" w:rsidP="00707196">
            <w:pPr>
              <w:pStyle w:val="TAC"/>
              <w:rPr>
                <w:noProof/>
                <w:lang w:eastAsia="ko-KR"/>
              </w:rPr>
            </w:pPr>
          </w:p>
        </w:tc>
        <w:tc>
          <w:tcPr>
            <w:tcW w:w="851"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r>
    </w:tbl>
    <w:p w:rsidR="00ED2C6E" w:rsidRPr="00B13A5E" w:rsidRDefault="00ED2C6E" w:rsidP="00707196">
      <w:pPr>
        <w:rPr>
          <w:noProof/>
        </w:rPr>
      </w:pPr>
    </w:p>
    <w:p w:rsidR="00ED2C6E" w:rsidRPr="00B13A5E" w:rsidRDefault="00ED2C6E" w:rsidP="00707196">
      <w:pPr>
        <w:pStyle w:val="Heading2"/>
        <w:rPr>
          <w:noProof/>
        </w:rPr>
      </w:pPr>
      <w:bookmarkStart w:id="24" w:name="_Toc5879491"/>
      <w:r w:rsidRPr="00B13A5E">
        <w:rPr>
          <w:noProof/>
        </w:rPr>
        <w:t>4.5</w:t>
      </w:r>
      <w:r w:rsidRPr="00B13A5E">
        <w:rPr>
          <w:noProof/>
        </w:rPr>
        <w:tab/>
        <w:t>Channel structure</w:t>
      </w:r>
      <w:bookmarkEnd w:id="24"/>
    </w:p>
    <w:p w:rsidR="00ED2C6E" w:rsidRPr="00B13A5E" w:rsidRDefault="00ED2C6E" w:rsidP="00707196">
      <w:pPr>
        <w:rPr>
          <w:noProof/>
        </w:rPr>
      </w:pPr>
      <w:r w:rsidRPr="00B13A5E">
        <w:rPr>
          <w:noProof/>
        </w:rPr>
        <w:t>The MAC sublayer operates on the channels defined below; transport channels are SAPs between MAC and Layer 1, logical channels are SAPs between MAC and RLC.</w:t>
      </w:r>
    </w:p>
    <w:p w:rsidR="00ED2C6E" w:rsidRPr="00B13A5E" w:rsidRDefault="00ED2C6E" w:rsidP="00707196">
      <w:pPr>
        <w:pStyle w:val="Heading3"/>
        <w:rPr>
          <w:noProof/>
        </w:rPr>
      </w:pPr>
      <w:bookmarkStart w:id="25" w:name="_Toc5879492"/>
      <w:r w:rsidRPr="00B13A5E">
        <w:rPr>
          <w:noProof/>
        </w:rPr>
        <w:t>4.5.1</w:t>
      </w:r>
      <w:r w:rsidRPr="00B13A5E">
        <w:rPr>
          <w:noProof/>
        </w:rPr>
        <w:tab/>
        <w:t>Transport Channels</w:t>
      </w:r>
      <w:bookmarkEnd w:id="25"/>
    </w:p>
    <w:p w:rsidR="00ED2C6E" w:rsidRPr="00B13A5E" w:rsidRDefault="00ED2C6E" w:rsidP="00707196">
      <w:pPr>
        <w:rPr>
          <w:noProof/>
        </w:rPr>
      </w:pPr>
      <w:r w:rsidRPr="00B13A5E">
        <w:rPr>
          <w:noProof/>
        </w:rPr>
        <w:t>The transport channels used by MAC are described in Table 4.5.1-1 below.</w:t>
      </w:r>
    </w:p>
    <w:p w:rsidR="00ED2C6E" w:rsidRPr="00B13A5E" w:rsidRDefault="00ED2C6E" w:rsidP="00707196">
      <w:pPr>
        <w:pStyle w:val="TH"/>
        <w:rPr>
          <w:noProof/>
        </w:rPr>
      </w:pPr>
      <w:r w:rsidRPr="00B13A5E">
        <w:rPr>
          <w:noProof/>
        </w:rPr>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FC14B0" w:rsidRPr="00B13A5E" w:rsidTr="00244766">
        <w:trPr>
          <w:jc w:val="center"/>
        </w:trPr>
        <w:tc>
          <w:tcPr>
            <w:tcW w:w="2410" w:type="dxa"/>
          </w:tcPr>
          <w:p w:rsidR="00A01056" w:rsidRPr="00B13A5E" w:rsidRDefault="00A01056" w:rsidP="00707196">
            <w:pPr>
              <w:pStyle w:val="TAH"/>
              <w:rPr>
                <w:noProof/>
                <w:lang w:eastAsia="ko-KR"/>
              </w:rPr>
            </w:pPr>
            <w:r w:rsidRPr="00B13A5E">
              <w:rPr>
                <w:noProof/>
                <w:lang w:eastAsia="ko-KR"/>
              </w:rPr>
              <w:t>Transport channel name</w:t>
            </w:r>
          </w:p>
        </w:tc>
        <w:tc>
          <w:tcPr>
            <w:tcW w:w="1134" w:type="dxa"/>
          </w:tcPr>
          <w:p w:rsidR="00A01056" w:rsidRPr="00B13A5E" w:rsidRDefault="00A01056" w:rsidP="00707196">
            <w:pPr>
              <w:pStyle w:val="TAH"/>
              <w:rPr>
                <w:noProof/>
                <w:lang w:eastAsia="ko-KR"/>
              </w:rPr>
            </w:pPr>
            <w:r w:rsidRPr="00B13A5E">
              <w:rPr>
                <w:noProof/>
                <w:lang w:eastAsia="ko-KR"/>
              </w:rPr>
              <w:t>Acronym</w:t>
            </w:r>
          </w:p>
        </w:tc>
        <w:tc>
          <w:tcPr>
            <w:tcW w:w="1134" w:type="dxa"/>
          </w:tcPr>
          <w:p w:rsidR="00A01056" w:rsidRPr="00B13A5E" w:rsidRDefault="00A01056" w:rsidP="00707196">
            <w:pPr>
              <w:pStyle w:val="TAH"/>
              <w:rPr>
                <w:noProof/>
                <w:lang w:eastAsia="ko-KR"/>
              </w:rPr>
            </w:pPr>
            <w:r w:rsidRPr="00B13A5E">
              <w:rPr>
                <w:noProof/>
                <w:lang w:eastAsia="ko-KR"/>
              </w:rPr>
              <w:t>Downlink</w:t>
            </w:r>
          </w:p>
        </w:tc>
        <w:tc>
          <w:tcPr>
            <w:tcW w:w="1134" w:type="dxa"/>
          </w:tcPr>
          <w:p w:rsidR="00A01056" w:rsidRPr="00B13A5E" w:rsidRDefault="00A01056" w:rsidP="00707196">
            <w:pPr>
              <w:pStyle w:val="TAH"/>
              <w:rPr>
                <w:noProof/>
                <w:lang w:eastAsia="ko-KR"/>
              </w:rPr>
            </w:pPr>
            <w:r w:rsidRPr="00B13A5E">
              <w:rPr>
                <w:noProof/>
                <w:lang w:eastAsia="ko-KR"/>
              </w:rPr>
              <w:t>Uplink</w:t>
            </w:r>
          </w:p>
        </w:tc>
        <w:tc>
          <w:tcPr>
            <w:tcW w:w="1134" w:type="dxa"/>
          </w:tcPr>
          <w:p w:rsidR="00A01056" w:rsidRPr="00B13A5E" w:rsidRDefault="00A01056" w:rsidP="00707196">
            <w:pPr>
              <w:pStyle w:val="TAH"/>
              <w:rPr>
                <w:noProof/>
                <w:lang w:eastAsia="ko-KR"/>
              </w:rPr>
            </w:pPr>
            <w:r w:rsidRPr="00B13A5E">
              <w:rPr>
                <w:noProof/>
                <w:lang w:eastAsia="ko-KR"/>
              </w:rPr>
              <w:t>Sidelink tx</w:t>
            </w:r>
          </w:p>
        </w:tc>
        <w:tc>
          <w:tcPr>
            <w:tcW w:w="1134" w:type="dxa"/>
          </w:tcPr>
          <w:p w:rsidR="00A01056" w:rsidRPr="00B13A5E" w:rsidRDefault="00A01056" w:rsidP="00707196">
            <w:pPr>
              <w:pStyle w:val="TAH"/>
              <w:rPr>
                <w:noProof/>
                <w:lang w:eastAsia="ko-KR"/>
              </w:rPr>
            </w:pPr>
            <w:r w:rsidRPr="00B13A5E">
              <w:rPr>
                <w:noProof/>
                <w:lang w:eastAsia="ko-KR"/>
              </w:rPr>
              <w:t>Sidelink rx</w:t>
            </w:r>
          </w:p>
        </w:tc>
      </w:tr>
      <w:tr w:rsidR="00FC14B0" w:rsidRPr="00B13A5E" w:rsidTr="00244766">
        <w:trPr>
          <w:jc w:val="center"/>
        </w:trPr>
        <w:tc>
          <w:tcPr>
            <w:tcW w:w="2410" w:type="dxa"/>
          </w:tcPr>
          <w:p w:rsidR="00A01056" w:rsidRPr="00B13A5E" w:rsidRDefault="00A01056" w:rsidP="00707196">
            <w:pPr>
              <w:pStyle w:val="TAL"/>
              <w:rPr>
                <w:noProof/>
                <w:lang w:eastAsia="ko-KR"/>
              </w:rPr>
            </w:pPr>
            <w:r w:rsidRPr="00B13A5E">
              <w:rPr>
                <w:noProof/>
                <w:lang w:eastAsia="ko-KR"/>
              </w:rPr>
              <w:t>Broadcast Channel</w:t>
            </w:r>
          </w:p>
        </w:tc>
        <w:tc>
          <w:tcPr>
            <w:tcW w:w="1134" w:type="dxa"/>
          </w:tcPr>
          <w:p w:rsidR="00A01056" w:rsidRPr="00B13A5E" w:rsidRDefault="00A01056" w:rsidP="00707196">
            <w:pPr>
              <w:pStyle w:val="TAC"/>
              <w:rPr>
                <w:noProof/>
                <w:lang w:eastAsia="ko-KR"/>
              </w:rPr>
            </w:pPr>
            <w:r w:rsidRPr="00B13A5E">
              <w:rPr>
                <w:noProof/>
                <w:lang w:eastAsia="ko-KR"/>
              </w:rPr>
              <w:t>BCH</w:t>
            </w: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244766">
        <w:trPr>
          <w:jc w:val="center"/>
        </w:trPr>
        <w:tc>
          <w:tcPr>
            <w:tcW w:w="2410" w:type="dxa"/>
          </w:tcPr>
          <w:p w:rsidR="00A01056" w:rsidRPr="00B13A5E" w:rsidRDefault="00A01056" w:rsidP="00707196">
            <w:pPr>
              <w:pStyle w:val="TAL"/>
              <w:rPr>
                <w:noProof/>
                <w:lang w:eastAsia="ko-KR"/>
              </w:rPr>
            </w:pPr>
            <w:r w:rsidRPr="00B13A5E">
              <w:rPr>
                <w:noProof/>
                <w:lang w:eastAsia="ko-KR"/>
              </w:rPr>
              <w:t>Downlink Shared Channel</w:t>
            </w:r>
          </w:p>
        </w:tc>
        <w:tc>
          <w:tcPr>
            <w:tcW w:w="1134" w:type="dxa"/>
          </w:tcPr>
          <w:p w:rsidR="00A01056" w:rsidRPr="00B13A5E" w:rsidRDefault="00A01056" w:rsidP="00707196">
            <w:pPr>
              <w:pStyle w:val="TAC"/>
              <w:rPr>
                <w:noProof/>
                <w:lang w:eastAsia="ko-KR"/>
              </w:rPr>
            </w:pPr>
            <w:r w:rsidRPr="00B13A5E">
              <w:rPr>
                <w:noProof/>
                <w:lang w:eastAsia="ko-KR"/>
              </w:rPr>
              <w:t>DL-SCH</w:t>
            </w: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244766">
        <w:trPr>
          <w:jc w:val="center"/>
        </w:trPr>
        <w:tc>
          <w:tcPr>
            <w:tcW w:w="2410" w:type="dxa"/>
          </w:tcPr>
          <w:p w:rsidR="00A01056" w:rsidRPr="00B13A5E" w:rsidRDefault="00A01056" w:rsidP="00707196">
            <w:pPr>
              <w:pStyle w:val="TAL"/>
              <w:rPr>
                <w:noProof/>
                <w:lang w:eastAsia="ko-KR"/>
              </w:rPr>
            </w:pPr>
            <w:r w:rsidRPr="00B13A5E">
              <w:rPr>
                <w:noProof/>
                <w:lang w:eastAsia="ko-KR"/>
              </w:rPr>
              <w:t>Paging Channel</w:t>
            </w:r>
          </w:p>
        </w:tc>
        <w:tc>
          <w:tcPr>
            <w:tcW w:w="1134" w:type="dxa"/>
          </w:tcPr>
          <w:p w:rsidR="00A01056" w:rsidRPr="00B13A5E" w:rsidRDefault="00A01056" w:rsidP="00707196">
            <w:pPr>
              <w:pStyle w:val="TAC"/>
              <w:rPr>
                <w:noProof/>
                <w:lang w:eastAsia="ko-KR"/>
              </w:rPr>
            </w:pPr>
            <w:r w:rsidRPr="00B13A5E">
              <w:rPr>
                <w:noProof/>
                <w:lang w:eastAsia="ko-KR"/>
              </w:rPr>
              <w:t>PCH</w:t>
            </w: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244766">
        <w:trPr>
          <w:jc w:val="center"/>
        </w:trPr>
        <w:tc>
          <w:tcPr>
            <w:tcW w:w="2410" w:type="dxa"/>
          </w:tcPr>
          <w:p w:rsidR="00A01056" w:rsidRPr="00B13A5E" w:rsidRDefault="00A01056" w:rsidP="00707196">
            <w:pPr>
              <w:pStyle w:val="TAL"/>
              <w:rPr>
                <w:noProof/>
                <w:lang w:eastAsia="zh-CN"/>
              </w:rPr>
            </w:pPr>
            <w:r w:rsidRPr="00B13A5E">
              <w:rPr>
                <w:noProof/>
                <w:lang w:eastAsia="zh-CN"/>
              </w:rPr>
              <w:t>Multicast Channel</w:t>
            </w:r>
          </w:p>
        </w:tc>
        <w:tc>
          <w:tcPr>
            <w:tcW w:w="1134" w:type="dxa"/>
          </w:tcPr>
          <w:p w:rsidR="00A01056" w:rsidRPr="00B13A5E" w:rsidRDefault="00A01056" w:rsidP="00707196">
            <w:pPr>
              <w:pStyle w:val="TAC"/>
              <w:rPr>
                <w:noProof/>
                <w:lang w:eastAsia="zh-CN"/>
              </w:rPr>
            </w:pPr>
            <w:r w:rsidRPr="00B13A5E">
              <w:rPr>
                <w:noProof/>
                <w:lang w:eastAsia="zh-CN"/>
              </w:rPr>
              <w:t>MCH</w:t>
            </w: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244766">
        <w:trPr>
          <w:jc w:val="center"/>
        </w:trPr>
        <w:tc>
          <w:tcPr>
            <w:tcW w:w="2410" w:type="dxa"/>
          </w:tcPr>
          <w:p w:rsidR="00A01056" w:rsidRPr="00B13A5E" w:rsidRDefault="00A01056" w:rsidP="00707196">
            <w:pPr>
              <w:pStyle w:val="TAL"/>
              <w:rPr>
                <w:noProof/>
                <w:lang w:eastAsia="ko-KR"/>
              </w:rPr>
            </w:pPr>
            <w:r w:rsidRPr="00B13A5E">
              <w:rPr>
                <w:noProof/>
                <w:lang w:eastAsia="ko-KR"/>
              </w:rPr>
              <w:t>Uplink Shared Channel</w:t>
            </w:r>
          </w:p>
        </w:tc>
        <w:tc>
          <w:tcPr>
            <w:tcW w:w="1134" w:type="dxa"/>
          </w:tcPr>
          <w:p w:rsidR="00A01056" w:rsidRPr="00B13A5E" w:rsidRDefault="00A01056" w:rsidP="00707196">
            <w:pPr>
              <w:pStyle w:val="TAC"/>
              <w:rPr>
                <w:noProof/>
                <w:lang w:eastAsia="ko-KR"/>
              </w:rPr>
            </w:pPr>
            <w:r w:rsidRPr="00B13A5E">
              <w:rPr>
                <w:noProof/>
                <w:lang w:eastAsia="ko-KR"/>
              </w:rPr>
              <w:t>UL-SCH</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244766">
        <w:trPr>
          <w:jc w:val="center"/>
        </w:trPr>
        <w:tc>
          <w:tcPr>
            <w:tcW w:w="2410" w:type="dxa"/>
          </w:tcPr>
          <w:p w:rsidR="00A01056" w:rsidRPr="00B13A5E" w:rsidRDefault="00A01056" w:rsidP="00707196">
            <w:pPr>
              <w:pStyle w:val="TAL"/>
              <w:rPr>
                <w:noProof/>
                <w:lang w:eastAsia="ko-KR"/>
              </w:rPr>
            </w:pPr>
            <w:r w:rsidRPr="00B13A5E">
              <w:rPr>
                <w:noProof/>
                <w:lang w:eastAsia="ko-KR"/>
              </w:rPr>
              <w:t>Random Access Channel</w:t>
            </w:r>
          </w:p>
        </w:tc>
        <w:tc>
          <w:tcPr>
            <w:tcW w:w="1134" w:type="dxa"/>
          </w:tcPr>
          <w:p w:rsidR="00A01056" w:rsidRPr="00B13A5E" w:rsidRDefault="00A01056" w:rsidP="00707196">
            <w:pPr>
              <w:pStyle w:val="TAC"/>
              <w:rPr>
                <w:noProof/>
                <w:lang w:eastAsia="ko-KR"/>
              </w:rPr>
            </w:pPr>
            <w:r w:rsidRPr="00B13A5E">
              <w:rPr>
                <w:noProof/>
                <w:lang w:eastAsia="ko-KR"/>
              </w:rPr>
              <w:t>RACH</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244766">
        <w:trPr>
          <w:jc w:val="center"/>
        </w:trPr>
        <w:tc>
          <w:tcPr>
            <w:tcW w:w="2410" w:type="dxa"/>
          </w:tcPr>
          <w:p w:rsidR="00A01056" w:rsidRPr="00B13A5E" w:rsidRDefault="00A01056" w:rsidP="00707196">
            <w:pPr>
              <w:pStyle w:val="TAL"/>
              <w:rPr>
                <w:noProof/>
                <w:lang w:eastAsia="ko-KR"/>
              </w:rPr>
            </w:pPr>
            <w:r w:rsidRPr="00B13A5E">
              <w:rPr>
                <w:noProof/>
                <w:lang w:eastAsia="ko-KR"/>
              </w:rPr>
              <w:t>Sidelink Broadcast Channel</w:t>
            </w:r>
          </w:p>
        </w:tc>
        <w:tc>
          <w:tcPr>
            <w:tcW w:w="1134" w:type="dxa"/>
          </w:tcPr>
          <w:p w:rsidR="00A01056" w:rsidRPr="00B13A5E" w:rsidRDefault="00A01056" w:rsidP="00707196">
            <w:pPr>
              <w:pStyle w:val="TAC"/>
              <w:rPr>
                <w:noProof/>
                <w:lang w:eastAsia="ko-KR"/>
              </w:rPr>
            </w:pPr>
            <w:r w:rsidRPr="00B13A5E">
              <w:rPr>
                <w:noProof/>
                <w:lang w:eastAsia="ko-KR"/>
              </w:rPr>
              <w:t>SL-BCH</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r w:rsidRPr="00B13A5E">
              <w:rPr>
                <w:noProof/>
                <w:lang w:eastAsia="ko-KR"/>
              </w:rPr>
              <w:t>X</w:t>
            </w:r>
          </w:p>
        </w:tc>
      </w:tr>
      <w:tr w:rsidR="00FC14B0" w:rsidRPr="00B13A5E" w:rsidTr="00244766">
        <w:trPr>
          <w:jc w:val="center"/>
        </w:trPr>
        <w:tc>
          <w:tcPr>
            <w:tcW w:w="2410" w:type="dxa"/>
          </w:tcPr>
          <w:p w:rsidR="00A01056" w:rsidRPr="00B13A5E" w:rsidRDefault="00A01056" w:rsidP="00707196">
            <w:pPr>
              <w:pStyle w:val="TAL"/>
              <w:rPr>
                <w:noProof/>
                <w:lang w:eastAsia="ko-KR"/>
              </w:rPr>
            </w:pPr>
            <w:r w:rsidRPr="00B13A5E">
              <w:rPr>
                <w:noProof/>
                <w:lang w:eastAsia="ko-KR"/>
              </w:rPr>
              <w:t>Sidelink Discovery Channel</w:t>
            </w:r>
          </w:p>
        </w:tc>
        <w:tc>
          <w:tcPr>
            <w:tcW w:w="1134" w:type="dxa"/>
          </w:tcPr>
          <w:p w:rsidR="00A01056" w:rsidRPr="00B13A5E" w:rsidRDefault="00A01056" w:rsidP="00707196">
            <w:pPr>
              <w:pStyle w:val="TAC"/>
              <w:rPr>
                <w:noProof/>
                <w:lang w:eastAsia="ko-KR"/>
              </w:rPr>
            </w:pPr>
            <w:r w:rsidRPr="00B13A5E">
              <w:rPr>
                <w:noProof/>
                <w:lang w:eastAsia="ko-KR"/>
              </w:rPr>
              <w:t>SL-DCH</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r w:rsidRPr="00B13A5E">
              <w:rPr>
                <w:noProof/>
                <w:lang w:eastAsia="ko-KR"/>
              </w:rPr>
              <w:t>X</w:t>
            </w:r>
          </w:p>
        </w:tc>
      </w:tr>
      <w:tr w:rsidR="00A01056" w:rsidRPr="00B13A5E" w:rsidTr="00244766">
        <w:trPr>
          <w:jc w:val="center"/>
        </w:trPr>
        <w:tc>
          <w:tcPr>
            <w:tcW w:w="2410" w:type="dxa"/>
          </w:tcPr>
          <w:p w:rsidR="00A01056" w:rsidRPr="00B13A5E" w:rsidRDefault="00A01056" w:rsidP="00707196">
            <w:pPr>
              <w:pStyle w:val="TAL"/>
              <w:rPr>
                <w:noProof/>
                <w:lang w:eastAsia="ko-KR"/>
              </w:rPr>
            </w:pPr>
            <w:r w:rsidRPr="00B13A5E">
              <w:rPr>
                <w:noProof/>
                <w:lang w:eastAsia="ko-KR"/>
              </w:rPr>
              <w:t>Sidelink Shared Channel</w:t>
            </w:r>
          </w:p>
        </w:tc>
        <w:tc>
          <w:tcPr>
            <w:tcW w:w="1134" w:type="dxa"/>
          </w:tcPr>
          <w:p w:rsidR="00A01056" w:rsidRPr="00B13A5E" w:rsidRDefault="00A01056" w:rsidP="00707196">
            <w:pPr>
              <w:pStyle w:val="TAC"/>
              <w:rPr>
                <w:noProof/>
                <w:lang w:eastAsia="ko-KR"/>
              </w:rPr>
            </w:pPr>
            <w:r w:rsidRPr="00B13A5E">
              <w:rPr>
                <w:noProof/>
                <w:lang w:eastAsia="ko-KR"/>
              </w:rPr>
              <w:t>SL-SCH</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r w:rsidRPr="00B13A5E">
              <w:rPr>
                <w:noProof/>
                <w:lang w:eastAsia="ko-KR"/>
              </w:rPr>
              <w:t>X</w:t>
            </w:r>
          </w:p>
        </w:tc>
      </w:tr>
    </w:tbl>
    <w:p w:rsidR="00ED2C6E" w:rsidRPr="00B13A5E" w:rsidRDefault="00ED2C6E" w:rsidP="00707196">
      <w:pPr>
        <w:rPr>
          <w:noProof/>
        </w:rPr>
      </w:pPr>
    </w:p>
    <w:p w:rsidR="00ED2C6E" w:rsidRPr="00B13A5E" w:rsidRDefault="00ED2C6E" w:rsidP="00707196">
      <w:pPr>
        <w:pStyle w:val="Heading3"/>
        <w:rPr>
          <w:noProof/>
        </w:rPr>
      </w:pPr>
      <w:bookmarkStart w:id="26" w:name="_Toc5879493"/>
      <w:r w:rsidRPr="00B13A5E">
        <w:rPr>
          <w:noProof/>
        </w:rPr>
        <w:t>4.5.2</w:t>
      </w:r>
      <w:r w:rsidRPr="00B13A5E">
        <w:rPr>
          <w:noProof/>
        </w:rPr>
        <w:tab/>
        <w:t>Logical Channels</w:t>
      </w:r>
      <w:bookmarkEnd w:id="26"/>
    </w:p>
    <w:p w:rsidR="00ED2C6E" w:rsidRPr="00B13A5E" w:rsidRDefault="00ED2C6E" w:rsidP="00707196">
      <w:pPr>
        <w:rPr>
          <w:noProof/>
        </w:rPr>
      </w:pPr>
      <w:r w:rsidRPr="00B13A5E">
        <w:rPr>
          <w:noProof/>
        </w:rPr>
        <w:t>The MAC layer provides data transfer services on logical channels. A set of logical channel types is defined for different kinds of data transfer services as offered by MAC.</w:t>
      </w:r>
    </w:p>
    <w:p w:rsidR="00ED2C6E" w:rsidRPr="00B13A5E" w:rsidRDefault="00ED2C6E" w:rsidP="00707196">
      <w:pPr>
        <w:rPr>
          <w:noProof/>
        </w:rPr>
      </w:pPr>
      <w:r w:rsidRPr="00B13A5E">
        <w:rPr>
          <w:noProof/>
        </w:rPr>
        <w:t>Each logical channel type is defined by what type of information is transferred.</w:t>
      </w:r>
    </w:p>
    <w:p w:rsidR="00ED2C6E" w:rsidRPr="00B13A5E" w:rsidRDefault="00ED2C6E" w:rsidP="00707196">
      <w:pPr>
        <w:rPr>
          <w:noProof/>
        </w:rPr>
      </w:pPr>
      <w:r w:rsidRPr="00B13A5E">
        <w:rPr>
          <w:noProof/>
        </w:rPr>
        <w:t>MAC provides the control and traffic channels listed in Table 4.5.2-1 below.</w:t>
      </w:r>
    </w:p>
    <w:p w:rsidR="00ED2C6E" w:rsidRPr="00B13A5E" w:rsidRDefault="00ED2C6E" w:rsidP="00707196">
      <w:pPr>
        <w:pStyle w:val="TH"/>
        <w:rPr>
          <w:noProof/>
        </w:rPr>
      </w:pPr>
      <w:r w:rsidRPr="00B13A5E">
        <w:rPr>
          <w:noProof/>
        </w:rPr>
        <w:lastRenderedPageBreak/>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FC14B0" w:rsidRPr="00B13A5E" w:rsidTr="00E4348F">
        <w:trPr>
          <w:jc w:val="center"/>
        </w:trPr>
        <w:tc>
          <w:tcPr>
            <w:tcW w:w="2515" w:type="dxa"/>
          </w:tcPr>
          <w:p w:rsidR="00ED2C6E" w:rsidRPr="00B13A5E" w:rsidRDefault="00ED2C6E" w:rsidP="00707196">
            <w:pPr>
              <w:pStyle w:val="TAH"/>
              <w:rPr>
                <w:noProof/>
                <w:lang w:eastAsia="ko-KR"/>
              </w:rPr>
            </w:pPr>
            <w:r w:rsidRPr="00B13A5E">
              <w:rPr>
                <w:noProof/>
                <w:lang w:eastAsia="ko-KR"/>
              </w:rPr>
              <w:t>Logical channel name</w:t>
            </w:r>
          </w:p>
        </w:tc>
        <w:tc>
          <w:tcPr>
            <w:tcW w:w="1170" w:type="dxa"/>
          </w:tcPr>
          <w:p w:rsidR="00ED2C6E" w:rsidRPr="00B13A5E" w:rsidRDefault="00ED2C6E" w:rsidP="00707196">
            <w:pPr>
              <w:pStyle w:val="TAH"/>
              <w:rPr>
                <w:noProof/>
                <w:lang w:eastAsia="ko-KR"/>
              </w:rPr>
            </w:pPr>
            <w:r w:rsidRPr="00B13A5E">
              <w:rPr>
                <w:noProof/>
                <w:lang w:eastAsia="ko-KR"/>
              </w:rPr>
              <w:t>Acronym</w:t>
            </w:r>
          </w:p>
        </w:tc>
        <w:tc>
          <w:tcPr>
            <w:tcW w:w="1751" w:type="dxa"/>
          </w:tcPr>
          <w:p w:rsidR="00ED2C6E" w:rsidRPr="00B13A5E" w:rsidRDefault="00ED2C6E" w:rsidP="00707196">
            <w:pPr>
              <w:pStyle w:val="TAH"/>
              <w:rPr>
                <w:noProof/>
                <w:lang w:eastAsia="ko-KR"/>
              </w:rPr>
            </w:pPr>
            <w:r w:rsidRPr="00B13A5E">
              <w:rPr>
                <w:noProof/>
                <w:lang w:eastAsia="ko-KR"/>
              </w:rPr>
              <w:t>Control channel</w:t>
            </w:r>
          </w:p>
        </w:tc>
        <w:tc>
          <w:tcPr>
            <w:tcW w:w="1701" w:type="dxa"/>
          </w:tcPr>
          <w:p w:rsidR="00ED2C6E" w:rsidRPr="00B13A5E" w:rsidRDefault="00ED2C6E" w:rsidP="00707196">
            <w:pPr>
              <w:pStyle w:val="TAH"/>
              <w:rPr>
                <w:noProof/>
                <w:lang w:eastAsia="ko-KR"/>
              </w:rPr>
            </w:pPr>
            <w:r w:rsidRPr="00B13A5E">
              <w:rPr>
                <w:noProof/>
                <w:lang w:eastAsia="ko-KR"/>
              </w:rPr>
              <w:t>Traffic channel</w:t>
            </w:r>
          </w:p>
        </w:tc>
      </w:tr>
      <w:tr w:rsidR="00FC14B0" w:rsidRPr="00B13A5E" w:rsidTr="00E4348F">
        <w:trPr>
          <w:jc w:val="center"/>
        </w:trPr>
        <w:tc>
          <w:tcPr>
            <w:tcW w:w="2515" w:type="dxa"/>
          </w:tcPr>
          <w:p w:rsidR="00ED2C6E" w:rsidRPr="00B13A5E" w:rsidRDefault="00ED2C6E" w:rsidP="00707196">
            <w:pPr>
              <w:pStyle w:val="TAL"/>
              <w:rPr>
                <w:noProof/>
                <w:lang w:eastAsia="ko-KR"/>
              </w:rPr>
            </w:pPr>
            <w:r w:rsidRPr="00B13A5E">
              <w:rPr>
                <w:noProof/>
                <w:lang w:eastAsia="ko-KR"/>
              </w:rPr>
              <w:t>Broadcast Control Channel</w:t>
            </w:r>
          </w:p>
        </w:tc>
        <w:tc>
          <w:tcPr>
            <w:tcW w:w="1170" w:type="dxa"/>
          </w:tcPr>
          <w:p w:rsidR="00ED2C6E" w:rsidRPr="00B13A5E" w:rsidRDefault="00ED2C6E" w:rsidP="00707196">
            <w:pPr>
              <w:pStyle w:val="TAC"/>
              <w:rPr>
                <w:noProof/>
                <w:lang w:eastAsia="ko-KR"/>
              </w:rPr>
            </w:pPr>
            <w:r w:rsidRPr="00B13A5E">
              <w:rPr>
                <w:noProof/>
                <w:lang w:eastAsia="ko-KR"/>
              </w:rPr>
              <w:t>BCCH</w:t>
            </w:r>
          </w:p>
        </w:tc>
        <w:tc>
          <w:tcPr>
            <w:tcW w:w="1751" w:type="dxa"/>
          </w:tcPr>
          <w:p w:rsidR="00ED2C6E" w:rsidRPr="00B13A5E" w:rsidRDefault="00ED2C6E" w:rsidP="00707196">
            <w:pPr>
              <w:pStyle w:val="TAC"/>
              <w:rPr>
                <w:noProof/>
                <w:lang w:eastAsia="ko-KR"/>
              </w:rPr>
            </w:pPr>
            <w:r w:rsidRPr="00B13A5E">
              <w:rPr>
                <w:noProof/>
                <w:lang w:eastAsia="ko-KR"/>
              </w:rPr>
              <w:t>X</w:t>
            </w:r>
          </w:p>
        </w:tc>
        <w:tc>
          <w:tcPr>
            <w:tcW w:w="1701" w:type="dxa"/>
          </w:tcPr>
          <w:p w:rsidR="00ED2C6E" w:rsidRPr="00B13A5E" w:rsidRDefault="00ED2C6E" w:rsidP="00707196">
            <w:pPr>
              <w:pStyle w:val="TAC"/>
              <w:rPr>
                <w:noProof/>
                <w:lang w:eastAsia="ko-KR"/>
              </w:rPr>
            </w:pPr>
          </w:p>
        </w:tc>
      </w:tr>
      <w:tr w:rsidR="00FC14B0" w:rsidRPr="00B13A5E" w:rsidTr="00775FCF">
        <w:trPr>
          <w:jc w:val="center"/>
        </w:trPr>
        <w:tc>
          <w:tcPr>
            <w:tcW w:w="2515" w:type="dxa"/>
          </w:tcPr>
          <w:p w:rsidR="00044556" w:rsidRPr="00B13A5E" w:rsidRDefault="00044556" w:rsidP="00775FCF">
            <w:pPr>
              <w:pStyle w:val="TAL"/>
              <w:rPr>
                <w:noProof/>
                <w:lang w:eastAsia="ko-KR"/>
              </w:rPr>
            </w:pPr>
            <w:r w:rsidRPr="00B13A5E">
              <w:rPr>
                <w:noProof/>
                <w:lang w:eastAsia="ko-KR"/>
              </w:rPr>
              <w:t>Bandwidth Reduced Broadcast Control Channel</w:t>
            </w:r>
          </w:p>
        </w:tc>
        <w:tc>
          <w:tcPr>
            <w:tcW w:w="1170" w:type="dxa"/>
          </w:tcPr>
          <w:p w:rsidR="00044556" w:rsidRPr="00B13A5E" w:rsidRDefault="00044556" w:rsidP="00775FCF">
            <w:pPr>
              <w:pStyle w:val="TAC"/>
              <w:rPr>
                <w:noProof/>
                <w:lang w:eastAsia="ko-KR"/>
              </w:rPr>
            </w:pPr>
            <w:r w:rsidRPr="00B13A5E">
              <w:rPr>
                <w:noProof/>
                <w:lang w:eastAsia="ko-KR"/>
              </w:rPr>
              <w:t>BR-BCCH</w:t>
            </w:r>
          </w:p>
        </w:tc>
        <w:tc>
          <w:tcPr>
            <w:tcW w:w="1751" w:type="dxa"/>
          </w:tcPr>
          <w:p w:rsidR="00044556" w:rsidRPr="00B13A5E" w:rsidRDefault="00044556" w:rsidP="00775FCF">
            <w:pPr>
              <w:pStyle w:val="TAC"/>
              <w:rPr>
                <w:noProof/>
                <w:lang w:eastAsia="ko-KR"/>
              </w:rPr>
            </w:pPr>
            <w:r w:rsidRPr="00B13A5E">
              <w:rPr>
                <w:noProof/>
                <w:lang w:eastAsia="ko-KR"/>
              </w:rPr>
              <w:t>X</w:t>
            </w:r>
          </w:p>
        </w:tc>
        <w:tc>
          <w:tcPr>
            <w:tcW w:w="1701" w:type="dxa"/>
          </w:tcPr>
          <w:p w:rsidR="00044556" w:rsidRPr="00B13A5E" w:rsidRDefault="00044556" w:rsidP="00775FCF">
            <w:pPr>
              <w:pStyle w:val="TAC"/>
              <w:rPr>
                <w:noProof/>
                <w:lang w:eastAsia="ko-KR"/>
              </w:rPr>
            </w:pPr>
          </w:p>
        </w:tc>
      </w:tr>
      <w:tr w:rsidR="00FC14B0" w:rsidRPr="00B13A5E" w:rsidTr="00E4348F">
        <w:trPr>
          <w:jc w:val="center"/>
        </w:trPr>
        <w:tc>
          <w:tcPr>
            <w:tcW w:w="2515" w:type="dxa"/>
          </w:tcPr>
          <w:p w:rsidR="00ED2C6E" w:rsidRPr="00B13A5E" w:rsidRDefault="00ED2C6E" w:rsidP="00707196">
            <w:pPr>
              <w:pStyle w:val="TAL"/>
              <w:rPr>
                <w:noProof/>
                <w:lang w:eastAsia="ko-KR"/>
              </w:rPr>
            </w:pPr>
            <w:r w:rsidRPr="00B13A5E">
              <w:rPr>
                <w:noProof/>
                <w:lang w:eastAsia="ko-KR"/>
              </w:rPr>
              <w:t>Paging Control Channel</w:t>
            </w:r>
          </w:p>
        </w:tc>
        <w:tc>
          <w:tcPr>
            <w:tcW w:w="1170" w:type="dxa"/>
          </w:tcPr>
          <w:p w:rsidR="00ED2C6E" w:rsidRPr="00B13A5E" w:rsidRDefault="00ED2C6E" w:rsidP="00707196">
            <w:pPr>
              <w:pStyle w:val="TAC"/>
              <w:rPr>
                <w:noProof/>
                <w:lang w:eastAsia="ko-KR"/>
              </w:rPr>
            </w:pPr>
            <w:r w:rsidRPr="00B13A5E">
              <w:rPr>
                <w:noProof/>
                <w:lang w:eastAsia="ko-KR"/>
              </w:rPr>
              <w:t>PCCH</w:t>
            </w:r>
          </w:p>
        </w:tc>
        <w:tc>
          <w:tcPr>
            <w:tcW w:w="1751" w:type="dxa"/>
          </w:tcPr>
          <w:p w:rsidR="00ED2C6E" w:rsidRPr="00B13A5E" w:rsidRDefault="00ED2C6E" w:rsidP="00707196">
            <w:pPr>
              <w:pStyle w:val="TAC"/>
              <w:rPr>
                <w:noProof/>
                <w:lang w:eastAsia="ko-KR"/>
              </w:rPr>
            </w:pPr>
            <w:r w:rsidRPr="00B13A5E">
              <w:rPr>
                <w:noProof/>
                <w:lang w:eastAsia="ko-KR"/>
              </w:rPr>
              <w:t>X</w:t>
            </w:r>
          </w:p>
        </w:tc>
        <w:tc>
          <w:tcPr>
            <w:tcW w:w="1701" w:type="dxa"/>
          </w:tcPr>
          <w:p w:rsidR="00ED2C6E" w:rsidRPr="00B13A5E" w:rsidRDefault="00ED2C6E" w:rsidP="00707196">
            <w:pPr>
              <w:pStyle w:val="TAC"/>
              <w:rPr>
                <w:noProof/>
                <w:lang w:eastAsia="ko-KR"/>
              </w:rPr>
            </w:pPr>
          </w:p>
        </w:tc>
      </w:tr>
      <w:tr w:rsidR="00FC14B0" w:rsidRPr="00B13A5E" w:rsidTr="00E4348F">
        <w:trPr>
          <w:jc w:val="center"/>
        </w:trPr>
        <w:tc>
          <w:tcPr>
            <w:tcW w:w="2515" w:type="dxa"/>
          </w:tcPr>
          <w:p w:rsidR="00ED2C6E" w:rsidRPr="00B13A5E" w:rsidRDefault="00ED2C6E" w:rsidP="00707196">
            <w:pPr>
              <w:pStyle w:val="TAL"/>
              <w:rPr>
                <w:noProof/>
                <w:lang w:eastAsia="ko-KR"/>
              </w:rPr>
            </w:pPr>
            <w:r w:rsidRPr="00B13A5E">
              <w:rPr>
                <w:noProof/>
                <w:lang w:eastAsia="ko-KR"/>
              </w:rPr>
              <w:t>Common Control Channel</w:t>
            </w:r>
          </w:p>
        </w:tc>
        <w:tc>
          <w:tcPr>
            <w:tcW w:w="1170" w:type="dxa"/>
          </w:tcPr>
          <w:p w:rsidR="00ED2C6E" w:rsidRPr="00B13A5E" w:rsidRDefault="00ED2C6E" w:rsidP="00707196">
            <w:pPr>
              <w:pStyle w:val="TAC"/>
              <w:rPr>
                <w:noProof/>
                <w:lang w:eastAsia="ko-KR"/>
              </w:rPr>
            </w:pPr>
            <w:r w:rsidRPr="00B13A5E">
              <w:rPr>
                <w:noProof/>
                <w:lang w:eastAsia="ko-KR"/>
              </w:rPr>
              <w:t>CCCH</w:t>
            </w:r>
          </w:p>
        </w:tc>
        <w:tc>
          <w:tcPr>
            <w:tcW w:w="1751" w:type="dxa"/>
          </w:tcPr>
          <w:p w:rsidR="00ED2C6E" w:rsidRPr="00B13A5E" w:rsidRDefault="00ED2C6E" w:rsidP="00707196">
            <w:pPr>
              <w:pStyle w:val="TAC"/>
              <w:rPr>
                <w:noProof/>
                <w:lang w:eastAsia="ko-KR"/>
              </w:rPr>
            </w:pPr>
            <w:r w:rsidRPr="00B13A5E">
              <w:rPr>
                <w:noProof/>
                <w:lang w:eastAsia="ko-KR"/>
              </w:rPr>
              <w:t>X</w:t>
            </w:r>
          </w:p>
        </w:tc>
        <w:tc>
          <w:tcPr>
            <w:tcW w:w="1701" w:type="dxa"/>
          </w:tcPr>
          <w:p w:rsidR="00ED2C6E" w:rsidRPr="00B13A5E" w:rsidRDefault="00ED2C6E" w:rsidP="00707196">
            <w:pPr>
              <w:pStyle w:val="TAC"/>
              <w:rPr>
                <w:noProof/>
                <w:lang w:eastAsia="ko-KR"/>
              </w:rPr>
            </w:pPr>
          </w:p>
        </w:tc>
      </w:tr>
      <w:tr w:rsidR="00FC14B0" w:rsidRPr="00B13A5E" w:rsidTr="00E4348F">
        <w:trPr>
          <w:jc w:val="center"/>
        </w:trPr>
        <w:tc>
          <w:tcPr>
            <w:tcW w:w="2515" w:type="dxa"/>
          </w:tcPr>
          <w:p w:rsidR="00ED2C6E" w:rsidRPr="00B13A5E" w:rsidRDefault="00ED2C6E" w:rsidP="00707196">
            <w:pPr>
              <w:pStyle w:val="TAL"/>
              <w:rPr>
                <w:noProof/>
                <w:lang w:eastAsia="ko-KR"/>
              </w:rPr>
            </w:pPr>
            <w:r w:rsidRPr="00B13A5E">
              <w:rPr>
                <w:noProof/>
                <w:lang w:eastAsia="ko-KR"/>
              </w:rPr>
              <w:t>Dedicated Control Channel</w:t>
            </w:r>
          </w:p>
        </w:tc>
        <w:tc>
          <w:tcPr>
            <w:tcW w:w="1170" w:type="dxa"/>
          </w:tcPr>
          <w:p w:rsidR="00ED2C6E" w:rsidRPr="00B13A5E" w:rsidRDefault="00ED2C6E" w:rsidP="00707196">
            <w:pPr>
              <w:pStyle w:val="TAC"/>
              <w:rPr>
                <w:noProof/>
                <w:lang w:eastAsia="ko-KR"/>
              </w:rPr>
            </w:pPr>
            <w:r w:rsidRPr="00B13A5E">
              <w:rPr>
                <w:noProof/>
                <w:lang w:eastAsia="ko-KR"/>
              </w:rPr>
              <w:t>DCCH</w:t>
            </w:r>
          </w:p>
        </w:tc>
        <w:tc>
          <w:tcPr>
            <w:tcW w:w="1751" w:type="dxa"/>
          </w:tcPr>
          <w:p w:rsidR="00ED2C6E" w:rsidRPr="00B13A5E" w:rsidRDefault="00ED2C6E" w:rsidP="00707196">
            <w:pPr>
              <w:pStyle w:val="TAC"/>
              <w:rPr>
                <w:noProof/>
                <w:lang w:eastAsia="ko-KR"/>
              </w:rPr>
            </w:pPr>
            <w:r w:rsidRPr="00B13A5E">
              <w:rPr>
                <w:noProof/>
                <w:lang w:eastAsia="ko-KR"/>
              </w:rPr>
              <w:t>X</w:t>
            </w:r>
          </w:p>
        </w:tc>
        <w:tc>
          <w:tcPr>
            <w:tcW w:w="1701" w:type="dxa"/>
          </w:tcPr>
          <w:p w:rsidR="00ED2C6E" w:rsidRPr="00B13A5E" w:rsidRDefault="00ED2C6E" w:rsidP="00707196">
            <w:pPr>
              <w:pStyle w:val="TAC"/>
              <w:rPr>
                <w:noProof/>
                <w:lang w:eastAsia="ko-KR"/>
              </w:rPr>
            </w:pPr>
          </w:p>
        </w:tc>
      </w:tr>
      <w:tr w:rsidR="00FC14B0" w:rsidRPr="00B13A5E" w:rsidTr="00E4348F">
        <w:trPr>
          <w:jc w:val="center"/>
        </w:trPr>
        <w:tc>
          <w:tcPr>
            <w:tcW w:w="2515" w:type="dxa"/>
          </w:tcPr>
          <w:p w:rsidR="00304E14" w:rsidRPr="00B13A5E" w:rsidRDefault="00304E14" w:rsidP="00707196">
            <w:pPr>
              <w:pStyle w:val="TAL"/>
              <w:rPr>
                <w:noProof/>
                <w:lang w:eastAsia="zh-CN"/>
              </w:rPr>
            </w:pPr>
            <w:r w:rsidRPr="00B13A5E">
              <w:rPr>
                <w:noProof/>
                <w:lang w:eastAsia="zh-CN"/>
              </w:rPr>
              <w:t>Multicast Control Channel</w:t>
            </w:r>
          </w:p>
        </w:tc>
        <w:tc>
          <w:tcPr>
            <w:tcW w:w="1170" w:type="dxa"/>
          </w:tcPr>
          <w:p w:rsidR="00304E14" w:rsidRPr="00B13A5E" w:rsidRDefault="00304E14" w:rsidP="00707196">
            <w:pPr>
              <w:pStyle w:val="TAC"/>
              <w:rPr>
                <w:noProof/>
                <w:lang w:eastAsia="zh-CN"/>
              </w:rPr>
            </w:pPr>
            <w:r w:rsidRPr="00B13A5E">
              <w:rPr>
                <w:noProof/>
                <w:lang w:eastAsia="zh-CN"/>
              </w:rPr>
              <w:t>MCCH</w:t>
            </w:r>
          </w:p>
        </w:tc>
        <w:tc>
          <w:tcPr>
            <w:tcW w:w="1751" w:type="dxa"/>
          </w:tcPr>
          <w:p w:rsidR="00304E14" w:rsidRPr="00B13A5E" w:rsidRDefault="00304E14" w:rsidP="00707196">
            <w:pPr>
              <w:pStyle w:val="TAC"/>
              <w:rPr>
                <w:noProof/>
                <w:lang w:eastAsia="ko-KR"/>
              </w:rPr>
            </w:pPr>
            <w:r w:rsidRPr="00B13A5E">
              <w:rPr>
                <w:noProof/>
                <w:lang w:eastAsia="ko-KR"/>
              </w:rPr>
              <w:t>X</w:t>
            </w:r>
          </w:p>
        </w:tc>
        <w:tc>
          <w:tcPr>
            <w:tcW w:w="1701" w:type="dxa"/>
          </w:tcPr>
          <w:p w:rsidR="00304E14" w:rsidRPr="00B13A5E" w:rsidRDefault="00304E14" w:rsidP="00707196">
            <w:pPr>
              <w:pStyle w:val="TAC"/>
              <w:rPr>
                <w:noProof/>
                <w:lang w:eastAsia="ko-KR"/>
              </w:rPr>
            </w:pPr>
          </w:p>
        </w:tc>
      </w:tr>
      <w:tr w:rsidR="00FC14B0" w:rsidRPr="00B13A5E" w:rsidTr="00A15B26">
        <w:trPr>
          <w:jc w:val="center"/>
        </w:trPr>
        <w:tc>
          <w:tcPr>
            <w:tcW w:w="2515" w:type="dxa"/>
          </w:tcPr>
          <w:p w:rsidR="00A30C57" w:rsidRPr="00B13A5E" w:rsidRDefault="00A30C57" w:rsidP="00A15B26">
            <w:pPr>
              <w:pStyle w:val="TAL"/>
              <w:rPr>
                <w:noProof/>
                <w:lang w:eastAsia="zh-CN"/>
              </w:rPr>
            </w:pPr>
            <w:r w:rsidRPr="00B13A5E">
              <w:rPr>
                <w:noProof/>
                <w:lang w:eastAsia="zh-CN"/>
              </w:rPr>
              <w:t>Single Cell Multicast Control Channel</w:t>
            </w:r>
          </w:p>
        </w:tc>
        <w:tc>
          <w:tcPr>
            <w:tcW w:w="1170" w:type="dxa"/>
          </w:tcPr>
          <w:p w:rsidR="00A30C57" w:rsidRPr="00B13A5E" w:rsidRDefault="00A30C57" w:rsidP="00A15B26">
            <w:pPr>
              <w:pStyle w:val="TAC"/>
              <w:rPr>
                <w:noProof/>
                <w:lang w:eastAsia="zh-CN"/>
              </w:rPr>
            </w:pPr>
            <w:r w:rsidRPr="00B13A5E">
              <w:rPr>
                <w:noProof/>
                <w:lang w:eastAsia="zh-CN"/>
              </w:rPr>
              <w:t>SC-MCCH</w:t>
            </w:r>
          </w:p>
        </w:tc>
        <w:tc>
          <w:tcPr>
            <w:tcW w:w="1751" w:type="dxa"/>
          </w:tcPr>
          <w:p w:rsidR="00A30C57" w:rsidRPr="00B13A5E" w:rsidRDefault="00A30C57" w:rsidP="00A15B26">
            <w:pPr>
              <w:pStyle w:val="TAC"/>
              <w:rPr>
                <w:noProof/>
                <w:lang w:eastAsia="ko-KR"/>
              </w:rPr>
            </w:pPr>
            <w:r w:rsidRPr="00B13A5E">
              <w:rPr>
                <w:noProof/>
                <w:lang w:eastAsia="ko-KR"/>
              </w:rPr>
              <w:t>X</w:t>
            </w:r>
          </w:p>
        </w:tc>
        <w:tc>
          <w:tcPr>
            <w:tcW w:w="1701" w:type="dxa"/>
          </w:tcPr>
          <w:p w:rsidR="00A30C57" w:rsidRPr="00B13A5E" w:rsidRDefault="00A30C57" w:rsidP="00A15B26">
            <w:pPr>
              <w:pStyle w:val="TAC"/>
              <w:rPr>
                <w:noProof/>
                <w:lang w:eastAsia="ko-KR"/>
              </w:rPr>
            </w:pPr>
          </w:p>
        </w:tc>
      </w:tr>
      <w:tr w:rsidR="00FC14B0" w:rsidRPr="00B13A5E" w:rsidTr="00E4348F">
        <w:trPr>
          <w:jc w:val="center"/>
        </w:trPr>
        <w:tc>
          <w:tcPr>
            <w:tcW w:w="2515" w:type="dxa"/>
          </w:tcPr>
          <w:p w:rsidR="00ED2C6E" w:rsidRPr="00B13A5E" w:rsidRDefault="00ED2C6E" w:rsidP="00707196">
            <w:pPr>
              <w:pStyle w:val="TAL"/>
              <w:rPr>
                <w:noProof/>
                <w:lang w:eastAsia="ko-KR"/>
              </w:rPr>
            </w:pPr>
            <w:r w:rsidRPr="00B13A5E">
              <w:rPr>
                <w:noProof/>
                <w:lang w:eastAsia="ko-KR"/>
              </w:rPr>
              <w:t>Dedicated Traffic Channel</w:t>
            </w:r>
          </w:p>
        </w:tc>
        <w:tc>
          <w:tcPr>
            <w:tcW w:w="1170" w:type="dxa"/>
          </w:tcPr>
          <w:p w:rsidR="00ED2C6E" w:rsidRPr="00B13A5E" w:rsidRDefault="00ED2C6E" w:rsidP="00707196">
            <w:pPr>
              <w:pStyle w:val="TAC"/>
              <w:rPr>
                <w:noProof/>
                <w:lang w:eastAsia="ko-KR"/>
              </w:rPr>
            </w:pPr>
            <w:r w:rsidRPr="00B13A5E">
              <w:rPr>
                <w:noProof/>
                <w:lang w:eastAsia="ko-KR"/>
              </w:rPr>
              <w:t>DTCH</w:t>
            </w:r>
          </w:p>
        </w:tc>
        <w:tc>
          <w:tcPr>
            <w:tcW w:w="1751" w:type="dxa"/>
          </w:tcPr>
          <w:p w:rsidR="00ED2C6E" w:rsidRPr="00B13A5E" w:rsidRDefault="00ED2C6E" w:rsidP="00707196">
            <w:pPr>
              <w:pStyle w:val="TAC"/>
              <w:rPr>
                <w:noProof/>
                <w:lang w:eastAsia="ko-KR"/>
              </w:rPr>
            </w:pPr>
          </w:p>
        </w:tc>
        <w:tc>
          <w:tcPr>
            <w:tcW w:w="1701" w:type="dxa"/>
          </w:tcPr>
          <w:p w:rsidR="00ED2C6E" w:rsidRPr="00B13A5E" w:rsidRDefault="00ED2C6E" w:rsidP="00707196">
            <w:pPr>
              <w:pStyle w:val="TAC"/>
              <w:rPr>
                <w:noProof/>
                <w:lang w:eastAsia="ko-KR"/>
              </w:rPr>
            </w:pPr>
            <w:r w:rsidRPr="00B13A5E">
              <w:rPr>
                <w:noProof/>
                <w:lang w:eastAsia="ko-KR"/>
              </w:rPr>
              <w:t>X</w:t>
            </w:r>
          </w:p>
        </w:tc>
      </w:tr>
      <w:tr w:rsidR="00FC14B0" w:rsidRPr="00B13A5E" w:rsidTr="00E4348F">
        <w:trPr>
          <w:jc w:val="center"/>
        </w:trPr>
        <w:tc>
          <w:tcPr>
            <w:tcW w:w="2515" w:type="dxa"/>
          </w:tcPr>
          <w:p w:rsidR="00304E14" w:rsidRPr="00B13A5E" w:rsidRDefault="00304E14" w:rsidP="00707196">
            <w:pPr>
              <w:pStyle w:val="TAL"/>
              <w:rPr>
                <w:noProof/>
                <w:lang w:eastAsia="zh-CN"/>
              </w:rPr>
            </w:pPr>
            <w:r w:rsidRPr="00B13A5E">
              <w:rPr>
                <w:noProof/>
                <w:lang w:eastAsia="zh-CN"/>
              </w:rPr>
              <w:t>Multicast Traffic Channel</w:t>
            </w:r>
          </w:p>
        </w:tc>
        <w:tc>
          <w:tcPr>
            <w:tcW w:w="1170" w:type="dxa"/>
          </w:tcPr>
          <w:p w:rsidR="00304E14" w:rsidRPr="00B13A5E" w:rsidRDefault="00304E14" w:rsidP="00707196">
            <w:pPr>
              <w:pStyle w:val="TAC"/>
              <w:rPr>
                <w:noProof/>
                <w:lang w:eastAsia="zh-CN"/>
              </w:rPr>
            </w:pPr>
            <w:r w:rsidRPr="00B13A5E">
              <w:rPr>
                <w:noProof/>
                <w:lang w:eastAsia="zh-CN"/>
              </w:rPr>
              <w:t>MTCH</w:t>
            </w:r>
          </w:p>
        </w:tc>
        <w:tc>
          <w:tcPr>
            <w:tcW w:w="1751" w:type="dxa"/>
          </w:tcPr>
          <w:p w:rsidR="00304E14" w:rsidRPr="00B13A5E" w:rsidRDefault="00304E14" w:rsidP="00707196">
            <w:pPr>
              <w:pStyle w:val="TAC"/>
              <w:rPr>
                <w:noProof/>
                <w:lang w:eastAsia="ko-KR"/>
              </w:rPr>
            </w:pPr>
          </w:p>
        </w:tc>
        <w:tc>
          <w:tcPr>
            <w:tcW w:w="1701" w:type="dxa"/>
          </w:tcPr>
          <w:p w:rsidR="00304E14" w:rsidRPr="00B13A5E" w:rsidRDefault="00304E14" w:rsidP="00707196">
            <w:pPr>
              <w:pStyle w:val="TAC"/>
              <w:rPr>
                <w:noProof/>
                <w:lang w:eastAsia="ko-KR"/>
              </w:rPr>
            </w:pPr>
            <w:r w:rsidRPr="00B13A5E">
              <w:rPr>
                <w:noProof/>
                <w:lang w:eastAsia="ko-KR"/>
              </w:rPr>
              <w:t>X</w:t>
            </w:r>
          </w:p>
        </w:tc>
      </w:tr>
      <w:tr w:rsidR="00FC14B0" w:rsidRPr="00B13A5E" w:rsidTr="00A15B26">
        <w:trPr>
          <w:jc w:val="center"/>
        </w:trPr>
        <w:tc>
          <w:tcPr>
            <w:tcW w:w="2515" w:type="dxa"/>
          </w:tcPr>
          <w:p w:rsidR="00A30C57" w:rsidRPr="00B13A5E" w:rsidRDefault="00A30C57" w:rsidP="00A15B26">
            <w:pPr>
              <w:pStyle w:val="TAL"/>
              <w:rPr>
                <w:noProof/>
                <w:lang w:eastAsia="zh-CN"/>
              </w:rPr>
            </w:pPr>
            <w:r w:rsidRPr="00B13A5E">
              <w:rPr>
                <w:noProof/>
                <w:lang w:eastAsia="zh-CN"/>
              </w:rPr>
              <w:t>Single-Cell Multicast Traffic Channel</w:t>
            </w:r>
          </w:p>
        </w:tc>
        <w:tc>
          <w:tcPr>
            <w:tcW w:w="1170" w:type="dxa"/>
          </w:tcPr>
          <w:p w:rsidR="00A30C57" w:rsidRPr="00B13A5E" w:rsidRDefault="00A30C57" w:rsidP="00A15B26">
            <w:pPr>
              <w:pStyle w:val="TAC"/>
              <w:rPr>
                <w:noProof/>
                <w:lang w:eastAsia="zh-CN"/>
              </w:rPr>
            </w:pPr>
            <w:r w:rsidRPr="00B13A5E">
              <w:rPr>
                <w:noProof/>
                <w:lang w:eastAsia="zh-CN"/>
              </w:rPr>
              <w:t>SC-MTCH</w:t>
            </w:r>
          </w:p>
        </w:tc>
        <w:tc>
          <w:tcPr>
            <w:tcW w:w="1751" w:type="dxa"/>
          </w:tcPr>
          <w:p w:rsidR="00A30C57" w:rsidRPr="00B13A5E" w:rsidRDefault="00A30C57" w:rsidP="00A15B26">
            <w:pPr>
              <w:pStyle w:val="TAC"/>
              <w:rPr>
                <w:noProof/>
                <w:lang w:eastAsia="ko-KR"/>
              </w:rPr>
            </w:pPr>
          </w:p>
        </w:tc>
        <w:tc>
          <w:tcPr>
            <w:tcW w:w="1701" w:type="dxa"/>
          </w:tcPr>
          <w:p w:rsidR="00A30C57" w:rsidRPr="00B13A5E" w:rsidRDefault="00A30C57" w:rsidP="00A15B26">
            <w:pPr>
              <w:pStyle w:val="TAC"/>
              <w:rPr>
                <w:noProof/>
                <w:lang w:eastAsia="ko-KR"/>
              </w:rPr>
            </w:pPr>
            <w:r w:rsidRPr="00B13A5E">
              <w:rPr>
                <w:noProof/>
                <w:lang w:eastAsia="ko-KR"/>
              </w:rPr>
              <w:t>X</w:t>
            </w:r>
          </w:p>
        </w:tc>
      </w:tr>
      <w:tr w:rsidR="00FC14B0" w:rsidRPr="00B13A5E" w:rsidTr="00E4348F">
        <w:trPr>
          <w:jc w:val="center"/>
        </w:trPr>
        <w:tc>
          <w:tcPr>
            <w:tcW w:w="2515" w:type="dxa"/>
          </w:tcPr>
          <w:p w:rsidR="0004426B" w:rsidRPr="00B13A5E" w:rsidRDefault="0004426B" w:rsidP="00707196">
            <w:pPr>
              <w:pStyle w:val="TAL"/>
              <w:rPr>
                <w:noProof/>
                <w:lang w:eastAsia="zh-CN"/>
              </w:rPr>
            </w:pPr>
            <w:r w:rsidRPr="00B13A5E">
              <w:rPr>
                <w:noProof/>
                <w:lang w:eastAsia="zh-CN"/>
              </w:rPr>
              <w:t>Sidelink Traffic Channel</w:t>
            </w:r>
          </w:p>
        </w:tc>
        <w:tc>
          <w:tcPr>
            <w:tcW w:w="1170" w:type="dxa"/>
          </w:tcPr>
          <w:p w:rsidR="0004426B" w:rsidRPr="00B13A5E" w:rsidRDefault="0004426B" w:rsidP="00707196">
            <w:pPr>
              <w:pStyle w:val="TAC"/>
              <w:rPr>
                <w:noProof/>
                <w:lang w:eastAsia="zh-CN"/>
              </w:rPr>
            </w:pPr>
            <w:r w:rsidRPr="00B13A5E">
              <w:rPr>
                <w:noProof/>
                <w:lang w:eastAsia="zh-CN"/>
              </w:rPr>
              <w:t>STCH</w:t>
            </w:r>
          </w:p>
        </w:tc>
        <w:tc>
          <w:tcPr>
            <w:tcW w:w="1751" w:type="dxa"/>
          </w:tcPr>
          <w:p w:rsidR="0004426B" w:rsidRPr="00B13A5E" w:rsidRDefault="0004426B" w:rsidP="00707196">
            <w:pPr>
              <w:pStyle w:val="TAC"/>
              <w:rPr>
                <w:noProof/>
                <w:lang w:eastAsia="ko-KR"/>
              </w:rPr>
            </w:pPr>
          </w:p>
        </w:tc>
        <w:tc>
          <w:tcPr>
            <w:tcW w:w="1701" w:type="dxa"/>
          </w:tcPr>
          <w:p w:rsidR="0004426B" w:rsidRPr="00B13A5E" w:rsidRDefault="0004426B" w:rsidP="00707196">
            <w:pPr>
              <w:pStyle w:val="TAC"/>
              <w:rPr>
                <w:noProof/>
                <w:lang w:eastAsia="ko-KR"/>
              </w:rPr>
            </w:pPr>
            <w:r w:rsidRPr="00B13A5E">
              <w:rPr>
                <w:noProof/>
                <w:lang w:eastAsia="ko-KR"/>
              </w:rPr>
              <w:t>X</w:t>
            </w:r>
          </w:p>
        </w:tc>
      </w:tr>
      <w:tr w:rsidR="0004426B" w:rsidRPr="00B13A5E" w:rsidTr="00E4348F">
        <w:trPr>
          <w:jc w:val="center"/>
        </w:trPr>
        <w:tc>
          <w:tcPr>
            <w:tcW w:w="2515" w:type="dxa"/>
          </w:tcPr>
          <w:p w:rsidR="0004426B" w:rsidRPr="00B13A5E" w:rsidRDefault="0004426B" w:rsidP="00707196">
            <w:pPr>
              <w:pStyle w:val="TAL"/>
              <w:rPr>
                <w:noProof/>
                <w:lang w:eastAsia="zh-CN"/>
              </w:rPr>
            </w:pPr>
            <w:r w:rsidRPr="00B13A5E">
              <w:rPr>
                <w:noProof/>
                <w:lang w:eastAsia="zh-CN"/>
              </w:rPr>
              <w:t>Sidelink Broadcast Control Channel</w:t>
            </w:r>
          </w:p>
        </w:tc>
        <w:tc>
          <w:tcPr>
            <w:tcW w:w="1170" w:type="dxa"/>
          </w:tcPr>
          <w:p w:rsidR="0004426B" w:rsidRPr="00B13A5E" w:rsidRDefault="0004426B" w:rsidP="00707196">
            <w:pPr>
              <w:pStyle w:val="TAC"/>
              <w:rPr>
                <w:noProof/>
                <w:lang w:eastAsia="zh-CN"/>
              </w:rPr>
            </w:pPr>
            <w:r w:rsidRPr="00B13A5E">
              <w:rPr>
                <w:noProof/>
                <w:lang w:eastAsia="zh-CN"/>
              </w:rPr>
              <w:t>SBCCH</w:t>
            </w:r>
          </w:p>
        </w:tc>
        <w:tc>
          <w:tcPr>
            <w:tcW w:w="1751" w:type="dxa"/>
          </w:tcPr>
          <w:p w:rsidR="0004426B" w:rsidRPr="00B13A5E" w:rsidRDefault="0004426B" w:rsidP="00707196">
            <w:pPr>
              <w:pStyle w:val="TAC"/>
              <w:rPr>
                <w:noProof/>
                <w:lang w:eastAsia="ko-KR"/>
              </w:rPr>
            </w:pPr>
            <w:r w:rsidRPr="00B13A5E">
              <w:rPr>
                <w:noProof/>
                <w:lang w:eastAsia="ko-KR"/>
              </w:rPr>
              <w:t>X</w:t>
            </w:r>
          </w:p>
        </w:tc>
        <w:tc>
          <w:tcPr>
            <w:tcW w:w="1701" w:type="dxa"/>
          </w:tcPr>
          <w:p w:rsidR="0004426B" w:rsidRPr="00B13A5E" w:rsidRDefault="0004426B" w:rsidP="00707196">
            <w:pPr>
              <w:pStyle w:val="TAC"/>
              <w:rPr>
                <w:noProof/>
                <w:lang w:eastAsia="ko-KR"/>
              </w:rPr>
            </w:pPr>
          </w:p>
        </w:tc>
      </w:tr>
    </w:tbl>
    <w:p w:rsidR="00ED2C6E" w:rsidRPr="00B13A5E" w:rsidRDefault="00ED2C6E" w:rsidP="00707196">
      <w:pPr>
        <w:rPr>
          <w:noProof/>
        </w:rPr>
      </w:pPr>
    </w:p>
    <w:p w:rsidR="00ED2C6E" w:rsidRPr="00B13A5E" w:rsidRDefault="00ED2C6E" w:rsidP="00707196">
      <w:pPr>
        <w:pStyle w:val="Heading3"/>
        <w:rPr>
          <w:noProof/>
        </w:rPr>
      </w:pPr>
      <w:bookmarkStart w:id="27" w:name="_Toc5879494"/>
      <w:r w:rsidRPr="00B13A5E">
        <w:rPr>
          <w:noProof/>
        </w:rPr>
        <w:t>4.5.3</w:t>
      </w:r>
      <w:r w:rsidRPr="00B13A5E">
        <w:rPr>
          <w:noProof/>
        </w:rPr>
        <w:tab/>
        <w:t>Mapping of Transport Channels to Logical Channels</w:t>
      </w:r>
      <w:bookmarkEnd w:id="27"/>
    </w:p>
    <w:p w:rsidR="00ED2C6E" w:rsidRPr="00B13A5E" w:rsidRDefault="00ED2C6E" w:rsidP="00707196">
      <w:pPr>
        <w:rPr>
          <w:noProof/>
        </w:rPr>
      </w:pPr>
      <w:r w:rsidRPr="00B13A5E">
        <w:rPr>
          <w:noProof/>
        </w:rPr>
        <w:t>The mapping of logical channels on transport channels depends on the multiplexing that is configured by RRC.</w:t>
      </w:r>
    </w:p>
    <w:p w:rsidR="00ED2C6E" w:rsidRPr="00B13A5E" w:rsidRDefault="00ED2C6E" w:rsidP="00707196">
      <w:pPr>
        <w:pStyle w:val="Heading4"/>
        <w:tabs>
          <w:tab w:val="left" w:pos="1425"/>
        </w:tabs>
        <w:ind w:left="1425" w:hanging="1425"/>
        <w:rPr>
          <w:noProof/>
        </w:rPr>
      </w:pPr>
      <w:bookmarkStart w:id="28" w:name="_Toc5879495"/>
      <w:r w:rsidRPr="00B13A5E">
        <w:rPr>
          <w:noProof/>
        </w:rPr>
        <w:t>4.5.3.1</w:t>
      </w:r>
      <w:r w:rsidRPr="00B13A5E">
        <w:rPr>
          <w:noProof/>
        </w:rPr>
        <w:tab/>
        <w:t>Uplink mapping</w:t>
      </w:r>
      <w:bookmarkEnd w:id="28"/>
    </w:p>
    <w:p w:rsidR="00ED2C6E" w:rsidRPr="00B13A5E" w:rsidRDefault="00ED2C6E" w:rsidP="00707196">
      <w:pPr>
        <w:rPr>
          <w:noProof/>
        </w:rPr>
      </w:pPr>
      <w:r w:rsidRPr="00B13A5E">
        <w:rPr>
          <w:noProof/>
        </w:rPr>
        <w:t>The MAC entity is responsible for mapping logical channels for the uplink onto uplink transport channels. The uplink logical channels can be mapped as described in Figure 4.5.3.1-1 and Table 4.5.3.1-1.</w:t>
      </w:r>
    </w:p>
    <w:p w:rsidR="00ED2C6E" w:rsidRPr="00B13A5E" w:rsidRDefault="00ED2C6E" w:rsidP="00707196">
      <w:pPr>
        <w:pStyle w:val="TH"/>
        <w:rPr>
          <w:noProof/>
        </w:rPr>
      </w:pPr>
      <w:r w:rsidRPr="00B13A5E">
        <w:rPr>
          <w:noProof/>
        </w:rPr>
        <w:object w:dxaOrig="3334" w:dyaOrig="2343">
          <v:shape id="_x0000_i1031" type="#_x0000_t75" style="width:199.5pt;height:140.25pt" o:ole="">
            <v:imagedata r:id="rId20" o:title=""/>
          </v:shape>
          <o:OLEObject Type="Embed" ProgID="Visio.Drawing.11" ShapeID="_x0000_i1031" DrawAspect="Content" ObjectID="_1622992000" r:id="rId21"/>
        </w:object>
      </w:r>
    </w:p>
    <w:p w:rsidR="00ED2C6E" w:rsidRPr="00B13A5E" w:rsidRDefault="00ED2C6E" w:rsidP="00707196">
      <w:pPr>
        <w:pStyle w:val="TF"/>
        <w:rPr>
          <w:noProof/>
        </w:rPr>
      </w:pPr>
      <w:r w:rsidRPr="00B13A5E">
        <w:rPr>
          <w:noProof/>
        </w:rPr>
        <w:t>Figure 4.5.3.1-1</w:t>
      </w:r>
    </w:p>
    <w:p w:rsidR="00ED2C6E" w:rsidRPr="00B13A5E" w:rsidRDefault="00ED2C6E" w:rsidP="00707196">
      <w:pPr>
        <w:pStyle w:val="TH"/>
        <w:rPr>
          <w:noProof/>
        </w:rPr>
      </w:pPr>
      <w:r w:rsidRPr="00B13A5E">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FC14B0" w:rsidRPr="00B13A5E" w:rsidTr="00E4348F">
        <w:trPr>
          <w:jc w:val="center"/>
        </w:trPr>
        <w:tc>
          <w:tcPr>
            <w:tcW w:w="3081" w:type="dxa"/>
            <w:tcBorders>
              <w:tl2br w:val="single" w:sz="4" w:space="0" w:color="auto"/>
            </w:tcBorders>
          </w:tcPr>
          <w:p w:rsidR="00ED2C6E" w:rsidRPr="00B13A5E" w:rsidRDefault="00ED2C6E" w:rsidP="00707196">
            <w:pPr>
              <w:pStyle w:val="TAH"/>
              <w:tabs>
                <w:tab w:val="right" w:pos="2831"/>
              </w:tabs>
              <w:jc w:val="left"/>
              <w:rPr>
                <w:noProof/>
                <w:lang w:eastAsia="ko-KR"/>
              </w:rPr>
            </w:pPr>
            <w:r w:rsidRPr="00B13A5E">
              <w:rPr>
                <w:noProof/>
                <w:lang w:eastAsia="ko-KR"/>
              </w:rPr>
              <w:tab/>
              <w:t>Transport channel</w:t>
            </w:r>
            <w:r w:rsidRPr="00B13A5E">
              <w:rPr>
                <w:noProof/>
                <w:lang w:eastAsia="ko-KR"/>
              </w:rPr>
              <w:br/>
              <w:t>Logical channel</w:t>
            </w:r>
          </w:p>
        </w:tc>
        <w:tc>
          <w:tcPr>
            <w:tcW w:w="2551" w:type="dxa"/>
          </w:tcPr>
          <w:p w:rsidR="00ED2C6E" w:rsidRPr="00B13A5E" w:rsidRDefault="00ED2C6E" w:rsidP="00707196">
            <w:pPr>
              <w:pStyle w:val="TAH"/>
              <w:rPr>
                <w:noProof/>
                <w:lang w:eastAsia="ko-KR"/>
              </w:rPr>
            </w:pPr>
            <w:r w:rsidRPr="00B13A5E">
              <w:rPr>
                <w:noProof/>
                <w:lang w:eastAsia="ko-KR"/>
              </w:rPr>
              <w:t>UL-SCH</w:t>
            </w:r>
          </w:p>
        </w:tc>
        <w:tc>
          <w:tcPr>
            <w:tcW w:w="2515" w:type="dxa"/>
          </w:tcPr>
          <w:p w:rsidR="00ED2C6E" w:rsidRPr="00B13A5E" w:rsidRDefault="00ED2C6E" w:rsidP="00707196">
            <w:pPr>
              <w:pStyle w:val="TAH"/>
              <w:rPr>
                <w:noProof/>
                <w:lang w:eastAsia="ko-KR"/>
              </w:rPr>
            </w:pPr>
            <w:r w:rsidRPr="00B13A5E">
              <w:rPr>
                <w:noProof/>
                <w:lang w:eastAsia="ko-KR"/>
              </w:rPr>
              <w:t>RACH</w:t>
            </w:r>
          </w:p>
        </w:tc>
      </w:tr>
      <w:tr w:rsidR="00FC14B0" w:rsidRPr="00B13A5E" w:rsidTr="00E4348F">
        <w:trPr>
          <w:jc w:val="center"/>
        </w:trPr>
        <w:tc>
          <w:tcPr>
            <w:tcW w:w="3081" w:type="dxa"/>
          </w:tcPr>
          <w:p w:rsidR="00ED2C6E" w:rsidRPr="00B13A5E" w:rsidRDefault="00ED2C6E" w:rsidP="00707196">
            <w:pPr>
              <w:pStyle w:val="TAC"/>
              <w:rPr>
                <w:noProof/>
                <w:lang w:eastAsia="ko-KR"/>
              </w:rPr>
            </w:pPr>
            <w:r w:rsidRPr="00B13A5E">
              <w:rPr>
                <w:noProof/>
                <w:lang w:eastAsia="ko-KR"/>
              </w:rPr>
              <w:t>CCCH</w:t>
            </w:r>
          </w:p>
        </w:tc>
        <w:tc>
          <w:tcPr>
            <w:tcW w:w="2551" w:type="dxa"/>
          </w:tcPr>
          <w:p w:rsidR="00ED2C6E" w:rsidRPr="00B13A5E" w:rsidRDefault="00ED2C6E" w:rsidP="00707196">
            <w:pPr>
              <w:pStyle w:val="TAC"/>
              <w:rPr>
                <w:noProof/>
                <w:lang w:eastAsia="ko-KR"/>
              </w:rPr>
            </w:pPr>
            <w:r w:rsidRPr="00B13A5E">
              <w:rPr>
                <w:noProof/>
                <w:lang w:eastAsia="ko-KR"/>
              </w:rPr>
              <w:t>X</w:t>
            </w:r>
          </w:p>
        </w:tc>
        <w:tc>
          <w:tcPr>
            <w:tcW w:w="2515" w:type="dxa"/>
          </w:tcPr>
          <w:p w:rsidR="00ED2C6E" w:rsidRPr="00B13A5E" w:rsidRDefault="00ED2C6E" w:rsidP="00707196">
            <w:pPr>
              <w:pStyle w:val="TAC"/>
              <w:rPr>
                <w:noProof/>
                <w:lang w:eastAsia="ko-KR"/>
              </w:rPr>
            </w:pPr>
          </w:p>
        </w:tc>
      </w:tr>
      <w:tr w:rsidR="00FC14B0" w:rsidRPr="00B13A5E" w:rsidTr="00E4348F">
        <w:trPr>
          <w:jc w:val="center"/>
        </w:trPr>
        <w:tc>
          <w:tcPr>
            <w:tcW w:w="3081" w:type="dxa"/>
          </w:tcPr>
          <w:p w:rsidR="00ED2C6E" w:rsidRPr="00B13A5E" w:rsidRDefault="00ED2C6E" w:rsidP="00707196">
            <w:pPr>
              <w:pStyle w:val="TAC"/>
              <w:rPr>
                <w:noProof/>
                <w:lang w:eastAsia="ko-KR"/>
              </w:rPr>
            </w:pPr>
            <w:r w:rsidRPr="00B13A5E">
              <w:rPr>
                <w:noProof/>
                <w:lang w:eastAsia="ko-KR"/>
              </w:rPr>
              <w:t>DCCH</w:t>
            </w:r>
          </w:p>
        </w:tc>
        <w:tc>
          <w:tcPr>
            <w:tcW w:w="2551" w:type="dxa"/>
          </w:tcPr>
          <w:p w:rsidR="00ED2C6E" w:rsidRPr="00B13A5E" w:rsidRDefault="00ED2C6E" w:rsidP="00707196">
            <w:pPr>
              <w:pStyle w:val="TAC"/>
              <w:rPr>
                <w:noProof/>
                <w:lang w:eastAsia="ko-KR"/>
              </w:rPr>
            </w:pPr>
            <w:r w:rsidRPr="00B13A5E">
              <w:rPr>
                <w:noProof/>
                <w:lang w:eastAsia="ko-KR"/>
              </w:rPr>
              <w:t>X</w:t>
            </w:r>
          </w:p>
        </w:tc>
        <w:tc>
          <w:tcPr>
            <w:tcW w:w="2515" w:type="dxa"/>
          </w:tcPr>
          <w:p w:rsidR="00ED2C6E" w:rsidRPr="00B13A5E" w:rsidRDefault="00ED2C6E" w:rsidP="00707196">
            <w:pPr>
              <w:pStyle w:val="TAC"/>
              <w:rPr>
                <w:noProof/>
                <w:lang w:eastAsia="ko-KR"/>
              </w:rPr>
            </w:pPr>
          </w:p>
        </w:tc>
      </w:tr>
      <w:tr w:rsidR="00ED2C6E" w:rsidRPr="00B13A5E" w:rsidTr="00E4348F">
        <w:trPr>
          <w:jc w:val="center"/>
        </w:trPr>
        <w:tc>
          <w:tcPr>
            <w:tcW w:w="3081" w:type="dxa"/>
          </w:tcPr>
          <w:p w:rsidR="00ED2C6E" w:rsidRPr="00B13A5E" w:rsidRDefault="00ED2C6E" w:rsidP="00707196">
            <w:pPr>
              <w:pStyle w:val="TAC"/>
              <w:rPr>
                <w:noProof/>
                <w:lang w:eastAsia="ko-KR"/>
              </w:rPr>
            </w:pPr>
            <w:r w:rsidRPr="00B13A5E">
              <w:rPr>
                <w:noProof/>
                <w:lang w:eastAsia="ko-KR"/>
              </w:rPr>
              <w:t>DTCH</w:t>
            </w:r>
          </w:p>
        </w:tc>
        <w:tc>
          <w:tcPr>
            <w:tcW w:w="2551" w:type="dxa"/>
          </w:tcPr>
          <w:p w:rsidR="00ED2C6E" w:rsidRPr="00B13A5E" w:rsidRDefault="00ED2C6E" w:rsidP="00707196">
            <w:pPr>
              <w:pStyle w:val="TAC"/>
              <w:rPr>
                <w:noProof/>
                <w:lang w:eastAsia="ko-KR"/>
              </w:rPr>
            </w:pPr>
            <w:r w:rsidRPr="00B13A5E">
              <w:rPr>
                <w:noProof/>
                <w:lang w:eastAsia="ko-KR"/>
              </w:rPr>
              <w:t>X</w:t>
            </w:r>
          </w:p>
        </w:tc>
        <w:tc>
          <w:tcPr>
            <w:tcW w:w="2515" w:type="dxa"/>
          </w:tcPr>
          <w:p w:rsidR="00ED2C6E" w:rsidRPr="00B13A5E" w:rsidRDefault="00ED2C6E" w:rsidP="00707196">
            <w:pPr>
              <w:pStyle w:val="TAC"/>
              <w:rPr>
                <w:noProof/>
                <w:lang w:eastAsia="ko-KR"/>
              </w:rPr>
            </w:pPr>
          </w:p>
        </w:tc>
      </w:tr>
    </w:tbl>
    <w:p w:rsidR="00ED2C6E" w:rsidRPr="00B13A5E" w:rsidRDefault="00ED2C6E" w:rsidP="00707196">
      <w:pPr>
        <w:rPr>
          <w:noProof/>
        </w:rPr>
      </w:pPr>
    </w:p>
    <w:p w:rsidR="00ED2C6E" w:rsidRPr="00B13A5E" w:rsidRDefault="00ED2C6E" w:rsidP="00707196">
      <w:pPr>
        <w:pStyle w:val="Heading4"/>
        <w:rPr>
          <w:noProof/>
        </w:rPr>
      </w:pPr>
      <w:bookmarkStart w:id="29" w:name="_Toc5879496"/>
      <w:r w:rsidRPr="00B13A5E">
        <w:rPr>
          <w:noProof/>
        </w:rPr>
        <w:t>4.5.3.2</w:t>
      </w:r>
      <w:r w:rsidRPr="00B13A5E">
        <w:rPr>
          <w:noProof/>
        </w:rPr>
        <w:tab/>
        <w:t>Downlink mapping</w:t>
      </w:r>
      <w:bookmarkEnd w:id="29"/>
    </w:p>
    <w:p w:rsidR="00ED2C6E" w:rsidRPr="00B13A5E" w:rsidRDefault="00ED2C6E" w:rsidP="00D90ECB">
      <w:pPr>
        <w:rPr>
          <w:noProof/>
        </w:rPr>
      </w:pPr>
      <w:r w:rsidRPr="00B13A5E">
        <w:rPr>
          <w:noProof/>
        </w:rPr>
        <w:t>The MAC entity is responsible for mapping the downlink logical channels to downlink transport channels. The downlink logical channels can be mapped as described in Figure 4.5.3.2-1 and Table 4.5.3.2-1.</w:t>
      </w:r>
    </w:p>
    <w:p w:rsidR="00044556" w:rsidRPr="00B13A5E" w:rsidRDefault="00044556" w:rsidP="00382147">
      <w:pPr>
        <w:pStyle w:val="TH"/>
      </w:pPr>
      <w:r w:rsidRPr="00B13A5E">
        <w:object w:dxaOrig="6570" w:dyaOrig="2356">
          <v:shape id="_x0000_i1032" type="#_x0000_t75" style="width:405pt;height:145.5pt" o:ole="">
            <v:imagedata r:id="rId22" o:title=""/>
          </v:shape>
          <o:OLEObject Type="Embed" ProgID="Visio.Drawing.11" ShapeID="_x0000_i1032" DrawAspect="Content" ObjectID="_1622992001" r:id="rId23"/>
        </w:object>
      </w:r>
    </w:p>
    <w:p w:rsidR="00ED2C6E" w:rsidRPr="00B13A5E" w:rsidRDefault="00ED2C6E" w:rsidP="00707196">
      <w:pPr>
        <w:pStyle w:val="TF"/>
        <w:rPr>
          <w:noProof/>
        </w:rPr>
      </w:pPr>
      <w:r w:rsidRPr="00B13A5E">
        <w:rPr>
          <w:noProof/>
        </w:rPr>
        <w:t>Figure 4.5.3.2-1</w:t>
      </w:r>
    </w:p>
    <w:p w:rsidR="00ED2C6E" w:rsidRPr="00B13A5E" w:rsidRDefault="00ED2C6E" w:rsidP="00707196">
      <w:pPr>
        <w:pStyle w:val="TH"/>
        <w:rPr>
          <w:noProof/>
        </w:rPr>
      </w:pPr>
      <w:r w:rsidRPr="00B13A5E">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FC14B0" w:rsidRPr="00B13A5E" w:rsidTr="00E4348F">
        <w:trPr>
          <w:jc w:val="center"/>
        </w:trPr>
        <w:tc>
          <w:tcPr>
            <w:tcW w:w="3081" w:type="dxa"/>
            <w:tcBorders>
              <w:tl2br w:val="single" w:sz="4" w:space="0" w:color="auto"/>
            </w:tcBorders>
          </w:tcPr>
          <w:p w:rsidR="00304E14" w:rsidRPr="00B13A5E" w:rsidRDefault="00304E14" w:rsidP="00707196">
            <w:pPr>
              <w:pStyle w:val="TAH"/>
              <w:tabs>
                <w:tab w:val="right" w:pos="2726"/>
              </w:tabs>
              <w:jc w:val="left"/>
              <w:rPr>
                <w:noProof/>
                <w:lang w:eastAsia="ko-KR"/>
              </w:rPr>
            </w:pPr>
            <w:r w:rsidRPr="00B13A5E">
              <w:rPr>
                <w:noProof/>
                <w:lang w:eastAsia="ko-KR"/>
              </w:rPr>
              <w:tab/>
              <w:t>Transport channel</w:t>
            </w:r>
            <w:r w:rsidRPr="00B13A5E">
              <w:rPr>
                <w:noProof/>
                <w:lang w:eastAsia="ko-KR"/>
              </w:rPr>
              <w:br/>
              <w:t>Logical channel</w:t>
            </w:r>
          </w:p>
        </w:tc>
        <w:tc>
          <w:tcPr>
            <w:tcW w:w="1275" w:type="dxa"/>
          </w:tcPr>
          <w:p w:rsidR="00304E14" w:rsidRPr="00B13A5E" w:rsidRDefault="00304E14" w:rsidP="00707196">
            <w:pPr>
              <w:pStyle w:val="TAH"/>
              <w:rPr>
                <w:noProof/>
                <w:lang w:eastAsia="ko-KR"/>
              </w:rPr>
            </w:pPr>
            <w:r w:rsidRPr="00B13A5E">
              <w:rPr>
                <w:noProof/>
                <w:lang w:eastAsia="ko-KR"/>
              </w:rPr>
              <w:t>BCH</w:t>
            </w:r>
          </w:p>
        </w:tc>
        <w:tc>
          <w:tcPr>
            <w:tcW w:w="1240" w:type="dxa"/>
          </w:tcPr>
          <w:p w:rsidR="00304E14" w:rsidRPr="00B13A5E" w:rsidRDefault="00304E14" w:rsidP="00707196">
            <w:pPr>
              <w:pStyle w:val="TAH"/>
              <w:rPr>
                <w:noProof/>
                <w:lang w:eastAsia="ko-KR"/>
              </w:rPr>
            </w:pPr>
            <w:r w:rsidRPr="00B13A5E">
              <w:rPr>
                <w:noProof/>
                <w:lang w:eastAsia="ko-KR"/>
              </w:rPr>
              <w:t>PCH</w:t>
            </w:r>
          </w:p>
        </w:tc>
        <w:tc>
          <w:tcPr>
            <w:tcW w:w="1276" w:type="dxa"/>
          </w:tcPr>
          <w:p w:rsidR="00304E14" w:rsidRPr="00B13A5E" w:rsidRDefault="00304E14" w:rsidP="00707196">
            <w:pPr>
              <w:pStyle w:val="TAH"/>
              <w:rPr>
                <w:noProof/>
                <w:lang w:eastAsia="ko-KR"/>
              </w:rPr>
            </w:pPr>
            <w:r w:rsidRPr="00B13A5E">
              <w:rPr>
                <w:noProof/>
                <w:lang w:eastAsia="ko-KR"/>
              </w:rPr>
              <w:t>DL-SCH</w:t>
            </w:r>
          </w:p>
        </w:tc>
        <w:tc>
          <w:tcPr>
            <w:tcW w:w="1276" w:type="dxa"/>
          </w:tcPr>
          <w:p w:rsidR="00304E14" w:rsidRPr="00B13A5E" w:rsidRDefault="00304E14" w:rsidP="00707196">
            <w:pPr>
              <w:pStyle w:val="TAH"/>
              <w:rPr>
                <w:noProof/>
                <w:lang w:eastAsia="ko-KR"/>
              </w:rPr>
            </w:pPr>
            <w:r w:rsidRPr="00B13A5E">
              <w:rPr>
                <w:noProof/>
                <w:lang w:eastAsia="ko-KR"/>
              </w:rPr>
              <w:t>MCH</w:t>
            </w:r>
          </w:p>
        </w:tc>
      </w:tr>
      <w:tr w:rsidR="00FC14B0" w:rsidRPr="00B13A5E" w:rsidTr="00E4348F">
        <w:trPr>
          <w:jc w:val="center"/>
        </w:trPr>
        <w:tc>
          <w:tcPr>
            <w:tcW w:w="3081" w:type="dxa"/>
          </w:tcPr>
          <w:p w:rsidR="00304E14" w:rsidRPr="00B13A5E" w:rsidRDefault="00304E14" w:rsidP="00707196">
            <w:pPr>
              <w:pStyle w:val="TAC"/>
              <w:rPr>
                <w:noProof/>
                <w:lang w:eastAsia="ko-KR"/>
              </w:rPr>
            </w:pPr>
            <w:r w:rsidRPr="00B13A5E">
              <w:rPr>
                <w:noProof/>
                <w:lang w:eastAsia="ko-KR"/>
              </w:rPr>
              <w:t>BCCH</w:t>
            </w:r>
          </w:p>
        </w:tc>
        <w:tc>
          <w:tcPr>
            <w:tcW w:w="1275" w:type="dxa"/>
          </w:tcPr>
          <w:p w:rsidR="00304E14" w:rsidRPr="00B13A5E" w:rsidRDefault="00304E14" w:rsidP="00707196">
            <w:pPr>
              <w:pStyle w:val="TAC"/>
              <w:rPr>
                <w:noProof/>
                <w:lang w:eastAsia="ko-KR"/>
              </w:rPr>
            </w:pPr>
            <w:r w:rsidRPr="00B13A5E">
              <w:rPr>
                <w:noProof/>
                <w:lang w:eastAsia="ko-KR"/>
              </w:rPr>
              <w:t>X</w:t>
            </w:r>
          </w:p>
        </w:tc>
        <w:tc>
          <w:tcPr>
            <w:tcW w:w="1240" w:type="dxa"/>
          </w:tcPr>
          <w:p w:rsidR="00304E14" w:rsidRPr="00B13A5E" w:rsidRDefault="00304E14" w:rsidP="00707196">
            <w:pPr>
              <w:pStyle w:val="TAC"/>
              <w:rPr>
                <w:noProof/>
                <w:lang w:eastAsia="ko-KR"/>
              </w:rPr>
            </w:pPr>
          </w:p>
        </w:tc>
        <w:tc>
          <w:tcPr>
            <w:tcW w:w="1276" w:type="dxa"/>
          </w:tcPr>
          <w:p w:rsidR="00304E14" w:rsidRPr="00B13A5E" w:rsidRDefault="00304E14" w:rsidP="00707196">
            <w:pPr>
              <w:pStyle w:val="TAC"/>
              <w:rPr>
                <w:noProof/>
                <w:lang w:eastAsia="ko-KR"/>
              </w:rPr>
            </w:pPr>
            <w:r w:rsidRPr="00B13A5E">
              <w:rPr>
                <w:noProof/>
                <w:lang w:eastAsia="ko-KR"/>
              </w:rPr>
              <w:t>X</w:t>
            </w:r>
          </w:p>
        </w:tc>
        <w:tc>
          <w:tcPr>
            <w:tcW w:w="1276" w:type="dxa"/>
          </w:tcPr>
          <w:p w:rsidR="00304E14" w:rsidRPr="00B13A5E" w:rsidRDefault="00304E14" w:rsidP="00707196">
            <w:pPr>
              <w:pStyle w:val="TAC"/>
              <w:rPr>
                <w:noProof/>
                <w:lang w:eastAsia="ko-KR"/>
              </w:rPr>
            </w:pPr>
          </w:p>
        </w:tc>
      </w:tr>
      <w:tr w:rsidR="00FC14B0" w:rsidRPr="00B13A5E" w:rsidTr="00775FCF">
        <w:trPr>
          <w:jc w:val="center"/>
        </w:trPr>
        <w:tc>
          <w:tcPr>
            <w:tcW w:w="3081" w:type="dxa"/>
          </w:tcPr>
          <w:p w:rsidR="00044556" w:rsidRPr="00B13A5E" w:rsidRDefault="00044556" w:rsidP="00775FCF">
            <w:pPr>
              <w:pStyle w:val="TAC"/>
              <w:rPr>
                <w:noProof/>
                <w:lang w:eastAsia="ko-KR"/>
              </w:rPr>
            </w:pPr>
            <w:r w:rsidRPr="00B13A5E">
              <w:rPr>
                <w:noProof/>
                <w:lang w:eastAsia="ko-KR"/>
              </w:rPr>
              <w:t>BR-BCCH</w:t>
            </w:r>
          </w:p>
        </w:tc>
        <w:tc>
          <w:tcPr>
            <w:tcW w:w="1275" w:type="dxa"/>
          </w:tcPr>
          <w:p w:rsidR="00044556" w:rsidRPr="00B13A5E" w:rsidRDefault="00044556" w:rsidP="00775FCF">
            <w:pPr>
              <w:pStyle w:val="TAC"/>
              <w:rPr>
                <w:noProof/>
                <w:lang w:eastAsia="ko-KR"/>
              </w:rPr>
            </w:pPr>
          </w:p>
        </w:tc>
        <w:tc>
          <w:tcPr>
            <w:tcW w:w="1240" w:type="dxa"/>
          </w:tcPr>
          <w:p w:rsidR="00044556" w:rsidRPr="00B13A5E" w:rsidRDefault="00044556" w:rsidP="00775FCF">
            <w:pPr>
              <w:pStyle w:val="TAC"/>
              <w:rPr>
                <w:noProof/>
                <w:lang w:eastAsia="ko-KR"/>
              </w:rPr>
            </w:pPr>
          </w:p>
        </w:tc>
        <w:tc>
          <w:tcPr>
            <w:tcW w:w="1276" w:type="dxa"/>
          </w:tcPr>
          <w:p w:rsidR="00044556" w:rsidRPr="00B13A5E" w:rsidRDefault="00044556" w:rsidP="00775FCF">
            <w:pPr>
              <w:pStyle w:val="TAC"/>
              <w:rPr>
                <w:noProof/>
                <w:lang w:eastAsia="ko-KR"/>
              </w:rPr>
            </w:pPr>
            <w:r w:rsidRPr="00B13A5E">
              <w:rPr>
                <w:noProof/>
                <w:lang w:eastAsia="ko-KR"/>
              </w:rPr>
              <w:t>X</w:t>
            </w:r>
          </w:p>
        </w:tc>
        <w:tc>
          <w:tcPr>
            <w:tcW w:w="1276" w:type="dxa"/>
          </w:tcPr>
          <w:p w:rsidR="00044556" w:rsidRPr="00B13A5E" w:rsidRDefault="00044556" w:rsidP="00775FCF">
            <w:pPr>
              <w:pStyle w:val="TAC"/>
              <w:rPr>
                <w:noProof/>
                <w:lang w:eastAsia="ko-KR"/>
              </w:rPr>
            </w:pPr>
          </w:p>
        </w:tc>
      </w:tr>
      <w:tr w:rsidR="00FC14B0" w:rsidRPr="00B13A5E" w:rsidTr="00E4348F">
        <w:trPr>
          <w:jc w:val="center"/>
        </w:trPr>
        <w:tc>
          <w:tcPr>
            <w:tcW w:w="3081" w:type="dxa"/>
          </w:tcPr>
          <w:p w:rsidR="00304E14" w:rsidRPr="00B13A5E" w:rsidRDefault="00304E14" w:rsidP="00707196">
            <w:pPr>
              <w:pStyle w:val="TAC"/>
              <w:rPr>
                <w:noProof/>
                <w:lang w:eastAsia="ko-KR"/>
              </w:rPr>
            </w:pPr>
            <w:r w:rsidRPr="00B13A5E">
              <w:rPr>
                <w:noProof/>
                <w:lang w:eastAsia="ko-KR"/>
              </w:rPr>
              <w:t>PCCH</w:t>
            </w:r>
          </w:p>
        </w:tc>
        <w:tc>
          <w:tcPr>
            <w:tcW w:w="1275" w:type="dxa"/>
          </w:tcPr>
          <w:p w:rsidR="00304E14" w:rsidRPr="00B13A5E" w:rsidRDefault="00304E14" w:rsidP="00707196">
            <w:pPr>
              <w:pStyle w:val="TAC"/>
              <w:rPr>
                <w:noProof/>
                <w:lang w:eastAsia="ko-KR"/>
              </w:rPr>
            </w:pPr>
          </w:p>
        </w:tc>
        <w:tc>
          <w:tcPr>
            <w:tcW w:w="1240" w:type="dxa"/>
          </w:tcPr>
          <w:p w:rsidR="00304E14" w:rsidRPr="00B13A5E" w:rsidRDefault="00304E14" w:rsidP="00707196">
            <w:pPr>
              <w:pStyle w:val="TAC"/>
              <w:rPr>
                <w:noProof/>
                <w:lang w:eastAsia="ko-KR"/>
              </w:rPr>
            </w:pPr>
            <w:r w:rsidRPr="00B13A5E">
              <w:rPr>
                <w:noProof/>
                <w:lang w:eastAsia="ko-KR"/>
              </w:rPr>
              <w:t>X</w:t>
            </w:r>
          </w:p>
        </w:tc>
        <w:tc>
          <w:tcPr>
            <w:tcW w:w="1276" w:type="dxa"/>
          </w:tcPr>
          <w:p w:rsidR="00304E14" w:rsidRPr="00B13A5E" w:rsidRDefault="00304E14" w:rsidP="00707196">
            <w:pPr>
              <w:pStyle w:val="TAC"/>
              <w:rPr>
                <w:noProof/>
                <w:lang w:eastAsia="ko-KR"/>
              </w:rPr>
            </w:pPr>
          </w:p>
        </w:tc>
        <w:tc>
          <w:tcPr>
            <w:tcW w:w="1276" w:type="dxa"/>
          </w:tcPr>
          <w:p w:rsidR="00304E14" w:rsidRPr="00B13A5E" w:rsidRDefault="00304E14" w:rsidP="00707196">
            <w:pPr>
              <w:pStyle w:val="TAC"/>
              <w:rPr>
                <w:noProof/>
                <w:lang w:eastAsia="ko-KR"/>
              </w:rPr>
            </w:pPr>
          </w:p>
        </w:tc>
      </w:tr>
      <w:tr w:rsidR="00FC14B0" w:rsidRPr="00B13A5E" w:rsidTr="00E4348F">
        <w:trPr>
          <w:jc w:val="center"/>
        </w:trPr>
        <w:tc>
          <w:tcPr>
            <w:tcW w:w="3081" w:type="dxa"/>
          </w:tcPr>
          <w:p w:rsidR="00304E14" w:rsidRPr="00B13A5E" w:rsidRDefault="00304E14" w:rsidP="00707196">
            <w:pPr>
              <w:pStyle w:val="TAC"/>
              <w:rPr>
                <w:noProof/>
                <w:lang w:eastAsia="ko-KR"/>
              </w:rPr>
            </w:pPr>
            <w:r w:rsidRPr="00B13A5E">
              <w:rPr>
                <w:noProof/>
                <w:lang w:eastAsia="ko-KR"/>
              </w:rPr>
              <w:t>CCCH</w:t>
            </w:r>
          </w:p>
        </w:tc>
        <w:tc>
          <w:tcPr>
            <w:tcW w:w="1275" w:type="dxa"/>
          </w:tcPr>
          <w:p w:rsidR="00304E14" w:rsidRPr="00B13A5E" w:rsidRDefault="00304E14" w:rsidP="00707196">
            <w:pPr>
              <w:pStyle w:val="TAC"/>
              <w:rPr>
                <w:noProof/>
                <w:lang w:eastAsia="ko-KR"/>
              </w:rPr>
            </w:pPr>
          </w:p>
        </w:tc>
        <w:tc>
          <w:tcPr>
            <w:tcW w:w="1240" w:type="dxa"/>
          </w:tcPr>
          <w:p w:rsidR="00304E14" w:rsidRPr="00B13A5E" w:rsidRDefault="00304E14" w:rsidP="00707196">
            <w:pPr>
              <w:pStyle w:val="TAC"/>
              <w:rPr>
                <w:noProof/>
                <w:lang w:eastAsia="ko-KR"/>
              </w:rPr>
            </w:pPr>
          </w:p>
        </w:tc>
        <w:tc>
          <w:tcPr>
            <w:tcW w:w="1276" w:type="dxa"/>
          </w:tcPr>
          <w:p w:rsidR="00304E14" w:rsidRPr="00B13A5E" w:rsidRDefault="00304E14" w:rsidP="00707196">
            <w:pPr>
              <w:pStyle w:val="TAC"/>
              <w:rPr>
                <w:noProof/>
                <w:lang w:eastAsia="ko-KR"/>
              </w:rPr>
            </w:pPr>
            <w:r w:rsidRPr="00B13A5E">
              <w:rPr>
                <w:noProof/>
                <w:lang w:eastAsia="ko-KR"/>
              </w:rPr>
              <w:t>X</w:t>
            </w:r>
          </w:p>
        </w:tc>
        <w:tc>
          <w:tcPr>
            <w:tcW w:w="1276" w:type="dxa"/>
          </w:tcPr>
          <w:p w:rsidR="00304E14" w:rsidRPr="00B13A5E" w:rsidRDefault="00304E14" w:rsidP="00707196">
            <w:pPr>
              <w:pStyle w:val="TAC"/>
              <w:rPr>
                <w:noProof/>
                <w:lang w:eastAsia="ko-KR"/>
              </w:rPr>
            </w:pPr>
          </w:p>
        </w:tc>
      </w:tr>
      <w:tr w:rsidR="00FC14B0" w:rsidRPr="00B13A5E" w:rsidTr="00E4348F">
        <w:trPr>
          <w:jc w:val="center"/>
        </w:trPr>
        <w:tc>
          <w:tcPr>
            <w:tcW w:w="3081" w:type="dxa"/>
          </w:tcPr>
          <w:p w:rsidR="00304E14" w:rsidRPr="00B13A5E" w:rsidRDefault="00304E14" w:rsidP="00707196">
            <w:pPr>
              <w:pStyle w:val="TAC"/>
              <w:rPr>
                <w:noProof/>
                <w:lang w:eastAsia="ko-KR"/>
              </w:rPr>
            </w:pPr>
            <w:r w:rsidRPr="00B13A5E">
              <w:rPr>
                <w:noProof/>
                <w:lang w:eastAsia="ko-KR"/>
              </w:rPr>
              <w:t>DCCH</w:t>
            </w:r>
          </w:p>
        </w:tc>
        <w:tc>
          <w:tcPr>
            <w:tcW w:w="1275" w:type="dxa"/>
          </w:tcPr>
          <w:p w:rsidR="00304E14" w:rsidRPr="00B13A5E" w:rsidRDefault="00304E14" w:rsidP="00707196">
            <w:pPr>
              <w:pStyle w:val="TAC"/>
              <w:rPr>
                <w:noProof/>
                <w:lang w:eastAsia="ko-KR"/>
              </w:rPr>
            </w:pPr>
          </w:p>
        </w:tc>
        <w:tc>
          <w:tcPr>
            <w:tcW w:w="1240" w:type="dxa"/>
          </w:tcPr>
          <w:p w:rsidR="00304E14" w:rsidRPr="00B13A5E" w:rsidRDefault="00304E14" w:rsidP="00707196">
            <w:pPr>
              <w:pStyle w:val="TAC"/>
              <w:rPr>
                <w:noProof/>
                <w:lang w:eastAsia="ko-KR"/>
              </w:rPr>
            </w:pPr>
          </w:p>
        </w:tc>
        <w:tc>
          <w:tcPr>
            <w:tcW w:w="1276" w:type="dxa"/>
          </w:tcPr>
          <w:p w:rsidR="00304E14" w:rsidRPr="00B13A5E" w:rsidRDefault="00304E14" w:rsidP="00707196">
            <w:pPr>
              <w:pStyle w:val="TAC"/>
              <w:rPr>
                <w:noProof/>
                <w:lang w:eastAsia="ko-KR"/>
              </w:rPr>
            </w:pPr>
            <w:r w:rsidRPr="00B13A5E">
              <w:rPr>
                <w:noProof/>
                <w:lang w:eastAsia="ko-KR"/>
              </w:rPr>
              <w:t>X</w:t>
            </w:r>
          </w:p>
        </w:tc>
        <w:tc>
          <w:tcPr>
            <w:tcW w:w="1276" w:type="dxa"/>
          </w:tcPr>
          <w:p w:rsidR="00304E14" w:rsidRPr="00B13A5E" w:rsidRDefault="00304E14" w:rsidP="00707196">
            <w:pPr>
              <w:pStyle w:val="TAC"/>
              <w:rPr>
                <w:noProof/>
                <w:lang w:eastAsia="ko-KR"/>
              </w:rPr>
            </w:pPr>
          </w:p>
        </w:tc>
      </w:tr>
      <w:tr w:rsidR="00FC14B0" w:rsidRPr="00B13A5E" w:rsidTr="00E4348F">
        <w:trPr>
          <w:jc w:val="center"/>
        </w:trPr>
        <w:tc>
          <w:tcPr>
            <w:tcW w:w="3081" w:type="dxa"/>
          </w:tcPr>
          <w:p w:rsidR="00304E14" w:rsidRPr="00B13A5E" w:rsidRDefault="00304E14" w:rsidP="00707196">
            <w:pPr>
              <w:pStyle w:val="TAC"/>
              <w:rPr>
                <w:noProof/>
                <w:lang w:eastAsia="ko-KR"/>
              </w:rPr>
            </w:pPr>
            <w:r w:rsidRPr="00B13A5E">
              <w:rPr>
                <w:noProof/>
                <w:lang w:eastAsia="ko-KR"/>
              </w:rPr>
              <w:t>DTCH</w:t>
            </w:r>
          </w:p>
        </w:tc>
        <w:tc>
          <w:tcPr>
            <w:tcW w:w="1275" w:type="dxa"/>
          </w:tcPr>
          <w:p w:rsidR="00304E14" w:rsidRPr="00B13A5E" w:rsidRDefault="00304E14" w:rsidP="00707196">
            <w:pPr>
              <w:pStyle w:val="TAC"/>
              <w:rPr>
                <w:noProof/>
                <w:lang w:eastAsia="ko-KR"/>
              </w:rPr>
            </w:pPr>
          </w:p>
        </w:tc>
        <w:tc>
          <w:tcPr>
            <w:tcW w:w="1240" w:type="dxa"/>
          </w:tcPr>
          <w:p w:rsidR="00304E14" w:rsidRPr="00B13A5E" w:rsidRDefault="00304E14" w:rsidP="00707196">
            <w:pPr>
              <w:pStyle w:val="TAC"/>
              <w:rPr>
                <w:noProof/>
                <w:lang w:eastAsia="ko-KR"/>
              </w:rPr>
            </w:pPr>
          </w:p>
        </w:tc>
        <w:tc>
          <w:tcPr>
            <w:tcW w:w="1276" w:type="dxa"/>
          </w:tcPr>
          <w:p w:rsidR="00304E14" w:rsidRPr="00B13A5E" w:rsidRDefault="00304E14" w:rsidP="00707196">
            <w:pPr>
              <w:pStyle w:val="TAC"/>
              <w:rPr>
                <w:noProof/>
                <w:lang w:eastAsia="ko-KR"/>
              </w:rPr>
            </w:pPr>
            <w:r w:rsidRPr="00B13A5E">
              <w:rPr>
                <w:noProof/>
                <w:lang w:eastAsia="ko-KR"/>
              </w:rPr>
              <w:t>X</w:t>
            </w:r>
          </w:p>
        </w:tc>
        <w:tc>
          <w:tcPr>
            <w:tcW w:w="1276" w:type="dxa"/>
          </w:tcPr>
          <w:p w:rsidR="00304E14" w:rsidRPr="00B13A5E" w:rsidRDefault="00304E14" w:rsidP="00707196">
            <w:pPr>
              <w:pStyle w:val="TAC"/>
              <w:rPr>
                <w:noProof/>
                <w:lang w:eastAsia="ko-KR"/>
              </w:rPr>
            </w:pPr>
          </w:p>
        </w:tc>
      </w:tr>
      <w:tr w:rsidR="00FC14B0" w:rsidRPr="00B13A5E" w:rsidTr="00E4348F">
        <w:trPr>
          <w:jc w:val="center"/>
        </w:trPr>
        <w:tc>
          <w:tcPr>
            <w:tcW w:w="3081" w:type="dxa"/>
          </w:tcPr>
          <w:p w:rsidR="00304E14" w:rsidRPr="00B13A5E" w:rsidRDefault="00304E14" w:rsidP="00707196">
            <w:pPr>
              <w:pStyle w:val="TAC"/>
              <w:rPr>
                <w:noProof/>
                <w:lang w:eastAsia="ko-KR"/>
              </w:rPr>
            </w:pPr>
            <w:r w:rsidRPr="00B13A5E">
              <w:rPr>
                <w:noProof/>
                <w:lang w:eastAsia="ko-KR"/>
              </w:rPr>
              <w:t>MCCH</w:t>
            </w:r>
          </w:p>
        </w:tc>
        <w:tc>
          <w:tcPr>
            <w:tcW w:w="1275" w:type="dxa"/>
          </w:tcPr>
          <w:p w:rsidR="00304E14" w:rsidRPr="00B13A5E" w:rsidRDefault="00304E14" w:rsidP="00707196">
            <w:pPr>
              <w:pStyle w:val="TAC"/>
              <w:rPr>
                <w:noProof/>
                <w:lang w:eastAsia="ko-KR"/>
              </w:rPr>
            </w:pPr>
          </w:p>
        </w:tc>
        <w:tc>
          <w:tcPr>
            <w:tcW w:w="1240" w:type="dxa"/>
          </w:tcPr>
          <w:p w:rsidR="00304E14" w:rsidRPr="00B13A5E" w:rsidRDefault="00304E14" w:rsidP="00707196">
            <w:pPr>
              <w:pStyle w:val="TAC"/>
              <w:rPr>
                <w:noProof/>
                <w:lang w:eastAsia="ko-KR"/>
              </w:rPr>
            </w:pPr>
          </w:p>
        </w:tc>
        <w:tc>
          <w:tcPr>
            <w:tcW w:w="1276" w:type="dxa"/>
          </w:tcPr>
          <w:p w:rsidR="00304E14" w:rsidRPr="00B13A5E" w:rsidRDefault="00304E14" w:rsidP="00707196">
            <w:pPr>
              <w:pStyle w:val="TAC"/>
              <w:rPr>
                <w:noProof/>
                <w:lang w:eastAsia="ko-KR"/>
              </w:rPr>
            </w:pPr>
          </w:p>
        </w:tc>
        <w:tc>
          <w:tcPr>
            <w:tcW w:w="1276" w:type="dxa"/>
          </w:tcPr>
          <w:p w:rsidR="00304E14" w:rsidRPr="00B13A5E" w:rsidRDefault="00304E14" w:rsidP="00707196">
            <w:pPr>
              <w:pStyle w:val="TAC"/>
              <w:rPr>
                <w:noProof/>
                <w:lang w:eastAsia="ko-KR"/>
              </w:rPr>
            </w:pPr>
            <w:r w:rsidRPr="00B13A5E">
              <w:rPr>
                <w:noProof/>
                <w:lang w:eastAsia="ko-KR"/>
              </w:rPr>
              <w:t>X</w:t>
            </w:r>
          </w:p>
        </w:tc>
      </w:tr>
      <w:tr w:rsidR="00FC14B0" w:rsidRPr="00B13A5E" w:rsidTr="00E4348F">
        <w:trPr>
          <w:jc w:val="center"/>
        </w:trPr>
        <w:tc>
          <w:tcPr>
            <w:tcW w:w="3081" w:type="dxa"/>
          </w:tcPr>
          <w:p w:rsidR="00304E14" w:rsidRPr="00B13A5E" w:rsidRDefault="00304E14" w:rsidP="00707196">
            <w:pPr>
              <w:pStyle w:val="TAC"/>
              <w:rPr>
                <w:noProof/>
                <w:lang w:eastAsia="ko-KR"/>
              </w:rPr>
            </w:pPr>
            <w:r w:rsidRPr="00B13A5E">
              <w:rPr>
                <w:noProof/>
                <w:lang w:eastAsia="ko-KR"/>
              </w:rPr>
              <w:t>MTCH</w:t>
            </w:r>
          </w:p>
        </w:tc>
        <w:tc>
          <w:tcPr>
            <w:tcW w:w="1275" w:type="dxa"/>
          </w:tcPr>
          <w:p w:rsidR="00304E14" w:rsidRPr="00B13A5E" w:rsidRDefault="00304E14" w:rsidP="00707196">
            <w:pPr>
              <w:pStyle w:val="TAC"/>
              <w:rPr>
                <w:noProof/>
                <w:lang w:eastAsia="ko-KR"/>
              </w:rPr>
            </w:pPr>
          </w:p>
        </w:tc>
        <w:tc>
          <w:tcPr>
            <w:tcW w:w="1240" w:type="dxa"/>
          </w:tcPr>
          <w:p w:rsidR="00304E14" w:rsidRPr="00B13A5E" w:rsidRDefault="00304E14" w:rsidP="00707196">
            <w:pPr>
              <w:pStyle w:val="TAC"/>
              <w:rPr>
                <w:noProof/>
                <w:lang w:eastAsia="ko-KR"/>
              </w:rPr>
            </w:pPr>
          </w:p>
        </w:tc>
        <w:tc>
          <w:tcPr>
            <w:tcW w:w="1276" w:type="dxa"/>
          </w:tcPr>
          <w:p w:rsidR="00304E14" w:rsidRPr="00B13A5E" w:rsidRDefault="00304E14" w:rsidP="00707196">
            <w:pPr>
              <w:pStyle w:val="TAC"/>
              <w:rPr>
                <w:noProof/>
                <w:lang w:eastAsia="ko-KR"/>
              </w:rPr>
            </w:pPr>
          </w:p>
        </w:tc>
        <w:tc>
          <w:tcPr>
            <w:tcW w:w="1276" w:type="dxa"/>
          </w:tcPr>
          <w:p w:rsidR="00304E14" w:rsidRPr="00B13A5E" w:rsidRDefault="00304E14" w:rsidP="00707196">
            <w:pPr>
              <w:pStyle w:val="TAC"/>
              <w:rPr>
                <w:noProof/>
                <w:lang w:eastAsia="ko-KR"/>
              </w:rPr>
            </w:pPr>
            <w:r w:rsidRPr="00B13A5E">
              <w:rPr>
                <w:noProof/>
                <w:lang w:eastAsia="ko-KR"/>
              </w:rPr>
              <w:t>X</w:t>
            </w:r>
          </w:p>
        </w:tc>
      </w:tr>
      <w:tr w:rsidR="00FC14B0" w:rsidRPr="00B13A5E" w:rsidTr="00A15B26">
        <w:trPr>
          <w:jc w:val="center"/>
        </w:trPr>
        <w:tc>
          <w:tcPr>
            <w:tcW w:w="3081" w:type="dxa"/>
          </w:tcPr>
          <w:p w:rsidR="00A30C57" w:rsidRPr="00B13A5E" w:rsidRDefault="00A30C57" w:rsidP="00A15B26">
            <w:pPr>
              <w:pStyle w:val="TAC"/>
              <w:rPr>
                <w:noProof/>
                <w:lang w:eastAsia="ko-KR"/>
              </w:rPr>
            </w:pPr>
            <w:r w:rsidRPr="00B13A5E">
              <w:rPr>
                <w:noProof/>
                <w:lang w:eastAsia="ko-KR"/>
              </w:rPr>
              <w:t>SC-MCCH</w:t>
            </w:r>
          </w:p>
        </w:tc>
        <w:tc>
          <w:tcPr>
            <w:tcW w:w="1275" w:type="dxa"/>
          </w:tcPr>
          <w:p w:rsidR="00A30C57" w:rsidRPr="00B13A5E" w:rsidRDefault="00A30C57" w:rsidP="00A15B26">
            <w:pPr>
              <w:pStyle w:val="TAC"/>
              <w:rPr>
                <w:noProof/>
                <w:lang w:eastAsia="ko-KR"/>
              </w:rPr>
            </w:pPr>
          </w:p>
        </w:tc>
        <w:tc>
          <w:tcPr>
            <w:tcW w:w="1240" w:type="dxa"/>
          </w:tcPr>
          <w:p w:rsidR="00A30C57" w:rsidRPr="00B13A5E" w:rsidRDefault="00A30C57" w:rsidP="00A15B26">
            <w:pPr>
              <w:pStyle w:val="TAC"/>
              <w:rPr>
                <w:noProof/>
                <w:lang w:eastAsia="ko-KR"/>
              </w:rPr>
            </w:pPr>
          </w:p>
        </w:tc>
        <w:tc>
          <w:tcPr>
            <w:tcW w:w="1276" w:type="dxa"/>
          </w:tcPr>
          <w:p w:rsidR="00A30C57" w:rsidRPr="00B13A5E" w:rsidRDefault="00A30C57" w:rsidP="00A15B26">
            <w:pPr>
              <w:pStyle w:val="TAC"/>
              <w:rPr>
                <w:noProof/>
                <w:lang w:eastAsia="ko-KR"/>
              </w:rPr>
            </w:pPr>
            <w:r w:rsidRPr="00B13A5E">
              <w:rPr>
                <w:noProof/>
                <w:lang w:eastAsia="ko-KR"/>
              </w:rPr>
              <w:t>X</w:t>
            </w:r>
          </w:p>
        </w:tc>
        <w:tc>
          <w:tcPr>
            <w:tcW w:w="1276" w:type="dxa"/>
          </w:tcPr>
          <w:p w:rsidR="00A30C57" w:rsidRPr="00B13A5E" w:rsidRDefault="00A30C57" w:rsidP="00A15B26">
            <w:pPr>
              <w:pStyle w:val="TAC"/>
              <w:rPr>
                <w:noProof/>
                <w:lang w:eastAsia="ko-KR"/>
              </w:rPr>
            </w:pPr>
          </w:p>
        </w:tc>
      </w:tr>
      <w:tr w:rsidR="00A30C57" w:rsidRPr="00B13A5E" w:rsidTr="00A15B26">
        <w:trPr>
          <w:jc w:val="center"/>
        </w:trPr>
        <w:tc>
          <w:tcPr>
            <w:tcW w:w="3081" w:type="dxa"/>
          </w:tcPr>
          <w:p w:rsidR="00A30C57" w:rsidRPr="00B13A5E" w:rsidRDefault="00A30C57" w:rsidP="00A15B26">
            <w:pPr>
              <w:pStyle w:val="TAC"/>
              <w:rPr>
                <w:noProof/>
                <w:lang w:eastAsia="ko-KR"/>
              </w:rPr>
            </w:pPr>
            <w:r w:rsidRPr="00B13A5E">
              <w:rPr>
                <w:noProof/>
                <w:lang w:eastAsia="ko-KR"/>
              </w:rPr>
              <w:t>SC-MTCH</w:t>
            </w:r>
          </w:p>
        </w:tc>
        <w:tc>
          <w:tcPr>
            <w:tcW w:w="1275" w:type="dxa"/>
          </w:tcPr>
          <w:p w:rsidR="00A30C57" w:rsidRPr="00B13A5E" w:rsidRDefault="00A30C57" w:rsidP="00A15B26">
            <w:pPr>
              <w:pStyle w:val="TAC"/>
              <w:rPr>
                <w:noProof/>
                <w:lang w:eastAsia="ko-KR"/>
              </w:rPr>
            </w:pPr>
          </w:p>
        </w:tc>
        <w:tc>
          <w:tcPr>
            <w:tcW w:w="1240" w:type="dxa"/>
          </w:tcPr>
          <w:p w:rsidR="00A30C57" w:rsidRPr="00B13A5E" w:rsidRDefault="00A30C57" w:rsidP="00A15B26">
            <w:pPr>
              <w:pStyle w:val="TAC"/>
              <w:rPr>
                <w:noProof/>
                <w:lang w:eastAsia="ko-KR"/>
              </w:rPr>
            </w:pPr>
          </w:p>
        </w:tc>
        <w:tc>
          <w:tcPr>
            <w:tcW w:w="1276" w:type="dxa"/>
          </w:tcPr>
          <w:p w:rsidR="00A30C57" w:rsidRPr="00B13A5E" w:rsidRDefault="00A30C57" w:rsidP="00A15B26">
            <w:pPr>
              <w:pStyle w:val="TAC"/>
              <w:rPr>
                <w:noProof/>
                <w:lang w:eastAsia="ko-KR"/>
              </w:rPr>
            </w:pPr>
            <w:r w:rsidRPr="00B13A5E">
              <w:rPr>
                <w:noProof/>
                <w:lang w:eastAsia="ko-KR"/>
              </w:rPr>
              <w:t>X</w:t>
            </w:r>
          </w:p>
        </w:tc>
        <w:tc>
          <w:tcPr>
            <w:tcW w:w="1276" w:type="dxa"/>
          </w:tcPr>
          <w:p w:rsidR="00A30C57" w:rsidRPr="00B13A5E" w:rsidRDefault="00A30C57" w:rsidP="00A15B26">
            <w:pPr>
              <w:pStyle w:val="TAC"/>
              <w:rPr>
                <w:noProof/>
                <w:lang w:eastAsia="ko-KR"/>
              </w:rPr>
            </w:pPr>
          </w:p>
        </w:tc>
      </w:tr>
    </w:tbl>
    <w:p w:rsidR="0004426B" w:rsidRPr="00B13A5E" w:rsidRDefault="0004426B" w:rsidP="00707196">
      <w:pPr>
        <w:rPr>
          <w:noProof/>
        </w:rPr>
      </w:pPr>
    </w:p>
    <w:p w:rsidR="0004426B" w:rsidRPr="00B13A5E" w:rsidRDefault="0004426B" w:rsidP="00707196">
      <w:pPr>
        <w:pStyle w:val="Heading4"/>
        <w:rPr>
          <w:noProof/>
        </w:rPr>
      </w:pPr>
      <w:bookmarkStart w:id="30" w:name="_Toc5879497"/>
      <w:r w:rsidRPr="00B13A5E">
        <w:rPr>
          <w:noProof/>
        </w:rPr>
        <w:t>4.5.3.</w:t>
      </w:r>
      <w:r w:rsidR="00C06EBE" w:rsidRPr="00B13A5E">
        <w:rPr>
          <w:noProof/>
        </w:rPr>
        <w:t>3</w:t>
      </w:r>
      <w:r w:rsidRPr="00B13A5E">
        <w:rPr>
          <w:noProof/>
        </w:rPr>
        <w:tab/>
        <w:t>Sidelink mapping</w:t>
      </w:r>
      <w:bookmarkEnd w:id="30"/>
    </w:p>
    <w:p w:rsidR="0004426B" w:rsidRPr="00B13A5E" w:rsidRDefault="0004426B" w:rsidP="00707196">
      <w:r w:rsidRPr="00B13A5E">
        <w:t>The MAC entity is responsible for mapping the sidelink logical channels to sidelink transport channels. The sidelink logical channels can be mapped as described in Figure 4.5.3.</w:t>
      </w:r>
      <w:r w:rsidR="00C06EBE" w:rsidRPr="00B13A5E">
        <w:t>3</w:t>
      </w:r>
      <w:r w:rsidRPr="00B13A5E">
        <w:t>-1 and Table 4.5.3.</w:t>
      </w:r>
      <w:r w:rsidR="00C06EBE" w:rsidRPr="00B13A5E">
        <w:t>3</w:t>
      </w:r>
      <w:r w:rsidRPr="00B13A5E">
        <w:t>-1.</w:t>
      </w:r>
    </w:p>
    <w:p w:rsidR="0004426B" w:rsidRPr="00B13A5E" w:rsidRDefault="00085D2E" w:rsidP="00707196">
      <w:pPr>
        <w:pStyle w:val="TH"/>
      </w:pPr>
      <w:r w:rsidRPr="00B13A5E">
        <w:rPr>
          <w:noProof/>
        </w:rPr>
        <w:object w:dxaOrig="3945" w:dyaOrig="2325">
          <v:shape id="_x0000_i1033" type="#_x0000_t75" style="width:236.25pt;height:139.5pt" o:ole="">
            <v:imagedata r:id="rId24" o:title=""/>
          </v:shape>
          <o:OLEObject Type="Embed" ProgID="Visio.Drawing.11" ShapeID="_x0000_i1033" DrawAspect="Content" ObjectID="_1622992002" r:id="rId25"/>
        </w:object>
      </w:r>
    </w:p>
    <w:p w:rsidR="0004426B" w:rsidRPr="00B13A5E" w:rsidRDefault="0004426B" w:rsidP="00707196">
      <w:pPr>
        <w:pStyle w:val="TF"/>
        <w:rPr>
          <w:noProof/>
        </w:rPr>
      </w:pPr>
      <w:r w:rsidRPr="00B13A5E">
        <w:rPr>
          <w:noProof/>
        </w:rPr>
        <w:t>Figure 4.5.3.</w:t>
      </w:r>
      <w:r w:rsidR="00C06EBE" w:rsidRPr="00B13A5E">
        <w:rPr>
          <w:noProof/>
        </w:rPr>
        <w:t>3</w:t>
      </w:r>
      <w:r w:rsidRPr="00B13A5E">
        <w:rPr>
          <w:noProof/>
        </w:rPr>
        <w:t>-1</w:t>
      </w:r>
    </w:p>
    <w:p w:rsidR="0004426B" w:rsidRPr="00B13A5E" w:rsidRDefault="0004426B" w:rsidP="00707196">
      <w:pPr>
        <w:pStyle w:val="TH"/>
        <w:rPr>
          <w:noProof/>
        </w:rPr>
      </w:pPr>
      <w:r w:rsidRPr="00B13A5E">
        <w:rPr>
          <w:noProof/>
        </w:rPr>
        <w:t>Table 4.5.3.</w:t>
      </w:r>
      <w:r w:rsidR="00C06EBE" w:rsidRPr="00B13A5E">
        <w:rPr>
          <w:noProof/>
        </w:rPr>
        <w:t>3</w:t>
      </w:r>
      <w:r w:rsidRPr="00B13A5E">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FC14B0" w:rsidRPr="00B13A5E" w:rsidTr="00244766">
        <w:trPr>
          <w:jc w:val="center"/>
        </w:trPr>
        <w:tc>
          <w:tcPr>
            <w:tcW w:w="3081" w:type="dxa"/>
            <w:tcBorders>
              <w:tl2br w:val="single" w:sz="4" w:space="0" w:color="auto"/>
            </w:tcBorders>
            <w:shd w:val="clear" w:color="auto" w:fill="auto"/>
          </w:tcPr>
          <w:p w:rsidR="0004426B" w:rsidRPr="00B13A5E" w:rsidRDefault="0004426B" w:rsidP="00707196">
            <w:pPr>
              <w:pStyle w:val="TAH"/>
              <w:tabs>
                <w:tab w:val="right" w:pos="2726"/>
              </w:tabs>
              <w:jc w:val="left"/>
              <w:rPr>
                <w:noProof/>
                <w:lang w:eastAsia="ko-KR"/>
              </w:rPr>
            </w:pPr>
            <w:r w:rsidRPr="00B13A5E">
              <w:rPr>
                <w:noProof/>
                <w:lang w:eastAsia="ko-KR"/>
              </w:rPr>
              <w:tab/>
              <w:t>Transport channel</w:t>
            </w:r>
            <w:r w:rsidRPr="00B13A5E">
              <w:rPr>
                <w:noProof/>
                <w:lang w:eastAsia="ko-KR"/>
              </w:rPr>
              <w:br/>
              <w:t>Logical channel</w:t>
            </w:r>
          </w:p>
        </w:tc>
        <w:tc>
          <w:tcPr>
            <w:tcW w:w="1276" w:type="dxa"/>
            <w:shd w:val="clear" w:color="auto" w:fill="auto"/>
          </w:tcPr>
          <w:p w:rsidR="0004426B" w:rsidRPr="00B13A5E" w:rsidRDefault="0004426B" w:rsidP="00707196">
            <w:pPr>
              <w:pStyle w:val="TAH"/>
              <w:rPr>
                <w:noProof/>
                <w:lang w:eastAsia="ko-KR"/>
              </w:rPr>
            </w:pPr>
            <w:r w:rsidRPr="00B13A5E">
              <w:rPr>
                <w:noProof/>
                <w:lang w:eastAsia="ko-KR"/>
              </w:rPr>
              <w:t>SL-SCH</w:t>
            </w:r>
          </w:p>
        </w:tc>
        <w:tc>
          <w:tcPr>
            <w:tcW w:w="1276" w:type="dxa"/>
          </w:tcPr>
          <w:p w:rsidR="0004426B" w:rsidRPr="00B13A5E" w:rsidRDefault="0004426B" w:rsidP="00707196">
            <w:pPr>
              <w:pStyle w:val="TAH"/>
              <w:rPr>
                <w:noProof/>
                <w:lang w:eastAsia="ko-KR"/>
              </w:rPr>
            </w:pPr>
            <w:r w:rsidRPr="00B13A5E">
              <w:rPr>
                <w:noProof/>
                <w:lang w:eastAsia="ko-KR"/>
              </w:rPr>
              <w:t>SL-BCH</w:t>
            </w:r>
          </w:p>
        </w:tc>
        <w:tc>
          <w:tcPr>
            <w:tcW w:w="1276" w:type="dxa"/>
          </w:tcPr>
          <w:p w:rsidR="0004426B" w:rsidRPr="00B13A5E" w:rsidRDefault="0004426B" w:rsidP="00707196">
            <w:pPr>
              <w:pStyle w:val="TAH"/>
              <w:rPr>
                <w:noProof/>
                <w:lang w:eastAsia="ko-KR"/>
              </w:rPr>
            </w:pPr>
            <w:r w:rsidRPr="00B13A5E">
              <w:rPr>
                <w:noProof/>
                <w:lang w:eastAsia="ko-KR"/>
              </w:rPr>
              <w:t>SL-DCH</w:t>
            </w:r>
          </w:p>
        </w:tc>
      </w:tr>
      <w:tr w:rsidR="00FC14B0" w:rsidRPr="00B13A5E" w:rsidTr="00244766">
        <w:trPr>
          <w:jc w:val="center"/>
        </w:trPr>
        <w:tc>
          <w:tcPr>
            <w:tcW w:w="3081" w:type="dxa"/>
            <w:shd w:val="clear" w:color="auto" w:fill="auto"/>
          </w:tcPr>
          <w:p w:rsidR="0004426B" w:rsidRPr="00B13A5E" w:rsidRDefault="0004426B" w:rsidP="00707196">
            <w:pPr>
              <w:pStyle w:val="TAC"/>
              <w:rPr>
                <w:noProof/>
                <w:lang w:eastAsia="ko-KR"/>
              </w:rPr>
            </w:pPr>
            <w:r w:rsidRPr="00B13A5E">
              <w:rPr>
                <w:noProof/>
                <w:lang w:eastAsia="ko-KR"/>
              </w:rPr>
              <w:t>STCH</w:t>
            </w:r>
          </w:p>
        </w:tc>
        <w:tc>
          <w:tcPr>
            <w:tcW w:w="1276" w:type="dxa"/>
            <w:shd w:val="clear" w:color="auto" w:fill="auto"/>
          </w:tcPr>
          <w:p w:rsidR="0004426B" w:rsidRPr="00B13A5E" w:rsidRDefault="0004426B" w:rsidP="00707196">
            <w:pPr>
              <w:pStyle w:val="TAC"/>
              <w:rPr>
                <w:noProof/>
                <w:lang w:eastAsia="ko-KR"/>
              </w:rPr>
            </w:pPr>
            <w:r w:rsidRPr="00B13A5E">
              <w:rPr>
                <w:noProof/>
                <w:lang w:eastAsia="ko-KR"/>
              </w:rPr>
              <w:t>X</w:t>
            </w:r>
          </w:p>
        </w:tc>
        <w:tc>
          <w:tcPr>
            <w:tcW w:w="1276" w:type="dxa"/>
          </w:tcPr>
          <w:p w:rsidR="0004426B" w:rsidRPr="00B13A5E" w:rsidRDefault="0004426B" w:rsidP="00707196">
            <w:pPr>
              <w:pStyle w:val="TAC"/>
              <w:rPr>
                <w:noProof/>
                <w:lang w:eastAsia="ko-KR"/>
              </w:rPr>
            </w:pPr>
          </w:p>
        </w:tc>
        <w:tc>
          <w:tcPr>
            <w:tcW w:w="1276" w:type="dxa"/>
          </w:tcPr>
          <w:p w:rsidR="0004426B" w:rsidRPr="00B13A5E" w:rsidRDefault="0004426B" w:rsidP="00707196">
            <w:pPr>
              <w:pStyle w:val="TAC"/>
              <w:rPr>
                <w:noProof/>
                <w:lang w:eastAsia="ko-KR"/>
              </w:rPr>
            </w:pPr>
          </w:p>
        </w:tc>
      </w:tr>
      <w:tr w:rsidR="0004426B" w:rsidRPr="00B13A5E" w:rsidTr="00244766">
        <w:trPr>
          <w:jc w:val="center"/>
        </w:trPr>
        <w:tc>
          <w:tcPr>
            <w:tcW w:w="3081" w:type="dxa"/>
            <w:shd w:val="clear" w:color="auto" w:fill="auto"/>
          </w:tcPr>
          <w:p w:rsidR="0004426B" w:rsidRPr="00B13A5E" w:rsidRDefault="0004426B" w:rsidP="00707196">
            <w:pPr>
              <w:pStyle w:val="TAC"/>
              <w:rPr>
                <w:noProof/>
                <w:lang w:eastAsia="ko-KR"/>
              </w:rPr>
            </w:pPr>
            <w:r w:rsidRPr="00B13A5E">
              <w:rPr>
                <w:noProof/>
                <w:lang w:eastAsia="ko-KR"/>
              </w:rPr>
              <w:t>SBCCH</w:t>
            </w:r>
          </w:p>
        </w:tc>
        <w:tc>
          <w:tcPr>
            <w:tcW w:w="1276" w:type="dxa"/>
            <w:shd w:val="clear" w:color="auto" w:fill="auto"/>
          </w:tcPr>
          <w:p w:rsidR="0004426B" w:rsidRPr="00B13A5E" w:rsidRDefault="0004426B" w:rsidP="00707196">
            <w:pPr>
              <w:pStyle w:val="TAC"/>
              <w:rPr>
                <w:noProof/>
                <w:lang w:eastAsia="ko-KR"/>
              </w:rPr>
            </w:pPr>
          </w:p>
        </w:tc>
        <w:tc>
          <w:tcPr>
            <w:tcW w:w="1276" w:type="dxa"/>
          </w:tcPr>
          <w:p w:rsidR="0004426B" w:rsidRPr="00B13A5E" w:rsidRDefault="0004426B" w:rsidP="00707196">
            <w:pPr>
              <w:pStyle w:val="TAC"/>
              <w:rPr>
                <w:noProof/>
                <w:lang w:eastAsia="ko-KR"/>
              </w:rPr>
            </w:pPr>
            <w:r w:rsidRPr="00B13A5E">
              <w:rPr>
                <w:noProof/>
                <w:lang w:eastAsia="ko-KR"/>
              </w:rPr>
              <w:t>X</w:t>
            </w:r>
          </w:p>
        </w:tc>
        <w:tc>
          <w:tcPr>
            <w:tcW w:w="1276" w:type="dxa"/>
          </w:tcPr>
          <w:p w:rsidR="0004426B" w:rsidRPr="00B13A5E" w:rsidRDefault="0004426B" w:rsidP="00707196">
            <w:pPr>
              <w:pStyle w:val="TAC"/>
              <w:rPr>
                <w:noProof/>
                <w:lang w:eastAsia="ko-KR"/>
              </w:rPr>
            </w:pPr>
          </w:p>
        </w:tc>
      </w:tr>
    </w:tbl>
    <w:p w:rsidR="00ED2C6E" w:rsidRPr="00B13A5E" w:rsidRDefault="00ED2C6E" w:rsidP="00707196">
      <w:pPr>
        <w:rPr>
          <w:noProof/>
        </w:rPr>
      </w:pPr>
    </w:p>
    <w:p w:rsidR="00ED2C6E" w:rsidRPr="00B13A5E" w:rsidRDefault="00ED2C6E" w:rsidP="00707196">
      <w:pPr>
        <w:pStyle w:val="Heading1"/>
        <w:rPr>
          <w:noProof/>
        </w:rPr>
      </w:pPr>
      <w:bookmarkStart w:id="31" w:name="_Toc5879498"/>
      <w:r w:rsidRPr="00B13A5E">
        <w:rPr>
          <w:noProof/>
        </w:rPr>
        <w:lastRenderedPageBreak/>
        <w:t>5</w:t>
      </w:r>
      <w:r w:rsidRPr="00B13A5E">
        <w:rPr>
          <w:noProof/>
        </w:rPr>
        <w:tab/>
        <w:t>MAC procedures</w:t>
      </w:r>
      <w:bookmarkEnd w:id="31"/>
    </w:p>
    <w:p w:rsidR="00ED2C6E" w:rsidRPr="00B13A5E" w:rsidRDefault="00ED2C6E" w:rsidP="00707196">
      <w:pPr>
        <w:pStyle w:val="Heading2"/>
        <w:rPr>
          <w:noProof/>
        </w:rPr>
      </w:pPr>
      <w:bookmarkStart w:id="32" w:name="_Toc5879499"/>
      <w:r w:rsidRPr="00B13A5E">
        <w:rPr>
          <w:noProof/>
        </w:rPr>
        <w:t>5.1</w:t>
      </w:r>
      <w:r w:rsidRPr="00B13A5E">
        <w:rPr>
          <w:noProof/>
          <w:sz w:val="24"/>
          <w:szCs w:val="24"/>
        </w:rPr>
        <w:tab/>
      </w:r>
      <w:r w:rsidRPr="00B13A5E">
        <w:rPr>
          <w:noProof/>
        </w:rPr>
        <w:t>Random Access procedure</w:t>
      </w:r>
      <w:bookmarkEnd w:id="32"/>
    </w:p>
    <w:p w:rsidR="00ED2C6E" w:rsidRPr="00B13A5E" w:rsidRDefault="00ED2C6E" w:rsidP="00707196">
      <w:pPr>
        <w:pStyle w:val="Heading3"/>
        <w:rPr>
          <w:noProof/>
        </w:rPr>
      </w:pPr>
      <w:bookmarkStart w:id="33" w:name="_Toc5879500"/>
      <w:r w:rsidRPr="00B13A5E">
        <w:rPr>
          <w:noProof/>
        </w:rPr>
        <w:t>5.1.1</w:t>
      </w:r>
      <w:r w:rsidRPr="00B13A5E">
        <w:rPr>
          <w:noProof/>
        </w:rPr>
        <w:tab/>
        <w:t>Random Access Procedure initialization</w:t>
      </w:r>
      <w:bookmarkEnd w:id="33"/>
    </w:p>
    <w:p w:rsidR="00FA6010" w:rsidRPr="00B13A5E" w:rsidRDefault="00ED2C6E" w:rsidP="00707196">
      <w:pPr>
        <w:rPr>
          <w:rFonts w:eastAsia="?? ??"/>
        </w:rPr>
      </w:pPr>
      <w:r w:rsidRPr="00B13A5E">
        <w:rPr>
          <w:rFonts w:eastAsia="?? ??"/>
          <w:noProof/>
        </w:rPr>
        <w:t>The Random Access procedure described in this subclause is initiated by a PDCCH order</w:t>
      </w:r>
      <w:r w:rsidR="00CB6BF9" w:rsidRPr="00B13A5E">
        <w:rPr>
          <w:rFonts w:eastAsia="?? ??"/>
          <w:noProof/>
        </w:rPr>
        <w:t>,</w:t>
      </w:r>
      <w:r w:rsidRPr="00B13A5E">
        <w:rPr>
          <w:rFonts w:eastAsia="?? ??"/>
          <w:noProof/>
        </w:rPr>
        <w:t xml:space="preserve"> by the MAC sublayer itself</w:t>
      </w:r>
      <w:r w:rsidR="00CA2455" w:rsidRPr="00B13A5E">
        <w:rPr>
          <w:rFonts w:eastAsia="?? ??"/>
          <w:noProof/>
        </w:rPr>
        <w:t xml:space="preserve"> or by the RRC sublayer</w:t>
      </w:r>
      <w:r w:rsidRPr="00B13A5E">
        <w:rPr>
          <w:rFonts w:eastAsia="?? ??"/>
          <w:noProof/>
        </w:rPr>
        <w:t xml:space="preserve">. </w:t>
      </w:r>
      <w:r w:rsidR="00DF0D34" w:rsidRPr="00B13A5E">
        <w:t xml:space="preserve">Random Access procedure on an SCell shall only be initiated by a PDCCH order. </w:t>
      </w:r>
      <w:r w:rsidR="00456804" w:rsidRPr="00B13A5E">
        <w:rPr>
          <w:noProof/>
        </w:rPr>
        <w:t xml:space="preserve">If a </w:t>
      </w:r>
      <w:r w:rsidR="00CA2455" w:rsidRPr="00B13A5E">
        <w:rPr>
          <w:noProof/>
        </w:rPr>
        <w:t>MAC entity</w:t>
      </w:r>
      <w:r w:rsidR="00456804" w:rsidRPr="00B13A5E">
        <w:rPr>
          <w:noProof/>
        </w:rPr>
        <w:t xml:space="preserve"> receives a PDCCH transmission consistent with a PDCCH order</w:t>
      </w:r>
      <w:r w:rsidR="00AA6A69" w:rsidRPr="00B13A5E">
        <w:rPr>
          <w:noProof/>
        </w:rPr>
        <w:t>, as specified in</w:t>
      </w:r>
      <w:r w:rsidR="00EB63D2" w:rsidRPr="00B13A5E">
        <w:rPr>
          <w:noProof/>
        </w:rPr>
        <w:t>TS 36.212 [</w:t>
      </w:r>
      <w:r w:rsidR="00456804" w:rsidRPr="00B13A5E">
        <w:rPr>
          <w:noProof/>
        </w:rPr>
        <w:t>5]</w:t>
      </w:r>
      <w:r w:rsidR="00AA6A69" w:rsidRPr="00B13A5E">
        <w:rPr>
          <w:noProof/>
        </w:rPr>
        <w:t>,</w:t>
      </w:r>
      <w:r w:rsidR="00456804" w:rsidRPr="00B13A5E">
        <w:rPr>
          <w:noProof/>
        </w:rPr>
        <w:t xml:space="preserve"> masked with its C-RNTI, </w:t>
      </w:r>
      <w:r w:rsidR="00DF0D34" w:rsidRPr="00B13A5E">
        <w:rPr>
          <w:noProof/>
        </w:rPr>
        <w:t xml:space="preserve">and for a specific Serving Cell, the </w:t>
      </w:r>
      <w:r w:rsidR="00CA2455" w:rsidRPr="00B13A5E">
        <w:rPr>
          <w:noProof/>
        </w:rPr>
        <w:t>MAC entity</w:t>
      </w:r>
      <w:r w:rsidR="00456804" w:rsidRPr="00B13A5E">
        <w:rPr>
          <w:noProof/>
        </w:rPr>
        <w:t xml:space="preserve"> shall initiate a Random Access procedure</w:t>
      </w:r>
      <w:r w:rsidR="00DF0D34" w:rsidRPr="00B13A5E">
        <w:rPr>
          <w:noProof/>
        </w:rPr>
        <w:t xml:space="preserve"> on this Serving Cell. For Random Access on</w:t>
      </w:r>
      <w:r w:rsidR="00DF0D34" w:rsidRPr="00B13A5E">
        <w:rPr>
          <w:rFonts w:eastAsia="?? ??"/>
          <w:noProof/>
        </w:rPr>
        <w:t xml:space="preserve"> the </w:t>
      </w:r>
      <w:r w:rsidR="00CA2455" w:rsidRPr="00B13A5E">
        <w:rPr>
          <w:rFonts w:eastAsia="?? ??"/>
          <w:noProof/>
        </w:rPr>
        <w:t>Sp</w:t>
      </w:r>
      <w:r w:rsidR="00DF0D34" w:rsidRPr="00B13A5E">
        <w:rPr>
          <w:rFonts w:eastAsia="?? ??"/>
          <w:noProof/>
        </w:rPr>
        <w:t>Cell a</w:t>
      </w:r>
      <w:r w:rsidRPr="00B13A5E">
        <w:rPr>
          <w:rFonts w:eastAsia="?? ??"/>
          <w:noProof/>
        </w:rPr>
        <w:t xml:space="preserve"> PDCCH order or RRC optionally indicate</w:t>
      </w:r>
      <w:r w:rsidR="00DF0D34" w:rsidRPr="00B13A5E">
        <w:rPr>
          <w:rFonts w:eastAsia="?? ??"/>
          <w:noProof/>
        </w:rPr>
        <w:t xml:space="preserve"> the</w:t>
      </w:r>
      <w:r w:rsidRPr="00B13A5E">
        <w:rPr>
          <w:rFonts w:eastAsia="?? ??"/>
          <w:noProof/>
        </w:rPr>
        <w:t xml:space="preserve"> </w:t>
      </w:r>
      <w:r w:rsidR="008F7B72" w:rsidRPr="00B13A5E">
        <w:rPr>
          <w:i/>
          <w:iCs/>
          <w:noProof/>
        </w:rPr>
        <w:t>ra-PreambleIndex</w:t>
      </w:r>
      <w:r w:rsidR="008F7B72" w:rsidRPr="00B13A5E">
        <w:rPr>
          <w:noProof/>
        </w:rPr>
        <w:t xml:space="preserve"> and</w:t>
      </w:r>
      <w:r w:rsidR="00DF0D34" w:rsidRPr="00B13A5E">
        <w:rPr>
          <w:noProof/>
        </w:rPr>
        <w:t xml:space="preserve"> the</w:t>
      </w:r>
      <w:r w:rsidR="008F7B72" w:rsidRPr="00B13A5E">
        <w:rPr>
          <w:noProof/>
        </w:rPr>
        <w:t xml:space="preserve"> </w:t>
      </w:r>
      <w:r w:rsidR="008F7B72" w:rsidRPr="00B13A5E">
        <w:rPr>
          <w:i/>
          <w:iCs/>
          <w:noProof/>
        </w:rPr>
        <w:t>ra-PRACH-MaskIndex</w:t>
      </w:r>
      <w:r w:rsidR="00FA6010" w:rsidRPr="00B13A5E">
        <w:rPr>
          <w:iCs/>
        </w:rPr>
        <w:t>, except for NB-IoT where the subcarrier index is indicated</w:t>
      </w:r>
      <w:r w:rsidR="00DF0D34" w:rsidRPr="00B13A5E">
        <w:rPr>
          <w:iCs/>
          <w:noProof/>
        </w:rPr>
        <w:t>;</w:t>
      </w:r>
      <w:r w:rsidR="00DF0D34" w:rsidRPr="00B13A5E">
        <w:rPr>
          <w:i/>
          <w:iCs/>
          <w:noProof/>
        </w:rPr>
        <w:t xml:space="preserve"> </w:t>
      </w:r>
      <w:r w:rsidR="00DF0D34" w:rsidRPr="00B13A5E">
        <w:rPr>
          <w:iCs/>
          <w:noProof/>
        </w:rPr>
        <w:t xml:space="preserve">and for Random Access on an SCell, the PDCCH order indicates the </w:t>
      </w:r>
      <w:r w:rsidR="00DF0D34" w:rsidRPr="00B13A5E">
        <w:rPr>
          <w:i/>
          <w:iCs/>
          <w:noProof/>
        </w:rPr>
        <w:t>ra-PreambleIndex</w:t>
      </w:r>
      <w:r w:rsidR="00DF0D34" w:rsidRPr="00B13A5E">
        <w:rPr>
          <w:noProof/>
        </w:rPr>
        <w:t xml:space="preserve"> with a value different from 000000 and the </w:t>
      </w:r>
      <w:r w:rsidR="00DF0D34" w:rsidRPr="00B13A5E">
        <w:rPr>
          <w:i/>
          <w:iCs/>
          <w:noProof/>
        </w:rPr>
        <w:t>ra-PRACH-MaskIndex</w:t>
      </w:r>
      <w:r w:rsidR="00DF0D34" w:rsidRPr="00B13A5E">
        <w:rPr>
          <w:noProof/>
        </w:rPr>
        <w:t xml:space="preserve">. For the </w:t>
      </w:r>
      <w:r w:rsidR="007D58C1" w:rsidRPr="00B13A5E">
        <w:rPr>
          <w:noProof/>
        </w:rPr>
        <w:t>pTAG</w:t>
      </w:r>
      <w:r w:rsidR="00DF0D34" w:rsidRPr="00B13A5E">
        <w:rPr>
          <w:noProof/>
        </w:rPr>
        <w:t xml:space="preserve"> p</w:t>
      </w:r>
      <w:r w:rsidR="006254C1" w:rsidRPr="00B13A5E">
        <w:rPr>
          <w:noProof/>
        </w:rPr>
        <w:t xml:space="preserve">reamble transmission on PRACH and reception of a PDCCH order are only supported for </w:t>
      </w:r>
      <w:r w:rsidR="00CA2455" w:rsidRPr="00B13A5E">
        <w:rPr>
          <w:noProof/>
        </w:rPr>
        <w:t>Sp</w:t>
      </w:r>
      <w:r w:rsidR="006254C1" w:rsidRPr="00B13A5E">
        <w:rPr>
          <w:noProof/>
        </w:rPr>
        <w:t>Cell.</w:t>
      </w:r>
      <w:r w:rsidR="00FA6010" w:rsidRPr="00B13A5E">
        <w:rPr>
          <w:noProof/>
        </w:rPr>
        <w:t xml:space="preserve"> </w:t>
      </w:r>
      <w:r w:rsidR="00FA6010" w:rsidRPr="00B13A5E">
        <w:rPr>
          <w:rFonts w:eastAsia="?? ??"/>
        </w:rPr>
        <w:t>If the UE is an NB-IoT UE, the Random Access procedure</w:t>
      </w:r>
      <w:r w:rsidR="00F924C5" w:rsidRPr="00B13A5E">
        <w:rPr>
          <w:rFonts w:eastAsia="?? ??"/>
        </w:rPr>
        <w:t xml:space="preserve"> is performed</w:t>
      </w:r>
      <w:r w:rsidR="00FA6010" w:rsidRPr="00B13A5E">
        <w:rPr>
          <w:rFonts w:eastAsia="?? ??"/>
        </w:rPr>
        <w:t xml:space="preserve"> on the anchor carrier</w:t>
      </w:r>
      <w:r w:rsidR="00F924C5" w:rsidRPr="00B13A5E">
        <w:rPr>
          <w:rFonts w:eastAsia="?? ??"/>
        </w:rPr>
        <w:t xml:space="preserve"> or one of the non-anchor carriers for which PRACH resource has been configured</w:t>
      </w:r>
      <w:r w:rsidR="00C635AE" w:rsidRPr="00B13A5E">
        <w:rPr>
          <w:rFonts w:eastAsia="?? ??"/>
        </w:rPr>
        <w:t xml:space="preserve"> in system information</w:t>
      </w:r>
      <w:r w:rsidR="00FA6010" w:rsidRPr="00B13A5E">
        <w:rPr>
          <w:rFonts w:eastAsia="?? ??"/>
        </w:rPr>
        <w:t>.</w:t>
      </w:r>
    </w:p>
    <w:p w:rsidR="00ED2C6E" w:rsidRPr="00B13A5E" w:rsidRDefault="00ED2C6E" w:rsidP="00707196">
      <w:pPr>
        <w:rPr>
          <w:noProof/>
        </w:rPr>
      </w:pPr>
      <w:r w:rsidRPr="00B13A5E">
        <w:rPr>
          <w:rFonts w:eastAsia="?? ??"/>
          <w:noProof/>
        </w:rPr>
        <w:t xml:space="preserve">Before the procedure can be initiated, the following information </w:t>
      </w:r>
      <w:r w:rsidR="00DF0D34" w:rsidRPr="00B13A5E">
        <w:rPr>
          <w:noProof/>
          <w:lang w:eastAsia="zh-CN"/>
        </w:rPr>
        <w:t xml:space="preserve">for related Serving Cell </w:t>
      </w:r>
      <w:r w:rsidRPr="00B13A5E">
        <w:rPr>
          <w:rFonts w:eastAsia="?? ??"/>
          <w:noProof/>
        </w:rPr>
        <w:t>is assumed to be available</w:t>
      </w:r>
      <w:r w:rsidR="000122A0" w:rsidRPr="00B13A5E">
        <w:rPr>
          <w:rFonts w:eastAsia="?? ??"/>
          <w:noProof/>
        </w:rPr>
        <w:t xml:space="preserve"> </w:t>
      </w:r>
      <w:r w:rsidR="003B526F" w:rsidRPr="00B13A5E">
        <w:rPr>
          <w:rFonts w:eastAsia="?? ??"/>
          <w:noProof/>
        </w:rPr>
        <w:t>for</w:t>
      </w:r>
      <w:r w:rsidR="00524006" w:rsidRPr="00B13A5E">
        <w:rPr>
          <w:rFonts w:eastAsia="?? ??"/>
          <w:noProof/>
        </w:rPr>
        <w:t xml:space="preserve"> UEs other than</w:t>
      </w:r>
      <w:r w:rsidR="003B526F" w:rsidRPr="00B13A5E">
        <w:rPr>
          <w:rFonts w:eastAsia="?? ??"/>
          <w:noProof/>
        </w:rPr>
        <w:t xml:space="preserve"> </w:t>
      </w:r>
      <w:r w:rsidR="00FA6010" w:rsidRPr="00B13A5E">
        <w:rPr>
          <w:rFonts w:eastAsia="?? ??"/>
        </w:rPr>
        <w:t xml:space="preserve">NB-IoT UEs, </w:t>
      </w:r>
      <w:r w:rsidR="003B526F" w:rsidRPr="00B13A5E">
        <w:rPr>
          <w:rFonts w:eastAsia="?? ??"/>
          <w:noProof/>
        </w:rPr>
        <w:t>BL</w:t>
      </w:r>
      <w:r w:rsidR="003B526F" w:rsidRPr="00B13A5E">
        <w:rPr>
          <w:noProof/>
        </w:rPr>
        <w:t xml:space="preserve"> UEs or UEs in enhanced coverage</w:t>
      </w:r>
      <w:r w:rsidR="00AA6A69" w:rsidRPr="00B13A5E">
        <w:rPr>
          <w:noProof/>
        </w:rPr>
        <w:t xml:space="preserve">, as specified in </w:t>
      </w:r>
      <w:r w:rsidR="00EB63D2" w:rsidRPr="00B13A5E">
        <w:rPr>
          <w:noProof/>
        </w:rPr>
        <w:t>TS 36.331 </w:t>
      </w:r>
      <w:r w:rsidR="00EB63D2" w:rsidRPr="00B13A5E">
        <w:rPr>
          <w:rFonts w:eastAsia="?? ??"/>
          <w:noProof/>
        </w:rPr>
        <w:t>[</w:t>
      </w:r>
      <w:r w:rsidR="000122A0" w:rsidRPr="00B13A5E">
        <w:rPr>
          <w:rFonts w:eastAsia="?? ??"/>
          <w:noProof/>
        </w:rPr>
        <w:t>8]</w:t>
      </w:r>
      <w:r w:rsidR="005E16D5" w:rsidRPr="00B13A5E">
        <w:rPr>
          <w:rFonts w:eastAsia="?? ??"/>
          <w:noProof/>
        </w:rPr>
        <w:t>, unless explicitly stated otherwise</w:t>
      </w:r>
      <w:r w:rsidRPr="00B13A5E">
        <w:rPr>
          <w:noProof/>
        </w:rPr>
        <w:t>:</w:t>
      </w:r>
    </w:p>
    <w:p w:rsidR="00ED2C6E" w:rsidRPr="00B13A5E" w:rsidRDefault="00ED2C6E" w:rsidP="00707196">
      <w:pPr>
        <w:pStyle w:val="B1"/>
        <w:rPr>
          <w:noProof/>
        </w:rPr>
      </w:pPr>
      <w:r w:rsidRPr="00B13A5E">
        <w:rPr>
          <w:noProof/>
        </w:rPr>
        <w:t>-</w:t>
      </w:r>
      <w:r w:rsidRPr="00B13A5E">
        <w:rPr>
          <w:noProof/>
        </w:rPr>
        <w:tab/>
        <w:t>the available set of PRACH resources for the transmission of the Random Access Preamble</w:t>
      </w:r>
      <w:r w:rsidR="000E585F" w:rsidRPr="00B13A5E">
        <w:rPr>
          <w:noProof/>
        </w:rPr>
        <w:t>,</w:t>
      </w:r>
      <w:r w:rsidRPr="00B13A5E">
        <w:rPr>
          <w:noProof/>
        </w:rPr>
        <w:t xml:space="preserve"> </w:t>
      </w:r>
      <w:r w:rsidR="000E585F" w:rsidRPr="00B13A5E">
        <w:rPr>
          <w:i/>
          <w:noProof/>
        </w:rPr>
        <w:t>prach-ConfigIndex</w:t>
      </w:r>
      <w:r w:rsidRPr="00B13A5E">
        <w:rPr>
          <w:noProof/>
        </w:rPr>
        <w:t>.</w:t>
      </w:r>
    </w:p>
    <w:p w:rsidR="00ED2C6E" w:rsidRPr="00B13A5E" w:rsidRDefault="00ED2C6E" w:rsidP="00707196">
      <w:pPr>
        <w:pStyle w:val="B1"/>
        <w:rPr>
          <w:noProof/>
        </w:rPr>
      </w:pPr>
      <w:r w:rsidRPr="00B13A5E">
        <w:rPr>
          <w:noProof/>
        </w:rPr>
        <w:t>-</w:t>
      </w:r>
      <w:r w:rsidRPr="00B13A5E">
        <w:rPr>
          <w:noProof/>
        </w:rPr>
        <w:tab/>
        <w:t>the groups of Random Access Preambles and the set of available Random Access Preambles in each group</w:t>
      </w:r>
      <w:r w:rsidR="00DF0D34" w:rsidRPr="00B13A5E">
        <w:rPr>
          <w:noProof/>
        </w:rPr>
        <w:t xml:space="preserve"> (</w:t>
      </w:r>
      <w:r w:rsidR="00CA2455" w:rsidRPr="00B13A5E">
        <w:rPr>
          <w:noProof/>
        </w:rPr>
        <w:t>Sp</w:t>
      </w:r>
      <w:r w:rsidR="00DF0D34" w:rsidRPr="00B13A5E">
        <w:rPr>
          <w:noProof/>
        </w:rPr>
        <w:t>Cell only)</w:t>
      </w:r>
      <w:r w:rsidR="007C65C1" w:rsidRPr="00B13A5E">
        <w:rPr>
          <w:noProof/>
        </w:rPr>
        <w:t>:</w:t>
      </w:r>
    </w:p>
    <w:p w:rsidR="007C65C1" w:rsidRPr="00B13A5E" w:rsidRDefault="000122A0" w:rsidP="00707196">
      <w:pPr>
        <w:pStyle w:val="B1"/>
        <w:rPr>
          <w:noProof/>
        </w:rPr>
      </w:pPr>
      <w:r w:rsidRPr="00B13A5E">
        <w:rPr>
          <w:noProof/>
        </w:rPr>
        <w:tab/>
      </w:r>
      <w:r w:rsidR="007C65C1" w:rsidRPr="00B13A5E">
        <w:rPr>
          <w:noProof/>
        </w:rPr>
        <w:t xml:space="preserve">The preambles that are contained in Random Access Preambles group A and Random Access Preambles group B are calculated from the parameters </w:t>
      </w:r>
      <w:r w:rsidR="007C65C1" w:rsidRPr="00B13A5E">
        <w:rPr>
          <w:i/>
          <w:noProof/>
        </w:rPr>
        <w:t>numberOfRA-Preambles</w:t>
      </w:r>
      <w:r w:rsidR="007C65C1" w:rsidRPr="00B13A5E">
        <w:rPr>
          <w:noProof/>
        </w:rPr>
        <w:t xml:space="preserve"> and </w:t>
      </w:r>
      <w:r w:rsidR="007C65C1" w:rsidRPr="00B13A5E">
        <w:rPr>
          <w:i/>
          <w:noProof/>
        </w:rPr>
        <w:t>sizeOfRA-PreamblesGroupA</w:t>
      </w:r>
      <w:r w:rsidR="007C65C1" w:rsidRPr="00B13A5E">
        <w:rPr>
          <w:noProof/>
        </w:rPr>
        <w:t>:</w:t>
      </w:r>
    </w:p>
    <w:p w:rsidR="007C65C1" w:rsidRPr="00B13A5E" w:rsidRDefault="000122A0" w:rsidP="00707196">
      <w:pPr>
        <w:pStyle w:val="B1"/>
        <w:rPr>
          <w:noProof/>
        </w:rPr>
      </w:pPr>
      <w:r w:rsidRPr="00B13A5E">
        <w:rPr>
          <w:noProof/>
        </w:rPr>
        <w:tab/>
      </w:r>
      <w:r w:rsidR="007C65C1" w:rsidRPr="00B13A5E">
        <w:rPr>
          <w:noProof/>
        </w:rPr>
        <w:t xml:space="preserve">If </w:t>
      </w:r>
      <w:r w:rsidR="007C65C1" w:rsidRPr="00B13A5E">
        <w:rPr>
          <w:i/>
          <w:noProof/>
        </w:rPr>
        <w:t xml:space="preserve">sizeOfRA-PreamblesGroupA </w:t>
      </w:r>
      <w:r w:rsidR="007C65C1" w:rsidRPr="00B13A5E">
        <w:rPr>
          <w:noProof/>
        </w:rPr>
        <w:t xml:space="preserve">is equal to </w:t>
      </w:r>
      <w:r w:rsidR="007C65C1" w:rsidRPr="00B13A5E">
        <w:rPr>
          <w:i/>
          <w:noProof/>
        </w:rPr>
        <w:t>numberOfRA-Preambles</w:t>
      </w:r>
      <w:r w:rsidR="007C65C1" w:rsidRPr="00B13A5E">
        <w:rPr>
          <w:noProof/>
        </w:rPr>
        <w:t xml:space="preserve"> then there is no Random Access Preambles group B. The preambles in Random Access Preamble group A are the preambles </w:t>
      </w:r>
      <w:r w:rsidR="008F736D" w:rsidRPr="00B13A5E">
        <w:rPr>
          <w:noProof/>
        </w:rPr>
        <w:t>0</w:t>
      </w:r>
      <w:r w:rsidR="007C65C1" w:rsidRPr="00B13A5E">
        <w:rPr>
          <w:noProof/>
        </w:rPr>
        <w:t xml:space="preserve"> to </w:t>
      </w:r>
      <w:r w:rsidR="007C65C1" w:rsidRPr="00B13A5E">
        <w:rPr>
          <w:i/>
          <w:noProof/>
        </w:rPr>
        <w:t>sizeOfRA-PreamblesGroupA</w:t>
      </w:r>
      <w:r w:rsidR="007C65C1" w:rsidRPr="00B13A5E">
        <w:rPr>
          <w:noProof/>
        </w:rPr>
        <w:t xml:space="preserve"> </w:t>
      </w:r>
      <w:r w:rsidR="00B04152" w:rsidRPr="00B13A5E">
        <w:t>–</w:t>
      </w:r>
      <w:r w:rsidR="008F736D" w:rsidRPr="00B13A5E">
        <w:rPr>
          <w:noProof/>
        </w:rPr>
        <w:t xml:space="preserve"> 1 </w:t>
      </w:r>
      <w:r w:rsidR="007C65C1" w:rsidRPr="00B13A5E">
        <w:rPr>
          <w:noProof/>
        </w:rPr>
        <w:t xml:space="preserve">and, if it exists, the preambles in Random Access Preamble group B are the preambles </w:t>
      </w:r>
      <w:r w:rsidR="007C65C1" w:rsidRPr="00B13A5E">
        <w:rPr>
          <w:i/>
          <w:noProof/>
        </w:rPr>
        <w:t>sizeOfRA-PreamblesGroupA</w:t>
      </w:r>
      <w:r w:rsidR="007C65C1" w:rsidRPr="00B13A5E">
        <w:rPr>
          <w:noProof/>
        </w:rPr>
        <w:t xml:space="preserve"> to </w:t>
      </w:r>
      <w:r w:rsidR="007C65C1" w:rsidRPr="00B13A5E">
        <w:rPr>
          <w:i/>
          <w:noProof/>
        </w:rPr>
        <w:t>numberOfRA-Preambles</w:t>
      </w:r>
      <w:r w:rsidR="008F736D" w:rsidRPr="00B13A5E">
        <w:rPr>
          <w:i/>
          <w:noProof/>
        </w:rPr>
        <w:t xml:space="preserve"> </w:t>
      </w:r>
      <w:r w:rsidR="00B04152" w:rsidRPr="00B13A5E">
        <w:t>–</w:t>
      </w:r>
      <w:r w:rsidR="008F736D" w:rsidRPr="00B13A5E">
        <w:rPr>
          <w:noProof/>
        </w:rPr>
        <w:t xml:space="preserve"> 1</w:t>
      </w:r>
      <w:r w:rsidR="007C65C1" w:rsidRPr="00B13A5E">
        <w:rPr>
          <w:noProof/>
        </w:rPr>
        <w:t xml:space="preserve"> from the set of 64 preambles as defined in </w:t>
      </w:r>
      <w:r w:rsidR="00EB63D2" w:rsidRPr="00B13A5E">
        <w:rPr>
          <w:noProof/>
        </w:rPr>
        <w:t>TS 36.211 [</w:t>
      </w:r>
      <w:r w:rsidR="007C65C1" w:rsidRPr="00B13A5E">
        <w:rPr>
          <w:noProof/>
        </w:rPr>
        <w:t>7].</w:t>
      </w:r>
    </w:p>
    <w:p w:rsidR="00ED2C6E" w:rsidRPr="00B13A5E" w:rsidRDefault="00ED2C6E" w:rsidP="00707196">
      <w:pPr>
        <w:pStyle w:val="B1"/>
        <w:rPr>
          <w:noProof/>
        </w:rPr>
      </w:pPr>
      <w:r w:rsidRPr="00B13A5E">
        <w:rPr>
          <w:noProof/>
        </w:rPr>
        <w:t>-</w:t>
      </w:r>
      <w:r w:rsidRPr="00B13A5E">
        <w:rPr>
          <w:noProof/>
        </w:rPr>
        <w:tab/>
      </w:r>
      <w:r w:rsidR="0071785C" w:rsidRPr="00B13A5E">
        <w:rPr>
          <w:noProof/>
        </w:rPr>
        <w:t xml:space="preserve">if Random Access Preambles group B exists, </w:t>
      </w:r>
      <w:r w:rsidRPr="00B13A5E">
        <w:rPr>
          <w:noProof/>
        </w:rPr>
        <w:t>the thresholds</w:t>
      </w:r>
      <w:r w:rsidR="007C65C1" w:rsidRPr="00B13A5E">
        <w:rPr>
          <w:noProof/>
        </w:rPr>
        <w:t xml:space="preserve">, </w:t>
      </w:r>
      <w:r w:rsidR="00525672" w:rsidRPr="00B13A5E">
        <w:rPr>
          <w:i/>
          <w:noProof/>
        </w:rPr>
        <w:t>messagePowerOffsetGroupB</w:t>
      </w:r>
      <w:r w:rsidR="007C65C1" w:rsidRPr="00B13A5E">
        <w:rPr>
          <w:noProof/>
        </w:rPr>
        <w:t xml:space="preserve"> and </w:t>
      </w:r>
      <w:r w:rsidR="000122A0" w:rsidRPr="00B13A5E">
        <w:rPr>
          <w:i/>
          <w:noProof/>
        </w:rPr>
        <w:t>messageSizeGroupA</w:t>
      </w:r>
      <w:r w:rsidR="007C65C1" w:rsidRPr="00B13A5E">
        <w:rPr>
          <w:noProof/>
        </w:rPr>
        <w:t xml:space="preserve">, </w:t>
      </w:r>
      <w:r w:rsidR="0071785C" w:rsidRPr="00B13A5E">
        <w:rPr>
          <w:noProof/>
        </w:rPr>
        <w:t>the configured UE transmitted power</w:t>
      </w:r>
      <w:r w:rsidR="006254C1" w:rsidRPr="00B13A5E">
        <w:rPr>
          <w:noProof/>
        </w:rPr>
        <w:t xml:space="preserve"> of the Serving Cell performing the Random Access Procedure</w:t>
      </w:r>
      <w:r w:rsidR="0071785C" w:rsidRPr="00B13A5E">
        <w:rPr>
          <w:noProof/>
        </w:rPr>
        <w:t>, P</w:t>
      </w:r>
      <w:r w:rsidR="0071785C" w:rsidRPr="00B13A5E">
        <w:rPr>
          <w:noProof/>
          <w:vertAlign w:val="subscript"/>
        </w:rPr>
        <w:t>CMAX</w:t>
      </w:r>
      <w:r w:rsidR="00832BAB" w:rsidRPr="00B13A5E">
        <w:rPr>
          <w:noProof/>
          <w:vertAlign w:val="subscript"/>
        </w:rPr>
        <w:t>, c</w:t>
      </w:r>
      <w:r w:rsidR="00E64D69" w:rsidRPr="00B13A5E">
        <w:rPr>
          <w:noProof/>
        </w:rPr>
        <w:t xml:space="preserve">, as specified in </w:t>
      </w:r>
      <w:r w:rsidR="00EB63D2" w:rsidRPr="00B13A5E">
        <w:rPr>
          <w:noProof/>
        </w:rPr>
        <w:t>TS 36.101 [</w:t>
      </w:r>
      <w:r w:rsidR="0071785C" w:rsidRPr="00B13A5E">
        <w:rPr>
          <w:noProof/>
        </w:rPr>
        <w:t xml:space="preserve">10], and the offset between the preamble and Msg3, </w:t>
      </w:r>
      <w:r w:rsidR="0071785C" w:rsidRPr="00B13A5E">
        <w:rPr>
          <w:i/>
          <w:noProof/>
        </w:rPr>
        <w:t>deltaPreambleMsg3</w:t>
      </w:r>
      <w:r w:rsidR="0071785C" w:rsidRPr="00B13A5E">
        <w:rPr>
          <w:noProof/>
        </w:rPr>
        <w:t xml:space="preserve">, </w:t>
      </w:r>
      <w:r w:rsidR="007C65C1" w:rsidRPr="00B13A5E">
        <w:rPr>
          <w:noProof/>
        </w:rPr>
        <w:t>that are</w:t>
      </w:r>
      <w:r w:rsidRPr="00B13A5E">
        <w:rPr>
          <w:noProof/>
        </w:rPr>
        <w:t xml:space="preserve"> required for selecting one of the two groups of Random Access Preambles</w:t>
      </w:r>
      <w:r w:rsidR="00DF0D34" w:rsidRPr="00B13A5E">
        <w:rPr>
          <w:noProof/>
        </w:rPr>
        <w:t xml:space="preserve"> </w:t>
      </w:r>
      <w:r w:rsidR="00DF0D34" w:rsidRPr="00B13A5E">
        <w:rPr>
          <w:noProof/>
          <w:lang w:eastAsia="zh-CN"/>
        </w:rPr>
        <w:t>(</w:t>
      </w:r>
      <w:r w:rsidR="00CA2455" w:rsidRPr="00B13A5E">
        <w:rPr>
          <w:noProof/>
          <w:lang w:eastAsia="zh-CN"/>
        </w:rPr>
        <w:t>Sp</w:t>
      </w:r>
      <w:r w:rsidR="00DF0D34" w:rsidRPr="00B13A5E">
        <w:rPr>
          <w:noProof/>
          <w:lang w:eastAsia="zh-CN"/>
        </w:rPr>
        <w:t>Cell only)</w:t>
      </w:r>
      <w:r w:rsidRPr="00B13A5E">
        <w:rPr>
          <w:noProof/>
        </w:rPr>
        <w:t>.</w:t>
      </w:r>
    </w:p>
    <w:p w:rsidR="00ED2C6E" w:rsidRPr="00B13A5E" w:rsidRDefault="00ED2C6E" w:rsidP="00707196">
      <w:pPr>
        <w:pStyle w:val="B1"/>
        <w:rPr>
          <w:noProof/>
        </w:rPr>
      </w:pPr>
      <w:r w:rsidRPr="00B13A5E">
        <w:rPr>
          <w:noProof/>
        </w:rPr>
        <w:t>-</w:t>
      </w:r>
      <w:r w:rsidRPr="00B13A5E">
        <w:rPr>
          <w:noProof/>
        </w:rPr>
        <w:tab/>
        <w:t xml:space="preserve">the </w:t>
      </w:r>
      <w:r w:rsidR="00ED04DC" w:rsidRPr="00B13A5E">
        <w:rPr>
          <w:noProof/>
        </w:rPr>
        <w:t>RA response window size</w:t>
      </w:r>
      <w:r w:rsidR="00ED04DC" w:rsidRPr="00B13A5E">
        <w:rPr>
          <w:i/>
          <w:noProof/>
        </w:rPr>
        <w:t xml:space="preserve"> ra-ResponseWindowSize</w:t>
      </w:r>
      <w:r w:rsidR="00B47DB0" w:rsidRPr="00B13A5E">
        <w:rPr>
          <w:noProof/>
        </w:rPr>
        <w:t>.</w:t>
      </w:r>
    </w:p>
    <w:p w:rsidR="00ED2C6E" w:rsidRPr="00B13A5E" w:rsidRDefault="00ED2C6E" w:rsidP="00707196">
      <w:pPr>
        <w:pStyle w:val="B1"/>
        <w:rPr>
          <w:noProof/>
        </w:rPr>
      </w:pPr>
      <w:r w:rsidRPr="00B13A5E">
        <w:rPr>
          <w:noProof/>
        </w:rPr>
        <w:t>-</w:t>
      </w:r>
      <w:r w:rsidRPr="00B13A5E">
        <w:rPr>
          <w:noProof/>
        </w:rPr>
        <w:tab/>
        <w:t xml:space="preserve">the power-ramping factor </w:t>
      </w:r>
      <w:r w:rsidR="000122A0" w:rsidRPr="00B13A5E">
        <w:rPr>
          <w:i/>
        </w:rPr>
        <w:t>powerRampingStep</w:t>
      </w:r>
      <w:r w:rsidRPr="00B13A5E">
        <w:rPr>
          <w:noProof/>
        </w:rPr>
        <w:t>.</w:t>
      </w:r>
    </w:p>
    <w:p w:rsidR="000122A0" w:rsidRPr="00B13A5E" w:rsidRDefault="000122A0" w:rsidP="00707196">
      <w:pPr>
        <w:pStyle w:val="B1"/>
        <w:rPr>
          <w:noProof/>
        </w:rPr>
      </w:pPr>
      <w:r w:rsidRPr="00B13A5E">
        <w:rPr>
          <w:noProof/>
        </w:rPr>
        <w:t>-</w:t>
      </w:r>
      <w:r w:rsidRPr="00B13A5E">
        <w:rPr>
          <w:noProof/>
        </w:rPr>
        <w:tab/>
        <w:t xml:space="preserve">the maximum number of preamble transmission </w:t>
      </w:r>
      <w:r w:rsidRPr="00B13A5E">
        <w:rPr>
          <w:i/>
          <w:noProof/>
        </w:rPr>
        <w:t>preambleTransMax</w:t>
      </w:r>
      <w:r w:rsidRPr="00B13A5E">
        <w:rPr>
          <w:noProof/>
        </w:rPr>
        <w:t>.</w:t>
      </w:r>
    </w:p>
    <w:p w:rsidR="00ED2C6E" w:rsidRPr="00B13A5E" w:rsidRDefault="00ED2C6E" w:rsidP="00707196">
      <w:pPr>
        <w:pStyle w:val="B1"/>
        <w:rPr>
          <w:noProof/>
        </w:rPr>
      </w:pPr>
      <w:r w:rsidRPr="00B13A5E">
        <w:rPr>
          <w:noProof/>
        </w:rPr>
        <w:t>-</w:t>
      </w:r>
      <w:r w:rsidRPr="00B13A5E">
        <w:rPr>
          <w:noProof/>
        </w:rPr>
        <w:tab/>
        <w:t xml:space="preserve">the initial preamble power </w:t>
      </w:r>
      <w:r w:rsidR="000122A0" w:rsidRPr="00B13A5E">
        <w:rPr>
          <w:i/>
        </w:rPr>
        <w:t>preambleInitialReceivedTargetPower</w:t>
      </w:r>
      <w:r w:rsidRPr="00B13A5E">
        <w:rPr>
          <w:noProof/>
        </w:rPr>
        <w:t>.</w:t>
      </w:r>
    </w:p>
    <w:p w:rsidR="0076096B" w:rsidRPr="00B13A5E" w:rsidRDefault="0076096B" w:rsidP="00707196">
      <w:pPr>
        <w:pStyle w:val="B1"/>
        <w:rPr>
          <w:noProof/>
        </w:rPr>
      </w:pPr>
      <w:r w:rsidRPr="00B13A5E">
        <w:rPr>
          <w:noProof/>
        </w:rPr>
        <w:t>-</w:t>
      </w:r>
      <w:r w:rsidRPr="00B13A5E">
        <w:rPr>
          <w:noProof/>
        </w:rPr>
        <w:tab/>
        <w:t>the</w:t>
      </w:r>
      <w:r w:rsidRPr="00B13A5E">
        <w:t xml:space="preserve"> preamble format based offset DELTA_PREAMBLE (see subclause </w:t>
      </w:r>
      <w:r w:rsidR="006F340A" w:rsidRPr="00B13A5E">
        <w:t>7.6</w:t>
      </w:r>
      <w:r w:rsidRPr="00B13A5E">
        <w:t>)</w:t>
      </w:r>
      <w:r w:rsidRPr="00B13A5E">
        <w:rPr>
          <w:noProof/>
        </w:rPr>
        <w:t>.</w:t>
      </w:r>
    </w:p>
    <w:p w:rsidR="00ED2C6E" w:rsidRPr="00B13A5E" w:rsidRDefault="00ED2C6E" w:rsidP="00707196">
      <w:pPr>
        <w:pStyle w:val="B1"/>
        <w:rPr>
          <w:rFonts w:eastAsia="?? ??"/>
          <w:noProof/>
        </w:rPr>
      </w:pPr>
      <w:r w:rsidRPr="00B13A5E">
        <w:rPr>
          <w:noProof/>
        </w:rPr>
        <w:t>-</w:t>
      </w:r>
      <w:r w:rsidRPr="00B13A5E">
        <w:rPr>
          <w:noProof/>
        </w:rPr>
        <w:tab/>
        <w:t xml:space="preserve">the </w:t>
      </w:r>
      <w:r w:rsidR="000122A0" w:rsidRPr="00B13A5E">
        <w:rPr>
          <w:noProof/>
        </w:rPr>
        <w:t>m</w:t>
      </w:r>
      <w:r w:rsidRPr="00B13A5E">
        <w:rPr>
          <w:noProof/>
        </w:rPr>
        <w:t xml:space="preserve">aximum number of </w:t>
      </w:r>
      <w:r w:rsidR="00144B4A" w:rsidRPr="00B13A5E">
        <w:rPr>
          <w:noProof/>
        </w:rPr>
        <w:t>M</w:t>
      </w:r>
      <w:r w:rsidR="00144B4A" w:rsidRPr="00B13A5E">
        <w:t>sg3</w:t>
      </w:r>
      <w:r w:rsidRPr="00B13A5E">
        <w:rPr>
          <w:noProof/>
        </w:rPr>
        <w:t xml:space="preserve"> HARQ transmissions</w:t>
      </w:r>
      <w:r w:rsidR="000122A0" w:rsidRPr="00B13A5E">
        <w:rPr>
          <w:noProof/>
        </w:rPr>
        <w:t xml:space="preserve"> </w:t>
      </w:r>
      <w:r w:rsidR="000122A0" w:rsidRPr="00B13A5E">
        <w:rPr>
          <w:i/>
        </w:rPr>
        <w:t>maxHARQ-Msg3Tx</w:t>
      </w:r>
      <w:r w:rsidR="00DF0D34" w:rsidRPr="00B13A5E">
        <w:rPr>
          <w:noProof/>
        </w:rPr>
        <w:t xml:space="preserve"> </w:t>
      </w:r>
      <w:r w:rsidR="00DF0D34" w:rsidRPr="00B13A5E">
        <w:rPr>
          <w:noProof/>
          <w:lang w:eastAsia="zh-CN"/>
        </w:rPr>
        <w:t>(</w:t>
      </w:r>
      <w:r w:rsidR="00CA2455" w:rsidRPr="00B13A5E">
        <w:rPr>
          <w:noProof/>
          <w:lang w:eastAsia="zh-CN"/>
        </w:rPr>
        <w:t>Sp</w:t>
      </w:r>
      <w:r w:rsidR="00DF0D34" w:rsidRPr="00B13A5E">
        <w:rPr>
          <w:noProof/>
          <w:lang w:eastAsia="zh-CN"/>
        </w:rPr>
        <w:t>Cell only)</w:t>
      </w:r>
      <w:r w:rsidRPr="00B13A5E">
        <w:rPr>
          <w:noProof/>
        </w:rPr>
        <w:t>.</w:t>
      </w:r>
    </w:p>
    <w:p w:rsidR="00E038B9" w:rsidRPr="00B13A5E" w:rsidRDefault="00E038B9" w:rsidP="00707196">
      <w:pPr>
        <w:pStyle w:val="B1"/>
        <w:rPr>
          <w:rFonts w:eastAsia="?? ??"/>
          <w:noProof/>
        </w:rPr>
      </w:pPr>
      <w:r w:rsidRPr="00B13A5E">
        <w:rPr>
          <w:rFonts w:eastAsia="?? ??"/>
          <w:noProof/>
        </w:rPr>
        <w:t>-</w:t>
      </w:r>
      <w:r w:rsidRPr="00B13A5E">
        <w:rPr>
          <w:rFonts w:eastAsia="?? ??"/>
          <w:noProof/>
        </w:rPr>
        <w:tab/>
        <w:t xml:space="preserve">the Contention Resolution Timer </w:t>
      </w:r>
      <w:r w:rsidRPr="00B13A5E">
        <w:rPr>
          <w:rFonts w:eastAsia="?? ??"/>
          <w:i/>
          <w:noProof/>
        </w:rPr>
        <w:t>mac-ContentionResolutionTimer</w:t>
      </w:r>
      <w:r w:rsidR="00DF0D34" w:rsidRPr="00B13A5E">
        <w:rPr>
          <w:noProof/>
        </w:rPr>
        <w:t xml:space="preserve"> </w:t>
      </w:r>
      <w:r w:rsidR="00DF0D34" w:rsidRPr="00B13A5E">
        <w:rPr>
          <w:noProof/>
          <w:lang w:eastAsia="zh-CN"/>
        </w:rPr>
        <w:t>(</w:t>
      </w:r>
      <w:r w:rsidR="00CA2455" w:rsidRPr="00B13A5E">
        <w:rPr>
          <w:noProof/>
          <w:lang w:eastAsia="zh-CN"/>
        </w:rPr>
        <w:t>Sp</w:t>
      </w:r>
      <w:r w:rsidR="00DF0D34" w:rsidRPr="00B13A5E">
        <w:rPr>
          <w:noProof/>
          <w:lang w:eastAsia="zh-CN"/>
        </w:rPr>
        <w:t>Cell only)</w:t>
      </w:r>
      <w:r w:rsidRPr="00B13A5E">
        <w:rPr>
          <w:rFonts w:eastAsia="?? ??"/>
          <w:noProof/>
        </w:rPr>
        <w:t>.</w:t>
      </w:r>
    </w:p>
    <w:p w:rsidR="00ED2C6E" w:rsidRPr="00B13A5E" w:rsidRDefault="00E038B9" w:rsidP="00707196">
      <w:pPr>
        <w:pStyle w:val="NO"/>
        <w:rPr>
          <w:rFonts w:eastAsia="?? ??"/>
          <w:noProof/>
        </w:rPr>
      </w:pPr>
      <w:r w:rsidRPr="00B13A5E">
        <w:rPr>
          <w:rFonts w:eastAsia="?? ??"/>
          <w:noProof/>
        </w:rPr>
        <w:t>NOTE</w:t>
      </w:r>
      <w:r w:rsidR="00751350" w:rsidRPr="00B13A5E">
        <w:rPr>
          <w:rFonts w:eastAsia="?? ??"/>
          <w:noProof/>
        </w:rPr>
        <w:t xml:space="preserve"> 1</w:t>
      </w:r>
      <w:r w:rsidRPr="00B13A5E">
        <w:rPr>
          <w:rFonts w:eastAsia="?? ??"/>
          <w:noProof/>
        </w:rPr>
        <w:t>:</w:t>
      </w:r>
      <w:r w:rsidRPr="00B13A5E">
        <w:rPr>
          <w:rFonts w:eastAsia="?? ??"/>
          <w:noProof/>
        </w:rPr>
        <w:tab/>
        <w:t>T</w:t>
      </w:r>
      <w:r w:rsidR="00ED2C6E" w:rsidRPr="00B13A5E">
        <w:rPr>
          <w:rFonts w:eastAsia="?? ??"/>
          <w:noProof/>
        </w:rPr>
        <w:t xml:space="preserve">he above parameters may be updated from </w:t>
      </w:r>
      <w:r w:rsidR="00A40978" w:rsidRPr="00B13A5E">
        <w:rPr>
          <w:rFonts w:eastAsia="?? ??"/>
          <w:noProof/>
        </w:rPr>
        <w:t>upper</w:t>
      </w:r>
      <w:r w:rsidR="00ED2C6E" w:rsidRPr="00B13A5E">
        <w:rPr>
          <w:rFonts w:eastAsia="?? ??"/>
          <w:noProof/>
        </w:rPr>
        <w:t xml:space="preserve"> layers before each Random Access procedure is initiated.</w:t>
      </w:r>
    </w:p>
    <w:p w:rsidR="00FA6010" w:rsidRPr="00B13A5E" w:rsidRDefault="003B526F" w:rsidP="00FA6010">
      <w:r w:rsidRPr="00B13A5E">
        <w:rPr>
          <w:rFonts w:eastAsia="?? ??"/>
          <w:noProof/>
        </w:rPr>
        <w:t xml:space="preserve">The following information </w:t>
      </w:r>
      <w:r w:rsidRPr="00B13A5E">
        <w:rPr>
          <w:noProof/>
          <w:lang w:eastAsia="zh-CN"/>
        </w:rPr>
        <w:t xml:space="preserve">for related Serving Cell </w:t>
      </w:r>
      <w:r w:rsidRPr="00B13A5E">
        <w:rPr>
          <w:rFonts w:eastAsia="?? ??"/>
          <w:noProof/>
        </w:rPr>
        <w:t xml:space="preserve">is assumed to be available before the procedure can be initiated for </w:t>
      </w:r>
      <w:r w:rsidR="00FA6010" w:rsidRPr="00B13A5E">
        <w:rPr>
          <w:rFonts w:eastAsia="?? ??"/>
        </w:rPr>
        <w:t>NB-IoT</w:t>
      </w:r>
      <w:r w:rsidR="00FA6010" w:rsidRPr="00B13A5E">
        <w:rPr>
          <w:rFonts w:eastAsia="?? ??"/>
          <w:noProof/>
        </w:rPr>
        <w:t xml:space="preserve"> </w:t>
      </w:r>
      <w:r w:rsidR="00FA6010" w:rsidRPr="00B13A5E">
        <w:rPr>
          <w:rFonts w:eastAsia="?? ??"/>
        </w:rPr>
        <w:t xml:space="preserve">UEs, </w:t>
      </w:r>
      <w:r w:rsidRPr="00B13A5E">
        <w:rPr>
          <w:rFonts w:eastAsia="?? ??"/>
          <w:noProof/>
        </w:rPr>
        <w:t>BL</w:t>
      </w:r>
      <w:r w:rsidRPr="00B13A5E">
        <w:rPr>
          <w:noProof/>
        </w:rPr>
        <w:t xml:space="preserve"> UEs or UEs in enhanced coverage</w:t>
      </w:r>
      <w:r w:rsidR="00AA6A69" w:rsidRPr="00B13A5E">
        <w:rPr>
          <w:noProof/>
        </w:rPr>
        <w:t xml:space="preserve">, as specified in </w:t>
      </w:r>
      <w:r w:rsidR="00EB63D2" w:rsidRPr="00B13A5E">
        <w:rPr>
          <w:noProof/>
        </w:rPr>
        <w:t>TS 36.331 </w:t>
      </w:r>
      <w:r w:rsidR="00EB63D2" w:rsidRPr="00B13A5E">
        <w:rPr>
          <w:rFonts w:eastAsia="?? ??"/>
          <w:noProof/>
        </w:rPr>
        <w:t>[</w:t>
      </w:r>
      <w:r w:rsidRPr="00B13A5E">
        <w:rPr>
          <w:rFonts w:eastAsia="?? ??"/>
          <w:noProof/>
        </w:rPr>
        <w:t>8]</w:t>
      </w:r>
      <w:r w:rsidRPr="00B13A5E">
        <w:rPr>
          <w:noProof/>
        </w:rPr>
        <w:t>:</w:t>
      </w:r>
    </w:p>
    <w:p w:rsidR="003B526F" w:rsidRPr="00B13A5E" w:rsidRDefault="00FA6010" w:rsidP="00FA6010">
      <w:pPr>
        <w:pStyle w:val="B1"/>
        <w:rPr>
          <w:noProof/>
        </w:rPr>
      </w:pPr>
      <w:r w:rsidRPr="00B13A5E">
        <w:t>-</w:t>
      </w:r>
      <w:r w:rsidRPr="00B13A5E">
        <w:tab/>
      </w:r>
      <w:r w:rsidRPr="00B13A5E">
        <w:rPr>
          <w:noProof/>
        </w:rPr>
        <w:t>if the UE is a BL UE or a UE in enhanced coverage:</w:t>
      </w:r>
    </w:p>
    <w:p w:rsidR="003B526F" w:rsidRPr="00B13A5E" w:rsidRDefault="003B526F" w:rsidP="00FA6010">
      <w:pPr>
        <w:pStyle w:val="B2"/>
        <w:rPr>
          <w:noProof/>
        </w:rPr>
      </w:pPr>
      <w:r w:rsidRPr="00B13A5E">
        <w:rPr>
          <w:noProof/>
        </w:rPr>
        <w:lastRenderedPageBreak/>
        <w:t>-</w:t>
      </w:r>
      <w:r w:rsidRPr="00B13A5E">
        <w:rPr>
          <w:noProof/>
        </w:rPr>
        <w:tab/>
        <w:t xml:space="preserve">the available set of PRACH resources associated with each enhanced coverage level supported in the Serving Cell for the transmission of the Random Access Preamble, </w:t>
      </w:r>
      <w:r w:rsidRPr="00B13A5E">
        <w:rPr>
          <w:i/>
          <w:noProof/>
        </w:rPr>
        <w:t>prach-ConfigIndex</w:t>
      </w:r>
      <w:r w:rsidRPr="00B13A5E">
        <w:rPr>
          <w:noProof/>
        </w:rPr>
        <w:t>.</w:t>
      </w:r>
    </w:p>
    <w:p w:rsidR="007E494A" w:rsidRPr="00B13A5E" w:rsidRDefault="007E494A" w:rsidP="00FA6010">
      <w:pPr>
        <w:pStyle w:val="B2"/>
        <w:rPr>
          <w:noProof/>
        </w:rPr>
      </w:pPr>
      <w:r w:rsidRPr="00B13A5E">
        <w:rPr>
          <w:noProof/>
        </w:rPr>
        <w:t>-</w:t>
      </w:r>
      <w:r w:rsidRPr="00B13A5E">
        <w:rPr>
          <w:noProof/>
        </w:rPr>
        <w:tab/>
        <w:t xml:space="preserve">for EDT, the available set of PRACH resources associated with EDT for each enhanced coverage level supported in the Serving Cell for the transmission of the Random Access Preamble, </w:t>
      </w:r>
      <w:r w:rsidRPr="00B13A5E">
        <w:rPr>
          <w:i/>
          <w:noProof/>
        </w:rPr>
        <w:t>prach-ConfigIndex</w:t>
      </w:r>
      <w:r w:rsidRPr="00B13A5E">
        <w:rPr>
          <w:noProof/>
        </w:rPr>
        <w:t>.</w:t>
      </w:r>
    </w:p>
    <w:p w:rsidR="003B526F" w:rsidRPr="00B13A5E" w:rsidRDefault="003B526F" w:rsidP="00FA6010">
      <w:pPr>
        <w:pStyle w:val="B2"/>
        <w:rPr>
          <w:noProof/>
        </w:rPr>
      </w:pPr>
      <w:r w:rsidRPr="00B13A5E">
        <w:rPr>
          <w:noProof/>
        </w:rPr>
        <w:t>-</w:t>
      </w:r>
      <w:r w:rsidRPr="00B13A5E">
        <w:rPr>
          <w:noProof/>
        </w:rPr>
        <w:tab/>
        <w:t>the groups of Random Access Preambles and the set of available Random Access Preambles in each group(SpCell only)</w:t>
      </w:r>
      <w:r w:rsidR="000D4EBE" w:rsidRPr="00B13A5E">
        <w:rPr>
          <w:noProof/>
        </w:rPr>
        <w:t>:</w:t>
      </w:r>
    </w:p>
    <w:p w:rsidR="006A3E73" w:rsidRPr="00B13A5E" w:rsidRDefault="006A3E73" w:rsidP="00A822F5">
      <w:pPr>
        <w:pStyle w:val="B3"/>
        <w:rPr>
          <w:noProof/>
        </w:rPr>
        <w:pPrChange w:id="34" w:author="CR#1446" w:date="2019-06-25T12:22:00Z">
          <w:pPr>
            <w:pStyle w:val="B2"/>
          </w:pPr>
        </w:pPrChange>
      </w:pPr>
      <w:r w:rsidRPr="00B13A5E">
        <w:rPr>
          <w:noProof/>
        </w:rPr>
        <w:t>-</w:t>
      </w:r>
      <w:r w:rsidRPr="00B13A5E">
        <w:rPr>
          <w:noProof/>
        </w:rPr>
        <w:tab/>
        <w:t>except for EDT:</w:t>
      </w:r>
    </w:p>
    <w:p w:rsidR="00F8345C" w:rsidRPr="00B13A5E" w:rsidRDefault="00F8345C" w:rsidP="00A822F5">
      <w:pPr>
        <w:pStyle w:val="B4"/>
        <w:rPr>
          <w:noProof/>
        </w:rPr>
        <w:pPrChange w:id="35" w:author="CR#1446" w:date="2019-06-25T12:22:00Z">
          <w:pPr>
            <w:pStyle w:val="B3"/>
          </w:pPr>
        </w:pPrChange>
      </w:pPr>
      <w:r w:rsidRPr="00B13A5E">
        <w:rPr>
          <w:noProof/>
        </w:rPr>
        <w:t>-</w:t>
      </w:r>
      <w:r w:rsidR="000D4EBE" w:rsidRPr="00B13A5E">
        <w:rPr>
          <w:noProof/>
        </w:rPr>
        <w:tab/>
      </w:r>
      <w:r w:rsidR="006A3E73" w:rsidRPr="00B13A5E">
        <w:rPr>
          <w:noProof/>
        </w:rPr>
        <w:t>i</w:t>
      </w:r>
      <w:r w:rsidR="000D4EBE" w:rsidRPr="00B13A5E">
        <w:rPr>
          <w:noProof/>
        </w:rPr>
        <w:t>f sizeOfRA-PreamblesGroupA is not equal to numberOfRA-Preambles</w:t>
      </w:r>
      <w:r w:rsidRPr="00B13A5E">
        <w:rPr>
          <w:noProof/>
        </w:rPr>
        <w:t>:</w:t>
      </w:r>
    </w:p>
    <w:p w:rsidR="00DC4EC5" w:rsidRPr="00B13A5E" w:rsidRDefault="00F8345C" w:rsidP="00A822F5">
      <w:pPr>
        <w:pStyle w:val="B5"/>
        <w:rPr>
          <w:noProof/>
        </w:rPr>
        <w:pPrChange w:id="36" w:author="CR#1446" w:date="2019-06-25T12:22:00Z">
          <w:pPr>
            <w:pStyle w:val="B4"/>
          </w:pPr>
        </w:pPrChange>
      </w:pPr>
      <w:r w:rsidRPr="00B13A5E">
        <w:rPr>
          <w:noProof/>
        </w:rPr>
        <w:t>-</w:t>
      </w:r>
      <w:r w:rsidRPr="00B13A5E">
        <w:rPr>
          <w:noProof/>
        </w:rPr>
        <w:tab/>
      </w:r>
      <w:r w:rsidR="000D4EBE" w:rsidRPr="00B13A5E">
        <w:rPr>
          <w:noProof/>
        </w:rPr>
        <w:t xml:space="preserve">Random Access Preambles group </w:t>
      </w:r>
      <w:r w:rsidR="00DC4EC5" w:rsidRPr="00B13A5E">
        <w:rPr>
          <w:noProof/>
        </w:rPr>
        <w:t xml:space="preserve">A and </w:t>
      </w:r>
      <w:r w:rsidR="000D4EBE" w:rsidRPr="00B13A5E">
        <w:rPr>
          <w:noProof/>
        </w:rPr>
        <w:t xml:space="preserve">B exist and </w:t>
      </w:r>
      <w:r w:rsidR="00DC4EC5" w:rsidRPr="00B13A5E">
        <w:rPr>
          <w:noProof/>
        </w:rPr>
        <w:t xml:space="preserve">are </w:t>
      </w:r>
      <w:r w:rsidR="000D4EBE" w:rsidRPr="00B13A5E">
        <w:rPr>
          <w:noProof/>
        </w:rPr>
        <w:t>calculated as above</w:t>
      </w:r>
      <w:r w:rsidR="00DC4EC5" w:rsidRPr="00B13A5E">
        <w:rPr>
          <w:noProof/>
        </w:rPr>
        <w:t>;</w:t>
      </w:r>
    </w:p>
    <w:p w:rsidR="00DC4EC5" w:rsidRPr="00B13A5E" w:rsidRDefault="00036CB6" w:rsidP="00A822F5">
      <w:pPr>
        <w:pStyle w:val="B4"/>
        <w:rPr>
          <w:noProof/>
        </w:rPr>
        <w:pPrChange w:id="37" w:author="CR#1446" w:date="2019-06-25T12:22:00Z">
          <w:pPr>
            <w:pStyle w:val="B3"/>
          </w:pPr>
        </w:pPrChange>
      </w:pPr>
      <w:r w:rsidRPr="00B13A5E">
        <w:rPr>
          <w:noProof/>
        </w:rPr>
        <w:t>-</w:t>
      </w:r>
      <w:r w:rsidRPr="00B13A5E">
        <w:rPr>
          <w:noProof/>
        </w:rPr>
        <w:tab/>
      </w:r>
      <w:r w:rsidR="00DC4EC5" w:rsidRPr="00B13A5E">
        <w:rPr>
          <w:noProof/>
        </w:rPr>
        <w:t>else:</w:t>
      </w:r>
    </w:p>
    <w:p w:rsidR="000D4EBE" w:rsidRPr="00B13A5E" w:rsidRDefault="00DC4EC5" w:rsidP="00A822F5">
      <w:pPr>
        <w:pStyle w:val="B5"/>
        <w:rPr>
          <w:noProof/>
        </w:rPr>
        <w:pPrChange w:id="38" w:author="CR#1446" w:date="2019-06-25T12:22:00Z">
          <w:pPr>
            <w:pStyle w:val="B4"/>
          </w:pPr>
        </w:pPrChange>
      </w:pPr>
      <w:r w:rsidRPr="00B13A5E">
        <w:rPr>
          <w:noProof/>
        </w:rPr>
        <w:t>-</w:t>
      </w:r>
      <w:r w:rsidRPr="00B13A5E">
        <w:rPr>
          <w:noProof/>
        </w:rPr>
        <w:tab/>
        <w:t xml:space="preserve">the preambles that are contained in Random Access Preamble groups for each enhanced coverage level, if it exists, are the preambles </w:t>
      </w:r>
      <w:r w:rsidRPr="00B13A5E">
        <w:rPr>
          <w:i/>
          <w:noProof/>
        </w:rPr>
        <w:t>firstPreamble</w:t>
      </w:r>
      <w:r w:rsidRPr="00B13A5E">
        <w:rPr>
          <w:noProof/>
        </w:rPr>
        <w:t xml:space="preserve"> to </w:t>
      </w:r>
      <w:r w:rsidRPr="00B13A5E">
        <w:rPr>
          <w:i/>
          <w:noProof/>
        </w:rPr>
        <w:t>lastPreamble</w:t>
      </w:r>
      <w:r w:rsidRPr="00B13A5E">
        <w:rPr>
          <w:noProof/>
        </w:rPr>
        <w:t>.</w:t>
      </w:r>
    </w:p>
    <w:p w:rsidR="00751350" w:rsidRPr="00B13A5E" w:rsidRDefault="00751350" w:rsidP="00E70C7C">
      <w:pPr>
        <w:pStyle w:val="B2"/>
        <w:rPr>
          <w:rFonts w:eastAsia="?? ??"/>
          <w:noProof/>
        </w:rPr>
      </w:pPr>
      <w:r w:rsidRPr="00B13A5E">
        <w:rPr>
          <w:rFonts w:eastAsia="?? ??"/>
          <w:noProof/>
        </w:rPr>
        <w:t>-</w:t>
      </w:r>
      <w:r w:rsidRPr="00B13A5E">
        <w:rPr>
          <w:rFonts w:eastAsia="?? ??"/>
          <w:noProof/>
        </w:rPr>
        <w:tab/>
        <w:t xml:space="preserve">for EDT, the preambles that are contained in Random Access Preamble groups for each enhanced coverage level, if it exists, </w:t>
      </w:r>
      <w:r w:rsidR="006A3E73" w:rsidRPr="00B13A5E">
        <w:rPr>
          <w:rFonts w:eastAsia="?? ??"/>
          <w:noProof/>
          <w:lang w:eastAsia="en-GB"/>
        </w:rPr>
        <w:t xml:space="preserve">are the preambles </w:t>
      </w:r>
      <w:r w:rsidR="006A3E73" w:rsidRPr="00B13A5E">
        <w:rPr>
          <w:rFonts w:eastAsia="?? ??"/>
          <w:i/>
          <w:noProof/>
          <w:lang w:eastAsia="en-GB"/>
        </w:rPr>
        <w:t>firstPreamble</w:t>
      </w:r>
      <w:r w:rsidR="006A3E73" w:rsidRPr="00B13A5E">
        <w:rPr>
          <w:rFonts w:eastAsia="?? ??"/>
          <w:noProof/>
          <w:lang w:eastAsia="en-GB"/>
        </w:rPr>
        <w:t xml:space="preserve"> to </w:t>
      </w:r>
      <w:r w:rsidR="006A3E73" w:rsidRPr="00B13A5E">
        <w:rPr>
          <w:rFonts w:eastAsia="?? ??"/>
          <w:i/>
          <w:noProof/>
          <w:lang w:eastAsia="en-GB"/>
        </w:rPr>
        <w:t>edt-LastPreamble</w:t>
      </w:r>
      <w:r w:rsidR="006A3E73" w:rsidRPr="00B13A5E">
        <w:rPr>
          <w:rFonts w:eastAsia="?? ??"/>
          <w:noProof/>
          <w:lang w:eastAsia="en-GB"/>
        </w:rPr>
        <w:t xml:space="preserve"> if PRACH resources configured by </w:t>
      </w:r>
      <w:r w:rsidR="006A3E73" w:rsidRPr="00B13A5E">
        <w:rPr>
          <w:rFonts w:eastAsia="?? ??"/>
          <w:i/>
          <w:noProof/>
          <w:lang w:eastAsia="en-GB"/>
        </w:rPr>
        <w:t>edt-PRACH-ParametersCE</w:t>
      </w:r>
      <w:r w:rsidR="006A3E73" w:rsidRPr="00B13A5E">
        <w:rPr>
          <w:rFonts w:eastAsia="?? ??"/>
          <w:noProof/>
          <w:lang w:eastAsia="en-GB"/>
        </w:rPr>
        <w:t xml:space="preserve"> are different from the PRACH resources configured by </w:t>
      </w:r>
      <w:r w:rsidR="006A3E73" w:rsidRPr="00B13A5E">
        <w:rPr>
          <w:rFonts w:eastAsia="?? ??"/>
          <w:i/>
          <w:noProof/>
          <w:lang w:eastAsia="en-GB"/>
        </w:rPr>
        <w:t>PRACH-ParametersCE</w:t>
      </w:r>
      <w:r w:rsidR="006A3E73" w:rsidRPr="00B13A5E">
        <w:rPr>
          <w:rFonts w:eastAsia="?? ??"/>
          <w:noProof/>
          <w:lang w:eastAsia="en-GB"/>
        </w:rPr>
        <w:t xml:space="preserve"> for all </w:t>
      </w:r>
      <w:ins w:id="39" w:author="CR#1446" w:date="2019-06-25T12:22:00Z">
        <w:r w:rsidR="00A822F5">
          <w:rPr>
            <w:rFonts w:eastAsia="?? ??"/>
            <w:noProof/>
            <w:lang w:eastAsia="en-GB"/>
          </w:rPr>
          <w:t>enhanced coverage</w:t>
        </w:r>
      </w:ins>
      <w:del w:id="40" w:author="CR#1446" w:date="2019-06-25T12:22:00Z">
        <w:r w:rsidR="006A3E73" w:rsidRPr="00B13A5E" w:rsidDel="00A822F5">
          <w:rPr>
            <w:rFonts w:eastAsia="?? ??"/>
            <w:noProof/>
            <w:lang w:eastAsia="en-GB"/>
          </w:rPr>
          <w:delText>CE</w:delText>
        </w:r>
      </w:del>
      <w:r w:rsidR="006A3E73" w:rsidRPr="00B13A5E">
        <w:rPr>
          <w:rFonts w:eastAsia="?? ??"/>
          <w:noProof/>
          <w:lang w:eastAsia="en-GB"/>
        </w:rPr>
        <w:t xml:space="preserve"> levels</w:t>
      </w:r>
      <w:ins w:id="41" w:author="CR#1446" w:date="2019-06-25T12:22:00Z">
        <w:r w:rsidR="00A822F5">
          <w:rPr>
            <w:rFonts w:eastAsia="?? ??"/>
            <w:noProof/>
            <w:lang w:eastAsia="en-GB"/>
          </w:rPr>
          <w:t xml:space="preserve"> and </w:t>
        </w:r>
        <w:r w:rsidR="00A822F5">
          <w:rPr>
            <w:rFonts w:eastAsia="?? ??"/>
            <w:i/>
            <w:noProof/>
            <w:lang w:eastAsia="en-GB"/>
          </w:rPr>
          <w:t>edt-PRACH-ParametersCE</w:t>
        </w:r>
        <w:r w:rsidR="00A822F5">
          <w:rPr>
            <w:rFonts w:eastAsia="?? ??"/>
          </w:rPr>
          <w:t xml:space="preserve"> for all other enhanced coverage levels</w:t>
        </w:r>
      </w:ins>
      <w:r w:rsidR="006A3E73" w:rsidRPr="00B13A5E">
        <w:rPr>
          <w:rFonts w:eastAsia="?? ??"/>
          <w:noProof/>
          <w:lang w:eastAsia="en-GB"/>
        </w:rPr>
        <w:t xml:space="preserve">, otherwise the preambles for EDT </w:t>
      </w:r>
      <w:r w:rsidRPr="00B13A5E">
        <w:rPr>
          <w:rFonts w:eastAsia="?? ??"/>
          <w:noProof/>
        </w:rPr>
        <w:t xml:space="preserve">are the preambles </w:t>
      </w:r>
      <w:r w:rsidRPr="00B13A5E">
        <w:rPr>
          <w:rFonts w:eastAsia="?? ??"/>
          <w:i/>
          <w:noProof/>
        </w:rPr>
        <w:t>lastPreamble</w:t>
      </w:r>
      <w:r w:rsidRPr="00B13A5E">
        <w:rPr>
          <w:rFonts w:eastAsia="?? ??"/>
          <w:noProof/>
        </w:rPr>
        <w:t xml:space="preserve">+1 to </w:t>
      </w:r>
      <w:r w:rsidRPr="00B13A5E">
        <w:rPr>
          <w:rFonts w:eastAsia="?? ??"/>
          <w:i/>
          <w:noProof/>
        </w:rPr>
        <w:t>edt-LastPreamble</w:t>
      </w:r>
      <w:r w:rsidRPr="00B13A5E">
        <w:rPr>
          <w:rFonts w:eastAsia="?? ??"/>
          <w:noProof/>
        </w:rPr>
        <w:t>.</w:t>
      </w:r>
    </w:p>
    <w:p w:rsidR="00332C84" w:rsidRPr="00B13A5E" w:rsidRDefault="00DC4EC5" w:rsidP="00DC4EC5">
      <w:pPr>
        <w:pStyle w:val="NO"/>
      </w:pPr>
      <w:r w:rsidRPr="00B13A5E">
        <w:t>NOTE</w:t>
      </w:r>
      <w:r w:rsidR="00751350" w:rsidRPr="00B13A5E">
        <w:t xml:space="preserve"> 2</w:t>
      </w:r>
      <w:r w:rsidRPr="00B13A5E">
        <w:t>:</w:t>
      </w:r>
      <w:r w:rsidRPr="00B13A5E">
        <w:tab/>
        <w:t xml:space="preserve">When a PRACH resource is shared for multiple </w:t>
      </w:r>
      <w:r w:rsidR="001811E2" w:rsidRPr="00B13A5E">
        <w:t>enhanced coverage levels</w:t>
      </w:r>
      <w:r w:rsidRPr="00B13A5E">
        <w:t xml:space="preserve">, and </w:t>
      </w:r>
      <w:r w:rsidR="001811E2" w:rsidRPr="00B13A5E">
        <w:t>enhanced coverage levels</w:t>
      </w:r>
      <w:r w:rsidRPr="00B13A5E">
        <w:t xml:space="preserve"> are differentiated by different preamble indices, Group A and Group B is not used for this PRACH resource.</w:t>
      </w:r>
    </w:p>
    <w:p w:rsidR="00FA6010" w:rsidRPr="00B13A5E" w:rsidRDefault="00FA6010" w:rsidP="00332C84">
      <w:pPr>
        <w:pStyle w:val="B1"/>
      </w:pPr>
      <w:r w:rsidRPr="00B13A5E">
        <w:t>-</w:t>
      </w:r>
      <w:r w:rsidRPr="00B13A5E">
        <w:tab/>
        <w:t>if the UE is a</w:t>
      </w:r>
      <w:r w:rsidR="00332C84" w:rsidRPr="00B13A5E">
        <w:t>n</w:t>
      </w:r>
      <w:r w:rsidRPr="00B13A5E">
        <w:t xml:space="preserve"> NB-IoT UE:</w:t>
      </w:r>
    </w:p>
    <w:p w:rsidR="007E494A" w:rsidRPr="00B13A5E" w:rsidRDefault="00FA6010" w:rsidP="007E494A">
      <w:pPr>
        <w:pStyle w:val="B2"/>
      </w:pPr>
      <w:r w:rsidRPr="00B13A5E">
        <w:rPr>
          <w:rFonts w:eastAsia="?? ??"/>
        </w:rPr>
        <w:t>-</w:t>
      </w:r>
      <w:r w:rsidRPr="00B13A5E">
        <w:rPr>
          <w:rFonts w:eastAsia="?? ??"/>
        </w:rPr>
        <w:tab/>
      </w:r>
      <w:r w:rsidRPr="00B13A5E">
        <w:t>the available set of PRACH resources supported in the Serving Cell</w:t>
      </w:r>
      <w:r w:rsidR="00F924C5" w:rsidRPr="00B13A5E">
        <w:t xml:space="preserve"> on the anchor carrier</w:t>
      </w:r>
      <w:r w:rsidRPr="00B13A5E">
        <w:t xml:space="preserve">, </w:t>
      </w:r>
      <w:r w:rsidRPr="00B13A5E">
        <w:rPr>
          <w:i/>
        </w:rPr>
        <w:t>nprach-ParametersList</w:t>
      </w:r>
      <w:r w:rsidR="00F924C5" w:rsidRPr="00B13A5E">
        <w:t xml:space="preserve">, and on the non-anchor carriers, </w:t>
      </w:r>
      <w:r w:rsidR="00C635AE" w:rsidRPr="00B13A5E">
        <w:t>in</w:t>
      </w:r>
      <w:r w:rsidR="00C635AE" w:rsidRPr="00B13A5E">
        <w:rPr>
          <w:i/>
        </w:rPr>
        <w:t xml:space="preserve"> ul-ConfigList</w:t>
      </w:r>
      <w:r w:rsidRPr="00B13A5E">
        <w:t>.</w:t>
      </w:r>
    </w:p>
    <w:p w:rsidR="00FA6010" w:rsidRPr="00B13A5E" w:rsidRDefault="007E494A" w:rsidP="007E494A">
      <w:pPr>
        <w:pStyle w:val="B2"/>
      </w:pPr>
      <w:r w:rsidRPr="00B13A5E">
        <w:t>-</w:t>
      </w:r>
      <w:r w:rsidRPr="00B13A5E">
        <w:tab/>
        <w:t xml:space="preserve">for EDT, the available set of PRACH resources associated with EDT on anchor carrier, </w:t>
      </w:r>
      <w:r w:rsidRPr="00B13A5E">
        <w:rPr>
          <w:i/>
        </w:rPr>
        <w:t>nprach-ParametersList-EDT</w:t>
      </w:r>
      <w:r w:rsidRPr="00B13A5E">
        <w:t xml:space="preserve">, and on the non-anchor carriers, in </w:t>
      </w:r>
      <w:r w:rsidRPr="00B13A5E">
        <w:rPr>
          <w:i/>
        </w:rPr>
        <w:t>ul-ConfigList</w:t>
      </w:r>
      <w:r w:rsidRPr="00B13A5E">
        <w:t>.</w:t>
      </w:r>
    </w:p>
    <w:p w:rsidR="00FA6010" w:rsidRPr="00B13A5E" w:rsidRDefault="00FA6010" w:rsidP="00FA6010">
      <w:pPr>
        <w:pStyle w:val="B2"/>
      </w:pPr>
      <w:r w:rsidRPr="00B13A5E">
        <w:t>-</w:t>
      </w:r>
      <w:r w:rsidRPr="00B13A5E">
        <w:tab/>
        <w:t>for random access resource selection and preamble transmission:</w:t>
      </w:r>
    </w:p>
    <w:p w:rsidR="00201572" w:rsidRPr="00B13A5E" w:rsidRDefault="00FA6010" w:rsidP="00201572">
      <w:pPr>
        <w:pStyle w:val="B3"/>
        <w:ind w:hanging="283"/>
      </w:pPr>
      <w:r w:rsidRPr="00B13A5E">
        <w:t>-</w:t>
      </w:r>
      <w:r w:rsidRPr="00B13A5E">
        <w:tab/>
        <w:t>a PRACH resource is mapped into an enhanced coverage level.</w:t>
      </w:r>
    </w:p>
    <w:p w:rsidR="00201572" w:rsidRPr="00B13A5E" w:rsidRDefault="00201572" w:rsidP="00201572">
      <w:pPr>
        <w:pStyle w:val="B3"/>
      </w:pPr>
      <w:r w:rsidRPr="00B13A5E">
        <w:t>-</w:t>
      </w:r>
      <w:r w:rsidRPr="00B13A5E">
        <w:tab/>
        <w:t xml:space="preserve">each PRACH resource contains a set of </w:t>
      </w:r>
      <w:r w:rsidRPr="00B13A5E">
        <w:rPr>
          <w:rFonts w:cs="Courier New"/>
          <w:i/>
          <w:szCs w:val="16"/>
        </w:rPr>
        <w:t>nprach-NumSubcarriers</w:t>
      </w:r>
      <w:r w:rsidRPr="00B13A5E">
        <w:t xml:space="preserve"> subcarriers which can be partitioned into one or two groups for single/multi-tone Msg3 transmission by </w:t>
      </w:r>
      <w:r w:rsidRPr="00B13A5E">
        <w:rPr>
          <w:rFonts w:cs="Courier New"/>
          <w:i/>
          <w:szCs w:val="16"/>
        </w:rPr>
        <w:t>nprach-SubcarrierMSG3-RangeStart</w:t>
      </w:r>
      <w:r w:rsidR="00AD562B" w:rsidRPr="00B13A5E">
        <w:rPr>
          <w:rFonts w:cs="Courier New"/>
          <w:szCs w:val="16"/>
        </w:rPr>
        <w:t xml:space="preserve"> and </w:t>
      </w:r>
      <w:r w:rsidR="00AD562B" w:rsidRPr="00B13A5E">
        <w:rPr>
          <w:i/>
        </w:rPr>
        <w:t>nprach-NumCBRA-StartSubcarriers</w:t>
      </w:r>
      <w:r w:rsidR="00AD562B" w:rsidRPr="00B13A5E">
        <w:t xml:space="preserve"> as specified in </w:t>
      </w:r>
      <w:r w:rsidR="00EB63D2" w:rsidRPr="00B13A5E">
        <w:t>TS 36.211 [</w:t>
      </w:r>
      <w:r w:rsidR="00AD562B" w:rsidRPr="00B13A5E">
        <w:t>7</w:t>
      </w:r>
      <w:r w:rsidR="00D41B3A" w:rsidRPr="00B13A5E">
        <w:t>]</w:t>
      </w:r>
      <w:r w:rsidR="00AD562B" w:rsidRPr="00B13A5E">
        <w:t xml:space="preserve">, </w:t>
      </w:r>
      <w:r w:rsidR="00D41B3A" w:rsidRPr="00B13A5E">
        <w:t xml:space="preserve">clause </w:t>
      </w:r>
      <w:r w:rsidR="00AD562B" w:rsidRPr="00B13A5E">
        <w:t>10.1.6.1</w:t>
      </w:r>
      <w:r w:rsidR="00CC77B5" w:rsidRPr="00B13A5E">
        <w:t>.</w:t>
      </w:r>
      <w:r w:rsidRPr="00B13A5E">
        <w:t xml:space="preserve"> Each group is referred to as a Random Access Preamble group below in the procedure text.</w:t>
      </w:r>
    </w:p>
    <w:p w:rsidR="00FA6010" w:rsidRPr="00B13A5E" w:rsidRDefault="00201572" w:rsidP="00201572">
      <w:pPr>
        <w:pStyle w:val="B4"/>
      </w:pPr>
      <w:r w:rsidRPr="00B13A5E">
        <w:t>-</w:t>
      </w:r>
      <w:r w:rsidRPr="00B13A5E">
        <w:tab/>
        <w:t>a subcarrier is identified by the subcarrier index in the range:</w:t>
      </w:r>
      <w:r w:rsidRPr="00B13A5E">
        <w:br/>
        <w:t>[</w:t>
      </w:r>
      <w:r w:rsidRPr="00B13A5E">
        <w:rPr>
          <w:i/>
        </w:rPr>
        <w:t>nprach-SubcarrierOffset</w:t>
      </w:r>
      <w:r w:rsidRPr="00B13A5E">
        <w:t xml:space="preserve">, </w:t>
      </w:r>
      <w:r w:rsidRPr="00B13A5E">
        <w:rPr>
          <w:i/>
        </w:rPr>
        <w:t>nprach-SubcarrierOffset</w:t>
      </w:r>
      <w:r w:rsidRPr="00B13A5E">
        <w:t xml:space="preserve"> + </w:t>
      </w:r>
      <w:r w:rsidRPr="00B13A5E">
        <w:rPr>
          <w:i/>
        </w:rPr>
        <w:t xml:space="preserve">nprach-NumSubcarriers </w:t>
      </w:r>
      <w:r w:rsidRPr="00B13A5E">
        <w:t>-1]</w:t>
      </w:r>
    </w:p>
    <w:p w:rsidR="00FA6010" w:rsidRPr="00B13A5E" w:rsidRDefault="00FA6010" w:rsidP="00201572">
      <w:pPr>
        <w:pStyle w:val="B4"/>
      </w:pPr>
      <w:r w:rsidRPr="00B13A5E">
        <w:t>-</w:t>
      </w:r>
      <w:r w:rsidRPr="00B13A5E">
        <w:tab/>
        <w:t xml:space="preserve">each subcarrier of a </w:t>
      </w:r>
      <w:r w:rsidR="00201572" w:rsidRPr="00B13A5E">
        <w:t>Random Access Preamble group</w:t>
      </w:r>
      <w:r w:rsidRPr="00B13A5E">
        <w:t xml:space="preserve"> corresponds to a Random Access Preamble.</w:t>
      </w:r>
    </w:p>
    <w:p w:rsidR="00FA6010" w:rsidRPr="00B13A5E" w:rsidRDefault="00FA6010" w:rsidP="00FA6010">
      <w:pPr>
        <w:pStyle w:val="B3"/>
      </w:pPr>
      <w:r w:rsidRPr="00B13A5E">
        <w:t>-</w:t>
      </w:r>
      <w:r w:rsidRPr="00B13A5E">
        <w:tab/>
        <w:t xml:space="preserve">when the subcarrier index is explicitly sent from the eNB as part of a PDCCH order </w:t>
      </w:r>
      <w:r w:rsidRPr="00B13A5E">
        <w:rPr>
          <w:i/>
        </w:rPr>
        <w:t>ra-PreambleIndex</w:t>
      </w:r>
      <w:r w:rsidRPr="00B13A5E">
        <w:t xml:space="preserve"> shall be set to the signalled subcarrier index.</w:t>
      </w:r>
    </w:p>
    <w:p w:rsidR="00FA6010" w:rsidRPr="00B13A5E" w:rsidRDefault="00FA6010" w:rsidP="00FA6010">
      <w:pPr>
        <w:pStyle w:val="B2"/>
      </w:pPr>
      <w:r w:rsidRPr="00B13A5E">
        <w:t>-</w:t>
      </w:r>
      <w:r w:rsidRPr="00B13A5E">
        <w:tab/>
        <w:t>the mapping of the PRACH resources into enhanced coverage levels is determined according to the following:</w:t>
      </w:r>
    </w:p>
    <w:p w:rsidR="00FA6010" w:rsidRPr="00B13A5E" w:rsidRDefault="00FA6010" w:rsidP="00FA6010">
      <w:pPr>
        <w:pStyle w:val="B3"/>
      </w:pPr>
      <w:r w:rsidRPr="00B13A5E">
        <w:t>-</w:t>
      </w:r>
      <w:r w:rsidRPr="00B13A5E">
        <w:tab/>
        <w:t xml:space="preserve">the number of enhanced coverage levels is equal to one plus the number of RSRP thresholds present in </w:t>
      </w:r>
      <w:r w:rsidR="000E6CBD" w:rsidRPr="00B13A5E">
        <w:rPr>
          <w:i/>
          <w:lang w:eastAsia="zh-TW"/>
        </w:rPr>
        <w:t>rsrp</w:t>
      </w:r>
      <w:r w:rsidRPr="00B13A5E">
        <w:rPr>
          <w:i/>
        </w:rPr>
        <w:t>-ThresholdsPrachInfoList</w:t>
      </w:r>
      <w:r w:rsidRPr="00B13A5E">
        <w:t>.</w:t>
      </w:r>
    </w:p>
    <w:p w:rsidR="007E494A" w:rsidRPr="00B13A5E" w:rsidRDefault="00FA6010" w:rsidP="007E494A">
      <w:pPr>
        <w:pStyle w:val="B3"/>
      </w:pPr>
      <w:r w:rsidRPr="00B13A5E">
        <w:t>-</w:t>
      </w:r>
      <w:r w:rsidRPr="00B13A5E">
        <w:tab/>
        <w:t xml:space="preserve">each enhanced coverage level has one </w:t>
      </w:r>
      <w:r w:rsidR="00F924C5" w:rsidRPr="00B13A5E">
        <w:t xml:space="preserve">anchor carrier </w:t>
      </w:r>
      <w:r w:rsidRPr="00B13A5E">
        <w:t xml:space="preserve">PRACH resource present in </w:t>
      </w:r>
      <w:r w:rsidRPr="00B13A5E">
        <w:rPr>
          <w:i/>
        </w:rPr>
        <w:t>nprach-ParametersList</w:t>
      </w:r>
      <w:r w:rsidR="00F924C5" w:rsidRPr="00B13A5E">
        <w:t xml:space="preserve"> and zero or one PRACH resource for each non-anchor carrier signalled in </w:t>
      </w:r>
      <w:r w:rsidR="00C635AE" w:rsidRPr="00B13A5E">
        <w:rPr>
          <w:i/>
        </w:rPr>
        <w:t>ul-ConfigList</w:t>
      </w:r>
      <w:r w:rsidR="00F924C5" w:rsidRPr="00B13A5E">
        <w:t>.</w:t>
      </w:r>
    </w:p>
    <w:p w:rsidR="00FA6010" w:rsidRPr="00B13A5E" w:rsidRDefault="007E494A" w:rsidP="007E494A">
      <w:pPr>
        <w:pStyle w:val="B3"/>
      </w:pPr>
      <w:r w:rsidRPr="00B13A5E">
        <w:lastRenderedPageBreak/>
        <w:t>-</w:t>
      </w:r>
      <w:r w:rsidRPr="00B13A5E">
        <w:tab/>
        <w:t xml:space="preserve">for EDT, each enhanced coverage level has zero or one anchor carrier PRACH resource present in </w:t>
      </w:r>
      <w:r w:rsidRPr="00B13A5E">
        <w:rPr>
          <w:i/>
        </w:rPr>
        <w:t>nprach-ParametersList-EDT</w:t>
      </w:r>
      <w:r w:rsidRPr="00B13A5E">
        <w:t xml:space="preserve"> and zero or one PRACH resource for each non-anchor carrier signalled in </w:t>
      </w:r>
      <w:r w:rsidRPr="00B13A5E">
        <w:rPr>
          <w:i/>
        </w:rPr>
        <w:t>ul-ConfigList</w:t>
      </w:r>
      <w:r w:rsidRPr="00B13A5E">
        <w:t>.</w:t>
      </w:r>
    </w:p>
    <w:p w:rsidR="00F924C5" w:rsidRPr="00B13A5E" w:rsidRDefault="00FA6010" w:rsidP="00F924C5">
      <w:pPr>
        <w:pStyle w:val="B3"/>
      </w:pPr>
      <w:r w:rsidRPr="00B13A5E">
        <w:t>-</w:t>
      </w:r>
      <w:r w:rsidRPr="00B13A5E">
        <w:tab/>
        <w:t xml:space="preserve">enhanced coverage levels are numbered from 0 and the mapping of PRACH resources to enhanced coverage levels are done in increasing </w:t>
      </w:r>
      <w:r w:rsidRPr="00B13A5E">
        <w:rPr>
          <w:i/>
        </w:rPr>
        <w:t>numRepetitionsPerPreambleAttempt</w:t>
      </w:r>
      <w:r w:rsidRPr="00B13A5E">
        <w:t xml:space="preserve"> order.</w:t>
      </w:r>
    </w:p>
    <w:p w:rsidR="00F924C5" w:rsidRPr="00B13A5E" w:rsidRDefault="00F924C5" w:rsidP="00F924C5">
      <w:pPr>
        <w:pStyle w:val="B3"/>
      </w:pPr>
      <w:r w:rsidRPr="00B13A5E">
        <w:t>-</w:t>
      </w:r>
      <w:r w:rsidRPr="00B13A5E">
        <w:tab/>
        <w:t>when multiple carriers provide PRACH resources for the same enhanced coverage level, the UE will randomly select one of them using the following selection probabilities:</w:t>
      </w:r>
    </w:p>
    <w:p w:rsidR="00F924C5" w:rsidRPr="00B13A5E" w:rsidRDefault="00F924C5" w:rsidP="00F924C5">
      <w:pPr>
        <w:pStyle w:val="B4"/>
        <w:rPr>
          <w:i/>
        </w:rPr>
      </w:pPr>
      <w:r w:rsidRPr="00B13A5E">
        <w:t>-</w:t>
      </w:r>
      <w:r w:rsidRPr="00B13A5E">
        <w:tab/>
        <w:t xml:space="preserve">the selection probability </w:t>
      </w:r>
      <w:r w:rsidR="00C635AE" w:rsidRPr="00B13A5E">
        <w:t xml:space="preserve">of </w:t>
      </w:r>
      <w:r w:rsidRPr="00B13A5E">
        <w:t xml:space="preserve">the anchor carrier PRACH resource </w:t>
      </w:r>
      <w:r w:rsidR="00C635AE" w:rsidRPr="00B13A5E">
        <w:t xml:space="preserve">for the given enhanced coverage level, </w:t>
      </w:r>
      <w:r w:rsidR="00C635AE" w:rsidRPr="00B13A5E">
        <w:rPr>
          <w:i/>
        </w:rPr>
        <w:t>nprach-ProbabilityAnchor</w:t>
      </w:r>
      <w:r w:rsidR="00C635AE" w:rsidRPr="00B13A5E">
        <w:t xml:space="preserve">, </w:t>
      </w:r>
      <w:r w:rsidRPr="00B13A5E">
        <w:t xml:space="preserve">is given by </w:t>
      </w:r>
      <w:r w:rsidR="00C635AE" w:rsidRPr="00B13A5E">
        <w:t xml:space="preserve">the corresponding entry in </w:t>
      </w:r>
      <w:r w:rsidRPr="00B13A5E">
        <w:rPr>
          <w:i/>
        </w:rPr>
        <w:t>nprach-ProbabilityAnchor</w:t>
      </w:r>
      <w:r w:rsidR="00C635AE" w:rsidRPr="00B13A5E">
        <w:rPr>
          <w:i/>
        </w:rPr>
        <w:t>List</w:t>
      </w:r>
    </w:p>
    <w:p w:rsidR="00FA6010" w:rsidRPr="00B13A5E" w:rsidRDefault="00F924C5" w:rsidP="00F924C5">
      <w:pPr>
        <w:pStyle w:val="B4"/>
      </w:pPr>
      <w:r w:rsidRPr="00B13A5E">
        <w:t>-</w:t>
      </w:r>
      <w:r w:rsidRPr="00B13A5E">
        <w:tab/>
        <w:t>the selection probability is equal for all non-anchor carrier PRACH resources and the probability of selecting one PRACH resource on a given non-anchor carrier is (</w:t>
      </w:r>
      <w:bookmarkStart w:id="42" w:name="OLE_LINK27"/>
      <w:bookmarkStart w:id="43" w:name="OLE_LINK28"/>
      <w:r w:rsidRPr="00B13A5E">
        <w:t>1-</w:t>
      </w:r>
      <w:r w:rsidRPr="00B13A5E">
        <w:rPr>
          <w:i/>
        </w:rPr>
        <w:t xml:space="preserve"> nprach-ProbabilityAnchor</w:t>
      </w:r>
      <w:bookmarkEnd w:id="42"/>
      <w:bookmarkEnd w:id="43"/>
      <w:r w:rsidRPr="00B13A5E">
        <w:t>)/(number of non-anchor NPRACH resources)</w:t>
      </w:r>
    </w:p>
    <w:p w:rsidR="003B526F" w:rsidRPr="00B13A5E" w:rsidRDefault="003B526F" w:rsidP="003B526F">
      <w:pPr>
        <w:pStyle w:val="B1"/>
        <w:rPr>
          <w:noProof/>
        </w:rPr>
      </w:pPr>
      <w:r w:rsidRPr="00B13A5E">
        <w:rPr>
          <w:noProof/>
        </w:rPr>
        <w:t>-</w:t>
      </w:r>
      <w:r w:rsidRPr="00B13A5E">
        <w:rPr>
          <w:noProof/>
        </w:rPr>
        <w:tab/>
        <w:t>the criteria to select PRACH resources based on RSRP measurement per enhanced coverage level supported in the Serving Cell</w:t>
      </w:r>
      <w:r w:rsidR="00D90ECB" w:rsidRPr="00B13A5E">
        <w:rPr>
          <w:noProof/>
        </w:rPr>
        <w:t xml:space="preserve"> </w:t>
      </w:r>
      <w:r w:rsidR="00524006" w:rsidRPr="00B13A5E">
        <w:rPr>
          <w:i/>
          <w:noProof/>
        </w:rPr>
        <w:t>rsrp</w:t>
      </w:r>
      <w:r w:rsidRPr="00B13A5E">
        <w:rPr>
          <w:i/>
          <w:noProof/>
        </w:rPr>
        <w:t>-ThresholdsPrachInfoList</w:t>
      </w:r>
      <w:r w:rsidRPr="00B13A5E">
        <w:rPr>
          <w:noProof/>
        </w:rPr>
        <w:t>.</w:t>
      </w:r>
    </w:p>
    <w:p w:rsidR="003B526F" w:rsidRPr="00B13A5E" w:rsidRDefault="003B526F" w:rsidP="003B526F">
      <w:pPr>
        <w:pStyle w:val="B1"/>
        <w:rPr>
          <w:noProof/>
        </w:rPr>
      </w:pPr>
      <w:r w:rsidRPr="00B13A5E">
        <w:rPr>
          <w:noProof/>
        </w:rPr>
        <w:t>-</w:t>
      </w:r>
      <w:r w:rsidRPr="00B13A5E">
        <w:rPr>
          <w:noProof/>
        </w:rPr>
        <w:tab/>
        <w:t xml:space="preserve">the maximum number of preamble transmission </w:t>
      </w:r>
      <w:r w:rsidR="00524006" w:rsidRPr="00B13A5E">
        <w:rPr>
          <w:noProof/>
        </w:rPr>
        <w:t xml:space="preserve">attempts </w:t>
      </w:r>
      <w:r w:rsidRPr="00B13A5E">
        <w:rPr>
          <w:noProof/>
        </w:rPr>
        <w:t xml:space="preserve">per enhanced coverage level supported in the Serving Cell </w:t>
      </w:r>
      <w:r w:rsidRPr="00B13A5E">
        <w:rPr>
          <w:i/>
          <w:noProof/>
        </w:rPr>
        <w:t>maxNumPreambleAttemptCE</w:t>
      </w:r>
      <w:r w:rsidRPr="00B13A5E">
        <w:rPr>
          <w:noProof/>
        </w:rPr>
        <w:t>.</w:t>
      </w:r>
    </w:p>
    <w:p w:rsidR="003B526F" w:rsidRPr="00B13A5E" w:rsidRDefault="003B526F" w:rsidP="003B526F">
      <w:pPr>
        <w:pStyle w:val="B1"/>
        <w:rPr>
          <w:noProof/>
        </w:rPr>
      </w:pPr>
      <w:r w:rsidRPr="00B13A5E">
        <w:rPr>
          <w:noProof/>
        </w:rPr>
        <w:t>-</w:t>
      </w:r>
      <w:r w:rsidRPr="00B13A5E">
        <w:rPr>
          <w:noProof/>
        </w:rPr>
        <w:tab/>
        <w:t xml:space="preserve">the number of repetitions required for preamble transmission </w:t>
      </w:r>
      <w:r w:rsidR="00524006" w:rsidRPr="00B13A5E">
        <w:rPr>
          <w:noProof/>
        </w:rPr>
        <w:t xml:space="preserve">per </w:t>
      </w:r>
      <w:r w:rsidRPr="00B13A5E">
        <w:rPr>
          <w:noProof/>
        </w:rPr>
        <w:t xml:space="preserve">attempt </w:t>
      </w:r>
      <w:r w:rsidR="00524006" w:rsidRPr="00B13A5E">
        <w:rPr>
          <w:noProof/>
        </w:rPr>
        <w:t xml:space="preserve">for each </w:t>
      </w:r>
      <w:r w:rsidRPr="00B13A5E">
        <w:rPr>
          <w:noProof/>
        </w:rPr>
        <w:t xml:space="preserve">enhanced coverage level supported in the Serving Cell </w:t>
      </w:r>
      <w:r w:rsidRPr="00B13A5E">
        <w:rPr>
          <w:i/>
          <w:noProof/>
        </w:rPr>
        <w:t>numRepetitionPerPreambleAttempt</w:t>
      </w:r>
      <w:r w:rsidRPr="00B13A5E">
        <w:rPr>
          <w:noProof/>
        </w:rPr>
        <w:t>.</w:t>
      </w:r>
    </w:p>
    <w:p w:rsidR="003B526F" w:rsidRPr="00B13A5E" w:rsidRDefault="003B526F" w:rsidP="003B526F">
      <w:pPr>
        <w:pStyle w:val="B1"/>
      </w:pPr>
      <w:r w:rsidRPr="00B13A5E">
        <w:rPr>
          <w:noProof/>
        </w:rPr>
        <w:t>-</w:t>
      </w:r>
      <w:r w:rsidRPr="00B13A5E">
        <w:rPr>
          <w:noProof/>
        </w:rPr>
        <w:tab/>
        <w:t>the configured UE transmitted power of the Serving Cell performing the Random Access Procedure, P</w:t>
      </w:r>
      <w:r w:rsidRPr="00B13A5E">
        <w:rPr>
          <w:noProof/>
          <w:vertAlign w:val="subscript"/>
        </w:rPr>
        <w:t>CMAX, c</w:t>
      </w:r>
      <w:r w:rsidR="00E64D69" w:rsidRPr="00B13A5E">
        <w:rPr>
          <w:noProof/>
        </w:rPr>
        <w:t xml:space="preserve">, as specified in </w:t>
      </w:r>
      <w:r w:rsidR="00EB63D2" w:rsidRPr="00B13A5E">
        <w:rPr>
          <w:noProof/>
        </w:rPr>
        <w:t>TS 36.101 [</w:t>
      </w:r>
      <w:r w:rsidRPr="00B13A5E">
        <w:rPr>
          <w:noProof/>
        </w:rPr>
        <w:t>10]</w:t>
      </w:r>
      <w:r w:rsidRPr="00B13A5E">
        <w:t>.</w:t>
      </w:r>
    </w:p>
    <w:p w:rsidR="007E494A" w:rsidRPr="00B13A5E" w:rsidRDefault="003B526F" w:rsidP="007E494A">
      <w:pPr>
        <w:pStyle w:val="B1"/>
        <w:rPr>
          <w:noProof/>
        </w:rPr>
      </w:pPr>
      <w:r w:rsidRPr="00B13A5E">
        <w:rPr>
          <w:noProof/>
        </w:rPr>
        <w:t>-</w:t>
      </w:r>
      <w:r w:rsidRPr="00B13A5E">
        <w:rPr>
          <w:noProof/>
        </w:rPr>
        <w:tab/>
        <w:t>the RA response window size</w:t>
      </w:r>
      <w:r w:rsidRPr="00B13A5E">
        <w:rPr>
          <w:i/>
          <w:noProof/>
        </w:rPr>
        <w:t xml:space="preserve"> ra-ResponseWindowSize </w:t>
      </w:r>
      <w:r w:rsidRPr="00B13A5E">
        <w:rPr>
          <w:noProof/>
        </w:rPr>
        <w:t xml:space="preserve">and </w:t>
      </w:r>
      <w:r w:rsidRPr="00B13A5E">
        <w:rPr>
          <w:rFonts w:eastAsia="?? ??"/>
          <w:noProof/>
        </w:rPr>
        <w:t>the Contention Resolution Timer</w:t>
      </w:r>
      <w:r w:rsidRPr="00B13A5E">
        <w:rPr>
          <w:rFonts w:eastAsia="?? ??"/>
          <w:i/>
          <w:noProof/>
        </w:rPr>
        <w:t xml:space="preserve"> mac-ContentionResolutionTimer</w:t>
      </w:r>
      <w:r w:rsidRPr="00B13A5E">
        <w:rPr>
          <w:noProof/>
        </w:rPr>
        <w:t xml:space="preserve"> </w:t>
      </w:r>
      <w:r w:rsidRPr="00B13A5E">
        <w:rPr>
          <w:noProof/>
          <w:lang w:eastAsia="zh-CN"/>
        </w:rPr>
        <w:t xml:space="preserve">(SpCell only) </w:t>
      </w:r>
      <w:r w:rsidRPr="00B13A5E">
        <w:rPr>
          <w:noProof/>
        </w:rPr>
        <w:t>per enhanced coverage level supported in the Serving Cell.</w:t>
      </w:r>
    </w:p>
    <w:p w:rsidR="003B526F" w:rsidRPr="00B13A5E" w:rsidRDefault="007E494A" w:rsidP="007E494A">
      <w:pPr>
        <w:pStyle w:val="B1"/>
        <w:rPr>
          <w:noProof/>
        </w:rPr>
      </w:pPr>
      <w:r w:rsidRPr="00B13A5E">
        <w:rPr>
          <w:noProof/>
        </w:rPr>
        <w:t>-</w:t>
      </w:r>
      <w:r w:rsidRPr="00B13A5E">
        <w:rPr>
          <w:noProof/>
        </w:rPr>
        <w:tab/>
        <w:t xml:space="preserve">for EDT, the Contention Resolution Timer </w:t>
      </w:r>
      <w:r w:rsidRPr="00B13A5E">
        <w:rPr>
          <w:i/>
          <w:noProof/>
        </w:rPr>
        <w:t>mac-ContentionResolutionTimer</w:t>
      </w:r>
      <w:r w:rsidRPr="00B13A5E">
        <w:rPr>
          <w:noProof/>
        </w:rPr>
        <w:t xml:space="preserve"> configured for EDT (SpCell only) per enhanced coverage level supported in the Serving Cell.</w:t>
      </w:r>
    </w:p>
    <w:p w:rsidR="00F02F00" w:rsidRPr="00B13A5E" w:rsidRDefault="00F02F00" w:rsidP="00F02F00">
      <w:pPr>
        <w:pStyle w:val="B1"/>
        <w:rPr>
          <w:noProof/>
        </w:rPr>
      </w:pPr>
      <w:r w:rsidRPr="00B13A5E">
        <w:rPr>
          <w:noProof/>
        </w:rPr>
        <w:t>-</w:t>
      </w:r>
      <w:r w:rsidRPr="00B13A5E">
        <w:rPr>
          <w:noProof/>
        </w:rPr>
        <w:tab/>
        <w:t xml:space="preserve">the power-ramping factor </w:t>
      </w:r>
      <w:r w:rsidRPr="00B13A5E">
        <w:rPr>
          <w:i/>
        </w:rPr>
        <w:t>powerRampingStep</w:t>
      </w:r>
      <w:r w:rsidR="00E9794E" w:rsidRPr="00B13A5E">
        <w:t xml:space="preserve"> and optionally </w:t>
      </w:r>
      <w:r w:rsidR="00E9794E" w:rsidRPr="00B13A5E">
        <w:rPr>
          <w:i/>
        </w:rPr>
        <w:t>powerRampingStepCE1</w:t>
      </w:r>
      <w:r w:rsidRPr="00B13A5E">
        <w:rPr>
          <w:noProof/>
        </w:rPr>
        <w:t>.</w:t>
      </w:r>
    </w:p>
    <w:p w:rsidR="00F02F00" w:rsidRPr="00B13A5E" w:rsidRDefault="003B526F" w:rsidP="00F02F00">
      <w:pPr>
        <w:pStyle w:val="B1"/>
        <w:rPr>
          <w:noProof/>
        </w:rPr>
      </w:pPr>
      <w:r w:rsidRPr="00B13A5E">
        <w:rPr>
          <w:noProof/>
        </w:rPr>
        <w:t>-</w:t>
      </w:r>
      <w:r w:rsidRPr="00B13A5E">
        <w:rPr>
          <w:noProof/>
        </w:rPr>
        <w:tab/>
        <w:t xml:space="preserve">the maximum number of preamble transmission </w:t>
      </w:r>
      <w:r w:rsidRPr="00B13A5E">
        <w:rPr>
          <w:i/>
          <w:noProof/>
        </w:rPr>
        <w:t>preambleTransMax-CE</w:t>
      </w:r>
      <w:r w:rsidRPr="00B13A5E">
        <w:rPr>
          <w:noProof/>
        </w:rPr>
        <w:t>.</w:t>
      </w:r>
    </w:p>
    <w:p w:rsidR="00F02F00" w:rsidRPr="00B13A5E" w:rsidRDefault="00F02F00" w:rsidP="00F02F00">
      <w:pPr>
        <w:pStyle w:val="B1"/>
        <w:rPr>
          <w:noProof/>
        </w:rPr>
      </w:pPr>
      <w:r w:rsidRPr="00B13A5E">
        <w:rPr>
          <w:noProof/>
        </w:rPr>
        <w:t>-</w:t>
      </w:r>
      <w:r w:rsidRPr="00B13A5E">
        <w:rPr>
          <w:noProof/>
        </w:rPr>
        <w:tab/>
        <w:t xml:space="preserve">the initial preamble power </w:t>
      </w:r>
      <w:r w:rsidRPr="00B13A5E">
        <w:rPr>
          <w:i/>
        </w:rPr>
        <w:t>preambleInitialReceivedTargetPower</w:t>
      </w:r>
      <w:r w:rsidR="00E9794E" w:rsidRPr="00B13A5E">
        <w:t xml:space="preserve"> and optionally </w:t>
      </w:r>
      <w:r w:rsidR="00E9794E" w:rsidRPr="00B13A5E">
        <w:rPr>
          <w:i/>
        </w:rPr>
        <w:t>preambleInitialReceivedTargetPowerCE1</w:t>
      </w:r>
      <w:r w:rsidRPr="00B13A5E">
        <w:rPr>
          <w:noProof/>
        </w:rPr>
        <w:t>.</w:t>
      </w:r>
    </w:p>
    <w:p w:rsidR="00DC761D" w:rsidRPr="00B13A5E" w:rsidRDefault="00F02F00" w:rsidP="00DC761D">
      <w:pPr>
        <w:pStyle w:val="B1"/>
        <w:rPr>
          <w:noProof/>
        </w:rPr>
      </w:pPr>
      <w:r w:rsidRPr="00B13A5E">
        <w:rPr>
          <w:noProof/>
        </w:rPr>
        <w:t>-</w:t>
      </w:r>
      <w:r w:rsidRPr="00B13A5E">
        <w:rPr>
          <w:noProof/>
        </w:rPr>
        <w:tab/>
        <w:t>the</w:t>
      </w:r>
      <w:r w:rsidRPr="00B13A5E">
        <w:t xml:space="preserve"> preamble format based offset DELTA_PREAMBLE (see subclause 7.6)</w:t>
      </w:r>
      <w:r w:rsidRPr="00B13A5E">
        <w:rPr>
          <w:noProof/>
        </w:rPr>
        <w:t>.</w:t>
      </w:r>
      <w:del w:id="44" w:author="CR#1441r1" w:date="2019-06-25T12:08:00Z">
        <w:r w:rsidR="00FA6010" w:rsidRPr="00B13A5E" w:rsidDel="00BE2995">
          <w:rPr>
            <w:noProof/>
          </w:rPr>
          <w:delText xml:space="preserve"> For NB-IoT the DELTA_PREAMBLE is set to 0.</w:delText>
        </w:r>
      </w:del>
    </w:p>
    <w:p w:rsidR="003B526F" w:rsidRPr="00B13A5E" w:rsidRDefault="00DC761D" w:rsidP="00DC761D">
      <w:pPr>
        <w:pStyle w:val="B1"/>
        <w:rPr>
          <w:rFonts w:eastAsia="?? ??"/>
          <w:noProof/>
        </w:rPr>
      </w:pPr>
      <w:r w:rsidRPr="00B13A5E">
        <w:rPr>
          <w:noProof/>
        </w:rPr>
        <w:t>-</w:t>
      </w:r>
      <w:r w:rsidRPr="00B13A5E">
        <w:rPr>
          <w:noProof/>
        </w:rPr>
        <w:tab/>
        <w:t xml:space="preserve">for NB-IoT, the use of contention free random access </w:t>
      </w:r>
      <w:r w:rsidRPr="00B13A5E">
        <w:rPr>
          <w:i/>
          <w:noProof/>
        </w:rPr>
        <w:t>ra-CFRA-Config</w:t>
      </w:r>
      <w:r w:rsidRPr="00B13A5E">
        <w:rPr>
          <w:noProof/>
        </w:rPr>
        <w:t>.</w:t>
      </w:r>
    </w:p>
    <w:p w:rsidR="00ED2C6E" w:rsidRPr="00B13A5E" w:rsidRDefault="00ED2C6E" w:rsidP="003B526F">
      <w:pPr>
        <w:rPr>
          <w:rFonts w:eastAsia="?? ??"/>
          <w:noProof/>
        </w:rPr>
      </w:pPr>
      <w:r w:rsidRPr="00B13A5E">
        <w:rPr>
          <w:rFonts w:eastAsia="?? ??"/>
          <w:noProof/>
        </w:rPr>
        <w:t>The Random Access procedure shall be performed as follows:</w:t>
      </w:r>
    </w:p>
    <w:p w:rsidR="00ED2C6E" w:rsidRPr="00B13A5E" w:rsidRDefault="00ED2C6E" w:rsidP="00707196">
      <w:pPr>
        <w:pStyle w:val="B1"/>
        <w:rPr>
          <w:rFonts w:eastAsia="?? ??"/>
          <w:noProof/>
        </w:rPr>
      </w:pPr>
      <w:r w:rsidRPr="00B13A5E">
        <w:rPr>
          <w:rFonts w:eastAsia="?? ??"/>
          <w:noProof/>
        </w:rPr>
        <w:t>-</w:t>
      </w:r>
      <w:r w:rsidRPr="00B13A5E">
        <w:rPr>
          <w:rFonts w:eastAsia="?? ??"/>
          <w:noProof/>
        </w:rPr>
        <w:tab/>
      </w:r>
      <w:r w:rsidR="006A3E73" w:rsidRPr="00B13A5E">
        <w:rPr>
          <w:rFonts w:eastAsia="?? ??"/>
          <w:noProof/>
        </w:rPr>
        <w:t>f</w:t>
      </w:r>
      <w:r w:rsidRPr="00B13A5E">
        <w:rPr>
          <w:rFonts w:eastAsia="?? ??"/>
          <w:noProof/>
        </w:rPr>
        <w:t xml:space="preserve">lush the </w:t>
      </w:r>
      <w:r w:rsidR="00144B4A" w:rsidRPr="00B13A5E">
        <w:rPr>
          <w:rFonts w:eastAsia="?? ??"/>
        </w:rPr>
        <w:t>Msg3</w:t>
      </w:r>
      <w:r w:rsidRPr="00B13A5E">
        <w:rPr>
          <w:rFonts w:eastAsia="?? ??"/>
          <w:noProof/>
        </w:rPr>
        <w:t xml:space="preserve"> buffer;</w:t>
      </w:r>
    </w:p>
    <w:p w:rsidR="003B526F" w:rsidRPr="00B13A5E" w:rsidRDefault="00ED2C6E" w:rsidP="003B526F">
      <w:pPr>
        <w:pStyle w:val="B1"/>
        <w:rPr>
          <w:rFonts w:eastAsia="?? ??"/>
          <w:noProof/>
        </w:rPr>
      </w:pPr>
      <w:r w:rsidRPr="00B13A5E">
        <w:rPr>
          <w:rFonts w:eastAsia="?? ??"/>
          <w:noProof/>
        </w:rPr>
        <w:t>-</w:t>
      </w:r>
      <w:r w:rsidRPr="00B13A5E">
        <w:rPr>
          <w:rFonts w:eastAsia="?? ??"/>
          <w:noProof/>
        </w:rPr>
        <w:tab/>
        <w:t>set the PREAMBLE_TRANSMISSION_COUNTER to 1;</w:t>
      </w:r>
    </w:p>
    <w:p w:rsidR="003B526F" w:rsidRPr="00B13A5E" w:rsidRDefault="003B526F" w:rsidP="003B526F">
      <w:pPr>
        <w:pStyle w:val="B1"/>
        <w:rPr>
          <w:noProof/>
        </w:rPr>
      </w:pPr>
      <w:r w:rsidRPr="00B13A5E">
        <w:rPr>
          <w:noProof/>
        </w:rPr>
        <w:t>-</w:t>
      </w:r>
      <w:r w:rsidRPr="00B13A5E">
        <w:rPr>
          <w:noProof/>
        </w:rPr>
        <w:tab/>
        <w:t xml:space="preserve">if the UE is </w:t>
      </w:r>
      <w:r w:rsidR="00FA6010" w:rsidRPr="00B13A5E">
        <w:t xml:space="preserve">an NB-IoT UE, </w:t>
      </w:r>
      <w:r w:rsidRPr="00B13A5E">
        <w:rPr>
          <w:noProof/>
        </w:rPr>
        <w:t>a BL UE or a UE in enhanced coverage:</w:t>
      </w:r>
    </w:p>
    <w:p w:rsidR="00CB6261" w:rsidRPr="00B13A5E" w:rsidRDefault="003B526F" w:rsidP="00CB6261">
      <w:pPr>
        <w:pStyle w:val="B2"/>
        <w:rPr>
          <w:rFonts w:eastAsia="?? ??"/>
        </w:rPr>
      </w:pPr>
      <w:r w:rsidRPr="00B13A5E">
        <w:rPr>
          <w:rFonts w:eastAsia="?? ??"/>
          <w:noProof/>
        </w:rPr>
        <w:t>-</w:t>
      </w:r>
      <w:r w:rsidRPr="00B13A5E">
        <w:rPr>
          <w:rFonts w:eastAsia="?? ??"/>
          <w:noProof/>
        </w:rPr>
        <w:tab/>
      </w:r>
      <w:r w:rsidRPr="00B13A5E">
        <w:rPr>
          <w:rFonts w:eastAsia="?? ??"/>
        </w:rPr>
        <w:t>set the PREAMBLE_TRANSMISSION_COUNTER_CE to 1;</w:t>
      </w:r>
    </w:p>
    <w:p w:rsidR="00CB6261" w:rsidRPr="00B13A5E" w:rsidRDefault="00CB6261" w:rsidP="00CB6261">
      <w:pPr>
        <w:pStyle w:val="B2"/>
        <w:rPr>
          <w:rFonts w:eastAsia="?? ??"/>
        </w:rPr>
      </w:pPr>
      <w:r w:rsidRPr="00B13A5E">
        <w:rPr>
          <w:rFonts w:eastAsia="?? ??"/>
        </w:rPr>
        <w:t>-</w:t>
      </w:r>
      <w:r w:rsidRPr="00B13A5E">
        <w:rPr>
          <w:rFonts w:eastAsia="?? ??"/>
        </w:rPr>
        <w:tab/>
        <w:t>if the starting enhanced coverage level</w:t>
      </w:r>
      <w:r w:rsidR="005F3261" w:rsidRPr="00B13A5E">
        <w:rPr>
          <w:rFonts w:eastAsia="?? ??"/>
        </w:rPr>
        <w:t xml:space="preserve">, or for NB-IoT the </w:t>
      </w:r>
      <w:r w:rsidR="00AD562B" w:rsidRPr="00B13A5E">
        <w:rPr>
          <w:rFonts w:eastAsia="SimSun"/>
          <w:lang w:eastAsia="zh-CN"/>
        </w:rPr>
        <w:t>starting</w:t>
      </w:r>
      <w:r w:rsidR="005F3261" w:rsidRPr="00B13A5E">
        <w:rPr>
          <w:rFonts w:eastAsia="?? ??"/>
        </w:rPr>
        <w:t xml:space="preserve"> number of </w:t>
      </w:r>
      <w:r w:rsidR="00AD562B" w:rsidRPr="00B13A5E">
        <w:rPr>
          <w:rFonts w:eastAsia="SimSun"/>
          <w:lang w:eastAsia="zh-CN"/>
        </w:rPr>
        <w:t>N</w:t>
      </w:r>
      <w:r w:rsidR="005F3261" w:rsidRPr="00B13A5E">
        <w:rPr>
          <w:rFonts w:eastAsia="?? ??"/>
        </w:rPr>
        <w:t>PRACH repetitions,</w:t>
      </w:r>
      <w:r w:rsidRPr="00B13A5E">
        <w:rPr>
          <w:rFonts w:eastAsia="?? ??"/>
        </w:rPr>
        <w:t xml:space="preserve"> has been indicated in the PDCCH order which initiated the Random Access procedure, or if the starting enhanced coverage level has been provided by upper layers:</w:t>
      </w:r>
    </w:p>
    <w:p w:rsidR="003B526F" w:rsidRPr="00B13A5E" w:rsidRDefault="00CB6261" w:rsidP="005F3261">
      <w:pPr>
        <w:pStyle w:val="B3"/>
        <w:rPr>
          <w:rFonts w:eastAsia="?? ??"/>
        </w:rPr>
      </w:pPr>
      <w:r w:rsidRPr="00B13A5E">
        <w:rPr>
          <w:rFonts w:eastAsia="?? ??"/>
          <w:noProof/>
        </w:rPr>
        <w:t>-</w:t>
      </w:r>
      <w:r w:rsidRPr="00B13A5E">
        <w:rPr>
          <w:rFonts w:eastAsia="?? ??"/>
          <w:noProof/>
        </w:rPr>
        <w:tab/>
      </w:r>
      <w:r w:rsidRPr="00B13A5E">
        <w:rPr>
          <w:rFonts w:eastAsia="?? ??"/>
        </w:rPr>
        <w:t>the MAC entity considers itself to be in that enhanced coverage level regardless of the measured RSRP;</w:t>
      </w:r>
    </w:p>
    <w:p w:rsidR="00CB6261" w:rsidRPr="00B13A5E" w:rsidRDefault="003B526F" w:rsidP="00CB6261">
      <w:pPr>
        <w:pStyle w:val="B2"/>
        <w:rPr>
          <w:rFonts w:eastAsia="?? ??"/>
          <w:noProof/>
        </w:rPr>
      </w:pPr>
      <w:r w:rsidRPr="00B13A5E">
        <w:rPr>
          <w:rFonts w:eastAsia="?? ??"/>
          <w:noProof/>
        </w:rPr>
        <w:t>-</w:t>
      </w:r>
      <w:r w:rsidRPr="00B13A5E">
        <w:rPr>
          <w:rFonts w:eastAsia="?? ??"/>
          <w:noProof/>
        </w:rPr>
        <w:tab/>
      </w:r>
      <w:r w:rsidR="00CB6261" w:rsidRPr="00B13A5E">
        <w:rPr>
          <w:rFonts w:eastAsia="?? ??"/>
          <w:noProof/>
        </w:rPr>
        <w:t>else:</w:t>
      </w:r>
    </w:p>
    <w:p w:rsidR="003B526F" w:rsidRPr="00B13A5E" w:rsidRDefault="00CB6261" w:rsidP="005F3261">
      <w:pPr>
        <w:pStyle w:val="B3"/>
        <w:rPr>
          <w:rFonts w:eastAsia="?? ??"/>
        </w:rPr>
      </w:pPr>
      <w:r w:rsidRPr="00B13A5E">
        <w:rPr>
          <w:rFonts w:eastAsia="?? ??"/>
          <w:noProof/>
        </w:rPr>
        <w:lastRenderedPageBreak/>
        <w:t>-</w:t>
      </w:r>
      <w:r w:rsidRPr="00B13A5E">
        <w:rPr>
          <w:rFonts w:eastAsia="?? ??"/>
          <w:noProof/>
        </w:rPr>
        <w:tab/>
      </w:r>
      <w:r w:rsidR="003B526F" w:rsidRPr="00B13A5E">
        <w:rPr>
          <w:rFonts w:eastAsia="?? ??"/>
        </w:rPr>
        <w:t>if the</w:t>
      </w:r>
      <w:r w:rsidR="003B526F" w:rsidRPr="00B13A5E">
        <w:rPr>
          <w:rStyle w:val="TFChar"/>
          <w:rFonts w:eastAsia="?? ??"/>
          <w:b w:val="0"/>
        </w:rPr>
        <w:t xml:space="preserve"> </w:t>
      </w:r>
      <w:r w:rsidR="003B526F" w:rsidRPr="00B13A5E">
        <w:rPr>
          <w:rFonts w:eastAsia="?? ??"/>
        </w:rPr>
        <w:t xml:space="preserve">RSRP threshold of </w:t>
      </w:r>
      <w:r w:rsidR="00524006" w:rsidRPr="00B13A5E">
        <w:rPr>
          <w:noProof/>
        </w:rPr>
        <w:t>enhanced coverage</w:t>
      </w:r>
      <w:r w:rsidR="003B526F" w:rsidRPr="00B13A5E">
        <w:rPr>
          <w:rFonts w:eastAsia="?? ??"/>
        </w:rPr>
        <w:t xml:space="preserve"> level 3 is configured by upper layers in </w:t>
      </w:r>
      <w:r w:rsidR="003B526F" w:rsidRPr="00B13A5E">
        <w:rPr>
          <w:i/>
        </w:rPr>
        <w:t xml:space="preserve">rsrp-ThresholdsPrachInfoList </w:t>
      </w:r>
      <w:r w:rsidR="003B526F" w:rsidRPr="00B13A5E">
        <w:rPr>
          <w:rFonts w:eastAsia="?? ??"/>
        </w:rPr>
        <w:t>and the</w:t>
      </w:r>
      <w:r w:rsidR="003B526F" w:rsidRPr="00B13A5E">
        <w:rPr>
          <w:rStyle w:val="TFChar"/>
          <w:rFonts w:eastAsia="?? ??"/>
        </w:rPr>
        <w:t xml:space="preserve"> </w:t>
      </w:r>
      <w:r w:rsidR="003B526F" w:rsidRPr="00B13A5E">
        <w:rPr>
          <w:rFonts w:eastAsia="?? ??"/>
        </w:rPr>
        <w:t>measured RSRP is</w:t>
      </w:r>
      <w:r w:rsidR="003B526F" w:rsidRPr="00B13A5E">
        <w:rPr>
          <w:rStyle w:val="TFChar"/>
          <w:rFonts w:eastAsia="?? ??"/>
          <w:b w:val="0"/>
        </w:rPr>
        <w:t xml:space="preserve"> </w:t>
      </w:r>
      <w:r w:rsidR="003B526F" w:rsidRPr="00B13A5E">
        <w:rPr>
          <w:rFonts w:eastAsia="?? ??"/>
        </w:rPr>
        <w:t>less than the</w:t>
      </w:r>
      <w:r w:rsidR="003B526F" w:rsidRPr="00B13A5E">
        <w:rPr>
          <w:rStyle w:val="TFChar"/>
          <w:rFonts w:eastAsia="?? ??"/>
        </w:rPr>
        <w:t xml:space="preserve"> </w:t>
      </w:r>
      <w:r w:rsidR="003B526F" w:rsidRPr="00B13A5E">
        <w:rPr>
          <w:rFonts w:eastAsia="?? ??"/>
        </w:rPr>
        <w:t xml:space="preserve">RSRP threshold of </w:t>
      </w:r>
      <w:r w:rsidR="00524006" w:rsidRPr="00B13A5E">
        <w:rPr>
          <w:noProof/>
        </w:rPr>
        <w:t>enhanced coverage</w:t>
      </w:r>
      <w:r w:rsidR="003B526F" w:rsidRPr="00B13A5E">
        <w:rPr>
          <w:rFonts w:eastAsia="?? ??"/>
        </w:rPr>
        <w:t xml:space="preserve"> level 3 </w:t>
      </w:r>
      <w:r w:rsidR="002A2576" w:rsidRPr="00B13A5E">
        <w:rPr>
          <w:rFonts w:eastAsia="?? ??"/>
        </w:rPr>
        <w:t xml:space="preserve">and the UE is capable of </w:t>
      </w:r>
      <w:r w:rsidR="002A2576" w:rsidRPr="00B13A5E">
        <w:rPr>
          <w:noProof/>
        </w:rPr>
        <w:t>enhanced coverage</w:t>
      </w:r>
      <w:r w:rsidR="002A2576" w:rsidRPr="00B13A5E">
        <w:rPr>
          <w:rFonts w:eastAsia="?? ??"/>
        </w:rPr>
        <w:t xml:space="preserve"> level 3 </w:t>
      </w:r>
      <w:r w:rsidR="003B526F" w:rsidRPr="00B13A5E">
        <w:rPr>
          <w:rFonts w:eastAsia="?? ??"/>
        </w:rPr>
        <w:t>then:</w:t>
      </w:r>
    </w:p>
    <w:p w:rsidR="003B526F" w:rsidRPr="00B13A5E" w:rsidRDefault="003B526F" w:rsidP="005F3261">
      <w:pPr>
        <w:pStyle w:val="B4"/>
        <w:rPr>
          <w:rFonts w:eastAsia="?? ??"/>
        </w:rPr>
      </w:pPr>
      <w:r w:rsidRPr="00B13A5E">
        <w:rPr>
          <w:rFonts w:eastAsia="?? ??"/>
          <w:noProof/>
        </w:rPr>
        <w:t>-</w:t>
      </w:r>
      <w:r w:rsidRPr="00B13A5E">
        <w:rPr>
          <w:rFonts w:eastAsia="?? ??"/>
          <w:noProof/>
        </w:rPr>
        <w:tab/>
      </w:r>
      <w:r w:rsidRPr="00B13A5E">
        <w:rPr>
          <w:rFonts w:eastAsia="?? ??"/>
        </w:rPr>
        <w:t xml:space="preserve">the MAC entity considers to be in </w:t>
      </w:r>
      <w:r w:rsidR="00524006" w:rsidRPr="00B13A5E">
        <w:rPr>
          <w:noProof/>
        </w:rPr>
        <w:t>enhanced coverage</w:t>
      </w:r>
      <w:r w:rsidRPr="00B13A5E">
        <w:rPr>
          <w:rFonts w:eastAsia="?? ??"/>
        </w:rPr>
        <w:t xml:space="preserve"> level 3;</w:t>
      </w:r>
    </w:p>
    <w:p w:rsidR="003B526F" w:rsidRPr="00B13A5E" w:rsidRDefault="003B526F" w:rsidP="005F3261">
      <w:pPr>
        <w:pStyle w:val="B3"/>
        <w:rPr>
          <w:rFonts w:eastAsia="?? ??"/>
        </w:rPr>
      </w:pPr>
      <w:r w:rsidRPr="00B13A5E">
        <w:rPr>
          <w:rFonts w:eastAsia="?? ??"/>
          <w:noProof/>
        </w:rPr>
        <w:t>-</w:t>
      </w:r>
      <w:r w:rsidRPr="00B13A5E">
        <w:rPr>
          <w:rFonts w:eastAsia="?? ??"/>
          <w:noProof/>
        </w:rPr>
        <w:tab/>
      </w:r>
      <w:r w:rsidRPr="00B13A5E">
        <w:rPr>
          <w:rFonts w:eastAsia="?? ??"/>
        </w:rPr>
        <w:t xml:space="preserve">else if the RSRP threshold of </w:t>
      </w:r>
      <w:r w:rsidR="00524006" w:rsidRPr="00B13A5E">
        <w:rPr>
          <w:noProof/>
        </w:rPr>
        <w:t>enhanced coverage</w:t>
      </w:r>
      <w:r w:rsidRPr="00B13A5E">
        <w:rPr>
          <w:rFonts w:eastAsia="?? ??"/>
        </w:rPr>
        <w:t xml:space="preserve"> level 2 configured by upper layers in </w:t>
      </w:r>
      <w:r w:rsidRPr="00B13A5E">
        <w:rPr>
          <w:i/>
        </w:rPr>
        <w:t xml:space="preserve">rsrp-ThresholdsPrachInfoList </w:t>
      </w:r>
      <w:r w:rsidRPr="00B13A5E">
        <w:rPr>
          <w:rFonts w:eastAsia="?? ??"/>
        </w:rPr>
        <w:t xml:space="preserve">and the measured RSRP is less than the RSRP threshold of </w:t>
      </w:r>
      <w:r w:rsidR="00524006" w:rsidRPr="00B13A5E">
        <w:rPr>
          <w:noProof/>
        </w:rPr>
        <w:t>enhanced coverage</w:t>
      </w:r>
      <w:r w:rsidRPr="00B13A5E">
        <w:rPr>
          <w:rFonts w:eastAsia="?? ??"/>
        </w:rPr>
        <w:t xml:space="preserve"> level 2 </w:t>
      </w:r>
      <w:r w:rsidR="002A2576" w:rsidRPr="00B13A5E">
        <w:rPr>
          <w:rFonts w:eastAsia="?? ??"/>
        </w:rPr>
        <w:t xml:space="preserve">and the UE is capable of </w:t>
      </w:r>
      <w:r w:rsidR="002A2576" w:rsidRPr="00B13A5E">
        <w:rPr>
          <w:noProof/>
        </w:rPr>
        <w:t>enhanced coverage</w:t>
      </w:r>
      <w:r w:rsidR="002A2576" w:rsidRPr="00B13A5E">
        <w:rPr>
          <w:rFonts w:eastAsia="?? ??"/>
        </w:rPr>
        <w:t xml:space="preserve"> level 2 </w:t>
      </w:r>
      <w:r w:rsidRPr="00B13A5E">
        <w:rPr>
          <w:rFonts w:eastAsia="?? ??"/>
        </w:rPr>
        <w:t>then:</w:t>
      </w:r>
    </w:p>
    <w:p w:rsidR="003B526F" w:rsidRPr="00B13A5E" w:rsidRDefault="003B526F" w:rsidP="005F3261">
      <w:pPr>
        <w:pStyle w:val="B4"/>
        <w:rPr>
          <w:rFonts w:eastAsia="?? ??"/>
        </w:rPr>
      </w:pPr>
      <w:r w:rsidRPr="00B13A5E">
        <w:rPr>
          <w:rFonts w:eastAsia="?? ??"/>
          <w:noProof/>
        </w:rPr>
        <w:t>-</w:t>
      </w:r>
      <w:r w:rsidRPr="00B13A5E">
        <w:rPr>
          <w:rFonts w:eastAsia="?? ??"/>
          <w:noProof/>
        </w:rPr>
        <w:tab/>
      </w:r>
      <w:r w:rsidRPr="00B13A5E">
        <w:rPr>
          <w:rFonts w:eastAsia="?? ??"/>
        </w:rPr>
        <w:t xml:space="preserve">the MAC entity considers to be in </w:t>
      </w:r>
      <w:r w:rsidR="00524006" w:rsidRPr="00B13A5E">
        <w:rPr>
          <w:noProof/>
        </w:rPr>
        <w:t>enhanced coverage</w:t>
      </w:r>
      <w:r w:rsidRPr="00B13A5E">
        <w:rPr>
          <w:rFonts w:eastAsia="?? ??"/>
        </w:rPr>
        <w:t xml:space="preserve"> level 2;</w:t>
      </w:r>
    </w:p>
    <w:p w:rsidR="003B526F" w:rsidRPr="00B13A5E" w:rsidRDefault="003B526F" w:rsidP="005F3261">
      <w:pPr>
        <w:pStyle w:val="B3"/>
        <w:rPr>
          <w:rFonts w:eastAsia="?? ??"/>
        </w:rPr>
      </w:pPr>
      <w:r w:rsidRPr="00B13A5E">
        <w:rPr>
          <w:rFonts w:eastAsia="?? ??"/>
          <w:noProof/>
        </w:rPr>
        <w:t>-</w:t>
      </w:r>
      <w:r w:rsidRPr="00B13A5E">
        <w:rPr>
          <w:rFonts w:eastAsia="?? ??"/>
          <w:noProof/>
        </w:rPr>
        <w:tab/>
      </w:r>
      <w:r w:rsidRPr="00B13A5E">
        <w:rPr>
          <w:rFonts w:eastAsia="?? ??"/>
        </w:rPr>
        <w:t>else if</w:t>
      </w:r>
      <w:r w:rsidRPr="00B13A5E">
        <w:rPr>
          <w:rStyle w:val="TFChar"/>
          <w:rFonts w:eastAsia="?? ??"/>
          <w:b w:val="0"/>
        </w:rPr>
        <w:t xml:space="preserve"> </w:t>
      </w:r>
      <w:r w:rsidRPr="00B13A5E">
        <w:rPr>
          <w:rFonts w:eastAsia="?? ??"/>
        </w:rPr>
        <w:t>the measured RSRP is</w:t>
      </w:r>
      <w:r w:rsidRPr="00B13A5E">
        <w:rPr>
          <w:rStyle w:val="TFChar"/>
          <w:rFonts w:eastAsia="?? ??"/>
        </w:rPr>
        <w:t xml:space="preserve"> </w:t>
      </w:r>
      <w:r w:rsidRPr="00B13A5E">
        <w:rPr>
          <w:rFonts w:eastAsia="?? ??"/>
        </w:rPr>
        <w:t>less than the</w:t>
      </w:r>
      <w:r w:rsidRPr="00B13A5E">
        <w:rPr>
          <w:rStyle w:val="TFChar"/>
          <w:rFonts w:eastAsia="?? ??"/>
        </w:rPr>
        <w:t xml:space="preserve"> </w:t>
      </w:r>
      <w:r w:rsidRPr="00B13A5E">
        <w:rPr>
          <w:rFonts w:eastAsia="?? ??"/>
        </w:rPr>
        <w:t xml:space="preserve">RSRP threshold of </w:t>
      </w:r>
      <w:r w:rsidR="00524006" w:rsidRPr="00B13A5E">
        <w:rPr>
          <w:noProof/>
        </w:rPr>
        <w:t>enhanced coverage</w:t>
      </w:r>
      <w:r w:rsidRPr="00B13A5E">
        <w:rPr>
          <w:rFonts w:eastAsia="?? ??"/>
        </w:rPr>
        <w:t xml:space="preserve"> level 1 as configured by upper layers</w:t>
      </w:r>
      <w:r w:rsidRPr="00B13A5E">
        <w:rPr>
          <w:rStyle w:val="TFChar"/>
          <w:rFonts w:eastAsia="?? ??"/>
        </w:rPr>
        <w:t xml:space="preserve"> </w:t>
      </w:r>
      <w:r w:rsidRPr="00B13A5E">
        <w:rPr>
          <w:rFonts w:eastAsia="?? ??"/>
        </w:rPr>
        <w:t xml:space="preserve">in </w:t>
      </w:r>
      <w:r w:rsidRPr="00B13A5E">
        <w:rPr>
          <w:i/>
        </w:rPr>
        <w:t>rsrp-ThresholdsPrachInfoList</w:t>
      </w:r>
      <w:r w:rsidRPr="00B13A5E">
        <w:rPr>
          <w:rFonts w:eastAsia="?? ??"/>
        </w:rPr>
        <w:t xml:space="preserve"> then:</w:t>
      </w:r>
    </w:p>
    <w:p w:rsidR="003B526F" w:rsidRPr="00B13A5E" w:rsidRDefault="003B526F" w:rsidP="005F3261">
      <w:pPr>
        <w:pStyle w:val="B4"/>
        <w:rPr>
          <w:rFonts w:eastAsia="?? ??"/>
        </w:rPr>
      </w:pPr>
      <w:r w:rsidRPr="00B13A5E">
        <w:rPr>
          <w:rFonts w:eastAsia="?? ??"/>
          <w:noProof/>
        </w:rPr>
        <w:t>-</w:t>
      </w:r>
      <w:r w:rsidRPr="00B13A5E">
        <w:rPr>
          <w:rFonts w:eastAsia="?? ??"/>
        </w:rPr>
        <w:tab/>
        <w:t xml:space="preserve">the MAC entity considers to be in </w:t>
      </w:r>
      <w:r w:rsidR="00524006" w:rsidRPr="00B13A5E">
        <w:rPr>
          <w:noProof/>
        </w:rPr>
        <w:t>enhanced coverage</w:t>
      </w:r>
      <w:r w:rsidRPr="00B13A5E">
        <w:rPr>
          <w:rFonts w:eastAsia="?? ??"/>
        </w:rPr>
        <w:t xml:space="preserve"> level 1;</w:t>
      </w:r>
    </w:p>
    <w:p w:rsidR="003B526F" w:rsidRPr="00B13A5E" w:rsidRDefault="003B526F" w:rsidP="005F3261">
      <w:pPr>
        <w:pStyle w:val="B3"/>
        <w:rPr>
          <w:rFonts w:eastAsia="?? ??"/>
        </w:rPr>
      </w:pPr>
      <w:r w:rsidRPr="00B13A5E">
        <w:rPr>
          <w:rFonts w:eastAsia="?? ??"/>
          <w:noProof/>
        </w:rPr>
        <w:t>-</w:t>
      </w:r>
      <w:r w:rsidRPr="00B13A5E">
        <w:rPr>
          <w:rFonts w:eastAsia="?? ??"/>
          <w:noProof/>
        </w:rPr>
        <w:tab/>
      </w:r>
      <w:r w:rsidRPr="00B13A5E">
        <w:rPr>
          <w:rFonts w:eastAsia="?? ??"/>
        </w:rPr>
        <w:t>else:</w:t>
      </w:r>
    </w:p>
    <w:p w:rsidR="003B526F" w:rsidRPr="00B13A5E" w:rsidRDefault="003B526F" w:rsidP="005F3261">
      <w:pPr>
        <w:pStyle w:val="B4"/>
        <w:rPr>
          <w:rFonts w:eastAsia="?? ??"/>
        </w:rPr>
      </w:pPr>
      <w:r w:rsidRPr="00B13A5E">
        <w:rPr>
          <w:rFonts w:eastAsia="?? ??"/>
          <w:noProof/>
        </w:rPr>
        <w:t>-</w:t>
      </w:r>
      <w:r w:rsidRPr="00B13A5E">
        <w:rPr>
          <w:rFonts w:eastAsia="?? ??"/>
        </w:rPr>
        <w:tab/>
        <w:t xml:space="preserve">the MAC entity considers to be in </w:t>
      </w:r>
      <w:r w:rsidR="00524006" w:rsidRPr="00B13A5E">
        <w:rPr>
          <w:noProof/>
        </w:rPr>
        <w:t>enhanced coverage</w:t>
      </w:r>
      <w:r w:rsidRPr="00B13A5E">
        <w:rPr>
          <w:rFonts w:eastAsia="?? ??"/>
        </w:rPr>
        <w:t xml:space="preserve"> level 0;</w:t>
      </w:r>
    </w:p>
    <w:p w:rsidR="00ED2C6E" w:rsidRPr="00B13A5E" w:rsidRDefault="00ED2C6E" w:rsidP="00D417CF">
      <w:pPr>
        <w:pStyle w:val="B1"/>
        <w:rPr>
          <w:noProof/>
        </w:rPr>
      </w:pPr>
      <w:r w:rsidRPr="00B13A5E">
        <w:rPr>
          <w:noProof/>
        </w:rPr>
        <w:t>-</w:t>
      </w:r>
      <w:r w:rsidRPr="00B13A5E">
        <w:rPr>
          <w:noProof/>
        </w:rPr>
        <w:tab/>
        <w:t>set the backoff parameter value to 0 ms;</w:t>
      </w:r>
    </w:p>
    <w:p w:rsidR="009E6992" w:rsidRPr="00B13A5E" w:rsidRDefault="009E6992" w:rsidP="00D417CF">
      <w:pPr>
        <w:pStyle w:val="B1"/>
        <w:rPr>
          <w:noProof/>
        </w:rPr>
      </w:pPr>
      <w:r w:rsidRPr="00B13A5E">
        <w:rPr>
          <w:noProof/>
        </w:rPr>
        <w:t>-</w:t>
      </w:r>
      <w:r w:rsidRPr="00B13A5E">
        <w:rPr>
          <w:noProof/>
        </w:rPr>
        <w:tab/>
        <w:t>for the RN, suspend any RN subframe configuration;</w:t>
      </w:r>
    </w:p>
    <w:p w:rsidR="00ED2C6E" w:rsidRPr="00B13A5E" w:rsidRDefault="00ED2C6E" w:rsidP="00D417CF">
      <w:pPr>
        <w:pStyle w:val="B1"/>
        <w:rPr>
          <w:noProof/>
        </w:rPr>
      </w:pPr>
      <w:r w:rsidRPr="00B13A5E">
        <w:rPr>
          <w:noProof/>
        </w:rPr>
        <w:t>-</w:t>
      </w:r>
      <w:r w:rsidRPr="00B13A5E">
        <w:rPr>
          <w:noProof/>
        </w:rPr>
        <w:tab/>
        <w:t>proceed to the selection of the Random Access Resource (see subclause 5.1.2).</w:t>
      </w:r>
    </w:p>
    <w:p w:rsidR="00F924C5" w:rsidRPr="00B13A5E" w:rsidRDefault="00ED2C6E" w:rsidP="00F924C5">
      <w:pPr>
        <w:pStyle w:val="NO"/>
        <w:rPr>
          <w:noProof/>
        </w:rPr>
      </w:pPr>
      <w:r w:rsidRPr="00B13A5E">
        <w:rPr>
          <w:noProof/>
        </w:rPr>
        <w:t>NOTE</w:t>
      </w:r>
      <w:r w:rsidR="00751350" w:rsidRPr="00B13A5E">
        <w:rPr>
          <w:noProof/>
        </w:rPr>
        <w:t xml:space="preserve"> 3</w:t>
      </w:r>
      <w:r w:rsidRPr="00B13A5E">
        <w:rPr>
          <w:noProof/>
        </w:rPr>
        <w:t>:</w:t>
      </w:r>
      <w:r w:rsidRPr="00B13A5E">
        <w:rPr>
          <w:noProof/>
        </w:rPr>
        <w:tab/>
        <w:t>There is only one Random Access procedure ongoing at any point in time</w:t>
      </w:r>
      <w:r w:rsidR="00CA2455" w:rsidRPr="00B13A5E">
        <w:rPr>
          <w:noProof/>
        </w:rPr>
        <w:t xml:space="preserve"> in a MAC entity</w:t>
      </w:r>
      <w:r w:rsidRPr="00B13A5E">
        <w:rPr>
          <w:noProof/>
        </w:rPr>
        <w:t xml:space="preserve">. If the </w:t>
      </w:r>
      <w:r w:rsidR="00CA2455" w:rsidRPr="00B13A5E">
        <w:rPr>
          <w:noProof/>
        </w:rPr>
        <w:t>MAC entity</w:t>
      </w:r>
      <w:r w:rsidRPr="00B13A5E">
        <w:rPr>
          <w:noProof/>
        </w:rPr>
        <w:t xml:space="preserve"> receives a request for a new Random Access procedure while another is already ongoing</w:t>
      </w:r>
      <w:r w:rsidR="00CA2455" w:rsidRPr="00B13A5E">
        <w:rPr>
          <w:noProof/>
        </w:rPr>
        <w:t xml:space="preserve"> in the MAC entity</w:t>
      </w:r>
      <w:r w:rsidRPr="00B13A5E">
        <w:rPr>
          <w:noProof/>
        </w:rPr>
        <w:t>, it is up to UE implementation whether to continue with the ongoing procedure or start with the new procedure.</w:t>
      </w:r>
    </w:p>
    <w:p w:rsidR="00ED2C6E" w:rsidRPr="00B13A5E" w:rsidRDefault="00F924C5" w:rsidP="00F924C5">
      <w:pPr>
        <w:pStyle w:val="NO"/>
        <w:rPr>
          <w:noProof/>
        </w:rPr>
      </w:pPr>
      <w:r w:rsidRPr="00B13A5E">
        <w:rPr>
          <w:noProof/>
        </w:rPr>
        <w:t>NOTE</w:t>
      </w:r>
      <w:r w:rsidR="00751350" w:rsidRPr="00B13A5E">
        <w:rPr>
          <w:noProof/>
        </w:rPr>
        <w:t xml:space="preserve"> 4</w:t>
      </w:r>
      <w:r w:rsidRPr="00B13A5E">
        <w:rPr>
          <w:noProof/>
        </w:rPr>
        <w:t>:</w:t>
      </w:r>
      <w:r w:rsidRPr="00B13A5E">
        <w:rPr>
          <w:noProof/>
        </w:rPr>
        <w:tab/>
        <w:t>A</w:t>
      </w:r>
      <w:r w:rsidR="00332C84" w:rsidRPr="00B13A5E">
        <w:rPr>
          <w:noProof/>
        </w:rPr>
        <w:t>n</w:t>
      </w:r>
      <w:r w:rsidRPr="00B13A5E">
        <w:rPr>
          <w:noProof/>
        </w:rPr>
        <w:t xml:space="preserve"> NB-IoT UE measures RSRP on the anchor carrier.</w:t>
      </w:r>
    </w:p>
    <w:p w:rsidR="00ED2C6E" w:rsidRPr="00B13A5E" w:rsidRDefault="00ED2C6E" w:rsidP="00707196">
      <w:pPr>
        <w:pStyle w:val="Heading3"/>
        <w:rPr>
          <w:noProof/>
        </w:rPr>
      </w:pPr>
      <w:bookmarkStart w:id="45" w:name="_Toc5879501"/>
      <w:r w:rsidRPr="00B13A5E">
        <w:rPr>
          <w:noProof/>
        </w:rPr>
        <w:t>5.1.2</w:t>
      </w:r>
      <w:r w:rsidRPr="00B13A5E">
        <w:rPr>
          <w:noProof/>
        </w:rPr>
        <w:tab/>
        <w:t>Random Access Resource selection</w:t>
      </w:r>
      <w:bookmarkEnd w:id="45"/>
    </w:p>
    <w:p w:rsidR="007E494A" w:rsidRPr="00B13A5E" w:rsidRDefault="00ED2C6E" w:rsidP="007E494A">
      <w:pPr>
        <w:rPr>
          <w:noProof/>
        </w:rPr>
      </w:pPr>
      <w:r w:rsidRPr="00B13A5E">
        <w:rPr>
          <w:noProof/>
        </w:rPr>
        <w:t xml:space="preserve">The Random Access Resource </w:t>
      </w:r>
      <w:r w:rsidR="0022392D" w:rsidRPr="00B13A5E">
        <w:rPr>
          <w:lang w:eastAsia="zh-CN"/>
        </w:rPr>
        <w:t xml:space="preserve">selection </w:t>
      </w:r>
      <w:r w:rsidRPr="00B13A5E">
        <w:rPr>
          <w:noProof/>
        </w:rPr>
        <w:t>procedure shall be performed as follows:</w:t>
      </w:r>
    </w:p>
    <w:p w:rsidR="007E494A" w:rsidRPr="00B13A5E" w:rsidRDefault="007E494A" w:rsidP="007E494A">
      <w:pPr>
        <w:pStyle w:val="B1"/>
        <w:rPr>
          <w:noProof/>
        </w:rPr>
      </w:pPr>
      <w:r w:rsidRPr="00B13A5E">
        <w:rPr>
          <w:noProof/>
        </w:rPr>
        <w:t>-</w:t>
      </w:r>
      <w:r w:rsidRPr="00B13A5E">
        <w:rPr>
          <w:noProof/>
        </w:rPr>
        <w:tab/>
      </w:r>
      <w:r w:rsidR="006A3E73" w:rsidRPr="00B13A5E">
        <w:rPr>
          <w:noProof/>
        </w:rPr>
        <w:t>f</w:t>
      </w:r>
      <w:r w:rsidRPr="00B13A5E">
        <w:rPr>
          <w:noProof/>
        </w:rPr>
        <w:t>or BL UEs or UEs in enhanced coverage or NB-IoT UEs, if EDT is initiated by the upper layers:</w:t>
      </w:r>
    </w:p>
    <w:p w:rsidR="007E494A" w:rsidRPr="00B13A5E" w:rsidRDefault="007E494A" w:rsidP="007E494A">
      <w:pPr>
        <w:pStyle w:val="B2"/>
        <w:rPr>
          <w:noProof/>
        </w:rPr>
      </w:pPr>
      <w:r w:rsidRPr="00B13A5E">
        <w:rPr>
          <w:noProof/>
        </w:rPr>
        <w:t>-</w:t>
      </w:r>
      <w:r w:rsidRPr="00B13A5E">
        <w:rPr>
          <w:noProof/>
        </w:rPr>
        <w:tab/>
        <w:t xml:space="preserve">if the message size (UL data available for transmission plus MAC header and, where required, MAC control elements) is larger than the TB size signalled in </w:t>
      </w:r>
      <w:r w:rsidRPr="00B13A5E">
        <w:rPr>
          <w:i/>
          <w:noProof/>
        </w:rPr>
        <w:t>edt-TBS</w:t>
      </w:r>
      <w:r w:rsidRPr="00B13A5E">
        <w:rPr>
          <w:noProof/>
        </w:rPr>
        <w:t xml:space="preserve"> for the selected enhanced coverage level for EDT; or</w:t>
      </w:r>
    </w:p>
    <w:p w:rsidR="007E494A" w:rsidRPr="00B13A5E" w:rsidRDefault="007E494A" w:rsidP="007E494A">
      <w:pPr>
        <w:pStyle w:val="B2"/>
        <w:rPr>
          <w:noProof/>
        </w:rPr>
      </w:pPr>
      <w:r w:rsidRPr="00B13A5E">
        <w:rPr>
          <w:noProof/>
        </w:rPr>
        <w:t>-</w:t>
      </w:r>
      <w:r w:rsidRPr="00B13A5E">
        <w:rPr>
          <w:noProof/>
        </w:rPr>
        <w:tab/>
        <w:t>if the PRACH resource associated with EDT for the selected enhanced coverage level is not available:</w:t>
      </w:r>
    </w:p>
    <w:p w:rsidR="00DC4EC5" w:rsidRPr="00B13A5E" w:rsidRDefault="007E494A" w:rsidP="007E494A">
      <w:pPr>
        <w:pStyle w:val="B3"/>
        <w:rPr>
          <w:noProof/>
        </w:rPr>
      </w:pPr>
      <w:r w:rsidRPr="00B13A5E">
        <w:rPr>
          <w:noProof/>
        </w:rPr>
        <w:t>-</w:t>
      </w:r>
      <w:r w:rsidRPr="00B13A5E">
        <w:rPr>
          <w:noProof/>
        </w:rPr>
        <w:tab/>
        <w:t>indicate to upper layers that EDT is cancelled;</w:t>
      </w:r>
    </w:p>
    <w:p w:rsidR="00ED2C6E" w:rsidRPr="00B13A5E" w:rsidRDefault="00DC4EC5" w:rsidP="00DC4EC5">
      <w:pPr>
        <w:pStyle w:val="B1"/>
        <w:rPr>
          <w:noProof/>
        </w:rPr>
      </w:pPr>
      <w:r w:rsidRPr="00B13A5E">
        <w:rPr>
          <w:noProof/>
        </w:rPr>
        <w:t>-</w:t>
      </w:r>
      <w:r w:rsidRPr="00B13A5E">
        <w:rPr>
          <w:noProof/>
        </w:rPr>
        <w:tab/>
      </w:r>
      <w:r w:rsidR="006A3E73" w:rsidRPr="00B13A5E">
        <w:rPr>
          <w:noProof/>
        </w:rPr>
        <w:t>f</w:t>
      </w:r>
      <w:r w:rsidRPr="00B13A5E">
        <w:rPr>
          <w:noProof/>
        </w:rPr>
        <w:t>or BL UEs or UEs in enhanced coverage, select the PRACH resource set corresponding to the selected enhanced coverage level.</w:t>
      </w:r>
      <w:r w:rsidR="007E494A" w:rsidRPr="00B13A5E">
        <w:t xml:space="preserve"> </w:t>
      </w:r>
      <w:r w:rsidR="007E494A" w:rsidRPr="00B13A5E">
        <w:rPr>
          <w:noProof/>
        </w:rPr>
        <w:t>For EDT, the PRACH resource set shall correspond to the set associated with EDT for the selected enhanced coverage level.</w:t>
      </w:r>
    </w:p>
    <w:p w:rsidR="003A6D57" w:rsidRPr="00B13A5E" w:rsidRDefault="003A6D57" w:rsidP="00707196">
      <w:pPr>
        <w:pStyle w:val="B1"/>
        <w:rPr>
          <w:noProof/>
        </w:rPr>
      </w:pPr>
      <w:r w:rsidRPr="00B13A5E">
        <w:rPr>
          <w:noProof/>
        </w:rPr>
        <w:t>-</w:t>
      </w:r>
      <w:r w:rsidRPr="00B13A5E">
        <w:rPr>
          <w:noProof/>
        </w:rPr>
        <w:tab/>
      </w:r>
      <w:r w:rsidR="006A3E73" w:rsidRPr="00B13A5E">
        <w:rPr>
          <w:noProof/>
        </w:rPr>
        <w:t>i</w:t>
      </w:r>
      <w:r w:rsidRPr="00B13A5E">
        <w:rPr>
          <w:noProof/>
        </w:rPr>
        <w:t>f</w:t>
      </w:r>
      <w:r w:rsidR="005F3261" w:rsidRPr="00B13A5E">
        <w:t>, except for NB-IoT,</w:t>
      </w:r>
      <w:r w:rsidRPr="00B13A5E">
        <w:rPr>
          <w:noProof/>
        </w:rPr>
        <w:t xml:space="preserve"> </w:t>
      </w:r>
      <w:r w:rsidR="007B5E10" w:rsidRPr="00B13A5E">
        <w:rPr>
          <w:i/>
          <w:noProof/>
        </w:rPr>
        <w:t>ra-PreambleIndex</w:t>
      </w:r>
      <w:r w:rsidR="007B5E10" w:rsidRPr="00B13A5E">
        <w:rPr>
          <w:noProof/>
        </w:rPr>
        <w:t xml:space="preserve"> (</w:t>
      </w:r>
      <w:r w:rsidRPr="00B13A5E">
        <w:rPr>
          <w:noProof/>
        </w:rPr>
        <w:t>Random Access Preamble</w:t>
      </w:r>
      <w:r w:rsidR="007B5E10" w:rsidRPr="00B13A5E">
        <w:rPr>
          <w:noProof/>
        </w:rPr>
        <w:t>)</w:t>
      </w:r>
      <w:r w:rsidRPr="00B13A5E">
        <w:rPr>
          <w:noProof/>
        </w:rPr>
        <w:t xml:space="preserve"> and </w:t>
      </w:r>
      <w:r w:rsidR="007B5E10" w:rsidRPr="00B13A5E">
        <w:rPr>
          <w:i/>
          <w:noProof/>
        </w:rPr>
        <w:t>ra-PRACH-MaskIndex</w:t>
      </w:r>
      <w:r w:rsidR="007B5E10" w:rsidRPr="00B13A5E">
        <w:rPr>
          <w:noProof/>
        </w:rPr>
        <w:t xml:space="preserve"> (</w:t>
      </w:r>
      <w:r w:rsidRPr="00B13A5E">
        <w:rPr>
          <w:noProof/>
        </w:rPr>
        <w:t>PRACH Mask Index</w:t>
      </w:r>
      <w:r w:rsidR="007B5E10" w:rsidRPr="00B13A5E">
        <w:rPr>
          <w:noProof/>
        </w:rPr>
        <w:t>)</w:t>
      </w:r>
      <w:r w:rsidRPr="00B13A5E">
        <w:rPr>
          <w:noProof/>
        </w:rPr>
        <w:t xml:space="preserve"> have been explicitly signalled and </w:t>
      </w:r>
      <w:r w:rsidR="007B5E10" w:rsidRPr="00B13A5E">
        <w:rPr>
          <w:i/>
          <w:noProof/>
        </w:rPr>
        <w:t>ra-PreambleIndex</w:t>
      </w:r>
      <w:r w:rsidRPr="00B13A5E">
        <w:rPr>
          <w:noProof/>
        </w:rPr>
        <w:t xml:space="preserve"> is not 000000:</w:t>
      </w:r>
    </w:p>
    <w:p w:rsidR="005F3261" w:rsidRPr="00B13A5E" w:rsidRDefault="003A6D57" w:rsidP="005F3261">
      <w:pPr>
        <w:pStyle w:val="B2"/>
      </w:pPr>
      <w:r w:rsidRPr="00B13A5E">
        <w:rPr>
          <w:noProof/>
        </w:rPr>
        <w:t>-</w:t>
      </w:r>
      <w:r w:rsidRPr="00B13A5E">
        <w:rPr>
          <w:noProof/>
        </w:rPr>
        <w:tab/>
        <w:t>the Random Access Preamble and the PRACH Mask Index are those explicitly signalled</w:t>
      </w:r>
      <w:r w:rsidR="005F3261" w:rsidRPr="00B13A5E">
        <w:t>;</w:t>
      </w:r>
    </w:p>
    <w:p w:rsidR="005F3261" w:rsidRPr="00B13A5E" w:rsidRDefault="005F3261" w:rsidP="005F3261">
      <w:pPr>
        <w:pStyle w:val="B1"/>
      </w:pPr>
      <w:r w:rsidRPr="00B13A5E">
        <w:t>-</w:t>
      </w:r>
      <w:r w:rsidRPr="00B13A5E">
        <w:tab/>
        <w:t>else</w:t>
      </w:r>
      <w:r w:rsidR="006A3E73" w:rsidRPr="00B13A5E">
        <w:t xml:space="preserve"> if</w:t>
      </w:r>
      <w:r w:rsidRPr="00B13A5E">
        <w:t xml:space="preserve">, for NB-IoT, </w:t>
      </w:r>
      <w:r w:rsidRPr="00B13A5E">
        <w:rPr>
          <w:i/>
        </w:rPr>
        <w:t>ra-PreambleIndex</w:t>
      </w:r>
      <w:r w:rsidRPr="00B13A5E">
        <w:t xml:space="preserve"> (Random Access Preamble) </w:t>
      </w:r>
      <w:r w:rsidR="00201572" w:rsidRPr="00B13A5E">
        <w:rPr>
          <w:lang w:eastAsia="zh-CN"/>
        </w:rPr>
        <w:t xml:space="preserve">and PRACH resource </w:t>
      </w:r>
      <w:r w:rsidR="00201572" w:rsidRPr="00B13A5E">
        <w:t>ha</w:t>
      </w:r>
      <w:r w:rsidR="00201572" w:rsidRPr="00B13A5E">
        <w:rPr>
          <w:lang w:eastAsia="zh-CN"/>
        </w:rPr>
        <w:t xml:space="preserve">ve </w:t>
      </w:r>
      <w:r w:rsidRPr="00B13A5E">
        <w:t>been explicitly signalled:</w:t>
      </w:r>
    </w:p>
    <w:p w:rsidR="00201572" w:rsidRPr="00B13A5E" w:rsidRDefault="00201572" w:rsidP="00201572">
      <w:pPr>
        <w:pStyle w:val="B2"/>
        <w:rPr>
          <w:rFonts w:eastAsia="SimSun"/>
          <w:lang w:eastAsia="zh-CN"/>
        </w:rPr>
      </w:pPr>
      <w:r w:rsidRPr="00B13A5E">
        <w:rPr>
          <w:rFonts w:eastAsia="SimSun"/>
          <w:lang w:eastAsia="sv-SE"/>
        </w:rPr>
        <w:t>-</w:t>
      </w:r>
      <w:r w:rsidRPr="00B13A5E">
        <w:rPr>
          <w:rFonts w:eastAsia="SimSun"/>
          <w:lang w:eastAsia="sv-SE"/>
        </w:rPr>
        <w:tab/>
        <w:t>the PRACH resource is that explicitly signalled;</w:t>
      </w:r>
    </w:p>
    <w:p w:rsidR="00DC761D" w:rsidRPr="00B13A5E" w:rsidRDefault="00201572" w:rsidP="00DC761D">
      <w:pPr>
        <w:pStyle w:val="B2"/>
        <w:rPr>
          <w:rFonts w:eastAsia="SimSun"/>
          <w:lang w:eastAsia="zh-CN"/>
        </w:rPr>
      </w:pPr>
      <w:r w:rsidRPr="00B13A5E">
        <w:rPr>
          <w:rFonts w:eastAsia="SimSun"/>
          <w:lang w:eastAsia="sv-SE"/>
        </w:rPr>
        <w:t>-</w:t>
      </w:r>
      <w:r w:rsidRPr="00B13A5E">
        <w:rPr>
          <w:rFonts w:eastAsia="SimSun"/>
          <w:lang w:eastAsia="sv-SE"/>
        </w:rPr>
        <w:tab/>
      </w:r>
      <w:r w:rsidRPr="00B13A5E">
        <w:rPr>
          <w:rFonts w:eastAsia="SimSun"/>
          <w:lang w:eastAsia="zh-CN"/>
        </w:rPr>
        <w:t xml:space="preserve">if the </w:t>
      </w:r>
      <w:r w:rsidRPr="00B13A5E">
        <w:rPr>
          <w:rFonts w:eastAsia="SimSun"/>
          <w:i/>
          <w:noProof/>
        </w:rPr>
        <w:t>ra-PreambleIndex</w:t>
      </w:r>
      <w:r w:rsidRPr="00B13A5E">
        <w:rPr>
          <w:rFonts w:eastAsia="SimSun"/>
          <w:lang w:eastAsia="zh-CN"/>
        </w:rPr>
        <w:t xml:space="preserve"> signalled is not 000000:</w:t>
      </w:r>
    </w:p>
    <w:p w:rsidR="00201572" w:rsidRPr="00B13A5E" w:rsidRDefault="00DC761D" w:rsidP="00DC761D">
      <w:pPr>
        <w:pStyle w:val="B3"/>
        <w:rPr>
          <w:rFonts w:eastAsia="SimSun"/>
          <w:lang w:eastAsia="zh-CN"/>
        </w:rPr>
      </w:pPr>
      <w:r w:rsidRPr="00B13A5E">
        <w:rPr>
          <w:rFonts w:eastAsia="SimSun"/>
          <w:lang w:eastAsia="zh-CN"/>
        </w:rPr>
        <w:t>-</w:t>
      </w:r>
      <w:r w:rsidRPr="00B13A5E">
        <w:rPr>
          <w:rFonts w:eastAsia="SimSun"/>
          <w:lang w:eastAsia="zh-CN"/>
        </w:rPr>
        <w:tab/>
        <w:t xml:space="preserve">if </w:t>
      </w:r>
      <w:r w:rsidRPr="00B13A5E">
        <w:rPr>
          <w:rFonts w:eastAsia="SimSun"/>
          <w:i/>
          <w:lang w:eastAsia="zh-CN"/>
        </w:rPr>
        <w:t>ra-CFRA-Config</w:t>
      </w:r>
      <w:r w:rsidRPr="00B13A5E">
        <w:rPr>
          <w:rFonts w:eastAsia="SimSun"/>
          <w:lang w:eastAsia="zh-CN"/>
        </w:rPr>
        <w:t xml:space="preserve"> is configured:</w:t>
      </w:r>
    </w:p>
    <w:p w:rsidR="00DC761D" w:rsidRPr="00B13A5E" w:rsidRDefault="005F3261" w:rsidP="00DC761D">
      <w:pPr>
        <w:pStyle w:val="B4"/>
      </w:pPr>
      <w:r w:rsidRPr="00B13A5E">
        <w:lastRenderedPageBreak/>
        <w:t>-</w:t>
      </w:r>
      <w:r w:rsidRPr="00B13A5E">
        <w:tab/>
        <w:t xml:space="preserve">the Random Access Preamble is </w:t>
      </w:r>
      <w:r w:rsidR="00201572" w:rsidRPr="00B13A5E">
        <w:rPr>
          <w:lang w:eastAsia="zh-CN"/>
        </w:rPr>
        <w:t xml:space="preserve">set to </w:t>
      </w:r>
      <w:r w:rsidR="00201572" w:rsidRPr="00B13A5E">
        <w:rPr>
          <w:i/>
          <w:lang w:eastAsia="zh-CN"/>
        </w:rPr>
        <w:t>nprach-SubcarrierOffset</w:t>
      </w:r>
      <w:r w:rsidR="00201572" w:rsidRPr="00B13A5E">
        <w:rPr>
          <w:lang w:eastAsia="zh-CN"/>
        </w:rPr>
        <w:t xml:space="preserve"> + </w:t>
      </w:r>
      <w:r w:rsidR="00C507B0" w:rsidRPr="00B13A5E">
        <w:rPr>
          <w:i/>
          <w:lang w:eastAsia="zh-CN"/>
        </w:rPr>
        <w:t>nprach-NumCBRA-StartSubcarriers</w:t>
      </w:r>
      <w:r w:rsidR="00C507B0" w:rsidRPr="00B13A5E">
        <w:rPr>
          <w:lang w:eastAsia="zh-CN"/>
        </w:rPr>
        <w:t xml:space="preserve"> + </w:t>
      </w:r>
      <w:r w:rsidR="00201572" w:rsidRPr="00B13A5E">
        <w:rPr>
          <w:lang w:eastAsia="zh-CN"/>
        </w:rPr>
        <w:t>(</w:t>
      </w:r>
      <w:r w:rsidR="00201572" w:rsidRPr="00B13A5E">
        <w:rPr>
          <w:i/>
          <w:noProof/>
        </w:rPr>
        <w:t>ra-PreambleIndex</w:t>
      </w:r>
      <w:r w:rsidR="00201572" w:rsidRPr="00B13A5E">
        <w:rPr>
          <w:lang w:eastAsia="zh-CN"/>
        </w:rPr>
        <w:t xml:space="preserve"> modulo </w:t>
      </w:r>
      <w:r w:rsidR="00C507B0" w:rsidRPr="00B13A5E">
        <w:rPr>
          <w:lang w:eastAsia="zh-CN"/>
        </w:rPr>
        <w:t>(</w:t>
      </w:r>
      <w:r w:rsidR="00201572" w:rsidRPr="00B13A5E">
        <w:rPr>
          <w:i/>
          <w:lang w:eastAsia="zh-CN"/>
        </w:rPr>
        <w:t>nprach-NumSubcarriers</w:t>
      </w:r>
      <w:r w:rsidR="00C507B0" w:rsidRPr="00B13A5E">
        <w:rPr>
          <w:lang w:eastAsia="zh-CN"/>
        </w:rPr>
        <w:t xml:space="preserve"> - </w:t>
      </w:r>
      <w:r w:rsidR="00C507B0" w:rsidRPr="00B13A5E">
        <w:rPr>
          <w:i/>
          <w:lang w:eastAsia="zh-CN"/>
        </w:rPr>
        <w:t>nprach-NumCBRA-StartSubcarriers</w:t>
      </w:r>
      <w:r w:rsidR="00C507B0" w:rsidRPr="00B13A5E">
        <w:rPr>
          <w:lang w:eastAsia="zh-CN"/>
        </w:rPr>
        <w:t>)</w:t>
      </w:r>
      <w:r w:rsidR="00201572" w:rsidRPr="00B13A5E">
        <w:rPr>
          <w:lang w:eastAsia="zh-CN"/>
        </w:rPr>
        <w:t xml:space="preserve">), where </w:t>
      </w:r>
      <w:r w:rsidR="00201572" w:rsidRPr="00B13A5E">
        <w:rPr>
          <w:i/>
          <w:lang w:eastAsia="zh-CN"/>
        </w:rPr>
        <w:t>nprach-SubcarrierOffset</w:t>
      </w:r>
      <w:r w:rsidR="009E2B67" w:rsidRPr="00B13A5E">
        <w:rPr>
          <w:noProof/>
        </w:rPr>
        <w:t xml:space="preserve">, </w:t>
      </w:r>
      <w:r w:rsidR="009E2B67" w:rsidRPr="00B13A5E">
        <w:rPr>
          <w:i/>
          <w:noProof/>
        </w:rPr>
        <w:t>nprach-NumCBRA-StartSubcarriers</w:t>
      </w:r>
      <w:r w:rsidR="009E2B67" w:rsidRPr="00B13A5E">
        <w:rPr>
          <w:noProof/>
        </w:rPr>
        <w:t xml:space="preserve"> </w:t>
      </w:r>
      <w:r w:rsidR="00201572" w:rsidRPr="00B13A5E">
        <w:rPr>
          <w:noProof/>
        </w:rPr>
        <w:t xml:space="preserve">and </w:t>
      </w:r>
      <w:r w:rsidR="00201572" w:rsidRPr="00B13A5E">
        <w:rPr>
          <w:i/>
          <w:lang w:eastAsia="zh-CN"/>
        </w:rPr>
        <w:t>nprach-NumSubcarriers</w:t>
      </w:r>
      <w:r w:rsidR="00201572" w:rsidRPr="00B13A5E">
        <w:rPr>
          <w:noProof/>
        </w:rPr>
        <w:t xml:space="preserve"> are parameters in the currently used PRACH resource</w:t>
      </w:r>
      <w:r w:rsidRPr="00B13A5E">
        <w:t>.</w:t>
      </w:r>
    </w:p>
    <w:p w:rsidR="00DC761D" w:rsidRPr="00B13A5E" w:rsidRDefault="00DC761D" w:rsidP="00DC761D">
      <w:pPr>
        <w:pStyle w:val="B3"/>
      </w:pPr>
      <w:r w:rsidRPr="00B13A5E">
        <w:t>-</w:t>
      </w:r>
      <w:r w:rsidRPr="00B13A5E">
        <w:tab/>
        <w:t>else:</w:t>
      </w:r>
    </w:p>
    <w:p w:rsidR="003A6D57" w:rsidRPr="00B13A5E" w:rsidRDefault="00DC761D" w:rsidP="00DC761D">
      <w:pPr>
        <w:pStyle w:val="B4"/>
        <w:rPr>
          <w:noProof/>
        </w:rPr>
      </w:pPr>
      <w:r w:rsidRPr="00B13A5E">
        <w:t>-</w:t>
      </w:r>
      <w:r w:rsidRPr="00B13A5E">
        <w:tab/>
        <w:t xml:space="preserve">the Random Access Preamble is set to </w:t>
      </w:r>
      <w:r w:rsidRPr="00B13A5E">
        <w:rPr>
          <w:i/>
        </w:rPr>
        <w:t>nprach-SubcarrierOffset</w:t>
      </w:r>
      <w:r w:rsidRPr="00B13A5E">
        <w:t xml:space="preserve"> + (</w:t>
      </w:r>
      <w:r w:rsidRPr="00B13A5E">
        <w:rPr>
          <w:i/>
        </w:rPr>
        <w:t>ra-PreambleIndex</w:t>
      </w:r>
      <w:r w:rsidRPr="00B13A5E">
        <w:t xml:space="preserve"> modulo </w:t>
      </w:r>
      <w:r w:rsidRPr="00B13A5E">
        <w:rPr>
          <w:i/>
        </w:rPr>
        <w:t>nprach-NumSubcarriers</w:t>
      </w:r>
      <w:r w:rsidRPr="00B13A5E">
        <w:t xml:space="preserve">), where </w:t>
      </w:r>
      <w:r w:rsidRPr="00B13A5E">
        <w:rPr>
          <w:i/>
        </w:rPr>
        <w:t>nprach-SubcarrierOffset</w:t>
      </w:r>
      <w:r w:rsidRPr="00B13A5E">
        <w:t xml:space="preserve"> and </w:t>
      </w:r>
      <w:r w:rsidRPr="00B13A5E">
        <w:rPr>
          <w:i/>
        </w:rPr>
        <w:t>nprach-NumSubcarriers</w:t>
      </w:r>
      <w:r w:rsidRPr="00B13A5E">
        <w:t xml:space="preserve"> are parameters in the currently used PRACH resource.</w:t>
      </w:r>
    </w:p>
    <w:p w:rsidR="00201572" w:rsidRPr="00B13A5E" w:rsidRDefault="00201572" w:rsidP="00201572">
      <w:pPr>
        <w:pStyle w:val="B2"/>
        <w:rPr>
          <w:rFonts w:eastAsia="SimSun"/>
          <w:lang w:eastAsia="zh-CN"/>
        </w:rPr>
      </w:pPr>
      <w:r w:rsidRPr="00B13A5E">
        <w:rPr>
          <w:rFonts w:eastAsia="SimSun"/>
          <w:lang w:eastAsia="sv-SE"/>
        </w:rPr>
        <w:t>-</w:t>
      </w:r>
      <w:r w:rsidRPr="00B13A5E">
        <w:rPr>
          <w:rFonts w:eastAsia="SimSun"/>
          <w:lang w:eastAsia="sv-SE"/>
        </w:rPr>
        <w:tab/>
      </w:r>
      <w:r w:rsidRPr="00B13A5E">
        <w:rPr>
          <w:rFonts w:eastAsia="SimSun"/>
          <w:lang w:eastAsia="zh-CN"/>
        </w:rPr>
        <w:t>else:</w:t>
      </w:r>
    </w:p>
    <w:p w:rsidR="00201572" w:rsidRPr="00B13A5E" w:rsidRDefault="00201572" w:rsidP="00201572">
      <w:pPr>
        <w:pStyle w:val="B3"/>
        <w:rPr>
          <w:rFonts w:eastAsia="SimSun"/>
          <w:noProof/>
        </w:rPr>
      </w:pPr>
      <w:r w:rsidRPr="00B13A5E">
        <w:rPr>
          <w:rFonts w:eastAsia="SimSun"/>
          <w:noProof/>
        </w:rPr>
        <w:t>-</w:t>
      </w:r>
      <w:r w:rsidRPr="00B13A5E">
        <w:rPr>
          <w:rFonts w:eastAsia="SimSun"/>
          <w:noProof/>
        </w:rPr>
        <w:tab/>
        <w:t>select the Random Access Preamble group according to the PRACH resource and the support for multi-tone Msg3 transmission.</w:t>
      </w:r>
      <w:r w:rsidR="00AD562B" w:rsidRPr="00B13A5E">
        <w:rPr>
          <w:rFonts w:eastAsia="SimSun"/>
          <w:noProof/>
        </w:rPr>
        <w:t xml:space="preserve"> </w:t>
      </w:r>
      <w:r w:rsidR="00AD562B" w:rsidRPr="00B13A5E">
        <w:t>A UE supporting multi-tone Msg3 shall only select the single-tone Msg3 Random Access Preambles group if there is no multi-tone Msg3 Random Access Preambles group.</w:t>
      </w:r>
    </w:p>
    <w:p w:rsidR="00201572" w:rsidRPr="00B13A5E" w:rsidRDefault="00201572" w:rsidP="00201572">
      <w:pPr>
        <w:pStyle w:val="B3"/>
        <w:rPr>
          <w:rFonts w:eastAsia="SimSun"/>
          <w:noProof/>
        </w:rPr>
      </w:pPr>
      <w:r w:rsidRPr="00B13A5E">
        <w:rPr>
          <w:rFonts w:eastAsia="SimSun"/>
          <w:noProof/>
        </w:rPr>
        <w:t>-</w:t>
      </w:r>
      <w:r w:rsidRPr="00B13A5E">
        <w:rPr>
          <w:rFonts w:eastAsia="SimSun"/>
          <w:noProof/>
        </w:rPr>
        <w:tab/>
        <w:t>randomly select a Random Access Preamble within the selected group.</w:t>
      </w:r>
    </w:p>
    <w:p w:rsidR="00992ACB" w:rsidRPr="00B13A5E" w:rsidRDefault="00ED2C6E" w:rsidP="00992ACB">
      <w:pPr>
        <w:pStyle w:val="B1"/>
        <w:rPr>
          <w:noProof/>
        </w:rPr>
      </w:pPr>
      <w:r w:rsidRPr="00B13A5E">
        <w:rPr>
          <w:noProof/>
        </w:rPr>
        <w:t>-</w:t>
      </w:r>
      <w:r w:rsidRPr="00B13A5E">
        <w:rPr>
          <w:noProof/>
        </w:rPr>
        <w:tab/>
        <w:t xml:space="preserve">else the Random Access Preamble shall be selected by the </w:t>
      </w:r>
      <w:r w:rsidR="00CA2455" w:rsidRPr="00B13A5E">
        <w:rPr>
          <w:noProof/>
        </w:rPr>
        <w:t>MAC entity</w:t>
      </w:r>
      <w:r w:rsidRPr="00B13A5E">
        <w:rPr>
          <w:noProof/>
        </w:rPr>
        <w:t xml:space="preserve"> as follows:</w:t>
      </w:r>
    </w:p>
    <w:p w:rsidR="006A3E73" w:rsidRPr="00B13A5E" w:rsidRDefault="00DC4EC5" w:rsidP="00F924C5">
      <w:pPr>
        <w:pStyle w:val="B2"/>
        <w:rPr>
          <w:noProof/>
        </w:rPr>
      </w:pPr>
      <w:r w:rsidRPr="00B13A5E">
        <w:rPr>
          <w:noProof/>
        </w:rPr>
        <w:t>-</w:t>
      </w:r>
      <w:r w:rsidRPr="00B13A5E">
        <w:rPr>
          <w:noProof/>
        </w:rPr>
        <w:tab/>
      </w:r>
      <w:r w:rsidR="006A3E73" w:rsidRPr="00B13A5E">
        <w:rPr>
          <w:noProof/>
        </w:rPr>
        <w:t xml:space="preserve">if the UE is a </w:t>
      </w:r>
      <w:r w:rsidRPr="00B13A5E">
        <w:rPr>
          <w:noProof/>
        </w:rPr>
        <w:t xml:space="preserve"> BL UE or UE in enhanced coverage</w:t>
      </w:r>
      <w:r w:rsidR="006A3E73" w:rsidRPr="00B13A5E">
        <w:rPr>
          <w:noProof/>
        </w:rPr>
        <w:t xml:space="preserve"> and</w:t>
      </w:r>
      <w:r w:rsidR="007E494A" w:rsidRPr="00B13A5E">
        <w:rPr>
          <w:noProof/>
        </w:rPr>
        <w:t xml:space="preserve"> EDT is </w:t>
      </w:r>
      <w:r w:rsidR="006A3E73" w:rsidRPr="00B13A5E">
        <w:rPr>
          <w:noProof/>
        </w:rPr>
        <w:t>initiated:</w:t>
      </w:r>
    </w:p>
    <w:p w:rsidR="006A3E73" w:rsidRPr="00B13A5E" w:rsidRDefault="006A3E73" w:rsidP="006A3E73">
      <w:pPr>
        <w:pStyle w:val="B3"/>
        <w:rPr>
          <w:noProof/>
        </w:rPr>
      </w:pPr>
      <w:r w:rsidRPr="00B13A5E">
        <w:rPr>
          <w:noProof/>
        </w:rPr>
        <w:t>-</w:t>
      </w:r>
      <w:r w:rsidRPr="00B13A5E">
        <w:rPr>
          <w:noProof/>
        </w:rPr>
        <w:tab/>
      </w:r>
      <w:r w:rsidR="007E494A" w:rsidRPr="00B13A5E">
        <w:rPr>
          <w:noProof/>
        </w:rPr>
        <w:t>select the Random Access Preambles group corresponding to PRACH resource for EDT for the selected enhanced coverage level.</w:t>
      </w:r>
    </w:p>
    <w:p w:rsidR="006A3E73" w:rsidRPr="00B13A5E" w:rsidRDefault="006A3E73" w:rsidP="006A3E73">
      <w:pPr>
        <w:pStyle w:val="B2"/>
        <w:rPr>
          <w:noProof/>
        </w:rPr>
      </w:pPr>
      <w:r w:rsidRPr="00B13A5E">
        <w:rPr>
          <w:noProof/>
        </w:rPr>
        <w:t>-</w:t>
      </w:r>
      <w:r w:rsidRPr="00B13A5E">
        <w:rPr>
          <w:noProof/>
        </w:rPr>
        <w:tab/>
        <w:t>else</w:t>
      </w:r>
      <w:r w:rsidR="007E494A" w:rsidRPr="00B13A5E">
        <w:rPr>
          <w:noProof/>
        </w:rPr>
        <w:t xml:space="preserve"> </w:t>
      </w:r>
      <w:r w:rsidR="00DC4EC5" w:rsidRPr="00B13A5E">
        <w:rPr>
          <w:noProof/>
        </w:rPr>
        <w:t xml:space="preserve">if </w:t>
      </w:r>
      <w:r w:rsidRPr="00B13A5E">
        <w:rPr>
          <w:noProof/>
        </w:rPr>
        <w:t xml:space="preserve">the UE is a BL UE or UE in enhanced coverage and </w:t>
      </w:r>
      <w:r w:rsidR="00DC4EC5" w:rsidRPr="00B13A5E">
        <w:rPr>
          <w:noProof/>
        </w:rPr>
        <w:t>Random Access Preamble group B does not exist</w:t>
      </w:r>
      <w:r w:rsidRPr="00B13A5E">
        <w:rPr>
          <w:noProof/>
        </w:rPr>
        <w:t>:</w:t>
      </w:r>
    </w:p>
    <w:p w:rsidR="00DC4EC5" w:rsidRPr="00B13A5E" w:rsidRDefault="006A3E73" w:rsidP="00E70C7C">
      <w:pPr>
        <w:pStyle w:val="B3"/>
        <w:rPr>
          <w:noProof/>
        </w:rPr>
      </w:pPr>
      <w:r w:rsidRPr="00B13A5E">
        <w:rPr>
          <w:noProof/>
        </w:rPr>
        <w:t>-</w:t>
      </w:r>
      <w:r w:rsidRPr="00B13A5E">
        <w:rPr>
          <w:noProof/>
        </w:rPr>
        <w:tab/>
      </w:r>
      <w:r w:rsidR="00DC4EC5" w:rsidRPr="00B13A5E">
        <w:rPr>
          <w:noProof/>
        </w:rPr>
        <w:t>select the Random Access Preambles group corresponding to the selected enhanced coverage level.</w:t>
      </w:r>
    </w:p>
    <w:p w:rsidR="00350586" w:rsidRPr="00B13A5E" w:rsidRDefault="00F924C5" w:rsidP="00F924C5">
      <w:pPr>
        <w:pStyle w:val="B2"/>
        <w:rPr>
          <w:noProof/>
        </w:rPr>
      </w:pPr>
      <w:r w:rsidRPr="00B13A5E">
        <w:rPr>
          <w:noProof/>
        </w:rPr>
        <w:t>-</w:t>
      </w:r>
      <w:r w:rsidRPr="00B13A5E">
        <w:rPr>
          <w:noProof/>
        </w:rPr>
        <w:tab/>
      </w:r>
      <w:r w:rsidR="006A3E73" w:rsidRPr="00B13A5E">
        <w:rPr>
          <w:noProof/>
        </w:rPr>
        <w:t xml:space="preserve">else if the UE is </w:t>
      </w:r>
      <w:r w:rsidR="00350586" w:rsidRPr="00B13A5E">
        <w:rPr>
          <w:noProof/>
        </w:rPr>
        <w:t>an</w:t>
      </w:r>
      <w:r w:rsidRPr="00B13A5E">
        <w:rPr>
          <w:noProof/>
        </w:rPr>
        <w:t xml:space="preserve"> NB-IoT</w:t>
      </w:r>
      <w:r w:rsidR="00350586" w:rsidRPr="00B13A5E">
        <w:rPr>
          <w:noProof/>
        </w:rPr>
        <w:t xml:space="preserve"> UE:</w:t>
      </w:r>
    </w:p>
    <w:p w:rsidR="00ED2C6E" w:rsidRPr="00B13A5E" w:rsidRDefault="00350586" w:rsidP="00E70C7C">
      <w:pPr>
        <w:pStyle w:val="B3"/>
        <w:rPr>
          <w:noProof/>
        </w:rPr>
      </w:pPr>
      <w:r w:rsidRPr="00B13A5E">
        <w:rPr>
          <w:noProof/>
        </w:rPr>
        <w:t>-</w:t>
      </w:r>
      <w:r w:rsidRPr="00B13A5E">
        <w:rPr>
          <w:noProof/>
        </w:rPr>
        <w:tab/>
      </w:r>
      <w:r w:rsidR="00F924C5" w:rsidRPr="00B13A5E">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B13A5E">
        <w:rPr>
          <w:noProof/>
        </w:rPr>
        <w:t xml:space="preserve"> For EDT, the PRACH resource shall correspond to resource associated with EDT for the selected enhanced coverage level.</w:t>
      </w:r>
    </w:p>
    <w:p w:rsidR="00ED2C6E" w:rsidRPr="00B13A5E" w:rsidRDefault="00ED2C6E" w:rsidP="005F3261">
      <w:pPr>
        <w:pStyle w:val="B2"/>
        <w:rPr>
          <w:noProof/>
        </w:rPr>
      </w:pPr>
      <w:r w:rsidRPr="00B13A5E">
        <w:rPr>
          <w:noProof/>
        </w:rPr>
        <w:t>-</w:t>
      </w:r>
      <w:r w:rsidRPr="00B13A5E">
        <w:rPr>
          <w:noProof/>
        </w:rPr>
        <w:tab/>
      </w:r>
      <w:r w:rsidR="00350586" w:rsidRPr="00B13A5E">
        <w:rPr>
          <w:noProof/>
        </w:rPr>
        <w:t xml:space="preserve">else </w:t>
      </w:r>
      <w:r w:rsidR="00F924C5" w:rsidRPr="00B13A5E">
        <w:rPr>
          <w:noProof/>
        </w:rPr>
        <w:t>i</w:t>
      </w:r>
      <w:r w:rsidRPr="00B13A5E">
        <w:rPr>
          <w:noProof/>
        </w:rPr>
        <w:t xml:space="preserve">f </w:t>
      </w:r>
      <w:r w:rsidR="00C56F76" w:rsidRPr="00B13A5E">
        <w:rPr>
          <w:rFonts w:eastAsia="SimSun"/>
          <w:noProof/>
          <w:lang w:eastAsia="zh-CN"/>
        </w:rPr>
        <w:t>Msg3</w:t>
      </w:r>
      <w:r w:rsidRPr="00B13A5E">
        <w:rPr>
          <w:noProof/>
        </w:rPr>
        <w:t xml:space="preserve"> has not yet been transmitted, the </w:t>
      </w:r>
      <w:r w:rsidR="00CA2455" w:rsidRPr="00B13A5E">
        <w:rPr>
          <w:noProof/>
        </w:rPr>
        <w:t>MAC entity</w:t>
      </w:r>
      <w:r w:rsidRPr="00B13A5E">
        <w:rPr>
          <w:noProof/>
        </w:rPr>
        <w:t xml:space="preserve"> shall:</w:t>
      </w:r>
    </w:p>
    <w:p w:rsidR="005E16D5" w:rsidRPr="00B13A5E" w:rsidRDefault="00ED2C6E" w:rsidP="005E16D5">
      <w:pPr>
        <w:pStyle w:val="B3"/>
        <w:rPr>
          <w:noProof/>
        </w:rPr>
      </w:pPr>
      <w:r w:rsidRPr="00B13A5E">
        <w:rPr>
          <w:noProof/>
        </w:rPr>
        <w:t>-</w:t>
      </w:r>
      <w:r w:rsidRPr="00B13A5E">
        <w:rPr>
          <w:noProof/>
        </w:rPr>
        <w:tab/>
      </w:r>
      <w:r w:rsidR="00322AFE" w:rsidRPr="00B13A5E">
        <w:rPr>
          <w:noProof/>
        </w:rPr>
        <w:t>if Random Access Preambles group B exists</w:t>
      </w:r>
      <w:r w:rsidR="005E16D5" w:rsidRPr="00B13A5E">
        <w:rPr>
          <w:noProof/>
        </w:rPr>
        <w:t xml:space="preserve"> and any of the following events occur:</w:t>
      </w:r>
    </w:p>
    <w:p w:rsidR="005E16D5" w:rsidRPr="00B13A5E" w:rsidRDefault="005E16D5" w:rsidP="005E16D5">
      <w:pPr>
        <w:pStyle w:val="B4"/>
        <w:rPr>
          <w:i/>
          <w:noProof/>
        </w:rPr>
      </w:pPr>
      <w:r w:rsidRPr="00B13A5E">
        <w:rPr>
          <w:noProof/>
        </w:rPr>
        <w:t>-</w:t>
      </w:r>
      <w:r w:rsidRPr="00B13A5E">
        <w:rPr>
          <w:noProof/>
        </w:rPr>
        <w:tab/>
      </w:r>
      <w:r w:rsidR="00322AFE" w:rsidRPr="00B13A5E">
        <w:rPr>
          <w:noProof/>
        </w:rPr>
        <w:t>the potential message size (</w:t>
      </w:r>
      <w:r w:rsidR="0004426B" w:rsidRPr="00B13A5E">
        <w:rPr>
          <w:noProof/>
        </w:rPr>
        <w:t xml:space="preserve">UL </w:t>
      </w:r>
      <w:r w:rsidR="00322AFE" w:rsidRPr="00B13A5E">
        <w:rPr>
          <w:noProof/>
        </w:rPr>
        <w:t xml:space="preserve">data available for transmission plus MAC header and, where required, MAC control elements) is greater than </w:t>
      </w:r>
      <w:r w:rsidR="00F02210" w:rsidRPr="00B13A5E">
        <w:rPr>
          <w:i/>
          <w:noProof/>
        </w:rPr>
        <w:t>messageSizeGroupA</w:t>
      </w:r>
      <w:r w:rsidR="00F02210" w:rsidRPr="00B13A5E">
        <w:rPr>
          <w:noProof/>
        </w:rPr>
        <w:t xml:space="preserve"> and the pathloss is less than </w:t>
      </w:r>
      <w:r w:rsidR="00536468" w:rsidRPr="00B13A5E">
        <w:rPr>
          <w:noProof/>
        </w:rPr>
        <w:t>P</w:t>
      </w:r>
      <w:r w:rsidR="00536468" w:rsidRPr="00B13A5E">
        <w:rPr>
          <w:noProof/>
          <w:vertAlign w:val="subscript"/>
        </w:rPr>
        <w:t>CMAX</w:t>
      </w:r>
      <w:r w:rsidR="00FF0330" w:rsidRPr="00B13A5E">
        <w:rPr>
          <w:noProof/>
          <w:vertAlign w:val="subscript"/>
        </w:rPr>
        <w:t xml:space="preserve">,c </w:t>
      </w:r>
      <w:r w:rsidR="00FF0330" w:rsidRPr="00B13A5E">
        <w:rPr>
          <w:noProof/>
        </w:rPr>
        <w:t>(of the Serving Cell performing the Random Access Procedure)</w:t>
      </w:r>
      <w:r w:rsidR="00F02210" w:rsidRPr="00B13A5E">
        <w:rPr>
          <w:noProof/>
        </w:rPr>
        <w:t xml:space="preserve"> </w:t>
      </w:r>
      <w:r w:rsidR="00F02210" w:rsidRPr="00B13A5E">
        <w:t>–</w:t>
      </w:r>
      <w:r w:rsidR="00F02210" w:rsidRPr="00B13A5E">
        <w:rPr>
          <w:noProof/>
        </w:rPr>
        <w:t xml:space="preserve"> </w:t>
      </w:r>
      <w:r w:rsidR="00F02210" w:rsidRPr="00B13A5E">
        <w:rPr>
          <w:i/>
        </w:rPr>
        <w:t>preambleInitialReceivedTargetPower</w:t>
      </w:r>
      <w:r w:rsidR="00F02210" w:rsidRPr="00B13A5E">
        <w:rPr>
          <w:noProof/>
        </w:rPr>
        <w:t xml:space="preserve"> </w:t>
      </w:r>
      <w:r w:rsidR="00F02210" w:rsidRPr="00B13A5E">
        <w:t>–</w:t>
      </w:r>
      <w:r w:rsidR="00F02210" w:rsidRPr="00B13A5E">
        <w:rPr>
          <w:noProof/>
        </w:rPr>
        <w:t xml:space="preserve"> </w:t>
      </w:r>
      <w:r w:rsidR="00F02210" w:rsidRPr="00B13A5E">
        <w:rPr>
          <w:i/>
        </w:rPr>
        <w:t>deltaPreambleMsg3</w:t>
      </w:r>
      <w:r w:rsidR="00F02210" w:rsidRPr="00B13A5E">
        <w:t xml:space="preserve"> – </w:t>
      </w:r>
      <w:r w:rsidR="00F02210" w:rsidRPr="00B13A5E">
        <w:rPr>
          <w:i/>
          <w:noProof/>
        </w:rPr>
        <w:t>messagePowerOffsetGroupB</w:t>
      </w:r>
      <w:r w:rsidRPr="00B13A5E">
        <w:rPr>
          <w:noProof/>
        </w:rPr>
        <w:t>;</w:t>
      </w:r>
    </w:p>
    <w:p w:rsidR="00322AFE" w:rsidRPr="00B13A5E" w:rsidRDefault="005E16D5" w:rsidP="00D90ECB">
      <w:pPr>
        <w:pStyle w:val="B4"/>
        <w:rPr>
          <w:noProof/>
        </w:rPr>
      </w:pPr>
      <w:r w:rsidRPr="00B13A5E">
        <w:rPr>
          <w:noProof/>
        </w:rPr>
        <w:t>-</w:t>
      </w:r>
      <w:r w:rsidRPr="00B13A5E">
        <w:rPr>
          <w:noProof/>
        </w:rPr>
        <w:tab/>
        <w:t xml:space="preserve">the Random Access procedure was initiated for the CCCH logical channel and the CCCH SDU size plus MAC header is greater than </w:t>
      </w:r>
      <w:r w:rsidRPr="00B13A5E">
        <w:rPr>
          <w:i/>
          <w:noProof/>
        </w:rPr>
        <w:t>messageSizeGroupA</w:t>
      </w:r>
      <w:r w:rsidRPr="00B13A5E">
        <w:t>;</w:t>
      </w:r>
    </w:p>
    <w:p w:rsidR="00322AFE" w:rsidRPr="00B13A5E" w:rsidRDefault="00322AFE" w:rsidP="00D90ECB">
      <w:pPr>
        <w:pStyle w:val="B5"/>
        <w:rPr>
          <w:noProof/>
        </w:rPr>
      </w:pPr>
      <w:r w:rsidRPr="00B13A5E">
        <w:rPr>
          <w:noProof/>
        </w:rPr>
        <w:t>-</w:t>
      </w:r>
      <w:r w:rsidRPr="00B13A5E">
        <w:rPr>
          <w:noProof/>
        </w:rPr>
        <w:tab/>
        <w:t>select the Random Access Preambles group B;</w:t>
      </w:r>
    </w:p>
    <w:p w:rsidR="00322AFE" w:rsidRPr="00B13A5E" w:rsidRDefault="00322AFE" w:rsidP="00707196">
      <w:pPr>
        <w:pStyle w:val="B3"/>
        <w:rPr>
          <w:noProof/>
        </w:rPr>
      </w:pPr>
      <w:r w:rsidRPr="00B13A5E">
        <w:rPr>
          <w:noProof/>
        </w:rPr>
        <w:t>-</w:t>
      </w:r>
      <w:r w:rsidRPr="00B13A5E">
        <w:rPr>
          <w:noProof/>
        </w:rPr>
        <w:tab/>
        <w:t>else:</w:t>
      </w:r>
    </w:p>
    <w:p w:rsidR="00322AFE" w:rsidRPr="00B13A5E" w:rsidRDefault="00322AFE" w:rsidP="00707196">
      <w:pPr>
        <w:pStyle w:val="B4"/>
        <w:rPr>
          <w:noProof/>
        </w:rPr>
      </w:pPr>
      <w:r w:rsidRPr="00B13A5E">
        <w:rPr>
          <w:noProof/>
        </w:rPr>
        <w:t>-</w:t>
      </w:r>
      <w:r w:rsidRPr="00B13A5E">
        <w:rPr>
          <w:noProof/>
        </w:rPr>
        <w:tab/>
        <w:t>select the Random Access Preambles group A.</w:t>
      </w:r>
    </w:p>
    <w:p w:rsidR="00ED2C6E" w:rsidRPr="00B13A5E" w:rsidRDefault="00ED2C6E" w:rsidP="00707196">
      <w:pPr>
        <w:pStyle w:val="B2"/>
        <w:rPr>
          <w:noProof/>
        </w:rPr>
      </w:pPr>
      <w:r w:rsidRPr="00B13A5E">
        <w:rPr>
          <w:noProof/>
        </w:rPr>
        <w:t>-</w:t>
      </w:r>
      <w:r w:rsidRPr="00B13A5E">
        <w:rPr>
          <w:noProof/>
        </w:rPr>
        <w:tab/>
      </w:r>
      <w:r w:rsidRPr="00B13A5E">
        <w:t xml:space="preserve">else, if </w:t>
      </w:r>
      <w:r w:rsidR="00EE0E59" w:rsidRPr="00B13A5E">
        <w:rPr>
          <w:noProof/>
        </w:rPr>
        <w:t>Msg3</w:t>
      </w:r>
      <w:r w:rsidRPr="00B13A5E">
        <w:t xml:space="preserve"> is being retransmitted, the </w:t>
      </w:r>
      <w:r w:rsidR="00CA2455" w:rsidRPr="00B13A5E">
        <w:t>MAC entity</w:t>
      </w:r>
      <w:r w:rsidRPr="00B13A5E">
        <w:t xml:space="preserve"> shall</w:t>
      </w:r>
      <w:r w:rsidRPr="00B13A5E">
        <w:rPr>
          <w:noProof/>
        </w:rPr>
        <w:t>:</w:t>
      </w:r>
    </w:p>
    <w:p w:rsidR="00ED2C6E" w:rsidRPr="00B13A5E" w:rsidRDefault="00ED2C6E" w:rsidP="00707196">
      <w:pPr>
        <w:pStyle w:val="B3"/>
        <w:rPr>
          <w:noProof/>
        </w:rPr>
      </w:pPr>
      <w:r w:rsidRPr="00B13A5E">
        <w:rPr>
          <w:noProof/>
        </w:rPr>
        <w:t>-</w:t>
      </w:r>
      <w:r w:rsidRPr="00B13A5E">
        <w:rPr>
          <w:noProof/>
        </w:rPr>
        <w:tab/>
        <w:t xml:space="preserve">select the same group of Random Access Preambles as was used for the preamble transmission attempt corresponding to the first transmission of </w:t>
      </w:r>
      <w:r w:rsidR="00EE0E59" w:rsidRPr="00B13A5E">
        <w:rPr>
          <w:rFonts w:eastAsia="SimSun"/>
          <w:noProof/>
          <w:lang w:eastAsia="zh-CN"/>
        </w:rPr>
        <w:t>Msg3</w:t>
      </w:r>
      <w:r w:rsidRPr="00B13A5E">
        <w:rPr>
          <w:noProof/>
        </w:rPr>
        <w:t>.</w:t>
      </w:r>
    </w:p>
    <w:p w:rsidR="00ED2C6E" w:rsidRPr="00B13A5E" w:rsidRDefault="00ED2C6E" w:rsidP="00707196">
      <w:pPr>
        <w:pStyle w:val="B2"/>
        <w:rPr>
          <w:noProof/>
        </w:rPr>
      </w:pPr>
      <w:r w:rsidRPr="00B13A5E">
        <w:rPr>
          <w:noProof/>
        </w:rPr>
        <w:t>-</w:t>
      </w:r>
      <w:r w:rsidRPr="00B13A5E">
        <w:rPr>
          <w:noProof/>
        </w:rPr>
        <w:tab/>
        <w:t>randomly select a Random Access Preamble within the selected group. The random function shall be such that each of the allowed selections can be chosen with equal probability;</w:t>
      </w:r>
    </w:p>
    <w:p w:rsidR="003A6D57" w:rsidRPr="00B13A5E" w:rsidRDefault="003A6D57" w:rsidP="00707196">
      <w:pPr>
        <w:pStyle w:val="B2"/>
        <w:rPr>
          <w:noProof/>
        </w:rPr>
      </w:pPr>
      <w:r w:rsidRPr="00B13A5E">
        <w:rPr>
          <w:noProof/>
        </w:rPr>
        <w:t>-</w:t>
      </w:r>
      <w:r w:rsidRPr="00B13A5E">
        <w:rPr>
          <w:noProof/>
        </w:rPr>
        <w:tab/>
      </w:r>
      <w:r w:rsidR="005F3261" w:rsidRPr="00B13A5E">
        <w:t xml:space="preserve">except for NB-IoT, </w:t>
      </w:r>
      <w:r w:rsidRPr="00B13A5E">
        <w:rPr>
          <w:noProof/>
        </w:rPr>
        <w:t>set PRACH Mask Index to 0.</w:t>
      </w:r>
    </w:p>
    <w:p w:rsidR="003A6D57" w:rsidRPr="00B13A5E" w:rsidRDefault="003A6D57" w:rsidP="00707196">
      <w:pPr>
        <w:pStyle w:val="B1"/>
        <w:rPr>
          <w:noProof/>
        </w:rPr>
      </w:pPr>
      <w:r w:rsidRPr="00B13A5E">
        <w:rPr>
          <w:noProof/>
        </w:rPr>
        <w:lastRenderedPageBreak/>
        <w:t>-</w:t>
      </w:r>
      <w:r w:rsidRPr="00B13A5E">
        <w:rPr>
          <w:noProof/>
        </w:rPr>
        <w:tab/>
        <w:t xml:space="preserve">determine the next available subframe containing PRACH permitted by the restrictions given by the </w:t>
      </w:r>
      <w:r w:rsidR="00EF64F8" w:rsidRPr="00B13A5E">
        <w:rPr>
          <w:i/>
          <w:noProof/>
        </w:rPr>
        <w:t>prach-ConfigIndex</w:t>
      </w:r>
      <w:r w:rsidR="005F3261" w:rsidRPr="00B13A5E">
        <w:rPr>
          <w:i/>
        </w:rPr>
        <w:t xml:space="preserve"> </w:t>
      </w:r>
      <w:r w:rsidR="005F3261" w:rsidRPr="00B13A5E">
        <w:t>(except for NB-IoT)</w:t>
      </w:r>
      <w:r w:rsidR="00EF64F8" w:rsidRPr="00B13A5E">
        <w:rPr>
          <w:i/>
          <w:noProof/>
        </w:rPr>
        <w:t>,</w:t>
      </w:r>
      <w:r w:rsidR="00EF64F8" w:rsidRPr="00B13A5E">
        <w:rPr>
          <w:noProof/>
        </w:rPr>
        <w:t xml:space="preserve"> the PRACH Mask Index (</w:t>
      </w:r>
      <w:r w:rsidR="005F3261" w:rsidRPr="00B13A5E">
        <w:t xml:space="preserve">except for NB-IoT, </w:t>
      </w:r>
      <w:r w:rsidR="00EF64F8" w:rsidRPr="00B13A5E">
        <w:rPr>
          <w:noProof/>
        </w:rPr>
        <w:t>see subclause 7.3)</w:t>
      </w:r>
      <w:r w:rsidR="005F3261" w:rsidRPr="00B13A5E">
        <w:t>,</w:t>
      </w:r>
      <w:r w:rsidR="00EF64F8" w:rsidRPr="00B13A5E">
        <w:rPr>
          <w:rStyle w:val="msoins0"/>
          <w:noProof/>
        </w:rPr>
        <w:t xml:space="preserve"> physical layer timing requirements</w:t>
      </w:r>
      <w:r w:rsidR="00A50861" w:rsidRPr="00B13A5E">
        <w:rPr>
          <w:rStyle w:val="msoins0"/>
          <w:noProof/>
        </w:rPr>
        <w:t xml:space="preserve">, as specified in </w:t>
      </w:r>
      <w:r w:rsidR="00EB63D2" w:rsidRPr="00B13A5E">
        <w:rPr>
          <w:rStyle w:val="msoins0"/>
          <w:noProof/>
        </w:rPr>
        <w:t>TS 36.213 [</w:t>
      </w:r>
      <w:r w:rsidR="00EF64F8" w:rsidRPr="00B13A5E">
        <w:rPr>
          <w:rStyle w:val="msoins0"/>
          <w:noProof/>
        </w:rPr>
        <w:t>2]</w:t>
      </w:r>
      <w:r w:rsidR="00A50861" w:rsidRPr="00B13A5E">
        <w:rPr>
          <w:rStyle w:val="msoins0"/>
          <w:noProof/>
        </w:rPr>
        <w:t>,</w:t>
      </w:r>
      <w:r w:rsidR="005F3261" w:rsidRPr="00B13A5E">
        <w:rPr>
          <w:rStyle w:val="msoins0"/>
        </w:rPr>
        <w:t xml:space="preserve"> </w:t>
      </w:r>
      <w:r w:rsidR="005F3261" w:rsidRPr="00B13A5E">
        <w:t>and in case of NB-IoT</w:t>
      </w:r>
      <w:r w:rsidR="00201572" w:rsidRPr="00B13A5E">
        <w:t>,</w:t>
      </w:r>
      <w:r w:rsidR="005F3261" w:rsidRPr="00B13A5E">
        <w:t xml:space="preserve"> </w:t>
      </w:r>
      <w:r w:rsidR="00201572" w:rsidRPr="00B13A5E">
        <w:t>the subframes occupied by PRACH resources related to a higher enhanced coverage level</w:t>
      </w:r>
      <w:r w:rsidR="00201572" w:rsidRPr="00B13A5E">
        <w:rPr>
          <w:noProof/>
        </w:rPr>
        <w:t xml:space="preserve"> </w:t>
      </w:r>
      <w:r w:rsidRPr="00B13A5E">
        <w:rPr>
          <w:noProof/>
        </w:rPr>
        <w:t xml:space="preserve">(a </w:t>
      </w:r>
      <w:r w:rsidR="00CA2455" w:rsidRPr="00B13A5E">
        <w:rPr>
          <w:noProof/>
        </w:rPr>
        <w:t>MAC entity</w:t>
      </w:r>
      <w:r w:rsidRPr="00B13A5E">
        <w:rPr>
          <w:noProof/>
        </w:rPr>
        <w:t xml:space="preserve"> may take into account the possible occurrence of measurement gaps when determining the next available PRACH subframe);</w:t>
      </w:r>
    </w:p>
    <w:p w:rsidR="00350586" w:rsidRPr="00B13A5E" w:rsidRDefault="003A6D57" w:rsidP="00707196">
      <w:pPr>
        <w:pStyle w:val="B1"/>
        <w:rPr>
          <w:noProof/>
        </w:rPr>
      </w:pPr>
      <w:r w:rsidRPr="00B13A5E">
        <w:rPr>
          <w:noProof/>
        </w:rPr>
        <w:t>-</w:t>
      </w:r>
      <w:r w:rsidRPr="00B13A5E">
        <w:rPr>
          <w:noProof/>
        </w:rPr>
        <w:tab/>
      </w:r>
      <w:r w:rsidR="007540A7" w:rsidRPr="00B13A5E">
        <w:rPr>
          <w:noProof/>
        </w:rPr>
        <w:t>except for NB-IoT</w:t>
      </w:r>
      <w:r w:rsidR="00350586" w:rsidRPr="00B13A5E">
        <w:rPr>
          <w:noProof/>
        </w:rPr>
        <w:t>:</w:t>
      </w:r>
    </w:p>
    <w:p w:rsidR="003A6D57" w:rsidRPr="00B13A5E" w:rsidRDefault="00350586" w:rsidP="00E70C7C">
      <w:pPr>
        <w:pStyle w:val="B2"/>
        <w:rPr>
          <w:noProof/>
        </w:rPr>
      </w:pPr>
      <w:r w:rsidRPr="00B13A5E">
        <w:rPr>
          <w:noProof/>
        </w:rPr>
        <w:t>-</w:t>
      </w:r>
      <w:r w:rsidRPr="00B13A5E">
        <w:rPr>
          <w:noProof/>
        </w:rPr>
        <w:tab/>
      </w:r>
      <w:r w:rsidR="003A6D57" w:rsidRPr="00B13A5E">
        <w:rPr>
          <w:noProof/>
        </w:rPr>
        <w:t>if the transmission mode is TDD and the PRACH Mask Index is equal to zero:</w:t>
      </w:r>
    </w:p>
    <w:p w:rsidR="00F02210" w:rsidRPr="00B13A5E" w:rsidRDefault="00F02210" w:rsidP="00E70C7C">
      <w:pPr>
        <w:pStyle w:val="B3"/>
        <w:rPr>
          <w:noProof/>
        </w:rPr>
      </w:pPr>
      <w:r w:rsidRPr="00B13A5E">
        <w:rPr>
          <w:noProof/>
        </w:rPr>
        <w:t>-</w:t>
      </w:r>
      <w:r w:rsidRPr="00B13A5E">
        <w:rPr>
          <w:noProof/>
        </w:rPr>
        <w:tab/>
        <w:t xml:space="preserve">if </w:t>
      </w:r>
      <w:r w:rsidRPr="00B13A5E">
        <w:rPr>
          <w:i/>
          <w:noProof/>
        </w:rPr>
        <w:t>ra-PreambleIndex</w:t>
      </w:r>
      <w:r w:rsidRPr="00B13A5E">
        <w:rPr>
          <w:noProof/>
        </w:rPr>
        <w:t xml:space="preserve"> was explicitly signalled and it was not 000000 (i.e., not selected by MAC):</w:t>
      </w:r>
    </w:p>
    <w:p w:rsidR="003A6D57" w:rsidRPr="00B13A5E" w:rsidRDefault="003A6D57" w:rsidP="00E70C7C">
      <w:pPr>
        <w:pStyle w:val="B4"/>
        <w:rPr>
          <w:noProof/>
        </w:rPr>
      </w:pPr>
      <w:r w:rsidRPr="00B13A5E">
        <w:rPr>
          <w:noProof/>
        </w:rPr>
        <w:t>-</w:t>
      </w:r>
      <w:r w:rsidRPr="00B13A5E">
        <w:rPr>
          <w:noProof/>
        </w:rPr>
        <w:tab/>
        <w:t>randomly select, with equal probability, one PRACH from the PRACHs available in the determined subframe.</w:t>
      </w:r>
    </w:p>
    <w:p w:rsidR="003A6D57" w:rsidRPr="00B13A5E" w:rsidRDefault="003A6D57" w:rsidP="00E70C7C">
      <w:pPr>
        <w:pStyle w:val="B3"/>
        <w:rPr>
          <w:noProof/>
        </w:rPr>
      </w:pPr>
      <w:r w:rsidRPr="00B13A5E">
        <w:rPr>
          <w:noProof/>
        </w:rPr>
        <w:t>-</w:t>
      </w:r>
      <w:r w:rsidRPr="00B13A5E">
        <w:rPr>
          <w:noProof/>
        </w:rPr>
        <w:tab/>
        <w:t>else:</w:t>
      </w:r>
    </w:p>
    <w:p w:rsidR="003A6D57" w:rsidRPr="00B13A5E" w:rsidRDefault="003A6D57" w:rsidP="00E70C7C">
      <w:pPr>
        <w:pStyle w:val="B4"/>
        <w:rPr>
          <w:noProof/>
        </w:rPr>
      </w:pPr>
      <w:r w:rsidRPr="00B13A5E">
        <w:rPr>
          <w:noProof/>
        </w:rPr>
        <w:t>-</w:t>
      </w:r>
      <w:r w:rsidRPr="00B13A5E">
        <w:rPr>
          <w:noProof/>
        </w:rPr>
        <w:tab/>
        <w:t>randomly select, with equal probability, one PRACH from the PRACHs available in the determined subframe and the next two consecutive subframes.</w:t>
      </w:r>
    </w:p>
    <w:p w:rsidR="003A6D57" w:rsidRPr="00B13A5E" w:rsidRDefault="003A6D57" w:rsidP="00E70C7C">
      <w:pPr>
        <w:pStyle w:val="B2"/>
        <w:rPr>
          <w:noProof/>
        </w:rPr>
      </w:pPr>
      <w:r w:rsidRPr="00B13A5E">
        <w:rPr>
          <w:noProof/>
        </w:rPr>
        <w:t>-</w:t>
      </w:r>
      <w:r w:rsidRPr="00B13A5E">
        <w:rPr>
          <w:noProof/>
        </w:rPr>
        <w:tab/>
        <w:t>else:</w:t>
      </w:r>
    </w:p>
    <w:p w:rsidR="005F3261" w:rsidRPr="00B13A5E" w:rsidRDefault="003A6D57" w:rsidP="00E70C7C">
      <w:pPr>
        <w:pStyle w:val="B3"/>
      </w:pPr>
      <w:r w:rsidRPr="00B13A5E">
        <w:rPr>
          <w:noProof/>
        </w:rPr>
        <w:t>-</w:t>
      </w:r>
      <w:r w:rsidRPr="00B13A5E">
        <w:rPr>
          <w:noProof/>
        </w:rPr>
        <w:tab/>
        <w:t>determine a PRACH within the determined subframe in accordance with the requirements of the PRACH Mask Index</w:t>
      </w:r>
      <w:r w:rsidR="00201572" w:rsidRPr="00B13A5E">
        <w:rPr>
          <w:noProof/>
        </w:rPr>
        <w:t>, if any</w:t>
      </w:r>
      <w:r w:rsidRPr="00B13A5E">
        <w:rPr>
          <w:noProof/>
        </w:rPr>
        <w:t>.</w:t>
      </w:r>
    </w:p>
    <w:p w:rsidR="003A6D57" w:rsidRPr="00B13A5E" w:rsidRDefault="005F3261" w:rsidP="005F3261">
      <w:pPr>
        <w:pStyle w:val="B1"/>
        <w:rPr>
          <w:noProof/>
        </w:rPr>
      </w:pPr>
      <w:r w:rsidRPr="00B13A5E">
        <w:t>-</w:t>
      </w:r>
      <w:r w:rsidRPr="00B13A5E">
        <w:tab/>
        <w:t>f</w:t>
      </w:r>
      <w:r w:rsidRPr="00B13A5E">
        <w:rPr>
          <w:noProof/>
        </w:rPr>
        <w:t xml:space="preserve">or NB-IoT UEs, BL UEs or UEs in enhanced coverage, select the </w:t>
      </w:r>
      <w:r w:rsidRPr="00B13A5E">
        <w:rPr>
          <w:i/>
        </w:rPr>
        <w:t>ra-ResponseWindowSize</w:t>
      </w:r>
      <w:r w:rsidRPr="00B13A5E">
        <w:t xml:space="preserve"> and </w:t>
      </w:r>
      <w:r w:rsidRPr="00B13A5E">
        <w:rPr>
          <w:i/>
        </w:rPr>
        <w:t>mac-ContentionResolutionTimer</w:t>
      </w:r>
      <w:r w:rsidRPr="00B13A5E">
        <w:t xml:space="preserve"> corresponding to the selected</w:t>
      </w:r>
      <w:r w:rsidR="00D90ECB" w:rsidRPr="00B13A5E">
        <w:t xml:space="preserve"> enhanced coverage level and PRACH.</w:t>
      </w:r>
    </w:p>
    <w:p w:rsidR="00ED2C6E" w:rsidRPr="00B13A5E" w:rsidRDefault="00ED2C6E" w:rsidP="00707196">
      <w:pPr>
        <w:pStyle w:val="B1"/>
        <w:rPr>
          <w:noProof/>
        </w:rPr>
      </w:pPr>
      <w:r w:rsidRPr="00B13A5E">
        <w:rPr>
          <w:noProof/>
        </w:rPr>
        <w:t>-</w:t>
      </w:r>
      <w:r w:rsidRPr="00B13A5E">
        <w:rPr>
          <w:noProof/>
        </w:rPr>
        <w:tab/>
        <w:t>proceed to the transmission of the Random Access Preamble (see subclause 5.1.3).</w:t>
      </w:r>
    </w:p>
    <w:p w:rsidR="00ED2C6E" w:rsidRPr="00B13A5E" w:rsidRDefault="00ED2C6E" w:rsidP="00707196">
      <w:pPr>
        <w:pStyle w:val="Heading3"/>
        <w:rPr>
          <w:noProof/>
        </w:rPr>
      </w:pPr>
      <w:bookmarkStart w:id="46" w:name="_Toc5879502"/>
      <w:r w:rsidRPr="00B13A5E">
        <w:rPr>
          <w:noProof/>
        </w:rPr>
        <w:t>5.1.3</w:t>
      </w:r>
      <w:r w:rsidRPr="00B13A5E">
        <w:rPr>
          <w:noProof/>
        </w:rPr>
        <w:tab/>
        <w:t>Random Access Preamble transmission</w:t>
      </w:r>
      <w:bookmarkEnd w:id="46"/>
    </w:p>
    <w:p w:rsidR="00ED2C6E" w:rsidRPr="00B13A5E" w:rsidRDefault="00ED2C6E" w:rsidP="00707196">
      <w:pPr>
        <w:rPr>
          <w:rFonts w:eastAsia="?? ??"/>
          <w:noProof/>
        </w:rPr>
      </w:pPr>
      <w:r w:rsidRPr="00B13A5E">
        <w:rPr>
          <w:rFonts w:eastAsia="?? ??"/>
          <w:noProof/>
        </w:rPr>
        <w:t>The random-access procedure shall be performed as follows:</w:t>
      </w:r>
    </w:p>
    <w:p w:rsidR="00F02210" w:rsidRPr="00B13A5E" w:rsidRDefault="00035103" w:rsidP="00707196">
      <w:pPr>
        <w:pStyle w:val="B1"/>
        <w:rPr>
          <w:noProof/>
        </w:rPr>
      </w:pPr>
      <w:r w:rsidRPr="00B13A5E">
        <w:rPr>
          <w:noProof/>
        </w:rPr>
        <w:t>-</w:t>
      </w:r>
      <w:r w:rsidRPr="00B13A5E">
        <w:rPr>
          <w:noProof/>
        </w:rPr>
        <w:tab/>
        <w:t xml:space="preserve">set PREAMBLE_RECEIVED_TARGET_POWER to </w:t>
      </w:r>
      <w:r w:rsidRPr="00B13A5E">
        <w:rPr>
          <w:i/>
        </w:rPr>
        <w:t>preambleInitialReceivedTargetPower</w:t>
      </w:r>
      <w:r w:rsidRPr="00B13A5E">
        <w:rPr>
          <w:noProof/>
        </w:rPr>
        <w:t xml:space="preserve"> + DELTA_PREAMBLE + (PREAMBLE_TRANSMISSION_COUNTER </w:t>
      </w:r>
      <w:r w:rsidRPr="00B13A5E">
        <w:t xml:space="preserve">– </w:t>
      </w:r>
      <w:r w:rsidRPr="00B13A5E">
        <w:rPr>
          <w:noProof/>
        </w:rPr>
        <w:t xml:space="preserve">1) * </w:t>
      </w:r>
      <w:r w:rsidRPr="00B13A5E">
        <w:rPr>
          <w:i/>
        </w:rPr>
        <w:t>powerRampingStep</w:t>
      </w:r>
      <w:r w:rsidRPr="00B13A5E">
        <w:rPr>
          <w:noProof/>
        </w:rPr>
        <w:t>;</w:t>
      </w:r>
    </w:p>
    <w:p w:rsidR="00035103" w:rsidRPr="00B13A5E" w:rsidRDefault="00035103" w:rsidP="00035103">
      <w:pPr>
        <w:pStyle w:val="B1"/>
        <w:rPr>
          <w:noProof/>
        </w:rPr>
      </w:pPr>
      <w:r w:rsidRPr="00B13A5E">
        <w:rPr>
          <w:noProof/>
        </w:rPr>
        <w:t>-</w:t>
      </w:r>
      <w:r w:rsidRPr="00B13A5E">
        <w:rPr>
          <w:noProof/>
        </w:rPr>
        <w:tab/>
        <w:t>if the UE is</w:t>
      </w:r>
      <w:r w:rsidRPr="00B13A5E">
        <w:t xml:space="preserve"> a B</w:t>
      </w:r>
      <w:r w:rsidRPr="00B13A5E">
        <w:rPr>
          <w:noProof/>
        </w:rPr>
        <w:t>L UE or a UE in enhanced coverage:</w:t>
      </w:r>
    </w:p>
    <w:p w:rsidR="00035103" w:rsidRPr="00B13A5E" w:rsidRDefault="00035103" w:rsidP="00035103">
      <w:pPr>
        <w:pStyle w:val="B2"/>
      </w:pPr>
      <w:r w:rsidRPr="00B13A5E">
        <w:rPr>
          <w:noProof/>
        </w:rPr>
        <w:t>-</w:t>
      </w:r>
      <w:r w:rsidRPr="00B13A5E">
        <w:rPr>
          <w:noProof/>
        </w:rPr>
        <w:tab/>
        <w:t>the</w:t>
      </w:r>
      <w:r w:rsidRPr="00B13A5E">
        <w:t xml:space="preserve"> PREAMBLE_RECEIVED_TARGET_POWER is set to:</w:t>
      </w:r>
      <w:r w:rsidRPr="00B13A5E">
        <w:br/>
        <w:t>PREAMBLE_RECEIVED_TARGET_POWER - 10 * log10(</w:t>
      </w:r>
      <w:r w:rsidRPr="00B13A5E">
        <w:rPr>
          <w:i/>
        </w:rPr>
        <w:t>numRepetitionPerPreambleAttempt</w:t>
      </w:r>
      <w:r w:rsidRPr="00B13A5E">
        <w:t>);</w:t>
      </w:r>
    </w:p>
    <w:p w:rsidR="005F3261" w:rsidRPr="00B13A5E" w:rsidRDefault="005F3261" w:rsidP="005F3261">
      <w:pPr>
        <w:pStyle w:val="B1"/>
      </w:pPr>
      <w:r w:rsidRPr="00B13A5E">
        <w:t>-</w:t>
      </w:r>
      <w:r w:rsidRPr="00B13A5E">
        <w:tab/>
        <w:t xml:space="preserve">if </w:t>
      </w:r>
      <w:r w:rsidR="00E9794E" w:rsidRPr="00B13A5E">
        <w:t xml:space="preserve">the UE is an </w:t>
      </w:r>
      <w:r w:rsidRPr="00B13A5E">
        <w:t>NB-IoT</w:t>
      </w:r>
      <w:r w:rsidR="00E9794E" w:rsidRPr="00B13A5E">
        <w:t xml:space="preserve"> UE</w:t>
      </w:r>
      <w:r w:rsidRPr="00B13A5E">
        <w:t>:</w:t>
      </w:r>
    </w:p>
    <w:p w:rsidR="005F3261" w:rsidRPr="00B13A5E" w:rsidRDefault="005F3261" w:rsidP="005F3261">
      <w:pPr>
        <w:pStyle w:val="B2"/>
      </w:pPr>
      <w:r w:rsidRPr="00B13A5E">
        <w:t>-</w:t>
      </w:r>
      <w:r w:rsidRPr="00B13A5E">
        <w:tab/>
        <w:t xml:space="preserve">for </w:t>
      </w:r>
      <w:r w:rsidR="00201572" w:rsidRPr="00B13A5E">
        <w:rPr>
          <w:noProof/>
        </w:rPr>
        <w:t>enhanced coverage level 0</w:t>
      </w:r>
      <w:r w:rsidRPr="00B13A5E">
        <w:t>, the PREAMBLE_RECEIVED_TARGET_POWER is set to:</w:t>
      </w:r>
      <w:r w:rsidRPr="00B13A5E">
        <w:br/>
        <w:t xml:space="preserve"> PREAMBLE_RECEIVED_TARGET_POWER - 10 * log10(</w:t>
      </w:r>
      <w:r w:rsidRPr="00B13A5E">
        <w:rPr>
          <w:i/>
        </w:rPr>
        <w:t>numRepetitionPerPreambleAttempt</w:t>
      </w:r>
      <w:r w:rsidRPr="00B13A5E">
        <w:t>)</w:t>
      </w:r>
    </w:p>
    <w:p w:rsidR="00480456" w:rsidRPr="00B13A5E" w:rsidRDefault="00480456" w:rsidP="00480456">
      <w:pPr>
        <w:pStyle w:val="B3"/>
      </w:pPr>
      <w:r w:rsidRPr="00B13A5E">
        <w:t>-</w:t>
      </w:r>
      <w:r w:rsidRPr="00B13A5E">
        <w:tab/>
      </w:r>
      <w:r w:rsidR="00B84337" w:rsidRPr="00B13A5E">
        <w:t xml:space="preserve">for FDD </w:t>
      </w:r>
      <w:r w:rsidRPr="00B13A5E">
        <w:t xml:space="preserve">if the UE supports enhanced random access power control and </w:t>
      </w:r>
      <w:r w:rsidRPr="00B13A5E">
        <w:rPr>
          <w:i/>
        </w:rPr>
        <w:t>PowerRampingParameters-NB-v1450</w:t>
      </w:r>
      <w:r w:rsidRPr="00B13A5E">
        <w:t xml:space="preserve"> is configured by upper layers</w:t>
      </w:r>
      <w:r w:rsidR="00B84337" w:rsidRPr="00B13A5E">
        <w:t>, or for TDD</w:t>
      </w:r>
      <w:r w:rsidRPr="00B13A5E">
        <w:t>:</w:t>
      </w:r>
    </w:p>
    <w:p w:rsidR="00480456" w:rsidRPr="00B13A5E" w:rsidRDefault="00480456" w:rsidP="00480456">
      <w:pPr>
        <w:pStyle w:val="B4"/>
      </w:pPr>
      <w:r w:rsidRPr="00B13A5E">
        <w:t>-</w:t>
      </w:r>
      <w:r w:rsidRPr="00B13A5E">
        <w:tab/>
        <w:t xml:space="preserve">the MSG3_RECEIVED_TARGET_POWER is set to </w:t>
      </w:r>
      <w:r w:rsidRPr="00B13A5E">
        <w:rPr>
          <w:i/>
        </w:rPr>
        <w:t>preambleInitialReceivedTargetPower</w:t>
      </w:r>
      <w:r w:rsidRPr="00B13A5E">
        <w:t xml:space="preserve"> + (PREAMBLE_TRANSMISSION_COUNTER_CE – 1) * </w:t>
      </w:r>
      <w:r w:rsidRPr="00B13A5E">
        <w:rPr>
          <w:i/>
        </w:rPr>
        <w:t>powerRampingStep</w:t>
      </w:r>
      <w:r w:rsidRPr="00B13A5E">
        <w:t>;</w:t>
      </w:r>
    </w:p>
    <w:p w:rsidR="00E9794E" w:rsidRPr="00B13A5E" w:rsidRDefault="005F3261" w:rsidP="00E9794E">
      <w:pPr>
        <w:pStyle w:val="B2"/>
      </w:pPr>
      <w:r w:rsidRPr="00B13A5E">
        <w:t>-</w:t>
      </w:r>
      <w:r w:rsidRPr="00B13A5E">
        <w:tab/>
        <w:t xml:space="preserve">for other </w:t>
      </w:r>
      <w:r w:rsidR="00201572" w:rsidRPr="00B13A5E">
        <w:rPr>
          <w:noProof/>
        </w:rPr>
        <w:t>enhanced coverage</w:t>
      </w:r>
      <w:r w:rsidRPr="00B13A5E">
        <w:t xml:space="preserve"> levels</w:t>
      </w:r>
      <w:r w:rsidR="00E9794E" w:rsidRPr="00B13A5E">
        <w:t>:</w:t>
      </w:r>
    </w:p>
    <w:p w:rsidR="00E9794E" w:rsidRPr="00B13A5E" w:rsidRDefault="00E9794E" w:rsidP="00E9794E">
      <w:pPr>
        <w:pStyle w:val="B3"/>
      </w:pPr>
      <w:r w:rsidRPr="00B13A5E">
        <w:t>-</w:t>
      </w:r>
      <w:r w:rsidRPr="00B13A5E">
        <w:tab/>
      </w:r>
      <w:r w:rsidR="00B84337" w:rsidRPr="00B13A5E">
        <w:t xml:space="preserve">for FDD </w:t>
      </w:r>
      <w:r w:rsidRPr="00B13A5E">
        <w:t xml:space="preserve">if the UE supports enhanced random access power control and </w:t>
      </w:r>
      <w:r w:rsidRPr="00B13A5E">
        <w:rPr>
          <w:i/>
        </w:rPr>
        <w:t>PowerRampingParameters-NB-v1450</w:t>
      </w:r>
      <w:r w:rsidRPr="00B13A5E">
        <w:t xml:space="preserve"> is configured by upper layers</w:t>
      </w:r>
      <w:r w:rsidR="00B84337" w:rsidRPr="00B13A5E">
        <w:t>, or for TDD</w:t>
      </w:r>
      <w:r w:rsidRPr="00B13A5E">
        <w:t>; and</w:t>
      </w:r>
    </w:p>
    <w:p w:rsidR="00E9794E" w:rsidRPr="00B13A5E" w:rsidRDefault="00E9794E" w:rsidP="00E9794E">
      <w:pPr>
        <w:pStyle w:val="B3"/>
      </w:pPr>
      <w:r w:rsidRPr="00B13A5E">
        <w:t>-</w:t>
      </w:r>
      <w:r w:rsidRPr="00B13A5E">
        <w:tab/>
        <w:t>if the starting enhanced coverage level was enhanced coverage level 0 or enhanced coverage level 1:</w:t>
      </w:r>
    </w:p>
    <w:p w:rsidR="00E9794E" w:rsidRPr="00B13A5E" w:rsidRDefault="00E9794E" w:rsidP="00E9794E">
      <w:pPr>
        <w:pStyle w:val="B4"/>
      </w:pPr>
      <w:r w:rsidRPr="00B13A5E">
        <w:t>-</w:t>
      </w:r>
      <w:r w:rsidRPr="00B13A5E">
        <w:tab/>
        <w:t xml:space="preserve">if the MAC entity considers itself to be in enhanced coverage level 1 and if </w:t>
      </w:r>
      <w:r w:rsidRPr="00B13A5E">
        <w:rPr>
          <w:i/>
        </w:rPr>
        <w:t>powerRampingStepCE1</w:t>
      </w:r>
      <w:r w:rsidRPr="00B13A5E">
        <w:t xml:space="preserve"> and </w:t>
      </w:r>
      <w:r w:rsidRPr="00B13A5E">
        <w:rPr>
          <w:i/>
        </w:rPr>
        <w:t>preambleInitialReceivedTargetPowerCE1</w:t>
      </w:r>
      <w:r w:rsidRPr="00B13A5E">
        <w:t xml:space="preserve"> have been configured by upper layers:</w:t>
      </w:r>
    </w:p>
    <w:p w:rsidR="00E9794E" w:rsidRPr="00B13A5E" w:rsidRDefault="00E9794E" w:rsidP="00E9794E">
      <w:pPr>
        <w:pStyle w:val="B5"/>
      </w:pPr>
      <w:r w:rsidRPr="00B13A5E">
        <w:t>-</w:t>
      </w:r>
      <w:r w:rsidRPr="00B13A5E">
        <w:tab/>
        <w:t xml:space="preserve">the PREAMBLE_RECEIVED_TARGET_POWER is set to </w:t>
      </w:r>
      <w:r w:rsidRPr="00B13A5E">
        <w:rPr>
          <w:i/>
        </w:rPr>
        <w:t>preambleInitialReceivedTargetPowerCE1</w:t>
      </w:r>
      <w:r w:rsidRPr="00B13A5E">
        <w:t xml:space="preserve"> + DELTA_PREAMBLE + </w:t>
      </w:r>
      <w:r w:rsidRPr="00B13A5E">
        <w:lastRenderedPageBreak/>
        <w:t xml:space="preserve">(PREAMBLE_TRANSMISSION_COUNTER_CE – 1) * </w:t>
      </w:r>
      <w:r w:rsidRPr="00B13A5E">
        <w:rPr>
          <w:i/>
        </w:rPr>
        <w:t>powerRampingStepCE1</w:t>
      </w:r>
      <w:r w:rsidRPr="00B13A5E">
        <w:t xml:space="preserve"> - 10 * log10(</w:t>
      </w:r>
      <w:r w:rsidRPr="00B13A5E">
        <w:rPr>
          <w:i/>
        </w:rPr>
        <w:t>numRepetitionPerPreambleAttempt</w:t>
      </w:r>
      <w:r w:rsidRPr="00B13A5E">
        <w:t>);</w:t>
      </w:r>
    </w:p>
    <w:p w:rsidR="00C3432F" w:rsidRPr="00B13A5E" w:rsidRDefault="00C3432F" w:rsidP="00E9794E">
      <w:pPr>
        <w:pStyle w:val="B5"/>
      </w:pPr>
      <w:r w:rsidRPr="00B13A5E">
        <w:t>-</w:t>
      </w:r>
      <w:r w:rsidRPr="00B13A5E">
        <w:tab/>
        <w:t xml:space="preserve">the MSG3_RECEIVED_TARGET_POWER is set to </w:t>
      </w:r>
      <w:r w:rsidRPr="00B13A5E">
        <w:rPr>
          <w:i/>
        </w:rPr>
        <w:t>preambleInitialReceivedTargetPowerCE1</w:t>
      </w:r>
      <w:r w:rsidRPr="00B13A5E">
        <w:t xml:space="preserve"> + (PREAMBLE_TRANSMISSION_COUNTER_CE – 1) * </w:t>
      </w:r>
      <w:r w:rsidRPr="00B13A5E">
        <w:rPr>
          <w:i/>
        </w:rPr>
        <w:t>powerRampingStepCE1</w:t>
      </w:r>
      <w:r w:rsidRPr="00B13A5E">
        <w:t>;</w:t>
      </w:r>
    </w:p>
    <w:p w:rsidR="00E9794E" w:rsidRPr="00B13A5E" w:rsidRDefault="00E9794E" w:rsidP="00E9794E">
      <w:pPr>
        <w:pStyle w:val="B4"/>
      </w:pPr>
      <w:r w:rsidRPr="00B13A5E">
        <w:t>-</w:t>
      </w:r>
      <w:r w:rsidRPr="00B13A5E">
        <w:tab/>
        <w:t>else:</w:t>
      </w:r>
    </w:p>
    <w:p w:rsidR="00C3432F" w:rsidRPr="00B13A5E" w:rsidRDefault="00E9794E" w:rsidP="00C3432F">
      <w:pPr>
        <w:pStyle w:val="B5"/>
      </w:pPr>
      <w:r w:rsidRPr="00B13A5E">
        <w:t>-</w:t>
      </w:r>
      <w:r w:rsidRPr="00B13A5E">
        <w:tab/>
        <w:t xml:space="preserve">the PREAMBLE_RECEIVED_TARGET_POWER is set to </w:t>
      </w:r>
      <w:r w:rsidRPr="00B13A5E">
        <w:rPr>
          <w:i/>
        </w:rPr>
        <w:t>preambleInitialReceivedTargetPower</w:t>
      </w:r>
      <w:r w:rsidRPr="00B13A5E">
        <w:t xml:space="preserve"> + DELTA_PREAMBLE + (PREAMBLE_TRANSMISSION_COUNTER_CE – 1) * </w:t>
      </w:r>
      <w:r w:rsidRPr="00B13A5E">
        <w:rPr>
          <w:i/>
        </w:rPr>
        <w:t>powerRampingStep</w:t>
      </w:r>
      <w:r w:rsidRPr="00B13A5E">
        <w:t xml:space="preserve"> - 10 * log10(</w:t>
      </w:r>
      <w:r w:rsidRPr="00B13A5E">
        <w:rPr>
          <w:i/>
        </w:rPr>
        <w:t>numRepetitionPerPreambleAttempt</w:t>
      </w:r>
      <w:r w:rsidRPr="00B13A5E">
        <w:t>);</w:t>
      </w:r>
    </w:p>
    <w:p w:rsidR="00E9794E" w:rsidRPr="00B13A5E" w:rsidRDefault="00C3432F" w:rsidP="00C3432F">
      <w:pPr>
        <w:pStyle w:val="B5"/>
      </w:pPr>
      <w:r w:rsidRPr="00B13A5E">
        <w:t>-</w:t>
      </w:r>
      <w:r w:rsidRPr="00B13A5E">
        <w:tab/>
        <w:t xml:space="preserve">the MSG3_RECEIVED_TARGET_POWER is set to </w:t>
      </w:r>
      <w:r w:rsidRPr="00B13A5E">
        <w:rPr>
          <w:i/>
        </w:rPr>
        <w:t>preambleInitialReceivedTargetPower</w:t>
      </w:r>
      <w:r w:rsidRPr="00B13A5E">
        <w:t xml:space="preserve"> + (PREAMBLE_TRANSMISSION_COUNTER_CE – 1) * </w:t>
      </w:r>
      <w:r w:rsidRPr="00B13A5E">
        <w:rPr>
          <w:i/>
        </w:rPr>
        <w:t>powerRampingStep</w:t>
      </w:r>
      <w:r w:rsidRPr="00B13A5E">
        <w:t>;</w:t>
      </w:r>
    </w:p>
    <w:p w:rsidR="00E9794E" w:rsidRPr="00B13A5E" w:rsidRDefault="00E9794E" w:rsidP="00E9794E">
      <w:pPr>
        <w:pStyle w:val="B3"/>
      </w:pPr>
      <w:r w:rsidRPr="00B13A5E">
        <w:t>-</w:t>
      </w:r>
      <w:r w:rsidRPr="00B13A5E">
        <w:tab/>
        <w:t>else:</w:t>
      </w:r>
    </w:p>
    <w:p w:rsidR="00035103" w:rsidRPr="00B13A5E" w:rsidRDefault="00E9794E" w:rsidP="00E9794E">
      <w:pPr>
        <w:pStyle w:val="B4"/>
      </w:pPr>
      <w:r w:rsidRPr="00B13A5E">
        <w:t>-</w:t>
      </w:r>
      <w:r w:rsidRPr="00B13A5E">
        <w:tab/>
      </w:r>
      <w:r w:rsidR="005F3261" w:rsidRPr="00B13A5E">
        <w:t>the PREAMBLE_RECEIVED_TARGET_POWER is set corresponding to the max</w:t>
      </w:r>
      <w:r w:rsidR="00201572" w:rsidRPr="00B13A5E">
        <w:rPr>
          <w:noProof/>
        </w:rPr>
        <w:t xml:space="preserve"> UE output</w:t>
      </w:r>
      <w:r w:rsidR="005F3261" w:rsidRPr="00B13A5E">
        <w:t xml:space="preserve"> power;</w:t>
      </w:r>
    </w:p>
    <w:p w:rsidR="008C4133" w:rsidRPr="00B13A5E" w:rsidRDefault="008C4133" w:rsidP="008C4133">
      <w:pPr>
        <w:pStyle w:val="B1"/>
        <w:rPr>
          <w:noProof/>
        </w:rPr>
      </w:pPr>
      <w:r w:rsidRPr="00B13A5E">
        <w:rPr>
          <w:noProof/>
        </w:rPr>
        <w:t>-</w:t>
      </w:r>
      <w:r w:rsidRPr="00B13A5E">
        <w:rPr>
          <w:noProof/>
        </w:rPr>
        <w:tab/>
        <w:t>if the UE is</w:t>
      </w:r>
      <w:r w:rsidR="005F3261" w:rsidRPr="00B13A5E">
        <w:t xml:space="preserve"> an NB-IoT UE,</w:t>
      </w:r>
      <w:r w:rsidRPr="00B13A5E">
        <w:rPr>
          <w:noProof/>
        </w:rPr>
        <w:t xml:space="preserve"> a BL UE or a UE in enhanced coverage:</w:t>
      </w:r>
    </w:p>
    <w:p w:rsidR="008C4133" w:rsidRPr="00B13A5E" w:rsidRDefault="008C4133" w:rsidP="008C4133">
      <w:pPr>
        <w:pStyle w:val="B2"/>
        <w:rPr>
          <w:noProof/>
        </w:rPr>
      </w:pPr>
      <w:r w:rsidRPr="00B13A5E">
        <w:rPr>
          <w:noProof/>
        </w:rPr>
        <w:t>-</w:t>
      </w:r>
      <w:r w:rsidRPr="00B13A5E">
        <w:rPr>
          <w:noProof/>
        </w:rPr>
        <w:tab/>
        <w:t xml:space="preserve">instruct the physical layer to transmit a preamble with the number of repetitions required for preamble transmission corresponding to the selected preamble group (i.e., </w:t>
      </w:r>
      <w:r w:rsidRPr="00B13A5E">
        <w:rPr>
          <w:i/>
          <w:noProof/>
        </w:rPr>
        <w:t>numRepetitionPerPreambleAttempt</w:t>
      </w:r>
      <w:r w:rsidRPr="00B13A5E">
        <w:rPr>
          <w:noProof/>
        </w:rPr>
        <w:t xml:space="preserve">) using the selected PRACH corresponding to the selected </w:t>
      </w:r>
      <w:r w:rsidR="00524006" w:rsidRPr="00B13A5E">
        <w:rPr>
          <w:noProof/>
        </w:rPr>
        <w:t>enhanced coverage</w:t>
      </w:r>
      <w:r w:rsidRPr="00B13A5E">
        <w:rPr>
          <w:noProof/>
        </w:rPr>
        <w:t xml:space="preserve"> level, corresponding RA-RNTI, preamble index</w:t>
      </w:r>
      <w:r w:rsidR="005F3261" w:rsidRPr="00B13A5E">
        <w:t xml:space="preserve"> or for NB-IoT subcarrier index</w:t>
      </w:r>
      <w:r w:rsidRPr="00B13A5E">
        <w:rPr>
          <w:noProof/>
        </w:rPr>
        <w:t>, and PREAMBLE_RECEIVED_TARGET_POWER.</w:t>
      </w:r>
    </w:p>
    <w:p w:rsidR="008C4133" w:rsidRPr="00B13A5E" w:rsidRDefault="008C4133" w:rsidP="008C4133">
      <w:pPr>
        <w:pStyle w:val="B1"/>
        <w:rPr>
          <w:noProof/>
        </w:rPr>
      </w:pPr>
      <w:r w:rsidRPr="00B13A5E">
        <w:rPr>
          <w:noProof/>
        </w:rPr>
        <w:t>-</w:t>
      </w:r>
      <w:r w:rsidRPr="00B13A5E">
        <w:rPr>
          <w:noProof/>
        </w:rPr>
        <w:tab/>
        <w:t>else:</w:t>
      </w:r>
    </w:p>
    <w:p w:rsidR="00ED2C6E" w:rsidRPr="00B13A5E" w:rsidRDefault="00ED2C6E" w:rsidP="008C4133">
      <w:pPr>
        <w:pStyle w:val="B2"/>
        <w:rPr>
          <w:noProof/>
        </w:rPr>
      </w:pPr>
      <w:r w:rsidRPr="00B13A5E">
        <w:rPr>
          <w:noProof/>
        </w:rPr>
        <w:t>-</w:t>
      </w:r>
      <w:r w:rsidRPr="00B13A5E">
        <w:rPr>
          <w:noProof/>
        </w:rPr>
        <w:tab/>
        <w:t>instruct the physical layer to transmit a preamble using the selected PRACH, corresponding RA-RNTI, preamble index and PREAMBLE_RECEIVED_TARGET_POWER.</w:t>
      </w:r>
    </w:p>
    <w:p w:rsidR="00ED2C6E" w:rsidRPr="00B13A5E" w:rsidRDefault="00ED2C6E" w:rsidP="00707196">
      <w:pPr>
        <w:pStyle w:val="Heading3"/>
        <w:rPr>
          <w:noProof/>
        </w:rPr>
      </w:pPr>
      <w:bookmarkStart w:id="47" w:name="_Toc5879503"/>
      <w:r w:rsidRPr="00B13A5E">
        <w:rPr>
          <w:noProof/>
        </w:rPr>
        <w:t>5.1.4</w:t>
      </w:r>
      <w:r w:rsidRPr="00B13A5E">
        <w:rPr>
          <w:noProof/>
        </w:rPr>
        <w:tab/>
        <w:t>Random Access Response reception</w:t>
      </w:r>
      <w:bookmarkEnd w:id="47"/>
    </w:p>
    <w:p w:rsidR="00DC41F2" w:rsidRPr="00B13A5E" w:rsidRDefault="00ED2C6E" w:rsidP="00707196">
      <w:r w:rsidRPr="00B13A5E">
        <w:rPr>
          <w:noProof/>
        </w:rPr>
        <w:t>Once the Random Access Preamble is transmitted</w:t>
      </w:r>
      <w:r w:rsidR="00291E7E" w:rsidRPr="00B13A5E">
        <w:rPr>
          <w:noProof/>
        </w:rPr>
        <w:t xml:space="preserve"> and regardless of the possible occurrence of a measurement gap</w:t>
      </w:r>
      <w:r w:rsidR="00E466E9" w:rsidRPr="00B13A5E">
        <w:rPr>
          <w:noProof/>
        </w:rPr>
        <w:t xml:space="preserve"> or </w:t>
      </w:r>
      <w:r w:rsidR="000A5FA7" w:rsidRPr="00B13A5E">
        <w:rPr>
          <w:noProof/>
        </w:rPr>
        <w:t xml:space="preserve">a Sidelink Discovery Gap for Transmission or a </w:t>
      </w:r>
      <w:r w:rsidR="0067477F" w:rsidRPr="00B13A5E">
        <w:rPr>
          <w:noProof/>
        </w:rPr>
        <w:t>S</w:t>
      </w:r>
      <w:r w:rsidR="00E466E9" w:rsidRPr="00B13A5E">
        <w:rPr>
          <w:noProof/>
        </w:rPr>
        <w:t xml:space="preserve">idelink </w:t>
      </w:r>
      <w:r w:rsidR="0067477F" w:rsidRPr="00B13A5E">
        <w:rPr>
          <w:noProof/>
        </w:rPr>
        <w:t>D</w:t>
      </w:r>
      <w:r w:rsidR="00E466E9" w:rsidRPr="00B13A5E">
        <w:rPr>
          <w:noProof/>
        </w:rPr>
        <w:t xml:space="preserve">iscovery </w:t>
      </w:r>
      <w:r w:rsidR="0067477F" w:rsidRPr="00B13A5E">
        <w:rPr>
          <w:noProof/>
        </w:rPr>
        <w:t>G</w:t>
      </w:r>
      <w:r w:rsidR="00E466E9" w:rsidRPr="00B13A5E">
        <w:rPr>
          <w:noProof/>
        </w:rPr>
        <w:t xml:space="preserve">ap for </w:t>
      </w:r>
      <w:r w:rsidR="0067477F" w:rsidRPr="00B13A5E">
        <w:rPr>
          <w:noProof/>
        </w:rPr>
        <w:t>R</w:t>
      </w:r>
      <w:r w:rsidR="00E466E9" w:rsidRPr="00B13A5E">
        <w:rPr>
          <w:noProof/>
        </w:rPr>
        <w:t>eception</w:t>
      </w:r>
      <w:r w:rsidRPr="00B13A5E">
        <w:rPr>
          <w:noProof/>
        </w:rPr>
        <w:t xml:space="preserve">, </w:t>
      </w:r>
      <w:r w:rsidR="00CA3DFB" w:rsidRPr="00B13A5E">
        <w:rPr>
          <w:noProof/>
        </w:rPr>
        <w:t xml:space="preserve">and regardless of the prioritization of V2X sidelink communication described in subclause 5.14.1.2.2, </w:t>
      </w:r>
      <w:r w:rsidRPr="00B13A5E">
        <w:rPr>
          <w:noProof/>
        </w:rPr>
        <w:t xml:space="preserve">the </w:t>
      </w:r>
      <w:r w:rsidR="00CA2455" w:rsidRPr="00B13A5E">
        <w:rPr>
          <w:noProof/>
        </w:rPr>
        <w:t>MAC entity</w:t>
      </w:r>
      <w:r w:rsidRPr="00B13A5E">
        <w:rPr>
          <w:noProof/>
        </w:rPr>
        <w:t xml:space="preserve"> shall monitor the PDCCH </w:t>
      </w:r>
      <w:r w:rsidR="00FF0330" w:rsidRPr="00B13A5E">
        <w:rPr>
          <w:noProof/>
        </w:rPr>
        <w:t xml:space="preserve">of the </w:t>
      </w:r>
      <w:r w:rsidR="00CA2455" w:rsidRPr="00B13A5E">
        <w:rPr>
          <w:noProof/>
        </w:rPr>
        <w:t>Sp</w:t>
      </w:r>
      <w:r w:rsidR="00FF0330" w:rsidRPr="00B13A5E">
        <w:rPr>
          <w:noProof/>
        </w:rPr>
        <w:t xml:space="preserve">Cell </w:t>
      </w:r>
      <w:r w:rsidR="009F230A" w:rsidRPr="00B13A5E">
        <w:rPr>
          <w:noProof/>
        </w:rPr>
        <w:t>for Random Access Response(s) identified by the RA-RNTI</w:t>
      </w:r>
      <w:r w:rsidRPr="00B13A5E">
        <w:rPr>
          <w:noProof/>
        </w:rPr>
        <w:t xml:space="preserve"> defined below</w:t>
      </w:r>
      <w:r w:rsidR="009F230A" w:rsidRPr="00B13A5E">
        <w:rPr>
          <w:noProof/>
        </w:rPr>
        <w:t>,</w:t>
      </w:r>
      <w:r w:rsidRPr="00B13A5E">
        <w:rPr>
          <w:noProof/>
        </w:rPr>
        <w:t xml:space="preserve"> in the </w:t>
      </w:r>
      <w:r w:rsidR="00F02210" w:rsidRPr="00B13A5E">
        <w:rPr>
          <w:noProof/>
        </w:rPr>
        <w:t xml:space="preserve">RA Response </w:t>
      </w:r>
      <w:r w:rsidRPr="00B13A5E">
        <w:rPr>
          <w:noProof/>
        </w:rPr>
        <w:t xml:space="preserve">window </w:t>
      </w:r>
      <w:r w:rsidR="009F230A" w:rsidRPr="00B13A5E">
        <w:rPr>
          <w:noProof/>
        </w:rPr>
        <w:t>which starts at the subframe that contains the end of the preamble transmission</w:t>
      </w:r>
      <w:r w:rsidR="00AA6A69" w:rsidRPr="00B13A5E">
        <w:rPr>
          <w:noProof/>
        </w:rPr>
        <w:t xml:space="preserve">,as specified in </w:t>
      </w:r>
      <w:r w:rsidR="00EB63D2" w:rsidRPr="00B13A5E">
        <w:rPr>
          <w:noProof/>
        </w:rPr>
        <w:t>TS 36.211 [</w:t>
      </w:r>
      <w:r w:rsidR="009F230A" w:rsidRPr="00B13A5E">
        <w:rPr>
          <w:noProof/>
        </w:rPr>
        <w:t>7]</w:t>
      </w:r>
      <w:r w:rsidR="00AA6A69" w:rsidRPr="00B13A5E">
        <w:rPr>
          <w:noProof/>
        </w:rPr>
        <w:t>,</w:t>
      </w:r>
      <w:r w:rsidR="009F230A" w:rsidRPr="00B13A5E">
        <w:rPr>
          <w:noProof/>
        </w:rPr>
        <w:t xml:space="preserve"> plus three subframes and has length </w:t>
      </w:r>
      <w:r w:rsidR="009F230A" w:rsidRPr="00B13A5E">
        <w:rPr>
          <w:i/>
          <w:noProof/>
        </w:rPr>
        <w:t>ra-ResponseWindowSize</w:t>
      </w:r>
      <w:r w:rsidRPr="00B13A5E">
        <w:rPr>
          <w:noProof/>
        </w:rPr>
        <w:t xml:space="preserve">. </w:t>
      </w:r>
      <w:r w:rsidR="008C4133" w:rsidRPr="00B13A5E">
        <w:rPr>
          <w:noProof/>
        </w:rPr>
        <w:t xml:space="preserve">If the UE is a BL UE or a UE in enhanced coverage, RA Response window starts at the subframe that contains the end of the last preamble repetition plus three subframes and has length </w:t>
      </w:r>
      <w:r w:rsidR="008C4133" w:rsidRPr="00B13A5E">
        <w:rPr>
          <w:i/>
          <w:noProof/>
        </w:rPr>
        <w:t>ra-ResponseWindowSize</w:t>
      </w:r>
      <w:r w:rsidR="008C4133" w:rsidRPr="00B13A5E">
        <w:rPr>
          <w:noProof/>
        </w:rPr>
        <w:t xml:space="preserve"> for the corresponding </w:t>
      </w:r>
      <w:r w:rsidR="001811E2" w:rsidRPr="00B13A5E">
        <w:rPr>
          <w:noProof/>
        </w:rPr>
        <w:t xml:space="preserve">enhanced </w:t>
      </w:r>
      <w:r w:rsidR="008C4133" w:rsidRPr="00B13A5E">
        <w:rPr>
          <w:noProof/>
        </w:rPr>
        <w:t>coverage level.</w:t>
      </w:r>
      <w:r w:rsidR="00956B7A" w:rsidRPr="00B13A5E">
        <w:rPr>
          <w:noProof/>
        </w:rPr>
        <w:t xml:space="preserve"> </w:t>
      </w:r>
      <w:r w:rsidR="005F3261" w:rsidRPr="00B13A5E">
        <w:t xml:space="preserve">If the UE is an NB-IoT UE, RA Response window starts at the subframe that contains the end of the last preamble repetition plus </w:t>
      </w:r>
      <w:r w:rsidR="00DC41F2" w:rsidRPr="00B13A5E">
        <w:t>X</w:t>
      </w:r>
      <w:r w:rsidR="005F3261" w:rsidRPr="00B13A5E">
        <w:t xml:space="preserve"> subframes and has length </w:t>
      </w:r>
      <w:r w:rsidR="005F3261" w:rsidRPr="00B13A5E">
        <w:rPr>
          <w:i/>
        </w:rPr>
        <w:t>ra-ResponseWindowSize</w:t>
      </w:r>
      <w:r w:rsidR="005F3261" w:rsidRPr="00B13A5E">
        <w:t xml:space="preserve"> for the corresponding </w:t>
      </w:r>
      <w:r w:rsidR="001811E2" w:rsidRPr="00B13A5E">
        <w:t xml:space="preserve">enhanced </w:t>
      </w:r>
      <w:r w:rsidR="005F3261" w:rsidRPr="00B13A5E">
        <w:t xml:space="preserve">coverage level, </w:t>
      </w:r>
      <w:r w:rsidR="00DC41F2" w:rsidRPr="00B13A5E">
        <w:t>where value X is determined from Table 5.1.4-1 based on the used preamble format and the number of NPRACH repetitions.</w:t>
      </w:r>
    </w:p>
    <w:p w:rsidR="00DC41F2" w:rsidRPr="00B13A5E" w:rsidRDefault="00DC41F2" w:rsidP="00DC41F2">
      <w:pPr>
        <w:pStyle w:val="TH"/>
      </w:pPr>
      <w:r w:rsidRPr="00B13A5E">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FC14B0" w:rsidRPr="00B13A5E" w:rsidTr="008A3A37">
        <w:trPr>
          <w:jc w:val="center"/>
        </w:trPr>
        <w:tc>
          <w:tcPr>
            <w:tcW w:w="1802" w:type="dxa"/>
          </w:tcPr>
          <w:p w:rsidR="00DC41F2" w:rsidRPr="00B13A5E" w:rsidRDefault="00DC41F2" w:rsidP="00EB63D2">
            <w:pPr>
              <w:pStyle w:val="TAH"/>
              <w:rPr>
                <w:lang w:eastAsia="zh-CN"/>
              </w:rPr>
            </w:pPr>
            <w:r w:rsidRPr="00B13A5E">
              <w:rPr>
                <w:noProof/>
                <w:lang w:eastAsia="ko-KR"/>
              </w:rPr>
              <w:t>TDD/FDD mode</w:t>
            </w:r>
          </w:p>
        </w:tc>
        <w:tc>
          <w:tcPr>
            <w:tcW w:w="1721" w:type="dxa"/>
          </w:tcPr>
          <w:p w:rsidR="00DC41F2" w:rsidRPr="00B13A5E" w:rsidRDefault="00DC41F2" w:rsidP="00EB63D2">
            <w:pPr>
              <w:pStyle w:val="TAH"/>
              <w:rPr>
                <w:lang w:eastAsia="zh-CN"/>
              </w:rPr>
            </w:pPr>
            <w:r w:rsidRPr="00B13A5E">
              <w:rPr>
                <w:noProof/>
                <w:lang w:eastAsia="ko-KR"/>
              </w:rPr>
              <w:t>Preamble format</w:t>
            </w:r>
          </w:p>
        </w:tc>
        <w:tc>
          <w:tcPr>
            <w:tcW w:w="3119" w:type="dxa"/>
          </w:tcPr>
          <w:p w:rsidR="00DC41F2" w:rsidRPr="00B13A5E" w:rsidRDefault="00DC41F2" w:rsidP="00EB63D2">
            <w:pPr>
              <w:pStyle w:val="TAH"/>
              <w:rPr>
                <w:noProof/>
                <w:lang w:eastAsia="ko-KR"/>
              </w:rPr>
            </w:pPr>
            <w:r w:rsidRPr="00B13A5E">
              <w:rPr>
                <w:noProof/>
                <w:lang w:eastAsia="ko-KR"/>
              </w:rPr>
              <w:t>Number of NPRACH repetitions</w:t>
            </w:r>
          </w:p>
        </w:tc>
        <w:tc>
          <w:tcPr>
            <w:tcW w:w="971" w:type="dxa"/>
          </w:tcPr>
          <w:p w:rsidR="00DC41F2" w:rsidRPr="00B13A5E" w:rsidRDefault="00DC41F2" w:rsidP="00EB63D2">
            <w:pPr>
              <w:pStyle w:val="TAH"/>
              <w:rPr>
                <w:lang w:eastAsia="zh-CN"/>
              </w:rPr>
            </w:pPr>
            <w:r w:rsidRPr="00B13A5E">
              <w:rPr>
                <w:noProof/>
                <w:lang w:eastAsia="ko-KR"/>
              </w:rPr>
              <w:t xml:space="preserve">X </w:t>
            </w:r>
          </w:p>
        </w:tc>
      </w:tr>
      <w:tr w:rsidR="00FC14B0" w:rsidRPr="00B13A5E" w:rsidTr="008A3A37">
        <w:trPr>
          <w:jc w:val="center"/>
        </w:trPr>
        <w:tc>
          <w:tcPr>
            <w:tcW w:w="1802" w:type="dxa"/>
            <w:vAlign w:val="center"/>
          </w:tcPr>
          <w:p w:rsidR="00DC41F2" w:rsidRPr="00B13A5E" w:rsidRDefault="00DC41F2" w:rsidP="00EB63D2">
            <w:pPr>
              <w:pStyle w:val="TAC"/>
              <w:rPr>
                <w:noProof/>
                <w:lang w:eastAsia="ko-KR"/>
              </w:rPr>
            </w:pPr>
            <w:r w:rsidRPr="00B13A5E">
              <w:rPr>
                <w:noProof/>
                <w:lang w:eastAsia="ko-KR"/>
              </w:rPr>
              <w:t>FDD</w:t>
            </w:r>
          </w:p>
        </w:tc>
        <w:tc>
          <w:tcPr>
            <w:tcW w:w="1721" w:type="dxa"/>
            <w:vAlign w:val="center"/>
          </w:tcPr>
          <w:p w:rsidR="00DC41F2" w:rsidRPr="00B13A5E" w:rsidRDefault="00DC41F2" w:rsidP="00EB63D2">
            <w:pPr>
              <w:pStyle w:val="TAC"/>
              <w:rPr>
                <w:noProof/>
                <w:lang w:eastAsia="ko-KR"/>
              </w:rPr>
            </w:pPr>
            <w:r w:rsidRPr="00B13A5E">
              <w:rPr>
                <w:noProof/>
                <w:lang w:eastAsia="ko-KR"/>
              </w:rPr>
              <w:t>0 or 1</w:t>
            </w:r>
          </w:p>
        </w:tc>
        <w:tc>
          <w:tcPr>
            <w:tcW w:w="3119" w:type="dxa"/>
          </w:tcPr>
          <w:p w:rsidR="00DC41F2" w:rsidRPr="00B13A5E" w:rsidRDefault="00DC41F2" w:rsidP="00EB63D2">
            <w:pPr>
              <w:pStyle w:val="TAC"/>
              <w:rPr>
                <w:noProof/>
                <w:lang w:eastAsia="zh-CN"/>
              </w:rPr>
            </w:pPr>
            <w:r w:rsidRPr="00B13A5E">
              <w:rPr>
                <w:rFonts w:hint="eastAsia"/>
                <w:noProof/>
                <w:lang w:eastAsia="zh-CN"/>
              </w:rPr>
              <w:t>&gt;= 64</w:t>
            </w:r>
          </w:p>
        </w:tc>
        <w:tc>
          <w:tcPr>
            <w:tcW w:w="971" w:type="dxa"/>
            <w:vAlign w:val="center"/>
          </w:tcPr>
          <w:p w:rsidR="00DC41F2" w:rsidRPr="00B13A5E" w:rsidRDefault="00DC41F2" w:rsidP="00EB63D2">
            <w:pPr>
              <w:pStyle w:val="TAC"/>
              <w:rPr>
                <w:noProof/>
                <w:lang w:eastAsia="ko-KR"/>
              </w:rPr>
            </w:pPr>
            <w:r w:rsidRPr="00B13A5E">
              <w:rPr>
                <w:noProof/>
                <w:lang w:eastAsia="ko-KR"/>
              </w:rPr>
              <w:t>41</w:t>
            </w:r>
          </w:p>
        </w:tc>
      </w:tr>
      <w:tr w:rsidR="00FC14B0" w:rsidRPr="00B13A5E" w:rsidTr="008A3A37">
        <w:trPr>
          <w:jc w:val="center"/>
        </w:trPr>
        <w:tc>
          <w:tcPr>
            <w:tcW w:w="1802" w:type="dxa"/>
            <w:vAlign w:val="center"/>
          </w:tcPr>
          <w:p w:rsidR="00DC41F2" w:rsidRPr="00B13A5E" w:rsidRDefault="00DC41F2" w:rsidP="00EB63D2">
            <w:pPr>
              <w:pStyle w:val="TAC"/>
              <w:rPr>
                <w:noProof/>
                <w:lang w:eastAsia="ko-KR"/>
              </w:rPr>
            </w:pPr>
            <w:r w:rsidRPr="00B13A5E">
              <w:rPr>
                <w:noProof/>
                <w:lang w:eastAsia="ko-KR"/>
              </w:rPr>
              <w:t>FDD</w:t>
            </w:r>
          </w:p>
        </w:tc>
        <w:tc>
          <w:tcPr>
            <w:tcW w:w="1721" w:type="dxa"/>
            <w:vAlign w:val="center"/>
          </w:tcPr>
          <w:p w:rsidR="00DC41F2" w:rsidRPr="00B13A5E" w:rsidRDefault="00DC41F2" w:rsidP="00EB63D2">
            <w:pPr>
              <w:pStyle w:val="TAC"/>
              <w:rPr>
                <w:noProof/>
                <w:lang w:eastAsia="ko-KR"/>
              </w:rPr>
            </w:pPr>
            <w:r w:rsidRPr="00B13A5E">
              <w:rPr>
                <w:noProof/>
                <w:lang w:eastAsia="ko-KR"/>
              </w:rPr>
              <w:t>0 or 1</w:t>
            </w:r>
          </w:p>
        </w:tc>
        <w:tc>
          <w:tcPr>
            <w:tcW w:w="3119" w:type="dxa"/>
          </w:tcPr>
          <w:p w:rsidR="00DC41F2" w:rsidRPr="00B13A5E" w:rsidRDefault="00DC41F2" w:rsidP="00EB63D2">
            <w:pPr>
              <w:pStyle w:val="TAC"/>
              <w:rPr>
                <w:noProof/>
                <w:lang w:eastAsia="zh-CN"/>
              </w:rPr>
            </w:pPr>
            <w:r w:rsidRPr="00B13A5E">
              <w:rPr>
                <w:rFonts w:hint="eastAsia"/>
                <w:noProof/>
                <w:lang w:eastAsia="zh-CN"/>
              </w:rPr>
              <w:t>&lt;</w:t>
            </w:r>
            <w:r w:rsidRPr="00B13A5E">
              <w:rPr>
                <w:noProof/>
                <w:lang w:eastAsia="zh-CN"/>
              </w:rPr>
              <w:t xml:space="preserve"> </w:t>
            </w:r>
            <w:r w:rsidRPr="00B13A5E">
              <w:rPr>
                <w:rFonts w:hint="eastAsia"/>
                <w:noProof/>
                <w:lang w:eastAsia="zh-CN"/>
              </w:rPr>
              <w:t>64</w:t>
            </w:r>
          </w:p>
        </w:tc>
        <w:tc>
          <w:tcPr>
            <w:tcW w:w="971" w:type="dxa"/>
            <w:vAlign w:val="center"/>
          </w:tcPr>
          <w:p w:rsidR="00DC41F2" w:rsidRPr="00B13A5E" w:rsidRDefault="00DC41F2" w:rsidP="00EB63D2">
            <w:pPr>
              <w:pStyle w:val="TAC"/>
              <w:rPr>
                <w:noProof/>
                <w:lang w:eastAsia="ko-KR"/>
              </w:rPr>
            </w:pPr>
            <w:r w:rsidRPr="00B13A5E">
              <w:rPr>
                <w:noProof/>
                <w:lang w:eastAsia="ko-KR"/>
              </w:rPr>
              <w:t>4</w:t>
            </w:r>
          </w:p>
        </w:tc>
      </w:tr>
      <w:tr w:rsidR="00FC14B0" w:rsidRPr="00B13A5E" w:rsidTr="008A3A37">
        <w:trPr>
          <w:jc w:val="center"/>
        </w:trPr>
        <w:tc>
          <w:tcPr>
            <w:tcW w:w="1802" w:type="dxa"/>
            <w:vAlign w:val="center"/>
          </w:tcPr>
          <w:p w:rsidR="00DC41F2" w:rsidRPr="00B13A5E" w:rsidRDefault="00DC41F2" w:rsidP="00EB63D2">
            <w:pPr>
              <w:pStyle w:val="TAC"/>
              <w:rPr>
                <w:noProof/>
                <w:lang w:eastAsia="ko-KR"/>
              </w:rPr>
            </w:pPr>
            <w:r w:rsidRPr="00B13A5E">
              <w:rPr>
                <w:noProof/>
                <w:lang w:eastAsia="ko-KR"/>
              </w:rPr>
              <w:t>FDD</w:t>
            </w:r>
          </w:p>
        </w:tc>
        <w:tc>
          <w:tcPr>
            <w:tcW w:w="1721" w:type="dxa"/>
            <w:vAlign w:val="center"/>
          </w:tcPr>
          <w:p w:rsidR="00DC41F2" w:rsidRPr="00B13A5E" w:rsidRDefault="00DC41F2" w:rsidP="00EB63D2">
            <w:pPr>
              <w:pStyle w:val="TAC"/>
              <w:rPr>
                <w:noProof/>
                <w:lang w:eastAsia="ko-KR"/>
              </w:rPr>
            </w:pPr>
            <w:r w:rsidRPr="00B13A5E">
              <w:rPr>
                <w:noProof/>
                <w:lang w:eastAsia="ko-KR"/>
              </w:rPr>
              <w:t>2</w:t>
            </w:r>
          </w:p>
        </w:tc>
        <w:tc>
          <w:tcPr>
            <w:tcW w:w="3119" w:type="dxa"/>
          </w:tcPr>
          <w:p w:rsidR="00DC41F2" w:rsidRPr="00B13A5E" w:rsidRDefault="00DC41F2" w:rsidP="00EB63D2">
            <w:pPr>
              <w:pStyle w:val="TAC"/>
              <w:rPr>
                <w:noProof/>
                <w:lang w:eastAsia="zh-CN"/>
              </w:rPr>
            </w:pPr>
            <w:r w:rsidRPr="00B13A5E">
              <w:rPr>
                <w:rFonts w:hint="eastAsia"/>
                <w:noProof/>
                <w:lang w:eastAsia="zh-CN"/>
              </w:rPr>
              <w:t>&gt;= 16</w:t>
            </w:r>
          </w:p>
        </w:tc>
        <w:tc>
          <w:tcPr>
            <w:tcW w:w="971" w:type="dxa"/>
            <w:vAlign w:val="center"/>
          </w:tcPr>
          <w:p w:rsidR="00DC41F2" w:rsidRPr="00B13A5E" w:rsidRDefault="00DC41F2" w:rsidP="00EB63D2">
            <w:pPr>
              <w:pStyle w:val="TAC"/>
              <w:rPr>
                <w:noProof/>
                <w:lang w:eastAsia="ko-KR"/>
              </w:rPr>
            </w:pPr>
            <w:r w:rsidRPr="00B13A5E">
              <w:rPr>
                <w:noProof/>
                <w:lang w:eastAsia="ko-KR"/>
              </w:rPr>
              <w:t>41</w:t>
            </w:r>
          </w:p>
        </w:tc>
      </w:tr>
      <w:tr w:rsidR="00FC14B0" w:rsidRPr="00B13A5E" w:rsidTr="008A3A37">
        <w:trPr>
          <w:jc w:val="center"/>
        </w:trPr>
        <w:tc>
          <w:tcPr>
            <w:tcW w:w="1802" w:type="dxa"/>
            <w:vAlign w:val="center"/>
          </w:tcPr>
          <w:p w:rsidR="00DC41F2" w:rsidRPr="00B13A5E" w:rsidRDefault="00DC41F2" w:rsidP="00EB63D2">
            <w:pPr>
              <w:pStyle w:val="TAC"/>
              <w:rPr>
                <w:noProof/>
                <w:lang w:eastAsia="ko-KR"/>
              </w:rPr>
            </w:pPr>
            <w:r w:rsidRPr="00B13A5E">
              <w:rPr>
                <w:noProof/>
                <w:lang w:eastAsia="ko-KR"/>
              </w:rPr>
              <w:t>FDD</w:t>
            </w:r>
          </w:p>
        </w:tc>
        <w:tc>
          <w:tcPr>
            <w:tcW w:w="1721" w:type="dxa"/>
            <w:vAlign w:val="center"/>
          </w:tcPr>
          <w:p w:rsidR="00DC41F2" w:rsidRPr="00B13A5E" w:rsidRDefault="00DC41F2" w:rsidP="00EB63D2">
            <w:pPr>
              <w:pStyle w:val="TAC"/>
              <w:rPr>
                <w:noProof/>
                <w:lang w:eastAsia="ko-KR"/>
              </w:rPr>
            </w:pPr>
            <w:r w:rsidRPr="00B13A5E">
              <w:rPr>
                <w:noProof/>
                <w:lang w:eastAsia="ko-KR"/>
              </w:rPr>
              <w:t>2</w:t>
            </w:r>
          </w:p>
        </w:tc>
        <w:tc>
          <w:tcPr>
            <w:tcW w:w="3119" w:type="dxa"/>
          </w:tcPr>
          <w:p w:rsidR="00DC41F2" w:rsidRPr="00B13A5E" w:rsidRDefault="00DC41F2" w:rsidP="00EB63D2">
            <w:pPr>
              <w:pStyle w:val="TAC"/>
              <w:rPr>
                <w:noProof/>
                <w:lang w:eastAsia="zh-CN"/>
              </w:rPr>
            </w:pPr>
            <w:r w:rsidRPr="00B13A5E">
              <w:rPr>
                <w:rFonts w:hint="eastAsia"/>
                <w:noProof/>
                <w:lang w:eastAsia="zh-CN"/>
              </w:rPr>
              <w:t>&lt;</w:t>
            </w:r>
            <w:r w:rsidRPr="00B13A5E">
              <w:rPr>
                <w:noProof/>
                <w:lang w:eastAsia="zh-CN"/>
              </w:rPr>
              <w:t xml:space="preserve"> 16</w:t>
            </w:r>
          </w:p>
        </w:tc>
        <w:tc>
          <w:tcPr>
            <w:tcW w:w="971" w:type="dxa"/>
            <w:vAlign w:val="center"/>
          </w:tcPr>
          <w:p w:rsidR="00DC41F2" w:rsidRPr="00B13A5E" w:rsidRDefault="00DC41F2" w:rsidP="00EB63D2">
            <w:pPr>
              <w:pStyle w:val="TAC"/>
              <w:rPr>
                <w:noProof/>
                <w:lang w:eastAsia="ko-KR"/>
              </w:rPr>
            </w:pPr>
            <w:r w:rsidRPr="00B13A5E">
              <w:rPr>
                <w:noProof/>
                <w:lang w:eastAsia="ko-KR"/>
              </w:rPr>
              <w:t>4</w:t>
            </w:r>
          </w:p>
        </w:tc>
      </w:tr>
      <w:tr w:rsidR="00DC41F2" w:rsidRPr="00B13A5E" w:rsidTr="008A3A37">
        <w:trPr>
          <w:jc w:val="center"/>
        </w:trPr>
        <w:tc>
          <w:tcPr>
            <w:tcW w:w="1802" w:type="dxa"/>
            <w:vAlign w:val="center"/>
          </w:tcPr>
          <w:p w:rsidR="00DC41F2" w:rsidRPr="00B13A5E" w:rsidRDefault="00DC41F2" w:rsidP="00EB63D2">
            <w:pPr>
              <w:pStyle w:val="TAC"/>
              <w:rPr>
                <w:noProof/>
                <w:lang w:eastAsia="ko-KR"/>
              </w:rPr>
            </w:pPr>
            <w:r w:rsidRPr="00B13A5E">
              <w:rPr>
                <w:noProof/>
                <w:lang w:eastAsia="ko-KR"/>
              </w:rPr>
              <w:t>TDD</w:t>
            </w:r>
          </w:p>
        </w:tc>
        <w:tc>
          <w:tcPr>
            <w:tcW w:w="1721" w:type="dxa"/>
            <w:vAlign w:val="center"/>
          </w:tcPr>
          <w:p w:rsidR="00DC41F2" w:rsidRPr="00B13A5E" w:rsidRDefault="00DC41F2" w:rsidP="00EB63D2">
            <w:pPr>
              <w:pStyle w:val="TAC"/>
              <w:rPr>
                <w:noProof/>
                <w:lang w:eastAsia="ko-KR"/>
              </w:rPr>
            </w:pPr>
            <w:r w:rsidRPr="00B13A5E">
              <w:rPr>
                <w:noProof/>
                <w:lang w:eastAsia="ko-KR"/>
              </w:rPr>
              <w:t>Any</w:t>
            </w:r>
          </w:p>
        </w:tc>
        <w:tc>
          <w:tcPr>
            <w:tcW w:w="3119" w:type="dxa"/>
          </w:tcPr>
          <w:p w:rsidR="00DC41F2" w:rsidRPr="00B13A5E" w:rsidRDefault="00DC41F2" w:rsidP="00EB63D2">
            <w:pPr>
              <w:pStyle w:val="TAC"/>
              <w:rPr>
                <w:noProof/>
                <w:lang w:eastAsia="zh-CN"/>
              </w:rPr>
            </w:pPr>
            <w:r w:rsidRPr="00B13A5E">
              <w:rPr>
                <w:rFonts w:hint="eastAsia"/>
                <w:noProof/>
                <w:lang w:eastAsia="zh-CN"/>
              </w:rPr>
              <w:t>Any</w:t>
            </w:r>
          </w:p>
        </w:tc>
        <w:tc>
          <w:tcPr>
            <w:tcW w:w="971" w:type="dxa"/>
            <w:vAlign w:val="center"/>
          </w:tcPr>
          <w:p w:rsidR="00DC41F2" w:rsidRPr="00B13A5E" w:rsidRDefault="00DC41F2" w:rsidP="00EB63D2">
            <w:pPr>
              <w:pStyle w:val="TAC"/>
              <w:rPr>
                <w:noProof/>
                <w:lang w:eastAsia="ko-KR"/>
              </w:rPr>
            </w:pPr>
            <w:r w:rsidRPr="00B13A5E">
              <w:rPr>
                <w:noProof/>
                <w:lang w:eastAsia="ko-KR"/>
              </w:rPr>
              <w:t>4</w:t>
            </w:r>
          </w:p>
        </w:tc>
      </w:tr>
    </w:tbl>
    <w:p w:rsidR="00DC41F2" w:rsidRPr="00B13A5E" w:rsidRDefault="00DC41F2" w:rsidP="00707196"/>
    <w:p w:rsidR="00ED2C6E" w:rsidRPr="00B13A5E" w:rsidRDefault="00ED2C6E" w:rsidP="00707196">
      <w:pPr>
        <w:rPr>
          <w:noProof/>
        </w:rPr>
      </w:pPr>
      <w:r w:rsidRPr="00B13A5E">
        <w:rPr>
          <w:noProof/>
        </w:rPr>
        <w:t>The RA-RNTI associated with the PRACH in which the Random Access Preamble is transmitted, is computed as:</w:t>
      </w:r>
    </w:p>
    <w:p w:rsidR="00ED2C6E" w:rsidRPr="00B13A5E" w:rsidRDefault="00ED2C6E" w:rsidP="00707196">
      <w:pPr>
        <w:jc w:val="center"/>
        <w:rPr>
          <w:noProof/>
        </w:rPr>
      </w:pPr>
      <w:r w:rsidRPr="00B13A5E">
        <w:rPr>
          <w:noProof/>
        </w:rPr>
        <w:t xml:space="preserve">RA-RNTI= </w:t>
      </w:r>
      <w:r w:rsidR="00926D60" w:rsidRPr="00B13A5E">
        <w:rPr>
          <w:noProof/>
        </w:rPr>
        <w:t xml:space="preserve">1 + </w:t>
      </w:r>
      <w:r w:rsidRPr="00B13A5E">
        <w:rPr>
          <w:noProof/>
        </w:rPr>
        <w:t>t_id</w:t>
      </w:r>
      <w:r w:rsidR="008C4133" w:rsidRPr="00B13A5E">
        <w:rPr>
          <w:noProof/>
        </w:rPr>
        <w:t xml:space="preserve"> </w:t>
      </w:r>
      <w:r w:rsidRPr="00B13A5E">
        <w:rPr>
          <w:noProof/>
        </w:rPr>
        <w:t>+</w:t>
      </w:r>
      <w:r w:rsidR="008C4133" w:rsidRPr="00B13A5E">
        <w:rPr>
          <w:noProof/>
        </w:rPr>
        <w:t xml:space="preserve"> </w:t>
      </w:r>
      <w:r w:rsidRPr="00B13A5E">
        <w:rPr>
          <w:noProof/>
        </w:rPr>
        <w:t>10*f_id</w:t>
      </w:r>
    </w:p>
    <w:p w:rsidR="00216699" w:rsidRPr="00B13A5E" w:rsidRDefault="008C4133" w:rsidP="008C4133">
      <w:pPr>
        <w:rPr>
          <w:noProof/>
        </w:rPr>
      </w:pPr>
      <w:r w:rsidRPr="00B13A5E">
        <w:rPr>
          <w:noProof/>
        </w:rPr>
        <w:t>w</w:t>
      </w:r>
      <w:r w:rsidR="00ED2C6E" w:rsidRPr="00B13A5E">
        <w:rPr>
          <w:noProof/>
        </w:rPr>
        <w:t>here t_id is the index of the first subframe of the specified PRACH (0≤ t_id &lt;10), and f_id is the index of the specified PRACH within that subframe, in ascending order of frequency domain (0≤ f_id&lt; 6)</w:t>
      </w:r>
      <w:r w:rsidRPr="00B13A5E">
        <w:rPr>
          <w:noProof/>
        </w:rPr>
        <w:t xml:space="preserve"> except for </w:t>
      </w:r>
      <w:r w:rsidR="005F3261" w:rsidRPr="00B13A5E">
        <w:t xml:space="preserve">NB-IoT UEs, </w:t>
      </w:r>
      <w:r w:rsidR="00524006" w:rsidRPr="00B13A5E">
        <w:rPr>
          <w:noProof/>
        </w:rPr>
        <w:t>BL</w:t>
      </w:r>
      <w:r w:rsidRPr="00B13A5E">
        <w:rPr>
          <w:noProof/>
        </w:rPr>
        <w:t xml:space="preserve"> UEs or UEs in enhanced coverage. </w:t>
      </w:r>
      <w:r w:rsidR="00216699" w:rsidRPr="00B13A5E">
        <w:rPr>
          <w:noProof/>
        </w:rPr>
        <w:t xml:space="preserve">If the PRACH resource is on a </w:t>
      </w:r>
      <w:r w:rsidR="00216699" w:rsidRPr="00B13A5E">
        <w:rPr>
          <w:iCs/>
          <w:lang w:eastAsia="zh-CN"/>
        </w:rPr>
        <w:t>TDD carrier,</w:t>
      </w:r>
      <w:r w:rsidR="00216699" w:rsidRPr="00B13A5E">
        <w:rPr>
          <w:noProof/>
        </w:rPr>
        <w:t xml:space="preserve"> the f_id is set to </w:t>
      </w:r>
      <w:r w:rsidR="00216699" w:rsidRPr="00B13A5E">
        <w:rPr>
          <w:position w:val="-10"/>
        </w:rPr>
        <w:object w:dxaOrig="380" w:dyaOrig="300">
          <v:shape id="_x0000_i1034" type="#_x0000_t75" style="width:18.75pt;height:15pt" o:ole="">
            <v:imagedata r:id="rId26" o:title=""/>
          </v:shape>
          <o:OLEObject Type="Embed" ProgID="Equation.3" ShapeID="_x0000_i1034" DrawAspect="Content" ObjectID="_1622992003" r:id="rId27"/>
        </w:object>
      </w:r>
      <w:r w:rsidR="00216699" w:rsidRPr="00B13A5E">
        <w:t xml:space="preserve">, where </w:t>
      </w:r>
      <w:r w:rsidR="00216699" w:rsidRPr="00B13A5E">
        <w:rPr>
          <w:position w:val="-10"/>
        </w:rPr>
        <w:object w:dxaOrig="380" w:dyaOrig="300">
          <v:shape id="_x0000_i1035" type="#_x0000_t75" style="width:18.75pt;height:15pt" o:ole="">
            <v:imagedata r:id="rId26" o:title=""/>
          </v:shape>
          <o:OLEObject Type="Embed" ProgID="Equation.3" ShapeID="_x0000_i1035" DrawAspect="Content" ObjectID="_1622992004" r:id="rId28"/>
        </w:object>
      </w:r>
      <w:r w:rsidR="00216699" w:rsidRPr="00B13A5E">
        <w:rPr>
          <w:noProof/>
        </w:rPr>
        <w:t xml:space="preserve"> is defined in </w:t>
      </w:r>
      <w:r w:rsidR="00A50861" w:rsidRPr="00B13A5E">
        <w:rPr>
          <w:noProof/>
        </w:rPr>
        <w:t>clause</w:t>
      </w:r>
      <w:r w:rsidR="00216699" w:rsidRPr="00B13A5E">
        <w:rPr>
          <w:noProof/>
        </w:rPr>
        <w:t xml:space="preserve"> 5.7.1 of </w:t>
      </w:r>
      <w:r w:rsidR="00EB63D2" w:rsidRPr="00B13A5E">
        <w:rPr>
          <w:noProof/>
        </w:rPr>
        <w:t>TS 36.211 [</w:t>
      </w:r>
      <w:r w:rsidR="00216699" w:rsidRPr="00B13A5E">
        <w:rPr>
          <w:noProof/>
        </w:rPr>
        <w:t>7].</w:t>
      </w:r>
    </w:p>
    <w:p w:rsidR="008C4133" w:rsidRPr="00B13A5E" w:rsidRDefault="008C4133" w:rsidP="008C4133">
      <w:pPr>
        <w:rPr>
          <w:noProof/>
        </w:rPr>
      </w:pPr>
      <w:r w:rsidRPr="00B13A5E">
        <w:rPr>
          <w:noProof/>
        </w:rPr>
        <w:lastRenderedPageBreak/>
        <w:t xml:space="preserve">For </w:t>
      </w:r>
      <w:r w:rsidR="000E0528" w:rsidRPr="00B13A5E">
        <w:rPr>
          <w:noProof/>
        </w:rPr>
        <w:t>BL</w:t>
      </w:r>
      <w:r w:rsidR="00216699" w:rsidRPr="00B13A5E">
        <w:rPr>
          <w:noProof/>
        </w:rPr>
        <w:t xml:space="preserve"> UEs and UEs in enhanced coverage</w:t>
      </w:r>
      <w:r w:rsidRPr="00B13A5E">
        <w:rPr>
          <w:noProof/>
        </w:rPr>
        <w:t>, RA-RNTI associated with the PRACH in which the Random Access Preamble is transmitted, is computed as:</w:t>
      </w:r>
    </w:p>
    <w:p w:rsidR="008C4133" w:rsidRPr="00B13A5E" w:rsidRDefault="008C4133" w:rsidP="008C4133">
      <w:pPr>
        <w:jc w:val="center"/>
        <w:rPr>
          <w:noProof/>
        </w:rPr>
      </w:pPr>
      <w:r w:rsidRPr="00B13A5E">
        <w:rPr>
          <w:rFonts w:eastAsia="MS PGothic" w:cs="Arial"/>
          <w:bCs/>
        </w:rPr>
        <w:t>RA-RNTI=1+t_id + 10*f_id + 60*(SFN_id mod (Wmax/10))</w:t>
      </w:r>
    </w:p>
    <w:p w:rsidR="008C4133" w:rsidRPr="00B13A5E" w:rsidRDefault="008C4133" w:rsidP="008C4133">
      <w:pPr>
        <w:rPr>
          <w:noProof/>
        </w:rPr>
      </w:pPr>
      <w:r w:rsidRPr="00B13A5E">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B13A5E">
        <w:rPr>
          <w:noProof/>
        </w:rPr>
        <w:t>BL</w:t>
      </w:r>
      <w:r w:rsidRPr="00B13A5E">
        <w:rPr>
          <w:noProof/>
        </w:rPr>
        <w:t xml:space="preserve"> UEs or UEs in enhanced coverage.</w:t>
      </w:r>
      <w:r w:rsidR="00216699" w:rsidRPr="00B13A5E">
        <w:rPr>
          <w:noProof/>
        </w:rPr>
        <w:t xml:space="preserve"> If the PRACH resource is on a </w:t>
      </w:r>
      <w:r w:rsidR="00216699" w:rsidRPr="00B13A5E">
        <w:rPr>
          <w:iCs/>
          <w:lang w:eastAsia="zh-CN"/>
        </w:rPr>
        <w:t>TDD carrier,</w:t>
      </w:r>
      <w:r w:rsidR="00216699" w:rsidRPr="00B13A5E">
        <w:rPr>
          <w:noProof/>
        </w:rPr>
        <w:t xml:space="preserve"> the f_id is set to </w:t>
      </w:r>
      <w:r w:rsidR="00216699" w:rsidRPr="00B13A5E">
        <w:rPr>
          <w:position w:val="-10"/>
        </w:rPr>
        <w:object w:dxaOrig="380" w:dyaOrig="300">
          <v:shape id="_x0000_i1036" type="#_x0000_t75" style="width:18.75pt;height:15pt" o:ole="">
            <v:imagedata r:id="rId26" o:title=""/>
          </v:shape>
          <o:OLEObject Type="Embed" ProgID="Equation.3" ShapeID="_x0000_i1036" DrawAspect="Content" ObjectID="_1622992005" r:id="rId29"/>
        </w:object>
      </w:r>
      <w:r w:rsidR="00216699" w:rsidRPr="00B13A5E">
        <w:t xml:space="preserve">, where </w:t>
      </w:r>
      <w:r w:rsidR="00216699" w:rsidRPr="00B13A5E">
        <w:rPr>
          <w:position w:val="-10"/>
        </w:rPr>
        <w:object w:dxaOrig="380" w:dyaOrig="300">
          <v:shape id="_x0000_i1037" type="#_x0000_t75" style="width:18.75pt;height:15pt" o:ole="">
            <v:imagedata r:id="rId26" o:title=""/>
          </v:shape>
          <o:OLEObject Type="Embed" ProgID="Equation.3" ShapeID="_x0000_i1037" DrawAspect="Content" ObjectID="_1622992006" r:id="rId30"/>
        </w:object>
      </w:r>
      <w:r w:rsidR="00216699" w:rsidRPr="00B13A5E">
        <w:rPr>
          <w:noProof/>
        </w:rPr>
        <w:t xml:space="preserve"> is defined in </w:t>
      </w:r>
      <w:r w:rsidR="00A50861" w:rsidRPr="00B13A5E">
        <w:rPr>
          <w:noProof/>
        </w:rPr>
        <w:t>clause</w:t>
      </w:r>
      <w:r w:rsidR="00216699" w:rsidRPr="00B13A5E">
        <w:rPr>
          <w:noProof/>
        </w:rPr>
        <w:t xml:space="preserve"> 5.7.1 of </w:t>
      </w:r>
      <w:r w:rsidR="00EB63D2" w:rsidRPr="00B13A5E">
        <w:rPr>
          <w:noProof/>
        </w:rPr>
        <w:t>TS 36.211 [</w:t>
      </w:r>
      <w:r w:rsidR="00216699" w:rsidRPr="00B13A5E">
        <w:rPr>
          <w:noProof/>
        </w:rPr>
        <w:t>7].</w:t>
      </w:r>
    </w:p>
    <w:p w:rsidR="000E0528" w:rsidRPr="00B13A5E" w:rsidRDefault="000E0528" w:rsidP="000E0528">
      <w:r w:rsidRPr="00B13A5E">
        <w:t>For NB-IoT UEs, the RA-RNTI associated with the PRACH in which the Random Access Preamble is transmitted, is computed as:</w:t>
      </w:r>
    </w:p>
    <w:p w:rsidR="000E0528" w:rsidRPr="00B13A5E" w:rsidRDefault="000E0528" w:rsidP="000E0528">
      <w:pPr>
        <w:jc w:val="center"/>
      </w:pPr>
      <w:r w:rsidRPr="00B13A5E">
        <w:rPr>
          <w:rFonts w:eastAsia="MS PGothic" w:cs="Arial"/>
          <w:bCs/>
        </w:rPr>
        <w:t>RA-RNTI=1</w:t>
      </w:r>
      <w:r w:rsidR="00F924C5" w:rsidRPr="00B13A5E">
        <w:rPr>
          <w:rFonts w:eastAsia="MS PGothic" w:cs="Arial"/>
          <w:bCs/>
        </w:rPr>
        <w:t xml:space="preserve"> </w:t>
      </w:r>
      <w:r w:rsidRPr="00B13A5E">
        <w:rPr>
          <w:rFonts w:eastAsia="MS PGothic" w:cs="Arial"/>
          <w:bCs/>
        </w:rPr>
        <w:t xml:space="preserve">+ </w:t>
      </w:r>
      <w:r w:rsidR="00201572" w:rsidRPr="00B13A5E">
        <w:rPr>
          <w:rFonts w:cs="Arial"/>
          <w:bCs/>
          <w:lang w:eastAsia="zh-CN"/>
        </w:rPr>
        <w:t>floor(</w:t>
      </w:r>
      <w:r w:rsidRPr="00B13A5E">
        <w:rPr>
          <w:rFonts w:eastAsia="MS PGothic" w:cs="Arial"/>
          <w:bCs/>
        </w:rPr>
        <w:t>SFN_id/4</w:t>
      </w:r>
      <w:r w:rsidR="00201572" w:rsidRPr="00B13A5E">
        <w:rPr>
          <w:rFonts w:cs="Arial"/>
          <w:bCs/>
          <w:lang w:eastAsia="zh-CN"/>
        </w:rPr>
        <w:t>)</w:t>
      </w:r>
      <w:r w:rsidR="00F924C5" w:rsidRPr="00B13A5E">
        <w:rPr>
          <w:rFonts w:cs="Arial"/>
          <w:bCs/>
          <w:lang w:eastAsia="zh-CN"/>
        </w:rPr>
        <w:t xml:space="preserve"> + 256*carrier_id</w:t>
      </w:r>
    </w:p>
    <w:p w:rsidR="000E0528" w:rsidRPr="00B13A5E" w:rsidRDefault="000E0528" w:rsidP="000E0528">
      <w:pPr>
        <w:rPr>
          <w:noProof/>
        </w:rPr>
      </w:pPr>
      <w:r w:rsidRPr="00B13A5E">
        <w:t>where SFN_id is the index of the first radio frame of the specified PRACH</w:t>
      </w:r>
      <w:r w:rsidR="00F924C5" w:rsidRPr="00B13A5E">
        <w:t xml:space="preserve"> and carrier_id is the index of the UL carrier associated with the specified PRACH. The carrier_id of the anchor carrier is 0</w:t>
      </w:r>
      <w:r w:rsidRPr="00B13A5E">
        <w:t>.</w:t>
      </w:r>
    </w:p>
    <w:p w:rsidR="007540A7" w:rsidRPr="00B13A5E" w:rsidRDefault="007540A7" w:rsidP="007540A7">
      <w:pPr>
        <w:rPr>
          <w:noProof/>
        </w:rPr>
      </w:pPr>
      <w:r w:rsidRPr="00B13A5E">
        <w:rPr>
          <w:noProof/>
        </w:rPr>
        <w:t>For NB-IoT UEs operating in TDD mode, the RA-RNTI associated with the PRACH in which the Random Access Preamble is transmitted, is computed as:</w:t>
      </w:r>
    </w:p>
    <w:p w:rsidR="007540A7" w:rsidRPr="00B13A5E" w:rsidRDefault="007540A7" w:rsidP="007540A7">
      <w:pPr>
        <w:pStyle w:val="EQ"/>
        <w:jc w:val="center"/>
      </w:pPr>
      <w:r w:rsidRPr="00B13A5E">
        <w:t>RA-RNTI = 1 + floor(SFN_id/4) + 256*(H-SFN mod 2)</w:t>
      </w:r>
    </w:p>
    <w:p w:rsidR="007540A7" w:rsidRPr="00B13A5E" w:rsidRDefault="007540A7" w:rsidP="007540A7">
      <w:pPr>
        <w:rPr>
          <w:noProof/>
        </w:rPr>
      </w:pPr>
      <w:r w:rsidRPr="00B13A5E">
        <w:rPr>
          <w:noProof/>
        </w:rPr>
        <w:t>where SFN_id is the index of the first radio frame of the specified PRACH and H-SFN is the index of the first hyper frame of the specified PRACH. The PDCCH transmission and the PRACH resource are on the same carrier.</w:t>
      </w:r>
    </w:p>
    <w:p w:rsidR="00ED2C6E" w:rsidRPr="00B13A5E" w:rsidRDefault="00ED2C6E" w:rsidP="007540A7">
      <w:pPr>
        <w:rPr>
          <w:noProof/>
        </w:rPr>
      </w:pPr>
      <w:r w:rsidRPr="00B13A5E">
        <w:rPr>
          <w:noProof/>
        </w:rPr>
        <w:t xml:space="preserve">The </w:t>
      </w:r>
      <w:r w:rsidR="00CA2455" w:rsidRPr="00B13A5E">
        <w:rPr>
          <w:noProof/>
        </w:rPr>
        <w:t>MAC entity</w:t>
      </w:r>
      <w:r w:rsidRPr="00B13A5E">
        <w:rPr>
          <w:noProof/>
        </w:rPr>
        <w:t xml:space="preserve"> may stop monitoring for Random Access Response(s) after successful reception of a Random Access Response </w:t>
      </w:r>
      <w:r w:rsidR="00C33595" w:rsidRPr="00B13A5E">
        <w:rPr>
          <w:noProof/>
        </w:rPr>
        <w:t>containing Random Access Preamble identifiers that matches the transmitted Random Access Preamble</w:t>
      </w:r>
      <w:r w:rsidRPr="00B13A5E">
        <w:rPr>
          <w:noProof/>
        </w:rPr>
        <w:t>.</w:t>
      </w:r>
    </w:p>
    <w:p w:rsidR="00ED2C6E" w:rsidRPr="00B13A5E" w:rsidRDefault="00ED2C6E" w:rsidP="00707196">
      <w:pPr>
        <w:pStyle w:val="B1"/>
        <w:rPr>
          <w:noProof/>
        </w:rPr>
      </w:pPr>
      <w:r w:rsidRPr="00B13A5E">
        <w:rPr>
          <w:noProof/>
        </w:rPr>
        <w:t>-</w:t>
      </w:r>
      <w:r w:rsidRPr="00B13A5E">
        <w:rPr>
          <w:noProof/>
        </w:rPr>
        <w:tab/>
        <w:t xml:space="preserve">If </w:t>
      </w:r>
      <w:r w:rsidR="00801C3A" w:rsidRPr="00B13A5E">
        <w:rPr>
          <w:noProof/>
        </w:rPr>
        <w:t>a downlink assignment for this TTI has been received on the PDCCH for the RA</w:t>
      </w:r>
      <w:r w:rsidR="00801C3A" w:rsidRPr="00B13A5E">
        <w:rPr>
          <w:noProof/>
          <w:lang w:eastAsia="zh-CN"/>
        </w:rPr>
        <w:t>-</w:t>
      </w:r>
      <w:r w:rsidR="00801C3A" w:rsidRPr="00B13A5E">
        <w:rPr>
          <w:noProof/>
        </w:rPr>
        <w:t>RNTI and the received TB is successfully decoded</w:t>
      </w:r>
      <w:r w:rsidRPr="00B13A5E">
        <w:rPr>
          <w:noProof/>
        </w:rPr>
        <w:t xml:space="preserve">, the </w:t>
      </w:r>
      <w:r w:rsidR="00CA2455" w:rsidRPr="00B13A5E">
        <w:rPr>
          <w:noProof/>
        </w:rPr>
        <w:t>MAC entity</w:t>
      </w:r>
      <w:r w:rsidRPr="00B13A5E">
        <w:rPr>
          <w:noProof/>
        </w:rPr>
        <w:t xml:space="preserve"> shall</w:t>
      </w:r>
      <w:r w:rsidR="00291E7E" w:rsidRPr="00B13A5E">
        <w:rPr>
          <w:noProof/>
        </w:rPr>
        <w:t xml:space="preserve"> regardless of the possible occurrence of a measurement gap</w:t>
      </w:r>
      <w:r w:rsidR="00E466E9" w:rsidRPr="00B13A5E">
        <w:rPr>
          <w:noProof/>
        </w:rPr>
        <w:t xml:space="preserve"> or </w:t>
      </w:r>
      <w:r w:rsidR="000A5FA7" w:rsidRPr="00B13A5E">
        <w:rPr>
          <w:noProof/>
        </w:rPr>
        <w:t xml:space="preserve">a </w:t>
      </w:r>
      <w:r w:rsidR="0067477F" w:rsidRPr="00B13A5E">
        <w:rPr>
          <w:noProof/>
        </w:rPr>
        <w:t>S</w:t>
      </w:r>
      <w:r w:rsidR="00E466E9" w:rsidRPr="00B13A5E">
        <w:rPr>
          <w:noProof/>
        </w:rPr>
        <w:t xml:space="preserve">idelink </w:t>
      </w:r>
      <w:r w:rsidR="0067477F" w:rsidRPr="00B13A5E">
        <w:rPr>
          <w:noProof/>
        </w:rPr>
        <w:t>D</w:t>
      </w:r>
      <w:r w:rsidR="00E466E9" w:rsidRPr="00B13A5E">
        <w:rPr>
          <w:noProof/>
        </w:rPr>
        <w:t xml:space="preserve">iscovery </w:t>
      </w:r>
      <w:r w:rsidR="0067477F" w:rsidRPr="00B13A5E">
        <w:rPr>
          <w:noProof/>
        </w:rPr>
        <w:t>G</w:t>
      </w:r>
      <w:r w:rsidR="00E466E9" w:rsidRPr="00B13A5E">
        <w:rPr>
          <w:noProof/>
        </w:rPr>
        <w:t xml:space="preserve">ap for </w:t>
      </w:r>
      <w:r w:rsidR="0067477F" w:rsidRPr="00B13A5E">
        <w:rPr>
          <w:noProof/>
        </w:rPr>
        <w:t>T</w:t>
      </w:r>
      <w:r w:rsidR="00E466E9" w:rsidRPr="00B13A5E">
        <w:rPr>
          <w:noProof/>
        </w:rPr>
        <w:t>ransmission</w:t>
      </w:r>
      <w:r w:rsidR="000A5FA7" w:rsidRPr="00B13A5E">
        <w:rPr>
          <w:noProof/>
        </w:rPr>
        <w:t xml:space="preserve"> or a Sidelink Discovery Gap for Reception</w:t>
      </w:r>
      <w:r w:rsidR="00CA3DFB" w:rsidRPr="00B13A5E">
        <w:rPr>
          <w:noProof/>
        </w:rPr>
        <w:t>, and regardless of the prioritization of V2X sidelink communication described in subclause 5.14.1.2.2</w:t>
      </w:r>
      <w:r w:rsidRPr="00B13A5E">
        <w:rPr>
          <w:noProof/>
        </w:rPr>
        <w:t>:</w:t>
      </w:r>
    </w:p>
    <w:p w:rsidR="00ED2C6E" w:rsidRPr="00B13A5E" w:rsidRDefault="00ED2C6E" w:rsidP="00707196">
      <w:pPr>
        <w:pStyle w:val="B2"/>
        <w:rPr>
          <w:noProof/>
        </w:rPr>
      </w:pPr>
      <w:r w:rsidRPr="00B13A5E">
        <w:rPr>
          <w:noProof/>
        </w:rPr>
        <w:t>-</w:t>
      </w:r>
      <w:r w:rsidRPr="00B13A5E">
        <w:rPr>
          <w:noProof/>
        </w:rPr>
        <w:tab/>
        <w:t>if the Random Access Response contains a Backoff Indicator subheader:</w:t>
      </w:r>
    </w:p>
    <w:p w:rsidR="00ED2C6E" w:rsidRPr="00B13A5E" w:rsidRDefault="00ED2C6E" w:rsidP="00707196">
      <w:pPr>
        <w:pStyle w:val="B3"/>
        <w:rPr>
          <w:noProof/>
        </w:rPr>
      </w:pPr>
      <w:r w:rsidRPr="00B13A5E">
        <w:rPr>
          <w:noProof/>
        </w:rPr>
        <w:t>-</w:t>
      </w:r>
      <w:r w:rsidRPr="00B13A5E">
        <w:rPr>
          <w:noProof/>
        </w:rPr>
        <w:tab/>
        <w:t>set the backoff parameter value as indicated by the BI field of the Backoff Indicator subheader and Table 7.2-1</w:t>
      </w:r>
      <w:r w:rsidR="000E0528" w:rsidRPr="00B13A5E">
        <w:rPr>
          <w:noProof/>
        </w:rPr>
        <w:t xml:space="preserve">, </w:t>
      </w:r>
      <w:r w:rsidR="000E0528" w:rsidRPr="00B13A5E">
        <w:t>except for NB-IoT where the value from</w:t>
      </w:r>
      <w:r w:rsidR="000E0528" w:rsidRPr="00B13A5E">
        <w:rPr>
          <w:u w:val="single"/>
        </w:rPr>
        <w:t xml:space="preserve"> </w:t>
      </w:r>
      <w:r w:rsidR="000E0528" w:rsidRPr="00B13A5E">
        <w:t>Table 7.2-2 is used</w:t>
      </w:r>
      <w:r w:rsidRPr="00B13A5E">
        <w:rPr>
          <w:noProof/>
        </w:rPr>
        <w:t>.</w:t>
      </w:r>
    </w:p>
    <w:p w:rsidR="00ED2C6E" w:rsidRPr="00B13A5E" w:rsidRDefault="00ED2C6E" w:rsidP="00707196">
      <w:pPr>
        <w:pStyle w:val="B2"/>
        <w:rPr>
          <w:noProof/>
        </w:rPr>
      </w:pPr>
      <w:r w:rsidRPr="00B13A5E">
        <w:rPr>
          <w:noProof/>
        </w:rPr>
        <w:t>-</w:t>
      </w:r>
      <w:r w:rsidRPr="00B13A5E">
        <w:rPr>
          <w:noProof/>
        </w:rPr>
        <w:tab/>
        <w:t>else, set the backoff parameter value to 0 ms.</w:t>
      </w:r>
    </w:p>
    <w:p w:rsidR="00ED2C6E" w:rsidRPr="00B13A5E" w:rsidRDefault="00ED2C6E" w:rsidP="00707196">
      <w:pPr>
        <w:pStyle w:val="B2"/>
        <w:rPr>
          <w:noProof/>
        </w:rPr>
      </w:pPr>
      <w:r w:rsidRPr="00B13A5E">
        <w:rPr>
          <w:noProof/>
        </w:rPr>
        <w:t>-</w:t>
      </w:r>
      <w:r w:rsidRPr="00B13A5E">
        <w:rPr>
          <w:noProof/>
        </w:rPr>
        <w:tab/>
        <w:t xml:space="preserve">if the Random Access Response contains a Random Access Preamble identifier corresponding to the transmitted Random Access Preamble (see subclause 5.1.3), the </w:t>
      </w:r>
      <w:r w:rsidR="00CA2455" w:rsidRPr="00B13A5E">
        <w:rPr>
          <w:noProof/>
        </w:rPr>
        <w:t>MAC entity</w:t>
      </w:r>
      <w:r w:rsidRPr="00B13A5E">
        <w:rPr>
          <w:noProof/>
        </w:rPr>
        <w:t xml:space="preserve"> shall:</w:t>
      </w:r>
    </w:p>
    <w:p w:rsidR="00ED2C6E" w:rsidRPr="00B13A5E" w:rsidRDefault="00ED2C6E" w:rsidP="00707196">
      <w:pPr>
        <w:pStyle w:val="B3"/>
        <w:rPr>
          <w:noProof/>
        </w:rPr>
      </w:pPr>
      <w:r w:rsidRPr="00B13A5E">
        <w:rPr>
          <w:noProof/>
        </w:rPr>
        <w:t>-</w:t>
      </w:r>
      <w:r w:rsidRPr="00B13A5E">
        <w:rPr>
          <w:noProof/>
        </w:rPr>
        <w:tab/>
        <w:t>consider this Random Access Response reception successful</w:t>
      </w:r>
      <w:r w:rsidR="00DF0D34" w:rsidRPr="00B13A5E">
        <w:rPr>
          <w:noProof/>
        </w:rPr>
        <w:t xml:space="preserve"> and apply the </w:t>
      </w:r>
      <w:r w:rsidR="00911809" w:rsidRPr="00B13A5E">
        <w:rPr>
          <w:noProof/>
          <w:lang w:eastAsia="zh-CN"/>
        </w:rPr>
        <w:t>following actions</w:t>
      </w:r>
      <w:r w:rsidR="00DF0D34" w:rsidRPr="00B13A5E">
        <w:rPr>
          <w:noProof/>
        </w:rPr>
        <w:t xml:space="preserve"> for the serving cell where the Random Access Preamble was transmitted</w:t>
      </w:r>
      <w:r w:rsidR="00911809" w:rsidRPr="00B13A5E">
        <w:rPr>
          <w:noProof/>
          <w:lang w:eastAsia="zh-CN"/>
        </w:rPr>
        <w:t>:</w:t>
      </w:r>
    </w:p>
    <w:p w:rsidR="00ED2C6E" w:rsidRPr="00B13A5E" w:rsidRDefault="00ED2C6E" w:rsidP="00707196">
      <w:pPr>
        <w:pStyle w:val="B4"/>
        <w:rPr>
          <w:noProof/>
        </w:rPr>
      </w:pPr>
      <w:r w:rsidRPr="00B13A5E">
        <w:rPr>
          <w:noProof/>
        </w:rPr>
        <w:t>-</w:t>
      </w:r>
      <w:r w:rsidRPr="00B13A5E">
        <w:rPr>
          <w:noProof/>
        </w:rPr>
        <w:tab/>
        <w:t>process the received Timing A</w:t>
      </w:r>
      <w:r w:rsidR="007E75D0" w:rsidRPr="00B13A5E">
        <w:rPr>
          <w:noProof/>
        </w:rPr>
        <w:t>dvance Command</w:t>
      </w:r>
      <w:r w:rsidRPr="00B13A5E">
        <w:rPr>
          <w:noProof/>
        </w:rPr>
        <w:t xml:space="preserve"> (see subclause 5.2);</w:t>
      </w:r>
    </w:p>
    <w:p w:rsidR="0076096B" w:rsidRPr="00B13A5E" w:rsidRDefault="0076096B" w:rsidP="00707196">
      <w:pPr>
        <w:pStyle w:val="B4"/>
        <w:rPr>
          <w:noProof/>
        </w:rPr>
      </w:pPr>
      <w:r w:rsidRPr="00B13A5E">
        <w:rPr>
          <w:noProof/>
        </w:rPr>
        <w:t>-</w:t>
      </w:r>
      <w:r w:rsidRPr="00B13A5E">
        <w:rPr>
          <w:noProof/>
        </w:rPr>
        <w:tab/>
        <w:t xml:space="preserve">indicate </w:t>
      </w:r>
      <w:r w:rsidR="00247022" w:rsidRPr="00B13A5E">
        <w:rPr>
          <w:noProof/>
        </w:rPr>
        <w:t xml:space="preserve">the </w:t>
      </w:r>
      <w:r w:rsidR="00247022" w:rsidRPr="00B13A5E">
        <w:rPr>
          <w:i/>
          <w:iCs/>
        </w:rPr>
        <w:t>preambleInitialReceivedTargetPower</w:t>
      </w:r>
      <w:r w:rsidR="00247022" w:rsidRPr="00B13A5E">
        <w:rPr>
          <w:noProof/>
        </w:rPr>
        <w:t xml:space="preserve"> and </w:t>
      </w:r>
      <w:r w:rsidRPr="00B13A5E">
        <w:rPr>
          <w:noProof/>
        </w:rPr>
        <w:t>the amount of power ramping applied to the latest preamble transmission to lower layers (i.e., (PREAMBLE_TRANSMISSION_COUNTER</w:t>
      </w:r>
      <w:r w:rsidR="00B04152" w:rsidRPr="00B13A5E">
        <w:rPr>
          <w:noProof/>
        </w:rPr>
        <w:t xml:space="preserve"> </w:t>
      </w:r>
      <w:r w:rsidR="00B04152" w:rsidRPr="00B13A5E">
        <w:t xml:space="preserve">– </w:t>
      </w:r>
      <w:r w:rsidRPr="00B13A5E">
        <w:rPr>
          <w:noProof/>
        </w:rPr>
        <w:t xml:space="preserve">1) * </w:t>
      </w:r>
      <w:r w:rsidR="00F02210" w:rsidRPr="00B13A5E">
        <w:rPr>
          <w:i/>
          <w:iCs/>
        </w:rPr>
        <w:t>powerRampingStep</w:t>
      </w:r>
      <w:r w:rsidRPr="00B13A5E">
        <w:rPr>
          <w:noProof/>
        </w:rPr>
        <w:t>);</w:t>
      </w:r>
    </w:p>
    <w:p w:rsidR="00ED2C6E" w:rsidRPr="00B13A5E" w:rsidRDefault="00ED2C6E" w:rsidP="00707196">
      <w:pPr>
        <w:pStyle w:val="B4"/>
        <w:rPr>
          <w:noProof/>
        </w:rPr>
      </w:pPr>
      <w:r w:rsidRPr="00B13A5E">
        <w:rPr>
          <w:noProof/>
        </w:rPr>
        <w:t>-</w:t>
      </w:r>
      <w:r w:rsidRPr="00B13A5E">
        <w:rPr>
          <w:noProof/>
        </w:rPr>
        <w:tab/>
      </w:r>
      <w:r w:rsidR="00AD562B" w:rsidRPr="00B13A5E">
        <w:rPr>
          <w:noProof/>
          <w:lang w:eastAsia="zh-CN"/>
        </w:rPr>
        <w:t xml:space="preserve">if the SCell is configured with </w:t>
      </w:r>
      <w:r w:rsidR="00AD562B" w:rsidRPr="00B13A5E">
        <w:rPr>
          <w:i/>
        </w:rPr>
        <w:t>ul-Configuration-r1</w:t>
      </w:r>
      <w:r w:rsidR="00AD562B" w:rsidRPr="00B13A5E">
        <w:rPr>
          <w:i/>
          <w:lang w:eastAsia="zh-CN"/>
        </w:rPr>
        <w:t>4</w:t>
      </w:r>
      <w:r w:rsidR="00AD562B" w:rsidRPr="00B13A5E">
        <w:rPr>
          <w:noProof/>
        </w:rPr>
        <w:t>, ignore the received UL grant</w:t>
      </w:r>
      <w:r w:rsidR="00AD562B" w:rsidRPr="00B13A5E">
        <w:rPr>
          <w:noProof/>
          <w:lang w:eastAsia="zh-CN"/>
        </w:rPr>
        <w:t xml:space="preserve"> otherwise</w:t>
      </w:r>
      <w:r w:rsidR="00AD562B" w:rsidRPr="00B13A5E">
        <w:rPr>
          <w:noProof/>
        </w:rPr>
        <w:t xml:space="preserve"> </w:t>
      </w:r>
      <w:r w:rsidRPr="00B13A5E">
        <w:rPr>
          <w:noProof/>
        </w:rPr>
        <w:t>process the received UL grant value</w:t>
      </w:r>
      <w:r w:rsidR="00612B2C" w:rsidRPr="00B13A5E">
        <w:rPr>
          <w:noProof/>
        </w:rPr>
        <w:t xml:space="preserve"> and indicate it to the lower layers</w:t>
      </w:r>
      <w:r w:rsidRPr="00B13A5E">
        <w:rPr>
          <w:noProof/>
        </w:rPr>
        <w:t>;</w:t>
      </w:r>
    </w:p>
    <w:p w:rsidR="00ED2C6E" w:rsidRPr="00B13A5E" w:rsidRDefault="00ED2C6E" w:rsidP="00707196">
      <w:pPr>
        <w:pStyle w:val="B3"/>
        <w:rPr>
          <w:noProof/>
        </w:rPr>
      </w:pPr>
      <w:r w:rsidRPr="00B13A5E">
        <w:rPr>
          <w:noProof/>
        </w:rPr>
        <w:t>-</w:t>
      </w:r>
      <w:r w:rsidRPr="00B13A5E">
        <w:rPr>
          <w:noProof/>
        </w:rPr>
        <w:tab/>
        <w:t>if</w:t>
      </w:r>
      <w:r w:rsidR="00DC761D" w:rsidRPr="00B13A5E">
        <w:rPr>
          <w:noProof/>
        </w:rPr>
        <w:t>, except for NB-IoT,</w:t>
      </w:r>
      <w:r w:rsidRPr="00B13A5E">
        <w:rPr>
          <w:noProof/>
        </w:rPr>
        <w:t xml:space="preserve"> </w:t>
      </w:r>
      <w:r w:rsidR="00F02210" w:rsidRPr="00B13A5E">
        <w:rPr>
          <w:i/>
          <w:noProof/>
        </w:rPr>
        <w:t>ra-PreambleIndex</w:t>
      </w:r>
      <w:r w:rsidRPr="00B13A5E">
        <w:rPr>
          <w:noProof/>
        </w:rPr>
        <w:t xml:space="preserve"> was explicitly signalled </w:t>
      </w:r>
      <w:r w:rsidR="0088330B" w:rsidRPr="00B13A5E">
        <w:rPr>
          <w:noProof/>
        </w:rPr>
        <w:t xml:space="preserve">and </w:t>
      </w:r>
      <w:r w:rsidR="00F02210" w:rsidRPr="00B13A5E">
        <w:rPr>
          <w:noProof/>
        </w:rPr>
        <w:t>it</w:t>
      </w:r>
      <w:r w:rsidR="0088330B" w:rsidRPr="00B13A5E">
        <w:rPr>
          <w:noProof/>
        </w:rPr>
        <w:t xml:space="preserve"> was not 000000 </w:t>
      </w:r>
      <w:r w:rsidRPr="00B13A5E">
        <w:rPr>
          <w:noProof/>
        </w:rPr>
        <w:t>(i.e., not selected by MAC):</w:t>
      </w:r>
    </w:p>
    <w:p w:rsidR="00DC761D" w:rsidRPr="00B13A5E" w:rsidRDefault="00ED2C6E" w:rsidP="00DC761D">
      <w:pPr>
        <w:pStyle w:val="B4"/>
        <w:rPr>
          <w:noProof/>
        </w:rPr>
      </w:pPr>
      <w:r w:rsidRPr="00B13A5E">
        <w:rPr>
          <w:noProof/>
        </w:rPr>
        <w:t>-</w:t>
      </w:r>
      <w:r w:rsidRPr="00B13A5E">
        <w:rPr>
          <w:noProof/>
        </w:rPr>
        <w:tab/>
        <w:t>consider the Random Access procedure successfully completed.</w:t>
      </w:r>
    </w:p>
    <w:p w:rsidR="009E2B67" w:rsidRPr="00B13A5E" w:rsidRDefault="00DC761D" w:rsidP="00DC761D">
      <w:pPr>
        <w:pStyle w:val="B3"/>
        <w:rPr>
          <w:noProof/>
        </w:rPr>
      </w:pPr>
      <w:r w:rsidRPr="00B13A5E">
        <w:rPr>
          <w:noProof/>
        </w:rPr>
        <w:t>-</w:t>
      </w:r>
      <w:r w:rsidRPr="00B13A5E">
        <w:rPr>
          <w:noProof/>
        </w:rPr>
        <w:tab/>
        <w:t xml:space="preserve">else if, the UE is an NB-IoT UE, </w:t>
      </w:r>
      <w:r w:rsidRPr="00B13A5E">
        <w:rPr>
          <w:i/>
          <w:noProof/>
        </w:rPr>
        <w:t>ra-PreambleIndex</w:t>
      </w:r>
      <w:r w:rsidRPr="00B13A5E">
        <w:rPr>
          <w:noProof/>
        </w:rPr>
        <w:t xml:space="preserve"> was explicitly signalled and it was not 000000 (i.e., not selected by MAC) and </w:t>
      </w:r>
      <w:r w:rsidRPr="00B13A5E">
        <w:rPr>
          <w:i/>
          <w:noProof/>
        </w:rPr>
        <w:t>ra-CFRA-Config</w:t>
      </w:r>
      <w:r w:rsidRPr="00B13A5E">
        <w:rPr>
          <w:noProof/>
        </w:rPr>
        <w:t xml:space="preserve"> is configured:</w:t>
      </w:r>
    </w:p>
    <w:p w:rsidR="00DC761D" w:rsidRPr="00B13A5E" w:rsidRDefault="00DC761D" w:rsidP="00DC761D">
      <w:pPr>
        <w:pStyle w:val="B4"/>
        <w:rPr>
          <w:noProof/>
        </w:rPr>
      </w:pPr>
      <w:r w:rsidRPr="00B13A5E">
        <w:rPr>
          <w:noProof/>
        </w:rPr>
        <w:t>-</w:t>
      </w:r>
      <w:r w:rsidRPr="00B13A5E">
        <w:rPr>
          <w:noProof/>
        </w:rPr>
        <w:tab/>
        <w:t>consider the Random Access procedure successfully completed.</w:t>
      </w:r>
    </w:p>
    <w:p w:rsidR="00ED2C6E" w:rsidRPr="00B13A5E" w:rsidRDefault="009E2B67" w:rsidP="00DC761D">
      <w:pPr>
        <w:pStyle w:val="B4"/>
        <w:rPr>
          <w:noProof/>
        </w:rPr>
      </w:pPr>
      <w:r w:rsidRPr="00B13A5E">
        <w:rPr>
          <w:noProof/>
        </w:rPr>
        <w:lastRenderedPageBreak/>
        <w:t>-</w:t>
      </w:r>
      <w:r w:rsidRPr="00B13A5E">
        <w:rPr>
          <w:noProof/>
        </w:rPr>
        <w:tab/>
        <w:t xml:space="preserve">the UL grant </w:t>
      </w:r>
      <w:r w:rsidR="0080264B" w:rsidRPr="00B13A5E">
        <w:rPr>
          <w:noProof/>
        </w:rPr>
        <w:t>provided in the Random Access Response message</w:t>
      </w:r>
      <w:r w:rsidRPr="00B13A5E">
        <w:rPr>
          <w:noProof/>
        </w:rPr>
        <w:t xml:space="preserve"> is valid only for the configured carrier</w:t>
      </w:r>
      <w:ins w:id="48" w:author="CR#1452r1" w:date="2019-06-25T12:33:00Z">
        <w:r w:rsidR="00350251">
          <w:rPr>
            <w:noProof/>
          </w:rPr>
          <w:t xml:space="preserve"> (i.e. UL carrier used prior to this Random Access procedure)</w:t>
        </w:r>
      </w:ins>
      <w:r w:rsidRPr="00B13A5E">
        <w:rPr>
          <w:noProof/>
        </w:rPr>
        <w:t>.</w:t>
      </w:r>
    </w:p>
    <w:p w:rsidR="00F64B27" w:rsidRPr="00B13A5E" w:rsidRDefault="00ED2C6E" w:rsidP="00DC761D">
      <w:pPr>
        <w:pStyle w:val="B3"/>
        <w:rPr>
          <w:noProof/>
        </w:rPr>
      </w:pPr>
      <w:r w:rsidRPr="00B13A5E">
        <w:rPr>
          <w:noProof/>
        </w:rPr>
        <w:t>-</w:t>
      </w:r>
      <w:r w:rsidRPr="00B13A5E">
        <w:rPr>
          <w:noProof/>
        </w:rPr>
        <w:tab/>
        <w:t>else</w:t>
      </w:r>
      <w:r w:rsidR="00F64B27" w:rsidRPr="00B13A5E">
        <w:rPr>
          <w:noProof/>
        </w:rPr>
        <w:t>:</w:t>
      </w:r>
    </w:p>
    <w:p w:rsidR="00DC761D" w:rsidRPr="00B13A5E" w:rsidRDefault="00ED2C6E" w:rsidP="00F64B27">
      <w:pPr>
        <w:pStyle w:val="B4"/>
        <w:rPr>
          <w:noProof/>
        </w:rPr>
      </w:pPr>
      <w:r w:rsidRPr="00B13A5E">
        <w:rPr>
          <w:noProof/>
        </w:rPr>
        <w:t xml:space="preserve"> </w:t>
      </w:r>
      <w:r w:rsidR="00F64B27" w:rsidRPr="00B13A5E">
        <w:rPr>
          <w:noProof/>
        </w:rPr>
        <w:t>-</w:t>
      </w:r>
      <w:r w:rsidR="00F64B27" w:rsidRPr="00B13A5E">
        <w:rPr>
          <w:noProof/>
        </w:rPr>
        <w:tab/>
      </w:r>
      <w:r w:rsidRPr="00B13A5E">
        <w:rPr>
          <w:noProof/>
        </w:rPr>
        <w:t xml:space="preserve">if the Random Access Preamble was selected by </w:t>
      </w:r>
      <w:r w:rsidR="00CA2455" w:rsidRPr="00B13A5E">
        <w:rPr>
          <w:noProof/>
        </w:rPr>
        <w:t>the MAC entity</w:t>
      </w:r>
      <w:r w:rsidR="00DC761D" w:rsidRPr="00B13A5E">
        <w:rPr>
          <w:noProof/>
        </w:rPr>
        <w:t>; or</w:t>
      </w:r>
    </w:p>
    <w:p w:rsidR="00ED2C6E" w:rsidRPr="00B13A5E" w:rsidRDefault="00DC761D" w:rsidP="00F64B27">
      <w:pPr>
        <w:pStyle w:val="B4"/>
        <w:rPr>
          <w:noProof/>
        </w:rPr>
      </w:pPr>
      <w:r w:rsidRPr="00B13A5E">
        <w:rPr>
          <w:noProof/>
        </w:rPr>
        <w:t>-</w:t>
      </w:r>
      <w:r w:rsidRPr="00B13A5E">
        <w:rPr>
          <w:noProof/>
        </w:rPr>
        <w:tab/>
        <w:t xml:space="preserve">if the UE is an NB-IoT UE, the </w:t>
      </w:r>
      <w:r w:rsidRPr="00B13A5E">
        <w:rPr>
          <w:i/>
          <w:noProof/>
        </w:rPr>
        <w:t>ra-PreambleIndex</w:t>
      </w:r>
      <w:r w:rsidRPr="00B13A5E">
        <w:rPr>
          <w:noProof/>
        </w:rPr>
        <w:t xml:space="preserve"> was explicitly signalled and it was not 000000 and </w:t>
      </w:r>
      <w:r w:rsidRPr="00B13A5E">
        <w:rPr>
          <w:i/>
          <w:noProof/>
        </w:rPr>
        <w:t>ra-CFRA-Config</w:t>
      </w:r>
      <w:r w:rsidRPr="00B13A5E">
        <w:rPr>
          <w:noProof/>
        </w:rPr>
        <w:t xml:space="preserve"> is not configured</w:t>
      </w:r>
      <w:r w:rsidR="00ED2C6E" w:rsidRPr="00B13A5E">
        <w:rPr>
          <w:noProof/>
        </w:rPr>
        <w:t>:</w:t>
      </w:r>
    </w:p>
    <w:p w:rsidR="00ED2C6E" w:rsidRPr="00B13A5E" w:rsidRDefault="00ED2C6E" w:rsidP="00F64B27">
      <w:pPr>
        <w:pStyle w:val="B5"/>
        <w:rPr>
          <w:noProof/>
        </w:rPr>
      </w:pPr>
      <w:r w:rsidRPr="00B13A5E">
        <w:rPr>
          <w:noProof/>
        </w:rPr>
        <w:t>-</w:t>
      </w:r>
      <w:r w:rsidRPr="00B13A5E">
        <w:rPr>
          <w:noProof/>
        </w:rPr>
        <w:tab/>
        <w:t>set the Temporary C-RNTI to the value received in the Random Access Response message no later than at the time of the first transmission corresponding to the UL grant provided in the Random Access Response message;</w:t>
      </w:r>
    </w:p>
    <w:p w:rsidR="007E494A" w:rsidRPr="00B13A5E" w:rsidRDefault="007E494A" w:rsidP="007E494A">
      <w:pPr>
        <w:pStyle w:val="B5"/>
        <w:rPr>
          <w:noProof/>
        </w:rPr>
      </w:pPr>
      <w:r w:rsidRPr="00B13A5E">
        <w:rPr>
          <w:noProof/>
        </w:rPr>
        <w:t>-</w:t>
      </w:r>
      <w:r w:rsidRPr="00B13A5E">
        <w:rPr>
          <w:noProof/>
        </w:rPr>
        <w:tab/>
        <w:t>if the Random Access Preamble associated with EDT was transmitted and UL grant provided in the Random Access Response message is not for EDT:</w:t>
      </w:r>
    </w:p>
    <w:p w:rsidR="007E494A" w:rsidRPr="00B13A5E" w:rsidRDefault="007E494A" w:rsidP="007E494A">
      <w:pPr>
        <w:pStyle w:val="B6"/>
        <w:rPr>
          <w:noProof/>
        </w:rPr>
      </w:pPr>
      <w:r w:rsidRPr="00B13A5E">
        <w:rPr>
          <w:noProof/>
        </w:rPr>
        <w:t>-</w:t>
      </w:r>
      <w:r w:rsidRPr="00B13A5E">
        <w:rPr>
          <w:noProof/>
        </w:rPr>
        <w:tab/>
        <w:t>indicate to upper layers that EDT is cancelled due to UL grant not being for EDT;</w:t>
      </w:r>
    </w:p>
    <w:p w:rsidR="00751350" w:rsidRPr="00B13A5E" w:rsidRDefault="007E494A" w:rsidP="00751350">
      <w:pPr>
        <w:pStyle w:val="B6"/>
        <w:rPr>
          <w:noProof/>
        </w:rPr>
      </w:pPr>
      <w:r w:rsidRPr="00B13A5E">
        <w:rPr>
          <w:noProof/>
        </w:rPr>
        <w:t>-</w:t>
      </w:r>
      <w:r w:rsidRPr="00B13A5E">
        <w:rPr>
          <w:noProof/>
        </w:rPr>
        <w:tab/>
      </w:r>
      <w:r w:rsidR="00751350" w:rsidRPr="00B13A5E">
        <w:rPr>
          <w:noProof/>
        </w:rPr>
        <w:t xml:space="preserve">for CP-EDT, </w:t>
      </w:r>
      <w:r w:rsidRPr="00B13A5E">
        <w:rPr>
          <w:noProof/>
        </w:rPr>
        <w:t>flush the Msg3 buffer.</w:t>
      </w:r>
    </w:p>
    <w:p w:rsidR="00A01263" w:rsidRPr="00B13A5E" w:rsidRDefault="00751350" w:rsidP="00A01263">
      <w:pPr>
        <w:pStyle w:val="B6"/>
        <w:rPr>
          <w:noProof/>
        </w:rPr>
      </w:pPr>
      <w:r w:rsidRPr="00B13A5E">
        <w:rPr>
          <w:noProof/>
        </w:rPr>
        <w:t>-</w:t>
      </w:r>
      <w:r w:rsidRPr="00B13A5E">
        <w:rPr>
          <w:noProof/>
        </w:rPr>
        <w:tab/>
        <w:t>for UP-EDT, update the MAC PDU in the Msg3 buffer in accordance with the uplink grant received in the Random Access Response.</w:t>
      </w:r>
    </w:p>
    <w:p w:rsidR="00A01263" w:rsidRPr="00B13A5E" w:rsidRDefault="00A01263" w:rsidP="00EB63D2">
      <w:pPr>
        <w:pStyle w:val="B5"/>
        <w:rPr>
          <w:noProof/>
        </w:rPr>
      </w:pPr>
      <w:r w:rsidRPr="00B13A5E">
        <w:rPr>
          <w:noProof/>
        </w:rPr>
        <w:t>-</w:t>
      </w:r>
      <w:r w:rsidRPr="00B13A5E">
        <w:rPr>
          <w:noProof/>
        </w:rPr>
        <w:tab/>
        <w:t>if the Random Access Preamble associated with EDT was transmitted, the UL grant was received in a Random Access Response for EDT, and there is a MAC PDU in the Msg3 buffer:</w:t>
      </w:r>
    </w:p>
    <w:p w:rsidR="00A01263" w:rsidRPr="00B13A5E" w:rsidRDefault="00A01263" w:rsidP="00A01263">
      <w:pPr>
        <w:pStyle w:val="B6"/>
        <w:rPr>
          <w:noProof/>
        </w:rPr>
      </w:pPr>
      <w:r w:rsidRPr="00B13A5E">
        <w:rPr>
          <w:noProof/>
        </w:rPr>
        <w:t>-</w:t>
      </w:r>
      <w:r w:rsidRPr="00B13A5E">
        <w:rPr>
          <w:noProof/>
        </w:rPr>
        <w:tab/>
        <w:t xml:space="preserve">if the TB size according to </w:t>
      </w:r>
      <w:r w:rsidRPr="00B13A5E">
        <w:rPr>
          <w:i/>
          <w:noProof/>
        </w:rPr>
        <w:t>edt-SmallTBS-Enabled</w:t>
      </w:r>
      <w:r w:rsidRPr="00B13A5E">
        <w:rPr>
          <w:noProof/>
        </w:rPr>
        <w:t xml:space="preserve"> and as described in subclause 8.6.2 and 16.3.3 of </w:t>
      </w:r>
      <w:r w:rsidR="00EB63D2" w:rsidRPr="00B13A5E">
        <w:rPr>
          <w:noProof/>
        </w:rPr>
        <w:t>TS 36.213 [</w:t>
      </w:r>
      <w:r w:rsidRPr="00B13A5E">
        <w:rPr>
          <w:noProof/>
        </w:rPr>
        <w:t>2] does not match the size of the MAC PDU in the Msg3 buffer:</w:t>
      </w:r>
    </w:p>
    <w:p w:rsidR="007E494A" w:rsidRPr="00B13A5E" w:rsidRDefault="00A01263" w:rsidP="00EB63D2">
      <w:pPr>
        <w:pStyle w:val="B7"/>
      </w:pPr>
      <w:r w:rsidRPr="00B13A5E">
        <w:t>-</w:t>
      </w:r>
      <w:r w:rsidRPr="00B13A5E">
        <w:tab/>
        <w:t>the MAC entity shall update the MAC PDU in the Msg3 buffer in accordance with the TB size.</w:t>
      </w:r>
    </w:p>
    <w:p w:rsidR="00ED2C6E" w:rsidRPr="00B13A5E" w:rsidRDefault="00ED2C6E" w:rsidP="00F64B27">
      <w:pPr>
        <w:pStyle w:val="B5"/>
        <w:rPr>
          <w:noProof/>
        </w:rPr>
      </w:pPr>
      <w:r w:rsidRPr="00B13A5E">
        <w:rPr>
          <w:noProof/>
        </w:rPr>
        <w:t>-</w:t>
      </w:r>
      <w:r w:rsidRPr="00B13A5E">
        <w:rPr>
          <w:noProof/>
        </w:rPr>
        <w:tab/>
        <w:t>if this is the first successfully received Random Access Response within this Random Access procedure</w:t>
      </w:r>
      <w:r w:rsidR="007E494A" w:rsidRPr="00B13A5E">
        <w:rPr>
          <w:noProof/>
        </w:rPr>
        <w:t>; or</w:t>
      </w:r>
    </w:p>
    <w:p w:rsidR="007E494A" w:rsidRPr="00B13A5E" w:rsidRDefault="007E494A" w:rsidP="00F64B27">
      <w:pPr>
        <w:pStyle w:val="B5"/>
        <w:rPr>
          <w:noProof/>
        </w:rPr>
      </w:pPr>
      <w:r w:rsidRPr="00B13A5E">
        <w:rPr>
          <w:noProof/>
        </w:rPr>
        <w:t>-</w:t>
      </w:r>
      <w:r w:rsidRPr="00B13A5E">
        <w:rPr>
          <w:noProof/>
        </w:rPr>
        <w:tab/>
        <w:t xml:space="preserve">if </w:t>
      </w:r>
      <w:r w:rsidR="00751350" w:rsidRPr="00B13A5E">
        <w:rPr>
          <w:noProof/>
        </w:rPr>
        <w:t>CP-</w:t>
      </w:r>
      <w:r w:rsidRPr="00B13A5E">
        <w:rPr>
          <w:noProof/>
        </w:rPr>
        <w:t>EDT is cancelled due to the UL grant provided in the Random Access Response message not being for EDT:</w:t>
      </w:r>
    </w:p>
    <w:p w:rsidR="00ED2C6E" w:rsidRPr="00B13A5E" w:rsidRDefault="00ED2C6E" w:rsidP="00F64B27">
      <w:pPr>
        <w:pStyle w:val="B6"/>
        <w:rPr>
          <w:noProof/>
        </w:rPr>
      </w:pPr>
      <w:r w:rsidRPr="00B13A5E">
        <w:rPr>
          <w:noProof/>
        </w:rPr>
        <w:t>-</w:t>
      </w:r>
      <w:r w:rsidRPr="00B13A5E">
        <w:rPr>
          <w:noProof/>
        </w:rPr>
        <w:tab/>
        <w:t xml:space="preserve">if the </w:t>
      </w:r>
      <w:r w:rsidR="00483455" w:rsidRPr="00B13A5E">
        <w:rPr>
          <w:noProof/>
        </w:rPr>
        <w:t>transmission is not being made for the CCCH logical channel</w:t>
      </w:r>
      <w:r w:rsidRPr="00B13A5E">
        <w:rPr>
          <w:noProof/>
        </w:rPr>
        <w:t>, indicate to the Multiplexing and assembly entity to include a C-RNTI MAC control element in the subsequent uplink transmission;</w:t>
      </w:r>
    </w:p>
    <w:p w:rsidR="00ED2C6E" w:rsidRPr="00B13A5E" w:rsidRDefault="00ED2C6E" w:rsidP="00F64B27">
      <w:pPr>
        <w:pStyle w:val="B6"/>
        <w:rPr>
          <w:noProof/>
        </w:rPr>
      </w:pPr>
      <w:r w:rsidRPr="00B13A5E">
        <w:rPr>
          <w:noProof/>
        </w:rPr>
        <w:t>-</w:t>
      </w:r>
      <w:r w:rsidRPr="00B13A5E">
        <w:rPr>
          <w:noProof/>
        </w:rPr>
        <w:tab/>
        <w:t xml:space="preserve">obtain the MAC PDU to transmit from the "Multiplexing and assembly" entity and store it in the </w:t>
      </w:r>
      <w:r w:rsidR="00144B4A" w:rsidRPr="00B13A5E">
        <w:t>Msg3</w:t>
      </w:r>
      <w:r w:rsidRPr="00B13A5E">
        <w:rPr>
          <w:noProof/>
        </w:rPr>
        <w:t xml:space="preserve"> buffer.</w:t>
      </w:r>
    </w:p>
    <w:p w:rsidR="00ED2C6E" w:rsidRPr="00B13A5E" w:rsidRDefault="00ED2C6E" w:rsidP="00707196">
      <w:pPr>
        <w:pStyle w:val="NO"/>
        <w:rPr>
          <w:noProof/>
        </w:rPr>
      </w:pPr>
      <w:r w:rsidRPr="00B13A5E">
        <w:rPr>
          <w:noProof/>
        </w:rPr>
        <w:t>NOTE</w:t>
      </w:r>
      <w:r w:rsidR="00751350" w:rsidRPr="00B13A5E">
        <w:rPr>
          <w:noProof/>
        </w:rPr>
        <w:t xml:space="preserve"> 1</w:t>
      </w:r>
      <w:r w:rsidRPr="00B13A5E">
        <w:rPr>
          <w:noProof/>
        </w:rPr>
        <w:t>:</w:t>
      </w:r>
      <w:r w:rsidRPr="00B13A5E">
        <w:rPr>
          <w:noProof/>
        </w:rPr>
        <w:tab/>
        <w:t xml:space="preserve">When an uplink transmission is required, e.g., for contention resolution, the eNB should not provide a grant smaller than </w:t>
      </w:r>
      <w:r w:rsidR="00E87865" w:rsidRPr="00B13A5E">
        <w:rPr>
          <w:noProof/>
        </w:rPr>
        <w:t>56</w:t>
      </w:r>
      <w:r w:rsidRPr="00B13A5E">
        <w:rPr>
          <w:noProof/>
        </w:rPr>
        <w:t xml:space="preserve"> bits </w:t>
      </w:r>
      <w:r w:rsidR="00201572" w:rsidRPr="00B13A5E">
        <w:rPr>
          <w:noProof/>
          <w:lang w:eastAsia="zh-CN"/>
        </w:rPr>
        <w:t xml:space="preserve">(or 88 bits for NB-IoT) </w:t>
      </w:r>
      <w:r w:rsidRPr="00B13A5E">
        <w:rPr>
          <w:noProof/>
        </w:rPr>
        <w:t>in the Random Access Response.</w:t>
      </w:r>
    </w:p>
    <w:p w:rsidR="00ED2C6E" w:rsidRPr="00B13A5E" w:rsidRDefault="00ED2C6E" w:rsidP="00707196">
      <w:pPr>
        <w:pStyle w:val="NO"/>
        <w:rPr>
          <w:noProof/>
        </w:rPr>
      </w:pPr>
      <w:r w:rsidRPr="00B13A5E">
        <w:rPr>
          <w:noProof/>
        </w:rPr>
        <w:t>NOTE</w:t>
      </w:r>
      <w:r w:rsidR="00751350" w:rsidRPr="00B13A5E">
        <w:rPr>
          <w:noProof/>
        </w:rPr>
        <w:t xml:space="preserve"> 2</w:t>
      </w:r>
      <w:r w:rsidRPr="00B13A5E">
        <w:rPr>
          <w:noProof/>
        </w:rPr>
        <w:t>:</w:t>
      </w:r>
      <w:r w:rsidRPr="00B13A5E">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B13A5E">
        <w:rPr>
          <w:noProof/>
        </w:rPr>
        <w:t xml:space="preserve"> except for EDT</w:t>
      </w:r>
      <w:r w:rsidRPr="00B13A5E">
        <w:rPr>
          <w:noProof/>
        </w:rPr>
        <w:t>.</w:t>
      </w:r>
    </w:p>
    <w:p w:rsidR="00ED2C6E" w:rsidRPr="00B13A5E" w:rsidRDefault="00F02210" w:rsidP="00707196">
      <w:pPr>
        <w:rPr>
          <w:noProof/>
        </w:rPr>
      </w:pPr>
      <w:r w:rsidRPr="00B13A5E">
        <w:rPr>
          <w:noProof/>
        </w:rPr>
        <w:t>If no Random Access Response</w:t>
      </w:r>
      <w:r w:rsidR="00E006BD" w:rsidRPr="00B13A5E">
        <w:rPr>
          <w:noProof/>
        </w:rPr>
        <w:t xml:space="preserve"> or, for </w:t>
      </w:r>
      <w:r w:rsidR="009E4D17" w:rsidRPr="00B13A5E">
        <w:rPr>
          <w:noProof/>
        </w:rPr>
        <w:t xml:space="preserve">NB-IoT UEs, </w:t>
      </w:r>
      <w:r w:rsidR="00E006BD" w:rsidRPr="00B13A5E">
        <w:rPr>
          <w:noProof/>
        </w:rPr>
        <w:t>BL UEs or UEs in enhanced coverage for mode B operation, no PDCCH scheduling Random Access Response</w:t>
      </w:r>
      <w:r w:rsidRPr="00B13A5E">
        <w:rPr>
          <w:noProof/>
        </w:rPr>
        <w:t xml:space="preserve"> is received within the RA Response window, </w:t>
      </w:r>
      <w:r w:rsidR="00ED2C6E" w:rsidRPr="00B13A5E">
        <w:rPr>
          <w:noProof/>
        </w:rPr>
        <w:t xml:space="preserve">or if </w:t>
      </w:r>
      <w:r w:rsidR="009461F1" w:rsidRPr="00B13A5E">
        <w:rPr>
          <w:noProof/>
        </w:rPr>
        <w:t xml:space="preserve">none of </w:t>
      </w:r>
      <w:r w:rsidR="00ED2C6E" w:rsidRPr="00B13A5E">
        <w:rPr>
          <w:noProof/>
        </w:rPr>
        <w:t>all received Random Access Responses contain</w:t>
      </w:r>
      <w:r w:rsidR="009461F1" w:rsidRPr="00B13A5E">
        <w:rPr>
          <w:noProof/>
        </w:rPr>
        <w:t>s a</w:t>
      </w:r>
      <w:r w:rsidR="00ED2C6E" w:rsidRPr="00B13A5E">
        <w:rPr>
          <w:noProof/>
        </w:rPr>
        <w:t xml:space="preserve"> Random Access Preamble identifier</w:t>
      </w:r>
      <w:r w:rsidR="009461F1" w:rsidRPr="00B13A5E">
        <w:rPr>
          <w:noProof/>
        </w:rPr>
        <w:t xml:space="preserve"> corresponding to</w:t>
      </w:r>
      <w:r w:rsidR="00ED2C6E" w:rsidRPr="00B13A5E">
        <w:rPr>
          <w:noProof/>
        </w:rPr>
        <w:t xml:space="preserve"> the transmitted Random Access Preamble, the Random Access Response reception is considered not successful and the </w:t>
      </w:r>
      <w:r w:rsidR="00CA2455" w:rsidRPr="00B13A5E">
        <w:rPr>
          <w:noProof/>
        </w:rPr>
        <w:t>MAC entity</w:t>
      </w:r>
      <w:r w:rsidR="00ED2C6E" w:rsidRPr="00B13A5E">
        <w:rPr>
          <w:noProof/>
        </w:rPr>
        <w:t xml:space="preserve"> shall:</w:t>
      </w:r>
    </w:p>
    <w:p w:rsidR="00CA2455" w:rsidRPr="00B13A5E" w:rsidRDefault="00CA2455" w:rsidP="00707196">
      <w:pPr>
        <w:pStyle w:val="B1"/>
        <w:rPr>
          <w:noProof/>
        </w:rPr>
      </w:pPr>
      <w:r w:rsidRPr="00B13A5E">
        <w:rPr>
          <w:noProof/>
        </w:rPr>
        <w:t>-</w:t>
      </w:r>
      <w:r w:rsidRPr="00B13A5E">
        <w:rPr>
          <w:noProof/>
        </w:rPr>
        <w:tab/>
        <w:t>if the notification of power ramping suspension has not been received from lower layers</w:t>
      </w:r>
      <w:r w:rsidRPr="00B13A5E">
        <w:rPr>
          <w:noProof/>
          <w:lang w:eastAsia="en-US"/>
        </w:rPr>
        <w:t>:</w:t>
      </w:r>
    </w:p>
    <w:p w:rsidR="008C4133" w:rsidRPr="00B13A5E" w:rsidRDefault="00ED2C6E" w:rsidP="008C4133">
      <w:pPr>
        <w:pStyle w:val="B2"/>
        <w:rPr>
          <w:noProof/>
        </w:rPr>
      </w:pPr>
      <w:r w:rsidRPr="00B13A5E">
        <w:rPr>
          <w:noProof/>
        </w:rPr>
        <w:t>-</w:t>
      </w:r>
      <w:r w:rsidRPr="00B13A5E">
        <w:rPr>
          <w:noProof/>
        </w:rPr>
        <w:tab/>
        <w:t>increment PREAMBLE_TRANSMISSION_COUNTER by 1;</w:t>
      </w:r>
    </w:p>
    <w:p w:rsidR="008C4133" w:rsidRPr="00B13A5E" w:rsidRDefault="008C4133" w:rsidP="008C4133">
      <w:pPr>
        <w:pStyle w:val="B1"/>
        <w:rPr>
          <w:noProof/>
        </w:rPr>
      </w:pPr>
      <w:r w:rsidRPr="00B13A5E">
        <w:rPr>
          <w:noProof/>
        </w:rPr>
        <w:t>-</w:t>
      </w:r>
      <w:r w:rsidRPr="00B13A5E">
        <w:rPr>
          <w:noProof/>
        </w:rPr>
        <w:tab/>
        <w:t>if the UE is</w:t>
      </w:r>
      <w:r w:rsidR="000E0528" w:rsidRPr="00B13A5E">
        <w:t xml:space="preserve"> an NB-IoT UE,</w:t>
      </w:r>
      <w:r w:rsidRPr="00B13A5E">
        <w:rPr>
          <w:noProof/>
        </w:rPr>
        <w:t xml:space="preserve"> a BL UE or a UE in enhanced coverage:</w:t>
      </w:r>
    </w:p>
    <w:p w:rsidR="008C4133" w:rsidRPr="00B13A5E" w:rsidRDefault="008C4133" w:rsidP="008C4133">
      <w:pPr>
        <w:pStyle w:val="B2"/>
        <w:rPr>
          <w:noProof/>
        </w:rPr>
      </w:pPr>
      <w:r w:rsidRPr="00B13A5E">
        <w:t>-</w:t>
      </w:r>
      <w:r w:rsidRPr="00B13A5E">
        <w:tab/>
        <w:t xml:space="preserve">if PREAMBLE_TRANSMISSION_COUNTER = </w:t>
      </w:r>
      <w:r w:rsidRPr="00B13A5E">
        <w:rPr>
          <w:i/>
        </w:rPr>
        <w:t>preambleTransMax-CE</w:t>
      </w:r>
      <w:r w:rsidRPr="00B13A5E">
        <w:t xml:space="preserve"> + 1</w:t>
      </w:r>
      <w:r w:rsidRPr="00B13A5E">
        <w:rPr>
          <w:noProof/>
        </w:rPr>
        <w:t>:</w:t>
      </w:r>
    </w:p>
    <w:p w:rsidR="008C4133" w:rsidRPr="00B13A5E" w:rsidRDefault="008C4133" w:rsidP="008C4133">
      <w:pPr>
        <w:pStyle w:val="B3"/>
        <w:rPr>
          <w:noProof/>
        </w:rPr>
      </w:pPr>
      <w:r w:rsidRPr="00B13A5E">
        <w:rPr>
          <w:noProof/>
        </w:rPr>
        <w:t>-</w:t>
      </w:r>
      <w:r w:rsidRPr="00B13A5E">
        <w:rPr>
          <w:noProof/>
        </w:rPr>
        <w:tab/>
        <w:t>if the Random Access Preamble is transmitted on the SpCell:</w:t>
      </w:r>
    </w:p>
    <w:p w:rsidR="000E0528" w:rsidRPr="00B13A5E" w:rsidRDefault="008C4133" w:rsidP="000E0528">
      <w:pPr>
        <w:pStyle w:val="B4"/>
      </w:pPr>
      <w:r w:rsidRPr="00B13A5E">
        <w:rPr>
          <w:noProof/>
        </w:rPr>
        <w:lastRenderedPageBreak/>
        <w:t>-</w:t>
      </w:r>
      <w:r w:rsidRPr="00B13A5E">
        <w:rPr>
          <w:noProof/>
        </w:rPr>
        <w:tab/>
        <w:t>indicate a Random Access problem to upper layers;</w:t>
      </w:r>
    </w:p>
    <w:p w:rsidR="000E0528" w:rsidRPr="00B13A5E" w:rsidRDefault="000E0528" w:rsidP="000E0528">
      <w:pPr>
        <w:pStyle w:val="B4"/>
      </w:pPr>
      <w:r w:rsidRPr="00B13A5E">
        <w:t>-</w:t>
      </w:r>
      <w:r w:rsidRPr="00B13A5E">
        <w:tab/>
        <w:t>if NB-IoT:</w:t>
      </w:r>
    </w:p>
    <w:p w:rsidR="008C4133" w:rsidRPr="00B13A5E" w:rsidRDefault="000E0528" w:rsidP="000E0528">
      <w:pPr>
        <w:pStyle w:val="B5"/>
        <w:rPr>
          <w:noProof/>
        </w:rPr>
      </w:pPr>
      <w:r w:rsidRPr="00B13A5E">
        <w:t>-</w:t>
      </w:r>
      <w:r w:rsidRPr="00B13A5E">
        <w:tab/>
        <w:t>consider the Random Access procedure unsuccessfully completed;</w:t>
      </w:r>
    </w:p>
    <w:p w:rsidR="00ED2C6E" w:rsidRPr="00B13A5E" w:rsidRDefault="008C4133" w:rsidP="00FE5DC0">
      <w:pPr>
        <w:pStyle w:val="B1"/>
        <w:rPr>
          <w:noProof/>
        </w:rPr>
      </w:pPr>
      <w:r w:rsidRPr="00B13A5E">
        <w:rPr>
          <w:noProof/>
        </w:rPr>
        <w:t>-</w:t>
      </w:r>
      <w:r w:rsidRPr="00B13A5E">
        <w:rPr>
          <w:noProof/>
        </w:rPr>
        <w:tab/>
        <w:t>else:</w:t>
      </w:r>
    </w:p>
    <w:p w:rsidR="00C33595" w:rsidRPr="00B13A5E" w:rsidRDefault="00C33595" w:rsidP="008C4133">
      <w:pPr>
        <w:pStyle w:val="B2"/>
        <w:rPr>
          <w:noProof/>
        </w:rPr>
      </w:pPr>
      <w:r w:rsidRPr="00B13A5E">
        <w:rPr>
          <w:noProof/>
        </w:rPr>
        <w:t>-</w:t>
      </w:r>
      <w:r w:rsidRPr="00B13A5E">
        <w:rPr>
          <w:noProof/>
        </w:rPr>
        <w:tab/>
      </w:r>
      <w:r w:rsidR="008C4133" w:rsidRPr="00B13A5E">
        <w:rPr>
          <w:noProof/>
        </w:rPr>
        <w:t>i</w:t>
      </w:r>
      <w:r w:rsidRPr="00B13A5E">
        <w:rPr>
          <w:noProof/>
        </w:rPr>
        <w:t xml:space="preserve">f PREAMBLE_TRANSMISSION_COUNTER = </w:t>
      </w:r>
      <w:r w:rsidR="00F02210" w:rsidRPr="00B13A5E">
        <w:rPr>
          <w:i/>
        </w:rPr>
        <w:t>preambleTransMax</w:t>
      </w:r>
      <w:r w:rsidRPr="00B13A5E">
        <w:rPr>
          <w:noProof/>
        </w:rPr>
        <w:t xml:space="preserve"> + 1:</w:t>
      </w:r>
    </w:p>
    <w:p w:rsidR="00DF0D34" w:rsidRPr="00B13A5E" w:rsidRDefault="00DF0D34" w:rsidP="008C4133">
      <w:pPr>
        <w:pStyle w:val="B3"/>
        <w:rPr>
          <w:noProof/>
        </w:rPr>
      </w:pPr>
      <w:r w:rsidRPr="00B13A5E">
        <w:rPr>
          <w:noProof/>
        </w:rPr>
        <w:t>-</w:t>
      </w:r>
      <w:r w:rsidRPr="00B13A5E">
        <w:rPr>
          <w:noProof/>
        </w:rPr>
        <w:tab/>
        <w:t xml:space="preserve">if the Random Access Preamble is transmitted on the </w:t>
      </w:r>
      <w:r w:rsidR="00CA2455" w:rsidRPr="00B13A5E">
        <w:rPr>
          <w:noProof/>
        </w:rPr>
        <w:t>Sp</w:t>
      </w:r>
      <w:r w:rsidRPr="00B13A5E">
        <w:rPr>
          <w:noProof/>
        </w:rPr>
        <w:t>Cell:</w:t>
      </w:r>
    </w:p>
    <w:p w:rsidR="00C33595" w:rsidRPr="00B13A5E" w:rsidRDefault="00C33595" w:rsidP="008C4133">
      <w:pPr>
        <w:pStyle w:val="B4"/>
        <w:rPr>
          <w:noProof/>
        </w:rPr>
      </w:pPr>
      <w:r w:rsidRPr="00B13A5E">
        <w:rPr>
          <w:noProof/>
        </w:rPr>
        <w:t>-</w:t>
      </w:r>
      <w:r w:rsidRPr="00B13A5E">
        <w:rPr>
          <w:noProof/>
        </w:rPr>
        <w:tab/>
        <w:t>indicate a Random Access problem to upper layers</w:t>
      </w:r>
      <w:r w:rsidR="00DF0D34" w:rsidRPr="00B13A5E">
        <w:rPr>
          <w:noProof/>
        </w:rPr>
        <w:t>;</w:t>
      </w:r>
    </w:p>
    <w:p w:rsidR="00DF0D34" w:rsidRPr="00B13A5E" w:rsidRDefault="00DF0D34" w:rsidP="008C4133">
      <w:pPr>
        <w:pStyle w:val="B3"/>
        <w:rPr>
          <w:noProof/>
        </w:rPr>
      </w:pPr>
      <w:r w:rsidRPr="00B13A5E">
        <w:rPr>
          <w:noProof/>
        </w:rPr>
        <w:t>-</w:t>
      </w:r>
      <w:r w:rsidRPr="00B13A5E">
        <w:rPr>
          <w:noProof/>
        </w:rPr>
        <w:tab/>
        <w:t>if the Random Access Preamble is transmitted on an SCell:</w:t>
      </w:r>
    </w:p>
    <w:p w:rsidR="00DF0D34" w:rsidRPr="00B13A5E" w:rsidRDefault="00DF0D34" w:rsidP="008C4133">
      <w:pPr>
        <w:pStyle w:val="B4"/>
        <w:rPr>
          <w:noProof/>
        </w:rPr>
      </w:pPr>
      <w:r w:rsidRPr="00B13A5E">
        <w:rPr>
          <w:noProof/>
        </w:rPr>
        <w:t>-</w:t>
      </w:r>
      <w:r w:rsidRPr="00B13A5E">
        <w:rPr>
          <w:noProof/>
        </w:rPr>
        <w:tab/>
        <w:t>consider the Random Access procedure unsuccessfully completed.</w:t>
      </w:r>
    </w:p>
    <w:p w:rsidR="00D83CA9" w:rsidRPr="00B13A5E" w:rsidRDefault="00D83CA9" w:rsidP="00707196">
      <w:pPr>
        <w:pStyle w:val="B1"/>
        <w:rPr>
          <w:noProof/>
        </w:rPr>
      </w:pPr>
      <w:r w:rsidRPr="00B13A5E">
        <w:rPr>
          <w:noProof/>
        </w:rPr>
        <w:t>-</w:t>
      </w:r>
      <w:r w:rsidRPr="00B13A5E">
        <w:rPr>
          <w:noProof/>
        </w:rPr>
        <w:tab/>
        <w:t>if in this Random Access procedure, the Random Access Preamble was selected by MAC:</w:t>
      </w:r>
    </w:p>
    <w:p w:rsidR="0033514C" w:rsidRPr="00B13A5E" w:rsidRDefault="0033514C" w:rsidP="00707196">
      <w:pPr>
        <w:pStyle w:val="B2"/>
        <w:rPr>
          <w:noProof/>
        </w:rPr>
      </w:pPr>
      <w:r w:rsidRPr="00B13A5E">
        <w:rPr>
          <w:noProof/>
        </w:rPr>
        <w:t>-</w:t>
      </w:r>
      <w:r w:rsidRPr="00B13A5E">
        <w:rPr>
          <w:noProof/>
        </w:rPr>
        <w:tab/>
        <w:t>based on the backoff parameter, select a random backoff time according to a uniform distribution between 0 and the Backoff Parameter Value;</w:t>
      </w:r>
    </w:p>
    <w:p w:rsidR="00AD562B" w:rsidRPr="00B13A5E" w:rsidRDefault="0033514C" w:rsidP="00AD562B">
      <w:pPr>
        <w:pStyle w:val="B2"/>
        <w:rPr>
          <w:noProof/>
          <w:lang w:eastAsia="zh-CN"/>
        </w:rPr>
      </w:pPr>
      <w:r w:rsidRPr="00B13A5E">
        <w:rPr>
          <w:noProof/>
        </w:rPr>
        <w:t>-</w:t>
      </w:r>
      <w:r w:rsidRPr="00B13A5E">
        <w:rPr>
          <w:noProof/>
        </w:rPr>
        <w:tab/>
        <w:t>delay the subsequent Random Access transmission by the backoff time;</w:t>
      </w:r>
    </w:p>
    <w:p w:rsidR="00AD562B" w:rsidRPr="00B13A5E" w:rsidRDefault="00AD562B" w:rsidP="00AD562B">
      <w:pPr>
        <w:pStyle w:val="B1"/>
        <w:rPr>
          <w:noProof/>
        </w:rPr>
      </w:pPr>
      <w:r w:rsidRPr="00B13A5E">
        <w:rPr>
          <w:noProof/>
        </w:rPr>
        <w:t>-</w:t>
      </w:r>
      <w:r w:rsidRPr="00B13A5E">
        <w:rPr>
          <w:noProof/>
        </w:rPr>
        <w:tab/>
      </w:r>
      <w:r w:rsidRPr="00B13A5E">
        <w:rPr>
          <w:noProof/>
          <w:lang w:eastAsia="zh-CN"/>
        </w:rPr>
        <w:t>else</w:t>
      </w:r>
      <w:r w:rsidRPr="00B13A5E">
        <w:rPr>
          <w:noProof/>
        </w:rPr>
        <w:t xml:space="preserve"> if the SCell where the Random Access Preamble was transmitted is configured with</w:t>
      </w:r>
      <w:r w:rsidRPr="00B13A5E">
        <w:rPr>
          <w:noProof/>
          <w:lang w:eastAsia="zh-CN"/>
        </w:rPr>
        <w:t xml:space="preserve"> </w:t>
      </w:r>
      <w:r w:rsidRPr="00B13A5E">
        <w:rPr>
          <w:i/>
        </w:rPr>
        <w:t>ul-Configuration-r1</w:t>
      </w:r>
      <w:r w:rsidRPr="00B13A5E">
        <w:rPr>
          <w:i/>
          <w:lang w:eastAsia="zh-CN"/>
        </w:rPr>
        <w:t>4</w:t>
      </w:r>
      <w:r w:rsidRPr="00B13A5E">
        <w:rPr>
          <w:noProof/>
        </w:rPr>
        <w:t>:</w:t>
      </w:r>
    </w:p>
    <w:p w:rsidR="008C4133" w:rsidRPr="00B13A5E" w:rsidRDefault="00AD562B" w:rsidP="00AD562B">
      <w:pPr>
        <w:pStyle w:val="B2"/>
        <w:rPr>
          <w:noProof/>
        </w:rPr>
      </w:pPr>
      <w:r w:rsidRPr="00B13A5E">
        <w:rPr>
          <w:noProof/>
        </w:rPr>
        <w:t>-</w:t>
      </w:r>
      <w:r w:rsidRPr="00B13A5E">
        <w:rPr>
          <w:noProof/>
        </w:rPr>
        <w:tab/>
        <w:t>delay the subsequent Random Access transmission until the Random Access Procedure is initiated by a PDCCH order</w:t>
      </w:r>
      <w:r w:rsidRPr="00B13A5E">
        <w:rPr>
          <w:noProof/>
          <w:lang w:eastAsia="zh-CN"/>
        </w:rPr>
        <w:t xml:space="preserve"> with the same </w:t>
      </w:r>
      <w:r w:rsidRPr="00B13A5E">
        <w:rPr>
          <w:i/>
          <w:iCs/>
          <w:noProof/>
        </w:rPr>
        <w:t>ra-PreambleIndex</w:t>
      </w:r>
      <w:r w:rsidRPr="00B13A5E">
        <w:rPr>
          <w:i/>
          <w:iCs/>
          <w:noProof/>
          <w:lang w:eastAsia="zh-CN"/>
        </w:rPr>
        <w:t xml:space="preserve"> and </w:t>
      </w:r>
      <w:r w:rsidRPr="00B13A5E">
        <w:rPr>
          <w:i/>
          <w:iCs/>
          <w:noProof/>
        </w:rPr>
        <w:t>ra-PRACH-MaskIndex</w:t>
      </w:r>
      <w:r w:rsidRPr="00B13A5E">
        <w:rPr>
          <w:noProof/>
        </w:rPr>
        <w:t>;</w:t>
      </w:r>
    </w:p>
    <w:p w:rsidR="008C4133" w:rsidRPr="00B13A5E" w:rsidRDefault="008C4133" w:rsidP="008C4133">
      <w:pPr>
        <w:pStyle w:val="B1"/>
        <w:rPr>
          <w:noProof/>
        </w:rPr>
      </w:pPr>
      <w:r w:rsidRPr="00B13A5E">
        <w:rPr>
          <w:noProof/>
        </w:rPr>
        <w:t>-</w:t>
      </w:r>
      <w:r w:rsidRPr="00B13A5E">
        <w:rPr>
          <w:noProof/>
        </w:rPr>
        <w:tab/>
        <w:t>if the UE is</w:t>
      </w:r>
      <w:r w:rsidR="000E0528" w:rsidRPr="00B13A5E">
        <w:t xml:space="preserve"> an NB-IoT UE,</w:t>
      </w:r>
      <w:r w:rsidRPr="00B13A5E">
        <w:rPr>
          <w:noProof/>
        </w:rPr>
        <w:t xml:space="preserve"> a BL UE or a UE in enhanced coverage:</w:t>
      </w:r>
    </w:p>
    <w:p w:rsidR="008C4133" w:rsidRPr="00B13A5E" w:rsidRDefault="008C4133" w:rsidP="008C4133">
      <w:pPr>
        <w:pStyle w:val="B2"/>
        <w:rPr>
          <w:noProof/>
        </w:rPr>
      </w:pPr>
      <w:r w:rsidRPr="00B13A5E">
        <w:rPr>
          <w:noProof/>
        </w:rPr>
        <w:t>-</w:t>
      </w:r>
      <w:r w:rsidRPr="00B13A5E">
        <w:tab/>
        <w:t>increment PREAMBLE_TRANSMISSION_COUNTER_CE by 1;</w:t>
      </w:r>
    </w:p>
    <w:p w:rsidR="008C4133" w:rsidRPr="00B13A5E" w:rsidRDefault="008C4133" w:rsidP="008C4133">
      <w:pPr>
        <w:pStyle w:val="B2"/>
        <w:rPr>
          <w:noProof/>
        </w:rPr>
      </w:pPr>
      <w:r w:rsidRPr="00B13A5E">
        <w:rPr>
          <w:noProof/>
        </w:rPr>
        <w:t>-</w:t>
      </w:r>
      <w:r w:rsidRPr="00B13A5E">
        <w:rPr>
          <w:noProof/>
        </w:rPr>
        <w:tab/>
        <w:t xml:space="preserve">if PREAMBLE_TRANSMISSION_COUNTER_CE = </w:t>
      </w:r>
      <w:r w:rsidRPr="00B13A5E">
        <w:rPr>
          <w:i/>
          <w:noProof/>
        </w:rPr>
        <w:t xml:space="preserve">maxNumPreambleAttemptCE </w:t>
      </w:r>
      <w:r w:rsidRPr="00B13A5E">
        <w:rPr>
          <w:noProof/>
        </w:rPr>
        <w:t xml:space="preserve">for the corresponding </w:t>
      </w:r>
      <w:r w:rsidR="00524006" w:rsidRPr="00B13A5E">
        <w:rPr>
          <w:noProof/>
        </w:rPr>
        <w:t xml:space="preserve">enhanced </w:t>
      </w:r>
      <w:r w:rsidRPr="00B13A5E">
        <w:rPr>
          <w:noProof/>
        </w:rPr>
        <w:t>coverage level</w:t>
      </w:r>
      <w:r w:rsidRPr="00B13A5E">
        <w:rPr>
          <w:i/>
          <w:noProof/>
        </w:rPr>
        <w:t xml:space="preserve"> </w:t>
      </w:r>
      <w:r w:rsidRPr="00B13A5E">
        <w:rPr>
          <w:noProof/>
        </w:rPr>
        <w:t>+ 1:</w:t>
      </w:r>
    </w:p>
    <w:p w:rsidR="008C4133" w:rsidRPr="00B13A5E" w:rsidRDefault="008C4133" w:rsidP="008C4133">
      <w:pPr>
        <w:pStyle w:val="B3"/>
        <w:rPr>
          <w:noProof/>
        </w:rPr>
      </w:pPr>
      <w:r w:rsidRPr="00B13A5E">
        <w:rPr>
          <w:noProof/>
        </w:rPr>
        <w:t>-</w:t>
      </w:r>
      <w:r w:rsidRPr="00B13A5E">
        <w:rPr>
          <w:noProof/>
        </w:rPr>
        <w:tab/>
        <w:t>reset PREAMBLE_TRANSMISSION_COUNTER_CE;</w:t>
      </w:r>
    </w:p>
    <w:p w:rsidR="00DC4EC5" w:rsidRPr="00B13A5E" w:rsidRDefault="008C4133" w:rsidP="00201572">
      <w:pPr>
        <w:pStyle w:val="B3"/>
        <w:rPr>
          <w:noProof/>
        </w:rPr>
      </w:pPr>
      <w:r w:rsidRPr="00B13A5E">
        <w:rPr>
          <w:noProof/>
        </w:rPr>
        <w:t>-</w:t>
      </w:r>
      <w:r w:rsidRPr="00B13A5E">
        <w:rPr>
          <w:noProof/>
        </w:rPr>
        <w:tab/>
        <w:t xml:space="preserve">consider to be in the next </w:t>
      </w:r>
      <w:r w:rsidR="00524006" w:rsidRPr="00B13A5E">
        <w:rPr>
          <w:noProof/>
        </w:rPr>
        <w:t>enhanced coverage</w:t>
      </w:r>
      <w:r w:rsidRPr="00B13A5E">
        <w:rPr>
          <w:noProof/>
        </w:rPr>
        <w:t xml:space="preserve"> level, if </w:t>
      </w:r>
      <w:r w:rsidR="00956B7A" w:rsidRPr="00B13A5E">
        <w:rPr>
          <w:noProof/>
        </w:rPr>
        <w:t xml:space="preserve">it </w:t>
      </w:r>
      <w:r w:rsidR="002A2576" w:rsidRPr="00B13A5E">
        <w:rPr>
          <w:noProof/>
        </w:rPr>
        <w:t>is supported by the Serving Cell and the UE</w:t>
      </w:r>
      <w:r w:rsidRPr="00B13A5E">
        <w:rPr>
          <w:noProof/>
        </w:rPr>
        <w:t xml:space="preserve">, otherwise stay in the current </w:t>
      </w:r>
      <w:r w:rsidR="00524006" w:rsidRPr="00B13A5E">
        <w:rPr>
          <w:noProof/>
        </w:rPr>
        <w:t>enhanced coverage</w:t>
      </w:r>
      <w:r w:rsidRPr="00B13A5E">
        <w:rPr>
          <w:noProof/>
        </w:rPr>
        <w:t xml:space="preserve"> level;</w:t>
      </w:r>
    </w:p>
    <w:p w:rsidR="00201572" w:rsidRPr="00B13A5E" w:rsidRDefault="00201572" w:rsidP="00201572">
      <w:pPr>
        <w:pStyle w:val="B3"/>
        <w:rPr>
          <w:noProof/>
        </w:rPr>
      </w:pPr>
      <w:r w:rsidRPr="00B13A5E">
        <w:rPr>
          <w:noProof/>
        </w:rPr>
        <w:t>-</w:t>
      </w:r>
      <w:r w:rsidRPr="00B13A5E">
        <w:rPr>
          <w:noProof/>
        </w:rPr>
        <w:tab/>
        <w:t>if the UE is an NB-IoT UE:</w:t>
      </w:r>
    </w:p>
    <w:p w:rsidR="00F924C5" w:rsidRPr="00B13A5E" w:rsidRDefault="00201572" w:rsidP="00F924C5">
      <w:pPr>
        <w:pStyle w:val="B4"/>
        <w:rPr>
          <w:noProof/>
        </w:rPr>
      </w:pPr>
      <w:r w:rsidRPr="00B13A5E">
        <w:rPr>
          <w:noProof/>
        </w:rPr>
        <w:t>-</w:t>
      </w:r>
      <w:r w:rsidRPr="00B13A5E">
        <w:rPr>
          <w:noProof/>
        </w:rPr>
        <w:tab/>
        <w:t>if the Random Access Procedure was initiated by a PDCCH order:</w:t>
      </w:r>
    </w:p>
    <w:p w:rsidR="00F924C5" w:rsidRPr="00B13A5E" w:rsidRDefault="00F924C5" w:rsidP="00F924C5">
      <w:pPr>
        <w:pStyle w:val="B5"/>
        <w:rPr>
          <w:noProof/>
        </w:rPr>
      </w:pPr>
      <w:r w:rsidRPr="00B13A5E">
        <w:rPr>
          <w:noProof/>
        </w:rPr>
        <w:t>-</w:t>
      </w:r>
      <w:r w:rsidRPr="00B13A5E">
        <w:rPr>
          <w:noProof/>
        </w:rPr>
        <w:tab/>
      </w:r>
      <w:r w:rsidR="009E2B67" w:rsidRPr="00B13A5E">
        <w:rPr>
          <w:noProof/>
        </w:rPr>
        <w:t>select the PRACH resource in the list of UL carriers providing a PRACH resource for the selected enhanced coverage level for which the carrier index is equal to ((</w:t>
      </w:r>
      <w:r w:rsidR="009E2B67" w:rsidRPr="00B13A5E">
        <w:rPr>
          <w:i/>
          <w:noProof/>
        </w:rPr>
        <w:t xml:space="preserve">Carrier </w:t>
      </w:r>
      <w:r w:rsidR="00A82ED4" w:rsidRPr="00B13A5E">
        <w:rPr>
          <w:i/>
          <w:noProof/>
        </w:rPr>
        <w:t xml:space="preserve">Indication </w:t>
      </w:r>
      <w:r w:rsidR="009E2B67" w:rsidRPr="00B13A5E">
        <w:rPr>
          <w:noProof/>
        </w:rPr>
        <w:t>from the PDCCH order) modulo (Number of PRACH resources in the selected enhanced coverage))</w:t>
      </w:r>
      <w:r w:rsidRPr="00B13A5E">
        <w:rPr>
          <w:noProof/>
        </w:rPr>
        <w:t>;</w:t>
      </w:r>
    </w:p>
    <w:p w:rsidR="0033514C" w:rsidRPr="00B13A5E" w:rsidRDefault="00201572" w:rsidP="00AD562B">
      <w:pPr>
        <w:pStyle w:val="B5"/>
        <w:rPr>
          <w:noProof/>
        </w:rPr>
      </w:pPr>
      <w:r w:rsidRPr="00B13A5E">
        <w:t>-</w:t>
      </w:r>
      <w:r w:rsidRPr="00B13A5E">
        <w:tab/>
        <w:t xml:space="preserve">consider the </w:t>
      </w:r>
      <w:r w:rsidR="00F924C5" w:rsidRPr="00B13A5E">
        <w:t xml:space="preserve">selected </w:t>
      </w:r>
      <w:r w:rsidRPr="00B13A5E">
        <w:t>PRACH resource as explicitly signalled;</w:t>
      </w:r>
    </w:p>
    <w:p w:rsidR="00ED2C6E" w:rsidRPr="00B13A5E" w:rsidRDefault="00ED2C6E" w:rsidP="00707196">
      <w:pPr>
        <w:pStyle w:val="B1"/>
        <w:rPr>
          <w:noProof/>
        </w:rPr>
      </w:pPr>
      <w:r w:rsidRPr="00B13A5E">
        <w:rPr>
          <w:noProof/>
        </w:rPr>
        <w:t>-</w:t>
      </w:r>
      <w:r w:rsidRPr="00B13A5E">
        <w:rPr>
          <w:noProof/>
        </w:rPr>
        <w:tab/>
        <w:t>proceed to the selection of a Random Access Resource (see subclause 5.1.2).</w:t>
      </w:r>
    </w:p>
    <w:p w:rsidR="00ED2C6E" w:rsidRPr="00B13A5E" w:rsidRDefault="00ED2C6E" w:rsidP="00707196">
      <w:pPr>
        <w:pStyle w:val="Heading3"/>
        <w:rPr>
          <w:noProof/>
        </w:rPr>
      </w:pPr>
      <w:bookmarkStart w:id="49" w:name="_Toc5879504"/>
      <w:r w:rsidRPr="00B13A5E">
        <w:rPr>
          <w:noProof/>
        </w:rPr>
        <w:t>5.1.5</w:t>
      </w:r>
      <w:r w:rsidRPr="00B13A5E">
        <w:rPr>
          <w:noProof/>
        </w:rPr>
        <w:tab/>
        <w:t>Contention Resolution</w:t>
      </w:r>
      <w:bookmarkEnd w:id="49"/>
    </w:p>
    <w:p w:rsidR="00ED2C6E" w:rsidRPr="00B13A5E" w:rsidRDefault="00ED2C6E" w:rsidP="00707196">
      <w:pPr>
        <w:rPr>
          <w:noProof/>
        </w:rPr>
      </w:pPr>
      <w:r w:rsidRPr="00B13A5E">
        <w:rPr>
          <w:noProof/>
        </w:rPr>
        <w:t xml:space="preserve">Contention Resolution is based on </w:t>
      </w:r>
      <w:r w:rsidR="00D25D62" w:rsidRPr="00B13A5E">
        <w:rPr>
          <w:noProof/>
        </w:rPr>
        <w:t xml:space="preserve">either </w:t>
      </w:r>
      <w:r w:rsidRPr="00B13A5E">
        <w:rPr>
          <w:noProof/>
        </w:rPr>
        <w:t xml:space="preserve">C-RNTI on PDCCH </w:t>
      </w:r>
      <w:r w:rsidR="00FF0330" w:rsidRPr="00B13A5E">
        <w:rPr>
          <w:noProof/>
        </w:rPr>
        <w:t xml:space="preserve">of the </w:t>
      </w:r>
      <w:r w:rsidR="00CA2455" w:rsidRPr="00B13A5E">
        <w:rPr>
          <w:noProof/>
        </w:rPr>
        <w:t>Sp</w:t>
      </w:r>
      <w:r w:rsidR="00FF0330" w:rsidRPr="00B13A5E">
        <w:rPr>
          <w:noProof/>
        </w:rPr>
        <w:t xml:space="preserve">Cell </w:t>
      </w:r>
      <w:r w:rsidR="00D25D62" w:rsidRPr="00B13A5E">
        <w:rPr>
          <w:noProof/>
        </w:rPr>
        <w:t xml:space="preserve">or </w:t>
      </w:r>
      <w:r w:rsidRPr="00B13A5E">
        <w:rPr>
          <w:noProof/>
        </w:rPr>
        <w:t>UE Contention Resolution Identity on DL-SCH.</w:t>
      </w:r>
    </w:p>
    <w:p w:rsidR="00ED2C6E" w:rsidRPr="00B13A5E" w:rsidRDefault="00ED2C6E" w:rsidP="00707196">
      <w:pPr>
        <w:rPr>
          <w:noProof/>
        </w:rPr>
      </w:pPr>
      <w:r w:rsidRPr="00B13A5E">
        <w:rPr>
          <w:noProof/>
        </w:rPr>
        <w:t xml:space="preserve">Once </w:t>
      </w:r>
      <w:r w:rsidR="00EE0E59" w:rsidRPr="00B13A5E">
        <w:rPr>
          <w:rFonts w:eastAsia="SimSun"/>
          <w:noProof/>
          <w:lang w:eastAsia="zh-CN"/>
        </w:rPr>
        <w:t>Msg3</w:t>
      </w:r>
      <w:r w:rsidRPr="00B13A5E">
        <w:rPr>
          <w:noProof/>
        </w:rPr>
        <w:t xml:space="preserve"> is transmitted, the </w:t>
      </w:r>
      <w:r w:rsidR="00CA2455" w:rsidRPr="00B13A5E">
        <w:rPr>
          <w:noProof/>
        </w:rPr>
        <w:t>MAC entity</w:t>
      </w:r>
      <w:r w:rsidRPr="00B13A5E">
        <w:rPr>
          <w:noProof/>
        </w:rPr>
        <w:t xml:space="preserve"> shall:</w:t>
      </w:r>
    </w:p>
    <w:p w:rsidR="00567911" w:rsidRPr="00B13A5E" w:rsidRDefault="00F02210" w:rsidP="00567911">
      <w:pPr>
        <w:pStyle w:val="B1"/>
        <w:rPr>
          <w:noProof/>
          <w:lang w:eastAsia="zh-CN"/>
        </w:rPr>
      </w:pPr>
      <w:r w:rsidRPr="00B13A5E">
        <w:rPr>
          <w:noProof/>
        </w:rPr>
        <w:t>-</w:t>
      </w:r>
      <w:r w:rsidRPr="00B13A5E">
        <w:rPr>
          <w:noProof/>
        </w:rPr>
        <w:tab/>
      </w:r>
      <w:r w:rsidR="00567911" w:rsidRPr="00B13A5E">
        <w:rPr>
          <w:noProof/>
        </w:rPr>
        <w:t>if the UE is an NB-IoT UE,</w:t>
      </w:r>
      <w:r w:rsidR="00AD562B" w:rsidRPr="00B13A5E">
        <w:rPr>
          <w:noProof/>
        </w:rPr>
        <w:t xml:space="preserve"> a BL UE or a UE in enhanced coverage</w:t>
      </w:r>
      <w:r w:rsidR="00567911" w:rsidRPr="00B13A5E">
        <w:rPr>
          <w:noProof/>
        </w:rPr>
        <w:t>:</w:t>
      </w:r>
    </w:p>
    <w:p w:rsidR="00567911" w:rsidRPr="00B13A5E" w:rsidRDefault="00567911" w:rsidP="00567911">
      <w:pPr>
        <w:pStyle w:val="B2"/>
        <w:rPr>
          <w:noProof/>
          <w:lang w:eastAsia="zh-CN"/>
        </w:rPr>
      </w:pPr>
      <w:r w:rsidRPr="00B13A5E">
        <w:rPr>
          <w:noProof/>
        </w:rPr>
        <w:t>-</w:t>
      </w:r>
      <w:r w:rsidRPr="00B13A5E">
        <w:rPr>
          <w:noProof/>
        </w:rPr>
        <w:tab/>
        <w:t xml:space="preserve">if, for EDT, </w:t>
      </w:r>
      <w:r w:rsidRPr="00B13A5E">
        <w:rPr>
          <w:i/>
          <w:noProof/>
          <w:lang w:eastAsia="zh-CN"/>
        </w:rPr>
        <w:t>edt-SmallTBS-Enabled</w:t>
      </w:r>
      <w:r w:rsidRPr="00B13A5E">
        <w:rPr>
          <w:noProof/>
          <w:lang w:eastAsia="zh-CN"/>
        </w:rPr>
        <w:t xml:space="preserve"> is set to </w:t>
      </w:r>
      <w:r w:rsidRPr="00B13A5E">
        <w:rPr>
          <w:i/>
          <w:noProof/>
          <w:lang w:eastAsia="zh-CN"/>
        </w:rPr>
        <w:t>TRUE</w:t>
      </w:r>
      <w:r w:rsidRPr="00B13A5E">
        <w:rPr>
          <w:noProof/>
          <w:lang w:eastAsia="zh-CN"/>
        </w:rPr>
        <w:t xml:space="preserve"> for the corresponding PRACH resource:</w:t>
      </w:r>
    </w:p>
    <w:p w:rsidR="00567911" w:rsidRPr="00B13A5E" w:rsidRDefault="00567911" w:rsidP="00567911">
      <w:pPr>
        <w:pStyle w:val="B3"/>
        <w:rPr>
          <w:noProof/>
        </w:rPr>
      </w:pPr>
      <w:r w:rsidRPr="00B13A5E">
        <w:rPr>
          <w:noProof/>
        </w:rPr>
        <w:lastRenderedPageBreak/>
        <w:t>-</w:t>
      </w:r>
      <w:r w:rsidRPr="00B13A5E">
        <w:rPr>
          <w:noProof/>
          <w:lang w:eastAsia="zh-CN"/>
        </w:rPr>
        <w:tab/>
      </w:r>
      <w:r w:rsidRPr="00B13A5E">
        <w:rPr>
          <w:rFonts w:eastAsia="Malgun Gothic"/>
          <w:noProof/>
        </w:rPr>
        <w:t>start</w:t>
      </w:r>
      <w:r w:rsidRPr="00B13A5E">
        <w:rPr>
          <w:noProof/>
        </w:rPr>
        <w:t xml:space="preserve"> </w:t>
      </w:r>
      <w:r w:rsidRPr="00B13A5E">
        <w:rPr>
          <w:i/>
          <w:noProof/>
        </w:rPr>
        <w:t>mac-ContentionResolutionTimer</w:t>
      </w:r>
      <w:r w:rsidRPr="00B13A5E">
        <w:rPr>
          <w:noProof/>
        </w:rPr>
        <w:t xml:space="preserve"> and restart </w:t>
      </w:r>
      <w:r w:rsidRPr="00B13A5E">
        <w:rPr>
          <w:i/>
          <w:noProof/>
        </w:rPr>
        <w:t>mac-ContentionResolutionTimer</w:t>
      </w:r>
      <w:r w:rsidRPr="00B13A5E">
        <w:rPr>
          <w:noProof/>
        </w:rPr>
        <w:t xml:space="preserve"> at each</w:t>
      </w:r>
      <w:r w:rsidRPr="00B13A5E">
        <w:rPr>
          <w:noProof/>
          <w:lang w:eastAsia="zh-CN"/>
        </w:rPr>
        <w:t xml:space="preserve"> </w:t>
      </w:r>
      <w:r w:rsidRPr="00B13A5E">
        <w:rPr>
          <w:noProof/>
        </w:rPr>
        <w:t>HARQ retransmission of the bundle in the subframe corresponding to the last subframe of a PUSCH transmission corresponding to the largest TBS indicated by the UL grant.</w:t>
      </w:r>
    </w:p>
    <w:p w:rsidR="00F02210" w:rsidRPr="00B13A5E" w:rsidRDefault="00567911" w:rsidP="00E70C7C">
      <w:pPr>
        <w:pStyle w:val="B2"/>
        <w:rPr>
          <w:noProof/>
        </w:rPr>
      </w:pPr>
      <w:r w:rsidRPr="00B13A5E">
        <w:rPr>
          <w:noProof/>
        </w:rPr>
        <w:t>-</w:t>
      </w:r>
      <w:r w:rsidRPr="00B13A5E">
        <w:rPr>
          <w:noProof/>
        </w:rPr>
        <w:tab/>
        <w:t>else</w:t>
      </w:r>
      <w:r w:rsidRPr="00B13A5E">
        <w:rPr>
          <w:noProof/>
          <w:lang w:eastAsia="zh-CN"/>
        </w:rPr>
        <w:t>:</w:t>
      </w:r>
    </w:p>
    <w:p w:rsidR="00AD562B" w:rsidRPr="00B13A5E" w:rsidRDefault="00AD562B" w:rsidP="00E70C7C">
      <w:pPr>
        <w:pStyle w:val="B3"/>
        <w:rPr>
          <w:noProof/>
          <w:lang w:eastAsia="zh-CN"/>
        </w:rPr>
      </w:pPr>
      <w:r w:rsidRPr="00B13A5E">
        <w:rPr>
          <w:noProof/>
        </w:rPr>
        <w:t>-</w:t>
      </w:r>
      <w:r w:rsidRPr="00B13A5E">
        <w:rPr>
          <w:noProof/>
        </w:rPr>
        <w:tab/>
        <w:t xml:space="preserve">start </w:t>
      </w:r>
      <w:r w:rsidRPr="00B13A5E">
        <w:rPr>
          <w:i/>
          <w:noProof/>
        </w:rPr>
        <w:t>mac-ContentionResolutionTimer</w:t>
      </w:r>
      <w:r w:rsidRPr="00B13A5E">
        <w:rPr>
          <w:noProof/>
        </w:rPr>
        <w:t xml:space="preserve"> and restart </w:t>
      </w:r>
      <w:r w:rsidRPr="00B13A5E">
        <w:rPr>
          <w:i/>
          <w:noProof/>
        </w:rPr>
        <w:t>mac-ContentionResolutionTimer</w:t>
      </w:r>
      <w:r w:rsidRPr="00B13A5E">
        <w:rPr>
          <w:noProof/>
        </w:rPr>
        <w:t xml:space="preserve"> at each</w:t>
      </w:r>
      <w:r w:rsidRPr="00B13A5E">
        <w:rPr>
          <w:noProof/>
          <w:lang w:eastAsia="zh-CN"/>
        </w:rPr>
        <w:t xml:space="preserve"> </w:t>
      </w:r>
      <w:r w:rsidRPr="00B13A5E">
        <w:rPr>
          <w:noProof/>
        </w:rPr>
        <w:t xml:space="preserve">HARQ retransmission of the bundle in the subframe </w:t>
      </w:r>
      <w:r w:rsidRPr="00B13A5E">
        <w:t>containing the last repetition of the corresponding PUSCH transmission</w:t>
      </w:r>
      <w:r w:rsidR="00567911" w:rsidRPr="00B13A5E">
        <w:rPr>
          <w:noProof/>
        </w:rPr>
        <w:t>.</w:t>
      </w:r>
    </w:p>
    <w:p w:rsidR="00567911" w:rsidRPr="00B13A5E" w:rsidRDefault="00567911" w:rsidP="00E70C7C">
      <w:pPr>
        <w:pStyle w:val="B1"/>
        <w:rPr>
          <w:noProof/>
        </w:rPr>
      </w:pPr>
      <w:r w:rsidRPr="00B13A5E">
        <w:rPr>
          <w:noProof/>
        </w:rPr>
        <w:t>-</w:t>
      </w:r>
      <w:r w:rsidRPr="00B13A5E">
        <w:rPr>
          <w:noProof/>
        </w:rPr>
        <w:tab/>
        <w:t>else</w:t>
      </w:r>
      <w:r w:rsidRPr="00B13A5E">
        <w:rPr>
          <w:noProof/>
          <w:lang w:eastAsia="zh-CN"/>
        </w:rPr>
        <w:t>:</w:t>
      </w:r>
    </w:p>
    <w:p w:rsidR="00567911" w:rsidRPr="00B13A5E" w:rsidRDefault="00567911" w:rsidP="00E70C7C">
      <w:pPr>
        <w:pStyle w:val="B2"/>
        <w:rPr>
          <w:noProof/>
        </w:rPr>
      </w:pPr>
      <w:r w:rsidRPr="00B13A5E">
        <w:rPr>
          <w:noProof/>
        </w:rPr>
        <w:t>-</w:t>
      </w:r>
      <w:r w:rsidRPr="00B13A5E">
        <w:rPr>
          <w:noProof/>
          <w:lang w:eastAsia="zh-CN"/>
        </w:rPr>
        <w:tab/>
      </w:r>
      <w:r w:rsidRPr="00B13A5E">
        <w:rPr>
          <w:noProof/>
        </w:rPr>
        <w:t xml:space="preserve">start </w:t>
      </w:r>
      <w:r w:rsidRPr="00B13A5E">
        <w:rPr>
          <w:i/>
          <w:noProof/>
        </w:rPr>
        <w:t>mac-ContentionResolutionTimer</w:t>
      </w:r>
      <w:r w:rsidRPr="00B13A5E">
        <w:rPr>
          <w:noProof/>
        </w:rPr>
        <w:t xml:space="preserve"> and restart </w:t>
      </w:r>
      <w:r w:rsidRPr="00B13A5E">
        <w:rPr>
          <w:i/>
          <w:noProof/>
        </w:rPr>
        <w:t>mac-ContentionResolutionTimer</w:t>
      </w:r>
      <w:r w:rsidRPr="00B13A5E">
        <w:rPr>
          <w:noProof/>
        </w:rPr>
        <w:t xml:space="preserve"> at each HARQ retransmission.</w:t>
      </w:r>
    </w:p>
    <w:p w:rsidR="00F02210" w:rsidRPr="00B13A5E" w:rsidRDefault="00F02210" w:rsidP="00567911">
      <w:pPr>
        <w:pStyle w:val="B1"/>
        <w:rPr>
          <w:noProof/>
        </w:rPr>
      </w:pPr>
      <w:r w:rsidRPr="00B13A5E">
        <w:rPr>
          <w:noProof/>
        </w:rPr>
        <w:t>-</w:t>
      </w:r>
      <w:r w:rsidRPr="00B13A5E">
        <w:rPr>
          <w:noProof/>
        </w:rPr>
        <w:tab/>
        <w:t>regardless of the possible occurrence of a measurement gap</w:t>
      </w:r>
      <w:r w:rsidR="00E466E9" w:rsidRPr="00B13A5E">
        <w:rPr>
          <w:noProof/>
        </w:rPr>
        <w:t xml:space="preserve"> or </w:t>
      </w:r>
      <w:r w:rsidR="0067477F" w:rsidRPr="00B13A5E">
        <w:rPr>
          <w:noProof/>
        </w:rPr>
        <w:t>S</w:t>
      </w:r>
      <w:r w:rsidR="00E466E9" w:rsidRPr="00B13A5E">
        <w:rPr>
          <w:noProof/>
        </w:rPr>
        <w:t xml:space="preserve">idelink </w:t>
      </w:r>
      <w:r w:rsidR="0067477F" w:rsidRPr="00B13A5E">
        <w:rPr>
          <w:noProof/>
        </w:rPr>
        <w:t>D</w:t>
      </w:r>
      <w:r w:rsidR="00E466E9" w:rsidRPr="00B13A5E">
        <w:rPr>
          <w:noProof/>
        </w:rPr>
        <w:t xml:space="preserve">iscovery </w:t>
      </w:r>
      <w:r w:rsidR="0067477F" w:rsidRPr="00B13A5E">
        <w:rPr>
          <w:noProof/>
        </w:rPr>
        <w:t>G</w:t>
      </w:r>
      <w:r w:rsidR="00E466E9" w:rsidRPr="00B13A5E">
        <w:rPr>
          <w:noProof/>
        </w:rPr>
        <w:t xml:space="preserve">ap for </w:t>
      </w:r>
      <w:r w:rsidR="0067477F" w:rsidRPr="00B13A5E">
        <w:rPr>
          <w:noProof/>
        </w:rPr>
        <w:t>R</w:t>
      </w:r>
      <w:r w:rsidR="00E466E9" w:rsidRPr="00B13A5E">
        <w:rPr>
          <w:noProof/>
        </w:rPr>
        <w:t>eception</w:t>
      </w:r>
      <w:r w:rsidRPr="00B13A5E">
        <w:rPr>
          <w:noProof/>
        </w:rPr>
        <w:t xml:space="preserve">, monitor the PDCCH until </w:t>
      </w:r>
      <w:r w:rsidRPr="00B13A5E">
        <w:rPr>
          <w:i/>
          <w:noProof/>
        </w:rPr>
        <w:t>mac-ContentionResolutionTimer</w:t>
      </w:r>
      <w:r w:rsidRPr="00B13A5E">
        <w:rPr>
          <w:noProof/>
        </w:rPr>
        <w:t xml:space="preserve"> expires or is stopped;</w:t>
      </w:r>
    </w:p>
    <w:p w:rsidR="00ED2C6E" w:rsidRPr="00B13A5E" w:rsidRDefault="00ED2C6E" w:rsidP="00707196">
      <w:pPr>
        <w:pStyle w:val="B1"/>
        <w:rPr>
          <w:noProof/>
        </w:rPr>
      </w:pPr>
      <w:r w:rsidRPr="00B13A5E">
        <w:rPr>
          <w:noProof/>
        </w:rPr>
        <w:t>-</w:t>
      </w:r>
      <w:r w:rsidRPr="00B13A5E">
        <w:rPr>
          <w:noProof/>
        </w:rPr>
        <w:tab/>
        <w:t xml:space="preserve">if notification of a reception of a PDCCH transmission is received from lower layers, the </w:t>
      </w:r>
      <w:r w:rsidR="00CA2455" w:rsidRPr="00B13A5E">
        <w:rPr>
          <w:noProof/>
        </w:rPr>
        <w:t>MAC entity</w:t>
      </w:r>
      <w:r w:rsidRPr="00B13A5E">
        <w:rPr>
          <w:noProof/>
        </w:rPr>
        <w:t xml:space="preserve"> shall:</w:t>
      </w:r>
    </w:p>
    <w:p w:rsidR="00ED2C6E" w:rsidRPr="00B13A5E" w:rsidRDefault="00ED2C6E" w:rsidP="00707196">
      <w:pPr>
        <w:pStyle w:val="B2"/>
        <w:rPr>
          <w:noProof/>
        </w:rPr>
      </w:pPr>
      <w:r w:rsidRPr="00B13A5E">
        <w:rPr>
          <w:noProof/>
        </w:rPr>
        <w:t>-</w:t>
      </w:r>
      <w:r w:rsidRPr="00B13A5E">
        <w:rPr>
          <w:noProof/>
        </w:rPr>
        <w:tab/>
        <w:t xml:space="preserve">if the C-RNTI MAC control element was included in </w:t>
      </w:r>
      <w:r w:rsidR="00EE0E59" w:rsidRPr="00B13A5E">
        <w:rPr>
          <w:noProof/>
        </w:rPr>
        <w:t>Msg3</w:t>
      </w:r>
      <w:r w:rsidRPr="00B13A5E">
        <w:rPr>
          <w:noProof/>
        </w:rPr>
        <w:t>:</w:t>
      </w:r>
    </w:p>
    <w:p w:rsidR="00ED2C6E" w:rsidRPr="00B13A5E" w:rsidRDefault="00ED2C6E" w:rsidP="00707196">
      <w:pPr>
        <w:pStyle w:val="B3"/>
        <w:rPr>
          <w:noProof/>
        </w:rPr>
      </w:pPr>
      <w:r w:rsidRPr="00B13A5E">
        <w:rPr>
          <w:noProof/>
        </w:rPr>
        <w:t>-</w:t>
      </w:r>
      <w:r w:rsidRPr="00B13A5E">
        <w:rPr>
          <w:noProof/>
        </w:rPr>
        <w:tab/>
      </w:r>
      <w:r w:rsidRPr="00B13A5E">
        <w:rPr>
          <w:rFonts w:eastAsia="Malgun Gothic"/>
          <w:noProof/>
        </w:rPr>
        <w:t>if the Random Access procedure was initiated by the MAC sublayer itself</w:t>
      </w:r>
      <w:r w:rsidR="00CA2455" w:rsidRPr="00B13A5E">
        <w:rPr>
          <w:rFonts w:eastAsia="?? ??"/>
          <w:noProof/>
        </w:rPr>
        <w:t xml:space="preserve"> or by the RRC sublayer</w:t>
      </w:r>
      <w:r w:rsidRPr="00B13A5E">
        <w:rPr>
          <w:rFonts w:eastAsia="Malgun Gothic"/>
          <w:noProof/>
        </w:rPr>
        <w:t xml:space="preserve"> </w:t>
      </w:r>
      <w:r w:rsidRPr="00B13A5E">
        <w:rPr>
          <w:noProof/>
        </w:rPr>
        <w:t>and the PDCCH transmission is addressed to the C-RNTI and contains an UL grant</w:t>
      </w:r>
      <w:r w:rsidR="00F96D87" w:rsidRPr="00B13A5E">
        <w:rPr>
          <w:noProof/>
        </w:rPr>
        <w:t xml:space="preserve"> </w:t>
      </w:r>
      <w:r w:rsidR="00F96D87" w:rsidRPr="00B13A5E">
        <w:t>for a new transmission</w:t>
      </w:r>
      <w:r w:rsidRPr="00B13A5E">
        <w:rPr>
          <w:noProof/>
        </w:rPr>
        <w:t>; or</w:t>
      </w:r>
    </w:p>
    <w:p w:rsidR="00ED2C6E" w:rsidRPr="00B13A5E" w:rsidRDefault="00ED2C6E" w:rsidP="00707196">
      <w:pPr>
        <w:pStyle w:val="B3"/>
        <w:rPr>
          <w:noProof/>
        </w:rPr>
      </w:pPr>
      <w:r w:rsidRPr="00B13A5E">
        <w:rPr>
          <w:noProof/>
        </w:rPr>
        <w:t>-</w:t>
      </w:r>
      <w:r w:rsidRPr="00B13A5E">
        <w:rPr>
          <w:noProof/>
        </w:rPr>
        <w:tab/>
      </w:r>
      <w:r w:rsidRPr="00B13A5E">
        <w:rPr>
          <w:rFonts w:eastAsia="Malgun Gothic"/>
          <w:noProof/>
        </w:rPr>
        <w:t>if the Random Access procedure was initiated by a PDCCH order and the PDCCH transmission is addressed to the C-RNTI:</w:t>
      </w:r>
    </w:p>
    <w:p w:rsidR="00ED2C6E" w:rsidRPr="00B13A5E" w:rsidRDefault="00ED2C6E" w:rsidP="00707196">
      <w:pPr>
        <w:pStyle w:val="B4"/>
        <w:rPr>
          <w:noProof/>
        </w:rPr>
      </w:pPr>
      <w:r w:rsidRPr="00B13A5E">
        <w:rPr>
          <w:noProof/>
        </w:rPr>
        <w:t>-</w:t>
      </w:r>
      <w:r w:rsidRPr="00B13A5E">
        <w:rPr>
          <w:noProof/>
        </w:rPr>
        <w:tab/>
        <w:t>consider this Contention Resolution successful;</w:t>
      </w:r>
    </w:p>
    <w:p w:rsidR="00ED2C6E" w:rsidRPr="00B13A5E" w:rsidRDefault="00ED2C6E" w:rsidP="00707196">
      <w:pPr>
        <w:pStyle w:val="B4"/>
        <w:rPr>
          <w:noProof/>
        </w:rPr>
      </w:pPr>
      <w:r w:rsidRPr="00B13A5E">
        <w:rPr>
          <w:noProof/>
        </w:rPr>
        <w:t>-</w:t>
      </w:r>
      <w:r w:rsidRPr="00B13A5E">
        <w:rPr>
          <w:noProof/>
        </w:rPr>
        <w:tab/>
        <w:t xml:space="preserve">stop </w:t>
      </w:r>
      <w:r w:rsidR="00F02210" w:rsidRPr="00B13A5E">
        <w:rPr>
          <w:i/>
          <w:noProof/>
        </w:rPr>
        <w:t>mac-ContentionResolutionTimer</w:t>
      </w:r>
      <w:r w:rsidRPr="00B13A5E">
        <w:rPr>
          <w:noProof/>
        </w:rPr>
        <w:t>;</w:t>
      </w:r>
    </w:p>
    <w:p w:rsidR="000E0528" w:rsidRPr="00B13A5E" w:rsidRDefault="00ED2C6E" w:rsidP="000E0528">
      <w:pPr>
        <w:pStyle w:val="B4"/>
      </w:pPr>
      <w:r w:rsidRPr="00B13A5E">
        <w:rPr>
          <w:noProof/>
        </w:rPr>
        <w:t>-</w:t>
      </w:r>
      <w:r w:rsidRPr="00B13A5E">
        <w:rPr>
          <w:noProof/>
        </w:rPr>
        <w:tab/>
        <w:t>discard the Temporary C-RNTI;</w:t>
      </w:r>
    </w:p>
    <w:p w:rsidR="000E0528" w:rsidRPr="00B13A5E" w:rsidRDefault="000E0528" w:rsidP="000E0528">
      <w:pPr>
        <w:pStyle w:val="B4"/>
      </w:pPr>
      <w:r w:rsidRPr="00B13A5E">
        <w:t>-</w:t>
      </w:r>
      <w:r w:rsidRPr="00B13A5E">
        <w:tab/>
        <w:t>if the UE is an NB-IoT UE:</w:t>
      </w:r>
    </w:p>
    <w:p w:rsidR="00ED2C6E" w:rsidRPr="00B13A5E" w:rsidRDefault="000E0528" w:rsidP="000E0528">
      <w:pPr>
        <w:pStyle w:val="B5"/>
        <w:rPr>
          <w:noProof/>
        </w:rPr>
      </w:pPr>
      <w:r w:rsidRPr="00B13A5E">
        <w:t>-</w:t>
      </w:r>
      <w:r w:rsidRPr="00B13A5E">
        <w:tab/>
        <w:t xml:space="preserve">the UL grant or DL assignment contained in the PDCCH transmission is valid only for the </w:t>
      </w:r>
      <w:r w:rsidR="00F924C5" w:rsidRPr="00B13A5E">
        <w:t xml:space="preserve">configured </w:t>
      </w:r>
      <w:r w:rsidRPr="00B13A5E">
        <w:t>carrier</w:t>
      </w:r>
      <w:ins w:id="50" w:author="CR#1452r1" w:date="2019-06-25T12:33:00Z">
        <w:r w:rsidR="00350251">
          <w:t xml:space="preserve"> </w:t>
        </w:r>
        <w:r w:rsidR="00350251">
          <w:rPr>
            <w:noProof/>
          </w:rPr>
          <w:t>(i.e. UL/DL carrier used prior to this Random Access procedure)</w:t>
        </w:r>
      </w:ins>
      <w:r w:rsidRPr="00B13A5E">
        <w:t>.</w:t>
      </w:r>
    </w:p>
    <w:p w:rsidR="00ED2C6E" w:rsidRPr="00B13A5E" w:rsidRDefault="00ED2C6E" w:rsidP="00707196">
      <w:pPr>
        <w:pStyle w:val="B4"/>
        <w:rPr>
          <w:noProof/>
        </w:rPr>
      </w:pPr>
      <w:r w:rsidRPr="00B13A5E">
        <w:rPr>
          <w:noProof/>
        </w:rPr>
        <w:t>-</w:t>
      </w:r>
      <w:r w:rsidRPr="00B13A5E">
        <w:rPr>
          <w:noProof/>
        </w:rPr>
        <w:tab/>
        <w:t>consider this Random Access procedure successfully completed.</w:t>
      </w:r>
    </w:p>
    <w:p w:rsidR="00ED2C6E" w:rsidRPr="00B13A5E" w:rsidRDefault="00ED2C6E" w:rsidP="00707196">
      <w:pPr>
        <w:pStyle w:val="B2"/>
        <w:rPr>
          <w:noProof/>
        </w:rPr>
      </w:pPr>
      <w:r w:rsidRPr="00B13A5E">
        <w:rPr>
          <w:noProof/>
        </w:rPr>
        <w:t>-</w:t>
      </w:r>
      <w:r w:rsidRPr="00B13A5E">
        <w:rPr>
          <w:noProof/>
        </w:rPr>
        <w:tab/>
        <w:t xml:space="preserve">else if </w:t>
      </w:r>
      <w:r w:rsidR="00EE0E59" w:rsidRPr="00B13A5E">
        <w:rPr>
          <w:noProof/>
        </w:rPr>
        <w:t>the CCCH SDU was included in Msg3</w:t>
      </w:r>
      <w:r w:rsidRPr="00B13A5E">
        <w:rPr>
          <w:noProof/>
        </w:rPr>
        <w:t xml:space="preserve"> and the PDCCH transmission is addressed to its Temporary C-RNTI:</w:t>
      </w:r>
    </w:p>
    <w:p w:rsidR="00ED2C6E" w:rsidRPr="00B13A5E" w:rsidRDefault="00ED2C6E" w:rsidP="00707196">
      <w:pPr>
        <w:pStyle w:val="B3"/>
        <w:rPr>
          <w:noProof/>
        </w:rPr>
      </w:pPr>
      <w:r w:rsidRPr="00B13A5E">
        <w:rPr>
          <w:noProof/>
        </w:rPr>
        <w:t>-</w:t>
      </w:r>
      <w:r w:rsidRPr="00B13A5E">
        <w:rPr>
          <w:noProof/>
        </w:rPr>
        <w:tab/>
        <w:t>if the MAC PDU is successfully decoded:</w:t>
      </w:r>
    </w:p>
    <w:p w:rsidR="00ED2C6E" w:rsidRPr="00B13A5E" w:rsidRDefault="00ED2C6E" w:rsidP="00707196">
      <w:pPr>
        <w:pStyle w:val="B4"/>
        <w:rPr>
          <w:noProof/>
        </w:rPr>
      </w:pPr>
      <w:r w:rsidRPr="00B13A5E">
        <w:rPr>
          <w:noProof/>
        </w:rPr>
        <w:t>-</w:t>
      </w:r>
      <w:r w:rsidRPr="00B13A5E">
        <w:rPr>
          <w:noProof/>
        </w:rPr>
        <w:tab/>
        <w:t xml:space="preserve">stop </w:t>
      </w:r>
      <w:r w:rsidR="00F02210" w:rsidRPr="00B13A5E">
        <w:rPr>
          <w:i/>
          <w:noProof/>
        </w:rPr>
        <w:t>mac-ContentionResolutionTimer</w:t>
      </w:r>
      <w:r w:rsidRPr="00B13A5E">
        <w:rPr>
          <w:noProof/>
        </w:rPr>
        <w:t>;</w:t>
      </w:r>
    </w:p>
    <w:p w:rsidR="00ED2C6E" w:rsidRPr="00B13A5E" w:rsidRDefault="00ED2C6E" w:rsidP="00707196">
      <w:pPr>
        <w:pStyle w:val="B4"/>
        <w:rPr>
          <w:noProof/>
        </w:rPr>
      </w:pPr>
      <w:r w:rsidRPr="00B13A5E">
        <w:rPr>
          <w:noProof/>
        </w:rPr>
        <w:t>-</w:t>
      </w:r>
      <w:r w:rsidRPr="00B13A5E">
        <w:rPr>
          <w:noProof/>
        </w:rPr>
        <w:tab/>
        <w:t>if the MAC PDU contains a UE Contention Resolution Identity MAC control element; and</w:t>
      </w:r>
    </w:p>
    <w:p w:rsidR="00ED2C6E" w:rsidRPr="00B13A5E" w:rsidRDefault="00ED2C6E" w:rsidP="00707196">
      <w:pPr>
        <w:pStyle w:val="B4"/>
        <w:rPr>
          <w:noProof/>
        </w:rPr>
      </w:pPr>
      <w:r w:rsidRPr="00B13A5E">
        <w:rPr>
          <w:noProof/>
        </w:rPr>
        <w:t>-</w:t>
      </w:r>
      <w:r w:rsidRPr="00B13A5E">
        <w:rPr>
          <w:noProof/>
        </w:rPr>
        <w:tab/>
        <w:t xml:space="preserve">if the UE Contention Resolution Identity included in the MAC control element matches the </w:t>
      </w:r>
      <w:r w:rsidR="005E16D5" w:rsidRPr="00B13A5E">
        <w:rPr>
          <w:noProof/>
        </w:rPr>
        <w:t xml:space="preserve">48 first bits of the </w:t>
      </w:r>
      <w:r w:rsidRPr="00B13A5E">
        <w:rPr>
          <w:noProof/>
        </w:rPr>
        <w:t xml:space="preserve">CCCH SDU transmitted in </w:t>
      </w:r>
      <w:r w:rsidR="00EE0E59" w:rsidRPr="00B13A5E">
        <w:rPr>
          <w:noProof/>
        </w:rPr>
        <w:t>Msg3</w:t>
      </w:r>
      <w:r w:rsidRPr="00B13A5E">
        <w:rPr>
          <w:noProof/>
        </w:rPr>
        <w:t>:</w:t>
      </w:r>
    </w:p>
    <w:p w:rsidR="00ED2C6E" w:rsidRPr="00B13A5E" w:rsidRDefault="00ED2C6E" w:rsidP="00707196">
      <w:pPr>
        <w:pStyle w:val="B5"/>
        <w:rPr>
          <w:noProof/>
        </w:rPr>
      </w:pPr>
      <w:r w:rsidRPr="00B13A5E">
        <w:rPr>
          <w:noProof/>
        </w:rPr>
        <w:t>-</w:t>
      </w:r>
      <w:r w:rsidRPr="00B13A5E">
        <w:rPr>
          <w:noProof/>
        </w:rPr>
        <w:tab/>
        <w:t>consider this Contention Resolution successful and finish the disassembly and demultiplexing of the MAC PDU;</w:t>
      </w:r>
    </w:p>
    <w:p w:rsidR="00D25D62" w:rsidRPr="00B13A5E" w:rsidRDefault="00ED2C6E" w:rsidP="00707196">
      <w:pPr>
        <w:pStyle w:val="B5"/>
        <w:rPr>
          <w:noProof/>
        </w:rPr>
      </w:pPr>
      <w:r w:rsidRPr="00B13A5E">
        <w:rPr>
          <w:noProof/>
        </w:rPr>
        <w:t>-</w:t>
      </w:r>
      <w:r w:rsidRPr="00B13A5E">
        <w:rPr>
          <w:noProof/>
        </w:rPr>
        <w:tab/>
        <w:t>set the C-RNTI to the value of the Temporary C-RNTI;</w:t>
      </w:r>
    </w:p>
    <w:p w:rsidR="00ED2C6E" w:rsidRPr="00B13A5E" w:rsidRDefault="00D25D62" w:rsidP="00707196">
      <w:pPr>
        <w:pStyle w:val="B5"/>
        <w:rPr>
          <w:noProof/>
        </w:rPr>
      </w:pPr>
      <w:r w:rsidRPr="00B13A5E">
        <w:rPr>
          <w:noProof/>
        </w:rPr>
        <w:t>-</w:t>
      </w:r>
      <w:r w:rsidRPr="00B13A5E">
        <w:rPr>
          <w:noProof/>
        </w:rPr>
        <w:tab/>
        <w:t>discard the Temporary C-RNTI;</w:t>
      </w:r>
    </w:p>
    <w:p w:rsidR="00ED2C6E" w:rsidRPr="00B13A5E" w:rsidRDefault="00ED2C6E" w:rsidP="00707196">
      <w:pPr>
        <w:pStyle w:val="B5"/>
        <w:rPr>
          <w:noProof/>
        </w:rPr>
      </w:pPr>
      <w:r w:rsidRPr="00B13A5E">
        <w:rPr>
          <w:noProof/>
        </w:rPr>
        <w:t>-</w:t>
      </w:r>
      <w:r w:rsidRPr="00B13A5E">
        <w:rPr>
          <w:noProof/>
        </w:rPr>
        <w:tab/>
        <w:t>consider this Random Access procedure successfully completed.</w:t>
      </w:r>
    </w:p>
    <w:p w:rsidR="00ED2C6E" w:rsidRPr="00B13A5E" w:rsidRDefault="00ED2C6E" w:rsidP="00707196">
      <w:pPr>
        <w:pStyle w:val="B4"/>
        <w:rPr>
          <w:noProof/>
        </w:rPr>
      </w:pPr>
      <w:r w:rsidRPr="00B13A5E">
        <w:rPr>
          <w:noProof/>
        </w:rPr>
        <w:t>-</w:t>
      </w:r>
      <w:r w:rsidRPr="00B13A5E">
        <w:rPr>
          <w:noProof/>
        </w:rPr>
        <w:tab/>
        <w:t>else</w:t>
      </w:r>
      <w:r w:rsidR="00C728B1" w:rsidRPr="00B13A5E">
        <w:rPr>
          <w:noProof/>
        </w:rPr>
        <w:t>:</w:t>
      </w:r>
    </w:p>
    <w:p w:rsidR="00D25D62" w:rsidRPr="00B13A5E" w:rsidRDefault="00D25D62" w:rsidP="00707196">
      <w:pPr>
        <w:pStyle w:val="B5"/>
        <w:rPr>
          <w:noProof/>
        </w:rPr>
      </w:pPr>
      <w:r w:rsidRPr="00B13A5E">
        <w:rPr>
          <w:noProof/>
        </w:rPr>
        <w:t>-</w:t>
      </w:r>
      <w:r w:rsidRPr="00B13A5E">
        <w:rPr>
          <w:noProof/>
        </w:rPr>
        <w:tab/>
        <w:t>discard the Temporary C-RNTI;</w:t>
      </w:r>
    </w:p>
    <w:p w:rsidR="00ED2C6E" w:rsidRPr="00B13A5E" w:rsidRDefault="00ED2C6E" w:rsidP="00707196">
      <w:pPr>
        <w:pStyle w:val="B5"/>
        <w:rPr>
          <w:noProof/>
        </w:rPr>
      </w:pPr>
      <w:r w:rsidRPr="00B13A5E">
        <w:rPr>
          <w:noProof/>
        </w:rPr>
        <w:lastRenderedPageBreak/>
        <w:t>-</w:t>
      </w:r>
      <w:r w:rsidRPr="00B13A5E">
        <w:rPr>
          <w:noProof/>
        </w:rPr>
        <w:tab/>
        <w:t>consider this Contention Resolution not successful and discard the successfully decoded MAC PDU.</w:t>
      </w:r>
    </w:p>
    <w:p w:rsidR="00945E2C" w:rsidRPr="00B13A5E" w:rsidRDefault="00ED2C6E" w:rsidP="00945E2C">
      <w:pPr>
        <w:pStyle w:val="B1"/>
        <w:rPr>
          <w:noProof/>
        </w:rPr>
      </w:pPr>
      <w:r w:rsidRPr="00B13A5E">
        <w:rPr>
          <w:noProof/>
        </w:rPr>
        <w:t>-</w:t>
      </w:r>
      <w:r w:rsidRPr="00B13A5E">
        <w:rPr>
          <w:noProof/>
        </w:rPr>
        <w:tab/>
        <w:t xml:space="preserve">if </w:t>
      </w:r>
      <w:r w:rsidR="00F02210" w:rsidRPr="00B13A5E">
        <w:rPr>
          <w:i/>
          <w:noProof/>
        </w:rPr>
        <w:t>mac-ContentionResolutionTimer</w:t>
      </w:r>
      <w:r w:rsidRPr="00B13A5E">
        <w:rPr>
          <w:noProof/>
        </w:rPr>
        <w:t xml:space="preserve"> expires:</w:t>
      </w:r>
    </w:p>
    <w:p w:rsidR="00945E2C" w:rsidRPr="00B13A5E" w:rsidRDefault="00945E2C" w:rsidP="00945E2C">
      <w:pPr>
        <w:pStyle w:val="B2"/>
        <w:rPr>
          <w:noProof/>
        </w:rPr>
      </w:pPr>
      <w:r w:rsidRPr="00B13A5E">
        <w:rPr>
          <w:noProof/>
        </w:rPr>
        <w:t>-</w:t>
      </w:r>
      <w:r w:rsidRPr="00B13A5E">
        <w:rPr>
          <w:noProof/>
        </w:rPr>
        <w:tab/>
        <w:t>for BL UEs or UEs in CE or NB-IoT UEs:</w:t>
      </w:r>
    </w:p>
    <w:p w:rsidR="00945E2C" w:rsidRPr="00B13A5E" w:rsidRDefault="00945E2C" w:rsidP="00945E2C">
      <w:pPr>
        <w:pStyle w:val="B3"/>
        <w:rPr>
          <w:noProof/>
        </w:rPr>
      </w:pPr>
      <w:r w:rsidRPr="00B13A5E">
        <w:rPr>
          <w:noProof/>
        </w:rPr>
        <w:t>-</w:t>
      </w:r>
      <w:r w:rsidRPr="00B13A5E">
        <w:rPr>
          <w:noProof/>
        </w:rPr>
        <w:tab/>
        <w:t xml:space="preserve">if notification of a reception of a PDCCH transmission has been received from lower layers before </w:t>
      </w:r>
      <w:r w:rsidRPr="00B13A5E">
        <w:rPr>
          <w:i/>
          <w:noProof/>
        </w:rPr>
        <w:t>mac-ContentionResolutionTimer</w:t>
      </w:r>
      <w:r w:rsidRPr="00B13A5E">
        <w:rPr>
          <w:noProof/>
        </w:rPr>
        <w:t xml:space="preserve"> expired; and</w:t>
      </w:r>
    </w:p>
    <w:p w:rsidR="00945E2C" w:rsidRPr="00B13A5E" w:rsidRDefault="00945E2C" w:rsidP="00945E2C">
      <w:pPr>
        <w:pStyle w:val="B3"/>
        <w:rPr>
          <w:noProof/>
        </w:rPr>
      </w:pPr>
      <w:r w:rsidRPr="00B13A5E">
        <w:rPr>
          <w:noProof/>
        </w:rPr>
        <w:t>-</w:t>
      </w:r>
      <w:r w:rsidRPr="00B13A5E">
        <w:rPr>
          <w:noProof/>
        </w:rPr>
        <w:tab/>
        <w:t>if the MAC PDU received until the subframe that contains the last repetition of the corresponding PDSCH transmission is successfully decoded; and</w:t>
      </w:r>
    </w:p>
    <w:p w:rsidR="00945E2C" w:rsidRPr="00B13A5E" w:rsidRDefault="00945E2C" w:rsidP="00945E2C">
      <w:pPr>
        <w:pStyle w:val="B3"/>
        <w:rPr>
          <w:noProof/>
        </w:rPr>
      </w:pPr>
      <w:r w:rsidRPr="00B13A5E">
        <w:rPr>
          <w:noProof/>
        </w:rPr>
        <w:t>-</w:t>
      </w:r>
      <w:r w:rsidRPr="00B13A5E">
        <w:rPr>
          <w:noProof/>
        </w:rPr>
        <w:tab/>
        <w:t>if the MAC PDU contains a UE Contention Resolution Identity MAC control element; and</w:t>
      </w:r>
    </w:p>
    <w:p w:rsidR="00945E2C" w:rsidRPr="00B13A5E" w:rsidRDefault="00945E2C" w:rsidP="00945E2C">
      <w:pPr>
        <w:pStyle w:val="B3"/>
        <w:rPr>
          <w:noProof/>
        </w:rPr>
      </w:pPr>
      <w:r w:rsidRPr="00B13A5E">
        <w:rPr>
          <w:noProof/>
        </w:rPr>
        <w:t>-</w:t>
      </w:r>
      <w:r w:rsidRPr="00B13A5E">
        <w:rPr>
          <w:noProof/>
        </w:rPr>
        <w:tab/>
        <w:t>if the UE Contention Resolution Identity included in the MAC control element matches the 48 first bits of the CCCH SDU transmitted in Msg3:</w:t>
      </w:r>
    </w:p>
    <w:p w:rsidR="00945E2C" w:rsidRPr="00B13A5E" w:rsidRDefault="00945E2C" w:rsidP="00945E2C">
      <w:pPr>
        <w:pStyle w:val="B4"/>
        <w:rPr>
          <w:noProof/>
        </w:rPr>
      </w:pPr>
      <w:r w:rsidRPr="00B13A5E">
        <w:rPr>
          <w:noProof/>
        </w:rPr>
        <w:t>-</w:t>
      </w:r>
      <w:r w:rsidRPr="00B13A5E">
        <w:rPr>
          <w:noProof/>
        </w:rPr>
        <w:tab/>
        <w:t>consider this Contention Resolution successful and finish the disassembly and demultiplexing of the MAC PDU;</w:t>
      </w:r>
    </w:p>
    <w:p w:rsidR="00945E2C" w:rsidRPr="00B13A5E" w:rsidRDefault="00945E2C" w:rsidP="00945E2C">
      <w:pPr>
        <w:pStyle w:val="B4"/>
        <w:rPr>
          <w:noProof/>
        </w:rPr>
      </w:pPr>
      <w:r w:rsidRPr="00B13A5E">
        <w:rPr>
          <w:noProof/>
        </w:rPr>
        <w:t>-</w:t>
      </w:r>
      <w:r w:rsidRPr="00B13A5E">
        <w:rPr>
          <w:noProof/>
        </w:rPr>
        <w:tab/>
        <w:t>set the C-RNTI to the value of the Temporary C-RNTI;</w:t>
      </w:r>
    </w:p>
    <w:p w:rsidR="00945E2C" w:rsidRPr="00B13A5E" w:rsidRDefault="00945E2C" w:rsidP="00945E2C">
      <w:pPr>
        <w:pStyle w:val="B4"/>
        <w:rPr>
          <w:noProof/>
        </w:rPr>
      </w:pPr>
      <w:r w:rsidRPr="00B13A5E">
        <w:rPr>
          <w:noProof/>
        </w:rPr>
        <w:t>-</w:t>
      </w:r>
      <w:r w:rsidRPr="00B13A5E">
        <w:rPr>
          <w:noProof/>
        </w:rPr>
        <w:tab/>
        <w:t>discard the Temporary C-RNTI;</w:t>
      </w:r>
    </w:p>
    <w:p w:rsidR="00945E2C" w:rsidRPr="00B13A5E" w:rsidRDefault="00945E2C" w:rsidP="00945E2C">
      <w:pPr>
        <w:pStyle w:val="B4"/>
        <w:rPr>
          <w:noProof/>
        </w:rPr>
      </w:pPr>
      <w:r w:rsidRPr="00B13A5E">
        <w:rPr>
          <w:noProof/>
        </w:rPr>
        <w:t>-</w:t>
      </w:r>
      <w:r w:rsidRPr="00B13A5E">
        <w:rPr>
          <w:noProof/>
        </w:rPr>
        <w:tab/>
        <w:t>consider this Random Access procedure successfully completed.</w:t>
      </w:r>
    </w:p>
    <w:p w:rsidR="00945E2C" w:rsidRPr="00B13A5E" w:rsidRDefault="00945E2C" w:rsidP="00945E2C">
      <w:pPr>
        <w:pStyle w:val="B3"/>
        <w:rPr>
          <w:noProof/>
        </w:rPr>
      </w:pPr>
      <w:r w:rsidRPr="00B13A5E">
        <w:rPr>
          <w:noProof/>
        </w:rPr>
        <w:t>-</w:t>
      </w:r>
      <w:r w:rsidRPr="00B13A5E">
        <w:rPr>
          <w:noProof/>
        </w:rPr>
        <w:tab/>
        <w:t>else:</w:t>
      </w:r>
    </w:p>
    <w:p w:rsidR="00945E2C" w:rsidRPr="00B13A5E" w:rsidRDefault="00945E2C" w:rsidP="00945E2C">
      <w:pPr>
        <w:pStyle w:val="B4"/>
        <w:rPr>
          <w:noProof/>
        </w:rPr>
      </w:pPr>
      <w:r w:rsidRPr="00B13A5E">
        <w:rPr>
          <w:noProof/>
        </w:rPr>
        <w:t>-</w:t>
      </w:r>
      <w:r w:rsidRPr="00B13A5E">
        <w:rPr>
          <w:noProof/>
        </w:rPr>
        <w:tab/>
        <w:t>discard the Temporary C-RNTI;</w:t>
      </w:r>
    </w:p>
    <w:p w:rsidR="00945E2C" w:rsidRPr="00B13A5E" w:rsidRDefault="00945E2C" w:rsidP="00945E2C">
      <w:pPr>
        <w:pStyle w:val="B4"/>
        <w:rPr>
          <w:noProof/>
        </w:rPr>
      </w:pPr>
      <w:r w:rsidRPr="00B13A5E">
        <w:rPr>
          <w:noProof/>
        </w:rPr>
        <w:t>-</w:t>
      </w:r>
      <w:r w:rsidRPr="00B13A5E">
        <w:rPr>
          <w:noProof/>
        </w:rPr>
        <w:tab/>
        <w:t>consider this Contention Resolution not successful.</w:t>
      </w:r>
    </w:p>
    <w:p w:rsidR="00ED2C6E" w:rsidRPr="00B13A5E" w:rsidRDefault="00945E2C" w:rsidP="00945E2C">
      <w:pPr>
        <w:pStyle w:val="B2"/>
        <w:rPr>
          <w:noProof/>
        </w:rPr>
      </w:pPr>
      <w:r w:rsidRPr="00B13A5E">
        <w:rPr>
          <w:noProof/>
        </w:rPr>
        <w:t>-</w:t>
      </w:r>
      <w:r w:rsidRPr="00B13A5E">
        <w:rPr>
          <w:noProof/>
        </w:rPr>
        <w:tab/>
        <w:t>except for BL UEs or UEs in CE or NB-IoT UEs:</w:t>
      </w:r>
    </w:p>
    <w:p w:rsidR="00D25D62" w:rsidRPr="00B13A5E" w:rsidRDefault="00D25D62" w:rsidP="00945E2C">
      <w:pPr>
        <w:pStyle w:val="B3"/>
        <w:rPr>
          <w:noProof/>
        </w:rPr>
      </w:pPr>
      <w:r w:rsidRPr="00B13A5E">
        <w:rPr>
          <w:noProof/>
        </w:rPr>
        <w:t>-</w:t>
      </w:r>
      <w:r w:rsidRPr="00B13A5E">
        <w:rPr>
          <w:noProof/>
        </w:rPr>
        <w:tab/>
        <w:t>discard the Temporary C-RNTI;</w:t>
      </w:r>
    </w:p>
    <w:p w:rsidR="00ED2C6E" w:rsidRPr="00B13A5E" w:rsidRDefault="00ED2C6E" w:rsidP="00945E2C">
      <w:pPr>
        <w:pStyle w:val="B3"/>
        <w:rPr>
          <w:noProof/>
        </w:rPr>
      </w:pPr>
      <w:r w:rsidRPr="00B13A5E">
        <w:rPr>
          <w:noProof/>
        </w:rPr>
        <w:t>-</w:t>
      </w:r>
      <w:r w:rsidRPr="00B13A5E">
        <w:rPr>
          <w:noProof/>
        </w:rPr>
        <w:tab/>
        <w:t>consider the Contention Resolution not successful.</w:t>
      </w:r>
    </w:p>
    <w:p w:rsidR="00ED2C6E" w:rsidRPr="00B13A5E" w:rsidRDefault="00ED2C6E" w:rsidP="00707196">
      <w:pPr>
        <w:pStyle w:val="B1"/>
        <w:rPr>
          <w:noProof/>
        </w:rPr>
      </w:pPr>
      <w:r w:rsidRPr="00B13A5E" w:rsidDel="00AC4F87">
        <w:rPr>
          <w:noProof/>
        </w:rPr>
        <w:t>-</w:t>
      </w:r>
      <w:r w:rsidRPr="00B13A5E" w:rsidDel="00AC4F87">
        <w:rPr>
          <w:noProof/>
        </w:rPr>
        <w:tab/>
      </w:r>
      <w:r w:rsidRPr="00B13A5E">
        <w:rPr>
          <w:noProof/>
        </w:rPr>
        <w:t xml:space="preserve">if the Contention Resolution is considered not successful the </w:t>
      </w:r>
      <w:r w:rsidR="00CA2455" w:rsidRPr="00B13A5E">
        <w:rPr>
          <w:noProof/>
        </w:rPr>
        <w:t>MAC entity</w:t>
      </w:r>
      <w:r w:rsidRPr="00B13A5E">
        <w:rPr>
          <w:noProof/>
        </w:rPr>
        <w:t xml:space="preserve"> shall:</w:t>
      </w:r>
    </w:p>
    <w:p w:rsidR="00FB0D25" w:rsidRPr="00B13A5E" w:rsidRDefault="00FB0D25" w:rsidP="00707196">
      <w:pPr>
        <w:pStyle w:val="B2"/>
        <w:rPr>
          <w:noProof/>
        </w:rPr>
      </w:pPr>
      <w:r w:rsidRPr="00B13A5E">
        <w:rPr>
          <w:noProof/>
        </w:rPr>
        <w:t>-</w:t>
      </w:r>
      <w:r w:rsidRPr="00B13A5E">
        <w:rPr>
          <w:noProof/>
        </w:rPr>
        <w:tab/>
        <w:t>flush the HARQ buffer used for transmission of the MAC PDU in the Msg3 buffer;</w:t>
      </w:r>
    </w:p>
    <w:p w:rsidR="00CA2455" w:rsidRPr="00B13A5E" w:rsidRDefault="00CA2455" w:rsidP="00707196">
      <w:pPr>
        <w:pStyle w:val="B2"/>
        <w:rPr>
          <w:noProof/>
        </w:rPr>
      </w:pPr>
      <w:r w:rsidRPr="00B13A5E">
        <w:rPr>
          <w:noProof/>
        </w:rPr>
        <w:t>-</w:t>
      </w:r>
      <w:r w:rsidRPr="00B13A5E">
        <w:rPr>
          <w:noProof/>
        </w:rPr>
        <w:tab/>
        <w:t>if the notification of power ramping suspension has not been received from lower layers:</w:t>
      </w:r>
    </w:p>
    <w:p w:rsidR="008C4133" w:rsidRPr="00B13A5E" w:rsidRDefault="00ED2C6E" w:rsidP="008C4133">
      <w:pPr>
        <w:pStyle w:val="B3"/>
        <w:rPr>
          <w:noProof/>
        </w:rPr>
      </w:pPr>
      <w:r w:rsidRPr="00B13A5E">
        <w:rPr>
          <w:noProof/>
        </w:rPr>
        <w:t>-</w:t>
      </w:r>
      <w:r w:rsidRPr="00B13A5E">
        <w:rPr>
          <w:noProof/>
        </w:rPr>
        <w:tab/>
        <w:t>increment PREAMBLE_TRANSMISSION_COUNTER by 1;</w:t>
      </w:r>
    </w:p>
    <w:p w:rsidR="008C4133" w:rsidRPr="00B13A5E" w:rsidRDefault="008C4133" w:rsidP="008C4133">
      <w:pPr>
        <w:pStyle w:val="B2"/>
      </w:pPr>
      <w:r w:rsidRPr="00B13A5E">
        <w:rPr>
          <w:noProof/>
        </w:rPr>
        <w:t>-</w:t>
      </w:r>
      <w:r w:rsidRPr="00B13A5E">
        <w:tab/>
        <w:t xml:space="preserve">if the UE is </w:t>
      </w:r>
      <w:r w:rsidR="000E0528" w:rsidRPr="00B13A5E">
        <w:t xml:space="preserve">an NB-IoT UE, </w:t>
      </w:r>
      <w:r w:rsidRPr="00B13A5E">
        <w:t>a BL UE or a UE in enhanced coverage:</w:t>
      </w:r>
    </w:p>
    <w:p w:rsidR="008C4133" w:rsidRPr="00B13A5E" w:rsidRDefault="008C4133" w:rsidP="008C4133">
      <w:pPr>
        <w:pStyle w:val="B3"/>
      </w:pPr>
      <w:r w:rsidRPr="00B13A5E">
        <w:rPr>
          <w:noProof/>
        </w:rPr>
        <w:t>-</w:t>
      </w:r>
      <w:r w:rsidRPr="00B13A5E">
        <w:tab/>
        <w:t xml:space="preserve">if PREAMBLE_TRANSMISSION_COUNTER = </w:t>
      </w:r>
      <w:r w:rsidRPr="00B13A5E">
        <w:rPr>
          <w:i/>
        </w:rPr>
        <w:t>preambleTransMax-CE</w:t>
      </w:r>
      <w:r w:rsidRPr="00B13A5E">
        <w:t xml:space="preserve"> + 1:</w:t>
      </w:r>
    </w:p>
    <w:p w:rsidR="000E0528" w:rsidRPr="00B13A5E" w:rsidRDefault="008C4133" w:rsidP="000E0528">
      <w:pPr>
        <w:pStyle w:val="B4"/>
      </w:pPr>
      <w:r w:rsidRPr="00B13A5E">
        <w:rPr>
          <w:noProof/>
        </w:rPr>
        <w:t>-</w:t>
      </w:r>
      <w:r w:rsidRPr="00B13A5E">
        <w:rPr>
          <w:noProof/>
        </w:rPr>
        <w:tab/>
        <w:t>indicate a Random Access problem to upper layers</w:t>
      </w:r>
      <w:r w:rsidR="00C728B1" w:rsidRPr="00B13A5E">
        <w:rPr>
          <w:noProof/>
        </w:rPr>
        <w:t>;</w:t>
      </w:r>
    </w:p>
    <w:p w:rsidR="000E0528" w:rsidRPr="00B13A5E" w:rsidRDefault="000E0528" w:rsidP="000E0528">
      <w:pPr>
        <w:pStyle w:val="B4"/>
      </w:pPr>
      <w:r w:rsidRPr="00B13A5E">
        <w:t>-</w:t>
      </w:r>
      <w:r w:rsidRPr="00B13A5E">
        <w:tab/>
        <w:t>if NB-IoT:</w:t>
      </w:r>
    </w:p>
    <w:p w:rsidR="008C4133" w:rsidRPr="00B13A5E" w:rsidRDefault="000E0528" w:rsidP="000E0528">
      <w:pPr>
        <w:pStyle w:val="B5"/>
        <w:rPr>
          <w:noProof/>
        </w:rPr>
      </w:pPr>
      <w:r w:rsidRPr="00B13A5E">
        <w:t>-</w:t>
      </w:r>
      <w:r w:rsidRPr="00B13A5E">
        <w:tab/>
        <w:t>consider the Random Access procedure unsuccessfully completed</w:t>
      </w:r>
      <w:r w:rsidR="00C728B1" w:rsidRPr="00B13A5E">
        <w:t>.</w:t>
      </w:r>
    </w:p>
    <w:p w:rsidR="00ED2C6E" w:rsidRPr="00B13A5E" w:rsidRDefault="008C4133" w:rsidP="008C4133">
      <w:pPr>
        <w:pStyle w:val="B2"/>
        <w:rPr>
          <w:noProof/>
        </w:rPr>
      </w:pPr>
      <w:r w:rsidRPr="00B13A5E">
        <w:rPr>
          <w:noProof/>
        </w:rPr>
        <w:t>-</w:t>
      </w:r>
      <w:r w:rsidRPr="00B13A5E">
        <w:rPr>
          <w:noProof/>
        </w:rPr>
        <w:tab/>
        <w:t>else:</w:t>
      </w:r>
    </w:p>
    <w:p w:rsidR="00D25D62" w:rsidRPr="00B13A5E" w:rsidRDefault="00D25D62" w:rsidP="008C4133">
      <w:pPr>
        <w:pStyle w:val="B3"/>
        <w:rPr>
          <w:noProof/>
        </w:rPr>
      </w:pPr>
      <w:r w:rsidRPr="00B13A5E">
        <w:rPr>
          <w:noProof/>
        </w:rPr>
        <w:t>-</w:t>
      </w:r>
      <w:r w:rsidRPr="00B13A5E">
        <w:rPr>
          <w:noProof/>
        </w:rPr>
        <w:tab/>
      </w:r>
      <w:r w:rsidR="008C4133" w:rsidRPr="00B13A5E">
        <w:rPr>
          <w:noProof/>
        </w:rPr>
        <w:t>i</w:t>
      </w:r>
      <w:r w:rsidRPr="00B13A5E">
        <w:rPr>
          <w:noProof/>
        </w:rPr>
        <w:t xml:space="preserve">f PREAMBLE_TRANSMISSION_COUNTER = </w:t>
      </w:r>
      <w:r w:rsidR="00F02210" w:rsidRPr="00B13A5E">
        <w:rPr>
          <w:i/>
        </w:rPr>
        <w:t>preambleTransMax</w:t>
      </w:r>
      <w:r w:rsidRPr="00B13A5E">
        <w:rPr>
          <w:noProof/>
        </w:rPr>
        <w:t xml:space="preserve"> + 1:</w:t>
      </w:r>
    </w:p>
    <w:p w:rsidR="00D25D62" w:rsidRPr="00B13A5E" w:rsidRDefault="00D25D62" w:rsidP="008C4133">
      <w:pPr>
        <w:pStyle w:val="B4"/>
        <w:rPr>
          <w:noProof/>
        </w:rPr>
      </w:pPr>
      <w:r w:rsidRPr="00B13A5E">
        <w:rPr>
          <w:noProof/>
        </w:rPr>
        <w:t>-</w:t>
      </w:r>
      <w:r w:rsidRPr="00B13A5E">
        <w:rPr>
          <w:noProof/>
        </w:rPr>
        <w:tab/>
        <w:t>indicate a Random Access problem to upper layers.</w:t>
      </w:r>
    </w:p>
    <w:p w:rsidR="001D18A8" w:rsidRPr="00B13A5E" w:rsidRDefault="001D18A8" w:rsidP="00707196">
      <w:pPr>
        <w:pStyle w:val="B2"/>
        <w:rPr>
          <w:noProof/>
        </w:rPr>
      </w:pPr>
      <w:r w:rsidRPr="00B13A5E">
        <w:rPr>
          <w:noProof/>
        </w:rPr>
        <w:t>-</w:t>
      </w:r>
      <w:r w:rsidRPr="00B13A5E">
        <w:rPr>
          <w:noProof/>
        </w:rPr>
        <w:tab/>
        <w:t>based on the backoff parameter, select a random backoff time according to a uniform distribution between 0 and the Backoff Parameter Value;</w:t>
      </w:r>
    </w:p>
    <w:p w:rsidR="001D18A8" w:rsidRPr="00B13A5E" w:rsidRDefault="001D18A8" w:rsidP="00707196">
      <w:pPr>
        <w:pStyle w:val="B2"/>
        <w:rPr>
          <w:noProof/>
        </w:rPr>
      </w:pPr>
      <w:r w:rsidRPr="00B13A5E">
        <w:rPr>
          <w:noProof/>
        </w:rPr>
        <w:t>-</w:t>
      </w:r>
      <w:r w:rsidRPr="00B13A5E">
        <w:rPr>
          <w:noProof/>
        </w:rPr>
        <w:tab/>
        <w:t>delay the subsequent Random Access transmission by the backoff time;</w:t>
      </w:r>
    </w:p>
    <w:p w:rsidR="00ED2C6E" w:rsidRPr="00B13A5E" w:rsidRDefault="00ED2C6E" w:rsidP="00707196">
      <w:pPr>
        <w:pStyle w:val="B2"/>
        <w:rPr>
          <w:noProof/>
        </w:rPr>
      </w:pPr>
      <w:r w:rsidRPr="00B13A5E">
        <w:rPr>
          <w:noProof/>
        </w:rPr>
        <w:lastRenderedPageBreak/>
        <w:t>-</w:t>
      </w:r>
      <w:r w:rsidRPr="00B13A5E">
        <w:rPr>
          <w:noProof/>
        </w:rPr>
        <w:tab/>
        <w:t>proceed to the selection of a Random Access Resource (see subclause 5.1.2).</w:t>
      </w:r>
    </w:p>
    <w:p w:rsidR="00ED2C6E" w:rsidRPr="00B13A5E" w:rsidRDefault="00ED2C6E" w:rsidP="00707196">
      <w:pPr>
        <w:pStyle w:val="Heading3"/>
        <w:ind w:left="0" w:firstLine="0"/>
        <w:rPr>
          <w:noProof/>
        </w:rPr>
      </w:pPr>
      <w:bookmarkStart w:id="51" w:name="_Toc5879505"/>
      <w:r w:rsidRPr="00B13A5E">
        <w:rPr>
          <w:noProof/>
        </w:rPr>
        <w:t>5.1.6</w:t>
      </w:r>
      <w:r w:rsidRPr="00B13A5E">
        <w:rPr>
          <w:noProof/>
        </w:rPr>
        <w:tab/>
        <w:t>Completion of the Random Access procedure</w:t>
      </w:r>
      <w:bookmarkEnd w:id="51"/>
    </w:p>
    <w:p w:rsidR="00ED2C6E" w:rsidRPr="00B13A5E" w:rsidRDefault="00ED2C6E" w:rsidP="00707196">
      <w:pPr>
        <w:rPr>
          <w:noProof/>
        </w:rPr>
      </w:pPr>
      <w:r w:rsidRPr="00B13A5E">
        <w:rPr>
          <w:noProof/>
        </w:rPr>
        <w:t xml:space="preserve">At completion of the Random Access procedure, the </w:t>
      </w:r>
      <w:r w:rsidR="00CA2455" w:rsidRPr="00B13A5E">
        <w:rPr>
          <w:noProof/>
        </w:rPr>
        <w:t>MAC entity</w:t>
      </w:r>
      <w:r w:rsidRPr="00B13A5E">
        <w:rPr>
          <w:noProof/>
        </w:rPr>
        <w:t xml:space="preserve"> shall:</w:t>
      </w:r>
    </w:p>
    <w:p w:rsidR="00F02210" w:rsidRPr="00B13A5E" w:rsidRDefault="00F02210" w:rsidP="00707196">
      <w:pPr>
        <w:pStyle w:val="B1"/>
        <w:rPr>
          <w:noProof/>
        </w:rPr>
      </w:pPr>
      <w:r w:rsidRPr="00B13A5E">
        <w:rPr>
          <w:noProof/>
        </w:rPr>
        <w:t>-</w:t>
      </w:r>
      <w:r w:rsidRPr="00B13A5E">
        <w:rPr>
          <w:noProof/>
        </w:rPr>
        <w:tab/>
        <w:t xml:space="preserve">discard explicitly signalled </w:t>
      </w:r>
      <w:r w:rsidRPr="00B13A5E">
        <w:rPr>
          <w:i/>
          <w:noProof/>
        </w:rPr>
        <w:t>ra-PreambleIndex</w:t>
      </w:r>
      <w:r w:rsidRPr="00B13A5E">
        <w:rPr>
          <w:noProof/>
        </w:rPr>
        <w:t xml:space="preserve"> and </w:t>
      </w:r>
      <w:r w:rsidRPr="00B13A5E">
        <w:rPr>
          <w:i/>
          <w:noProof/>
        </w:rPr>
        <w:t>ra-PRACH-MaskIndex</w:t>
      </w:r>
      <w:r w:rsidRPr="00B13A5E">
        <w:rPr>
          <w:noProof/>
        </w:rPr>
        <w:t>, if any;</w:t>
      </w:r>
    </w:p>
    <w:p w:rsidR="00DB31A8" w:rsidRPr="00B13A5E" w:rsidRDefault="00DB31A8" w:rsidP="00707196">
      <w:pPr>
        <w:pStyle w:val="B1"/>
        <w:rPr>
          <w:noProof/>
        </w:rPr>
      </w:pPr>
      <w:r w:rsidRPr="00B13A5E">
        <w:rPr>
          <w:noProof/>
        </w:rPr>
        <w:t>-</w:t>
      </w:r>
      <w:r w:rsidRPr="00B13A5E">
        <w:rPr>
          <w:noProof/>
        </w:rPr>
        <w:tab/>
        <w:t xml:space="preserve">flush the HARQ buffer used for transmission of the MAC PDU in the </w:t>
      </w:r>
      <w:r w:rsidR="00144B4A" w:rsidRPr="00B13A5E">
        <w:t>Msg3</w:t>
      </w:r>
      <w:r w:rsidRPr="00B13A5E">
        <w:rPr>
          <w:noProof/>
        </w:rPr>
        <w:t xml:space="preserve"> buffer</w:t>
      </w:r>
      <w:r w:rsidR="00E66FE2" w:rsidRPr="00B13A5E">
        <w:rPr>
          <w:noProof/>
        </w:rPr>
        <w:t>.</w:t>
      </w:r>
    </w:p>
    <w:p w:rsidR="00CD688C" w:rsidRPr="00B13A5E" w:rsidRDefault="00CD688C" w:rsidP="00707196">
      <w:pPr>
        <w:rPr>
          <w:noProof/>
        </w:rPr>
      </w:pPr>
      <w:r w:rsidRPr="00B13A5E">
        <w:rPr>
          <w:noProof/>
        </w:rPr>
        <w:t>In addition, the RN shall resume the suspended RN subframe configuration, if any.</w:t>
      </w:r>
    </w:p>
    <w:p w:rsidR="00ED2C6E" w:rsidRPr="00B13A5E" w:rsidRDefault="00ED2C6E" w:rsidP="00707196">
      <w:pPr>
        <w:pStyle w:val="Heading2"/>
        <w:rPr>
          <w:noProof/>
        </w:rPr>
      </w:pPr>
      <w:bookmarkStart w:id="52" w:name="_Toc5879506"/>
      <w:r w:rsidRPr="00B13A5E">
        <w:rPr>
          <w:noProof/>
        </w:rPr>
        <w:t>5.2</w:t>
      </w:r>
      <w:r w:rsidRPr="00B13A5E">
        <w:rPr>
          <w:noProof/>
          <w:sz w:val="24"/>
        </w:rPr>
        <w:tab/>
      </w:r>
      <w:r w:rsidRPr="00B13A5E">
        <w:rPr>
          <w:noProof/>
        </w:rPr>
        <w:t>Maintenance of Uplink Time Alignment</w:t>
      </w:r>
      <w:bookmarkEnd w:id="52"/>
    </w:p>
    <w:p w:rsidR="00F02210" w:rsidRPr="00B13A5E" w:rsidRDefault="00F02210" w:rsidP="00707196">
      <w:pPr>
        <w:rPr>
          <w:noProof/>
        </w:rPr>
      </w:pPr>
      <w:r w:rsidRPr="00B13A5E">
        <w:rPr>
          <w:noProof/>
        </w:rPr>
        <w:t xml:space="preserve">The </w:t>
      </w:r>
      <w:r w:rsidR="00CA2455" w:rsidRPr="00B13A5E">
        <w:rPr>
          <w:noProof/>
        </w:rPr>
        <w:t>MAC entity</w:t>
      </w:r>
      <w:r w:rsidRPr="00B13A5E">
        <w:rPr>
          <w:noProof/>
        </w:rPr>
        <w:t xml:space="preserve"> has a configurable timer</w:t>
      </w:r>
      <w:r w:rsidRPr="00B13A5E">
        <w:t xml:space="preserve"> </w:t>
      </w:r>
      <w:r w:rsidRPr="00B13A5E">
        <w:rPr>
          <w:i/>
          <w:noProof/>
        </w:rPr>
        <w:t>timeAlignmentTimer</w:t>
      </w:r>
      <w:r w:rsidRPr="00B13A5E">
        <w:rPr>
          <w:noProof/>
        </w:rPr>
        <w:t xml:space="preserve"> </w:t>
      </w:r>
      <w:r w:rsidR="009E2D24" w:rsidRPr="00B13A5E">
        <w:rPr>
          <w:noProof/>
        </w:rPr>
        <w:t xml:space="preserve">per </w:t>
      </w:r>
      <w:r w:rsidR="007D58C1" w:rsidRPr="00B13A5E">
        <w:rPr>
          <w:noProof/>
        </w:rPr>
        <w:t>TAG</w:t>
      </w:r>
      <w:r w:rsidR="009E2D24" w:rsidRPr="00B13A5E">
        <w:rPr>
          <w:noProof/>
        </w:rPr>
        <w:t xml:space="preserve">. The </w:t>
      </w:r>
      <w:r w:rsidR="009E2D24" w:rsidRPr="00B13A5E">
        <w:rPr>
          <w:i/>
          <w:noProof/>
        </w:rPr>
        <w:t>timeAlignmentTimer</w:t>
      </w:r>
      <w:r w:rsidR="009E2D24" w:rsidRPr="00B13A5E">
        <w:rPr>
          <w:noProof/>
        </w:rPr>
        <w:t xml:space="preserve"> </w:t>
      </w:r>
      <w:r w:rsidRPr="00B13A5E">
        <w:rPr>
          <w:noProof/>
        </w:rPr>
        <w:t xml:space="preserve">is used to control how long the </w:t>
      </w:r>
      <w:r w:rsidR="00CA2455" w:rsidRPr="00B13A5E">
        <w:rPr>
          <w:noProof/>
        </w:rPr>
        <w:t>MAC entity</w:t>
      </w:r>
      <w:r w:rsidRPr="00B13A5E">
        <w:rPr>
          <w:noProof/>
        </w:rPr>
        <w:t xml:space="preserve"> consider</w:t>
      </w:r>
      <w:r w:rsidR="009E2D24" w:rsidRPr="00B13A5E">
        <w:rPr>
          <w:noProof/>
        </w:rPr>
        <w:t xml:space="preserve">s the Serving Cells belonging to the associated </w:t>
      </w:r>
      <w:r w:rsidR="007D58C1" w:rsidRPr="00B13A5E">
        <w:rPr>
          <w:noProof/>
        </w:rPr>
        <w:t>TAG</w:t>
      </w:r>
      <w:r w:rsidR="009E2D24" w:rsidRPr="00B13A5E" w:rsidDel="00431D03">
        <w:rPr>
          <w:noProof/>
        </w:rPr>
        <w:t xml:space="preserve"> </w:t>
      </w:r>
      <w:r w:rsidR="009E2D24" w:rsidRPr="00B13A5E">
        <w:rPr>
          <w:noProof/>
        </w:rPr>
        <w:t>to be</w:t>
      </w:r>
      <w:r w:rsidRPr="00B13A5E">
        <w:rPr>
          <w:noProof/>
        </w:rPr>
        <w:t xml:space="preserve"> uplink time aligned</w:t>
      </w:r>
      <w:r w:rsidR="00AA6A69" w:rsidRPr="00B13A5E">
        <w:rPr>
          <w:noProof/>
        </w:rPr>
        <w:t xml:space="preserve">, as specified in </w:t>
      </w:r>
      <w:r w:rsidR="00EB63D2" w:rsidRPr="00B13A5E">
        <w:rPr>
          <w:noProof/>
        </w:rPr>
        <w:t>TS 36.331 [</w:t>
      </w:r>
      <w:r w:rsidRPr="00B13A5E">
        <w:rPr>
          <w:noProof/>
        </w:rPr>
        <w:t>8].</w:t>
      </w:r>
    </w:p>
    <w:p w:rsidR="00ED2C6E" w:rsidRPr="00B13A5E" w:rsidRDefault="00774013" w:rsidP="00707196">
      <w:pPr>
        <w:rPr>
          <w:noProof/>
        </w:rPr>
      </w:pPr>
      <w:r w:rsidRPr="00B13A5E">
        <w:rPr>
          <w:noProof/>
        </w:rPr>
        <w:t>T</w:t>
      </w:r>
      <w:r w:rsidR="00ED2C6E" w:rsidRPr="00B13A5E">
        <w:rPr>
          <w:noProof/>
        </w:rPr>
        <w:t xml:space="preserve">he </w:t>
      </w:r>
      <w:r w:rsidR="00CA2455" w:rsidRPr="00B13A5E">
        <w:rPr>
          <w:noProof/>
        </w:rPr>
        <w:t>MAC entity</w:t>
      </w:r>
      <w:r w:rsidR="00ED2C6E" w:rsidRPr="00B13A5E">
        <w:rPr>
          <w:noProof/>
        </w:rPr>
        <w:t xml:space="preserve"> shall:</w:t>
      </w:r>
    </w:p>
    <w:p w:rsidR="00ED2C6E" w:rsidRPr="00B13A5E" w:rsidRDefault="00ED2C6E" w:rsidP="00707196">
      <w:pPr>
        <w:pStyle w:val="B1"/>
        <w:rPr>
          <w:noProof/>
        </w:rPr>
      </w:pPr>
      <w:r w:rsidRPr="00B13A5E">
        <w:rPr>
          <w:noProof/>
        </w:rPr>
        <w:t>-</w:t>
      </w:r>
      <w:r w:rsidRPr="00B13A5E">
        <w:rPr>
          <w:noProof/>
        </w:rPr>
        <w:tab/>
        <w:t xml:space="preserve">when a Timing Advance </w:t>
      </w:r>
      <w:r w:rsidR="007E75D0" w:rsidRPr="00B13A5E">
        <w:t xml:space="preserve">Command </w:t>
      </w:r>
      <w:r w:rsidRPr="00B13A5E">
        <w:rPr>
          <w:noProof/>
        </w:rPr>
        <w:t>MAC control element is received</w:t>
      </w:r>
      <w:r w:rsidR="00E45179" w:rsidRPr="00B13A5E">
        <w:rPr>
          <w:noProof/>
        </w:rPr>
        <w:t xml:space="preserve"> and if a N</w:t>
      </w:r>
      <w:r w:rsidR="00E45179" w:rsidRPr="00B13A5E">
        <w:rPr>
          <w:noProof/>
          <w:vertAlign w:val="subscript"/>
        </w:rPr>
        <w:t>TA</w:t>
      </w:r>
      <w:r w:rsidR="00E45179" w:rsidRPr="00B13A5E">
        <w:rPr>
          <w:noProof/>
        </w:rPr>
        <w:t xml:space="preserve"> has been stored or maintained with the indicated TAG</w:t>
      </w:r>
      <w:r w:rsidRPr="00B13A5E">
        <w:rPr>
          <w:noProof/>
        </w:rPr>
        <w:t>:</w:t>
      </w:r>
    </w:p>
    <w:p w:rsidR="00ED2C6E" w:rsidRPr="00B13A5E" w:rsidRDefault="00ED2C6E" w:rsidP="00707196">
      <w:pPr>
        <w:pStyle w:val="B2"/>
        <w:rPr>
          <w:noProof/>
        </w:rPr>
      </w:pPr>
      <w:r w:rsidRPr="00B13A5E">
        <w:rPr>
          <w:noProof/>
        </w:rPr>
        <w:t>-</w:t>
      </w:r>
      <w:r w:rsidRPr="00B13A5E">
        <w:rPr>
          <w:noProof/>
        </w:rPr>
        <w:tab/>
        <w:t>apply the Timing Advance Command</w:t>
      </w:r>
      <w:r w:rsidR="009E2D24" w:rsidRPr="00B13A5E">
        <w:rPr>
          <w:noProof/>
        </w:rPr>
        <w:t xml:space="preserve"> for the indicated </w:t>
      </w:r>
      <w:r w:rsidR="007D58C1" w:rsidRPr="00B13A5E">
        <w:rPr>
          <w:noProof/>
        </w:rPr>
        <w:t>TAG</w:t>
      </w:r>
      <w:r w:rsidRPr="00B13A5E">
        <w:rPr>
          <w:noProof/>
        </w:rPr>
        <w:t>;</w:t>
      </w:r>
    </w:p>
    <w:p w:rsidR="00F02210" w:rsidRPr="00B13A5E" w:rsidRDefault="00F02210" w:rsidP="00707196">
      <w:pPr>
        <w:pStyle w:val="B2"/>
        <w:rPr>
          <w:noProof/>
        </w:rPr>
      </w:pPr>
      <w:r w:rsidRPr="00B13A5E">
        <w:rPr>
          <w:noProof/>
        </w:rPr>
        <w:t>-</w:t>
      </w:r>
      <w:r w:rsidRPr="00B13A5E">
        <w:rPr>
          <w:noProof/>
        </w:rPr>
        <w:tab/>
        <w:t>start or restart</w:t>
      </w:r>
      <w:r w:rsidR="009E2D24" w:rsidRPr="00B13A5E">
        <w:rPr>
          <w:noProof/>
        </w:rPr>
        <w:t xml:space="preserve"> the</w:t>
      </w:r>
      <w:r w:rsidRPr="00B13A5E">
        <w:rPr>
          <w:noProof/>
        </w:rPr>
        <w:t xml:space="preserve"> </w:t>
      </w:r>
      <w:r w:rsidRPr="00B13A5E">
        <w:rPr>
          <w:i/>
          <w:noProof/>
        </w:rPr>
        <w:t>timeAlignmentTimer</w:t>
      </w:r>
      <w:r w:rsidR="009E2D24" w:rsidRPr="00B13A5E">
        <w:rPr>
          <w:i/>
          <w:noProof/>
        </w:rPr>
        <w:t xml:space="preserve"> </w:t>
      </w:r>
      <w:r w:rsidR="009E2D24" w:rsidRPr="00B13A5E">
        <w:rPr>
          <w:noProof/>
        </w:rPr>
        <w:t xml:space="preserve">associated with the indicated </w:t>
      </w:r>
      <w:r w:rsidR="007D58C1" w:rsidRPr="00B13A5E">
        <w:rPr>
          <w:noProof/>
        </w:rPr>
        <w:t>TAG</w:t>
      </w:r>
      <w:r w:rsidRPr="00B13A5E">
        <w:rPr>
          <w:noProof/>
        </w:rPr>
        <w:t>.</w:t>
      </w:r>
    </w:p>
    <w:p w:rsidR="00ED2C6E" w:rsidRPr="00B13A5E" w:rsidRDefault="00ED2C6E" w:rsidP="00707196">
      <w:pPr>
        <w:pStyle w:val="B1"/>
        <w:rPr>
          <w:noProof/>
        </w:rPr>
      </w:pPr>
      <w:r w:rsidRPr="00B13A5E">
        <w:rPr>
          <w:noProof/>
        </w:rPr>
        <w:t>-</w:t>
      </w:r>
      <w:r w:rsidRPr="00B13A5E">
        <w:rPr>
          <w:noProof/>
        </w:rPr>
        <w:tab/>
        <w:t xml:space="preserve">when a </w:t>
      </w:r>
      <w:r w:rsidR="007E75D0" w:rsidRPr="00B13A5E">
        <w:t>Timing Advance</w:t>
      </w:r>
      <w:r w:rsidRPr="00B13A5E">
        <w:rPr>
          <w:noProof/>
        </w:rPr>
        <w:t xml:space="preserve"> Command is received in a Random Access Response message</w:t>
      </w:r>
      <w:r w:rsidR="009E2D24" w:rsidRPr="00B13A5E">
        <w:rPr>
          <w:noProof/>
        </w:rPr>
        <w:t xml:space="preserve"> for a serving cell belonging to a </w:t>
      </w:r>
      <w:r w:rsidR="007D58C1" w:rsidRPr="00B13A5E">
        <w:rPr>
          <w:noProof/>
        </w:rPr>
        <w:t>TAG</w:t>
      </w:r>
      <w:r w:rsidRPr="00B13A5E">
        <w:rPr>
          <w:noProof/>
        </w:rPr>
        <w:t>:</w:t>
      </w:r>
    </w:p>
    <w:p w:rsidR="00ED2C6E" w:rsidRPr="00B13A5E" w:rsidRDefault="00ED2C6E" w:rsidP="00707196">
      <w:pPr>
        <w:pStyle w:val="B2"/>
        <w:rPr>
          <w:noProof/>
        </w:rPr>
      </w:pPr>
      <w:r w:rsidRPr="00B13A5E">
        <w:rPr>
          <w:noProof/>
        </w:rPr>
        <w:t>-</w:t>
      </w:r>
      <w:r w:rsidRPr="00B13A5E">
        <w:rPr>
          <w:noProof/>
        </w:rPr>
        <w:tab/>
        <w:t xml:space="preserve">if the Random Access Preamble </w:t>
      </w:r>
      <w:r w:rsidR="00937992" w:rsidRPr="00B13A5E">
        <w:t xml:space="preserve">was not selected by </w:t>
      </w:r>
      <w:r w:rsidR="00CA2455" w:rsidRPr="00B13A5E">
        <w:t>the MAC entity</w:t>
      </w:r>
      <w:r w:rsidRPr="00B13A5E">
        <w:rPr>
          <w:noProof/>
        </w:rPr>
        <w:t>:</w:t>
      </w:r>
    </w:p>
    <w:p w:rsidR="00ED2C6E" w:rsidRPr="00B13A5E" w:rsidRDefault="00ED2C6E" w:rsidP="00707196">
      <w:pPr>
        <w:pStyle w:val="B3"/>
        <w:rPr>
          <w:noProof/>
        </w:rPr>
      </w:pPr>
      <w:r w:rsidRPr="00B13A5E">
        <w:rPr>
          <w:noProof/>
        </w:rPr>
        <w:t>-</w:t>
      </w:r>
      <w:r w:rsidRPr="00B13A5E">
        <w:rPr>
          <w:noProof/>
        </w:rPr>
        <w:tab/>
        <w:t xml:space="preserve">apply the </w:t>
      </w:r>
      <w:r w:rsidR="007E75D0" w:rsidRPr="00B13A5E">
        <w:t>Timing Advance</w:t>
      </w:r>
      <w:r w:rsidRPr="00B13A5E">
        <w:rPr>
          <w:noProof/>
        </w:rPr>
        <w:t xml:space="preserve"> Command</w:t>
      </w:r>
      <w:r w:rsidR="009E2D24" w:rsidRPr="00B13A5E">
        <w:rPr>
          <w:noProof/>
        </w:rPr>
        <w:t xml:space="preserve"> for this </w:t>
      </w:r>
      <w:r w:rsidR="007D58C1" w:rsidRPr="00B13A5E">
        <w:rPr>
          <w:noProof/>
        </w:rPr>
        <w:t>TAG</w:t>
      </w:r>
      <w:r w:rsidRPr="00B13A5E">
        <w:rPr>
          <w:noProof/>
        </w:rPr>
        <w:t>;</w:t>
      </w:r>
    </w:p>
    <w:p w:rsidR="00F02210" w:rsidRPr="00B13A5E" w:rsidRDefault="00F02210" w:rsidP="00707196">
      <w:pPr>
        <w:pStyle w:val="B3"/>
        <w:rPr>
          <w:noProof/>
        </w:rPr>
      </w:pPr>
      <w:r w:rsidRPr="00B13A5E">
        <w:rPr>
          <w:noProof/>
        </w:rPr>
        <w:t>-</w:t>
      </w:r>
      <w:r w:rsidRPr="00B13A5E">
        <w:rPr>
          <w:noProof/>
        </w:rPr>
        <w:tab/>
        <w:t>start or restart</w:t>
      </w:r>
      <w:r w:rsidR="009E2D24" w:rsidRPr="00B13A5E">
        <w:rPr>
          <w:noProof/>
        </w:rPr>
        <w:t xml:space="preserve"> the</w:t>
      </w:r>
      <w:r w:rsidRPr="00B13A5E">
        <w:rPr>
          <w:noProof/>
        </w:rPr>
        <w:t xml:space="preserve"> </w:t>
      </w:r>
      <w:r w:rsidRPr="00B13A5E">
        <w:rPr>
          <w:i/>
          <w:noProof/>
        </w:rPr>
        <w:t>timeAlignmentTimer</w:t>
      </w:r>
      <w:r w:rsidR="009E2D24" w:rsidRPr="00B13A5E">
        <w:rPr>
          <w:i/>
          <w:noProof/>
        </w:rPr>
        <w:t xml:space="preserve"> </w:t>
      </w:r>
      <w:r w:rsidR="009E2D24" w:rsidRPr="00B13A5E">
        <w:rPr>
          <w:noProof/>
        </w:rPr>
        <w:t xml:space="preserve">associated with this </w:t>
      </w:r>
      <w:r w:rsidR="007D58C1" w:rsidRPr="00B13A5E">
        <w:rPr>
          <w:noProof/>
        </w:rPr>
        <w:t>TAG</w:t>
      </w:r>
      <w:r w:rsidRPr="00B13A5E">
        <w:rPr>
          <w:noProof/>
        </w:rPr>
        <w:t>.</w:t>
      </w:r>
    </w:p>
    <w:p w:rsidR="00ED2C6E" w:rsidRPr="00B13A5E" w:rsidRDefault="00ED2C6E" w:rsidP="00707196">
      <w:pPr>
        <w:pStyle w:val="B2"/>
        <w:rPr>
          <w:noProof/>
        </w:rPr>
      </w:pPr>
      <w:r w:rsidRPr="00B13A5E">
        <w:rPr>
          <w:noProof/>
        </w:rPr>
        <w:t>-</w:t>
      </w:r>
      <w:r w:rsidRPr="00B13A5E">
        <w:rPr>
          <w:noProof/>
        </w:rPr>
        <w:tab/>
        <w:t xml:space="preserve">else, if the </w:t>
      </w:r>
      <w:r w:rsidR="00F02210" w:rsidRPr="00B13A5E">
        <w:rPr>
          <w:i/>
          <w:noProof/>
        </w:rPr>
        <w:t>timeAlignmentTimer</w:t>
      </w:r>
      <w:r w:rsidRPr="00B13A5E">
        <w:rPr>
          <w:noProof/>
        </w:rPr>
        <w:t xml:space="preserve"> </w:t>
      </w:r>
      <w:r w:rsidR="009E2D24" w:rsidRPr="00B13A5E">
        <w:rPr>
          <w:noProof/>
        </w:rPr>
        <w:t xml:space="preserve">associated with this </w:t>
      </w:r>
      <w:r w:rsidR="007D58C1" w:rsidRPr="00B13A5E">
        <w:rPr>
          <w:noProof/>
        </w:rPr>
        <w:t>TAG</w:t>
      </w:r>
      <w:r w:rsidR="009E2D24" w:rsidRPr="00B13A5E">
        <w:rPr>
          <w:noProof/>
        </w:rPr>
        <w:t xml:space="preserve"> </w:t>
      </w:r>
      <w:r w:rsidRPr="00B13A5E">
        <w:rPr>
          <w:noProof/>
        </w:rPr>
        <w:t>is not running:</w:t>
      </w:r>
    </w:p>
    <w:p w:rsidR="00ED2C6E" w:rsidRPr="00B13A5E" w:rsidRDefault="00ED2C6E" w:rsidP="00707196">
      <w:pPr>
        <w:pStyle w:val="B3"/>
        <w:rPr>
          <w:noProof/>
        </w:rPr>
      </w:pPr>
      <w:r w:rsidRPr="00B13A5E">
        <w:rPr>
          <w:noProof/>
        </w:rPr>
        <w:t>-</w:t>
      </w:r>
      <w:r w:rsidRPr="00B13A5E">
        <w:rPr>
          <w:noProof/>
        </w:rPr>
        <w:tab/>
        <w:t xml:space="preserve">apply the </w:t>
      </w:r>
      <w:r w:rsidR="007E75D0" w:rsidRPr="00B13A5E">
        <w:t>Timing Advance</w:t>
      </w:r>
      <w:r w:rsidRPr="00B13A5E">
        <w:rPr>
          <w:noProof/>
        </w:rPr>
        <w:t xml:space="preserve"> Command</w:t>
      </w:r>
      <w:r w:rsidR="009E2D24" w:rsidRPr="00B13A5E">
        <w:rPr>
          <w:noProof/>
        </w:rPr>
        <w:t xml:space="preserve"> for this </w:t>
      </w:r>
      <w:r w:rsidR="007D58C1" w:rsidRPr="00B13A5E">
        <w:rPr>
          <w:noProof/>
        </w:rPr>
        <w:t>TAG</w:t>
      </w:r>
      <w:r w:rsidRPr="00B13A5E">
        <w:rPr>
          <w:noProof/>
        </w:rPr>
        <w:t>;</w:t>
      </w:r>
    </w:p>
    <w:p w:rsidR="00ED2C6E" w:rsidRPr="00B13A5E" w:rsidRDefault="00ED2C6E" w:rsidP="00707196">
      <w:pPr>
        <w:pStyle w:val="B3"/>
        <w:rPr>
          <w:noProof/>
        </w:rPr>
      </w:pPr>
      <w:r w:rsidRPr="00B13A5E">
        <w:rPr>
          <w:noProof/>
        </w:rPr>
        <w:t>-</w:t>
      </w:r>
      <w:r w:rsidRPr="00B13A5E">
        <w:rPr>
          <w:noProof/>
        </w:rPr>
        <w:tab/>
        <w:t>start</w:t>
      </w:r>
      <w:r w:rsidR="009E2D24" w:rsidRPr="00B13A5E">
        <w:rPr>
          <w:noProof/>
        </w:rPr>
        <w:t xml:space="preserve"> the</w:t>
      </w:r>
      <w:r w:rsidRPr="00B13A5E">
        <w:rPr>
          <w:noProof/>
        </w:rPr>
        <w:t xml:space="preserve"> </w:t>
      </w:r>
      <w:r w:rsidR="00F02210" w:rsidRPr="00B13A5E">
        <w:rPr>
          <w:i/>
          <w:noProof/>
        </w:rPr>
        <w:t>timeAlignmentTimer</w:t>
      </w:r>
      <w:r w:rsidR="009E2D24" w:rsidRPr="00B13A5E">
        <w:rPr>
          <w:i/>
          <w:noProof/>
        </w:rPr>
        <w:t xml:space="preserve"> </w:t>
      </w:r>
      <w:r w:rsidR="009E2D24" w:rsidRPr="00B13A5E">
        <w:rPr>
          <w:noProof/>
        </w:rPr>
        <w:t xml:space="preserve">associated with this </w:t>
      </w:r>
      <w:r w:rsidR="007D58C1" w:rsidRPr="00B13A5E">
        <w:rPr>
          <w:noProof/>
        </w:rPr>
        <w:t>TAG</w:t>
      </w:r>
      <w:r w:rsidRPr="00B13A5E">
        <w:rPr>
          <w:noProof/>
        </w:rPr>
        <w:t>;</w:t>
      </w:r>
    </w:p>
    <w:p w:rsidR="00ED2C6E" w:rsidRPr="00B13A5E" w:rsidRDefault="00ED2C6E" w:rsidP="00707196">
      <w:pPr>
        <w:pStyle w:val="B3"/>
        <w:rPr>
          <w:noProof/>
        </w:rPr>
      </w:pPr>
      <w:r w:rsidRPr="00B13A5E">
        <w:rPr>
          <w:noProof/>
        </w:rPr>
        <w:t>-</w:t>
      </w:r>
      <w:r w:rsidRPr="00B13A5E">
        <w:rPr>
          <w:noProof/>
        </w:rPr>
        <w:tab/>
        <w:t xml:space="preserve">when the contention resolution is considered not successful as described in subclause 5.1.5, stop </w:t>
      </w:r>
      <w:r w:rsidR="00F02210" w:rsidRPr="00B13A5E">
        <w:rPr>
          <w:i/>
          <w:noProof/>
        </w:rPr>
        <w:t>timeAlignmentTimer</w:t>
      </w:r>
      <w:r w:rsidR="00341F98" w:rsidRPr="00B13A5E">
        <w:rPr>
          <w:i/>
          <w:noProof/>
        </w:rPr>
        <w:t xml:space="preserve"> </w:t>
      </w:r>
      <w:r w:rsidR="00341F98" w:rsidRPr="00B13A5E">
        <w:rPr>
          <w:noProof/>
        </w:rPr>
        <w:t xml:space="preserve">associated with this </w:t>
      </w:r>
      <w:r w:rsidR="007D58C1" w:rsidRPr="00B13A5E">
        <w:rPr>
          <w:noProof/>
        </w:rPr>
        <w:t>TAG</w:t>
      </w:r>
      <w:r w:rsidR="00F02210" w:rsidRPr="00B13A5E">
        <w:rPr>
          <w:i/>
          <w:noProof/>
        </w:rPr>
        <w:t>.</w:t>
      </w:r>
    </w:p>
    <w:p w:rsidR="00ED2C6E" w:rsidRPr="00B13A5E" w:rsidRDefault="00ED2C6E" w:rsidP="00707196">
      <w:pPr>
        <w:pStyle w:val="B2"/>
        <w:rPr>
          <w:noProof/>
        </w:rPr>
      </w:pPr>
      <w:r w:rsidRPr="00B13A5E">
        <w:rPr>
          <w:noProof/>
        </w:rPr>
        <w:t>-</w:t>
      </w:r>
      <w:r w:rsidRPr="00B13A5E">
        <w:rPr>
          <w:noProof/>
        </w:rPr>
        <w:tab/>
        <w:t>else:</w:t>
      </w:r>
    </w:p>
    <w:p w:rsidR="00ED2C6E" w:rsidRPr="00B13A5E" w:rsidRDefault="00ED2C6E" w:rsidP="00707196">
      <w:pPr>
        <w:pStyle w:val="B3"/>
        <w:rPr>
          <w:noProof/>
        </w:rPr>
      </w:pPr>
      <w:r w:rsidRPr="00B13A5E">
        <w:rPr>
          <w:noProof/>
        </w:rPr>
        <w:t>-</w:t>
      </w:r>
      <w:r w:rsidRPr="00B13A5E">
        <w:rPr>
          <w:noProof/>
        </w:rPr>
        <w:tab/>
        <w:t xml:space="preserve">ignore the received </w:t>
      </w:r>
      <w:r w:rsidR="007E75D0" w:rsidRPr="00B13A5E">
        <w:t>Timing Advance</w:t>
      </w:r>
      <w:r w:rsidRPr="00B13A5E">
        <w:rPr>
          <w:noProof/>
        </w:rPr>
        <w:t xml:space="preserve"> Command.</w:t>
      </w:r>
    </w:p>
    <w:p w:rsidR="0080264B" w:rsidRPr="00B13A5E" w:rsidRDefault="0080264B" w:rsidP="0080264B">
      <w:pPr>
        <w:pStyle w:val="B1"/>
        <w:rPr>
          <w:noProof/>
        </w:rPr>
      </w:pPr>
      <w:r w:rsidRPr="00B13A5E">
        <w:rPr>
          <w:noProof/>
        </w:rPr>
        <w:t>-</w:t>
      </w:r>
      <w:r w:rsidRPr="00B13A5E">
        <w:rPr>
          <w:noProof/>
        </w:rPr>
        <w:tab/>
        <w:t xml:space="preserve">when the MAC entity is configured with </w:t>
      </w:r>
      <w:r w:rsidRPr="00B13A5E">
        <w:rPr>
          <w:i/>
          <w:noProof/>
        </w:rPr>
        <w:t>rach-Skip</w:t>
      </w:r>
      <w:r w:rsidRPr="00B13A5E">
        <w:rPr>
          <w:noProof/>
        </w:rPr>
        <w:t xml:space="preserve"> or </w:t>
      </w:r>
      <w:r w:rsidRPr="00B13A5E">
        <w:rPr>
          <w:i/>
          <w:noProof/>
        </w:rPr>
        <w:t>rach-SkipSCG</w:t>
      </w:r>
      <w:r w:rsidRPr="00B13A5E">
        <w:rPr>
          <w:noProof/>
        </w:rPr>
        <w:t>:</w:t>
      </w:r>
    </w:p>
    <w:p w:rsidR="0080264B" w:rsidRPr="00B13A5E" w:rsidRDefault="0080264B" w:rsidP="00A2428D">
      <w:pPr>
        <w:pStyle w:val="B2"/>
        <w:rPr>
          <w:noProof/>
        </w:rPr>
      </w:pPr>
      <w:r w:rsidRPr="00B13A5E">
        <w:rPr>
          <w:noProof/>
        </w:rPr>
        <w:t>-</w:t>
      </w:r>
      <w:r w:rsidRPr="00B13A5E">
        <w:rPr>
          <w:noProof/>
        </w:rPr>
        <w:tab/>
        <w:t xml:space="preserve">apply timing advance value indicated by </w:t>
      </w:r>
      <w:r w:rsidRPr="00B13A5E">
        <w:rPr>
          <w:i/>
          <w:noProof/>
        </w:rPr>
        <w:t>targetTA</w:t>
      </w:r>
      <w:r w:rsidRPr="00B13A5E">
        <w:rPr>
          <w:noProof/>
        </w:rPr>
        <w:t xml:space="preserve"> in </w:t>
      </w:r>
      <w:r w:rsidRPr="00B13A5E">
        <w:rPr>
          <w:i/>
          <w:noProof/>
        </w:rPr>
        <w:t>rach-Skip</w:t>
      </w:r>
      <w:r w:rsidRPr="00B13A5E">
        <w:rPr>
          <w:noProof/>
        </w:rPr>
        <w:t xml:space="preserve"> or </w:t>
      </w:r>
      <w:r w:rsidRPr="00B13A5E">
        <w:rPr>
          <w:i/>
          <w:noProof/>
        </w:rPr>
        <w:t>rach-SkipSCG</w:t>
      </w:r>
      <w:r w:rsidRPr="00B13A5E">
        <w:rPr>
          <w:noProof/>
        </w:rPr>
        <w:t xml:space="preserve"> for the pTAG;</w:t>
      </w:r>
    </w:p>
    <w:p w:rsidR="0080264B" w:rsidRPr="00B13A5E" w:rsidRDefault="0080264B" w:rsidP="00A2428D">
      <w:pPr>
        <w:pStyle w:val="B2"/>
        <w:rPr>
          <w:noProof/>
        </w:rPr>
      </w:pPr>
      <w:r w:rsidRPr="00B13A5E">
        <w:rPr>
          <w:noProof/>
        </w:rPr>
        <w:t>-</w:t>
      </w:r>
      <w:r w:rsidRPr="00B13A5E">
        <w:rPr>
          <w:noProof/>
        </w:rPr>
        <w:tab/>
        <w:t xml:space="preserve">start the </w:t>
      </w:r>
      <w:r w:rsidRPr="00B13A5E">
        <w:rPr>
          <w:i/>
          <w:noProof/>
        </w:rPr>
        <w:t>timeAlignmentTimer</w:t>
      </w:r>
      <w:r w:rsidRPr="00B13A5E">
        <w:rPr>
          <w:noProof/>
        </w:rPr>
        <w:t xml:space="preserve"> associated with this TAG.</w:t>
      </w:r>
    </w:p>
    <w:p w:rsidR="00ED2C6E" w:rsidRPr="00B13A5E" w:rsidRDefault="00ED2C6E" w:rsidP="0080264B">
      <w:pPr>
        <w:pStyle w:val="B1"/>
        <w:rPr>
          <w:noProof/>
        </w:rPr>
      </w:pPr>
      <w:r w:rsidRPr="00B13A5E">
        <w:rPr>
          <w:noProof/>
        </w:rPr>
        <w:t>-</w:t>
      </w:r>
      <w:r w:rsidRPr="00B13A5E">
        <w:rPr>
          <w:noProof/>
        </w:rPr>
        <w:tab/>
        <w:t>when</w:t>
      </w:r>
      <w:r w:rsidR="00341F98" w:rsidRPr="00B13A5E">
        <w:rPr>
          <w:noProof/>
        </w:rPr>
        <w:t xml:space="preserve"> a</w:t>
      </w:r>
      <w:r w:rsidRPr="00B13A5E">
        <w:rPr>
          <w:noProof/>
        </w:rPr>
        <w:t xml:space="preserve"> </w:t>
      </w:r>
      <w:r w:rsidR="006E1885" w:rsidRPr="00B13A5E">
        <w:rPr>
          <w:i/>
          <w:noProof/>
        </w:rPr>
        <w:t>timeAlignmentTimer</w:t>
      </w:r>
      <w:r w:rsidRPr="00B13A5E">
        <w:rPr>
          <w:noProof/>
        </w:rPr>
        <w:t xml:space="preserve"> expires:</w:t>
      </w:r>
    </w:p>
    <w:p w:rsidR="00341F98" w:rsidRPr="00B13A5E" w:rsidRDefault="00341F98" w:rsidP="00707196">
      <w:pPr>
        <w:pStyle w:val="B2"/>
        <w:rPr>
          <w:noProof/>
        </w:rPr>
      </w:pPr>
      <w:r w:rsidRPr="00B13A5E">
        <w:t>-</w:t>
      </w:r>
      <w:r w:rsidRPr="00B13A5E">
        <w:tab/>
        <w:t xml:space="preserve">if the </w:t>
      </w:r>
      <w:r w:rsidRPr="00B13A5E">
        <w:rPr>
          <w:i/>
          <w:iCs/>
        </w:rPr>
        <w:t>timeAlignmentTimer</w:t>
      </w:r>
      <w:r w:rsidRPr="00B13A5E">
        <w:t xml:space="preserve"> is associated with the </w:t>
      </w:r>
      <w:r w:rsidR="00E1302D" w:rsidRPr="00B13A5E">
        <w:t>p</w:t>
      </w:r>
      <w:r w:rsidR="007D58C1" w:rsidRPr="00B13A5E">
        <w:t>TAG</w:t>
      </w:r>
      <w:r w:rsidRPr="00B13A5E">
        <w:t>:</w:t>
      </w:r>
    </w:p>
    <w:p w:rsidR="00DB31A8" w:rsidRPr="00B13A5E" w:rsidRDefault="00DB31A8" w:rsidP="00707196">
      <w:pPr>
        <w:pStyle w:val="B3"/>
        <w:rPr>
          <w:noProof/>
        </w:rPr>
      </w:pPr>
      <w:r w:rsidRPr="00B13A5E">
        <w:rPr>
          <w:noProof/>
        </w:rPr>
        <w:t>-</w:t>
      </w:r>
      <w:r w:rsidRPr="00B13A5E">
        <w:rPr>
          <w:noProof/>
        </w:rPr>
        <w:tab/>
        <w:t>flush all HARQ buffers</w:t>
      </w:r>
      <w:r w:rsidR="00341F98" w:rsidRPr="00B13A5E">
        <w:rPr>
          <w:noProof/>
        </w:rPr>
        <w:t xml:space="preserve"> for all serving cells</w:t>
      </w:r>
      <w:r w:rsidRPr="00B13A5E">
        <w:rPr>
          <w:noProof/>
        </w:rPr>
        <w:t>;</w:t>
      </w:r>
    </w:p>
    <w:p w:rsidR="004C6CA2" w:rsidRPr="00B13A5E" w:rsidRDefault="00FA3674" w:rsidP="004C6CA2">
      <w:pPr>
        <w:pStyle w:val="B3"/>
        <w:rPr>
          <w:noProof/>
        </w:rPr>
      </w:pPr>
      <w:r w:rsidRPr="00B13A5E">
        <w:rPr>
          <w:noProof/>
        </w:rPr>
        <w:t>-</w:t>
      </w:r>
      <w:r w:rsidRPr="00B13A5E">
        <w:rPr>
          <w:noProof/>
        </w:rPr>
        <w:tab/>
        <w:t>notify RRC to release PUCCH</w:t>
      </w:r>
      <w:r w:rsidR="00DE0020" w:rsidRPr="00B13A5E">
        <w:rPr>
          <w:noProof/>
        </w:rPr>
        <w:t>/SPUCCH</w:t>
      </w:r>
      <w:r w:rsidR="00341F98" w:rsidRPr="00B13A5E">
        <w:rPr>
          <w:noProof/>
        </w:rPr>
        <w:t xml:space="preserve"> for all serving cells</w:t>
      </w:r>
      <w:r w:rsidR="004C6CA2" w:rsidRPr="00B13A5E">
        <w:rPr>
          <w:noProof/>
        </w:rPr>
        <w:t>;</w:t>
      </w:r>
    </w:p>
    <w:p w:rsidR="007540A7" w:rsidRPr="00B13A5E" w:rsidRDefault="004C6CA2" w:rsidP="007540A7">
      <w:pPr>
        <w:pStyle w:val="B3"/>
        <w:rPr>
          <w:noProof/>
        </w:rPr>
      </w:pPr>
      <w:r w:rsidRPr="00B13A5E">
        <w:rPr>
          <w:noProof/>
        </w:rPr>
        <w:t>-</w:t>
      </w:r>
      <w:r w:rsidRPr="00B13A5E">
        <w:rPr>
          <w:noProof/>
        </w:rPr>
        <w:tab/>
        <w:t>notify RRC to release SRS for all serving cells</w:t>
      </w:r>
      <w:r w:rsidR="00FA3674" w:rsidRPr="00B13A5E">
        <w:rPr>
          <w:noProof/>
        </w:rPr>
        <w:t>;</w:t>
      </w:r>
    </w:p>
    <w:p w:rsidR="00FA3674" w:rsidRPr="00B13A5E" w:rsidRDefault="007540A7" w:rsidP="007540A7">
      <w:pPr>
        <w:pStyle w:val="B3"/>
        <w:rPr>
          <w:noProof/>
        </w:rPr>
      </w:pPr>
      <w:r w:rsidRPr="00B13A5E">
        <w:rPr>
          <w:noProof/>
        </w:rPr>
        <w:t>-</w:t>
      </w:r>
      <w:r w:rsidRPr="00B13A5E">
        <w:rPr>
          <w:noProof/>
        </w:rPr>
        <w:tab/>
        <w:t>for NB-IoT, notify RRC to release all dedicated resources for SR;</w:t>
      </w:r>
    </w:p>
    <w:p w:rsidR="00995279" w:rsidRPr="00B13A5E" w:rsidRDefault="00995279" w:rsidP="00707196">
      <w:pPr>
        <w:pStyle w:val="B3"/>
      </w:pPr>
      <w:r w:rsidRPr="00B13A5E">
        <w:lastRenderedPageBreak/>
        <w:t>-</w:t>
      </w:r>
      <w:r w:rsidRPr="00B13A5E">
        <w:tab/>
        <w:t>clear any configured downlink assignments and uplink grants</w:t>
      </w:r>
      <w:r w:rsidR="00341F98" w:rsidRPr="00B13A5E">
        <w:t>;</w:t>
      </w:r>
    </w:p>
    <w:p w:rsidR="00341F98" w:rsidRPr="00B13A5E" w:rsidRDefault="00341F98" w:rsidP="00707196">
      <w:pPr>
        <w:pStyle w:val="B3"/>
      </w:pPr>
      <w:r w:rsidRPr="00B13A5E">
        <w:t>-</w:t>
      </w:r>
      <w:r w:rsidRPr="00B13A5E">
        <w:tab/>
        <w:t xml:space="preserve">consider all running </w:t>
      </w:r>
      <w:r w:rsidRPr="00B13A5E">
        <w:rPr>
          <w:i/>
        </w:rPr>
        <w:t>timeAlignmentTimer</w:t>
      </w:r>
      <w:r w:rsidRPr="00B13A5E">
        <w:t>s as expired;</w:t>
      </w:r>
    </w:p>
    <w:p w:rsidR="00341F98" w:rsidRPr="00B13A5E" w:rsidRDefault="00341F98" w:rsidP="00707196">
      <w:pPr>
        <w:pStyle w:val="B2"/>
        <w:rPr>
          <w:noProof/>
        </w:rPr>
      </w:pPr>
      <w:r w:rsidRPr="00B13A5E">
        <w:rPr>
          <w:noProof/>
        </w:rPr>
        <w:t>-</w:t>
      </w:r>
      <w:r w:rsidRPr="00B13A5E">
        <w:rPr>
          <w:noProof/>
        </w:rPr>
        <w:tab/>
        <w:t xml:space="preserve">else if the </w:t>
      </w:r>
      <w:r w:rsidRPr="00B13A5E">
        <w:rPr>
          <w:i/>
          <w:noProof/>
        </w:rPr>
        <w:t xml:space="preserve">timeAlignmentTimer </w:t>
      </w:r>
      <w:r w:rsidRPr="00B13A5E">
        <w:rPr>
          <w:noProof/>
        </w:rPr>
        <w:t>is</w:t>
      </w:r>
      <w:r w:rsidRPr="00B13A5E">
        <w:rPr>
          <w:i/>
          <w:noProof/>
        </w:rPr>
        <w:t xml:space="preserve"> </w:t>
      </w:r>
      <w:r w:rsidRPr="00B13A5E">
        <w:rPr>
          <w:noProof/>
        </w:rPr>
        <w:t>associated with a</w:t>
      </w:r>
      <w:r w:rsidR="00701377" w:rsidRPr="00B13A5E">
        <w:rPr>
          <w:noProof/>
        </w:rPr>
        <w:t>n</w:t>
      </w:r>
      <w:r w:rsidRPr="00B13A5E">
        <w:rPr>
          <w:noProof/>
        </w:rPr>
        <w:t xml:space="preserve"> </w:t>
      </w:r>
      <w:r w:rsidR="007D58C1" w:rsidRPr="00B13A5E">
        <w:rPr>
          <w:noProof/>
        </w:rPr>
        <w:t>sTAG</w:t>
      </w:r>
      <w:r w:rsidRPr="00B13A5E">
        <w:rPr>
          <w:noProof/>
        </w:rPr>
        <w:t xml:space="preserve">, then for all Serving Cells belonging to this </w:t>
      </w:r>
      <w:r w:rsidR="007D58C1" w:rsidRPr="00B13A5E">
        <w:rPr>
          <w:noProof/>
        </w:rPr>
        <w:t>TAG</w:t>
      </w:r>
      <w:r w:rsidRPr="00B13A5E">
        <w:rPr>
          <w:i/>
          <w:noProof/>
        </w:rPr>
        <w:t>:</w:t>
      </w:r>
    </w:p>
    <w:p w:rsidR="00341F98" w:rsidRPr="00B13A5E" w:rsidRDefault="00341F98" w:rsidP="00707196">
      <w:pPr>
        <w:pStyle w:val="B3"/>
        <w:rPr>
          <w:noProof/>
        </w:rPr>
      </w:pPr>
      <w:r w:rsidRPr="00B13A5E">
        <w:rPr>
          <w:noProof/>
        </w:rPr>
        <w:t>-</w:t>
      </w:r>
      <w:r w:rsidRPr="00B13A5E">
        <w:rPr>
          <w:noProof/>
        </w:rPr>
        <w:tab/>
        <w:t>flush all HARQ buffers;</w:t>
      </w:r>
    </w:p>
    <w:p w:rsidR="004C6CA2" w:rsidRPr="00B13A5E" w:rsidRDefault="00341F98" w:rsidP="004C6CA2">
      <w:pPr>
        <w:pStyle w:val="B3"/>
        <w:rPr>
          <w:noProof/>
        </w:rPr>
      </w:pPr>
      <w:r w:rsidRPr="00B13A5E">
        <w:rPr>
          <w:noProof/>
        </w:rPr>
        <w:t>-</w:t>
      </w:r>
      <w:r w:rsidRPr="00B13A5E">
        <w:rPr>
          <w:noProof/>
        </w:rPr>
        <w:tab/>
        <w:t>notify RRC to release SRS</w:t>
      </w:r>
      <w:r w:rsidR="004C6CA2" w:rsidRPr="00B13A5E">
        <w:rPr>
          <w:noProof/>
        </w:rPr>
        <w:t>;</w:t>
      </w:r>
    </w:p>
    <w:p w:rsidR="00DE0020" w:rsidRPr="00B13A5E" w:rsidRDefault="004C6CA2" w:rsidP="00DE0020">
      <w:pPr>
        <w:pStyle w:val="B3"/>
        <w:rPr>
          <w:noProof/>
        </w:rPr>
      </w:pPr>
      <w:r w:rsidRPr="00B13A5E">
        <w:rPr>
          <w:noProof/>
        </w:rPr>
        <w:t>-</w:t>
      </w:r>
      <w:r w:rsidRPr="00B13A5E">
        <w:rPr>
          <w:noProof/>
        </w:rPr>
        <w:tab/>
        <w:t>notify RRC to release PUCCH</w:t>
      </w:r>
      <w:r w:rsidR="00DE0020" w:rsidRPr="00B13A5E">
        <w:rPr>
          <w:noProof/>
        </w:rPr>
        <w:t>/SPUCCH</w:t>
      </w:r>
      <w:r w:rsidRPr="00B13A5E">
        <w:rPr>
          <w:noProof/>
        </w:rPr>
        <w:t>, if configured</w:t>
      </w:r>
      <w:r w:rsidR="00DE0020" w:rsidRPr="00B13A5E">
        <w:rPr>
          <w:noProof/>
        </w:rPr>
        <w:t>;</w:t>
      </w:r>
    </w:p>
    <w:p w:rsidR="002C2C5C" w:rsidRPr="00B13A5E" w:rsidRDefault="00DE0020" w:rsidP="00DE0020">
      <w:pPr>
        <w:pStyle w:val="B3"/>
        <w:rPr>
          <w:noProof/>
          <w:lang w:eastAsia="zh-CN"/>
        </w:rPr>
      </w:pPr>
      <w:r w:rsidRPr="00B13A5E">
        <w:rPr>
          <w:noProof/>
        </w:rPr>
        <w:t>-</w:t>
      </w:r>
      <w:r w:rsidRPr="00B13A5E">
        <w:rPr>
          <w:noProof/>
        </w:rPr>
        <w:tab/>
        <w:t>clear any configured downlink assignments and uplink grants</w:t>
      </w:r>
      <w:r w:rsidR="00341F98" w:rsidRPr="00B13A5E">
        <w:rPr>
          <w:noProof/>
        </w:rPr>
        <w:t>.</w:t>
      </w:r>
    </w:p>
    <w:p w:rsidR="00341F98" w:rsidRPr="00B13A5E" w:rsidRDefault="002C2C5C" w:rsidP="00707196">
      <w:r w:rsidRPr="00B13A5E">
        <w:t xml:space="preserve">When the MAC entity </w:t>
      </w:r>
      <w:r w:rsidRPr="00B13A5E">
        <w:rPr>
          <w:lang w:eastAsia="zh-CN"/>
        </w:rPr>
        <w:t>stops</w:t>
      </w:r>
      <w:r w:rsidRPr="00B13A5E">
        <w:t xml:space="preserve"> uplink transmissions for an SCell </w:t>
      </w:r>
      <w:r w:rsidRPr="00B13A5E">
        <w:rPr>
          <w:lang w:eastAsia="zh-CN"/>
        </w:rPr>
        <w:t>due to the fact that</w:t>
      </w:r>
      <w:r w:rsidRPr="00B13A5E">
        <w:t xml:space="preserve"> the maximum uplink transmission timing difference (as described in subclause 7.9.2 of </w:t>
      </w:r>
      <w:r w:rsidR="00EB63D2" w:rsidRPr="00B13A5E">
        <w:t>TS 36.133 [</w:t>
      </w:r>
      <w:r w:rsidRPr="00B13A5E">
        <w:t xml:space="preserve">9]) or the maximum uplink transmission timing difference the </w:t>
      </w:r>
      <w:r w:rsidR="00EC15C8" w:rsidRPr="00B13A5E">
        <w:rPr>
          <w:lang w:eastAsia="zh-CN"/>
        </w:rPr>
        <w:t>UE</w:t>
      </w:r>
      <w:r w:rsidRPr="00B13A5E">
        <w:t xml:space="preserve"> can handle between TAGs of </w:t>
      </w:r>
      <w:r w:rsidR="00EC15C8" w:rsidRPr="00B13A5E">
        <w:rPr>
          <w:lang w:eastAsia="zh-CN"/>
        </w:rPr>
        <w:t xml:space="preserve">any </w:t>
      </w:r>
      <w:r w:rsidRPr="00B13A5E">
        <w:t xml:space="preserve">MAC entity </w:t>
      </w:r>
      <w:r w:rsidR="00EC15C8" w:rsidRPr="00B13A5E">
        <w:rPr>
          <w:lang w:eastAsia="zh-CN"/>
        </w:rPr>
        <w:t xml:space="preserve">of the UE </w:t>
      </w:r>
      <w:r w:rsidRPr="00B13A5E">
        <w:t xml:space="preserve">is exceeded, the MAC entity considers the </w:t>
      </w:r>
      <w:r w:rsidRPr="00B13A5E">
        <w:rPr>
          <w:i/>
          <w:iCs/>
        </w:rPr>
        <w:t>timeAlignmentTimer</w:t>
      </w:r>
      <w:r w:rsidRPr="00B13A5E">
        <w:t xml:space="preserve"> associated with the SCell as expired.</w:t>
      </w:r>
    </w:p>
    <w:p w:rsidR="004B2496" w:rsidRPr="00B13A5E" w:rsidRDefault="004B2496" w:rsidP="00707196">
      <w:pPr>
        <w:rPr>
          <w:noProof/>
          <w:lang w:eastAsia="zh-TW"/>
        </w:rPr>
      </w:pPr>
      <w:r w:rsidRPr="00B13A5E">
        <w:rPr>
          <w:noProof/>
          <w:lang w:eastAsia="zh-CN"/>
        </w:rPr>
        <w:t xml:space="preserve">The </w:t>
      </w:r>
      <w:r w:rsidR="00CA2455" w:rsidRPr="00B13A5E">
        <w:rPr>
          <w:noProof/>
          <w:lang w:eastAsia="zh-CN"/>
        </w:rPr>
        <w:t>MAC entity</w:t>
      </w:r>
      <w:r w:rsidRPr="00B13A5E">
        <w:rPr>
          <w:noProof/>
          <w:lang w:eastAsia="zh-CN"/>
        </w:rPr>
        <w:t xml:space="preserve"> shall not perform any uplink transmission </w:t>
      </w:r>
      <w:r w:rsidR="00994DCD" w:rsidRPr="00B13A5E">
        <w:rPr>
          <w:noProof/>
          <w:lang w:eastAsia="zh-CN"/>
        </w:rPr>
        <w:t xml:space="preserve">on a Serving Cell </w:t>
      </w:r>
      <w:r w:rsidRPr="00B13A5E">
        <w:rPr>
          <w:noProof/>
          <w:lang w:eastAsia="zh-CN"/>
        </w:rPr>
        <w:t>except the Random Access Preamble transmission when</w:t>
      </w:r>
      <w:r w:rsidR="00994DCD" w:rsidRPr="00B13A5E">
        <w:rPr>
          <w:noProof/>
          <w:lang w:eastAsia="zh-CN"/>
        </w:rPr>
        <w:t xml:space="preserve"> the</w:t>
      </w:r>
      <w:r w:rsidRPr="00B13A5E">
        <w:rPr>
          <w:noProof/>
          <w:lang w:eastAsia="zh-CN"/>
        </w:rPr>
        <w:t xml:space="preserve"> </w:t>
      </w:r>
      <w:r w:rsidRPr="00B13A5E">
        <w:rPr>
          <w:i/>
          <w:noProof/>
        </w:rPr>
        <w:t>timeAlignmentTimer</w:t>
      </w:r>
      <w:r w:rsidRPr="00B13A5E">
        <w:rPr>
          <w:noProof/>
        </w:rPr>
        <w:t xml:space="preserve"> </w:t>
      </w:r>
      <w:r w:rsidR="00994DCD" w:rsidRPr="00B13A5E">
        <w:rPr>
          <w:noProof/>
        </w:rPr>
        <w:t xml:space="preserve">associated with the </w:t>
      </w:r>
      <w:r w:rsidR="007D58C1" w:rsidRPr="00B13A5E">
        <w:rPr>
          <w:noProof/>
        </w:rPr>
        <w:t>TAG</w:t>
      </w:r>
      <w:r w:rsidR="00994DCD" w:rsidRPr="00B13A5E">
        <w:rPr>
          <w:noProof/>
        </w:rPr>
        <w:t xml:space="preserve"> to which this Serving Cell belongs</w:t>
      </w:r>
      <w:r w:rsidR="00994DCD" w:rsidRPr="00B13A5E">
        <w:rPr>
          <w:noProof/>
          <w:lang w:eastAsia="zh-CN"/>
        </w:rPr>
        <w:t xml:space="preserve"> </w:t>
      </w:r>
      <w:r w:rsidRPr="00B13A5E">
        <w:rPr>
          <w:noProof/>
          <w:lang w:eastAsia="zh-CN"/>
        </w:rPr>
        <w:t>is not running.</w:t>
      </w:r>
      <w:r w:rsidR="00994DCD" w:rsidRPr="00B13A5E">
        <w:rPr>
          <w:noProof/>
          <w:lang w:eastAsia="zh-CN"/>
        </w:rPr>
        <w:t xml:space="preserve"> </w:t>
      </w:r>
      <w:r w:rsidR="00994DCD" w:rsidRPr="00B13A5E">
        <w:rPr>
          <w:noProof/>
          <w:lang w:eastAsia="zh-TW"/>
        </w:rPr>
        <w:t xml:space="preserve">Furthermore, when the </w:t>
      </w:r>
      <w:r w:rsidR="00994DCD" w:rsidRPr="00B13A5E">
        <w:rPr>
          <w:i/>
          <w:noProof/>
          <w:lang w:eastAsia="zh-TW"/>
        </w:rPr>
        <w:t>timeAlignmentTimer</w:t>
      </w:r>
      <w:r w:rsidR="00994DCD" w:rsidRPr="00B13A5E">
        <w:rPr>
          <w:noProof/>
          <w:lang w:eastAsia="zh-TW"/>
        </w:rPr>
        <w:t xml:space="preserve"> associated with the </w:t>
      </w:r>
      <w:r w:rsidR="007D58C1" w:rsidRPr="00B13A5E">
        <w:rPr>
          <w:noProof/>
          <w:lang w:eastAsia="zh-TW"/>
        </w:rPr>
        <w:t>pTAG</w:t>
      </w:r>
      <w:r w:rsidR="00994DCD" w:rsidRPr="00B13A5E">
        <w:rPr>
          <w:noProof/>
          <w:lang w:eastAsia="zh-TW"/>
        </w:rPr>
        <w:t xml:space="preserve"> is not running, the </w:t>
      </w:r>
      <w:r w:rsidR="00CA2455" w:rsidRPr="00B13A5E">
        <w:rPr>
          <w:noProof/>
          <w:lang w:eastAsia="zh-TW"/>
        </w:rPr>
        <w:t>MAC entity</w:t>
      </w:r>
      <w:r w:rsidR="00994DCD" w:rsidRPr="00B13A5E">
        <w:rPr>
          <w:noProof/>
          <w:lang w:eastAsia="zh-TW"/>
        </w:rPr>
        <w:t xml:space="preserve"> shall not perform any uplink transmission on any Serving Cell except the Random Access Preamble transmission on the </w:t>
      </w:r>
      <w:r w:rsidR="00CA2455" w:rsidRPr="00B13A5E">
        <w:rPr>
          <w:noProof/>
          <w:lang w:eastAsia="zh-TW"/>
        </w:rPr>
        <w:t>Sp</w:t>
      </w:r>
      <w:r w:rsidR="00994DCD" w:rsidRPr="00B13A5E">
        <w:rPr>
          <w:noProof/>
          <w:lang w:eastAsia="zh-TW"/>
        </w:rPr>
        <w:t>Cell.</w:t>
      </w:r>
    </w:p>
    <w:p w:rsidR="00073E27" w:rsidRPr="00B13A5E" w:rsidRDefault="00073E27" w:rsidP="00707196">
      <w:pPr>
        <w:rPr>
          <w:noProof/>
          <w:lang w:eastAsia="zh-TW"/>
        </w:rPr>
      </w:pPr>
      <w:r w:rsidRPr="00B13A5E">
        <w:rPr>
          <w:noProof/>
          <w:lang w:eastAsia="zh-TW"/>
        </w:rPr>
        <w:t xml:space="preserve">The MAC entity shall not perform any sidelink transmission which is performed based on UL timing of the corresponding serving cell and any associated SCI transmissions when the corresponding </w:t>
      </w:r>
      <w:r w:rsidRPr="00B13A5E">
        <w:rPr>
          <w:i/>
          <w:noProof/>
          <w:lang w:eastAsia="zh-TW"/>
        </w:rPr>
        <w:t>timeAlignmentTimer</w:t>
      </w:r>
      <w:r w:rsidRPr="00B13A5E">
        <w:rPr>
          <w:noProof/>
          <w:lang w:eastAsia="zh-TW"/>
        </w:rPr>
        <w:t xml:space="preserve"> is not running.</w:t>
      </w:r>
    </w:p>
    <w:p w:rsidR="00CF4D01" w:rsidRPr="00B13A5E" w:rsidRDefault="00CF4D01" w:rsidP="00707196">
      <w:pPr>
        <w:pStyle w:val="NO"/>
        <w:rPr>
          <w:noProof/>
        </w:rPr>
      </w:pPr>
      <w:r w:rsidRPr="00B13A5E">
        <w:rPr>
          <w:noProof/>
        </w:rPr>
        <w:t>NOTE:</w:t>
      </w:r>
      <w:r w:rsidRPr="00B13A5E">
        <w:rPr>
          <w:noProof/>
        </w:rPr>
        <w:tab/>
        <w:t xml:space="preserve">A </w:t>
      </w:r>
      <w:r w:rsidR="00CA2455" w:rsidRPr="00B13A5E">
        <w:rPr>
          <w:noProof/>
        </w:rPr>
        <w:t>MAC entity</w:t>
      </w:r>
      <w:r w:rsidRPr="00B13A5E">
        <w:rPr>
          <w:noProof/>
        </w:rPr>
        <w:t xml:space="preserve"> stores</w:t>
      </w:r>
      <w:r w:rsidR="00911809" w:rsidRPr="00B13A5E">
        <w:rPr>
          <w:noProof/>
        </w:rPr>
        <w:t xml:space="preserve"> or maintains</w:t>
      </w:r>
      <w:r w:rsidRPr="00B13A5E">
        <w:rPr>
          <w:noProof/>
        </w:rPr>
        <w:t xml:space="preserve"> N</w:t>
      </w:r>
      <w:r w:rsidRPr="00B13A5E">
        <w:rPr>
          <w:noProof/>
          <w:vertAlign w:val="subscript"/>
        </w:rPr>
        <w:t>TA</w:t>
      </w:r>
      <w:r w:rsidRPr="00B13A5E">
        <w:rPr>
          <w:noProof/>
        </w:rPr>
        <w:t xml:space="preserve"> upon expiry of associated </w:t>
      </w:r>
      <w:r w:rsidRPr="00B13A5E">
        <w:rPr>
          <w:i/>
          <w:noProof/>
        </w:rPr>
        <w:t>timeAlignmentTimer</w:t>
      </w:r>
      <w:r w:rsidRPr="00B13A5E">
        <w:rPr>
          <w:noProof/>
        </w:rPr>
        <w:t>, where N</w:t>
      </w:r>
      <w:r w:rsidRPr="00B13A5E">
        <w:rPr>
          <w:noProof/>
          <w:vertAlign w:val="subscript"/>
        </w:rPr>
        <w:t>TA</w:t>
      </w:r>
      <w:r w:rsidRPr="00B13A5E">
        <w:rPr>
          <w:noProof/>
        </w:rPr>
        <w:t xml:space="preserve"> is defined in </w:t>
      </w:r>
      <w:r w:rsidR="00EB63D2" w:rsidRPr="00B13A5E">
        <w:rPr>
          <w:noProof/>
        </w:rPr>
        <w:t>TS 36.211 [</w:t>
      </w:r>
      <w:r w:rsidRPr="00B13A5E">
        <w:rPr>
          <w:noProof/>
        </w:rPr>
        <w:t xml:space="preserve">7]. The </w:t>
      </w:r>
      <w:r w:rsidR="00CA2455" w:rsidRPr="00B13A5E">
        <w:rPr>
          <w:noProof/>
        </w:rPr>
        <w:t>MAC entity</w:t>
      </w:r>
      <w:r w:rsidRPr="00B13A5E">
        <w:rPr>
          <w:noProof/>
        </w:rPr>
        <w:t xml:space="preserve"> applies a received Timing Advance Command MAC control element and starts associated </w:t>
      </w:r>
      <w:r w:rsidRPr="00B13A5E">
        <w:rPr>
          <w:i/>
          <w:noProof/>
        </w:rPr>
        <w:t>timeAlignmentTimer</w:t>
      </w:r>
      <w:r w:rsidRPr="00B13A5E">
        <w:rPr>
          <w:noProof/>
        </w:rPr>
        <w:t xml:space="preserve"> also when the </w:t>
      </w:r>
      <w:r w:rsidRPr="00B13A5E">
        <w:rPr>
          <w:i/>
          <w:noProof/>
        </w:rPr>
        <w:t>timeAlignmentTimer</w:t>
      </w:r>
      <w:r w:rsidRPr="00B13A5E">
        <w:rPr>
          <w:noProof/>
        </w:rPr>
        <w:t xml:space="preserve"> is not running.</w:t>
      </w:r>
    </w:p>
    <w:p w:rsidR="00ED2C6E" w:rsidRPr="00B13A5E" w:rsidRDefault="00ED2C6E" w:rsidP="00707196">
      <w:pPr>
        <w:pStyle w:val="Heading2"/>
        <w:rPr>
          <w:noProof/>
        </w:rPr>
      </w:pPr>
      <w:bookmarkStart w:id="53" w:name="_Toc5879507"/>
      <w:r w:rsidRPr="00B13A5E">
        <w:rPr>
          <w:noProof/>
        </w:rPr>
        <w:t>5.3</w:t>
      </w:r>
      <w:r w:rsidRPr="00B13A5E">
        <w:rPr>
          <w:noProof/>
          <w:sz w:val="24"/>
          <w:szCs w:val="24"/>
        </w:rPr>
        <w:tab/>
      </w:r>
      <w:r w:rsidRPr="00B13A5E">
        <w:rPr>
          <w:noProof/>
        </w:rPr>
        <w:t>DL-SCH data transfer</w:t>
      </w:r>
      <w:bookmarkEnd w:id="53"/>
    </w:p>
    <w:p w:rsidR="00ED2C6E" w:rsidRPr="00B13A5E" w:rsidRDefault="00ED2C6E" w:rsidP="00707196">
      <w:pPr>
        <w:pStyle w:val="Heading3"/>
        <w:rPr>
          <w:noProof/>
        </w:rPr>
      </w:pPr>
      <w:bookmarkStart w:id="54" w:name="_Toc5879508"/>
      <w:r w:rsidRPr="00B13A5E">
        <w:rPr>
          <w:noProof/>
        </w:rPr>
        <w:t>5.3.1</w:t>
      </w:r>
      <w:r w:rsidRPr="00B13A5E">
        <w:rPr>
          <w:noProof/>
        </w:rPr>
        <w:tab/>
        <w:t>DL Assignment reception</w:t>
      </w:r>
      <w:bookmarkEnd w:id="54"/>
    </w:p>
    <w:p w:rsidR="001D20CA" w:rsidRPr="00B13A5E" w:rsidRDefault="001D20CA" w:rsidP="00707196">
      <w:pPr>
        <w:rPr>
          <w:noProof/>
        </w:rPr>
      </w:pPr>
      <w:r w:rsidRPr="00B13A5E">
        <w:rPr>
          <w:noProof/>
        </w:rPr>
        <w:t xml:space="preserve">Downlink assignments transmitted on the PDCCH indicate if there is a transmission on </w:t>
      </w:r>
      <w:r w:rsidR="00FF0330" w:rsidRPr="00B13A5E">
        <w:rPr>
          <w:noProof/>
        </w:rPr>
        <w:t>a</w:t>
      </w:r>
      <w:r w:rsidRPr="00B13A5E">
        <w:rPr>
          <w:noProof/>
        </w:rPr>
        <w:t xml:space="preserve"> DL-SCH for a particular </w:t>
      </w:r>
      <w:r w:rsidR="00CA2455" w:rsidRPr="00B13A5E">
        <w:rPr>
          <w:noProof/>
        </w:rPr>
        <w:t>MAC entity</w:t>
      </w:r>
      <w:r w:rsidRPr="00B13A5E">
        <w:rPr>
          <w:noProof/>
        </w:rPr>
        <w:t xml:space="preserve"> and provide the relevant HARQ information.</w:t>
      </w:r>
    </w:p>
    <w:p w:rsidR="00ED2C6E" w:rsidRPr="00B13A5E" w:rsidRDefault="00ED2C6E" w:rsidP="00707196">
      <w:pPr>
        <w:rPr>
          <w:noProof/>
        </w:rPr>
      </w:pPr>
      <w:r w:rsidRPr="00B13A5E">
        <w:rPr>
          <w:noProof/>
        </w:rPr>
        <w:t xml:space="preserve">When the </w:t>
      </w:r>
      <w:r w:rsidR="00CA2455" w:rsidRPr="00B13A5E">
        <w:rPr>
          <w:noProof/>
        </w:rPr>
        <w:t>MAC entity</w:t>
      </w:r>
      <w:r w:rsidRPr="00B13A5E">
        <w:rPr>
          <w:noProof/>
        </w:rPr>
        <w:t xml:space="preserve"> has a C-RNTI, Semi-Persistent Scheduling C-RNTI, </w:t>
      </w:r>
      <w:r w:rsidR="00801C3A" w:rsidRPr="00B13A5E">
        <w:rPr>
          <w:noProof/>
        </w:rPr>
        <w:t xml:space="preserve">or </w:t>
      </w:r>
      <w:r w:rsidRPr="00B13A5E">
        <w:rPr>
          <w:noProof/>
        </w:rPr>
        <w:t xml:space="preserve">Temporary C-RNTI, the </w:t>
      </w:r>
      <w:r w:rsidR="00CA2455" w:rsidRPr="00B13A5E">
        <w:rPr>
          <w:noProof/>
        </w:rPr>
        <w:t>MAC entity</w:t>
      </w:r>
      <w:r w:rsidRPr="00B13A5E">
        <w:rPr>
          <w:noProof/>
        </w:rPr>
        <w:t xml:space="preserve"> shall for each TTI during </w:t>
      </w:r>
      <w:r w:rsidR="00FB2204" w:rsidRPr="00B13A5E">
        <w:rPr>
          <w:noProof/>
        </w:rPr>
        <w:t>which it monitors PDCCH</w:t>
      </w:r>
      <w:r w:rsidR="00FF0330" w:rsidRPr="00B13A5E">
        <w:rPr>
          <w:noProof/>
        </w:rPr>
        <w:t xml:space="preserve"> and for each Serving Cell</w:t>
      </w:r>
      <w:r w:rsidRPr="00B13A5E">
        <w:rPr>
          <w:noProof/>
        </w:rPr>
        <w:t>:</w:t>
      </w:r>
    </w:p>
    <w:p w:rsidR="00ED2C6E" w:rsidRPr="00B13A5E" w:rsidRDefault="00ED2C6E" w:rsidP="00707196">
      <w:pPr>
        <w:pStyle w:val="B1"/>
        <w:rPr>
          <w:noProof/>
        </w:rPr>
      </w:pPr>
      <w:r w:rsidRPr="00B13A5E">
        <w:rPr>
          <w:noProof/>
        </w:rPr>
        <w:t>-</w:t>
      </w:r>
      <w:r w:rsidRPr="00B13A5E">
        <w:rPr>
          <w:noProof/>
        </w:rPr>
        <w:tab/>
        <w:t xml:space="preserve">if a downlink assignment for this TTI </w:t>
      </w:r>
      <w:r w:rsidR="00CE2F99" w:rsidRPr="00B13A5E">
        <w:rPr>
          <w:noProof/>
        </w:rPr>
        <w:t xml:space="preserve">and this Serving Cell </w:t>
      </w:r>
      <w:r w:rsidRPr="00B13A5E">
        <w:rPr>
          <w:noProof/>
        </w:rPr>
        <w:t xml:space="preserve">has been received on the PDCCH for the </w:t>
      </w:r>
      <w:r w:rsidR="00CA2455" w:rsidRPr="00B13A5E">
        <w:rPr>
          <w:noProof/>
        </w:rPr>
        <w:t>MAC entity</w:t>
      </w:r>
      <w:r w:rsidR="00941903" w:rsidRPr="00B13A5E">
        <w:rPr>
          <w:noProof/>
        </w:rPr>
        <w:t>'</w:t>
      </w:r>
      <w:r w:rsidRPr="00B13A5E">
        <w:rPr>
          <w:noProof/>
        </w:rPr>
        <w:t xml:space="preserve">s C-RNTI, </w:t>
      </w:r>
      <w:r w:rsidR="00801C3A" w:rsidRPr="00B13A5E">
        <w:rPr>
          <w:noProof/>
        </w:rPr>
        <w:t xml:space="preserve">or </w:t>
      </w:r>
      <w:r w:rsidRPr="00B13A5E">
        <w:rPr>
          <w:noProof/>
        </w:rPr>
        <w:t>Temporary C</w:t>
      </w:r>
      <w:r w:rsidRPr="00B13A5E">
        <w:rPr>
          <w:noProof/>
        </w:rPr>
        <w:noBreakHyphen/>
        <w:t>RNTI:</w:t>
      </w:r>
    </w:p>
    <w:p w:rsidR="009F1426" w:rsidRPr="00B13A5E" w:rsidRDefault="009F1426" w:rsidP="00707196">
      <w:pPr>
        <w:pStyle w:val="B2"/>
        <w:rPr>
          <w:noProof/>
        </w:rPr>
      </w:pPr>
      <w:r w:rsidRPr="00B13A5E">
        <w:rPr>
          <w:noProof/>
        </w:rPr>
        <w:t>-</w:t>
      </w:r>
      <w:r w:rsidRPr="00B13A5E">
        <w:rPr>
          <w:noProof/>
        </w:rPr>
        <w:tab/>
        <w:t>if this is the first downlink assignment for this Temporary C-RNTI:</w:t>
      </w:r>
    </w:p>
    <w:p w:rsidR="009F1426" w:rsidRPr="00B13A5E" w:rsidRDefault="009F1426" w:rsidP="00707196">
      <w:pPr>
        <w:pStyle w:val="B3"/>
        <w:rPr>
          <w:noProof/>
        </w:rPr>
      </w:pPr>
      <w:r w:rsidRPr="00B13A5E">
        <w:rPr>
          <w:noProof/>
        </w:rPr>
        <w:t>-</w:t>
      </w:r>
      <w:r w:rsidRPr="00B13A5E">
        <w:rPr>
          <w:noProof/>
        </w:rPr>
        <w:tab/>
        <w:t>consider the NDI to have been toggled.</w:t>
      </w:r>
    </w:p>
    <w:p w:rsidR="004C13CD" w:rsidRPr="00B13A5E" w:rsidRDefault="004C13CD" w:rsidP="00707196">
      <w:pPr>
        <w:pStyle w:val="B2"/>
        <w:rPr>
          <w:noProof/>
        </w:rPr>
      </w:pPr>
      <w:r w:rsidRPr="00B13A5E">
        <w:rPr>
          <w:noProof/>
        </w:rPr>
        <w:t>-</w:t>
      </w:r>
      <w:r w:rsidRPr="00B13A5E">
        <w:rPr>
          <w:noProof/>
        </w:rPr>
        <w:tab/>
        <w:t xml:space="preserve">if the downlink assignment is for </w:t>
      </w:r>
      <w:r w:rsidR="00CA2455" w:rsidRPr="00B13A5E">
        <w:rPr>
          <w:noProof/>
        </w:rPr>
        <w:t>the MAC entity</w:t>
      </w:r>
      <w:r w:rsidR="00A852B3" w:rsidRPr="00B13A5E">
        <w:rPr>
          <w:noProof/>
        </w:rPr>
        <w:t>'</w:t>
      </w:r>
      <w:r w:rsidRPr="00B13A5E">
        <w:rPr>
          <w:noProof/>
        </w:rPr>
        <w:t xml:space="preserve">s C-RNTI and if the previous downlink assignment indicated to the HARQ entity of the same HARQ process was either a downlink assignment received for the </w:t>
      </w:r>
      <w:r w:rsidR="00CA2455" w:rsidRPr="00B13A5E">
        <w:rPr>
          <w:noProof/>
        </w:rPr>
        <w:t xml:space="preserve">MAC </w:t>
      </w:r>
      <w:r w:rsidR="00A852B3" w:rsidRPr="00B13A5E">
        <w:rPr>
          <w:noProof/>
        </w:rPr>
        <w:t>entity's</w:t>
      </w:r>
      <w:r w:rsidRPr="00B13A5E">
        <w:rPr>
          <w:noProof/>
        </w:rPr>
        <w:t xml:space="preserve"> Semi-Persistent Scheduling C-RNTI or a configured downlink assignment</w:t>
      </w:r>
      <w:r w:rsidR="002053B0" w:rsidRPr="00B13A5E">
        <w:rPr>
          <w:noProof/>
        </w:rPr>
        <w:t>:</w:t>
      </w:r>
    </w:p>
    <w:p w:rsidR="00F83723" w:rsidRPr="00B13A5E" w:rsidRDefault="00F83723" w:rsidP="00707196">
      <w:pPr>
        <w:pStyle w:val="B3"/>
        <w:rPr>
          <w:noProof/>
        </w:rPr>
      </w:pPr>
      <w:r w:rsidRPr="00B13A5E">
        <w:rPr>
          <w:noProof/>
        </w:rPr>
        <w:t>-</w:t>
      </w:r>
      <w:r w:rsidRPr="00B13A5E">
        <w:rPr>
          <w:noProof/>
        </w:rPr>
        <w:tab/>
        <w:t>consider the NDI to have been toggled regardless of the value of the NDI.</w:t>
      </w:r>
    </w:p>
    <w:p w:rsidR="00ED2C6E" w:rsidRPr="00B13A5E" w:rsidRDefault="00ED2C6E" w:rsidP="00707196">
      <w:pPr>
        <w:pStyle w:val="B2"/>
        <w:rPr>
          <w:noProof/>
        </w:rPr>
      </w:pPr>
      <w:r w:rsidRPr="00B13A5E">
        <w:rPr>
          <w:noProof/>
        </w:rPr>
        <w:t>-</w:t>
      </w:r>
      <w:r w:rsidRPr="00B13A5E">
        <w:rPr>
          <w:noProof/>
        </w:rPr>
        <w:tab/>
        <w:t xml:space="preserve">indicate </w:t>
      </w:r>
      <w:r w:rsidR="001D20CA" w:rsidRPr="00B13A5E">
        <w:rPr>
          <w:noProof/>
        </w:rPr>
        <w:t xml:space="preserve">the presence of </w:t>
      </w:r>
      <w:r w:rsidRPr="00B13A5E">
        <w:rPr>
          <w:noProof/>
        </w:rPr>
        <w:t xml:space="preserve">a downlink assignment and </w:t>
      </w:r>
      <w:r w:rsidR="001D20CA" w:rsidRPr="00B13A5E">
        <w:rPr>
          <w:noProof/>
        </w:rPr>
        <w:t xml:space="preserve">deliver </w:t>
      </w:r>
      <w:r w:rsidRPr="00B13A5E">
        <w:rPr>
          <w:noProof/>
        </w:rPr>
        <w:t>the associated HARQ information to the HARQ entity for this TTI.</w:t>
      </w:r>
    </w:p>
    <w:p w:rsidR="00CD2CF0" w:rsidRPr="00B13A5E" w:rsidRDefault="00CD2CF0" w:rsidP="00707196">
      <w:pPr>
        <w:pStyle w:val="B1"/>
        <w:rPr>
          <w:noProof/>
        </w:rPr>
      </w:pPr>
      <w:r w:rsidRPr="00B13A5E">
        <w:rPr>
          <w:noProof/>
        </w:rPr>
        <w:t>-</w:t>
      </w:r>
      <w:r w:rsidRPr="00B13A5E">
        <w:rPr>
          <w:noProof/>
        </w:rPr>
        <w:tab/>
        <w:t xml:space="preserve">else, if a downlink assignment for this TTI has been received </w:t>
      </w:r>
      <w:r w:rsidR="00CE2F99" w:rsidRPr="00B13A5E">
        <w:rPr>
          <w:noProof/>
        </w:rPr>
        <w:t xml:space="preserve">for </w:t>
      </w:r>
      <w:r w:rsidR="00D30D67" w:rsidRPr="00B13A5E">
        <w:rPr>
          <w:noProof/>
        </w:rPr>
        <w:t xml:space="preserve">this Serving Cell </w:t>
      </w:r>
      <w:r w:rsidRPr="00B13A5E">
        <w:rPr>
          <w:noProof/>
        </w:rPr>
        <w:t xml:space="preserve">on the PDCCH for the </w:t>
      </w:r>
      <w:r w:rsidR="00CA2455" w:rsidRPr="00B13A5E">
        <w:rPr>
          <w:noProof/>
        </w:rPr>
        <w:t xml:space="preserve">MAC </w:t>
      </w:r>
      <w:r w:rsidR="00A852B3" w:rsidRPr="00B13A5E">
        <w:rPr>
          <w:noProof/>
        </w:rPr>
        <w:t>entity's</w:t>
      </w:r>
      <w:r w:rsidRPr="00B13A5E">
        <w:rPr>
          <w:noProof/>
        </w:rPr>
        <w:t xml:space="preserve"> Semi-Persistent Scheduling C-RNTI:</w:t>
      </w:r>
    </w:p>
    <w:p w:rsidR="00CD2CF0" w:rsidRPr="00B13A5E" w:rsidRDefault="00CD2CF0" w:rsidP="00707196">
      <w:pPr>
        <w:pStyle w:val="B2"/>
        <w:rPr>
          <w:noProof/>
        </w:rPr>
      </w:pPr>
      <w:r w:rsidRPr="00B13A5E">
        <w:rPr>
          <w:noProof/>
        </w:rPr>
        <w:t>-</w:t>
      </w:r>
      <w:r w:rsidRPr="00B13A5E">
        <w:rPr>
          <w:noProof/>
        </w:rPr>
        <w:tab/>
        <w:t>if the NDI in the received HARQ information is 1:</w:t>
      </w:r>
    </w:p>
    <w:p w:rsidR="00CD2CF0" w:rsidRPr="00B13A5E" w:rsidRDefault="00CD2CF0" w:rsidP="00707196">
      <w:pPr>
        <w:pStyle w:val="B3"/>
        <w:rPr>
          <w:noProof/>
        </w:rPr>
      </w:pPr>
      <w:r w:rsidRPr="00B13A5E">
        <w:rPr>
          <w:noProof/>
        </w:rPr>
        <w:t>-</w:t>
      </w:r>
      <w:r w:rsidRPr="00B13A5E">
        <w:rPr>
          <w:noProof/>
        </w:rPr>
        <w:tab/>
        <w:t>consider the NDI not to have been toggled;</w:t>
      </w:r>
    </w:p>
    <w:p w:rsidR="00CD2CF0" w:rsidRPr="00B13A5E" w:rsidRDefault="00CD2CF0" w:rsidP="00707196">
      <w:pPr>
        <w:pStyle w:val="B3"/>
        <w:rPr>
          <w:noProof/>
        </w:rPr>
      </w:pPr>
      <w:r w:rsidRPr="00B13A5E">
        <w:rPr>
          <w:noProof/>
        </w:rPr>
        <w:lastRenderedPageBreak/>
        <w:t>-</w:t>
      </w:r>
      <w:r w:rsidRPr="00B13A5E">
        <w:rPr>
          <w:noProof/>
        </w:rPr>
        <w:tab/>
        <w:t xml:space="preserve">indicate </w:t>
      </w:r>
      <w:r w:rsidR="00683BC7" w:rsidRPr="00B13A5E">
        <w:rPr>
          <w:noProof/>
        </w:rPr>
        <w:t xml:space="preserve">the presence of </w:t>
      </w:r>
      <w:r w:rsidRPr="00B13A5E">
        <w:rPr>
          <w:noProof/>
        </w:rPr>
        <w:t xml:space="preserve">a downlink assignment and </w:t>
      </w:r>
      <w:r w:rsidR="00683BC7" w:rsidRPr="00B13A5E">
        <w:rPr>
          <w:noProof/>
        </w:rPr>
        <w:t xml:space="preserve">deliver </w:t>
      </w:r>
      <w:r w:rsidRPr="00B13A5E">
        <w:rPr>
          <w:noProof/>
        </w:rPr>
        <w:t>the associated HARQ information to the HARQ entity for this TTI.</w:t>
      </w:r>
    </w:p>
    <w:p w:rsidR="00CD2CF0" w:rsidRPr="00B13A5E" w:rsidRDefault="00CD2CF0" w:rsidP="00707196">
      <w:pPr>
        <w:pStyle w:val="B2"/>
        <w:rPr>
          <w:noProof/>
        </w:rPr>
      </w:pPr>
      <w:r w:rsidRPr="00B13A5E">
        <w:rPr>
          <w:noProof/>
        </w:rPr>
        <w:t>-</w:t>
      </w:r>
      <w:r w:rsidRPr="00B13A5E">
        <w:rPr>
          <w:noProof/>
        </w:rPr>
        <w:tab/>
        <w:t>else, if the NDI in the received HARQ information is 0:</w:t>
      </w:r>
    </w:p>
    <w:p w:rsidR="0090717D" w:rsidRPr="00B13A5E" w:rsidRDefault="0090717D" w:rsidP="00707196">
      <w:pPr>
        <w:pStyle w:val="B3"/>
        <w:rPr>
          <w:noProof/>
        </w:rPr>
      </w:pPr>
      <w:r w:rsidRPr="00B13A5E">
        <w:rPr>
          <w:noProof/>
        </w:rPr>
        <w:t>-</w:t>
      </w:r>
      <w:r w:rsidRPr="00B13A5E">
        <w:rPr>
          <w:noProof/>
        </w:rPr>
        <w:tab/>
        <w:t>if PDCCH contents indicate SPS release:</w:t>
      </w:r>
    </w:p>
    <w:p w:rsidR="0090717D" w:rsidRPr="00B13A5E" w:rsidRDefault="0090717D" w:rsidP="00707196">
      <w:pPr>
        <w:pStyle w:val="B4"/>
        <w:rPr>
          <w:noProof/>
        </w:rPr>
      </w:pPr>
      <w:r w:rsidRPr="00B13A5E">
        <w:rPr>
          <w:noProof/>
        </w:rPr>
        <w:t>-</w:t>
      </w:r>
      <w:r w:rsidRPr="00B13A5E">
        <w:rPr>
          <w:noProof/>
        </w:rPr>
        <w:tab/>
        <w:t>clear the configured downlink assignment (if any);</w:t>
      </w:r>
    </w:p>
    <w:p w:rsidR="00D162A6" w:rsidRPr="00B13A5E" w:rsidRDefault="00D162A6" w:rsidP="00707196">
      <w:pPr>
        <w:pStyle w:val="B4"/>
        <w:rPr>
          <w:noProof/>
        </w:rPr>
      </w:pPr>
      <w:r w:rsidRPr="00B13A5E">
        <w:rPr>
          <w:noProof/>
        </w:rPr>
        <w:t>-</w:t>
      </w:r>
      <w:r w:rsidRPr="00B13A5E">
        <w:rPr>
          <w:noProof/>
        </w:rPr>
        <w:tab/>
        <w:t>if</w:t>
      </w:r>
      <w:r w:rsidR="002436F0" w:rsidRPr="00B13A5E">
        <w:rPr>
          <w:noProof/>
        </w:rPr>
        <w:t xml:space="preserve"> the</w:t>
      </w:r>
      <w:r w:rsidRPr="00B13A5E">
        <w:rPr>
          <w:noProof/>
        </w:rPr>
        <w:t xml:space="preserve"> </w:t>
      </w:r>
      <w:r w:rsidRPr="00B13A5E">
        <w:rPr>
          <w:i/>
          <w:noProof/>
        </w:rPr>
        <w:t>timeAlignmentTimer</w:t>
      </w:r>
      <w:r w:rsidR="00D30D67" w:rsidRPr="00B13A5E">
        <w:rPr>
          <w:noProof/>
        </w:rPr>
        <w:t>,</w:t>
      </w:r>
      <w:r w:rsidRPr="00B13A5E">
        <w:rPr>
          <w:noProof/>
        </w:rPr>
        <w:t xml:space="preserve"> </w:t>
      </w:r>
      <w:r w:rsidR="002436F0" w:rsidRPr="00B13A5E">
        <w:rPr>
          <w:noProof/>
        </w:rPr>
        <w:t xml:space="preserve">associated with the </w:t>
      </w:r>
      <w:r w:rsidR="00D30D67" w:rsidRPr="00B13A5E">
        <w:rPr>
          <w:noProof/>
        </w:rPr>
        <w:t xml:space="preserve">TAG containing the serving cell on which the acknowledgement for the downlink SPS release is to be transmitted, </w:t>
      </w:r>
      <w:r w:rsidRPr="00B13A5E">
        <w:rPr>
          <w:noProof/>
        </w:rPr>
        <w:t>is running:</w:t>
      </w:r>
    </w:p>
    <w:p w:rsidR="00256DFE" w:rsidRPr="00B13A5E" w:rsidRDefault="00256DFE" w:rsidP="00707196">
      <w:pPr>
        <w:pStyle w:val="B5"/>
        <w:rPr>
          <w:noProof/>
        </w:rPr>
      </w:pPr>
      <w:r w:rsidRPr="00B13A5E">
        <w:rPr>
          <w:noProof/>
        </w:rPr>
        <w:t>-</w:t>
      </w:r>
      <w:r w:rsidRPr="00B13A5E">
        <w:rPr>
          <w:noProof/>
        </w:rPr>
        <w:tab/>
        <w:t>indicate a positive acknowledgement for the downlink SPS release to the physical layer.</w:t>
      </w:r>
    </w:p>
    <w:p w:rsidR="0090717D" w:rsidRPr="00B13A5E" w:rsidRDefault="0090717D" w:rsidP="00707196">
      <w:pPr>
        <w:pStyle w:val="B3"/>
        <w:rPr>
          <w:noProof/>
        </w:rPr>
      </w:pPr>
      <w:r w:rsidRPr="00B13A5E">
        <w:rPr>
          <w:noProof/>
        </w:rPr>
        <w:t>-</w:t>
      </w:r>
      <w:r w:rsidRPr="00B13A5E">
        <w:rPr>
          <w:noProof/>
        </w:rPr>
        <w:tab/>
        <w:t>else:</w:t>
      </w:r>
    </w:p>
    <w:p w:rsidR="00CD2CF0" w:rsidRPr="00B13A5E" w:rsidRDefault="00CD2CF0" w:rsidP="00707196">
      <w:pPr>
        <w:pStyle w:val="B4"/>
        <w:rPr>
          <w:noProof/>
        </w:rPr>
      </w:pPr>
      <w:r w:rsidRPr="00B13A5E">
        <w:rPr>
          <w:noProof/>
        </w:rPr>
        <w:t>-</w:t>
      </w:r>
      <w:r w:rsidRPr="00B13A5E">
        <w:rPr>
          <w:noProof/>
        </w:rPr>
        <w:tab/>
        <w:t>store the downlink assignment and the associated HARQ information as configured downlink assignment;</w:t>
      </w:r>
    </w:p>
    <w:p w:rsidR="00CD2CF0" w:rsidRPr="00B13A5E" w:rsidRDefault="00CD2CF0" w:rsidP="00707196">
      <w:pPr>
        <w:pStyle w:val="B4"/>
        <w:rPr>
          <w:noProof/>
        </w:rPr>
      </w:pPr>
      <w:r w:rsidRPr="00B13A5E">
        <w:rPr>
          <w:noProof/>
        </w:rPr>
        <w:t>-</w:t>
      </w:r>
      <w:r w:rsidRPr="00B13A5E">
        <w:rPr>
          <w:noProof/>
        </w:rPr>
        <w:tab/>
        <w:t>initialise (if not active) or re-initialise (if already active) the configured downlink assignment to start in this TTI</w:t>
      </w:r>
      <w:r w:rsidR="00DE0020" w:rsidRPr="00B13A5E">
        <w:rPr>
          <w:noProof/>
        </w:rPr>
        <w:t>, or in TTI according to N=0 in subclause 5.10.1 for short TTI,</w:t>
      </w:r>
      <w:r w:rsidRPr="00B13A5E">
        <w:rPr>
          <w:noProof/>
        </w:rPr>
        <w:t xml:space="preserve"> and to recur </w:t>
      </w:r>
      <w:r w:rsidR="00EA33E8" w:rsidRPr="00B13A5E">
        <w:rPr>
          <w:noProof/>
        </w:rPr>
        <w:t>according to rules in subclause 5.</w:t>
      </w:r>
      <w:r w:rsidR="00046D12" w:rsidRPr="00B13A5E">
        <w:rPr>
          <w:noProof/>
        </w:rPr>
        <w:t>10</w:t>
      </w:r>
      <w:r w:rsidR="00EA33E8" w:rsidRPr="00B13A5E">
        <w:rPr>
          <w:noProof/>
        </w:rPr>
        <w:t>.1</w:t>
      </w:r>
      <w:r w:rsidRPr="00B13A5E">
        <w:rPr>
          <w:noProof/>
        </w:rPr>
        <w:t>;</w:t>
      </w:r>
    </w:p>
    <w:p w:rsidR="00CD2CF0" w:rsidRPr="00B13A5E" w:rsidRDefault="00CD2CF0" w:rsidP="00707196">
      <w:pPr>
        <w:pStyle w:val="B4"/>
        <w:rPr>
          <w:noProof/>
        </w:rPr>
      </w:pPr>
      <w:r w:rsidRPr="00B13A5E">
        <w:rPr>
          <w:noProof/>
        </w:rPr>
        <w:t>-</w:t>
      </w:r>
      <w:r w:rsidRPr="00B13A5E">
        <w:rPr>
          <w:noProof/>
        </w:rPr>
        <w:tab/>
        <w:t>set the HARQ Process ID to the HARQ Process ID associated with this TTI;</w:t>
      </w:r>
    </w:p>
    <w:p w:rsidR="00CD2CF0" w:rsidRPr="00B13A5E" w:rsidRDefault="00CD2CF0" w:rsidP="00707196">
      <w:pPr>
        <w:pStyle w:val="B4"/>
        <w:rPr>
          <w:noProof/>
        </w:rPr>
      </w:pPr>
      <w:r w:rsidRPr="00B13A5E">
        <w:rPr>
          <w:noProof/>
        </w:rPr>
        <w:t>-</w:t>
      </w:r>
      <w:r w:rsidRPr="00B13A5E">
        <w:rPr>
          <w:noProof/>
        </w:rPr>
        <w:tab/>
        <w:t>consider the NDI bit to have been toggled;</w:t>
      </w:r>
    </w:p>
    <w:p w:rsidR="00CD2CF0" w:rsidRPr="00B13A5E" w:rsidRDefault="00CD2CF0" w:rsidP="00707196">
      <w:pPr>
        <w:pStyle w:val="B4"/>
        <w:rPr>
          <w:noProof/>
        </w:rPr>
      </w:pPr>
      <w:r w:rsidRPr="00B13A5E">
        <w:rPr>
          <w:noProof/>
        </w:rPr>
        <w:t>-</w:t>
      </w:r>
      <w:r w:rsidRPr="00B13A5E">
        <w:rPr>
          <w:noProof/>
        </w:rPr>
        <w:tab/>
        <w:t xml:space="preserve">indicate the presence of a configured downlink assignment and </w:t>
      </w:r>
      <w:r w:rsidR="00417D1C" w:rsidRPr="00B13A5E">
        <w:rPr>
          <w:noProof/>
        </w:rPr>
        <w:t xml:space="preserve">deliver </w:t>
      </w:r>
      <w:r w:rsidRPr="00B13A5E">
        <w:rPr>
          <w:noProof/>
        </w:rPr>
        <w:t>the stored HARQ information to the HARQ entity for this TTI.</w:t>
      </w:r>
    </w:p>
    <w:p w:rsidR="001D322C" w:rsidRPr="00B13A5E" w:rsidRDefault="00ED2C6E" w:rsidP="00707196">
      <w:pPr>
        <w:pStyle w:val="B1"/>
        <w:rPr>
          <w:noProof/>
        </w:rPr>
      </w:pPr>
      <w:r w:rsidRPr="00B13A5E">
        <w:rPr>
          <w:noProof/>
        </w:rPr>
        <w:t>-</w:t>
      </w:r>
      <w:r w:rsidRPr="00B13A5E">
        <w:rPr>
          <w:noProof/>
        </w:rPr>
        <w:tab/>
        <w:t>else, if a downlink assignment for this TTI has been configured</w:t>
      </w:r>
      <w:r w:rsidR="00B00DC3" w:rsidRPr="00B13A5E">
        <w:rPr>
          <w:noProof/>
        </w:rPr>
        <w:t xml:space="preserve"> </w:t>
      </w:r>
      <w:r w:rsidR="003719E4" w:rsidRPr="00B13A5E">
        <w:rPr>
          <w:noProof/>
        </w:rPr>
        <w:t xml:space="preserve">for </w:t>
      </w:r>
      <w:r w:rsidR="00D30D67" w:rsidRPr="00B13A5E">
        <w:rPr>
          <w:noProof/>
        </w:rPr>
        <w:t>this Serving Cell</w:t>
      </w:r>
      <w:r w:rsidR="003719E4" w:rsidRPr="00B13A5E">
        <w:rPr>
          <w:noProof/>
        </w:rPr>
        <w:t xml:space="preserve"> </w:t>
      </w:r>
      <w:r w:rsidR="00B00DC3" w:rsidRPr="00B13A5E">
        <w:rPr>
          <w:noProof/>
        </w:rPr>
        <w:t>and there is no measurement gap in this TTI</w:t>
      </w:r>
      <w:r w:rsidR="00E466E9" w:rsidRPr="00B13A5E">
        <w:rPr>
          <w:noProof/>
        </w:rPr>
        <w:t xml:space="preserve"> and there is no </w:t>
      </w:r>
      <w:r w:rsidR="0067477F" w:rsidRPr="00B13A5E">
        <w:rPr>
          <w:noProof/>
        </w:rPr>
        <w:t>S</w:t>
      </w:r>
      <w:r w:rsidR="00E466E9" w:rsidRPr="00B13A5E">
        <w:rPr>
          <w:noProof/>
        </w:rPr>
        <w:t xml:space="preserve">idelink </w:t>
      </w:r>
      <w:r w:rsidR="0067477F" w:rsidRPr="00B13A5E">
        <w:rPr>
          <w:noProof/>
        </w:rPr>
        <w:t>D</w:t>
      </w:r>
      <w:r w:rsidR="00E466E9" w:rsidRPr="00B13A5E">
        <w:rPr>
          <w:noProof/>
        </w:rPr>
        <w:t xml:space="preserve">iscovery </w:t>
      </w:r>
      <w:r w:rsidR="0067477F" w:rsidRPr="00B13A5E">
        <w:rPr>
          <w:noProof/>
        </w:rPr>
        <w:t>G</w:t>
      </w:r>
      <w:r w:rsidR="00E466E9" w:rsidRPr="00B13A5E">
        <w:rPr>
          <w:noProof/>
        </w:rPr>
        <w:t xml:space="preserve">ap for </w:t>
      </w:r>
      <w:r w:rsidR="0067477F" w:rsidRPr="00B13A5E">
        <w:rPr>
          <w:noProof/>
        </w:rPr>
        <w:t>R</w:t>
      </w:r>
      <w:r w:rsidR="00E466E9" w:rsidRPr="00B13A5E">
        <w:rPr>
          <w:noProof/>
        </w:rPr>
        <w:t>eception in this TTI</w:t>
      </w:r>
      <w:r w:rsidR="001D322C" w:rsidRPr="00B13A5E">
        <w:rPr>
          <w:noProof/>
        </w:rPr>
        <w:t>;</w:t>
      </w:r>
      <w:r w:rsidR="00252EFF" w:rsidRPr="00B13A5E">
        <w:rPr>
          <w:noProof/>
        </w:rPr>
        <w:t xml:space="preserve"> and</w:t>
      </w:r>
    </w:p>
    <w:p w:rsidR="00ED2C6E" w:rsidRPr="00B13A5E" w:rsidRDefault="001D322C" w:rsidP="00707196">
      <w:pPr>
        <w:pStyle w:val="B1"/>
        <w:rPr>
          <w:noProof/>
        </w:rPr>
      </w:pPr>
      <w:r w:rsidRPr="00B13A5E">
        <w:rPr>
          <w:noProof/>
        </w:rPr>
        <w:t>-</w:t>
      </w:r>
      <w:r w:rsidRPr="00B13A5E">
        <w:rPr>
          <w:noProof/>
        </w:rPr>
        <w:tab/>
        <w:t>if</w:t>
      </w:r>
      <w:r w:rsidR="00252EFF" w:rsidRPr="00B13A5E">
        <w:rPr>
          <w:noProof/>
        </w:rPr>
        <w:t xml:space="preserve"> this TTI is not an MBSFN subframe</w:t>
      </w:r>
      <w:r w:rsidR="003719E4" w:rsidRPr="00B13A5E">
        <w:rPr>
          <w:noProof/>
        </w:rPr>
        <w:t xml:space="preserve"> </w:t>
      </w:r>
      <w:r w:rsidRPr="00B13A5E">
        <w:rPr>
          <w:noProof/>
        </w:rPr>
        <w:t>or</w:t>
      </w:r>
      <w:r w:rsidRPr="00B13A5E">
        <w:t xml:space="preserve"> the </w:t>
      </w:r>
      <w:r w:rsidR="00CA2455" w:rsidRPr="00B13A5E">
        <w:t xml:space="preserve">MAC entity </w:t>
      </w:r>
      <w:r w:rsidRPr="00B13A5E">
        <w:t xml:space="preserve">is configured with transmission mode </w:t>
      </w:r>
      <w:r w:rsidRPr="00B13A5E">
        <w:rPr>
          <w:i/>
        </w:rPr>
        <w:t>tm9</w:t>
      </w:r>
      <w:r w:rsidRPr="00B13A5E">
        <w:t xml:space="preserve"> </w:t>
      </w:r>
      <w:r w:rsidR="00EA68EB" w:rsidRPr="00B13A5E">
        <w:t xml:space="preserve">or </w:t>
      </w:r>
      <w:r w:rsidR="00EA68EB" w:rsidRPr="00B13A5E">
        <w:rPr>
          <w:i/>
          <w:iCs/>
        </w:rPr>
        <w:t>tm10</w:t>
      </w:r>
      <w:r w:rsidR="00ED2C6E" w:rsidRPr="00B13A5E">
        <w:rPr>
          <w:noProof/>
        </w:rPr>
        <w:t>:</w:t>
      </w:r>
    </w:p>
    <w:p w:rsidR="00CD2CF0" w:rsidRPr="00B13A5E" w:rsidRDefault="00ED2C6E" w:rsidP="00707196">
      <w:pPr>
        <w:pStyle w:val="B2"/>
        <w:rPr>
          <w:noProof/>
        </w:rPr>
      </w:pPr>
      <w:r w:rsidRPr="00B13A5E">
        <w:rPr>
          <w:noProof/>
        </w:rPr>
        <w:t>-</w:t>
      </w:r>
      <w:r w:rsidRPr="00B13A5E">
        <w:rPr>
          <w:noProof/>
        </w:rPr>
        <w:tab/>
      </w:r>
      <w:r w:rsidR="00CD2CF0" w:rsidRPr="00B13A5E">
        <w:rPr>
          <w:noProof/>
        </w:rPr>
        <w:t>instruct the physical layer to receive, in this TTI, transport block on the DL-SCH according to the configured downlink assignment and to deliver it to the HARQ entity;</w:t>
      </w:r>
    </w:p>
    <w:p w:rsidR="00CD2CF0" w:rsidRPr="00B13A5E" w:rsidRDefault="00CD2CF0" w:rsidP="00707196">
      <w:pPr>
        <w:pStyle w:val="B2"/>
        <w:rPr>
          <w:noProof/>
        </w:rPr>
      </w:pPr>
      <w:r w:rsidRPr="00B13A5E">
        <w:rPr>
          <w:noProof/>
        </w:rPr>
        <w:t>-</w:t>
      </w:r>
      <w:r w:rsidRPr="00B13A5E">
        <w:rPr>
          <w:noProof/>
        </w:rPr>
        <w:tab/>
        <w:t>set the HARQ Process ID to the HARQ Process ID associated with this TTI;</w:t>
      </w:r>
    </w:p>
    <w:p w:rsidR="00CD2CF0" w:rsidRPr="00B13A5E" w:rsidRDefault="00CD2CF0" w:rsidP="00707196">
      <w:pPr>
        <w:pStyle w:val="B2"/>
        <w:rPr>
          <w:noProof/>
        </w:rPr>
      </w:pPr>
      <w:r w:rsidRPr="00B13A5E">
        <w:rPr>
          <w:noProof/>
        </w:rPr>
        <w:t>-</w:t>
      </w:r>
      <w:r w:rsidRPr="00B13A5E">
        <w:rPr>
          <w:noProof/>
        </w:rPr>
        <w:tab/>
        <w:t>consider the NDI bit to have been toggled;</w:t>
      </w:r>
    </w:p>
    <w:p w:rsidR="00ED2C6E" w:rsidRPr="00B13A5E" w:rsidRDefault="00CD2CF0" w:rsidP="00707196">
      <w:pPr>
        <w:pStyle w:val="B2"/>
        <w:rPr>
          <w:noProof/>
        </w:rPr>
      </w:pPr>
      <w:r w:rsidRPr="00B13A5E">
        <w:rPr>
          <w:noProof/>
        </w:rPr>
        <w:t>-</w:t>
      </w:r>
      <w:r w:rsidRPr="00B13A5E">
        <w:rPr>
          <w:noProof/>
        </w:rPr>
        <w:tab/>
        <w:t xml:space="preserve">indicate the presence of a configured downlink assignment and </w:t>
      </w:r>
      <w:r w:rsidR="00417D1C" w:rsidRPr="00B13A5E">
        <w:rPr>
          <w:noProof/>
        </w:rPr>
        <w:t xml:space="preserve">deliver </w:t>
      </w:r>
      <w:r w:rsidRPr="00B13A5E">
        <w:rPr>
          <w:noProof/>
        </w:rPr>
        <w:t>the stored</w:t>
      </w:r>
      <w:r w:rsidR="00ED2C6E" w:rsidRPr="00B13A5E">
        <w:rPr>
          <w:noProof/>
        </w:rPr>
        <w:t xml:space="preserve"> HARQ information to the HARQ entity for this TTI.</w:t>
      </w:r>
    </w:p>
    <w:p w:rsidR="002044D1" w:rsidRPr="00B13A5E" w:rsidRDefault="002044D1" w:rsidP="002044D1">
      <w:pPr>
        <w:pStyle w:val="B1"/>
        <w:rPr>
          <w:rFonts w:eastAsia="Malgun Gothic"/>
          <w:noProof/>
        </w:rPr>
      </w:pPr>
      <w:r w:rsidRPr="00B13A5E">
        <w:rPr>
          <w:noProof/>
        </w:rPr>
        <w:t>-</w:t>
      </w:r>
      <w:r w:rsidRPr="00B13A5E">
        <w:rPr>
          <w:noProof/>
        </w:rPr>
        <w:tab/>
        <w:t xml:space="preserve">if the MAC entity is configured </w:t>
      </w:r>
      <w:r w:rsidRPr="00B13A5E">
        <w:rPr>
          <w:rFonts w:eastAsia="Malgun Gothic"/>
          <w:noProof/>
        </w:rPr>
        <w:t xml:space="preserve">with </w:t>
      </w:r>
      <w:r w:rsidRPr="00B13A5E">
        <w:rPr>
          <w:rFonts w:eastAsia="Malgun Gothic"/>
          <w:i/>
          <w:noProof/>
        </w:rPr>
        <w:t>rach-Skip</w:t>
      </w:r>
      <w:r w:rsidRPr="00B13A5E">
        <w:rPr>
          <w:rFonts w:eastAsia="Malgun Gothic"/>
          <w:noProof/>
        </w:rPr>
        <w:t xml:space="preserve"> or </w:t>
      </w:r>
      <w:r w:rsidRPr="00B13A5E">
        <w:rPr>
          <w:rFonts w:eastAsia="Malgun Gothic"/>
          <w:i/>
          <w:noProof/>
        </w:rPr>
        <w:t>rach-SkipSCG</w:t>
      </w:r>
      <w:r w:rsidRPr="00B13A5E">
        <w:rPr>
          <w:noProof/>
        </w:rPr>
        <w:t xml:space="preserve"> and </w:t>
      </w:r>
      <w:r w:rsidRPr="00B13A5E">
        <w:rPr>
          <w:rFonts w:eastAsia="Malgun Gothic"/>
          <w:noProof/>
        </w:rPr>
        <w:t xml:space="preserve">a </w:t>
      </w:r>
      <w:r w:rsidRPr="00B13A5E">
        <w:rPr>
          <w:noProof/>
        </w:rPr>
        <w:t>UE Contention Resolution Identity MAC control element for this TTI has been received on the PDSCH indicated by the PDCCH of the SpCell addressed to the C-RNTI:</w:t>
      </w:r>
    </w:p>
    <w:p w:rsidR="002044D1" w:rsidRPr="00B13A5E" w:rsidRDefault="002044D1" w:rsidP="002044D1">
      <w:pPr>
        <w:pStyle w:val="B2"/>
        <w:rPr>
          <w:noProof/>
        </w:rPr>
      </w:pPr>
      <w:r w:rsidRPr="00B13A5E">
        <w:rPr>
          <w:noProof/>
        </w:rPr>
        <w:t>-</w:t>
      </w:r>
      <w:r w:rsidRPr="00B13A5E">
        <w:rPr>
          <w:noProof/>
        </w:rPr>
        <w:tab/>
        <w:t xml:space="preserve">indicate to upper layer the successful reception of a PDCCH transmission addressed to </w:t>
      </w:r>
      <w:r w:rsidR="001A2D0B" w:rsidRPr="00B13A5E">
        <w:rPr>
          <w:noProof/>
        </w:rPr>
        <w:t xml:space="preserve">the </w:t>
      </w:r>
      <w:r w:rsidRPr="00B13A5E">
        <w:rPr>
          <w:noProof/>
        </w:rPr>
        <w:t>C-RNTI.</w:t>
      </w:r>
    </w:p>
    <w:p w:rsidR="00DE0020" w:rsidRPr="00B13A5E" w:rsidRDefault="00B04152" w:rsidP="00DE0020">
      <w:r w:rsidRPr="00B13A5E">
        <w:t xml:space="preserve">For configured downlink assignments, the </w:t>
      </w:r>
      <w:r w:rsidR="00F96D87" w:rsidRPr="00B13A5E">
        <w:t>HARQ Process ID associated with this TTI is derived from the following equation:</w:t>
      </w:r>
    </w:p>
    <w:p w:rsidR="00DE0020" w:rsidRPr="00B13A5E" w:rsidRDefault="00DE0020" w:rsidP="00DE0020">
      <w:pPr>
        <w:pStyle w:val="B1"/>
      </w:pPr>
      <w:r w:rsidRPr="00B13A5E">
        <w:t>-</w:t>
      </w:r>
      <w:r w:rsidRPr="00B13A5E">
        <w:tab/>
        <w:t>if the TTI is a subframe TTI:</w:t>
      </w:r>
    </w:p>
    <w:p w:rsidR="00366139" w:rsidRPr="00B13A5E" w:rsidRDefault="00DE0020" w:rsidP="00DE0020">
      <w:pPr>
        <w:pStyle w:val="B2"/>
      </w:pPr>
      <w:r w:rsidRPr="00B13A5E">
        <w:t>-</w:t>
      </w:r>
      <w:r w:rsidRPr="00B13A5E">
        <w:tab/>
      </w:r>
      <w:r w:rsidR="00366139" w:rsidRPr="00B13A5E">
        <w:t>HARQ Process ID = [floor(CURRENT_TTI/</w:t>
      </w:r>
      <w:r w:rsidR="00366139" w:rsidRPr="00B13A5E">
        <w:rPr>
          <w:i/>
        </w:rPr>
        <w:t>semiPersistSchedIntervalDL</w:t>
      </w:r>
      <w:r w:rsidR="00366139" w:rsidRPr="00B13A5E">
        <w:t xml:space="preserve">)] modulo </w:t>
      </w:r>
      <w:r w:rsidR="00366139" w:rsidRPr="00B13A5E">
        <w:rPr>
          <w:i/>
        </w:rPr>
        <w:t>numberOfConfSPS-Processes</w:t>
      </w:r>
      <w:r w:rsidR="00366139" w:rsidRPr="00B13A5E">
        <w:rPr>
          <w:iCs/>
        </w:rPr>
        <w:t>,</w:t>
      </w:r>
    </w:p>
    <w:p w:rsidR="00DE0020" w:rsidRPr="00B13A5E" w:rsidRDefault="00366139" w:rsidP="00DE0020">
      <w:pPr>
        <w:pStyle w:val="B2"/>
      </w:pPr>
      <w:r w:rsidRPr="00B13A5E">
        <w:t>where CURRENT_TTI=[(SFN * 10) + subframe number].</w:t>
      </w:r>
    </w:p>
    <w:p w:rsidR="00DE0020" w:rsidRPr="00B13A5E" w:rsidRDefault="00DE0020" w:rsidP="00DE0020">
      <w:pPr>
        <w:pStyle w:val="B1"/>
      </w:pPr>
      <w:r w:rsidRPr="00B13A5E">
        <w:t>-</w:t>
      </w:r>
      <w:r w:rsidRPr="00B13A5E">
        <w:tab/>
        <w:t>else:</w:t>
      </w:r>
    </w:p>
    <w:p w:rsidR="00DE0020" w:rsidRPr="00B13A5E" w:rsidRDefault="00DE0020" w:rsidP="00DE0020">
      <w:pPr>
        <w:pStyle w:val="B2"/>
      </w:pPr>
      <w:r w:rsidRPr="00B13A5E">
        <w:t>-</w:t>
      </w:r>
      <w:r w:rsidRPr="00B13A5E">
        <w:tab/>
        <w:t>HARQ Process ID = [floor(C</w:t>
      </w:r>
      <w:r w:rsidRPr="00B13A5E">
        <w:rPr>
          <w:i/>
        </w:rPr>
        <w:t>URRENT_TTI/semiPersistSchedIntervalDL-sTTI</w:t>
      </w:r>
      <w:r w:rsidRPr="00B13A5E">
        <w:t xml:space="preserve">)] modulo </w:t>
      </w:r>
      <w:r w:rsidRPr="00B13A5E">
        <w:rPr>
          <w:i/>
        </w:rPr>
        <w:t>numberOfConfSPS-Processes-sTTI</w:t>
      </w:r>
      <w:r w:rsidRPr="00B13A5E">
        <w:t>,</w:t>
      </w:r>
    </w:p>
    <w:p w:rsidR="00366139" w:rsidRPr="00B13A5E" w:rsidRDefault="00DE0020" w:rsidP="00DE0020">
      <w:pPr>
        <w:pStyle w:val="B2"/>
        <w:ind w:left="567" w:firstLine="0"/>
      </w:pPr>
      <w:r w:rsidRPr="00B13A5E">
        <w:lastRenderedPageBreak/>
        <w:t>where CURRENT_TTI = [(SFN * 10 * sTTI_Number_Per_Subframe) + subframe number * sTTI_Number_Per_Subframe + sTTI_number]. Refer to 5.10.1 for sTTI_Number_Per_Subframe and sTTI_number.</w:t>
      </w:r>
    </w:p>
    <w:p w:rsidR="001E2C0F" w:rsidRPr="00B13A5E" w:rsidRDefault="001E2C0F" w:rsidP="00707196">
      <w:r w:rsidRPr="00B13A5E">
        <w:t>For BL UEs or UEs in enhanced coverage, CURRENT_TTI refers to the TTI where first transmission of repetition bundle takes place.</w:t>
      </w:r>
    </w:p>
    <w:p w:rsidR="00ED2C6E" w:rsidRPr="00B13A5E" w:rsidRDefault="00ED2C6E" w:rsidP="00707196">
      <w:pPr>
        <w:rPr>
          <w:noProof/>
        </w:rPr>
      </w:pPr>
      <w:r w:rsidRPr="00B13A5E">
        <w:rPr>
          <w:noProof/>
        </w:rPr>
        <w:t xml:space="preserve">When the </w:t>
      </w:r>
      <w:r w:rsidR="00CA2455" w:rsidRPr="00B13A5E">
        <w:rPr>
          <w:noProof/>
        </w:rPr>
        <w:t>MAC entity</w:t>
      </w:r>
      <w:r w:rsidRPr="00B13A5E">
        <w:rPr>
          <w:noProof/>
        </w:rPr>
        <w:t xml:space="preserve"> needs to read BCCH</w:t>
      </w:r>
      <w:r w:rsidR="003A6383" w:rsidRPr="00B13A5E">
        <w:rPr>
          <w:noProof/>
          <w:lang w:eastAsia="zh-TW"/>
        </w:rPr>
        <w:t xml:space="preserve"> or BR-BCCH</w:t>
      </w:r>
      <w:r w:rsidRPr="00B13A5E">
        <w:rPr>
          <w:noProof/>
        </w:rPr>
        <w:t xml:space="preserve">, the </w:t>
      </w:r>
      <w:r w:rsidR="00CA2455" w:rsidRPr="00B13A5E">
        <w:rPr>
          <w:noProof/>
        </w:rPr>
        <w:t>MAC entity</w:t>
      </w:r>
      <w:r w:rsidRPr="00B13A5E">
        <w:rPr>
          <w:noProof/>
        </w:rPr>
        <w:t xml:space="preserve"> </w:t>
      </w:r>
      <w:r w:rsidR="00317E33" w:rsidRPr="00B13A5E">
        <w:rPr>
          <w:noProof/>
        </w:rPr>
        <w:t>may, based on the scheduling information from RRC</w:t>
      </w:r>
      <w:r w:rsidRPr="00B13A5E">
        <w:rPr>
          <w:noProof/>
        </w:rPr>
        <w:t>:</w:t>
      </w:r>
    </w:p>
    <w:p w:rsidR="00651F16" w:rsidRPr="00B13A5E" w:rsidRDefault="00651F16" w:rsidP="00651F16">
      <w:pPr>
        <w:pStyle w:val="B1"/>
        <w:rPr>
          <w:noProof/>
        </w:rPr>
      </w:pPr>
      <w:r w:rsidRPr="00B13A5E">
        <w:rPr>
          <w:noProof/>
        </w:rPr>
        <w:t>-</w:t>
      </w:r>
      <w:r w:rsidRPr="00B13A5E">
        <w:rPr>
          <w:noProof/>
        </w:rPr>
        <w:tab/>
        <w:t>if the UE is a BL UE or a UE in enhanced coverage:</w:t>
      </w:r>
    </w:p>
    <w:p w:rsidR="00651F16" w:rsidRPr="00B13A5E" w:rsidRDefault="00651F16" w:rsidP="00651F16">
      <w:pPr>
        <w:pStyle w:val="B2"/>
      </w:pPr>
      <w:r w:rsidRPr="00B13A5E">
        <w:t>-</w:t>
      </w:r>
      <w:r w:rsidRPr="00B13A5E">
        <w:tab/>
        <w:t xml:space="preserve">the redundancy version of the received downlink assignment for this TTI is determined by </w:t>
      </w:r>
      <w:r w:rsidRPr="00B13A5E">
        <w:rPr>
          <w:i/>
          <w:iCs/>
        </w:rPr>
        <w:t>RV</w:t>
      </w:r>
      <w:r w:rsidRPr="00B13A5E">
        <w:rPr>
          <w:i/>
          <w:iCs/>
          <w:vertAlign w:val="subscript"/>
        </w:rPr>
        <w:t>K</w:t>
      </w:r>
      <w:r w:rsidRPr="00B13A5E">
        <w:t xml:space="preserve"> = ceiling(3/2*</w:t>
      </w:r>
      <w:r w:rsidRPr="00B13A5E">
        <w:rPr>
          <w:i/>
          <w:iCs/>
        </w:rPr>
        <w:t>k</w:t>
      </w:r>
      <w:r w:rsidRPr="00B13A5E">
        <w:t xml:space="preserve">) modulo 4, where </w:t>
      </w:r>
      <w:r w:rsidRPr="00B13A5E">
        <w:rPr>
          <w:i/>
          <w:iCs/>
        </w:rPr>
        <w:t>k</w:t>
      </w:r>
      <w:r w:rsidRPr="00B13A5E">
        <w:t xml:space="preserve"> depends on the type of system information message.</w:t>
      </w:r>
    </w:p>
    <w:p w:rsidR="00651F16" w:rsidRPr="00B13A5E" w:rsidRDefault="00651F16" w:rsidP="00651F16">
      <w:pPr>
        <w:pStyle w:val="B3"/>
      </w:pPr>
      <w:r w:rsidRPr="00B13A5E">
        <w:t>-</w:t>
      </w:r>
      <w:r w:rsidRPr="00B13A5E">
        <w:tab/>
        <w:t xml:space="preserve">for </w:t>
      </w:r>
      <w:r w:rsidRPr="00B13A5E">
        <w:rPr>
          <w:i/>
        </w:rPr>
        <w:t>SystemInformationBlockType1-BR</w:t>
      </w:r>
    </w:p>
    <w:p w:rsidR="00651F16" w:rsidRPr="00B13A5E" w:rsidRDefault="00651F16" w:rsidP="00651F16">
      <w:pPr>
        <w:pStyle w:val="B4"/>
      </w:pPr>
      <w:r w:rsidRPr="00B13A5E">
        <w:t>-</w:t>
      </w:r>
      <w:r w:rsidRPr="00B13A5E">
        <w:tab/>
        <w:t xml:space="preserve">if number of repetitions for PDSCH carrying </w:t>
      </w:r>
      <w:r w:rsidRPr="00B13A5E">
        <w:rPr>
          <w:i/>
          <w:iCs/>
        </w:rPr>
        <w:t>SystemInformationBlockType1-BR</w:t>
      </w:r>
      <w:r w:rsidRPr="00B13A5E">
        <w:t xml:space="preserve"> is 4, </w:t>
      </w:r>
      <w:r w:rsidRPr="00B13A5E">
        <w:rPr>
          <w:i/>
          <w:iCs/>
        </w:rPr>
        <w:t>k</w:t>
      </w:r>
      <w:r w:rsidRPr="00B13A5E">
        <w:t xml:space="preserve"> =</w:t>
      </w:r>
      <w:r w:rsidR="00246184" w:rsidRPr="00B13A5E">
        <w:t xml:space="preserve"> </w:t>
      </w:r>
      <w:r w:rsidRPr="00B13A5E">
        <w:t>floor(SFN/2) modulo 4, where SFN is the system frame number.</w:t>
      </w:r>
    </w:p>
    <w:p w:rsidR="00651F16" w:rsidRPr="00B13A5E" w:rsidRDefault="00651F16" w:rsidP="00651F16">
      <w:pPr>
        <w:pStyle w:val="B4"/>
      </w:pPr>
      <w:r w:rsidRPr="00B13A5E">
        <w:t>-</w:t>
      </w:r>
      <w:r w:rsidRPr="00B13A5E">
        <w:tab/>
        <w:t xml:space="preserve">else if number of repetitions for PDSCH carrying </w:t>
      </w:r>
      <w:r w:rsidRPr="00B13A5E">
        <w:rPr>
          <w:i/>
          <w:iCs/>
        </w:rPr>
        <w:t>SystemInformationBlockType1-BR</w:t>
      </w:r>
      <w:r w:rsidRPr="00B13A5E">
        <w:t xml:space="preserve"> is 8, </w:t>
      </w:r>
      <w:r w:rsidRPr="00B13A5E">
        <w:rPr>
          <w:i/>
          <w:iCs/>
        </w:rPr>
        <w:t>k</w:t>
      </w:r>
      <w:r w:rsidRPr="00B13A5E">
        <w:t xml:space="preserve"> = SFN modulo 4, where SFN is the system frame number.</w:t>
      </w:r>
    </w:p>
    <w:p w:rsidR="00651F16" w:rsidRPr="00B13A5E" w:rsidRDefault="00651F16" w:rsidP="00651F16">
      <w:pPr>
        <w:pStyle w:val="B4"/>
      </w:pPr>
      <w:r w:rsidRPr="00B13A5E">
        <w:t>-</w:t>
      </w:r>
      <w:r w:rsidRPr="00B13A5E">
        <w:tab/>
        <w:t xml:space="preserve">else if number of repetitions for PDSCH carrying </w:t>
      </w:r>
      <w:r w:rsidRPr="00B13A5E">
        <w:rPr>
          <w:i/>
          <w:iCs/>
        </w:rPr>
        <w:t>SystemInformationBlockType1-BR</w:t>
      </w:r>
      <w:r w:rsidRPr="00B13A5E">
        <w:t xml:space="preserve"> is 16, </w:t>
      </w:r>
      <w:r w:rsidRPr="00B13A5E">
        <w:rPr>
          <w:i/>
          <w:iCs/>
        </w:rPr>
        <w:t xml:space="preserve">k </w:t>
      </w:r>
      <w:r w:rsidRPr="00B13A5E">
        <w:t xml:space="preserve">= (SFN*10+i) modulo 4, where SFN is the system frame number, and </w:t>
      </w:r>
      <w:r w:rsidRPr="00B13A5E">
        <w:rPr>
          <w:i/>
          <w:iCs/>
        </w:rPr>
        <w:t>i</w:t>
      </w:r>
      <w:r w:rsidRPr="00B13A5E">
        <w:t xml:space="preserve"> denotes the subframe within the SFN.</w:t>
      </w:r>
    </w:p>
    <w:p w:rsidR="00651F16" w:rsidRPr="00B13A5E" w:rsidRDefault="00651F16" w:rsidP="00651F16">
      <w:pPr>
        <w:pStyle w:val="NO"/>
      </w:pPr>
      <w:r w:rsidRPr="00B13A5E">
        <w:t>NOTE:</w:t>
      </w:r>
      <w:r w:rsidRPr="00B13A5E">
        <w:tab/>
        <w:t xml:space="preserve">the set of subframes for </w:t>
      </w:r>
      <w:r w:rsidRPr="00B13A5E">
        <w:rPr>
          <w:i/>
          <w:iCs/>
        </w:rPr>
        <w:t>SystemInformationBlockType1-</w:t>
      </w:r>
      <w:r w:rsidRPr="00B13A5E">
        <w:rPr>
          <w:i/>
        </w:rPr>
        <w:t>BR</w:t>
      </w:r>
      <w:r w:rsidRPr="00B13A5E">
        <w:t xml:space="preserve"> when number of repetitions for PDSCH is 16 are given by Table 6.4.1-2 in </w:t>
      </w:r>
      <w:r w:rsidR="00EB63D2" w:rsidRPr="00B13A5E">
        <w:t>TS 36.211 [</w:t>
      </w:r>
      <w:r w:rsidRPr="00B13A5E">
        <w:t>7].</w:t>
      </w:r>
    </w:p>
    <w:p w:rsidR="00651F16" w:rsidRPr="00B13A5E" w:rsidRDefault="00651F16" w:rsidP="00651F16">
      <w:pPr>
        <w:pStyle w:val="B3"/>
      </w:pPr>
      <w:r w:rsidRPr="00B13A5E">
        <w:t>-</w:t>
      </w:r>
      <w:r w:rsidRPr="00B13A5E">
        <w:tab/>
        <w:t xml:space="preserve">for </w:t>
      </w:r>
      <w:r w:rsidRPr="00B13A5E">
        <w:rPr>
          <w:i/>
          <w:iCs/>
        </w:rPr>
        <w:t>SystemInformation</w:t>
      </w:r>
      <w:r w:rsidR="003A6383" w:rsidRPr="00B13A5E">
        <w:rPr>
          <w:i/>
          <w:iCs/>
          <w:lang w:eastAsia="zh-TW"/>
        </w:rPr>
        <w:t>-BR</w:t>
      </w:r>
      <w:r w:rsidRPr="00B13A5E">
        <w:t xml:space="preserve"> messages, </w:t>
      </w:r>
      <w:r w:rsidRPr="00B13A5E">
        <w:rPr>
          <w:i/>
          <w:lang w:eastAsia="zh-CN"/>
        </w:rPr>
        <w:t>k</w:t>
      </w:r>
      <w:r w:rsidRPr="00B13A5E">
        <w:rPr>
          <w:lang w:eastAsia="zh-CN"/>
        </w:rPr>
        <w:t>=</w:t>
      </w:r>
      <w:r w:rsidRPr="00B13A5E">
        <w:rPr>
          <w:i/>
          <w:lang w:eastAsia="zh-CN"/>
        </w:rPr>
        <w:t>i</w:t>
      </w:r>
      <w:r w:rsidRPr="00B13A5E">
        <w:rPr>
          <w:lang w:eastAsia="zh-CN"/>
        </w:rPr>
        <w:t xml:space="preserve"> modulo 4, </w:t>
      </w:r>
      <w:r w:rsidRPr="00B13A5E">
        <w:rPr>
          <w:i/>
          <w:lang w:eastAsia="zh-CN"/>
        </w:rPr>
        <w:t>i</w:t>
      </w:r>
      <w:r w:rsidRPr="00B13A5E">
        <w:rPr>
          <w:lang w:eastAsia="zh-CN"/>
        </w:rPr>
        <w:t xml:space="preserve"> =0,1,…, </w:t>
      </w:r>
      <w:r w:rsidRPr="00B13A5E">
        <w:rPr>
          <w:i/>
          <w:lang w:eastAsia="zh-CN"/>
        </w:rPr>
        <w:t>n</w:t>
      </w:r>
      <w:r w:rsidRPr="00B13A5E">
        <w:rPr>
          <w:i/>
          <w:vertAlign w:val="subscript"/>
          <w:lang w:eastAsia="zh-CN"/>
        </w:rPr>
        <w:t>s</w:t>
      </w:r>
      <w:r w:rsidRPr="00B13A5E">
        <w:rPr>
          <w:i/>
          <w:vertAlign w:val="superscript"/>
          <w:lang w:eastAsia="zh-CN"/>
        </w:rPr>
        <w:t>w</w:t>
      </w:r>
      <w:r w:rsidRPr="00B13A5E">
        <w:t>–</w:t>
      </w:r>
      <w:r w:rsidRPr="00B13A5E">
        <w:rPr>
          <w:lang w:eastAsia="zh-CN"/>
        </w:rPr>
        <w:t>1,</w:t>
      </w:r>
      <w:r w:rsidRPr="00B13A5E">
        <w:t xml:space="preserve"> where </w:t>
      </w:r>
      <w:r w:rsidRPr="00B13A5E">
        <w:rPr>
          <w:i/>
        </w:rPr>
        <w:t>i</w:t>
      </w:r>
      <w:r w:rsidRPr="00B13A5E">
        <w:t xml:space="preserve"> denotes the subframe number within the SI window </w:t>
      </w:r>
      <w:r w:rsidRPr="00B13A5E">
        <w:rPr>
          <w:i/>
          <w:lang w:eastAsia="zh-CN"/>
        </w:rPr>
        <w:t>n</w:t>
      </w:r>
      <w:r w:rsidRPr="00B13A5E">
        <w:rPr>
          <w:i/>
          <w:vertAlign w:val="subscript"/>
          <w:lang w:eastAsia="zh-CN"/>
        </w:rPr>
        <w:t>s</w:t>
      </w:r>
      <w:r w:rsidRPr="00B13A5E">
        <w:rPr>
          <w:i/>
          <w:vertAlign w:val="superscript"/>
          <w:lang w:eastAsia="zh-CN"/>
        </w:rPr>
        <w:t>w</w:t>
      </w:r>
      <w:r w:rsidRPr="00B13A5E">
        <w:rPr>
          <w:noProof/>
          <w:lang w:eastAsia="zh-CN"/>
        </w:rPr>
        <w:t>;</w:t>
      </w:r>
    </w:p>
    <w:p w:rsidR="00651F16" w:rsidRPr="00B13A5E" w:rsidRDefault="00651F16" w:rsidP="00651F16">
      <w:pPr>
        <w:pStyle w:val="B2"/>
      </w:pPr>
      <w:r w:rsidRPr="00B13A5E">
        <w:t>-</w:t>
      </w:r>
      <w:r w:rsidRPr="00B13A5E">
        <w:tab/>
        <w:t>indicate a downlink assignment and redundancy version for the dedicated broadcast HARQ process to the HARQ entity for this TTI.</w:t>
      </w:r>
    </w:p>
    <w:p w:rsidR="00ED2C6E" w:rsidRPr="00B13A5E" w:rsidRDefault="00ED2C6E" w:rsidP="00651F16">
      <w:pPr>
        <w:pStyle w:val="B1"/>
        <w:rPr>
          <w:noProof/>
        </w:rPr>
      </w:pPr>
      <w:r w:rsidRPr="00B13A5E">
        <w:rPr>
          <w:noProof/>
        </w:rPr>
        <w:t>-</w:t>
      </w:r>
      <w:r w:rsidRPr="00B13A5E">
        <w:rPr>
          <w:noProof/>
        </w:rPr>
        <w:tab/>
      </w:r>
      <w:r w:rsidR="00651F16" w:rsidRPr="00B13A5E">
        <w:rPr>
          <w:noProof/>
        </w:rPr>
        <w:t xml:space="preserve">else </w:t>
      </w:r>
      <w:r w:rsidR="007D3F1B" w:rsidRPr="00B13A5E">
        <w:rPr>
          <w:noProof/>
        </w:rPr>
        <w:t>if a downlink assignment for this TTI has been received on the PDCCH for the SI-RNTI</w:t>
      </w:r>
      <w:r w:rsidR="000E0528" w:rsidRPr="00B13A5E">
        <w:t>, except for NB-IoT</w:t>
      </w:r>
      <w:r w:rsidR="007D3F1B" w:rsidRPr="00B13A5E">
        <w:rPr>
          <w:noProof/>
        </w:rPr>
        <w:t>;</w:t>
      </w:r>
    </w:p>
    <w:p w:rsidR="00937992" w:rsidRPr="00B13A5E" w:rsidRDefault="00937992" w:rsidP="00707196">
      <w:pPr>
        <w:pStyle w:val="B2"/>
        <w:rPr>
          <w:noProof/>
        </w:rPr>
      </w:pPr>
      <w:r w:rsidRPr="00B13A5E">
        <w:rPr>
          <w:noProof/>
        </w:rPr>
        <w:t>-</w:t>
      </w:r>
      <w:r w:rsidRPr="00B13A5E">
        <w:rPr>
          <w:noProof/>
        </w:rPr>
        <w:tab/>
        <w:t>if the redundancy version is not defined in the PDCCH format:</w:t>
      </w:r>
    </w:p>
    <w:p w:rsidR="00A90E46" w:rsidRPr="00B13A5E" w:rsidRDefault="00A90E46" w:rsidP="00707196">
      <w:pPr>
        <w:pStyle w:val="B3"/>
        <w:rPr>
          <w:rFonts w:eastAsia="SimSun"/>
          <w:noProof/>
          <w:lang w:eastAsia="zh-CN"/>
        </w:rPr>
      </w:pPr>
      <w:r w:rsidRPr="00B13A5E">
        <w:rPr>
          <w:rFonts w:eastAsia="SimSun"/>
          <w:noProof/>
          <w:lang w:eastAsia="zh-CN"/>
        </w:rPr>
        <w:t>-</w:t>
      </w:r>
      <w:r w:rsidRPr="00B13A5E">
        <w:rPr>
          <w:rFonts w:eastAsia="SimSun"/>
          <w:noProof/>
          <w:lang w:eastAsia="zh-CN"/>
        </w:rPr>
        <w:tab/>
      </w:r>
      <w:r w:rsidRPr="00B13A5E">
        <w:rPr>
          <w:noProof/>
        </w:rPr>
        <w:t xml:space="preserve">the redundancy version of the received downlink assignment for this TTI is determined by </w:t>
      </w:r>
      <w:r w:rsidRPr="00B13A5E">
        <w:rPr>
          <w:rFonts w:eastAsia="SimSun"/>
          <w:i/>
          <w:noProof/>
          <w:lang w:eastAsia="zh-CN"/>
        </w:rPr>
        <w:t>RV</w:t>
      </w:r>
      <w:r w:rsidRPr="00B13A5E">
        <w:rPr>
          <w:rFonts w:eastAsia="SimSun"/>
          <w:i/>
          <w:noProof/>
          <w:vertAlign w:val="subscript"/>
          <w:lang w:eastAsia="zh-CN"/>
        </w:rPr>
        <w:t>K</w:t>
      </w:r>
      <w:r w:rsidRPr="00B13A5E">
        <w:rPr>
          <w:rFonts w:eastAsia="SimSun"/>
          <w:noProof/>
          <w:lang w:eastAsia="zh-CN"/>
        </w:rPr>
        <w:t xml:space="preserve"> = ceiling(3/2*</w:t>
      </w:r>
      <w:r w:rsidRPr="00B13A5E">
        <w:rPr>
          <w:rFonts w:eastAsia="SimSun"/>
          <w:i/>
          <w:noProof/>
          <w:lang w:eastAsia="zh-CN"/>
        </w:rPr>
        <w:t>k</w:t>
      </w:r>
      <w:r w:rsidRPr="00B13A5E">
        <w:rPr>
          <w:rFonts w:eastAsia="SimSun"/>
          <w:noProof/>
          <w:lang w:eastAsia="zh-CN"/>
        </w:rPr>
        <w:t>) modulo 4</w:t>
      </w:r>
      <w:r w:rsidRPr="00B13A5E">
        <w:rPr>
          <w:noProof/>
        </w:rPr>
        <w:t>, where</w:t>
      </w:r>
      <w:r w:rsidRPr="00B13A5E">
        <w:rPr>
          <w:rFonts w:eastAsia="SimSun"/>
          <w:noProof/>
          <w:lang w:eastAsia="zh-CN"/>
        </w:rPr>
        <w:t xml:space="preserve"> </w:t>
      </w:r>
      <w:r w:rsidRPr="00B13A5E">
        <w:rPr>
          <w:rFonts w:eastAsia="SimSun"/>
          <w:i/>
          <w:noProof/>
          <w:lang w:eastAsia="zh-CN"/>
        </w:rPr>
        <w:t>k</w:t>
      </w:r>
      <w:r w:rsidRPr="00B13A5E">
        <w:rPr>
          <w:rFonts w:eastAsia="SimSun"/>
          <w:noProof/>
          <w:lang w:eastAsia="zh-CN"/>
        </w:rPr>
        <w:t xml:space="preserve"> depends on the type of system information message: f</w:t>
      </w:r>
      <w:r w:rsidRPr="00B13A5E">
        <w:rPr>
          <w:noProof/>
        </w:rPr>
        <w:t xml:space="preserve">or </w:t>
      </w:r>
      <w:r w:rsidRPr="00B13A5E">
        <w:rPr>
          <w:i/>
          <w:noProof/>
        </w:rPr>
        <w:t>SystemInformationBlockType1</w:t>
      </w:r>
      <w:r w:rsidRPr="00B13A5E">
        <w:rPr>
          <w:rFonts w:eastAsia="SimSun"/>
          <w:i/>
          <w:noProof/>
          <w:lang w:eastAsia="zh-CN"/>
        </w:rPr>
        <w:t xml:space="preserve"> </w:t>
      </w:r>
      <w:r w:rsidRPr="00B13A5E">
        <w:rPr>
          <w:rFonts w:eastAsia="SimSun"/>
          <w:noProof/>
          <w:lang w:eastAsia="zh-CN"/>
        </w:rPr>
        <w:t>message</w:t>
      </w:r>
      <w:r w:rsidRPr="00B13A5E">
        <w:rPr>
          <w:noProof/>
        </w:rPr>
        <w:t xml:space="preserve">, </w:t>
      </w:r>
      <w:r w:rsidRPr="00B13A5E">
        <w:rPr>
          <w:rFonts w:eastAsia="SimSun"/>
          <w:i/>
          <w:noProof/>
          <w:lang w:eastAsia="zh-CN"/>
        </w:rPr>
        <w:t>k</w:t>
      </w:r>
      <w:r w:rsidRPr="00B13A5E">
        <w:rPr>
          <w:rFonts w:eastAsia="SimSun"/>
          <w:noProof/>
          <w:lang w:eastAsia="zh-CN"/>
        </w:rPr>
        <w:t xml:space="preserve"> = (SFN/2) modulo 4</w:t>
      </w:r>
      <w:r w:rsidRPr="00B13A5E">
        <w:rPr>
          <w:noProof/>
        </w:rPr>
        <w:t>, where SFN is the system frame number</w:t>
      </w:r>
      <w:r w:rsidRPr="00B13A5E">
        <w:rPr>
          <w:rFonts w:eastAsia="SimSun"/>
          <w:noProof/>
          <w:lang w:eastAsia="zh-CN"/>
        </w:rPr>
        <w:t xml:space="preserve">; for </w:t>
      </w:r>
      <w:r w:rsidRPr="00B13A5E">
        <w:rPr>
          <w:rFonts w:eastAsia="SimSun"/>
          <w:i/>
          <w:noProof/>
          <w:lang w:eastAsia="zh-CN"/>
        </w:rPr>
        <w:t>SystemInformation</w:t>
      </w:r>
      <w:r w:rsidRPr="00B13A5E">
        <w:rPr>
          <w:rFonts w:eastAsia="SimSun"/>
          <w:noProof/>
          <w:lang w:eastAsia="zh-CN"/>
        </w:rPr>
        <w:t xml:space="preserve"> messages</w:t>
      </w:r>
      <w:r w:rsidRPr="00B13A5E">
        <w:rPr>
          <w:rFonts w:eastAsia="SimSun"/>
          <w:lang w:eastAsia="zh-CN"/>
        </w:rPr>
        <w:t xml:space="preserve">, </w:t>
      </w:r>
      <w:r w:rsidRPr="00B13A5E">
        <w:rPr>
          <w:rFonts w:eastAsia="SimSun"/>
          <w:i/>
          <w:lang w:eastAsia="zh-CN"/>
        </w:rPr>
        <w:t>k</w:t>
      </w:r>
      <w:r w:rsidRPr="00B13A5E">
        <w:rPr>
          <w:rFonts w:eastAsia="SimSun"/>
          <w:lang w:eastAsia="zh-CN"/>
        </w:rPr>
        <w:t>=</w:t>
      </w:r>
      <w:r w:rsidRPr="00B13A5E">
        <w:rPr>
          <w:rFonts w:eastAsia="SimSun"/>
          <w:i/>
          <w:lang w:eastAsia="zh-CN"/>
        </w:rPr>
        <w:t>i</w:t>
      </w:r>
      <w:r w:rsidRPr="00B13A5E">
        <w:rPr>
          <w:rFonts w:eastAsia="SimSun"/>
          <w:lang w:eastAsia="zh-CN"/>
        </w:rPr>
        <w:t xml:space="preserve"> modulo 4, </w:t>
      </w:r>
      <w:r w:rsidRPr="00B13A5E">
        <w:rPr>
          <w:rFonts w:eastAsia="SimSun"/>
          <w:i/>
          <w:lang w:eastAsia="zh-CN"/>
        </w:rPr>
        <w:t>i</w:t>
      </w:r>
      <w:r w:rsidRPr="00B13A5E">
        <w:rPr>
          <w:rFonts w:eastAsia="SimSun"/>
          <w:lang w:eastAsia="zh-CN"/>
        </w:rPr>
        <w:t xml:space="preserve"> =0,1,…, </w:t>
      </w:r>
      <w:r w:rsidRPr="00B13A5E">
        <w:rPr>
          <w:rFonts w:eastAsia="SimSun"/>
          <w:i/>
          <w:lang w:eastAsia="zh-CN"/>
        </w:rPr>
        <w:t>n</w:t>
      </w:r>
      <w:r w:rsidRPr="00B13A5E">
        <w:rPr>
          <w:rFonts w:eastAsia="SimSun"/>
          <w:i/>
          <w:vertAlign w:val="subscript"/>
          <w:lang w:eastAsia="zh-CN"/>
        </w:rPr>
        <w:t>s</w:t>
      </w:r>
      <w:r w:rsidRPr="00B13A5E">
        <w:rPr>
          <w:rFonts w:eastAsia="SimSun"/>
          <w:i/>
          <w:vertAlign w:val="superscript"/>
          <w:lang w:eastAsia="zh-CN"/>
        </w:rPr>
        <w:t>w</w:t>
      </w:r>
      <w:r w:rsidR="00B04152" w:rsidRPr="00B13A5E">
        <w:t>–</w:t>
      </w:r>
      <w:r w:rsidRPr="00B13A5E">
        <w:rPr>
          <w:rFonts w:eastAsia="SimSun"/>
          <w:lang w:eastAsia="zh-CN"/>
        </w:rPr>
        <w:t xml:space="preserve">1, </w:t>
      </w:r>
      <w:r w:rsidRPr="00B13A5E">
        <w:rPr>
          <w:rFonts w:eastAsia="SimSun"/>
          <w:noProof/>
          <w:lang w:eastAsia="zh-CN"/>
        </w:rPr>
        <w:t xml:space="preserve">where </w:t>
      </w:r>
      <w:r w:rsidRPr="00B13A5E">
        <w:rPr>
          <w:rFonts w:eastAsia="SimSun"/>
          <w:i/>
          <w:noProof/>
          <w:lang w:eastAsia="zh-CN"/>
        </w:rPr>
        <w:t>i</w:t>
      </w:r>
      <w:r w:rsidRPr="00B13A5E">
        <w:rPr>
          <w:rFonts w:eastAsia="SimSun"/>
          <w:noProof/>
          <w:lang w:eastAsia="zh-CN"/>
        </w:rPr>
        <w:t xml:space="preserve"> denotes the </w:t>
      </w:r>
      <w:r w:rsidRPr="00B13A5E">
        <w:t>subframe</w:t>
      </w:r>
      <w:r w:rsidRPr="00B13A5E">
        <w:rPr>
          <w:rFonts w:eastAsia="SimSun"/>
          <w:lang w:eastAsia="zh-CN"/>
        </w:rPr>
        <w:t xml:space="preserve"> number </w:t>
      </w:r>
      <w:r w:rsidRPr="00B13A5E">
        <w:t>within the SI window</w:t>
      </w:r>
      <w:r w:rsidRPr="00B13A5E">
        <w:rPr>
          <w:rFonts w:eastAsia="SimSun"/>
          <w:lang w:eastAsia="zh-CN"/>
        </w:rPr>
        <w:t xml:space="preserve"> </w:t>
      </w:r>
      <w:r w:rsidRPr="00B13A5E">
        <w:rPr>
          <w:rFonts w:eastAsia="SimSun"/>
          <w:i/>
          <w:lang w:eastAsia="zh-CN"/>
        </w:rPr>
        <w:t>n</w:t>
      </w:r>
      <w:r w:rsidRPr="00B13A5E">
        <w:rPr>
          <w:rFonts w:eastAsia="SimSun"/>
          <w:i/>
          <w:vertAlign w:val="subscript"/>
          <w:lang w:eastAsia="zh-CN"/>
        </w:rPr>
        <w:t>s</w:t>
      </w:r>
      <w:r w:rsidRPr="00B13A5E">
        <w:rPr>
          <w:rFonts w:eastAsia="SimSun"/>
          <w:i/>
          <w:vertAlign w:val="superscript"/>
          <w:lang w:eastAsia="zh-CN"/>
        </w:rPr>
        <w:t>w</w:t>
      </w:r>
      <w:r w:rsidR="00046D12" w:rsidRPr="00B13A5E">
        <w:rPr>
          <w:rFonts w:eastAsia="SimSun"/>
          <w:noProof/>
          <w:lang w:eastAsia="zh-CN"/>
        </w:rPr>
        <w:t>;</w:t>
      </w:r>
    </w:p>
    <w:p w:rsidR="00A30C57" w:rsidRPr="00B13A5E" w:rsidRDefault="00ED2C6E" w:rsidP="00A30C57">
      <w:pPr>
        <w:pStyle w:val="B2"/>
        <w:rPr>
          <w:noProof/>
          <w:lang w:eastAsia="zh-CN"/>
        </w:rPr>
      </w:pPr>
      <w:r w:rsidRPr="00B13A5E">
        <w:rPr>
          <w:noProof/>
        </w:rPr>
        <w:t>-</w:t>
      </w:r>
      <w:r w:rsidRPr="00B13A5E">
        <w:rPr>
          <w:noProof/>
        </w:rPr>
        <w:tab/>
        <w:t xml:space="preserve">indicate a downlink assignment </w:t>
      </w:r>
      <w:r w:rsidR="00A90E46" w:rsidRPr="00B13A5E">
        <w:rPr>
          <w:rFonts w:eastAsia="SimSun"/>
          <w:noProof/>
          <w:lang w:eastAsia="zh-CN"/>
        </w:rPr>
        <w:t xml:space="preserve">and redundancy version </w:t>
      </w:r>
      <w:r w:rsidRPr="00B13A5E">
        <w:rPr>
          <w:noProof/>
        </w:rPr>
        <w:t>for the dedicated broadcast HARQ process to the HARQ entity for this TTI.</w:t>
      </w:r>
    </w:p>
    <w:p w:rsidR="00A30C57" w:rsidRPr="00B13A5E" w:rsidRDefault="00A30C57" w:rsidP="00A30C57">
      <w:pPr>
        <w:rPr>
          <w:noProof/>
          <w:lang w:eastAsia="zh-CN"/>
        </w:rPr>
      </w:pPr>
      <w:r w:rsidRPr="00B13A5E">
        <w:rPr>
          <w:noProof/>
        </w:rPr>
        <w:t xml:space="preserve">When the MAC entity has </w:t>
      </w:r>
      <w:r w:rsidRPr="00B13A5E">
        <w:rPr>
          <w:noProof/>
          <w:lang w:eastAsia="zh-CN"/>
        </w:rPr>
        <w:t>SC-RNTI</w:t>
      </w:r>
      <w:r w:rsidRPr="00B13A5E">
        <w:rPr>
          <w:noProof/>
        </w:rPr>
        <w:t xml:space="preserve"> </w:t>
      </w:r>
      <w:r w:rsidRPr="00B13A5E">
        <w:rPr>
          <w:noProof/>
          <w:lang w:eastAsia="zh-CN"/>
        </w:rPr>
        <w:t>and/</w:t>
      </w:r>
      <w:r w:rsidRPr="00B13A5E">
        <w:rPr>
          <w:noProof/>
        </w:rPr>
        <w:t xml:space="preserve">or </w:t>
      </w:r>
      <w:r w:rsidRPr="00B13A5E">
        <w:rPr>
          <w:noProof/>
          <w:lang w:eastAsia="zh-CN"/>
        </w:rPr>
        <w:t>G-RNTI</w:t>
      </w:r>
      <w:r w:rsidRPr="00B13A5E">
        <w:rPr>
          <w:noProof/>
        </w:rPr>
        <w:t xml:space="preserve">, the MAC entity shall for each TTI during which it monitors PDCCH </w:t>
      </w:r>
      <w:r w:rsidRPr="00B13A5E">
        <w:rPr>
          <w:noProof/>
          <w:lang w:eastAsia="zh-CN"/>
        </w:rPr>
        <w:t>for SC-RNTI as specified in</w:t>
      </w:r>
      <w:r w:rsidR="00AA6A69" w:rsidRPr="00B13A5E">
        <w:rPr>
          <w:noProof/>
          <w:lang w:eastAsia="zh-CN"/>
        </w:rPr>
        <w:t xml:space="preserve"> </w:t>
      </w:r>
      <w:r w:rsidR="00EB63D2" w:rsidRPr="00B13A5E">
        <w:rPr>
          <w:noProof/>
          <w:lang w:eastAsia="zh-CN"/>
        </w:rPr>
        <w:t>TS 36.331 [</w:t>
      </w:r>
      <w:r w:rsidRPr="00B13A5E">
        <w:rPr>
          <w:noProof/>
          <w:lang w:eastAsia="zh-CN"/>
        </w:rPr>
        <w:t xml:space="preserve">8] </w:t>
      </w:r>
      <w:r w:rsidR="0080264B" w:rsidRPr="00B13A5E">
        <w:rPr>
          <w:noProof/>
          <w:lang w:eastAsia="zh-CN"/>
        </w:rPr>
        <w:t xml:space="preserve">for UEs other than NB-IoT UEs, BL UEs or UEs in enhanced coverage and in subclause 5.7a for NB-IoT UEs, BL UEs or UEs in enhanced coverage </w:t>
      </w:r>
      <w:r w:rsidRPr="00B13A5E">
        <w:rPr>
          <w:noProof/>
          <w:lang w:eastAsia="zh-CN"/>
        </w:rPr>
        <w:t xml:space="preserve">and for G-RNTI as specified in subclause 5.7a </w:t>
      </w:r>
      <w:r w:rsidRPr="00B13A5E">
        <w:rPr>
          <w:noProof/>
        </w:rPr>
        <w:t xml:space="preserve">and for </w:t>
      </w:r>
      <w:r w:rsidRPr="00B13A5E">
        <w:rPr>
          <w:noProof/>
          <w:lang w:eastAsia="zh-CN"/>
        </w:rPr>
        <w:t>each Serving Cell</w:t>
      </w:r>
      <w:r w:rsidR="000E6CBD" w:rsidRPr="00B13A5E">
        <w:rPr>
          <w:noProof/>
        </w:rPr>
        <w:t xml:space="preserve"> and cell that may be additionally configured as a Serving </w:t>
      </w:r>
      <w:r w:rsidR="000E6CBD" w:rsidRPr="00B13A5E">
        <w:rPr>
          <w:noProof/>
          <w:lang w:eastAsia="zh-TW"/>
        </w:rPr>
        <w:t>C</w:t>
      </w:r>
      <w:r w:rsidR="000E6CBD" w:rsidRPr="00B13A5E">
        <w:rPr>
          <w:noProof/>
        </w:rPr>
        <w:t>ell according to the UE capabilities</w:t>
      </w:r>
      <w:r w:rsidRPr="00B13A5E">
        <w:rPr>
          <w:noProof/>
        </w:rPr>
        <w:t>:</w:t>
      </w:r>
    </w:p>
    <w:p w:rsidR="00A30C57" w:rsidRPr="00B13A5E" w:rsidRDefault="00A30C57" w:rsidP="00A30C57">
      <w:pPr>
        <w:pStyle w:val="B1"/>
        <w:rPr>
          <w:noProof/>
        </w:rPr>
      </w:pPr>
      <w:r w:rsidRPr="00B13A5E">
        <w:rPr>
          <w:noProof/>
        </w:rPr>
        <w:t>-</w:t>
      </w:r>
      <w:r w:rsidRPr="00B13A5E">
        <w:rPr>
          <w:noProof/>
        </w:rPr>
        <w:tab/>
        <w:t xml:space="preserve">if a downlink assignment for this TTI and this </w:t>
      </w:r>
      <w:r w:rsidRPr="00B13A5E">
        <w:rPr>
          <w:noProof/>
          <w:lang w:eastAsia="zh-CN"/>
        </w:rPr>
        <w:t>Serving Cell</w:t>
      </w:r>
      <w:r w:rsidRPr="00B13A5E">
        <w:rPr>
          <w:noProof/>
        </w:rPr>
        <w:t xml:space="preserve"> has been received on the PDCCH for the MAC </w:t>
      </w:r>
      <w:r w:rsidR="00A852B3" w:rsidRPr="00B13A5E">
        <w:rPr>
          <w:noProof/>
        </w:rPr>
        <w:t>entity's</w:t>
      </w:r>
      <w:r w:rsidRPr="00B13A5E">
        <w:rPr>
          <w:noProof/>
        </w:rPr>
        <w:t xml:space="preserve"> </w:t>
      </w:r>
      <w:r w:rsidRPr="00B13A5E">
        <w:rPr>
          <w:noProof/>
          <w:lang w:eastAsia="zh-CN"/>
        </w:rPr>
        <w:t>SC-RNTI</w:t>
      </w:r>
      <w:r w:rsidRPr="00B13A5E">
        <w:rPr>
          <w:noProof/>
        </w:rPr>
        <w:t xml:space="preserve"> or </w:t>
      </w:r>
      <w:r w:rsidRPr="00B13A5E">
        <w:rPr>
          <w:noProof/>
          <w:lang w:eastAsia="zh-CN"/>
        </w:rPr>
        <w:t>G-RNTI</w:t>
      </w:r>
      <w:r w:rsidRPr="00B13A5E">
        <w:rPr>
          <w:noProof/>
        </w:rPr>
        <w:t>:</w:t>
      </w:r>
    </w:p>
    <w:p w:rsidR="00A30C57" w:rsidRPr="00B13A5E" w:rsidRDefault="00A30C57" w:rsidP="00A30C57">
      <w:pPr>
        <w:pStyle w:val="B2"/>
        <w:rPr>
          <w:noProof/>
          <w:lang w:eastAsia="zh-CN"/>
        </w:rPr>
      </w:pPr>
      <w:r w:rsidRPr="00B13A5E">
        <w:rPr>
          <w:noProof/>
        </w:rPr>
        <w:t>-</w:t>
      </w:r>
      <w:r w:rsidRPr="00B13A5E">
        <w:rPr>
          <w:noProof/>
        </w:rPr>
        <w:tab/>
        <w:t>attempt to decode the received data.</w:t>
      </w:r>
    </w:p>
    <w:p w:rsidR="00A30C57" w:rsidRPr="00B13A5E" w:rsidRDefault="00A30C57" w:rsidP="00A30C57">
      <w:pPr>
        <w:pStyle w:val="B1"/>
        <w:rPr>
          <w:noProof/>
          <w:lang w:eastAsia="zh-CN"/>
        </w:rPr>
      </w:pPr>
      <w:r w:rsidRPr="00B13A5E">
        <w:rPr>
          <w:noProof/>
        </w:rPr>
        <w:t>-</w:t>
      </w:r>
      <w:r w:rsidRPr="00B13A5E">
        <w:rPr>
          <w:noProof/>
        </w:rPr>
        <w:tab/>
        <w:t>if the data which the MAC entity attempted to decode was successfully decoded for this TB</w:t>
      </w:r>
      <w:r w:rsidRPr="00B13A5E">
        <w:rPr>
          <w:noProof/>
          <w:lang w:eastAsia="zh-CN"/>
        </w:rPr>
        <w:t>:</w:t>
      </w:r>
    </w:p>
    <w:p w:rsidR="00ED2C6E" w:rsidRPr="00B13A5E" w:rsidRDefault="00A30C57" w:rsidP="00A30C57">
      <w:pPr>
        <w:pStyle w:val="B2"/>
        <w:rPr>
          <w:noProof/>
        </w:rPr>
      </w:pPr>
      <w:r w:rsidRPr="00B13A5E">
        <w:rPr>
          <w:noProof/>
        </w:rPr>
        <w:t>-</w:t>
      </w:r>
      <w:r w:rsidRPr="00B13A5E">
        <w:rPr>
          <w:noProof/>
        </w:rPr>
        <w:tab/>
        <w:t>deliver the decoded MAC PDU to the disassembly and demultiplexing entity.</w:t>
      </w:r>
    </w:p>
    <w:p w:rsidR="00ED2C6E" w:rsidRPr="00B13A5E" w:rsidRDefault="00ED2C6E" w:rsidP="00707196">
      <w:pPr>
        <w:pStyle w:val="Heading3"/>
        <w:rPr>
          <w:noProof/>
        </w:rPr>
      </w:pPr>
      <w:bookmarkStart w:id="55" w:name="_Toc5879509"/>
      <w:r w:rsidRPr="00B13A5E">
        <w:rPr>
          <w:noProof/>
        </w:rPr>
        <w:lastRenderedPageBreak/>
        <w:t>5.3.2</w:t>
      </w:r>
      <w:r w:rsidRPr="00B13A5E">
        <w:rPr>
          <w:noProof/>
        </w:rPr>
        <w:tab/>
        <w:t>HARQ operation</w:t>
      </w:r>
      <w:bookmarkEnd w:id="55"/>
    </w:p>
    <w:p w:rsidR="00ED2C6E" w:rsidRPr="00B13A5E" w:rsidRDefault="00ED2C6E" w:rsidP="00707196">
      <w:pPr>
        <w:pStyle w:val="Heading4"/>
        <w:rPr>
          <w:noProof/>
        </w:rPr>
      </w:pPr>
      <w:bookmarkStart w:id="56" w:name="_Toc5879510"/>
      <w:r w:rsidRPr="00B13A5E">
        <w:rPr>
          <w:noProof/>
        </w:rPr>
        <w:t>5.3.2.1</w:t>
      </w:r>
      <w:r w:rsidRPr="00B13A5E">
        <w:rPr>
          <w:noProof/>
        </w:rPr>
        <w:tab/>
        <w:t>HARQ Entity</w:t>
      </w:r>
      <w:bookmarkEnd w:id="56"/>
    </w:p>
    <w:p w:rsidR="00895C45" w:rsidRPr="00B13A5E" w:rsidRDefault="00895C45" w:rsidP="00707196">
      <w:pPr>
        <w:rPr>
          <w:noProof/>
        </w:rPr>
      </w:pPr>
      <w:r w:rsidRPr="00B13A5E">
        <w:rPr>
          <w:noProof/>
        </w:rPr>
        <w:t xml:space="preserve">There is one HARQ entity at the </w:t>
      </w:r>
      <w:r w:rsidR="00CA2455" w:rsidRPr="00B13A5E">
        <w:rPr>
          <w:noProof/>
        </w:rPr>
        <w:t>MAC entity</w:t>
      </w:r>
      <w:r w:rsidRPr="00B13A5E">
        <w:rPr>
          <w:noProof/>
        </w:rPr>
        <w:t xml:space="preserve"> </w:t>
      </w:r>
      <w:r w:rsidR="003719E4" w:rsidRPr="00B13A5E">
        <w:rPr>
          <w:noProof/>
        </w:rPr>
        <w:t xml:space="preserve">for each Serving Cell </w:t>
      </w:r>
      <w:r w:rsidRPr="00B13A5E">
        <w:rPr>
          <w:noProof/>
        </w:rPr>
        <w:t>which maintains a number of parallel HARQ processes. Each HARQ process is associated with a HARQ process identifier. The HARQ entity directs HARQ information and associated TBs received on the DL-SCH to the corresponding HARQ processes (see subclause 5.3.2.2).</w:t>
      </w:r>
    </w:p>
    <w:p w:rsidR="00796155" w:rsidRPr="00B13A5E" w:rsidRDefault="00796155" w:rsidP="00707196">
      <w:bookmarkStart w:id="57" w:name="OLE_LINK1"/>
      <w:bookmarkStart w:id="58" w:name="OLE_LINK2"/>
      <w:r w:rsidRPr="00B13A5E">
        <w:t xml:space="preserve">The number of DL HARQ processes </w:t>
      </w:r>
      <w:r w:rsidR="003719E4" w:rsidRPr="00B13A5E">
        <w:t xml:space="preserve">per HARQ entity </w:t>
      </w:r>
      <w:r w:rsidR="009B44D1" w:rsidRPr="00B13A5E">
        <w:t>is specified in</w:t>
      </w:r>
      <w:r w:rsidR="00A50861" w:rsidRPr="00B13A5E">
        <w:t xml:space="preserve"> </w:t>
      </w:r>
      <w:r w:rsidR="00EB63D2" w:rsidRPr="00B13A5E">
        <w:t>TS 36.213 [</w:t>
      </w:r>
      <w:r w:rsidR="009B44D1" w:rsidRPr="00B13A5E">
        <w:t>2], clause 7.</w:t>
      </w:r>
    </w:p>
    <w:p w:rsidR="00796155" w:rsidRPr="00B13A5E" w:rsidRDefault="00796155" w:rsidP="00707196">
      <w:r w:rsidRPr="00B13A5E">
        <w:t xml:space="preserve">When the physical layer is configured for </w:t>
      </w:r>
      <w:r w:rsidR="00EE30BB" w:rsidRPr="00B13A5E">
        <w:t xml:space="preserve">downlink </w:t>
      </w:r>
      <w:r w:rsidRPr="00B13A5E">
        <w:t>spatial multiplexing</w:t>
      </w:r>
      <w:r w:rsidR="00A50861" w:rsidRPr="00B13A5E">
        <w:t xml:space="preserve">, as specified in </w:t>
      </w:r>
      <w:r w:rsidR="00EB63D2" w:rsidRPr="00B13A5E">
        <w:t>TS 36.213 [</w:t>
      </w:r>
      <w:r w:rsidRPr="00B13A5E">
        <w:t xml:space="preserve">2], one or two TBs are expected per </w:t>
      </w:r>
      <w:r w:rsidR="000E0528" w:rsidRPr="00B13A5E">
        <w:t xml:space="preserve">TTI </w:t>
      </w:r>
      <w:r w:rsidR="009B44D1" w:rsidRPr="00B13A5E">
        <w:t>and they are associated with the same HARQ process</w:t>
      </w:r>
      <w:r w:rsidRPr="00B13A5E">
        <w:t xml:space="preserve">. Otherwise, one TB is expected per </w:t>
      </w:r>
      <w:r w:rsidR="000E0528" w:rsidRPr="00B13A5E">
        <w:t>TTI</w:t>
      </w:r>
      <w:r w:rsidRPr="00B13A5E">
        <w:t>.</w:t>
      </w:r>
    </w:p>
    <w:p w:rsidR="000E0528" w:rsidRPr="00B13A5E" w:rsidRDefault="008C4133" w:rsidP="000E0528">
      <w:pPr>
        <w:rPr>
          <w:rFonts w:eastAsia="Malgun Gothic"/>
        </w:rPr>
      </w:pPr>
      <w:r w:rsidRPr="00B13A5E">
        <w:t xml:space="preserve">For </w:t>
      </w:r>
      <w:r w:rsidR="000E0528" w:rsidRPr="00B13A5E">
        <w:t xml:space="preserve">NB-IoT UEs or </w:t>
      </w:r>
      <w:r w:rsidRPr="00B13A5E">
        <w:t>BL UEs or UEs in enhanced coverage, the parameter DL_REPETITION_NUMBER provides the number of</w:t>
      </w:r>
      <w:r w:rsidRPr="00B13A5E">
        <w:rPr>
          <w:noProof/>
        </w:rPr>
        <w:t xml:space="preserve"> </w:t>
      </w:r>
      <w:r w:rsidRPr="00B13A5E">
        <w:t>transmissions repeated in a bundle. For each bundle, DL_REPETITION_NUMBER is set to a value provided by lower layers. Within a bundle, after the initial (re)transmission, DL_REPETITION_NUMBER</w:t>
      </w:r>
      <w:r w:rsidR="000A49EB" w:rsidRPr="00B13A5E">
        <w:rPr>
          <w:lang w:eastAsia="zh-CN"/>
        </w:rPr>
        <w:t>-1</w:t>
      </w:r>
      <w:r w:rsidRPr="00B13A5E">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rsidR="00D30D67" w:rsidRPr="00B13A5E" w:rsidRDefault="00D30D67" w:rsidP="000E0528">
      <w:pPr>
        <w:rPr>
          <w:rFonts w:eastAsia="Malgun Gothic"/>
        </w:rPr>
      </w:pPr>
      <w:r w:rsidRPr="00B13A5E">
        <w:rPr>
          <w:rFonts w:eastAsia="Malgun Gothic"/>
        </w:rPr>
        <w:t xml:space="preserve">If the MAC entity is configured with </w:t>
      </w:r>
      <w:r w:rsidRPr="00B13A5E">
        <w:rPr>
          <w:rFonts w:eastAsia="Malgun Gothic"/>
          <w:i/>
        </w:rPr>
        <w:t>blindSlotSubslotPDSCH-Repetitions</w:t>
      </w:r>
      <w:r w:rsidRPr="00B13A5E">
        <w:rPr>
          <w:rFonts w:eastAsia="Malgun Gothic"/>
        </w:rPr>
        <w:t xml:space="preserve"> or </w:t>
      </w:r>
      <w:r w:rsidRPr="00B13A5E">
        <w:rPr>
          <w:rFonts w:eastAsia="Malgun Gothic"/>
          <w:i/>
        </w:rPr>
        <w:t>blindSubframePDSCH-Repetitions</w:t>
      </w:r>
      <w:r w:rsidRPr="00B13A5E">
        <w:rPr>
          <w:rFonts w:eastAsia="Malgun Gothic"/>
        </w:rPr>
        <w:t xml:space="preserve"> on a serving cell </w:t>
      </w:r>
      <w:r w:rsidR="00F2181F" w:rsidRPr="00B13A5E">
        <w:rPr>
          <w:rFonts w:eastAsia="Malgun Gothic"/>
        </w:rPr>
        <w:t>(</w:t>
      </w:r>
      <w:r w:rsidR="00EB63D2" w:rsidRPr="00B13A5E">
        <w:rPr>
          <w:rFonts w:eastAsia="Malgun Gothic"/>
        </w:rPr>
        <w:t>TS 36.331 [</w:t>
      </w:r>
      <w:r w:rsidRPr="00B13A5E">
        <w:rPr>
          <w:rFonts w:eastAsia="Malgun Gothic"/>
        </w:rPr>
        <w:t>8]</w:t>
      </w:r>
      <w:r w:rsidR="00F2181F" w:rsidRPr="00B13A5E">
        <w:rPr>
          <w:rFonts w:eastAsia="Malgun Gothic"/>
        </w:rPr>
        <w:t>)</w:t>
      </w:r>
      <w:r w:rsidRPr="00B13A5E">
        <w:rPr>
          <w:rFonts w:eastAsia="Malgun Gothic"/>
        </w:rPr>
        <w:t>, the parameter DL_REPETITION_NUMBER provides the number of transmissions repeated in a bundle for a downlink ass</w:t>
      </w:r>
      <w:r w:rsidR="00970FCF" w:rsidRPr="00B13A5E">
        <w:rPr>
          <w:rFonts w:eastAsia="Malgun Gothic"/>
        </w:rPr>
        <w:t>i</w:t>
      </w:r>
      <w:r w:rsidRPr="00B13A5E">
        <w:rPr>
          <w:rFonts w:eastAsia="Malgun Gothic"/>
        </w:rPr>
        <w:t>g</w:t>
      </w:r>
      <w:r w:rsidR="00970FCF" w:rsidRPr="00B13A5E">
        <w:rPr>
          <w:rFonts w:eastAsia="Malgun Gothic"/>
        </w:rPr>
        <w:t>n</w:t>
      </w:r>
      <w:r w:rsidRPr="00B13A5E">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rsidR="008C4133" w:rsidRPr="00B13A5E" w:rsidRDefault="000E0528" w:rsidP="000E0528">
      <w:pPr>
        <w:rPr>
          <w:noProof/>
        </w:rPr>
      </w:pPr>
      <w:r w:rsidRPr="00B13A5E">
        <w:rPr>
          <w:rFonts w:eastAsia="Malgun Gothic"/>
        </w:rPr>
        <w:t xml:space="preserve">In addition to the broadcast HARQ process, NB-IoT has one </w:t>
      </w:r>
      <w:r w:rsidR="00332C84" w:rsidRPr="00B13A5E">
        <w:rPr>
          <w:rFonts w:eastAsia="Malgun Gothic"/>
        </w:rPr>
        <w:t xml:space="preserve">or two </w:t>
      </w:r>
      <w:r w:rsidRPr="00B13A5E">
        <w:rPr>
          <w:rFonts w:eastAsia="Malgun Gothic"/>
        </w:rPr>
        <w:t>DL HARQ process</w:t>
      </w:r>
      <w:r w:rsidR="00332C84" w:rsidRPr="00B13A5E">
        <w:rPr>
          <w:rFonts w:eastAsia="Malgun Gothic"/>
        </w:rPr>
        <w:t>es</w:t>
      </w:r>
      <w:r w:rsidRPr="00B13A5E">
        <w:rPr>
          <w:rFonts w:eastAsia="Malgun Gothic"/>
        </w:rPr>
        <w:t>.</w:t>
      </w:r>
    </w:p>
    <w:p w:rsidR="00BF498B" w:rsidRPr="00B13A5E" w:rsidRDefault="00BF498B" w:rsidP="00707196">
      <w:pPr>
        <w:rPr>
          <w:noProof/>
        </w:rPr>
      </w:pPr>
      <w:r w:rsidRPr="00B13A5E">
        <w:rPr>
          <w:noProof/>
        </w:rPr>
        <w:t xml:space="preserve">The </w:t>
      </w:r>
      <w:r w:rsidR="00CA2455" w:rsidRPr="00B13A5E">
        <w:rPr>
          <w:noProof/>
        </w:rPr>
        <w:t>MAC entity</w:t>
      </w:r>
      <w:r w:rsidRPr="00B13A5E">
        <w:rPr>
          <w:noProof/>
        </w:rPr>
        <w:t xml:space="preserve"> shall:</w:t>
      </w:r>
    </w:p>
    <w:p w:rsidR="00ED2C6E" w:rsidRPr="00B13A5E" w:rsidRDefault="00BF498B" w:rsidP="00707196">
      <w:pPr>
        <w:pStyle w:val="B1"/>
        <w:rPr>
          <w:noProof/>
        </w:rPr>
      </w:pPr>
      <w:r w:rsidRPr="00B13A5E">
        <w:rPr>
          <w:noProof/>
        </w:rPr>
        <w:t>-</w:t>
      </w:r>
      <w:r w:rsidRPr="00B13A5E">
        <w:rPr>
          <w:noProof/>
        </w:rPr>
        <w:tab/>
      </w:r>
      <w:bookmarkEnd w:id="57"/>
      <w:bookmarkEnd w:id="58"/>
      <w:r w:rsidR="00ED2C6E" w:rsidRPr="00B13A5E">
        <w:rPr>
          <w:noProof/>
        </w:rPr>
        <w:t>If a downlink assignment has been indicated for this TTI</w:t>
      </w:r>
      <w:r w:rsidR="00DF7DAA" w:rsidRPr="00B13A5E">
        <w:rPr>
          <w:noProof/>
        </w:rPr>
        <w:t>; or</w:t>
      </w:r>
    </w:p>
    <w:p w:rsidR="00DF7DAA" w:rsidRPr="00B13A5E" w:rsidRDefault="00DF7DAA" w:rsidP="00707196">
      <w:pPr>
        <w:pStyle w:val="B1"/>
        <w:rPr>
          <w:noProof/>
        </w:rPr>
      </w:pPr>
      <w:r w:rsidRPr="00B13A5E">
        <w:rPr>
          <w:noProof/>
        </w:rPr>
        <w:t>-</w:t>
      </w:r>
      <w:r w:rsidRPr="00B13A5E">
        <w:rPr>
          <w:noProof/>
        </w:rPr>
        <w:tab/>
        <w:t>If this TTI is for a retransmission within a bundle:</w:t>
      </w:r>
    </w:p>
    <w:p w:rsidR="00ED2C6E" w:rsidRPr="00B13A5E" w:rsidRDefault="00ED2C6E" w:rsidP="00707196">
      <w:pPr>
        <w:pStyle w:val="B2"/>
        <w:rPr>
          <w:noProof/>
        </w:rPr>
      </w:pPr>
      <w:r w:rsidRPr="00B13A5E">
        <w:rPr>
          <w:noProof/>
        </w:rPr>
        <w:t>-</w:t>
      </w:r>
      <w:r w:rsidRPr="00B13A5E">
        <w:rPr>
          <w:noProof/>
        </w:rPr>
        <w:tab/>
        <w:t xml:space="preserve">allocate the </w:t>
      </w:r>
      <w:r w:rsidR="00BF498B" w:rsidRPr="00B13A5E">
        <w:rPr>
          <w:noProof/>
        </w:rPr>
        <w:t>TB</w:t>
      </w:r>
      <w:r w:rsidR="00B04152" w:rsidRPr="00B13A5E">
        <w:rPr>
          <w:noProof/>
        </w:rPr>
        <w:t>(</w:t>
      </w:r>
      <w:r w:rsidR="00BF498B" w:rsidRPr="00B13A5E">
        <w:rPr>
          <w:noProof/>
        </w:rPr>
        <w:t>s</w:t>
      </w:r>
      <w:r w:rsidR="00B04152" w:rsidRPr="00B13A5E">
        <w:rPr>
          <w:noProof/>
        </w:rPr>
        <w:t>)</w:t>
      </w:r>
      <w:r w:rsidR="00BF498B" w:rsidRPr="00B13A5E">
        <w:rPr>
          <w:noProof/>
        </w:rPr>
        <w:t xml:space="preserve"> </w:t>
      </w:r>
      <w:r w:rsidRPr="00B13A5E">
        <w:rPr>
          <w:noProof/>
        </w:rPr>
        <w:t xml:space="preserve">received </w:t>
      </w:r>
      <w:r w:rsidR="00BF498B" w:rsidRPr="00B13A5E">
        <w:rPr>
          <w:noProof/>
        </w:rPr>
        <w:t>from the physical layer and the associated HARQ information</w:t>
      </w:r>
      <w:r w:rsidRPr="00B13A5E">
        <w:rPr>
          <w:noProof/>
        </w:rPr>
        <w:t xml:space="preserve"> to the HARQ process indicated by the associated HARQ information.</w:t>
      </w:r>
    </w:p>
    <w:p w:rsidR="00201572" w:rsidRPr="00B13A5E" w:rsidRDefault="0028261E" w:rsidP="00201572">
      <w:pPr>
        <w:pStyle w:val="B1"/>
        <w:rPr>
          <w:noProof/>
        </w:rPr>
      </w:pPr>
      <w:r w:rsidRPr="00B13A5E">
        <w:rPr>
          <w:noProof/>
        </w:rPr>
        <w:t>-</w:t>
      </w:r>
      <w:r w:rsidRPr="00B13A5E">
        <w:rPr>
          <w:noProof/>
        </w:rPr>
        <w:tab/>
      </w:r>
      <w:r w:rsidR="00ED2C6E" w:rsidRPr="00B13A5E">
        <w:rPr>
          <w:noProof/>
        </w:rPr>
        <w:t>If a downlink assignment has been indicated for the broadcast HARQ process</w:t>
      </w:r>
      <w:r w:rsidR="00DF7DAA" w:rsidRPr="00B13A5E">
        <w:rPr>
          <w:noProof/>
        </w:rPr>
        <w:t>:</w:t>
      </w:r>
    </w:p>
    <w:p w:rsidR="00ED2C6E" w:rsidRPr="00B13A5E" w:rsidRDefault="00ED2C6E" w:rsidP="00707196">
      <w:pPr>
        <w:pStyle w:val="B2"/>
        <w:rPr>
          <w:noProof/>
        </w:rPr>
      </w:pPr>
      <w:r w:rsidRPr="00B13A5E">
        <w:rPr>
          <w:noProof/>
        </w:rPr>
        <w:t>-</w:t>
      </w:r>
      <w:r w:rsidRPr="00B13A5E">
        <w:rPr>
          <w:noProof/>
        </w:rPr>
        <w:tab/>
        <w:t>allocate the received TB to the broadcast HARQ process.</w:t>
      </w:r>
    </w:p>
    <w:p w:rsidR="00ED2C6E" w:rsidRPr="00B13A5E" w:rsidRDefault="00ED2C6E" w:rsidP="00707196">
      <w:pPr>
        <w:pStyle w:val="NO"/>
        <w:rPr>
          <w:noProof/>
        </w:rPr>
      </w:pPr>
      <w:r w:rsidRPr="00B13A5E">
        <w:rPr>
          <w:noProof/>
        </w:rPr>
        <w:t>NOTE:</w:t>
      </w:r>
      <w:r w:rsidRPr="00B13A5E">
        <w:rPr>
          <w:noProof/>
        </w:rPr>
        <w:tab/>
        <w:t>In case of BCCH</w:t>
      </w:r>
      <w:r w:rsidR="00044556" w:rsidRPr="00B13A5E">
        <w:rPr>
          <w:noProof/>
        </w:rPr>
        <w:t xml:space="preserve"> and BR-BCCH</w:t>
      </w:r>
      <w:r w:rsidRPr="00B13A5E">
        <w:rPr>
          <w:noProof/>
        </w:rPr>
        <w:t xml:space="preserve"> a dedicated broadcast HARQ process is used.</w:t>
      </w:r>
    </w:p>
    <w:p w:rsidR="00ED2C6E" w:rsidRPr="00B13A5E" w:rsidRDefault="00ED2C6E" w:rsidP="00707196">
      <w:pPr>
        <w:pStyle w:val="Heading4"/>
        <w:rPr>
          <w:noProof/>
        </w:rPr>
      </w:pPr>
      <w:bookmarkStart w:id="59" w:name="_Toc5879511"/>
      <w:r w:rsidRPr="00B13A5E">
        <w:rPr>
          <w:noProof/>
        </w:rPr>
        <w:t>5.3.2.2</w:t>
      </w:r>
      <w:r w:rsidRPr="00B13A5E">
        <w:rPr>
          <w:noProof/>
        </w:rPr>
        <w:tab/>
        <w:t>HARQ process</w:t>
      </w:r>
      <w:bookmarkEnd w:id="59"/>
    </w:p>
    <w:p w:rsidR="00A973BA" w:rsidRPr="00B13A5E" w:rsidRDefault="00A973BA" w:rsidP="00707196">
      <w:pPr>
        <w:rPr>
          <w:noProof/>
        </w:rPr>
      </w:pPr>
      <w:r w:rsidRPr="00B13A5E">
        <w:rPr>
          <w:noProof/>
        </w:rPr>
        <w:t xml:space="preserve">For each </w:t>
      </w:r>
      <w:r w:rsidR="000E0528" w:rsidRPr="00B13A5E">
        <w:t xml:space="preserve">TTI </w:t>
      </w:r>
      <w:r w:rsidRPr="00B13A5E">
        <w:rPr>
          <w:noProof/>
        </w:rPr>
        <w:t xml:space="preserve">where a transmission takes place for the HARQ process, one or two (in case of </w:t>
      </w:r>
      <w:r w:rsidR="00487228" w:rsidRPr="00B13A5E">
        <w:rPr>
          <w:noProof/>
        </w:rPr>
        <w:t xml:space="preserve">downlink </w:t>
      </w:r>
      <w:r w:rsidRPr="00B13A5E">
        <w:rPr>
          <w:noProof/>
        </w:rPr>
        <w:t>spatial multiplexing) TBs and the associated HARQ information are received from the HARQ entity.</w:t>
      </w:r>
    </w:p>
    <w:p w:rsidR="00ED2C6E" w:rsidRPr="00B13A5E" w:rsidRDefault="00ED2C6E" w:rsidP="00707196">
      <w:pPr>
        <w:rPr>
          <w:noProof/>
        </w:rPr>
      </w:pPr>
      <w:r w:rsidRPr="00B13A5E">
        <w:rPr>
          <w:noProof/>
        </w:rPr>
        <w:t>For each received TB</w:t>
      </w:r>
      <w:r w:rsidR="0028261E" w:rsidRPr="00B13A5E">
        <w:rPr>
          <w:noProof/>
        </w:rPr>
        <w:t xml:space="preserve"> and associated HARQ information, the HARQ process shall</w:t>
      </w:r>
      <w:r w:rsidRPr="00B13A5E">
        <w:rPr>
          <w:noProof/>
        </w:rPr>
        <w:t>:</w:t>
      </w:r>
    </w:p>
    <w:p w:rsidR="00ED2C6E" w:rsidRPr="00B13A5E" w:rsidRDefault="00ED2C6E" w:rsidP="00707196">
      <w:pPr>
        <w:pStyle w:val="B1"/>
        <w:rPr>
          <w:noProof/>
        </w:rPr>
      </w:pPr>
      <w:r w:rsidRPr="00B13A5E">
        <w:rPr>
          <w:noProof/>
        </w:rPr>
        <w:t>-</w:t>
      </w:r>
      <w:r w:rsidRPr="00B13A5E">
        <w:rPr>
          <w:noProof/>
        </w:rPr>
        <w:tab/>
        <w:t xml:space="preserve">if the NDI, when provided, has been </w:t>
      </w:r>
      <w:r w:rsidR="0028261E" w:rsidRPr="00B13A5E">
        <w:rPr>
          <w:noProof/>
        </w:rPr>
        <w:t>toggled</w:t>
      </w:r>
      <w:r w:rsidRPr="00B13A5E">
        <w:rPr>
          <w:noProof/>
        </w:rPr>
        <w:t xml:space="preserve"> compared to the value of the previous received transmission </w:t>
      </w:r>
      <w:r w:rsidR="00A973BA" w:rsidRPr="00B13A5E">
        <w:rPr>
          <w:noProof/>
        </w:rPr>
        <w:t>corresponding to this TB; or</w:t>
      </w:r>
    </w:p>
    <w:p w:rsidR="00456804" w:rsidRPr="00B13A5E" w:rsidRDefault="00456804" w:rsidP="00707196">
      <w:pPr>
        <w:pStyle w:val="B1"/>
        <w:rPr>
          <w:noProof/>
        </w:rPr>
      </w:pPr>
      <w:r w:rsidRPr="00B13A5E">
        <w:rPr>
          <w:noProof/>
        </w:rPr>
        <w:t>-</w:t>
      </w:r>
      <w:r w:rsidRPr="00B13A5E">
        <w:rPr>
          <w:noProof/>
        </w:rPr>
        <w:tab/>
        <w:t>if the HARQ process is equal to the broadcast process and if this is the first received transmission for the TB according to the system information schedule indicated by RRC; or</w:t>
      </w:r>
    </w:p>
    <w:p w:rsidR="00ED2C6E" w:rsidRPr="00B13A5E" w:rsidRDefault="00ED2C6E" w:rsidP="00707196">
      <w:pPr>
        <w:pStyle w:val="B1"/>
        <w:rPr>
          <w:noProof/>
        </w:rPr>
      </w:pPr>
      <w:r w:rsidRPr="00B13A5E">
        <w:rPr>
          <w:noProof/>
        </w:rPr>
        <w:t>-</w:t>
      </w:r>
      <w:r w:rsidRPr="00B13A5E">
        <w:rPr>
          <w:noProof/>
        </w:rPr>
        <w:tab/>
        <w:t xml:space="preserve">if this is the very first received transmission for this </w:t>
      </w:r>
      <w:r w:rsidR="00A973BA" w:rsidRPr="00B13A5E">
        <w:rPr>
          <w:noProof/>
        </w:rPr>
        <w:t>TB</w:t>
      </w:r>
      <w:r w:rsidR="008177C9" w:rsidRPr="00B13A5E">
        <w:rPr>
          <w:noProof/>
        </w:rPr>
        <w:t xml:space="preserve"> (i.e. there is no previous NDI for this TB)</w:t>
      </w:r>
      <w:r w:rsidRPr="00B13A5E">
        <w:rPr>
          <w:noProof/>
        </w:rPr>
        <w:t>:</w:t>
      </w:r>
    </w:p>
    <w:p w:rsidR="005D0121" w:rsidRPr="00B13A5E" w:rsidRDefault="005D0121" w:rsidP="00707196">
      <w:pPr>
        <w:pStyle w:val="B2"/>
        <w:rPr>
          <w:rFonts w:eastAsia="SimSun"/>
          <w:lang w:eastAsia="zh-CN"/>
        </w:rPr>
      </w:pPr>
      <w:r w:rsidRPr="00B13A5E">
        <w:rPr>
          <w:rFonts w:eastAsia="SimSun"/>
          <w:noProof/>
          <w:lang w:eastAsia="zh-CN"/>
        </w:rPr>
        <w:t>-</w:t>
      </w:r>
      <w:r w:rsidRPr="00B13A5E">
        <w:rPr>
          <w:rFonts w:eastAsia="SimSun"/>
          <w:noProof/>
          <w:lang w:eastAsia="zh-CN"/>
        </w:rPr>
        <w:tab/>
      </w:r>
      <w:r w:rsidRPr="00B13A5E">
        <w:rPr>
          <w:rFonts w:eastAsia="SimSun"/>
          <w:lang w:eastAsia="zh-CN"/>
        </w:rPr>
        <w:t xml:space="preserve">consider this transmission to be </w:t>
      </w:r>
      <w:r w:rsidRPr="00B13A5E">
        <w:t>a new transmission.</w:t>
      </w:r>
    </w:p>
    <w:p w:rsidR="005D0121" w:rsidRPr="00B13A5E" w:rsidRDefault="005D0121" w:rsidP="00707196">
      <w:pPr>
        <w:pStyle w:val="B1"/>
        <w:rPr>
          <w:rFonts w:eastAsia="SimSun"/>
          <w:lang w:eastAsia="zh-CN"/>
        </w:rPr>
      </w:pPr>
      <w:r w:rsidRPr="00B13A5E">
        <w:t>-</w:t>
      </w:r>
      <w:r w:rsidRPr="00B13A5E">
        <w:tab/>
        <w:t>else</w:t>
      </w:r>
      <w:r w:rsidRPr="00B13A5E">
        <w:rPr>
          <w:rFonts w:eastAsia="SimSun"/>
          <w:lang w:eastAsia="zh-CN"/>
        </w:rPr>
        <w:t>:</w:t>
      </w:r>
    </w:p>
    <w:p w:rsidR="005D0121" w:rsidRPr="00B13A5E" w:rsidRDefault="005D0121" w:rsidP="00707196">
      <w:pPr>
        <w:pStyle w:val="B2"/>
        <w:rPr>
          <w:noProof/>
        </w:rPr>
      </w:pPr>
      <w:r w:rsidRPr="00B13A5E">
        <w:rPr>
          <w:rFonts w:eastAsia="SimSun"/>
          <w:lang w:eastAsia="zh-CN"/>
        </w:rPr>
        <w:t>-</w:t>
      </w:r>
      <w:r w:rsidRPr="00B13A5E">
        <w:rPr>
          <w:rFonts w:eastAsia="SimSun"/>
          <w:lang w:eastAsia="zh-CN"/>
        </w:rPr>
        <w:tab/>
        <w:t>consider this transmission to be</w:t>
      </w:r>
      <w:r w:rsidRPr="00B13A5E">
        <w:t xml:space="preserve"> a retransmission.</w:t>
      </w:r>
    </w:p>
    <w:p w:rsidR="005D0121" w:rsidRPr="00B13A5E" w:rsidRDefault="005D0121" w:rsidP="00707196">
      <w:r w:rsidRPr="00B13A5E">
        <w:lastRenderedPageBreak/>
        <w:t xml:space="preserve">The </w:t>
      </w:r>
      <w:r w:rsidR="00CA2455" w:rsidRPr="00B13A5E">
        <w:t>MAC entity</w:t>
      </w:r>
      <w:r w:rsidRPr="00B13A5E">
        <w:t xml:space="preserve"> then shall:</w:t>
      </w:r>
    </w:p>
    <w:p w:rsidR="005D0121" w:rsidRPr="00B13A5E" w:rsidRDefault="005D0121" w:rsidP="00707196">
      <w:pPr>
        <w:pStyle w:val="B1"/>
      </w:pPr>
      <w:r w:rsidRPr="00B13A5E">
        <w:t>-</w:t>
      </w:r>
      <w:r w:rsidRPr="00B13A5E">
        <w:tab/>
        <w:t xml:space="preserve">if </w:t>
      </w:r>
      <w:r w:rsidRPr="00B13A5E">
        <w:rPr>
          <w:rFonts w:eastAsia="SimSun"/>
          <w:lang w:eastAsia="zh-CN"/>
        </w:rPr>
        <w:t xml:space="preserve">this is </w:t>
      </w:r>
      <w:r w:rsidRPr="00B13A5E">
        <w:t>a new transmission:</w:t>
      </w:r>
    </w:p>
    <w:p w:rsidR="00ED2C6E" w:rsidRPr="00B13A5E" w:rsidRDefault="00ED2C6E" w:rsidP="00707196">
      <w:pPr>
        <w:pStyle w:val="B2"/>
        <w:rPr>
          <w:noProof/>
        </w:rPr>
      </w:pPr>
      <w:r w:rsidRPr="00B13A5E">
        <w:rPr>
          <w:noProof/>
        </w:rPr>
        <w:t>-</w:t>
      </w:r>
      <w:r w:rsidRPr="00B13A5E">
        <w:rPr>
          <w:noProof/>
        </w:rPr>
        <w:tab/>
      </w:r>
      <w:r w:rsidR="00E653DF" w:rsidRPr="00B13A5E">
        <w:rPr>
          <w:noProof/>
        </w:rPr>
        <w:t>attempt to decode the received data</w:t>
      </w:r>
      <w:r w:rsidRPr="00B13A5E">
        <w:rPr>
          <w:noProof/>
        </w:rPr>
        <w:t>.</w:t>
      </w:r>
    </w:p>
    <w:p w:rsidR="00ED2C6E" w:rsidRPr="00B13A5E" w:rsidRDefault="00ED2C6E" w:rsidP="00707196">
      <w:pPr>
        <w:pStyle w:val="B1"/>
        <w:rPr>
          <w:noProof/>
        </w:rPr>
      </w:pPr>
      <w:r w:rsidRPr="00B13A5E">
        <w:rPr>
          <w:noProof/>
        </w:rPr>
        <w:t>-</w:t>
      </w:r>
      <w:r w:rsidRPr="00B13A5E">
        <w:rPr>
          <w:noProof/>
        </w:rPr>
        <w:tab/>
      </w:r>
      <w:r w:rsidR="00E45137" w:rsidRPr="00B13A5E">
        <w:rPr>
          <w:noProof/>
        </w:rPr>
        <w:t>else</w:t>
      </w:r>
      <w:r w:rsidR="005D0121" w:rsidRPr="00B13A5E">
        <w:rPr>
          <w:noProof/>
        </w:rPr>
        <w:t xml:space="preserve"> </w:t>
      </w:r>
      <w:r w:rsidR="005D0121" w:rsidRPr="00B13A5E">
        <w:t xml:space="preserve">if </w:t>
      </w:r>
      <w:r w:rsidR="005D0121" w:rsidRPr="00B13A5E">
        <w:rPr>
          <w:rFonts w:eastAsia="SimSun"/>
          <w:lang w:eastAsia="zh-CN"/>
        </w:rPr>
        <w:t>this is</w:t>
      </w:r>
      <w:r w:rsidR="005D0121" w:rsidRPr="00B13A5E">
        <w:t xml:space="preserve"> a retransmission</w:t>
      </w:r>
      <w:r w:rsidRPr="00B13A5E">
        <w:rPr>
          <w:noProof/>
        </w:rPr>
        <w:t>:</w:t>
      </w:r>
    </w:p>
    <w:p w:rsidR="00ED2C6E" w:rsidRPr="00B13A5E" w:rsidRDefault="00ED2C6E" w:rsidP="00707196">
      <w:pPr>
        <w:pStyle w:val="B2"/>
        <w:rPr>
          <w:noProof/>
        </w:rPr>
      </w:pPr>
      <w:r w:rsidRPr="00B13A5E">
        <w:rPr>
          <w:noProof/>
        </w:rPr>
        <w:t>-</w:t>
      </w:r>
      <w:r w:rsidRPr="00B13A5E">
        <w:rPr>
          <w:noProof/>
        </w:rPr>
        <w:tab/>
        <w:t xml:space="preserve">if the data </w:t>
      </w:r>
      <w:r w:rsidR="00E653DF" w:rsidRPr="00B13A5E">
        <w:rPr>
          <w:noProof/>
        </w:rPr>
        <w:t xml:space="preserve">for this TB </w:t>
      </w:r>
      <w:r w:rsidRPr="00B13A5E">
        <w:rPr>
          <w:noProof/>
        </w:rPr>
        <w:t>has not yet been successfully decoded:</w:t>
      </w:r>
    </w:p>
    <w:p w:rsidR="00ED2C6E" w:rsidRPr="00B13A5E" w:rsidRDefault="00ED2C6E" w:rsidP="00707196">
      <w:pPr>
        <w:pStyle w:val="B3"/>
        <w:rPr>
          <w:noProof/>
        </w:rPr>
      </w:pPr>
      <w:r w:rsidRPr="00B13A5E">
        <w:rPr>
          <w:noProof/>
        </w:rPr>
        <w:t>-</w:t>
      </w:r>
      <w:r w:rsidRPr="00B13A5E">
        <w:rPr>
          <w:noProof/>
        </w:rPr>
        <w:tab/>
        <w:t xml:space="preserve">combine the received data with the data currently in the soft buffer for this </w:t>
      </w:r>
      <w:r w:rsidR="00A973BA" w:rsidRPr="00B13A5E">
        <w:rPr>
          <w:noProof/>
        </w:rPr>
        <w:t>TB</w:t>
      </w:r>
      <w:r w:rsidR="00E653DF" w:rsidRPr="00B13A5E">
        <w:rPr>
          <w:noProof/>
        </w:rPr>
        <w:t xml:space="preserve"> and attempt to decode the combined data</w:t>
      </w:r>
      <w:r w:rsidRPr="00B13A5E">
        <w:rPr>
          <w:noProof/>
        </w:rPr>
        <w:t>.</w:t>
      </w:r>
    </w:p>
    <w:p w:rsidR="00B61611" w:rsidRPr="00B13A5E" w:rsidRDefault="00B61611" w:rsidP="00707196">
      <w:pPr>
        <w:pStyle w:val="B1"/>
        <w:rPr>
          <w:noProof/>
        </w:rPr>
      </w:pPr>
      <w:r w:rsidRPr="00B13A5E">
        <w:rPr>
          <w:noProof/>
        </w:rPr>
        <w:t>-</w:t>
      </w:r>
      <w:r w:rsidRPr="00B13A5E">
        <w:rPr>
          <w:noProof/>
        </w:rPr>
        <w:tab/>
        <w:t xml:space="preserve">if the data which the </w:t>
      </w:r>
      <w:r w:rsidR="00CA2455" w:rsidRPr="00B13A5E">
        <w:rPr>
          <w:noProof/>
        </w:rPr>
        <w:t>MAC entity</w:t>
      </w:r>
      <w:r w:rsidRPr="00B13A5E">
        <w:rPr>
          <w:noProof/>
        </w:rPr>
        <w:t xml:space="preserve"> attempted to decode was successfully decoded for this TB; or</w:t>
      </w:r>
    </w:p>
    <w:p w:rsidR="00B61611" w:rsidRPr="00B13A5E" w:rsidRDefault="00B61611" w:rsidP="00707196">
      <w:pPr>
        <w:pStyle w:val="B1"/>
        <w:rPr>
          <w:noProof/>
        </w:rPr>
      </w:pPr>
      <w:r w:rsidRPr="00B13A5E">
        <w:rPr>
          <w:noProof/>
        </w:rPr>
        <w:t>-</w:t>
      </w:r>
      <w:r w:rsidRPr="00B13A5E">
        <w:rPr>
          <w:noProof/>
        </w:rPr>
        <w:tab/>
        <w:t>if the data for this TB was successfully decoded before:</w:t>
      </w:r>
    </w:p>
    <w:p w:rsidR="0091687D" w:rsidRPr="00B13A5E" w:rsidRDefault="00ED2C6E" w:rsidP="00707196">
      <w:pPr>
        <w:pStyle w:val="B2"/>
        <w:rPr>
          <w:noProof/>
        </w:rPr>
      </w:pPr>
      <w:r w:rsidRPr="00B13A5E">
        <w:rPr>
          <w:noProof/>
        </w:rPr>
        <w:t>-</w:t>
      </w:r>
      <w:r w:rsidRPr="00B13A5E">
        <w:rPr>
          <w:noProof/>
        </w:rPr>
        <w:tab/>
        <w:t>if the HARQ process is equal to the broadcast process</w:t>
      </w:r>
      <w:r w:rsidR="0060062B" w:rsidRPr="00B13A5E">
        <w:rPr>
          <w:noProof/>
        </w:rPr>
        <w:t>:</w:t>
      </w:r>
    </w:p>
    <w:p w:rsidR="00ED2C6E" w:rsidRPr="00B13A5E" w:rsidRDefault="0091687D" w:rsidP="00707196">
      <w:pPr>
        <w:pStyle w:val="B3"/>
        <w:rPr>
          <w:noProof/>
        </w:rPr>
      </w:pPr>
      <w:r w:rsidRPr="00B13A5E">
        <w:rPr>
          <w:noProof/>
        </w:rPr>
        <w:t>-</w:t>
      </w:r>
      <w:r w:rsidRPr="00B13A5E">
        <w:rPr>
          <w:noProof/>
        </w:rPr>
        <w:tab/>
      </w:r>
      <w:r w:rsidR="00ED2C6E" w:rsidRPr="00B13A5E">
        <w:rPr>
          <w:noProof/>
        </w:rPr>
        <w:t xml:space="preserve">deliver the decoded MAC PDU to </w:t>
      </w:r>
      <w:r w:rsidR="00A40978" w:rsidRPr="00B13A5E">
        <w:rPr>
          <w:noProof/>
        </w:rPr>
        <w:t>upper layers</w:t>
      </w:r>
      <w:r w:rsidR="00ED2C6E" w:rsidRPr="00B13A5E">
        <w:rPr>
          <w:noProof/>
        </w:rPr>
        <w:t>.</w:t>
      </w:r>
    </w:p>
    <w:p w:rsidR="003D126E" w:rsidRPr="00B13A5E" w:rsidRDefault="00ED2C6E" w:rsidP="00707196">
      <w:pPr>
        <w:pStyle w:val="B2"/>
        <w:rPr>
          <w:noProof/>
        </w:rPr>
      </w:pPr>
      <w:r w:rsidRPr="00B13A5E">
        <w:rPr>
          <w:noProof/>
        </w:rPr>
        <w:t>-</w:t>
      </w:r>
      <w:r w:rsidRPr="00B13A5E">
        <w:rPr>
          <w:noProof/>
        </w:rPr>
        <w:tab/>
        <w:t>else</w:t>
      </w:r>
      <w:r w:rsidR="00AA2A26" w:rsidRPr="00B13A5E">
        <w:rPr>
          <w:noProof/>
        </w:rPr>
        <w:t xml:space="preserve"> if this is the first successful decoding of the data for this TB</w:t>
      </w:r>
      <w:r w:rsidR="003D126E" w:rsidRPr="00B13A5E">
        <w:rPr>
          <w:noProof/>
        </w:rPr>
        <w:t>:</w:t>
      </w:r>
    </w:p>
    <w:p w:rsidR="00ED2C6E" w:rsidRPr="00B13A5E" w:rsidRDefault="003D126E" w:rsidP="00707196">
      <w:pPr>
        <w:pStyle w:val="B3"/>
        <w:rPr>
          <w:noProof/>
        </w:rPr>
      </w:pPr>
      <w:r w:rsidRPr="00B13A5E">
        <w:rPr>
          <w:noProof/>
        </w:rPr>
        <w:t>-</w:t>
      </w:r>
      <w:r w:rsidRPr="00B13A5E">
        <w:rPr>
          <w:noProof/>
        </w:rPr>
        <w:tab/>
      </w:r>
      <w:r w:rsidR="00ED2C6E" w:rsidRPr="00B13A5E">
        <w:rPr>
          <w:noProof/>
        </w:rPr>
        <w:t>deliver the decoded MAC PDU to the disassembly and demultiplexing entity.</w:t>
      </w:r>
    </w:p>
    <w:p w:rsidR="00ED2C6E" w:rsidRPr="00B13A5E" w:rsidRDefault="00ED2C6E" w:rsidP="00707196">
      <w:pPr>
        <w:pStyle w:val="B2"/>
        <w:rPr>
          <w:noProof/>
        </w:rPr>
      </w:pPr>
      <w:r w:rsidRPr="00B13A5E">
        <w:rPr>
          <w:noProof/>
        </w:rPr>
        <w:t>-</w:t>
      </w:r>
      <w:r w:rsidRPr="00B13A5E">
        <w:rPr>
          <w:noProof/>
        </w:rPr>
        <w:tab/>
        <w:t xml:space="preserve">generate a positive acknowledgement (ACK) of the data in this </w:t>
      </w:r>
      <w:r w:rsidR="00A973BA" w:rsidRPr="00B13A5E">
        <w:rPr>
          <w:noProof/>
        </w:rPr>
        <w:t>TB</w:t>
      </w:r>
      <w:r w:rsidRPr="00B13A5E">
        <w:rPr>
          <w:noProof/>
        </w:rPr>
        <w:t>.</w:t>
      </w:r>
    </w:p>
    <w:p w:rsidR="00ED2C6E" w:rsidRPr="00B13A5E" w:rsidRDefault="00ED2C6E" w:rsidP="00707196">
      <w:pPr>
        <w:pStyle w:val="B1"/>
        <w:rPr>
          <w:noProof/>
        </w:rPr>
      </w:pPr>
      <w:r w:rsidRPr="00B13A5E">
        <w:rPr>
          <w:noProof/>
        </w:rPr>
        <w:t>-</w:t>
      </w:r>
      <w:r w:rsidRPr="00B13A5E">
        <w:rPr>
          <w:noProof/>
        </w:rPr>
        <w:tab/>
        <w:t>else:</w:t>
      </w:r>
    </w:p>
    <w:p w:rsidR="00C16441" w:rsidRPr="00B13A5E" w:rsidRDefault="00C16441" w:rsidP="00707196">
      <w:pPr>
        <w:pStyle w:val="B2"/>
        <w:rPr>
          <w:noProof/>
        </w:rPr>
      </w:pPr>
      <w:r w:rsidRPr="00B13A5E">
        <w:rPr>
          <w:noProof/>
        </w:rPr>
        <w:t>-</w:t>
      </w:r>
      <w:r w:rsidRPr="00B13A5E">
        <w:rPr>
          <w:noProof/>
        </w:rPr>
        <w:tab/>
        <w:t xml:space="preserve">replace the data in the soft buffer for this TB with the data which the </w:t>
      </w:r>
      <w:r w:rsidR="00CA2455" w:rsidRPr="00B13A5E">
        <w:rPr>
          <w:noProof/>
        </w:rPr>
        <w:t>MAC entity</w:t>
      </w:r>
      <w:r w:rsidRPr="00B13A5E">
        <w:rPr>
          <w:noProof/>
        </w:rPr>
        <w:t xml:space="preserve"> attempted to decode.</w:t>
      </w:r>
    </w:p>
    <w:p w:rsidR="00ED2C6E" w:rsidRPr="00B13A5E" w:rsidRDefault="00ED2C6E" w:rsidP="00707196">
      <w:pPr>
        <w:pStyle w:val="B2"/>
        <w:rPr>
          <w:noProof/>
        </w:rPr>
      </w:pPr>
      <w:r w:rsidRPr="00B13A5E">
        <w:rPr>
          <w:noProof/>
        </w:rPr>
        <w:t>-</w:t>
      </w:r>
      <w:r w:rsidRPr="00B13A5E">
        <w:rPr>
          <w:noProof/>
        </w:rPr>
        <w:tab/>
        <w:t xml:space="preserve">generate a negative acknowledgement (NACK) of the data in this </w:t>
      </w:r>
      <w:r w:rsidR="00A973BA" w:rsidRPr="00B13A5E">
        <w:rPr>
          <w:noProof/>
        </w:rPr>
        <w:t>TB</w:t>
      </w:r>
      <w:r w:rsidRPr="00B13A5E">
        <w:rPr>
          <w:noProof/>
        </w:rPr>
        <w:t>.</w:t>
      </w:r>
    </w:p>
    <w:p w:rsidR="00ED2C6E" w:rsidRPr="00B13A5E" w:rsidRDefault="00ED2C6E" w:rsidP="00707196">
      <w:pPr>
        <w:pStyle w:val="B1"/>
        <w:rPr>
          <w:noProof/>
        </w:rPr>
      </w:pPr>
      <w:r w:rsidRPr="00B13A5E">
        <w:rPr>
          <w:noProof/>
        </w:rPr>
        <w:t>-</w:t>
      </w:r>
      <w:r w:rsidRPr="00B13A5E">
        <w:rPr>
          <w:noProof/>
        </w:rPr>
        <w:tab/>
        <w:t xml:space="preserve">if the HARQ process is associated with a transmission indicated with a Temporary C-RNTI and </w:t>
      </w:r>
      <w:r w:rsidR="00E73823" w:rsidRPr="00B13A5E">
        <w:rPr>
          <w:noProof/>
        </w:rPr>
        <w:t xml:space="preserve">the Contention Resolution is not </w:t>
      </w:r>
      <w:r w:rsidR="000E3BAD" w:rsidRPr="00B13A5E">
        <w:rPr>
          <w:noProof/>
        </w:rPr>
        <w:t xml:space="preserve">yet </w:t>
      </w:r>
      <w:r w:rsidR="00E73823" w:rsidRPr="00B13A5E">
        <w:rPr>
          <w:noProof/>
        </w:rPr>
        <w:t>successful (see subclause 5.1.5)</w:t>
      </w:r>
      <w:r w:rsidRPr="00B13A5E">
        <w:rPr>
          <w:noProof/>
        </w:rPr>
        <w:t>; or</w:t>
      </w:r>
    </w:p>
    <w:p w:rsidR="00E73823" w:rsidRPr="00B13A5E" w:rsidRDefault="00ED2C6E" w:rsidP="00707196">
      <w:pPr>
        <w:pStyle w:val="B1"/>
        <w:rPr>
          <w:noProof/>
        </w:rPr>
      </w:pPr>
      <w:r w:rsidRPr="00B13A5E">
        <w:rPr>
          <w:noProof/>
        </w:rPr>
        <w:t>-</w:t>
      </w:r>
      <w:r w:rsidRPr="00B13A5E">
        <w:rPr>
          <w:noProof/>
        </w:rPr>
        <w:tab/>
        <w:t>if the HARQ process is equal to the broadcast process</w:t>
      </w:r>
      <w:r w:rsidR="00453397" w:rsidRPr="00B13A5E">
        <w:rPr>
          <w:noProof/>
        </w:rPr>
        <w:t>; or</w:t>
      </w:r>
    </w:p>
    <w:p w:rsidR="00A65C66" w:rsidRPr="00B13A5E" w:rsidRDefault="00A65C66" w:rsidP="00707196">
      <w:pPr>
        <w:pStyle w:val="B1"/>
        <w:rPr>
          <w:noProof/>
        </w:rPr>
      </w:pPr>
      <w:r w:rsidRPr="00B13A5E">
        <w:rPr>
          <w:noProof/>
        </w:rPr>
        <w:t>-</w:t>
      </w:r>
      <w:r w:rsidRPr="00B13A5E">
        <w:rPr>
          <w:noProof/>
        </w:rPr>
        <w:tab/>
        <w:t>if</w:t>
      </w:r>
      <w:r w:rsidR="00CB79E6" w:rsidRPr="00B13A5E">
        <w:rPr>
          <w:noProof/>
        </w:rPr>
        <w:t xml:space="preserve"> the</w:t>
      </w:r>
      <w:r w:rsidRPr="00B13A5E">
        <w:rPr>
          <w:noProof/>
        </w:rPr>
        <w:t xml:space="preserve"> </w:t>
      </w:r>
      <w:r w:rsidRPr="00B13A5E">
        <w:rPr>
          <w:i/>
          <w:noProof/>
        </w:rPr>
        <w:t>timeAlignmentTimer</w:t>
      </w:r>
      <w:r w:rsidR="004C6CA2" w:rsidRPr="00B13A5E">
        <w:rPr>
          <w:noProof/>
        </w:rPr>
        <w:t>,</w:t>
      </w:r>
      <w:r w:rsidRPr="00B13A5E">
        <w:rPr>
          <w:noProof/>
        </w:rPr>
        <w:t xml:space="preserve"> </w:t>
      </w:r>
      <w:r w:rsidR="00CB79E6" w:rsidRPr="00B13A5E">
        <w:rPr>
          <w:noProof/>
        </w:rPr>
        <w:t xml:space="preserve">associated with the </w:t>
      </w:r>
      <w:r w:rsidR="004C6CA2" w:rsidRPr="00B13A5E">
        <w:rPr>
          <w:noProof/>
        </w:rPr>
        <w:t>TAG containing the serving cell on which the HARQ feedback is to be transmitted,</w:t>
      </w:r>
      <w:r w:rsidR="00CB79E6" w:rsidRPr="00B13A5E">
        <w:rPr>
          <w:noProof/>
        </w:rPr>
        <w:t xml:space="preserve"> </w:t>
      </w:r>
      <w:r w:rsidRPr="00B13A5E">
        <w:rPr>
          <w:noProof/>
        </w:rPr>
        <w:t>is stopped or expired</w:t>
      </w:r>
      <w:r w:rsidR="004E573C" w:rsidRPr="00B13A5E">
        <w:rPr>
          <w:noProof/>
        </w:rPr>
        <w:t>:</w:t>
      </w:r>
    </w:p>
    <w:p w:rsidR="00ED2C6E" w:rsidRPr="00B13A5E" w:rsidRDefault="00ED2C6E" w:rsidP="00707196">
      <w:pPr>
        <w:pStyle w:val="B2"/>
        <w:rPr>
          <w:noProof/>
        </w:rPr>
      </w:pPr>
      <w:r w:rsidRPr="00B13A5E">
        <w:rPr>
          <w:noProof/>
        </w:rPr>
        <w:t>-</w:t>
      </w:r>
      <w:r w:rsidRPr="00B13A5E">
        <w:rPr>
          <w:noProof/>
        </w:rPr>
        <w:tab/>
        <w:t>do not indicate the generated positive or negative acknowledgement to the physical layer.</w:t>
      </w:r>
    </w:p>
    <w:p w:rsidR="00ED2C6E" w:rsidRPr="00B13A5E" w:rsidRDefault="00ED2C6E" w:rsidP="00707196">
      <w:pPr>
        <w:pStyle w:val="B1"/>
        <w:rPr>
          <w:noProof/>
        </w:rPr>
      </w:pPr>
      <w:r w:rsidRPr="00B13A5E">
        <w:rPr>
          <w:noProof/>
        </w:rPr>
        <w:t>-</w:t>
      </w:r>
      <w:r w:rsidRPr="00B13A5E">
        <w:rPr>
          <w:noProof/>
        </w:rPr>
        <w:tab/>
        <w:t>else:</w:t>
      </w:r>
    </w:p>
    <w:p w:rsidR="00ED2C6E" w:rsidRPr="00B13A5E" w:rsidRDefault="00ED2C6E" w:rsidP="00707196">
      <w:pPr>
        <w:pStyle w:val="B2"/>
        <w:rPr>
          <w:noProof/>
        </w:rPr>
      </w:pPr>
      <w:r w:rsidRPr="00B13A5E">
        <w:rPr>
          <w:noProof/>
        </w:rPr>
        <w:t>-</w:t>
      </w:r>
      <w:r w:rsidRPr="00B13A5E">
        <w:rPr>
          <w:noProof/>
        </w:rPr>
        <w:tab/>
        <w:t xml:space="preserve">indicate the generated positive or negative acknowledgement </w:t>
      </w:r>
      <w:r w:rsidR="00E40FD9" w:rsidRPr="00B13A5E">
        <w:rPr>
          <w:noProof/>
        </w:rPr>
        <w:t xml:space="preserve">for this TB </w:t>
      </w:r>
      <w:r w:rsidRPr="00B13A5E">
        <w:rPr>
          <w:noProof/>
        </w:rPr>
        <w:t>to the physical layer.</w:t>
      </w:r>
    </w:p>
    <w:p w:rsidR="009F1426" w:rsidRPr="00B13A5E" w:rsidRDefault="009F1426" w:rsidP="00707196">
      <w:pPr>
        <w:rPr>
          <w:noProof/>
        </w:rPr>
      </w:pPr>
      <w:r w:rsidRPr="00B13A5E">
        <w:rPr>
          <w:noProof/>
        </w:rPr>
        <w:t xml:space="preserve">The </w:t>
      </w:r>
      <w:r w:rsidR="00CA2455" w:rsidRPr="00B13A5E">
        <w:rPr>
          <w:noProof/>
        </w:rPr>
        <w:t>MAC entity</w:t>
      </w:r>
      <w:r w:rsidRPr="00B13A5E">
        <w:rPr>
          <w:noProof/>
        </w:rPr>
        <w:t xml:space="preserve"> shall ignore NDI received in all downlink assignments on PDCCH for its Temporary C-RNTI when determining if NDI on PDCCH for its C-RNTI has been </w:t>
      </w:r>
      <w:r w:rsidR="00B04152" w:rsidRPr="00B13A5E">
        <w:rPr>
          <w:noProof/>
        </w:rPr>
        <w:t xml:space="preserve">toggled </w:t>
      </w:r>
      <w:r w:rsidRPr="00B13A5E">
        <w:rPr>
          <w:noProof/>
        </w:rPr>
        <w:t>compared to the value in the previous transmission.</w:t>
      </w:r>
    </w:p>
    <w:p w:rsidR="00C16441" w:rsidRPr="00B13A5E" w:rsidRDefault="00C16441" w:rsidP="00707196">
      <w:pPr>
        <w:pStyle w:val="NO"/>
        <w:rPr>
          <w:noProof/>
        </w:rPr>
      </w:pPr>
      <w:r w:rsidRPr="00B13A5E">
        <w:rPr>
          <w:noProof/>
        </w:rPr>
        <w:t>NOTE</w:t>
      </w:r>
      <w:r w:rsidR="00751350" w:rsidRPr="00B13A5E">
        <w:rPr>
          <w:noProof/>
        </w:rPr>
        <w:t xml:space="preserve"> 1</w:t>
      </w:r>
      <w:r w:rsidRPr="00B13A5E">
        <w:rPr>
          <w:noProof/>
        </w:rPr>
        <w:t>:</w:t>
      </w:r>
      <w:r w:rsidRPr="00B13A5E">
        <w:rPr>
          <w:noProof/>
        </w:rPr>
        <w:tab/>
        <w:t xml:space="preserve">When the </w:t>
      </w:r>
      <w:r w:rsidR="00CA2455" w:rsidRPr="00B13A5E">
        <w:rPr>
          <w:noProof/>
        </w:rPr>
        <w:t>MAC entity</w:t>
      </w:r>
      <w:r w:rsidRPr="00B13A5E">
        <w:rPr>
          <w:noProof/>
        </w:rPr>
        <w:t xml:space="preserve"> is configured with more than one serving cell, UE behaviors for storing data to the soft buffer is specified in</w:t>
      </w:r>
      <w:r w:rsidR="00A50861" w:rsidRPr="00B13A5E">
        <w:rPr>
          <w:noProof/>
        </w:rPr>
        <w:t xml:space="preserve"> </w:t>
      </w:r>
      <w:r w:rsidR="00EB63D2" w:rsidRPr="00B13A5E">
        <w:rPr>
          <w:noProof/>
        </w:rPr>
        <w:t>TS 36.213 [</w:t>
      </w:r>
      <w:r w:rsidRPr="00B13A5E">
        <w:rPr>
          <w:noProof/>
        </w:rPr>
        <w:t>2].</w:t>
      </w:r>
    </w:p>
    <w:p w:rsidR="00C16441" w:rsidRPr="00B13A5E" w:rsidRDefault="00C16441" w:rsidP="00707196">
      <w:pPr>
        <w:pStyle w:val="NO"/>
        <w:rPr>
          <w:noProof/>
        </w:rPr>
      </w:pPr>
      <w:r w:rsidRPr="00B13A5E">
        <w:rPr>
          <w:noProof/>
        </w:rPr>
        <w:t>NOTE</w:t>
      </w:r>
      <w:r w:rsidR="00751350" w:rsidRPr="00B13A5E">
        <w:rPr>
          <w:noProof/>
        </w:rPr>
        <w:t xml:space="preserve"> 2</w:t>
      </w:r>
      <w:r w:rsidRPr="00B13A5E">
        <w:rPr>
          <w:noProof/>
        </w:rPr>
        <w:t>:</w:t>
      </w:r>
      <w:r w:rsidRPr="00B13A5E">
        <w:rPr>
          <w:noProof/>
        </w:rPr>
        <w:tab/>
        <w:t xml:space="preserve">If the </w:t>
      </w:r>
      <w:r w:rsidR="00CA2455" w:rsidRPr="00B13A5E">
        <w:rPr>
          <w:noProof/>
        </w:rPr>
        <w:t>MAC entity</w:t>
      </w:r>
      <w:r w:rsidRPr="00B13A5E">
        <w:rPr>
          <w:noProof/>
        </w:rPr>
        <w:t xml:space="preserve"> receives a retransmission with a TB size different from the last valid TB size signalled for this TB, the UE behavior is left up to UE implementation.</w:t>
      </w:r>
    </w:p>
    <w:p w:rsidR="00ED2C6E" w:rsidRPr="00B13A5E" w:rsidRDefault="00ED2C6E" w:rsidP="00707196">
      <w:pPr>
        <w:pStyle w:val="Heading3"/>
        <w:rPr>
          <w:noProof/>
        </w:rPr>
      </w:pPr>
      <w:bookmarkStart w:id="60" w:name="_Toc5879512"/>
      <w:r w:rsidRPr="00B13A5E">
        <w:rPr>
          <w:noProof/>
        </w:rPr>
        <w:t>5.3.3</w:t>
      </w:r>
      <w:r w:rsidRPr="00B13A5E">
        <w:rPr>
          <w:noProof/>
          <w:szCs w:val="24"/>
        </w:rPr>
        <w:tab/>
      </w:r>
      <w:r w:rsidRPr="00B13A5E">
        <w:rPr>
          <w:noProof/>
        </w:rPr>
        <w:t>Disassembly and demultiplexing</w:t>
      </w:r>
      <w:bookmarkEnd w:id="60"/>
    </w:p>
    <w:p w:rsidR="00E732C9" w:rsidRPr="00B13A5E" w:rsidRDefault="00E732C9" w:rsidP="00707196">
      <w:r w:rsidRPr="00B13A5E">
        <w:t xml:space="preserve">The </w:t>
      </w:r>
      <w:r w:rsidR="00CA2455" w:rsidRPr="00B13A5E">
        <w:t>MAC entity</w:t>
      </w:r>
      <w:r w:rsidRPr="00B13A5E">
        <w:t xml:space="preserve"> shall disassemble and demultiplex a MAC PDU as defined in subclause 6.1.2.</w:t>
      </w:r>
    </w:p>
    <w:p w:rsidR="00ED2C6E" w:rsidRPr="00B13A5E" w:rsidRDefault="00ED2C6E" w:rsidP="00707196">
      <w:pPr>
        <w:pStyle w:val="Heading2"/>
        <w:rPr>
          <w:noProof/>
        </w:rPr>
      </w:pPr>
      <w:bookmarkStart w:id="61" w:name="_Toc5879513"/>
      <w:r w:rsidRPr="00B13A5E">
        <w:rPr>
          <w:noProof/>
        </w:rPr>
        <w:lastRenderedPageBreak/>
        <w:t>5.4</w:t>
      </w:r>
      <w:r w:rsidRPr="00B13A5E">
        <w:rPr>
          <w:noProof/>
          <w:sz w:val="24"/>
          <w:szCs w:val="24"/>
        </w:rPr>
        <w:tab/>
      </w:r>
      <w:r w:rsidRPr="00B13A5E">
        <w:rPr>
          <w:noProof/>
        </w:rPr>
        <w:t>UL-SCH data transfer</w:t>
      </w:r>
      <w:bookmarkEnd w:id="61"/>
    </w:p>
    <w:p w:rsidR="00ED2C6E" w:rsidRPr="00B13A5E" w:rsidRDefault="00ED2C6E" w:rsidP="00707196">
      <w:pPr>
        <w:pStyle w:val="Heading3"/>
        <w:rPr>
          <w:noProof/>
        </w:rPr>
      </w:pPr>
      <w:bookmarkStart w:id="62" w:name="_Toc5879514"/>
      <w:r w:rsidRPr="00B13A5E">
        <w:rPr>
          <w:noProof/>
          <w:szCs w:val="24"/>
        </w:rPr>
        <w:t>5.4.1</w:t>
      </w:r>
      <w:r w:rsidRPr="00B13A5E">
        <w:rPr>
          <w:noProof/>
          <w:szCs w:val="24"/>
        </w:rPr>
        <w:tab/>
        <w:t xml:space="preserve">UL </w:t>
      </w:r>
      <w:r w:rsidRPr="00B13A5E">
        <w:rPr>
          <w:noProof/>
        </w:rPr>
        <w:t>Grant reception</w:t>
      </w:r>
      <w:bookmarkEnd w:id="62"/>
    </w:p>
    <w:p w:rsidR="008D634C" w:rsidRPr="00B13A5E" w:rsidRDefault="008D634C" w:rsidP="00707196">
      <w:pPr>
        <w:rPr>
          <w:noProof/>
        </w:rPr>
      </w:pPr>
      <w:r w:rsidRPr="00B13A5E">
        <w:rPr>
          <w:noProof/>
        </w:rPr>
        <w:t xml:space="preserve">In order to transmit on the UL-SCH the </w:t>
      </w:r>
      <w:r w:rsidR="00CA2455" w:rsidRPr="00B13A5E">
        <w:rPr>
          <w:noProof/>
        </w:rPr>
        <w:t>MAC entity</w:t>
      </w:r>
      <w:r w:rsidRPr="00B13A5E">
        <w:rPr>
          <w:noProof/>
        </w:rPr>
        <w:t xml:space="preserve"> must have a valid uplink grant (except for non-adaptive HARQ retransmissions) which it may receive dynamically on the PDCCH or in a Random Access Response or which may be configured semi-persistently</w:t>
      </w:r>
      <w:r w:rsidR="002044D1" w:rsidRPr="00B13A5E">
        <w:rPr>
          <w:noProof/>
        </w:rPr>
        <w:t xml:space="preserve"> or preallocated by RRC</w:t>
      </w:r>
      <w:r w:rsidRPr="00B13A5E">
        <w:rPr>
          <w:noProof/>
        </w:rPr>
        <w:t>. To perform requested transmissions, the MAC layer receives HARQ information from lower layers.</w:t>
      </w:r>
      <w:r w:rsidR="00487228" w:rsidRPr="00B13A5E">
        <w:rPr>
          <w:noProof/>
        </w:rPr>
        <w:t xml:space="preserve"> When the physical layer is configured for uplink spatial multiplexing, the MAC layer can receive up to two grants (one per HARQ process) for the same TTI from lower layers.</w:t>
      </w:r>
    </w:p>
    <w:p w:rsidR="00ED2C6E" w:rsidRPr="00B13A5E" w:rsidRDefault="00CB79E6" w:rsidP="00707196">
      <w:pPr>
        <w:rPr>
          <w:noProof/>
        </w:rPr>
      </w:pPr>
      <w:r w:rsidRPr="00B13A5E">
        <w:rPr>
          <w:noProof/>
        </w:rPr>
        <w:t>If</w:t>
      </w:r>
      <w:r w:rsidR="00B26F84" w:rsidRPr="00B13A5E">
        <w:rPr>
          <w:noProof/>
        </w:rPr>
        <w:t xml:space="preserve"> </w:t>
      </w:r>
      <w:r w:rsidR="00ED2C6E" w:rsidRPr="00B13A5E">
        <w:rPr>
          <w:noProof/>
        </w:rPr>
        <w:t xml:space="preserve">the </w:t>
      </w:r>
      <w:r w:rsidR="00CA2455" w:rsidRPr="00B13A5E">
        <w:rPr>
          <w:noProof/>
        </w:rPr>
        <w:t>MAC entity</w:t>
      </w:r>
      <w:r w:rsidR="00ED2C6E" w:rsidRPr="00B13A5E">
        <w:rPr>
          <w:noProof/>
        </w:rPr>
        <w:t xml:space="preserve"> has a C-RNTI, </w:t>
      </w:r>
      <w:r w:rsidRPr="00B13A5E">
        <w:rPr>
          <w:noProof/>
        </w:rPr>
        <w:t xml:space="preserve">a </w:t>
      </w:r>
      <w:r w:rsidR="00ED2C6E" w:rsidRPr="00B13A5E">
        <w:rPr>
          <w:noProof/>
        </w:rPr>
        <w:t xml:space="preserve">Semi-Persistent Scheduling C-RNTI, </w:t>
      </w:r>
      <w:r w:rsidR="007A44E5" w:rsidRPr="00B13A5E">
        <w:rPr>
          <w:noProof/>
        </w:rPr>
        <w:t xml:space="preserve">a UL Semi-Persistent Scheduling V-RNTI, </w:t>
      </w:r>
      <w:r w:rsidR="007879AF" w:rsidRPr="00B13A5E">
        <w:rPr>
          <w:noProof/>
        </w:rPr>
        <w:t xml:space="preserve">a AUL C-RNTI, </w:t>
      </w:r>
      <w:r w:rsidR="00ED2C6E" w:rsidRPr="00B13A5E">
        <w:rPr>
          <w:noProof/>
        </w:rPr>
        <w:t xml:space="preserve">or </w:t>
      </w:r>
      <w:r w:rsidRPr="00B13A5E">
        <w:rPr>
          <w:noProof/>
        </w:rPr>
        <w:t xml:space="preserve">a </w:t>
      </w:r>
      <w:r w:rsidR="00ED2C6E" w:rsidRPr="00B13A5E">
        <w:rPr>
          <w:noProof/>
        </w:rPr>
        <w:t xml:space="preserve">Temporary C-RNTI, the </w:t>
      </w:r>
      <w:r w:rsidR="00CA2455" w:rsidRPr="00B13A5E">
        <w:rPr>
          <w:noProof/>
        </w:rPr>
        <w:t>MAC entity</w:t>
      </w:r>
      <w:r w:rsidR="00ED2C6E" w:rsidRPr="00B13A5E">
        <w:rPr>
          <w:noProof/>
        </w:rPr>
        <w:t xml:space="preserve"> shall for each TTI</w:t>
      </w:r>
      <w:r w:rsidR="00FB2204" w:rsidRPr="00B13A5E">
        <w:rPr>
          <w:noProof/>
        </w:rPr>
        <w:t xml:space="preserve"> </w:t>
      </w:r>
      <w:r w:rsidR="003719E4" w:rsidRPr="00B13A5E">
        <w:rPr>
          <w:noProof/>
        </w:rPr>
        <w:t>and for each Serving Cell</w:t>
      </w:r>
      <w:r w:rsidR="00487228" w:rsidRPr="00B13A5E">
        <w:rPr>
          <w:noProof/>
        </w:rPr>
        <w:t xml:space="preserve"> </w:t>
      </w:r>
      <w:r w:rsidRPr="00B13A5E">
        <w:rPr>
          <w:noProof/>
        </w:rPr>
        <w:t xml:space="preserve">belonging to a </w:t>
      </w:r>
      <w:r w:rsidR="007D58C1" w:rsidRPr="00B13A5E">
        <w:rPr>
          <w:noProof/>
        </w:rPr>
        <w:t>TAG</w:t>
      </w:r>
      <w:r w:rsidRPr="00B13A5E">
        <w:rPr>
          <w:noProof/>
        </w:rPr>
        <w:t xml:space="preserve"> that has a running </w:t>
      </w:r>
      <w:r w:rsidRPr="00B13A5E">
        <w:rPr>
          <w:i/>
          <w:noProof/>
        </w:rPr>
        <w:t>timeAlignmentTimer</w:t>
      </w:r>
      <w:r w:rsidRPr="00B13A5E">
        <w:rPr>
          <w:noProof/>
        </w:rPr>
        <w:t xml:space="preserve"> </w:t>
      </w:r>
      <w:r w:rsidR="00487228" w:rsidRPr="00B13A5E">
        <w:rPr>
          <w:noProof/>
        </w:rPr>
        <w:t>and for each grant received for this TTI</w:t>
      </w:r>
      <w:r w:rsidR="007A44E5" w:rsidRPr="00B13A5E">
        <w:rPr>
          <w:noProof/>
        </w:rPr>
        <w:t xml:space="preserve"> and for each SPS configuration that is indicated by the PDCCH addressed to UL Semi-Persistent Scheduling V-RNTI</w:t>
      </w:r>
      <w:r w:rsidR="00ED2C6E" w:rsidRPr="00B13A5E">
        <w:rPr>
          <w:noProof/>
        </w:rPr>
        <w:t>:</w:t>
      </w:r>
    </w:p>
    <w:p w:rsidR="00ED2C6E" w:rsidRPr="00B13A5E" w:rsidRDefault="00ED2C6E" w:rsidP="00707196">
      <w:pPr>
        <w:pStyle w:val="B1"/>
        <w:rPr>
          <w:noProof/>
        </w:rPr>
      </w:pPr>
      <w:r w:rsidRPr="00B13A5E">
        <w:rPr>
          <w:noProof/>
        </w:rPr>
        <w:t>-</w:t>
      </w:r>
      <w:r w:rsidRPr="00B13A5E">
        <w:rPr>
          <w:noProof/>
        </w:rPr>
        <w:tab/>
        <w:t xml:space="preserve">if an uplink grant for this TTI </w:t>
      </w:r>
      <w:r w:rsidR="003719E4" w:rsidRPr="00B13A5E">
        <w:rPr>
          <w:noProof/>
        </w:rPr>
        <w:t xml:space="preserve">and this Serving Cell </w:t>
      </w:r>
      <w:r w:rsidRPr="00B13A5E">
        <w:rPr>
          <w:noProof/>
        </w:rPr>
        <w:t xml:space="preserve">has been received on the PDCCH for the </w:t>
      </w:r>
      <w:r w:rsidR="00CA2455" w:rsidRPr="00B13A5E">
        <w:rPr>
          <w:noProof/>
        </w:rPr>
        <w:t xml:space="preserve">MAC </w:t>
      </w:r>
      <w:r w:rsidR="00A852B3" w:rsidRPr="00B13A5E">
        <w:rPr>
          <w:noProof/>
        </w:rPr>
        <w:t>entity's</w:t>
      </w:r>
      <w:r w:rsidRPr="00B13A5E">
        <w:rPr>
          <w:noProof/>
        </w:rPr>
        <w:t xml:space="preserve"> C-RNTI or Temporary C-RNTI; or</w:t>
      </w:r>
    </w:p>
    <w:p w:rsidR="00ED2C6E" w:rsidRPr="00B13A5E" w:rsidRDefault="00ED2C6E" w:rsidP="00707196">
      <w:pPr>
        <w:pStyle w:val="B1"/>
        <w:rPr>
          <w:noProof/>
        </w:rPr>
      </w:pPr>
      <w:r w:rsidRPr="00B13A5E">
        <w:rPr>
          <w:noProof/>
        </w:rPr>
        <w:t>-</w:t>
      </w:r>
      <w:r w:rsidRPr="00B13A5E">
        <w:rPr>
          <w:noProof/>
        </w:rPr>
        <w:tab/>
        <w:t>if an uplink grant for this TTI has been received in a Random Access Response:</w:t>
      </w:r>
    </w:p>
    <w:p w:rsidR="008F2887" w:rsidRPr="00B13A5E" w:rsidRDefault="008F2887" w:rsidP="00707196">
      <w:pPr>
        <w:pStyle w:val="B2"/>
        <w:rPr>
          <w:noProof/>
        </w:rPr>
      </w:pPr>
      <w:r w:rsidRPr="00B13A5E">
        <w:rPr>
          <w:noProof/>
        </w:rPr>
        <w:t>-</w:t>
      </w:r>
      <w:r w:rsidRPr="00B13A5E">
        <w:rPr>
          <w:noProof/>
        </w:rPr>
        <w:tab/>
        <w:t xml:space="preserve">if the uplink grant is for </w:t>
      </w:r>
      <w:r w:rsidR="00CA2455" w:rsidRPr="00B13A5E">
        <w:rPr>
          <w:noProof/>
        </w:rPr>
        <w:t xml:space="preserve">MAC </w:t>
      </w:r>
      <w:r w:rsidR="00A852B3" w:rsidRPr="00B13A5E">
        <w:rPr>
          <w:noProof/>
        </w:rPr>
        <w:t>entity's</w:t>
      </w:r>
      <w:r w:rsidRPr="00B13A5E">
        <w:rPr>
          <w:noProof/>
        </w:rPr>
        <w:t xml:space="preserve"> C-RNTI and if the previous uplink grant delivered to the HARQ entity for the same HARQ process was either an uplink grant received for the </w:t>
      </w:r>
      <w:r w:rsidR="00CA2455" w:rsidRPr="00B13A5E">
        <w:rPr>
          <w:noProof/>
        </w:rPr>
        <w:t xml:space="preserve">MAC </w:t>
      </w:r>
      <w:r w:rsidR="00A852B3" w:rsidRPr="00B13A5E">
        <w:rPr>
          <w:noProof/>
        </w:rPr>
        <w:t>entity's</w:t>
      </w:r>
      <w:r w:rsidRPr="00B13A5E">
        <w:rPr>
          <w:noProof/>
        </w:rPr>
        <w:t xml:space="preserve"> Semi-Persistent Scheduling C-RNTI</w:t>
      </w:r>
      <w:r w:rsidR="007A44E5" w:rsidRPr="00B13A5E">
        <w:rPr>
          <w:noProof/>
        </w:rPr>
        <w:t xml:space="preserve">, for the MAC </w:t>
      </w:r>
      <w:r w:rsidR="00A852B3" w:rsidRPr="00B13A5E">
        <w:rPr>
          <w:noProof/>
        </w:rPr>
        <w:t>entity's</w:t>
      </w:r>
      <w:r w:rsidR="007A44E5" w:rsidRPr="00B13A5E">
        <w:rPr>
          <w:noProof/>
        </w:rPr>
        <w:t xml:space="preserve"> UL Semi-Persistent Scheduling V-RNTI,</w:t>
      </w:r>
      <w:r w:rsidRPr="00B13A5E">
        <w:rPr>
          <w:noProof/>
        </w:rPr>
        <w:t xml:space="preserve"> or a configured uplink grant</w:t>
      </w:r>
      <w:r w:rsidR="007879AF" w:rsidRPr="00B13A5E">
        <w:rPr>
          <w:noProof/>
        </w:rPr>
        <w:t xml:space="preserve"> for which the UL HARQ operation was not autonomous</w:t>
      </w:r>
      <w:r w:rsidRPr="00B13A5E">
        <w:rPr>
          <w:noProof/>
        </w:rPr>
        <w:t>:</w:t>
      </w:r>
    </w:p>
    <w:p w:rsidR="00C14F4C" w:rsidRPr="00B13A5E" w:rsidRDefault="00C14F4C" w:rsidP="00707196">
      <w:pPr>
        <w:pStyle w:val="B3"/>
        <w:rPr>
          <w:noProof/>
        </w:rPr>
      </w:pPr>
      <w:r w:rsidRPr="00B13A5E">
        <w:rPr>
          <w:noProof/>
        </w:rPr>
        <w:t>-</w:t>
      </w:r>
      <w:r w:rsidRPr="00B13A5E">
        <w:rPr>
          <w:noProof/>
        </w:rPr>
        <w:tab/>
        <w:t xml:space="preserve">consider the NDI to have been toggled </w:t>
      </w:r>
      <w:r w:rsidR="00487228" w:rsidRPr="00B13A5E">
        <w:rPr>
          <w:noProof/>
        </w:rPr>
        <w:t xml:space="preserve">for the corresponding HARQ process </w:t>
      </w:r>
      <w:r w:rsidRPr="00B13A5E">
        <w:rPr>
          <w:noProof/>
        </w:rPr>
        <w:t>regardless of the value of the NDI.</w:t>
      </w:r>
    </w:p>
    <w:p w:rsidR="00ED2C6E" w:rsidRPr="00B13A5E" w:rsidRDefault="00ED2C6E" w:rsidP="00707196">
      <w:pPr>
        <w:pStyle w:val="B2"/>
        <w:rPr>
          <w:noProof/>
        </w:rPr>
      </w:pPr>
      <w:r w:rsidRPr="00B13A5E">
        <w:rPr>
          <w:noProof/>
        </w:rPr>
        <w:t>-</w:t>
      </w:r>
      <w:r w:rsidRPr="00B13A5E">
        <w:rPr>
          <w:noProof/>
        </w:rPr>
        <w:tab/>
      </w:r>
      <w:r w:rsidR="008D634C" w:rsidRPr="00B13A5E">
        <w:rPr>
          <w:noProof/>
        </w:rPr>
        <w:t>deliver the</w:t>
      </w:r>
      <w:r w:rsidRPr="00B13A5E">
        <w:rPr>
          <w:noProof/>
        </w:rPr>
        <w:t xml:space="preserve"> uplink grant and the associated HARQ information to the HARQ entity for this TTI.</w:t>
      </w:r>
    </w:p>
    <w:p w:rsidR="009B42EA" w:rsidRPr="00B13A5E" w:rsidRDefault="009B42EA" w:rsidP="00707196">
      <w:pPr>
        <w:pStyle w:val="B1"/>
        <w:rPr>
          <w:noProof/>
        </w:rPr>
      </w:pPr>
      <w:r w:rsidRPr="00B13A5E">
        <w:rPr>
          <w:noProof/>
        </w:rPr>
        <w:t>-</w:t>
      </w:r>
      <w:r w:rsidRPr="00B13A5E">
        <w:rPr>
          <w:noProof/>
        </w:rPr>
        <w:tab/>
        <w:t xml:space="preserve">else, if an uplink grant for this TTI has been received </w:t>
      </w:r>
      <w:r w:rsidR="003719E4" w:rsidRPr="00B13A5E">
        <w:rPr>
          <w:noProof/>
        </w:rPr>
        <w:t xml:space="preserve">for </w:t>
      </w:r>
      <w:r w:rsidR="00D30D67" w:rsidRPr="00B13A5E">
        <w:rPr>
          <w:noProof/>
        </w:rPr>
        <w:t>this Serving Cell</w:t>
      </w:r>
      <w:r w:rsidR="003719E4" w:rsidRPr="00B13A5E">
        <w:rPr>
          <w:noProof/>
        </w:rPr>
        <w:t xml:space="preserve"> </w:t>
      </w:r>
      <w:r w:rsidRPr="00B13A5E">
        <w:rPr>
          <w:noProof/>
        </w:rPr>
        <w:t xml:space="preserve">on the PDCCH for the </w:t>
      </w:r>
      <w:r w:rsidR="00CA2455" w:rsidRPr="00B13A5E">
        <w:rPr>
          <w:noProof/>
        </w:rPr>
        <w:t xml:space="preserve">MAC </w:t>
      </w:r>
      <w:r w:rsidR="00A852B3" w:rsidRPr="00B13A5E">
        <w:rPr>
          <w:noProof/>
        </w:rPr>
        <w:t>entity's</w:t>
      </w:r>
      <w:r w:rsidRPr="00B13A5E">
        <w:rPr>
          <w:noProof/>
        </w:rPr>
        <w:t xml:space="preserve"> Semi-Persistent </w:t>
      </w:r>
      <w:r w:rsidR="00B04152" w:rsidRPr="00B13A5E">
        <w:rPr>
          <w:noProof/>
        </w:rPr>
        <w:t xml:space="preserve">Scheduling </w:t>
      </w:r>
      <w:r w:rsidRPr="00B13A5E">
        <w:rPr>
          <w:noProof/>
        </w:rPr>
        <w:t>C-RNTI</w:t>
      </w:r>
      <w:r w:rsidR="007A44E5" w:rsidRPr="00B13A5E">
        <w:rPr>
          <w:noProof/>
        </w:rPr>
        <w:t xml:space="preserve"> or for the MAC </w:t>
      </w:r>
      <w:r w:rsidR="00A852B3" w:rsidRPr="00B13A5E">
        <w:rPr>
          <w:noProof/>
        </w:rPr>
        <w:t>entity's</w:t>
      </w:r>
      <w:r w:rsidR="007A44E5" w:rsidRPr="00B13A5E">
        <w:rPr>
          <w:noProof/>
        </w:rPr>
        <w:t xml:space="preserve"> UL Semi-Persistent Scheduling V-RNTI</w:t>
      </w:r>
      <w:r w:rsidR="007879AF" w:rsidRPr="00B13A5E">
        <w:rPr>
          <w:noProof/>
        </w:rPr>
        <w:t xml:space="preserve">; or if an uplink grant for this TTI has been received for this Serving Cell on the PDCCH for the MAC </w:t>
      </w:r>
      <w:r w:rsidR="00A852B3" w:rsidRPr="00B13A5E">
        <w:rPr>
          <w:noProof/>
        </w:rPr>
        <w:t>entity's</w:t>
      </w:r>
      <w:r w:rsidR="007879AF" w:rsidRPr="00B13A5E">
        <w:rPr>
          <w:noProof/>
        </w:rPr>
        <w:t xml:space="preserve"> AUL C-RNTI</w:t>
      </w:r>
      <w:r w:rsidRPr="00B13A5E">
        <w:rPr>
          <w:noProof/>
        </w:rPr>
        <w:t>:</w:t>
      </w:r>
    </w:p>
    <w:p w:rsidR="009B42EA" w:rsidRPr="00B13A5E" w:rsidRDefault="009B42EA" w:rsidP="00707196">
      <w:pPr>
        <w:pStyle w:val="B2"/>
        <w:rPr>
          <w:noProof/>
        </w:rPr>
      </w:pPr>
      <w:r w:rsidRPr="00B13A5E">
        <w:rPr>
          <w:noProof/>
        </w:rPr>
        <w:t>-</w:t>
      </w:r>
      <w:r w:rsidRPr="00B13A5E">
        <w:rPr>
          <w:noProof/>
        </w:rPr>
        <w:tab/>
        <w:t>if the NDI in the received HARQ information is 1:</w:t>
      </w:r>
    </w:p>
    <w:p w:rsidR="009B42EA" w:rsidRPr="00B13A5E" w:rsidRDefault="009B42EA" w:rsidP="00707196">
      <w:pPr>
        <w:pStyle w:val="B3"/>
        <w:rPr>
          <w:noProof/>
        </w:rPr>
      </w:pPr>
      <w:r w:rsidRPr="00B13A5E">
        <w:rPr>
          <w:noProof/>
        </w:rPr>
        <w:t>-</w:t>
      </w:r>
      <w:r w:rsidRPr="00B13A5E">
        <w:rPr>
          <w:noProof/>
        </w:rPr>
        <w:tab/>
        <w:t xml:space="preserve">consider the NDI </w:t>
      </w:r>
      <w:r w:rsidR="00193D4A" w:rsidRPr="00B13A5E">
        <w:rPr>
          <w:noProof/>
        </w:rPr>
        <w:t xml:space="preserve">for the corresponding HARQ process </w:t>
      </w:r>
      <w:r w:rsidRPr="00B13A5E">
        <w:rPr>
          <w:noProof/>
        </w:rPr>
        <w:t>not to have been toggled;</w:t>
      </w:r>
    </w:p>
    <w:p w:rsidR="009B42EA" w:rsidRPr="00B13A5E" w:rsidRDefault="009B42EA" w:rsidP="00707196">
      <w:pPr>
        <w:pStyle w:val="B3"/>
        <w:rPr>
          <w:noProof/>
        </w:rPr>
      </w:pPr>
      <w:r w:rsidRPr="00B13A5E">
        <w:rPr>
          <w:noProof/>
        </w:rPr>
        <w:t>-</w:t>
      </w:r>
      <w:r w:rsidRPr="00B13A5E">
        <w:rPr>
          <w:noProof/>
        </w:rPr>
        <w:tab/>
      </w:r>
      <w:r w:rsidR="00683BC7" w:rsidRPr="00B13A5E">
        <w:rPr>
          <w:noProof/>
        </w:rPr>
        <w:t xml:space="preserve">deliver the </w:t>
      </w:r>
      <w:r w:rsidRPr="00B13A5E">
        <w:rPr>
          <w:noProof/>
        </w:rPr>
        <w:t>uplink grant and the associated HARQ information to the HARQ entity for this TTI.</w:t>
      </w:r>
    </w:p>
    <w:p w:rsidR="007879AF" w:rsidRPr="00B13A5E" w:rsidRDefault="009B42EA" w:rsidP="007879AF">
      <w:pPr>
        <w:pStyle w:val="B2"/>
        <w:rPr>
          <w:noProof/>
        </w:rPr>
      </w:pPr>
      <w:r w:rsidRPr="00B13A5E">
        <w:rPr>
          <w:noProof/>
        </w:rPr>
        <w:t>-</w:t>
      </w:r>
      <w:r w:rsidRPr="00B13A5E">
        <w:rPr>
          <w:noProof/>
        </w:rPr>
        <w:tab/>
        <w:t>else if the NDI in the received HARQ information is 0:</w:t>
      </w:r>
    </w:p>
    <w:p w:rsidR="007879AF" w:rsidRPr="00B13A5E" w:rsidRDefault="007879AF" w:rsidP="007879AF">
      <w:pPr>
        <w:pStyle w:val="B3"/>
        <w:rPr>
          <w:noProof/>
        </w:rPr>
      </w:pPr>
      <w:r w:rsidRPr="00B13A5E">
        <w:rPr>
          <w:noProof/>
        </w:rPr>
        <w:t>-</w:t>
      </w:r>
      <w:r w:rsidRPr="00B13A5E">
        <w:rPr>
          <w:noProof/>
        </w:rPr>
        <w:tab/>
        <w:t>if PDCCH contents indicate AUL release:</w:t>
      </w:r>
    </w:p>
    <w:p w:rsidR="007879AF" w:rsidRPr="00B13A5E" w:rsidRDefault="007879AF" w:rsidP="007879AF">
      <w:pPr>
        <w:pStyle w:val="B4"/>
        <w:rPr>
          <w:noProof/>
        </w:rPr>
      </w:pPr>
      <w:r w:rsidRPr="00B13A5E">
        <w:rPr>
          <w:noProof/>
        </w:rPr>
        <w:t>-</w:t>
      </w:r>
      <w:r w:rsidRPr="00B13A5E">
        <w:rPr>
          <w:noProof/>
        </w:rPr>
        <w:tab/>
        <w:t>trigger an AUL confirmation;</w:t>
      </w:r>
    </w:p>
    <w:p w:rsidR="007879AF" w:rsidRPr="00B13A5E" w:rsidRDefault="007879AF" w:rsidP="007879AF">
      <w:pPr>
        <w:pStyle w:val="B4"/>
        <w:rPr>
          <w:noProof/>
        </w:rPr>
      </w:pPr>
      <w:r w:rsidRPr="00B13A5E">
        <w:rPr>
          <w:noProof/>
        </w:rPr>
        <w:t>-</w:t>
      </w:r>
      <w:r w:rsidRPr="00B13A5E">
        <w:rPr>
          <w:noProof/>
        </w:rPr>
        <w:tab/>
        <w:t>if an uplink grant for this TTI has been configured:</w:t>
      </w:r>
    </w:p>
    <w:p w:rsidR="007879AF" w:rsidRPr="00B13A5E" w:rsidRDefault="007879AF" w:rsidP="007879AF">
      <w:pPr>
        <w:pStyle w:val="B5"/>
        <w:rPr>
          <w:noProof/>
        </w:rPr>
      </w:pPr>
      <w:r w:rsidRPr="00B13A5E">
        <w:rPr>
          <w:noProof/>
        </w:rPr>
        <w:t>-</w:t>
      </w:r>
      <w:r w:rsidRPr="00B13A5E">
        <w:rPr>
          <w:noProof/>
        </w:rPr>
        <w:tab/>
        <w:t>consider the NDI bit for the corresponding HARQ process to have been toggled;</w:t>
      </w:r>
    </w:p>
    <w:p w:rsidR="007879AF" w:rsidRPr="00B13A5E" w:rsidRDefault="007879AF" w:rsidP="007879AF">
      <w:pPr>
        <w:pStyle w:val="B5"/>
        <w:rPr>
          <w:noProof/>
        </w:rPr>
      </w:pPr>
      <w:r w:rsidRPr="00B13A5E">
        <w:rPr>
          <w:noProof/>
        </w:rPr>
        <w:t>-</w:t>
      </w:r>
      <w:r w:rsidRPr="00B13A5E">
        <w:rPr>
          <w:noProof/>
        </w:rPr>
        <w:tab/>
        <w:t>deliver the configured uplink grant and the associated HARQ information to the HARQ entity for this TTI;</w:t>
      </w:r>
    </w:p>
    <w:p w:rsidR="007879AF" w:rsidRPr="00B13A5E" w:rsidRDefault="007879AF" w:rsidP="007879AF">
      <w:pPr>
        <w:pStyle w:val="B3"/>
        <w:rPr>
          <w:noProof/>
        </w:rPr>
      </w:pPr>
      <w:r w:rsidRPr="00B13A5E">
        <w:rPr>
          <w:noProof/>
        </w:rPr>
        <w:t>-</w:t>
      </w:r>
      <w:r w:rsidRPr="00B13A5E">
        <w:rPr>
          <w:noProof/>
        </w:rPr>
        <w:tab/>
      </w:r>
      <w:r w:rsidR="00773D91" w:rsidRPr="00B13A5E">
        <w:rPr>
          <w:noProof/>
          <w:lang w:eastAsia="zh-CN"/>
        </w:rPr>
        <w:t xml:space="preserve">else </w:t>
      </w:r>
      <w:r w:rsidRPr="00B13A5E">
        <w:rPr>
          <w:noProof/>
        </w:rPr>
        <w:t>if PDCCH contents indicate AUL activation:</w:t>
      </w:r>
    </w:p>
    <w:p w:rsidR="007879AF" w:rsidRPr="00B13A5E" w:rsidRDefault="007879AF" w:rsidP="007879AF">
      <w:pPr>
        <w:pStyle w:val="B4"/>
        <w:rPr>
          <w:noProof/>
        </w:rPr>
      </w:pPr>
      <w:r w:rsidRPr="00B13A5E">
        <w:rPr>
          <w:noProof/>
        </w:rPr>
        <w:t>-</w:t>
      </w:r>
      <w:r w:rsidRPr="00B13A5E">
        <w:rPr>
          <w:noProof/>
        </w:rPr>
        <w:tab/>
        <w:t>trigger an AUL confirmation;</w:t>
      </w:r>
    </w:p>
    <w:p w:rsidR="007879AF" w:rsidRPr="00B13A5E" w:rsidRDefault="007879AF" w:rsidP="007879AF">
      <w:pPr>
        <w:pStyle w:val="B4"/>
        <w:rPr>
          <w:noProof/>
        </w:rPr>
      </w:pPr>
      <w:r w:rsidRPr="00B13A5E">
        <w:rPr>
          <w:noProof/>
        </w:rPr>
        <w:t>-</w:t>
      </w:r>
      <w:r w:rsidRPr="00B13A5E">
        <w:rPr>
          <w:noProof/>
        </w:rPr>
        <w:tab/>
        <w:t>store the uplink grant and the associated HARQ information as configured uplink grant;</w:t>
      </w:r>
    </w:p>
    <w:p w:rsidR="007879AF" w:rsidRPr="00B13A5E" w:rsidRDefault="007879AF" w:rsidP="007879AF">
      <w:pPr>
        <w:pStyle w:val="B4"/>
        <w:rPr>
          <w:noProof/>
        </w:rPr>
      </w:pPr>
      <w:r w:rsidRPr="00B13A5E">
        <w:rPr>
          <w:noProof/>
        </w:rPr>
        <w:t>-</w:t>
      </w:r>
      <w:r w:rsidRPr="00B13A5E">
        <w:rPr>
          <w:noProof/>
        </w:rPr>
        <w:tab/>
        <w:t xml:space="preserve">initialise (if not active) or re-initialise (if already active) the configured uplink grant to start in this TTI and to recur according to rules in subclause </w:t>
      </w:r>
      <w:r w:rsidR="00E22E11" w:rsidRPr="00B13A5E">
        <w:rPr>
          <w:noProof/>
        </w:rPr>
        <w:t>5.23</w:t>
      </w:r>
      <w:r w:rsidRPr="00B13A5E">
        <w:rPr>
          <w:noProof/>
        </w:rPr>
        <w:t>;</w:t>
      </w:r>
    </w:p>
    <w:p w:rsidR="007879AF" w:rsidRPr="00B13A5E" w:rsidRDefault="007879AF" w:rsidP="00804B3E">
      <w:pPr>
        <w:pStyle w:val="B4"/>
        <w:rPr>
          <w:noProof/>
        </w:rPr>
      </w:pPr>
      <w:r w:rsidRPr="00B13A5E">
        <w:rPr>
          <w:noProof/>
        </w:rPr>
        <w:t>-</w:t>
      </w:r>
      <w:r w:rsidRPr="00B13A5E">
        <w:rPr>
          <w:noProof/>
        </w:rPr>
        <w:tab/>
        <w:t>consider the NDI bit for the corresponding HARQ process to have been toggled;</w:t>
      </w:r>
    </w:p>
    <w:p w:rsidR="009B42EA" w:rsidRPr="00B13A5E" w:rsidRDefault="007879AF" w:rsidP="00804B3E">
      <w:pPr>
        <w:pStyle w:val="B4"/>
        <w:rPr>
          <w:noProof/>
        </w:rPr>
      </w:pPr>
      <w:r w:rsidRPr="00B13A5E">
        <w:rPr>
          <w:noProof/>
        </w:rPr>
        <w:lastRenderedPageBreak/>
        <w:t>-</w:t>
      </w:r>
      <w:r w:rsidRPr="00B13A5E">
        <w:rPr>
          <w:noProof/>
        </w:rPr>
        <w:tab/>
        <w:t>deliver the configured uplink grant and the associated HARQ information to the HARQ entity for this TTI.</w:t>
      </w:r>
    </w:p>
    <w:p w:rsidR="00573125" w:rsidRPr="00B13A5E" w:rsidRDefault="0090717D" w:rsidP="00573125">
      <w:pPr>
        <w:pStyle w:val="B3"/>
        <w:rPr>
          <w:noProof/>
        </w:rPr>
      </w:pPr>
      <w:r w:rsidRPr="00B13A5E">
        <w:rPr>
          <w:noProof/>
        </w:rPr>
        <w:t>-</w:t>
      </w:r>
      <w:r w:rsidRPr="00B13A5E">
        <w:rPr>
          <w:noProof/>
        </w:rPr>
        <w:tab/>
      </w:r>
      <w:r w:rsidR="00773D91" w:rsidRPr="00B13A5E">
        <w:rPr>
          <w:noProof/>
          <w:lang w:eastAsia="zh-CN"/>
        </w:rPr>
        <w:t xml:space="preserve">else </w:t>
      </w:r>
      <w:r w:rsidRPr="00B13A5E">
        <w:rPr>
          <w:noProof/>
        </w:rPr>
        <w:t>if PDCCH contents indicate SPS release:</w:t>
      </w:r>
    </w:p>
    <w:p w:rsidR="00573125" w:rsidRPr="00B13A5E" w:rsidRDefault="00573125" w:rsidP="00573125">
      <w:pPr>
        <w:pStyle w:val="B4"/>
      </w:pPr>
      <w:r w:rsidRPr="00B13A5E">
        <w:t>-</w:t>
      </w:r>
      <w:r w:rsidRPr="00B13A5E">
        <w:tab/>
        <w:t xml:space="preserve">if the MAC entity is configured with </w:t>
      </w:r>
      <w:r w:rsidRPr="00B13A5E">
        <w:rPr>
          <w:i/>
          <w:noProof/>
        </w:rPr>
        <w:t>skipUplinkTxSPS</w:t>
      </w:r>
      <w:r w:rsidRPr="00B13A5E">
        <w:t>:</w:t>
      </w:r>
    </w:p>
    <w:p w:rsidR="00573125" w:rsidRPr="00B13A5E" w:rsidRDefault="00573125" w:rsidP="00573125">
      <w:pPr>
        <w:pStyle w:val="B5"/>
        <w:rPr>
          <w:noProof/>
        </w:rPr>
      </w:pPr>
      <w:r w:rsidRPr="00B13A5E">
        <w:rPr>
          <w:noProof/>
        </w:rPr>
        <w:t>-</w:t>
      </w:r>
      <w:r w:rsidRPr="00B13A5E">
        <w:rPr>
          <w:noProof/>
        </w:rPr>
        <w:tab/>
        <w:t>trigger an SPS confirmation;</w:t>
      </w:r>
    </w:p>
    <w:p w:rsidR="00573125" w:rsidRPr="00B13A5E" w:rsidRDefault="00573125" w:rsidP="00573125">
      <w:pPr>
        <w:pStyle w:val="B5"/>
        <w:rPr>
          <w:noProof/>
        </w:rPr>
      </w:pPr>
      <w:r w:rsidRPr="00B13A5E">
        <w:rPr>
          <w:noProof/>
        </w:rPr>
        <w:t>-</w:t>
      </w:r>
      <w:r w:rsidRPr="00B13A5E">
        <w:rPr>
          <w:noProof/>
        </w:rPr>
        <w:tab/>
        <w:t>if an uplink grant for this TTI has been configured:</w:t>
      </w:r>
    </w:p>
    <w:p w:rsidR="00573125" w:rsidRPr="00B13A5E" w:rsidRDefault="00573125" w:rsidP="007F21D2">
      <w:pPr>
        <w:pStyle w:val="B6"/>
      </w:pPr>
      <w:r w:rsidRPr="00B13A5E">
        <w:t>-</w:t>
      </w:r>
      <w:r w:rsidRPr="00B13A5E">
        <w:tab/>
        <w:t>consider the NDI bit for the corresponding HARQ process to have been toggled;</w:t>
      </w:r>
    </w:p>
    <w:p w:rsidR="00573125" w:rsidRPr="00B13A5E" w:rsidRDefault="00573125" w:rsidP="007F21D2">
      <w:pPr>
        <w:pStyle w:val="B6"/>
      </w:pPr>
      <w:r w:rsidRPr="00B13A5E">
        <w:t>-</w:t>
      </w:r>
      <w:r w:rsidRPr="00B13A5E">
        <w:tab/>
        <w:t>deliver the configured uplink grant and the associated HARQ information to the HARQ entity for this TTI;</w:t>
      </w:r>
    </w:p>
    <w:p w:rsidR="0090717D" w:rsidRPr="00B13A5E" w:rsidRDefault="00573125" w:rsidP="007F21D2">
      <w:pPr>
        <w:pStyle w:val="B4"/>
        <w:rPr>
          <w:noProof/>
        </w:rPr>
      </w:pPr>
      <w:r w:rsidRPr="00B13A5E">
        <w:rPr>
          <w:noProof/>
        </w:rPr>
        <w:t>-</w:t>
      </w:r>
      <w:r w:rsidRPr="00B13A5E">
        <w:rPr>
          <w:noProof/>
        </w:rPr>
        <w:tab/>
        <w:t>else:</w:t>
      </w:r>
    </w:p>
    <w:p w:rsidR="0090717D" w:rsidRPr="00B13A5E" w:rsidRDefault="0090717D" w:rsidP="00573125">
      <w:pPr>
        <w:pStyle w:val="B5"/>
        <w:rPr>
          <w:noProof/>
        </w:rPr>
      </w:pPr>
      <w:r w:rsidRPr="00B13A5E">
        <w:rPr>
          <w:noProof/>
        </w:rPr>
        <w:t>-</w:t>
      </w:r>
      <w:r w:rsidRPr="00B13A5E">
        <w:rPr>
          <w:noProof/>
        </w:rPr>
        <w:tab/>
        <w:t xml:space="preserve">clear the </w:t>
      </w:r>
      <w:r w:rsidR="007A44E5" w:rsidRPr="00B13A5E">
        <w:rPr>
          <w:noProof/>
        </w:rPr>
        <w:t xml:space="preserve">corresponding </w:t>
      </w:r>
      <w:r w:rsidRPr="00B13A5E">
        <w:rPr>
          <w:noProof/>
        </w:rPr>
        <w:t>configured uplink grant (if any).</w:t>
      </w:r>
    </w:p>
    <w:p w:rsidR="00573125" w:rsidRPr="00B13A5E" w:rsidRDefault="0090717D" w:rsidP="00573125">
      <w:pPr>
        <w:pStyle w:val="B3"/>
        <w:rPr>
          <w:noProof/>
        </w:rPr>
      </w:pPr>
      <w:r w:rsidRPr="00B13A5E">
        <w:rPr>
          <w:noProof/>
        </w:rPr>
        <w:t>-</w:t>
      </w:r>
      <w:r w:rsidRPr="00B13A5E">
        <w:rPr>
          <w:noProof/>
        </w:rPr>
        <w:tab/>
        <w:t>else:</w:t>
      </w:r>
    </w:p>
    <w:p w:rsidR="00573125" w:rsidRPr="00B13A5E" w:rsidRDefault="00573125" w:rsidP="00573125">
      <w:pPr>
        <w:pStyle w:val="B4"/>
      </w:pPr>
      <w:r w:rsidRPr="00B13A5E">
        <w:t>-</w:t>
      </w:r>
      <w:r w:rsidRPr="00B13A5E">
        <w:tab/>
        <w:t xml:space="preserve">if the MAC entity is configured with </w:t>
      </w:r>
      <w:r w:rsidRPr="00B13A5E">
        <w:rPr>
          <w:i/>
          <w:noProof/>
        </w:rPr>
        <w:t>skipUplinkTxSPS</w:t>
      </w:r>
      <w:r w:rsidRPr="00B13A5E">
        <w:t>:</w:t>
      </w:r>
    </w:p>
    <w:p w:rsidR="0090717D" w:rsidRPr="00B13A5E" w:rsidRDefault="00573125" w:rsidP="00573125">
      <w:pPr>
        <w:pStyle w:val="B5"/>
        <w:rPr>
          <w:noProof/>
        </w:rPr>
      </w:pPr>
      <w:r w:rsidRPr="00B13A5E">
        <w:rPr>
          <w:noProof/>
        </w:rPr>
        <w:t>-</w:t>
      </w:r>
      <w:r w:rsidRPr="00B13A5E">
        <w:rPr>
          <w:noProof/>
        </w:rPr>
        <w:tab/>
        <w:t>trigger an SPS confirmation;</w:t>
      </w:r>
    </w:p>
    <w:p w:rsidR="009B42EA" w:rsidRPr="00B13A5E" w:rsidRDefault="009B42EA" w:rsidP="00707196">
      <w:pPr>
        <w:pStyle w:val="B4"/>
        <w:rPr>
          <w:noProof/>
        </w:rPr>
      </w:pPr>
      <w:r w:rsidRPr="00B13A5E">
        <w:rPr>
          <w:noProof/>
        </w:rPr>
        <w:t>-</w:t>
      </w:r>
      <w:r w:rsidRPr="00B13A5E">
        <w:rPr>
          <w:noProof/>
        </w:rPr>
        <w:tab/>
        <w:t>store the uplink grant and the associated HARQ information as configured uplink grant;</w:t>
      </w:r>
    </w:p>
    <w:p w:rsidR="001E2C0F" w:rsidRPr="00B13A5E" w:rsidRDefault="009B42EA" w:rsidP="001E2C0F">
      <w:pPr>
        <w:pStyle w:val="B4"/>
        <w:rPr>
          <w:noProof/>
        </w:rPr>
      </w:pPr>
      <w:r w:rsidRPr="00B13A5E">
        <w:rPr>
          <w:noProof/>
        </w:rPr>
        <w:t>-</w:t>
      </w:r>
      <w:r w:rsidRPr="00B13A5E">
        <w:rPr>
          <w:noProof/>
        </w:rPr>
        <w:tab/>
        <w:t>initialise (if not active) or re-initialise (if already active) the configured uplink grant to start in this TTI</w:t>
      </w:r>
      <w:r w:rsidR="00DE0020" w:rsidRPr="00B13A5E">
        <w:rPr>
          <w:noProof/>
        </w:rPr>
        <w:t>, or in TTI according to N=0 in subclause 5.10.2 for short TTI,</w:t>
      </w:r>
      <w:r w:rsidRPr="00B13A5E">
        <w:rPr>
          <w:noProof/>
        </w:rPr>
        <w:t xml:space="preserve"> and to recur </w:t>
      </w:r>
      <w:r w:rsidR="00EA33E8" w:rsidRPr="00B13A5E">
        <w:rPr>
          <w:noProof/>
        </w:rPr>
        <w:t>acco</w:t>
      </w:r>
      <w:r w:rsidR="00EA33E8" w:rsidRPr="00B13A5E">
        <w:rPr>
          <w:noProof/>
          <w:lang w:eastAsia="zh-CN"/>
        </w:rPr>
        <w:t>r</w:t>
      </w:r>
      <w:r w:rsidR="00EA33E8" w:rsidRPr="00B13A5E">
        <w:rPr>
          <w:noProof/>
        </w:rPr>
        <w:t>ding to rules in subclause 5.</w:t>
      </w:r>
      <w:r w:rsidR="00B01FB2" w:rsidRPr="00B13A5E">
        <w:rPr>
          <w:noProof/>
        </w:rPr>
        <w:t>10</w:t>
      </w:r>
      <w:r w:rsidR="00EA33E8" w:rsidRPr="00B13A5E">
        <w:rPr>
          <w:noProof/>
        </w:rPr>
        <w:t>.2</w:t>
      </w:r>
      <w:r w:rsidRPr="00B13A5E">
        <w:rPr>
          <w:noProof/>
        </w:rPr>
        <w:t>;</w:t>
      </w:r>
    </w:p>
    <w:p w:rsidR="009B42EA" w:rsidRPr="00B13A5E" w:rsidRDefault="001E2C0F" w:rsidP="001E2C0F">
      <w:pPr>
        <w:pStyle w:val="B4"/>
        <w:rPr>
          <w:noProof/>
        </w:rPr>
      </w:pPr>
      <w:r w:rsidRPr="00B13A5E">
        <w:rPr>
          <w:noProof/>
        </w:rPr>
        <w:t>-</w:t>
      </w:r>
      <w:r w:rsidRPr="00B13A5E">
        <w:rPr>
          <w:noProof/>
        </w:rPr>
        <w:tab/>
        <w:t>if UL HARQ operation is asynchronous, set the HARQ Process ID to the HARQ Process ID associated with this TTI;</w:t>
      </w:r>
    </w:p>
    <w:p w:rsidR="009B42EA" w:rsidRPr="00B13A5E" w:rsidRDefault="009B42EA" w:rsidP="00707196">
      <w:pPr>
        <w:pStyle w:val="B4"/>
        <w:rPr>
          <w:noProof/>
        </w:rPr>
      </w:pPr>
      <w:r w:rsidRPr="00B13A5E">
        <w:rPr>
          <w:noProof/>
        </w:rPr>
        <w:t>-</w:t>
      </w:r>
      <w:r w:rsidRPr="00B13A5E">
        <w:rPr>
          <w:noProof/>
        </w:rPr>
        <w:tab/>
        <w:t xml:space="preserve">consider the NDI bit </w:t>
      </w:r>
      <w:r w:rsidR="00CF0607" w:rsidRPr="00B13A5E">
        <w:rPr>
          <w:noProof/>
        </w:rPr>
        <w:t xml:space="preserve">for the corresponding HARQ process </w:t>
      </w:r>
      <w:r w:rsidRPr="00B13A5E">
        <w:rPr>
          <w:noProof/>
        </w:rPr>
        <w:t>to have been toggled;</w:t>
      </w:r>
    </w:p>
    <w:p w:rsidR="009B42EA" w:rsidRPr="00B13A5E" w:rsidRDefault="009B42EA" w:rsidP="00707196">
      <w:pPr>
        <w:pStyle w:val="B4"/>
        <w:rPr>
          <w:noProof/>
        </w:rPr>
      </w:pPr>
      <w:r w:rsidRPr="00B13A5E">
        <w:rPr>
          <w:noProof/>
        </w:rPr>
        <w:t>-</w:t>
      </w:r>
      <w:r w:rsidRPr="00B13A5E">
        <w:rPr>
          <w:noProof/>
        </w:rPr>
        <w:tab/>
      </w:r>
      <w:r w:rsidR="00683BC7" w:rsidRPr="00B13A5E">
        <w:rPr>
          <w:noProof/>
        </w:rPr>
        <w:t xml:space="preserve">deliver the </w:t>
      </w:r>
      <w:r w:rsidRPr="00B13A5E">
        <w:rPr>
          <w:noProof/>
        </w:rPr>
        <w:t>configured uplink grant and the associated HARQ information to the HARQ entity for this TTI.</w:t>
      </w:r>
    </w:p>
    <w:p w:rsidR="00CB347B" w:rsidRPr="00B13A5E" w:rsidRDefault="00CB347B" w:rsidP="00CB347B">
      <w:pPr>
        <w:pStyle w:val="B1"/>
        <w:rPr>
          <w:noProof/>
        </w:rPr>
      </w:pPr>
      <w:r w:rsidRPr="00B13A5E">
        <w:rPr>
          <w:noProof/>
        </w:rPr>
        <w:t>-</w:t>
      </w:r>
      <w:r w:rsidRPr="00B13A5E">
        <w:rPr>
          <w:noProof/>
        </w:rPr>
        <w:tab/>
        <w:t>else, if an uplink grant for this TTI has been configured for the Serving Cell and if UL HARQ operation is autonomous for the corresponding HARQ process:</w:t>
      </w:r>
    </w:p>
    <w:p w:rsidR="00CB347B" w:rsidRPr="00B13A5E" w:rsidRDefault="00CB347B" w:rsidP="00CB347B">
      <w:pPr>
        <w:pStyle w:val="B2"/>
        <w:rPr>
          <w:noProof/>
        </w:rPr>
      </w:pPr>
      <w:r w:rsidRPr="00B13A5E">
        <w:rPr>
          <w:noProof/>
        </w:rPr>
        <w:t>-</w:t>
      </w:r>
      <w:r w:rsidRPr="00B13A5E">
        <w:rPr>
          <w:noProof/>
        </w:rPr>
        <w:tab/>
        <w:t>if the HARQ_FEEDBACK is set to ACK for the corresponding HARQ process</w:t>
      </w:r>
      <w:r w:rsidR="0072196D" w:rsidRPr="00B13A5E">
        <w:rPr>
          <w:noProof/>
        </w:rPr>
        <w:t xml:space="preserve"> or if there is no uplink grant previously delivered to the HARQ entity for the same HARQ process</w:t>
      </w:r>
      <w:r w:rsidRPr="00B13A5E">
        <w:rPr>
          <w:noProof/>
        </w:rPr>
        <w:t>:</w:t>
      </w:r>
    </w:p>
    <w:p w:rsidR="00CB347B" w:rsidRPr="00B13A5E" w:rsidRDefault="00CB347B" w:rsidP="00CB347B">
      <w:pPr>
        <w:pStyle w:val="B3"/>
        <w:rPr>
          <w:noProof/>
        </w:rPr>
      </w:pPr>
      <w:r w:rsidRPr="00B13A5E">
        <w:rPr>
          <w:noProof/>
        </w:rPr>
        <w:t>-</w:t>
      </w:r>
      <w:r w:rsidRPr="00B13A5E">
        <w:rPr>
          <w:noProof/>
        </w:rPr>
        <w:tab/>
        <w:t>consider the NDI bit for the corresponding HARQ process to have been toggled.</w:t>
      </w:r>
    </w:p>
    <w:p w:rsidR="00CB347B" w:rsidRPr="00B13A5E" w:rsidRDefault="00CB347B" w:rsidP="00CB347B">
      <w:pPr>
        <w:pStyle w:val="B2"/>
        <w:rPr>
          <w:noProof/>
        </w:rPr>
      </w:pPr>
      <w:r w:rsidRPr="00B13A5E">
        <w:rPr>
          <w:noProof/>
        </w:rPr>
        <w:t>-</w:t>
      </w:r>
      <w:r w:rsidRPr="00B13A5E">
        <w:rPr>
          <w:noProof/>
        </w:rPr>
        <w:tab/>
        <w:t xml:space="preserve">if the </w:t>
      </w:r>
      <w:r w:rsidRPr="00B13A5E">
        <w:rPr>
          <w:i/>
          <w:noProof/>
        </w:rPr>
        <w:t>aul-</w:t>
      </w:r>
      <w:r w:rsidR="00773D91" w:rsidRPr="00B13A5E">
        <w:rPr>
          <w:i/>
          <w:noProof/>
        </w:rPr>
        <w:t>RetransmissionTimer</w:t>
      </w:r>
      <w:r w:rsidRPr="00B13A5E">
        <w:rPr>
          <w:noProof/>
        </w:rPr>
        <w:t xml:space="preserve"> is not running:</w:t>
      </w:r>
    </w:p>
    <w:p w:rsidR="00CB347B" w:rsidRPr="00B13A5E" w:rsidRDefault="00CB347B" w:rsidP="00CB347B">
      <w:pPr>
        <w:pStyle w:val="B3"/>
        <w:rPr>
          <w:noProof/>
        </w:rPr>
      </w:pPr>
      <w:r w:rsidRPr="00B13A5E">
        <w:rPr>
          <w:noProof/>
        </w:rPr>
        <w:t>-</w:t>
      </w:r>
      <w:r w:rsidRPr="00B13A5E">
        <w:rPr>
          <w:noProof/>
        </w:rPr>
        <w:tab/>
        <w:t>if there is no uplink grant previously delivered to the HARQ entity for the same HARQ process; or</w:t>
      </w:r>
    </w:p>
    <w:p w:rsidR="00CB347B" w:rsidRPr="00B13A5E" w:rsidRDefault="00CB347B" w:rsidP="00CB347B">
      <w:pPr>
        <w:pStyle w:val="B3"/>
        <w:rPr>
          <w:noProof/>
        </w:rPr>
      </w:pPr>
      <w:r w:rsidRPr="00B13A5E">
        <w:rPr>
          <w:noProof/>
        </w:rPr>
        <w:t>-</w:t>
      </w:r>
      <w:r w:rsidRPr="00B13A5E">
        <w:rPr>
          <w:noProof/>
        </w:rPr>
        <w:tab/>
        <w:t xml:space="preserve">if the previous uplink grant delivered to the HARQ entity for the same HARQ process was not an uplink grant received for the MAC </w:t>
      </w:r>
      <w:r w:rsidR="00A852B3" w:rsidRPr="00B13A5E">
        <w:rPr>
          <w:noProof/>
        </w:rPr>
        <w:t>entity's</w:t>
      </w:r>
      <w:r w:rsidRPr="00B13A5E">
        <w:rPr>
          <w:noProof/>
        </w:rPr>
        <w:t xml:space="preserve"> C-RNTI; or</w:t>
      </w:r>
    </w:p>
    <w:p w:rsidR="00CB347B" w:rsidRPr="00B13A5E" w:rsidRDefault="00CB347B" w:rsidP="00CB347B">
      <w:pPr>
        <w:pStyle w:val="B3"/>
        <w:rPr>
          <w:noProof/>
        </w:rPr>
      </w:pPr>
      <w:r w:rsidRPr="00B13A5E">
        <w:rPr>
          <w:noProof/>
        </w:rPr>
        <w:t>-</w:t>
      </w:r>
      <w:r w:rsidRPr="00B13A5E">
        <w:rPr>
          <w:noProof/>
        </w:rPr>
        <w:tab/>
        <w:t>if the HARQ_FEEDBACK is set to ACK for the corresponding HARQ process:</w:t>
      </w:r>
    </w:p>
    <w:p w:rsidR="00CB347B" w:rsidRPr="00B13A5E" w:rsidRDefault="00CB347B" w:rsidP="00CB347B">
      <w:pPr>
        <w:pStyle w:val="B4"/>
        <w:rPr>
          <w:noProof/>
        </w:rPr>
      </w:pPr>
      <w:r w:rsidRPr="00B13A5E">
        <w:rPr>
          <w:noProof/>
        </w:rPr>
        <w:t>-</w:t>
      </w:r>
      <w:r w:rsidRPr="00B13A5E">
        <w:rPr>
          <w:noProof/>
        </w:rPr>
        <w:tab/>
        <w:t>deliver the configured uplink grant, and the associated HARQ information to the HARQ entity for this TTI.</w:t>
      </w:r>
    </w:p>
    <w:p w:rsidR="002F4A33" w:rsidRPr="00B13A5E" w:rsidRDefault="00ED2C6E" w:rsidP="00707196">
      <w:pPr>
        <w:pStyle w:val="B1"/>
        <w:rPr>
          <w:noProof/>
        </w:rPr>
      </w:pPr>
      <w:r w:rsidRPr="00B13A5E">
        <w:rPr>
          <w:noProof/>
        </w:rPr>
        <w:t>-</w:t>
      </w:r>
      <w:r w:rsidRPr="00B13A5E">
        <w:rPr>
          <w:noProof/>
        </w:rPr>
        <w:tab/>
        <w:t>else</w:t>
      </w:r>
      <w:r w:rsidR="002F4A33" w:rsidRPr="00B13A5E">
        <w:rPr>
          <w:noProof/>
        </w:rPr>
        <w:t>:</w:t>
      </w:r>
    </w:p>
    <w:p w:rsidR="002F4A33" w:rsidRPr="00B13A5E" w:rsidRDefault="002F4A33" w:rsidP="002F4A33">
      <w:pPr>
        <w:pStyle w:val="B2"/>
        <w:rPr>
          <w:noProof/>
        </w:rPr>
      </w:pPr>
      <w:r w:rsidRPr="00B13A5E">
        <w:rPr>
          <w:noProof/>
        </w:rPr>
        <w:t>-</w:t>
      </w:r>
      <w:r w:rsidRPr="00B13A5E">
        <w:rPr>
          <w:noProof/>
        </w:rPr>
        <w:tab/>
      </w:r>
      <w:r w:rsidR="00ED2C6E" w:rsidRPr="00B13A5E">
        <w:rPr>
          <w:noProof/>
        </w:rPr>
        <w:t xml:space="preserve">if </w:t>
      </w:r>
      <w:r w:rsidR="003719E4" w:rsidRPr="00B13A5E">
        <w:rPr>
          <w:noProof/>
        </w:rPr>
        <w:t xml:space="preserve">this Serving Cell is the </w:t>
      </w:r>
      <w:r w:rsidR="00CA2455" w:rsidRPr="00B13A5E">
        <w:rPr>
          <w:noProof/>
        </w:rPr>
        <w:t>Sp</w:t>
      </w:r>
      <w:r w:rsidR="003719E4" w:rsidRPr="00B13A5E">
        <w:rPr>
          <w:noProof/>
        </w:rPr>
        <w:t xml:space="preserve">Cell and </w:t>
      </w:r>
      <w:r w:rsidR="00ED2C6E" w:rsidRPr="00B13A5E">
        <w:rPr>
          <w:noProof/>
        </w:rPr>
        <w:t xml:space="preserve">an uplink grant for this TTI has been </w:t>
      </w:r>
      <w:r w:rsidR="002044D1" w:rsidRPr="00B13A5E">
        <w:rPr>
          <w:noProof/>
        </w:rPr>
        <w:t xml:space="preserve">preallocated </w:t>
      </w:r>
      <w:r w:rsidR="003719E4" w:rsidRPr="00B13A5E">
        <w:rPr>
          <w:noProof/>
        </w:rPr>
        <w:t xml:space="preserve">for the </w:t>
      </w:r>
      <w:r w:rsidR="00CA2455" w:rsidRPr="00B13A5E">
        <w:rPr>
          <w:noProof/>
        </w:rPr>
        <w:t>Sp</w:t>
      </w:r>
      <w:r w:rsidR="003719E4" w:rsidRPr="00B13A5E">
        <w:rPr>
          <w:noProof/>
        </w:rPr>
        <w:t>Cell</w:t>
      </w:r>
      <w:r w:rsidRPr="00B13A5E">
        <w:rPr>
          <w:noProof/>
        </w:rPr>
        <w:t>; or</w:t>
      </w:r>
    </w:p>
    <w:p w:rsidR="00ED2C6E" w:rsidRPr="00B13A5E" w:rsidRDefault="002F4A33" w:rsidP="002F4A33">
      <w:pPr>
        <w:pStyle w:val="B2"/>
        <w:rPr>
          <w:noProof/>
        </w:rPr>
      </w:pPr>
      <w:r w:rsidRPr="00B13A5E">
        <w:rPr>
          <w:noProof/>
        </w:rPr>
        <w:t>-</w:t>
      </w:r>
      <w:r w:rsidRPr="00B13A5E">
        <w:rPr>
          <w:noProof/>
        </w:rPr>
        <w:tab/>
        <w:t>if an uplink grant for this TTI has been configured for this Serving Cell</w:t>
      </w:r>
      <w:r w:rsidR="00ED2C6E" w:rsidRPr="00B13A5E">
        <w:rPr>
          <w:noProof/>
        </w:rPr>
        <w:t>:</w:t>
      </w:r>
    </w:p>
    <w:p w:rsidR="001E2C0F" w:rsidRPr="00B13A5E" w:rsidRDefault="001E2C0F" w:rsidP="002F4A33">
      <w:pPr>
        <w:pStyle w:val="B3"/>
        <w:rPr>
          <w:noProof/>
        </w:rPr>
      </w:pPr>
      <w:r w:rsidRPr="00B13A5E">
        <w:rPr>
          <w:noProof/>
        </w:rPr>
        <w:t>-</w:t>
      </w:r>
      <w:r w:rsidRPr="00B13A5E">
        <w:rPr>
          <w:noProof/>
        </w:rPr>
        <w:tab/>
        <w:t>if UL HARQ operation is asynchronous, set the HARQ Process ID to the HARQ Process ID associated with this TTI;</w:t>
      </w:r>
    </w:p>
    <w:p w:rsidR="009B42EA" w:rsidRPr="00B13A5E" w:rsidRDefault="009B42EA" w:rsidP="002F4A33">
      <w:pPr>
        <w:pStyle w:val="B3"/>
        <w:rPr>
          <w:noProof/>
        </w:rPr>
      </w:pPr>
      <w:r w:rsidRPr="00B13A5E">
        <w:rPr>
          <w:noProof/>
        </w:rPr>
        <w:lastRenderedPageBreak/>
        <w:t>-</w:t>
      </w:r>
      <w:r w:rsidRPr="00B13A5E">
        <w:rPr>
          <w:noProof/>
        </w:rPr>
        <w:tab/>
        <w:t xml:space="preserve">consider the NDI bit </w:t>
      </w:r>
      <w:r w:rsidR="00CF0607" w:rsidRPr="00B13A5E">
        <w:rPr>
          <w:noProof/>
        </w:rPr>
        <w:t xml:space="preserve">for the corresponding HARQ process </w:t>
      </w:r>
      <w:r w:rsidRPr="00B13A5E">
        <w:rPr>
          <w:noProof/>
        </w:rPr>
        <w:t>to have been toggled;</w:t>
      </w:r>
    </w:p>
    <w:p w:rsidR="00ED2C6E" w:rsidRPr="00B13A5E" w:rsidRDefault="00ED2C6E" w:rsidP="002F4A33">
      <w:pPr>
        <w:pStyle w:val="B3"/>
        <w:rPr>
          <w:noProof/>
        </w:rPr>
      </w:pPr>
      <w:r w:rsidRPr="00B13A5E">
        <w:rPr>
          <w:noProof/>
        </w:rPr>
        <w:t>-</w:t>
      </w:r>
      <w:r w:rsidRPr="00B13A5E">
        <w:rPr>
          <w:noProof/>
        </w:rPr>
        <w:tab/>
      </w:r>
      <w:r w:rsidR="008D634C" w:rsidRPr="00B13A5E">
        <w:rPr>
          <w:noProof/>
        </w:rPr>
        <w:t>deliver the configured</w:t>
      </w:r>
      <w:r w:rsidRPr="00B13A5E">
        <w:rPr>
          <w:noProof/>
        </w:rPr>
        <w:t xml:space="preserve"> </w:t>
      </w:r>
      <w:r w:rsidR="002044D1" w:rsidRPr="00B13A5E">
        <w:rPr>
          <w:noProof/>
        </w:rPr>
        <w:t xml:space="preserve">or preallocated </w:t>
      </w:r>
      <w:r w:rsidRPr="00B13A5E">
        <w:rPr>
          <w:noProof/>
        </w:rPr>
        <w:t>uplink grant, and the associated HARQ information to the HARQ entity for this TTI.</w:t>
      </w:r>
    </w:p>
    <w:p w:rsidR="00ED2C6E" w:rsidRPr="00B13A5E" w:rsidRDefault="00ED2C6E" w:rsidP="00707196">
      <w:pPr>
        <w:pStyle w:val="NO"/>
        <w:rPr>
          <w:noProof/>
        </w:rPr>
      </w:pPr>
      <w:r w:rsidRPr="00B13A5E">
        <w:rPr>
          <w:noProof/>
        </w:rPr>
        <w:t>NOTE</w:t>
      </w:r>
      <w:r w:rsidR="00804B3E" w:rsidRPr="00B13A5E">
        <w:rPr>
          <w:noProof/>
        </w:rPr>
        <w:t xml:space="preserve"> 1</w:t>
      </w:r>
      <w:r w:rsidRPr="00B13A5E">
        <w:rPr>
          <w:noProof/>
        </w:rPr>
        <w:t>:</w:t>
      </w:r>
      <w:r w:rsidRPr="00B13A5E">
        <w:rPr>
          <w:noProof/>
        </w:rPr>
        <w:tab/>
        <w:t>The period of configured uplink grants is expressed in TTIs.</w:t>
      </w:r>
    </w:p>
    <w:p w:rsidR="00ED2C6E" w:rsidRPr="00B13A5E" w:rsidRDefault="00ED2C6E" w:rsidP="00707196">
      <w:pPr>
        <w:pStyle w:val="NO"/>
        <w:rPr>
          <w:noProof/>
        </w:rPr>
      </w:pPr>
      <w:r w:rsidRPr="00B13A5E">
        <w:rPr>
          <w:noProof/>
        </w:rPr>
        <w:t>NOTE</w:t>
      </w:r>
      <w:r w:rsidR="00804B3E" w:rsidRPr="00B13A5E">
        <w:rPr>
          <w:noProof/>
        </w:rPr>
        <w:t xml:space="preserve"> 2</w:t>
      </w:r>
      <w:r w:rsidRPr="00B13A5E">
        <w:rPr>
          <w:noProof/>
        </w:rPr>
        <w:t>:</w:t>
      </w:r>
      <w:r w:rsidRPr="00B13A5E">
        <w:rPr>
          <w:noProof/>
        </w:rPr>
        <w:tab/>
        <w:t xml:space="preserve">If the </w:t>
      </w:r>
      <w:r w:rsidR="00CA2455" w:rsidRPr="00B13A5E">
        <w:rPr>
          <w:noProof/>
        </w:rPr>
        <w:t>MAC entity</w:t>
      </w:r>
      <w:r w:rsidRPr="00B13A5E">
        <w:rPr>
          <w:noProof/>
        </w:rPr>
        <w:t xml:space="preserve"> receives both a grant </w:t>
      </w:r>
      <w:r w:rsidR="001337EC" w:rsidRPr="00B13A5E">
        <w:rPr>
          <w:noProof/>
        </w:rPr>
        <w:t xml:space="preserve">in a Random Access Response </w:t>
      </w:r>
      <w:r w:rsidRPr="00B13A5E">
        <w:rPr>
          <w:noProof/>
        </w:rPr>
        <w:t>and a grant for its C-RNTI</w:t>
      </w:r>
      <w:r w:rsidR="004A235D" w:rsidRPr="00B13A5E">
        <w:rPr>
          <w:noProof/>
        </w:rPr>
        <w:t xml:space="preserve"> </w:t>
      </w:r>
      <w:r w:rsidR="004A235D" w:rsidRPr="00B13A5E">
        <w:rPr>
          <w:noProof/>
          <w:lang w:eastAsia="zh-CN"/>
        </w:rPr>
        <w:t xml:space="preserve">or </w:t>
      </w:r>
      <w:r w:rsidR="004A235D" w:rsidRPr="00B13A5E">
        <w:rPr>
          <w:lang w:eastAsia="zh-CN"/>
        </w:rPr>
        <w:t>S</w:t>
      </w:r>
      <w:r w:rsidR="004A235D" w:rsidRPr="00B13A5E">
        <w:t>emi persistent scheduling C-RNTI</w:t>
      </w:r>
      <w:r w:rsidR="001337EC" w:rsidRPr="00B13A5E">
        <w:t xml:space="preserve"> requiring transmissions </w:t>
      </w:r>
      <w:r w:rsidR="003719E4" w:rsidRPr="00B13A5E">
        <w:t xml:space="preserve">on the </w:t>
      </w:r>
      <w:r w:rsidR="00CA2455" w:rsidRPr="00B13A5E">
        <w:t>Sp</w:t>
      </w:r>
      <w:r w:rsidR="003719E4" w:rsidRPr="00B13A5E">
        <w:t xml:space="preserve">Cell </w:t>
      </w:r>
      <w:r w:rsidR="001337EC" w:rsidRPr="00B13A5E">
        <w:t>in the same UL subframe</w:t>
      </w:r>
      <w:r w:rsidRPr="00B13A5E">
        <w:rPr>
          <w:noProof/>
        </w:rPr>
        <w:t xml:space="preserve">, the </w:t>
      </w:r>
      <w:r w:rsidR="00CA2455" w:rsidRPr="00B13A5E">
        <w:rPr>
          <w:noProof/>
        </w:rPr>
        <w:t>MAC entity</w:t>
      </w:r>
      <w:r w:rsidRPr="00B13A5E">
        <w:rPr>
          <w:noProof/>
        </w:rPr>
        <w:t xml:space="preserve"> may choose to continue with either the grant for its RA-RNTI or the grant for its C-RNTI</w:t>
      </w:r>
      <w:r w:rsidR="004A235D" w:rsidRPr="00B13A5E">
        <w:rPr>
          <w:noProof/>
        </w:rPr>
        <w:t xml:space="preserve"> </w:t>
      </w:r>
      <w:r w:rsidR="004A235D" w:rsidRPr="00B13A5E">
        <w:rPr>
          <w:noProof/>
          <w:lang w:eastAsia="zh-CN"/>
        </w:rPr>
        <w:t xml:space="preserve">or </w:t>
      </w:r>
      <w:r w:rsidR="004A235D" w:rsidRPr="00B13A5E">
        <w:rPr>
          <w:lang w:eastAsia="zh-CN"/>
        </w:rPr>
        <w:t>S</w:t>
      </w:r>
      <w:r w:rsidR="004A235D" w:rsidRPr="00B13A5E">
        <w:t>emi persistent scheduling C-RNTI</w:t>
      </w:r>
      <w:r w:rsidRPr="00B13A5E">
        <w:rPr>
          <w:noProof/>
        </w:rPr>
        <w:t>.</w:t>
      </w:r>
    </w:p>
    <w:p w:rsidR="005C47C9" w:rsidRPr="00B13A5E" w:rsidRDefault="005C47C9" w:rsidP="00707196">
      <w:pPr>
        <w:pStyle w:val="NO"/>
      </w:pPr>
      <w:r w:rsidRPr="00B13A5E">
        <w:t>NOTE</w:t>
      </w:r>
      <w:r w:rsidR="00804B3E" w:rsidRPr="00B13A5E">
        <w:t xml:space="preserve"> 3</w:t>
      </w:r>
      <w:r w:rsidRPr="00B13A5E">
        <w:t>:</w:t>
      </w:r>
      <w:r w:rsidRPr="00B13A5E">
        <w:tab/>
        <w:t xml:space="preserve">When a configured uplink grant is indicated during a measurement gap and indicates an UL-SCH transmission during a measurement gap, the </w:t>
      </w:r>
      <w:r w:rsidR="00CA2455" w:rsidRPr="00B13A5E">
        <w:rPr>
          <w:noProof/>
        </w:rPr>
        <w:t>MAC entity</w:t>
      </w:r>
      <w:r w:rsidRPr="00B13A5E">
        <w:t xml:space="preserve"> processes the grant but does not transmit on UL-SCH.</w:t>
      </w:r>
      <w:r w:rsidR="004C6BB5" w:rsidRPr="00B13A5E">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B13A5E">
        <w:t xml:space="preserve"> When a configured uplink grant indicates an UL-SCH transmission during a V2X sidelink communication transmission and transmission of V2X sidelink communication is prioritized as described in subclause 5.14.1.2.2, the MAC entity processes the grant but does not transmit on UL-SCH.</w:t>
      </w:r>
    </w:p>
    <w:p w:rsidR="00804B3E" w:rsidRPr="00B13A5E" w:rsidRDefault="00804B3E" w:rsidP="00707196">
      <w:pPr>
        <w:pStyle w:val="NO"/>
      </w:pPr>
      <w:r w:rsidRPr="00B13A5E">
        <w:t>NOTE 4:</w:t>
      </w:r>
      <w:r w:rsidRPr="00B13A5E">
        <w:tab/>
        <w:t xml:space="preserve">The NDI transmitted in the PDCCH for the MAC </w:t>
      </w:r>
      <w:r w:rsidR="00A852B3" w:rsidRPr="00B13A5E">
        <w:t>entity's</w:t>
      </w:r>
      <w:r w:rsidRPr="00B13A5E">
        <w:t xml:space="preserve"> AUL C-RNTI is set to '0' </w:t>
      </w:r>
      <w:r w:rsidR="0050090E" w:rsidRPr="00B13A5E">
        <w:t>(</w:t>
      </w:r>
      <w:r w:rsidR="00EB63D2" w:rsidRPr="00B13A5E">
        <w:t>TS 36.212 [</w:t>
      </w:r>
      <w:r w:rsidRPr="00B13A5E">
        <w:t>5]</w:t>
      </w:r>
      <w:r w:rsidR="0050090E" w:rsidRPr="00B13A5E">
        <w:t>)</w:t>
      </w:r>
      <w:r w:rsidRPr="00B13A5E">
        <w:t>.</w:t>
      </w:r>
    </w:p>
    <w:p w:rsidR="00DE0020" w:rsidRPr="00B13A5E" w:rsidRDefault="00ED16E4" w:rsidP="00DE0020">
      <w:r w:rsidRPr="00B13A5E">
        <w:t>Except for NB-IoT, f</w:t>
      </w:r>
      <w:r w:rsidR="001E2C0F" w:rsidRPr="00B13A5E">
        <w:t>or configured uplink grants</w:t>
      </w:r>
      <w:r w:rsidR="00CB347B" w:rsidRPr="00B13A5E">
        <w:t xml:space="preserve"> without </w:t>
      </w:r>
      <w:r w:rsidR="00CB347B" w:rsidRPr="00B13A5E">
        <w:rPr>
          <w:i/>
        </w:rPr>
        <w:t>harq-ProcID-offset</w:t>
      </w:r>
      <w:r w:rsidR="00804B3E" w:rsidRPr="00B13A5E">
        <w:t>, if UL HARQ operation is not autonomous</w:t>
      </w:r>
      <w:r w:rsidR="001E2C0F" w:rsidRPr="00B13A5E">
        <w:t xml:space="preserve">, the HARQ Process ID associated with this TTI is derived from the following equation for </w:t>
      </w:r>
      <w:r w:rsidR="001E2C0F" w:rsidRPr="00B13A5E">
        <w:rPr>
          <w:noProof/>
        </w:rPr>
        <w:t>asynchronous</w:t>
      </w:r>
      <w:r w:rsidR="001E2C0F" w:rsidRPr="00B13A5E">
        <w:t xml:space="preserve"> UL HARQ operation:</w:t>
      </w:r>
    </w:p>
    <w:p w:rsidR="00DE0020" w:rsidRPr="00B13A5E" w:rsidRDefault="00DE0020" w:rsidP="00DE0020">
      <w:pPr>
        <w:pStyle w:val="B1"/>
      </w:pPr>
      <w:r w:rsidRPr="00B13A5E">
        <w:t>-</w:t>
      </w:r>
      <w:r w:rsidRPr="00B13A5E">
        <w:tab/>
        <w:t>if the TTI is a subframe TTI:</w:t>
      </w:r>
    </w:p>
    <w:p w:rsidR="001E2C0F" w:rsidRPr="00B13A5E" w:rsidRDefault="00DE0020" w:rsidP="00DE0020">
      <w:pPr>
        <w:pStyle w:val="B2"/>
      </w:pPr>
      <w:r w:rsidRPr="00B13A5E">
        <w:t>-</w:t>
      </w:r>
      <w:r w:rsidRPr="00B13A5E">
        <w:tab/>
      </w:r>
      <w:r w:rsidR="001E2C0F" w:rsidRPr="00B13A5E">
        <w:t xml:space="preserve">HARQ Process ID = [floor(CURRENT_TTI/semiPersistSchedIntervalUL)] modulo </w:t>
      </w:r>
      <w:r w:rsidR="001E2C0F" w:rsidRPr="00B13A5E">
        <w:rPr>
          <w:iCs/>
        </w:rPr>
        <w:t>numberOfConfUlSPS-Processes,</w:t>
      </w:r>
    </w:p>
    <w:p w:rsidR="002044D1" w:rsidRPr="00B13A5E" w:rsidRDefault="001E2C0F" w:rsidP="00DE0020">
      <w:pPr>
        <w:ind w:left="567"/>
      </w:pPr>
      <w:r w:rsidRPr="00B13A5E">
        <w:t>where CURRENT_TTI=[(SFN * 10) + subframe number] and it refers to the subframe where the first transmission of a bundle takes place.</w:t>
      </w:r>
    </w:p>
    <w:p w:rsidR="00DE0020" w:rsidRPr="00B13A5E" w:rsidRDefault="00DE0020" w:rsidP="00DE0020">
      <w:pPr>
        <w:pStyle w:val="B1"/>
      </w:pPr>
      <w:r w:rsidRPr="00B13A5E">
        <w:t>-</w:t>
      </w:r>
      <w:r w:rsidRPr="00B13A5E">
        <w:tab/>
        <w:t>else:</w:t>
      </w:r>
    </w:p>
    <w:p w:rsidR="00DE0020" w:rsidRPr="00B13A5E" w:rsidRDefault="00DE0020" w:rsidP="00DE0020">
      <w:pPr>
        <w:pStyle w:val="B2"/>
      </w:pPr>
      <w:r w:rsidRPr="00B13A5E">
        <w:t>-</w:t>
      </w:r>
      <w:r w:rsidRPr="00B13A5E">
        <w:tab/>
        <w:t>HARQ Process ID = [floor(CURRENT_TTI/</w:t>
      </w:r>
      <w:r w:rsidRPr="00B13A5E">
        <w:rPr>
          <w:i/>
        </w:rPr>
        <w:t>semiPersistSchedIntervalUL-sTTI</w:t>
      </w:r>
      <w:r w:rsidRPr="00B13A5E">
        <w:t xml:space="preserve">)] modulo </w:t>
      </w:r>
      <w:r w:rsidRPr="00B13A5E">
        <w:rPr>
          <w:i/>
        </w:rPr>
        <w:t>numberOfConfUlSPS-Processes-sTTI</w:t>
      </w:r>
      <w:r w:rsidRPr="00B13A5E">
        <w:t>,</w:t>
      </w:r>
    </w:p>
    <w:p w:rsidR="00DE0020" w:rsidRPr="00B13A5E" w:rsidRDefault="00DE0020" w:rsidP="00DE0020">
      <w:pPr>
        <w:ind w:left="567"/>
      </w:pPr>
      <w:r w:rsidRPr="00B13A5E">
        <w:t>where CURRENT_TTI = [(SFN * 10 * sTTI_Number_Per_Subframe) + subframe number * sTTI_Number_Per_Subframe + sTTI_number] and it refers to the short TTI occasion where the first transmission of a bundle takes place. Refer to 5.10.2 for sTTI_Number_Per_Subframe and sTTI_number.</w:t>
      </w:r>
    </w:p>
    <w:p w:rsidR="002044D1" w:rsidRPr="00B13A5E" w:rsidRDefault="002044D1" w:rsidP="002044D1">
      <w:r w:rsidRPr="00B13A5E">
        <w:t xml:space="preserve">For preallocated uplink grants the HARQ Process ID associated with this TTI is derived from the following equation for </w:t>
      </w:r>
      <w:r w:rsidRPr="00B13A5E">
        <w:rPr>
          <w:noProof/>
        </w:rPr>
        <w:t>asynchronous</w:t>
      </w:r>
      <w:r w:rsidRPr="00B13A5E">
        <w:t xml:space="preserve"> UL HARQ operation:</w:t>
      </w:r>
    </w:p>
    <w:p w:rsidR="002044D1" w:rsidRPr="00B13A5E" w:rsidRDefault="002044D1" w:rsidP="002044D1">
      <w:r w:rsidRPr="00B13A5E">
        <w:t>HARQ Process ID = [floor(CURRENT_TTI/</w:t>
      </w:r>
      <w:r w:rsidRPr="00B13A5E">
        <w:rPr>
          <w:i/>
        </w:rPr>
        <w:t>ul-SchedInterval</w:t>
      </w:r>
      <w:r w:rsidRPr="00B13A5E">
        <w:t xml:space="preserve">)] modulo </w:t>
      </w:r>
      <w:r w:rsidRPr="00B13A5E">
        <w:rPr>
          <w:i/>
          <w:iCs/>
        </w:rPr>
        <w:t>numberOfConfUL-Processes</w:t>
      </w:r>
      <w:r w:rsidRPr="00B13A5E">
        <w:rPr>
          <w:iCs/>
        </w:rPr>
        <w:t>,</w:t>
      </w:r>
    </w:p>
    <w:p w:rsidR="00804B3E" w:rsidRPr="00B13A5E" w:rsidRDefault="002044D1" w:rsidP="00804B3E">
      <w:r w:rsidRPr="00B13A5E">
        <w:t>where CURRENT_TTI=subframe number and it refers to the subframe where the first transmission of a bundle takes place.</w:t>
      </w:r>
    </w:p>
    <w:p w:rsidR="001E2C0F" w:rsidRPr="00B13A5E" w:rsidRDefault="00804B3E" w:rsidP="00804B3E">
      <w:r w:rsidRPr="00B13A5E">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B13A5E">
        <w:rPr>
          <w:i/>
        </w:rPr>
        <w:t>aul-</w:t>
      </w:r>
      <w:r w:rsidR="00773D91" w:rsidRPr="00B13A5E">
        <w:rPr>
          <w:i/>
        </w:rPr>
        <w:t>HARQ</w:t>
      </w:r>
      <w:r w:rsidRPr="00B13A5E">
        <w:rPr>
          <w:i/>
        </w:rPr>
        <w:t>-</w:t>
      </w:r>
      <w:r w:rsidR="00773D91" w:rsidRPr="00B13A5E">
        <w:rPr>
          <w:i/>
        </w:rPr>
        <w:t>Processes</w:t>
      </w:r>
      <w:r w:rsidRPr="00B13A5E">
        <w:t xml:space="preserve"> (</w:t>
      </w:r>
      <w:r w:rsidR="00EB63D2" w:rsidRPr="00B13A5E">
        <w:t>TS 36.331 [</w:t>
      </w:r>
      <w:r w:rsidRPr="00B13A5E">
        <w:t>8]).</w:t>
      </w:r>
    </w:p>
    <w:p w:rsidR="0045080A" w:rsidRPr="00B13A5E" w:rsidRDefault="002F4A33" w:rsidP="0045080A">
      <w:r w:rsidRPr="00B13A5E">
        <w:t xml:space="preserve">For configured uplink grants with </w:t>
      </w:r>
      <w:r w:rsidRPr="00B13A5E">
        <w:rPr>
          <w:i/>
        </w:rPr>
        <w:t>harq-ProcID-offset</w:t>
      </w:r>
      <w:r w:rsidRPr="00B13A5E">
        <w:t>, the HARQ Process ID associated with this TTI is derived from the following equation for asynchronous UL HARQ operation:</w:t>
      </w:r>
    </w:p>
    <w:p w:rsidR="00321193" w:rsidRPr="00B13A5E" w:rsidRDefault="0045080A" w:rsidP="00EB63D2">
      <w:pPr>
        <w:pStyle w:val="B1"/>
      </w:pPr>
      <w:r w:rsidRPr="00B13A5E">
        <w:t>-</w:t>
      </w:r>
      <w:r w:rsidRPr="00B13A5E">
        <w:tab/>
        <w:t>if the TTI is a subframe TTI:</w:t>
      </w:r>
    </w:p>
    <w:p w:rsidR="002F4A33" w:rsidRPr="00B13A5E" w:rsidRDefault="0045080A" w:rsidP="0045080A">
      <w:pPr>
        <w:pStyle w:val="B2"/>
      </w:pPr>
      <w:r w:rsidRPr="00B13A5E">
        <w:t>-</w:t>
      </w:r>
      <w:r w:rsidRPr="00B13A5E">
        <w:tab/>
      </w:r>
      <w:r w:rsidR="002F4A33" w:rsidRPr="00B13A5E">
        <w:t>HARQ Process ID = [floor(CURRENT_TTI/</w:t>
      </w:r>
      <w:r w:rsidR="002F4A33" w:rsidRPr="00B13A5E">
        <w:rPr>
          <w:i/>
        </w:rPr>
        <w:t>semiPersistSchedIntervalUL</w:t>
      </w:r>
      <w:r w:rsidR="002F4A33" w:rsidRPr="00B13A5E">
        <w:t xml:space="preserve">)] modulo </w:t>
      </w:r>
      <w:r w:rsidR="002F4A33" w:rsidRPr="00B13A5E">
        <w:rPr>
          <w:i/>
        </w:rPr>
        <w:t>numberOfConfUlSPS-Processes</w:t>
      </w:r>
      <w:r w:rsidR="002F4A33" w:rsidRPr="00B13A5E">
        <w:t xml:space="preserve"> + </w:t>
      </w:r>
      <w:r w:rsidR="002F4A33" w:rsidRPr="00B13A5E">
        <w:rPr>
          <w:i/>
        </w:rPr>
        <w:t>harq-ProcID-offset</w:t>
      </w:r>
      <w:r w:rsidR="002F4A33" w:rsidRPr="00B13A5E">
        <w:t>,</w:t>
      </w:r>
    </w:p>
    <w:p w:rsidR="0045080A" w:rsidRPr="00B13A5E" w:rsidRDefault="002F4A33" w:rsidP="0045080A">
      <w:pPr>
        <w:ind w:left="567"/>
      </w:pPr>
      <w:r w:rsidRPr="00B13A5E">
        <w:t>where CURRENT_TTI</w:t>
      </w:r>
      <w:r w:rsidR="00321193" w:rsidRPr="00B13A5E">
        <w:t xml:space="preserve"> </w:t>
      </w:r>
      <w:r w:rsidRPr="00B13A5E">
        <w:t>=</w:t>
      </w:r>
      <w:r w:rsidR="00321193" w:rsidRPr="00B13A5E">
        <w:t xml:space="preserve"> </w:t>
      </w:r>
      <w:r w:rsidRPr="00B13A5E">
        <w:t>[(SFN * 10) + subframe number] and it refers to the subframe where the first transmission of a bundle takes place.</w:t>
      </w:r>
    </w:p>
    <w:p w:rsidR="0045080A" w:rsidRPr="00B13A5E" w:rsidRDefault="0045080A" w:rsidP="0045080A">
      <w:pPr>
        <w:pStyle w:val="B1"/>
      </w:pPr>
      <w:r w:rsidRPr="00B13A5E">
        <w:lastRenderedPageBreak/>
        <w:t>-</w:t>
      </w:r>
      <w:r w:rsidRPr="00B13A5E">
        <w:tab/>
        <w:t>else:</w:t>
      </w:r>
    </w:p>
    <w:p w:rsidR="0045080A" w:rsidRPr="00B13A5E" w:rsidRDefault="0045080A" w:rsidP="0045080A">
      <w:pPr>
        <w:pStyle w:val="B2"/>
      </w:pPr>
      <w:r w:rsidRPr="00B13A5E">
        <w:t>-</w:t>
      </w:r>
      <w:r w:rsidRPr="00B13A5E">
        <w:tab/>
        <w:t>HARQ Process ID = [floor(CURRENT_TTI/</w:t>
      </w:r>
      <w:r w:rsidRPr="00B13A5E">
        <w:rPr>
          <w:i/>
        </w:rPr>
        <w:t>semiPersistSchedIntervalUL-sTTI</w:t>
      </w:r>
      <w:r w:rsidRPr="00B13A5E">
        <w:t xml:space="preserve">)] modulo </w:t>
      </w:r>
      <w:r w:rsidRPr="00B13A5E">
        <w:rPr>
          <w:i/>
        </w:rPr>
        <w:t xml:space="preserve">numberOfConfUlSPS-Processes-sTTI </w:t>
      </w:r>
      <w:r w:rsidRPr="00B13A5E">
        <w:t>+ harq-ProcID-offset,</w:t>
      </w:r>
    </w:p>
    <w:p w:rsidR="00321193" w:rsidRPr="00B13A5E" w:rsidRDefault="0045080A" w:rsidP="00321193">
      <w:r w:rsidRPr="00B13A5E">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B13A5E">
        <w:t xml:space="preserve"> </w:t>
      </w:r>
      <w:r w:rsidR="00ED16E4" w:rsidRPr="00B13A5E">
        <w:t xml:space="preserve">For NB-IoT, </w:t>
      </w:r>
      <w:bookmarkStart w:id="63" w:name="OLE_LINK183"/>
      <w:bookmarkStart w:id="64" w:name="OLE_LINK184"/>
      <w:r w:rsidR="00ED16E4" w:rsidRPr="00B13A5E">
        <w:t>for configured uplink grants for BSR, the HARQ Process ID is set to 0</w:t>
      </w:r>
      <w:bookmarkEnd w:id="63"/>
      <w:bookmarkEnd w:id="64"/>
      <w:r w:rsidR="00ED16E4" w:rsidRPr="00B13A5E">
        <w:t>.</w:t>
      </w:r>
    </w:p>
    <w:p w:rsidR="00321193" w:rsidRPr="00B13A5E" w:rsidRDefault="00321193" w:rsidP="00321193">
      <w:r w:rsidRPr="00B13A5E">
        <w:t>If the MAC entity is configured with Short Processing Time or short TTI and if current_TTI is a subframe TTI, the HARQ Process ID associated with this TTI is derived from the following equation for synchronous UL HARQ operation:</w:t>
      </w:r>
    </w:p>
    <w:p w:rsidR="00321193" w:rsidRPr="00B13A5E" w:rsidRDefault="00321193" w:rsidP="00321193">
      <w:r w:rsidRPr="00B13A5E">
        <w:t>HARQ Process ID = [SFN * number_of_UL_PUSCH_SFs_per_radio_frame + index_of_UL_PUSCH_SF] modulo number_of_UL_HARQ_processes.</w:t>
      </w:r>
    </w:p>
    <w:p w:rsidR="00321193" w:rsidRPr="00B13A5E" w:rsidRDefault="00321193" w:rsidP="00321193">
      <w:r w:rsidRPr="00B13A5E">
        <w:t>where number_of_UL_PUSCH_SFs_per_radio_frame is the number of subframes that can be used for PUSCH (UL PUSCH subframe) per radio frame:</w:t>
      </w:r>
    </w:p>
    <w:p w:rsidR="00321193" w:rsidRPr="00B13A5E" w:rsidRDefault="00321193" w:rsidP="00EB63D2">
      <w:pPr>
        <w:pStyle w:val="B1"/>
      </w:pPr>
      <w:r w:rsidRPr="00B13A5E">
        <w:t>-</w:t>
      </w:r>
      <w:r w:rsidRPr="00B13A5E">
        <w:tab/>
        <w:t>For FDD serving cells and serving cells operating according to Frame structure Type 3, all 10 subframes in a radio frame represent UL PUSCH subframes;</w:t>
      </w:r>
    </w:p>
    <w:p w:rsidR="00321193" w:rsidRPr="00B13A5E" w:rsidRDefault="00321193" w:rsidP="00EB63D2">
      <w:pPr>
        <w:pStyle w:val="B1"/>
      </w:pPr>
      <w:r w:rsidRPr="00B13A5E">
        <w:t>-</w:t>
      </w:r>
      <w:r w:rsidRPr="00B13A5E">
        <w:tab/>
        <w:t xml:space="preserve">For TDD serving cells, all uplink subframes of the TDD UL/DL configuration indicated by </w:t>
      </w:r>
      <w:r w:rsidRPr="00B13A5E">
        <w:rPr>
          <w:i/>
        </w:rPr>
        <w:t>tdd-Config</w:t>
      </w:r>
      <w:r w:rsidR="00AA6A69" w:rsidRPr="00B13A5E">
        <w:t xml:space="preserve">, as specified in </w:t>
      </w:r>
      <w:r w:rsidR="00EB63D2" w:rsidRPr="00B13A5E">
        <w:t>TS 36.331 [</w:t>
      </w:r>
      <w:r w:rsidRPr="00B13A5E">
        <w:t xml:space="preserve">8] of the cell represent UL PUSCH subframes and additionally the subframes including UpPTS if the cell is configured with </w:t>
      </w:r>
      <w:r w:rsidRPr="00B13A5E">
        <w:rPr>
          <w:i/>
        </w:rPr>
        <w:t>symPUSCH-UpPts-r14</w:t>
      </w:r>
      <w:r w:rsidRPr="00B13A5E">
        <w:t>;</w:t>
      </w:r>
    </w:p>
    <w:p w:rsidR="002F4A33" w:rsidRPr="00B13A5E" w:rsidRDefault="00321193" w:rsidP="00321193">
      <w:r w:rsidRPr="00B13A5E">
        <w:t xml:space="preserve">and index_of_UL_PUSCH_SF is the index of a subframe that can be used for PUSCH within the radio frame, and number_of_UL_HARQ_processes is the number of parallel HARQ processes per HARQ entity for subframe TTI as specified in </w:t>
      </w:r>
      <w:r w:rsidR="00EB63D2" w:rsidRPr="00B13A5E">
        <w:t>TS 36.213 [</w:t>
      </w:r>
      <w:r w:rsidRPr="00B13A5E">
        <w:t>2], clause 8.</w:t>
      </w:r>
    </w:p>
    <w:p w:rsidR="00ED2C6E" w:rsidRPr="00B13A5E" w:rsidRDefault="00ED2C6E" w:rsidP="00707196">
      <w:pPr>
        <w:pStyle w:val="Heading3"/>
        <w:rPr>
          <w:noProof/>
        </w:rPr>
      </w:pPr>
      <w:bookmarkStart w:id="65" w:name="_Toc5879515"/>
      <w:r w:rsidRPr="00B13A5E">
        <w:rPr>
          <w:noProof/>
        </w:rPr>
        <w:t>5.4.2</w:t>
      </w:r>
      <w:r w:rsidRPr="00B13A5E">
        <w:rPr>
          <w:noProof/>
          <w:szCs w:val="24"/>
        </w:rPr>
        <w:tab/>
      </w:r>
      <w:r w:rsidRPr="00B13A5E">
        <w:rPr>
          <w:noProof/>
        </w:rPr>
        <w:t>HARQ operation</w:t>
      </w:r>
      <w:bookmarkEnd w:id="65"/>
    </w:p>
    <w:p w:rsidR="00ED2C6E" w:rsidRPr="00B13A5E" w:rsidRDefault="00ED2C6E" w:rsidP="00707196">
      <w:pPr>
        <w:pStyle w:val="Heading4"/>
        <w:rPr>
          <w:noProof/>
        </w:rPr>
      </w:pPr>
      <w:bookmarkStart w:id="66" w:name="_Toc5879516"/>
      <w:r w:rsidRPr="00B13A5E">
        <w:rPr>
          <w:noProof/>
        </w:rPr>
        <w:t>5.4.2.1</w:t>
      </w:r>
      <w:r w:rsidRPr="00B13A5E">
        <w:rPr>
          <w:noProof/>
        </w:rPr>
        <w:tab/>
        <w:t>HARQ entity</w:t>
      </w:r>
      <w:bookmarkEnd w:id="66"/>
    </w:p>
    <w:p w:rsidR="00ED2C6E" w:rsidRPr="00B13A5E" w:rsidRDefault="00ED2C6E" w:rsidP="00707196">
      <w:pPr>
        <w:rPr>
          <w:noProof/>
        </w:rPr>
      </w:pPr>
      <w:r w:rsidRPr="00B13A5E">
        <w:rPr>
          <w:noProof/>
        </w:rPr>
        <w:t xml:space="preserve">There is one HARQ entity at the </w:t>
      </w:r>
      <w:r w:rsidR="00CA2455" w:rsidRPr="00B13A5E">
        <w:rPr>
          <w:noProof/>
        </w:rPr>
        <w:t>MAC entity</w:t>
      </w:r>
      <w:r w:rsidR="003719E4" w:rsidRPr="00B13A5E">
        <w:rPr>
          <w:noProof/>
        </w:rPr>
        <w:t xml:space="preserve"> for each Serving Cell</w:t>
      </w:r>
      <w:r w:rsidR="00F16D12" w:rsidRPr="00B13A5E">
        <w:rPr>
          <w:noProof/>
        </w:rPr>
        <w:t xml:space="preserve"> with configured uplink</w:t>
      </w:r>
      <w:r w:rsidR="00862A1C" w:rsidRPr="00B13A5E">
        <w:rPr>
          <w:noProof/>
        </w:rPr>
        <w:t>, which maintains a</w:t>
      </w:r>
      <w:r w:rsidRPr="00B13A5E">
        <w:rPr>
          <w:noProof/>
        </w:rPr>
        <w:t xml:space="preserve"> number of parallel HARQ processes allowing transmissions to take place continuously while waiting for </w:t>
      </w:r>
      <w:r w:rsidR="003719E4" w:rsidRPr="00B13A5E">
        <w:rPr>
          <w:noProof/>
        </w:rPr>
        <w:t xml:space="preserve">the </w:t>
      </w:r>
      <w:r w:rsidR="00577A84" w:rsidRPr="00B13A5E">
        <w:rPr>
          <w:noProof/>
        </w:rPr>
        <w:t xml:space="preserve">HARQ </w:t>
      </w:r>
      <w:r w:rsidRPr="00B13A5E">
        <w:rPr>
          <w:noProof/>
        </w:rPr>
        <w:t>feedback on the successful or unsuccessful reception of previous transmissions.</w:t>
      </w:r>
    </w:p>
    <w:p w:rsidR="00762DB7" w:rsidRPr="00B13A5E" w:rsidRDefault="00762DB7" w:rsidP="00707196">
      <w:pPr>
        <w:rPr>
          <w:noProof/>
        </w:rPr>
      </w:pPr>
      <w:r w:rsidRPr="00B13A5E">
        <w:rPr>
          <w:noProof/>
        </w:rPr>
        <w:t xml:space="preserve">The number of parallel HARQ processes </w:t>
      </w:r>
      <w:r w:rsidR="003719E4" w:rsidRPr="00B13A5E">
        <w:rPr>
          <w:noProof/>
        </w:rPr>
        <w:t xml:space="preserve">per HARQ entity </w:t>
      </w:r>
      <w:r w:rsidRPr="00B13A5E">
        <w:rPr>
          <w:noProof/>
        </w:rPr>
        <w:t xml:space="preserve">is specified in </w:t>
      </w:r>
      <w:r w:rsidR="00EB63D2" w:rsidRPr="00B13A5E">
        <w:rPr>
          <w:noProof/>
        </w:rPr>
        <w:t>TS 36.213 [</w:t>
      </w:r>
      <w:r w:rsidRPr="00B13A5E">
        <w:rPr>
          <w:noProof/>
        </w:rPr>
        <w:t>2], clause 8.</w:t>
      </w:r>
      <w:r w:rsidR="000E0528" w:rsidRPr="00B13A5E">
        <w:t xml:space="preserve"> </w:t>
      </w:r>
      <w:r w:rsidR="000E0528" w:rsidRPr="00B13A5E">
        <w:rPr>
          <w:rFonts w:eastAsia="Malgun Gothic"/>
        </w:rPr>
        <w:t xml:space="preserve">NB-IoT has one </w:t>
      </w:r>
      <w:r w:rsidR="00332C84" w:rsidRPr="00B13A5E">
        <w:rPr>
          <w:rFonts w:eastAsia="Malgun Gothic"/>
        </w:rPr>
        <w:t xml:space="preserve">or two </w:t>
      </w:r>
      <w:r w:rsidR="000E0528" w:rsidRPr="00B13A5E">
        <w:rPr>
          <w:rFonts w:eastAsia="Malgun Gothic"/>
        </w:rPr>
        <w:t>UL HARQ process</w:t>
      </w:r>
      <w:r w:rsidR="00332C84" w:rsidRPr="00B13A5E">
        <w:rPr>
          <w:rFonts w:eastAsia="Malgun Gothic"/>
        </w:rPr>
        <w:t>es</w:t>
      </w:r>
      <w:r w:rsidR="000E0528" w:rsidRPr="00B13A5E">
        <w:rPr>
          <w:rFonts w:eastAsia="Malgun Gothic"/>
        </w:rPr>
        <w:t>.</w:t>
      </w:r>
    </w:p>
    <w:p w:rsidR="00CF0607" w:rsidRPr="00B13A5E" w:rsidRDefault="00CF0607" w:rsidP="00707196">
      <w:pPr>
        <w:rPr>
          <w:noProof/>
        </w:rPr>
      </w:pPr>
      <w:r w:rsidRPr="00B13A5E">
        <w:rPr>
          <w:noProof/>
        </w:rPr>
        <w:t>When the physical layer is configured for uplink spatial multiplexing</w:t>
      </w:r>
      <w:r w:rsidR="00A50861" w:rsidRPr="00B13A5E">
        <w:rPr>
          <w:noProof/>
        </w:rPr>
        <w:t xml:space="preserve">, as specified in </w:t>
      </w:r>
      <w:r w:rsidR="00EB63D2" w:rsidRPr="00B13A5E">
        <w:rPr>
          <w:noProof/>
        </w:rPr>
        <w:t>TS 36.213 [</w:t>
      </w:r>
      <w:r w:rsidRPr="00B13A5E">
        <w:rPr>
          <w:noProof/>
        </w:rPr>
        <w:t>2], there are two HARQ processes associated with a given TTI. Otherwise there is one HARQ process associated with a given TTI.</w:t>
      </w:r>
    </w:p>
    <w:p w:rsidR="00ED2C6E" w:rsidRPr="00B13A5E" w:rsidRDefault="00ED2C6E" w:rsidP="00707196">
      <w:pPr>
        <w:rPr>
          <w:noProof/>
        </w:rPr>
      </w:pPr>
      <w:r w:rsidRPr="00B13A5E">
        <w:rPr>
          <w:noProof/>
        </w:rPr>
        <w:t>At a given TTI, if an uplink grant is indicated for the TTI, the HARQ entity identifies the HARQ process</w:t>
      </w:r>
      <w:r w:rsidR="00CF0607" w:rsidRPr="00B13A5E">
        <w:rPr>
          <w:noProof/>
        </w:rPr>
        <w:t>(es)</w:t>
      </w:r>
      <w:r w:rsidRPr="00B13A5E">
        <w:rPr>
          <w:noProof/>
        </w:rPr>
        <w:t xml:space="preserve"> for which a transmission should take place. It also routes the receive</w:t>
      </w:r>
      <w:r w:rsidR="00862A1C" w:rsidRPr="00B13A5E">
        <w:rPr>
          <w:noProof/>
        </w:rPr>
        <w:t>d</w:t>
      </w:r>
      <w:r w:rsidRPr="00B13A5E">
        <w:rPr>
          <w:noProof/>
        </w:rPr>
        <w:t xml:space="preserve"> </w:t>
      </w:r>
      <w:r w:rsidR="00577A84" w:rsidRPr="00B13A5E">
        <w:rPr>
          <w:noProof/>
        </w:rPr>
        <w:t xml:space="preserve">HARQ </w:t>
      </w:r>
      <w:r w:rsidRPr="00B13A5E">
        <w:rPr>
          <w:noProof/>
        </w:rPr>
        <w:t>feedback (ACK/NACK information), MCS and resource, relayed by the physical layer, to the appropriate HARQ process</w:t>
      </w:r>
      <w:r w:rsidR="00CF0607" w:rsidRPr="00B13A5E">
        <w:rPr>
          <w:noProof/>
        </w:rPr>
        <w:t>(es)</w:t>
      </w:r>
      <w:r w:rsidRPr="00B13A5E">
        <w:rPr>
          <w:noProof/>
        </w:rPr>
        <w:t>.</w:t>
      </w:r>
    </w:p>
    <w:p w:rsidR="008C4133" w:rsidRPr="00B13A5E" w:rsidRDefault="008C4133" w:rsidP="008C4133">
      <w:pPr>
        <w:rPr>
          <w:rFonts w:eastAsia="Malgun Gothic"/>
          <w:noProof/>
        </w:rPr>
      </w:pPr>
      <w:r w:rsidRPr="00B13A5E">
        <w:rPr>
          <w:rFonts w:eastAsia="Malgun Gothic"/>
          <w:noProof/>
        </w:rPr>
        <w:t xml:space="preserve">In asynchronous HARQ operation, </w:t>
      </w:r>
      <w:r w:rsidR="000E0528" w:rsidRPr="00B13A5E">
        <w:rPr>
          <w:rFonts w:eastAsia="Malgun Gothic"/>
        </w:rPr>
        <w:t xml:space="preserve">a </w:t>
      </w:r>
      <w:r w:rsidRPr="00B13A5E">
        <w:rPr>
          <w:rFonts w:eastAsia="Malgun Gothic"/>
          <w:noProof/>
        </w:rPr>
        <w:t xml:space="preserve">HARQ process is associated with </w:t>
      </w:r>
      <w:r w:rsidR="000E0528" w:rsidRPr="00B13A5E">
        <w:rPr>
          <w:rFonts w:eastAsia="Malgun Gothic"/>
        </w:rPr>
        <w:t xml:space="preserve">a </w:t>
      </w:r>
      <w:r w:rsidRPr="00B13A5E">
        <w:rPr>
          <w:rFonts w:eastAsia="Malgun Gothic"/>
          <w:noProof/>
        </w:rPr>
        <w:t>TTI based on the received UL grant</w:t>
      </w:r>
      <w:r w:rsidR="00ED595B" w:rsidRPr="00B13A5E">
        <w:rPr>
          <w:rFonts w:eastAsia="SimSun"/>
          <w:noProof/>
          <w:lang w:eastAsia="zh-CN"/>
        </w:rPr>
        <w:t xml:space="preserve"> except for UL grant in RAR</w:t>
      </w:r>
      <w:r w:rsidRPr="00B13A5E">
        <w:rPr>
          <w:rFonts w:eastAsia="Malgun Gothic"/>
          <w:noProof/>
        </w:rPr>
        <w:t xml:space="preserve">. </w:t>
      </w:r>
      <w:r w:rsidR="000E0528" w:rsidRPr="00B13A5E">
        <w:rPr>
          <w:rFonts w:eastAsia="Malgun Gothic"/>
        </w:rPr>
        <w:t>Except for NB-IoT</w:t>
      </w:r>
      <w:r w:rsidR="00E86304" w:rsidRPr="00B13A5E">
        <w:rPr>
          <w:rFonts w:eastAsia="Malgun Gothic"/>
        </w:rPr>
        <w:t xml:space="preserve"> UE configured with a single HARQ process</w:t>
      </w:r>
      <w:r w:rsidR="000E0528" w:rsidRPr="00B13A5E">
        <w:rPr>
          <w:rFonts w:eastAsia="Malgun Gothic"/>
        </w:rPr>
        <w:t>, e</w:t>
      </w:r>
      <w:r w:rsidRPr="00B13A5E">
        <w:rPr>
          <w:rFonts w:eastAsia="Malgun Gothic"/>
          <w:noProof/>
        </w:rPr>
        <w:t xml:space="preserve">ach asynchronous HARQ process is associated with a HARQ process identifier. </w:t>
      </w:r>
      <w:r w:rsidR="00ED595B" w:rsidRPr="00B13A5E">
        <w:rPr>
          <w:rFonts w:eastAsia="SimSun"/>
          <w:noProof/>
          <w:lang w:eastAsia="zh-CN"/>
        </w:rPr>
        <w:t xml:space="preserve">For UL transmission with UL grant in RAR, HARQ process identifier 0 is used. </w:t>
      </w:r>
      <w:r w:rsidRPr="00B13A5E">
        <w:rPr>
          <w:rFonts w:eastAsia="Malgun Gothic"/>
          <w:noProof/>
        </w:rPr>
        <w:t>HARQ feedback is not applicable for asynchronous UL HARQ</w:t>
      </w:r>
      <w:r w:rsidR="00B64D1C" w:rsidRPr="00B13A5E">
        <w:rPr>
          <w:rFonts w:eastAsia="Malgun Gothic"/>
          <w:noProof/>
        </w:rPr>
        <w:t xml:space="preserve"> except if </w:t>
      </w:r>
      <w:r w:rsidR="00B64D1C" w:rsidRPr="00B13A5E">
        <w:rPr>
          <w:rFonts w:eastAsia="Malgun Gothic"/>
          <w:i/>
          <w:noProof/>
        </w:rPr>
        <w:t>mpdcch-UL-HARQ-ACK-FeedbackConfig</w:t>
      </w:r>
      <w:r w:rsidR="00B64D1C" w:rsidRPr="00B13A5E">
        <w:rPr>
          <w:rFonts w:eastAsia="Malgun Gothic"/>
          <w:noProof/>
        </w:rPr>
        <w:t xml:space="preserve"> is configured</w:t>
      </w:r>
      <w:r w:rsidRPr="00B13A5E">
        <w:rPr>
          <w:rFonts w:eastAsia="Malgun Gothic"/>
          <w:noProof/>
        </w:rPr>
        <w:t>.</w:t>
      </w:r>
    </w:p>
    <w:p w:rsidR="00804B3E" w:rsidRPr="00B13A5E" w:rsidRDefault="00804B3E" w:rsidP="008C4133">
      <w:pPr>
        <w:rPr>
          <w:noProof/>
        </w:rPr>
      </w:pPr>
      <w:r w:rsidRPr="00B13A5E">
        <w:rPr>
          <w:noProof/>
        </w:rPr>
        <w:t>In autonomous HARQ operation, HARQ feedback is applicable.</w:t>
      </w:r>
    </w:p>
    <w:p w:rsidR="008C4133" w:rsidRPr="00B13A5E" w:rsidRDefault="008F7B72" w:rsidP="008C4133">
      <w:pPr>
        <w:rPr>
          <w:noProof/>
        </w:rPr>
      </w:pPr>
      <w:r w:rsidRPr="00B13A5E">
        <w:rPr>
          <w:noProof/>
        </w:rPr>
        <w:t xml:space="preserve">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w:t>
      </w:r>
      <w:r w:rsidRPr="00B13A5E">
        <w:rPr>
          <w:noProof/>
        </w:rPr>
        <w:lastRenderedPageBreak/>
        <w:t>also a TTI bundle.</w:t>
      </w:r>
      <w:r w:rsidR="003719E4" w:rsidRPr="00B13A5E">
        <w:rPr>
          <w:noProof/>
        </w:rPr>
        <w:t xml:space="preserve"> TTI bundling is not supported when the </w:t>
      </w:r>
      <w:r w:rsidR="00CA2455" w:rsidRPr="00B13A5E">
        <w:rPr>
          <w:noProof/>
        </w:rPr>
        <w:t>MAC entity</w:t>
      </w:r>
      <w:r w:rsidR="003719E4" w:rsidRPr="00B13A5E">
        <w:rPr>
          <w:noProof/>
        </w:rPr>
        <w:t xml:space="preserve"> is configured with one or more SCells</w:t>
      </w:r>
      <w:r w:rsidR="00A80889" w:rsidRPr="00B13A5E">
        <w:rPr>
          <w:noProof/>
        </w:rPr>
        <w:t xml:space="preserve"> with configured uplink</w:t>
      </w:r>
      <w:r w:rsidR="003719E4" w:rsidRPr="00B13A5E">
        <w:rPr>
          <w:noProof/>
        </w:rPr>
        <w:t>.</w:t>
      </w:r>
    </w:p>
    <w:p w:rsidR="008C4133" w:rsidRPr="00B13A5E" w:rsidRDefault="008C4133" w:rsidP="008C4133">
      <w:pPr>
        <w:rPr>
          <w:rFonts w:eastAsia="Malgun Gothic"/>
          <w:noProof/>
        </w:rPr>
      </w:pPr>
      <w:r w:rsidRPr="00B13A5E">
        <w:rPr>
          <w:rFonts w:eastAsia="Malgun Gothic"/>
          <w:noProof/>
        </w:rPr>
        <w:t xml:space="preserve">Uplink HARQ operation is asynchronous for </w:t>
      </w:r>
      <w:r w:rsidR="000E0528" w:rsidRPr="00B13A5E">
        <w:rPr>
          <w:rFonts w:eastAsia="Malgun Gothic"/>
        </w:rPr>
        <w:t>NB-IoT</w:t>
      </w:r>
      <w:r w:rsidR="000E0528" w:rsidRPr="00B13A5E">
        <w:rPr>
          <w:rFonts w:eastAsia="Malgun Gothic"/>
          <w:noProof/>
        </w:rPr>
        <w:t xml:space="preserve"> </w:t>
      </w:r>
      <w:r w:rsidR="000E0528" w:rsidRPr="00B13A5E">
        <w:rPr>
          <w:rFonts w:eastAsia="Malgun Gothic"/>
        </w:rPr>
        <w:t xml:space="preserve">UEs, </w:t>
      </w:r>
      <w:r w:rsidRPr="00B13A5E">
        <w:rPr>
          <w:rFonts w:eastAsia="Malgun Gothic"/>
          <w:noProof/>
        </w:rPr>
        <w:t>BL UEs or UEs in enhanced coverage except for the repetitions within a bundle</w:t>
      </w:r>
      <w:r w:rsidR="001A2D0B" w:rsidRPr="00B13A5E">
        <w:rPr>
          <w:rFonts w:eastAsia="Malgun Gothic"/>
          <w:noProof/>
        </w:rPr>
        <w:t>, in</w:t>
      </w:r>
      <w:r w:rsidR="00B36A91" w:rsidRPr="00B13A5E">
        <w:rPr>
          <w:rFonts w:eastAsia="Malgun Gothic"/>
          <w:noProof/>
        </w:rPr>
        <w:t xml:space="preserve"> </w:t>
      </w:r>
      <w:bookmarkStart w:id="67" w:name="OLE_LINK14"/>
      <w:r w:rsidR="00B36A91" w:rsidRPr="00B13A5E">
        <w:rPr>
          <w:rFonts w:eastAsia="Malgun Gothic"/>
          <w:noProof/>
        </w:rPr>
        <w:t>serving c</w:t>
      </w:r>
      <w:bookmarkEnd w:id="67"/>
      <w:r w:rsidR="00B36A91" w:rsidRPr="00B13A5E">
        <w:rPr>
          <w:rFonts w:eastAsia="Malgun Gothic"/>
          <w:noProof/>
        </w:rPr>
        <w:t xml:space="preserve">ells </w:t>
      </w:r>
      <w:bookmarkStart w:id="68" w:name="OLE_LINK18"/>
      <w:r w:rsidR="00FA2E4F" w:rsidRPr="00B13A5E">
        <w:rPr>
          <w:rFonts w:eastAsia="Malgun Gothic"/>
          <w:noProof/>
        </w:rPr>
        <w:t xml:space="preserve">configured with </w:t>
      </w:r>
      <w:r w:rsidR="00A82ED4" w:rsidRPr="00B13A5E">
        <w:rPr>
          <w:rFonts w:eastAsia="Malgun Gothic"/>
          <w:i/>
          <w:noProof/>
        </w:rPr>
        <w:t>pusch-EnhancementsConfig</w:t>
      </w:r>
      <w:r w:rsidR="00FA2E4F" w:rsidRPr="00B13A5E">
        <w:rPr>
          <w:rFonts w:eastAsia="Malgun Gothic"/>
          <w:noProof/>
        </w:rPr>
        <w:t xml:space="preserve">, serving cells </w:t>
      </w:r>
      <w:r w:rsidR="00B36A91" w:rsidRPr="00B13A5E">
        <w:rPr>
          <w:rFonts w:eastAsia="Malgun Gothic"/>
          <w:noProof/>
        </w:rPr>
        <w:t>operating according to Frame Structure Type 3</w:t>
      </w:r>
      <w:bookmarkEnd w:id="68"/>
      <w:r w:rsidR="001201FD" w:rsidRPr="00B13A5E">
        <w:rPr>
          <w:rFonts w:eastAsia="Malgun Gothic"/>
          <w:noProof/>
        </w:rPr>
        <w:t>, for HARQ processes scheduled using short TTI, for HARQ processes scheduled using Short Processing Time</w:t>
      </w:r>
      <w:r w:rsidR="0045080A" w:rsidRPr="00B13A5E">
        <w:rPr>
          <w:rFonts w:eastAsia="Malgun Gothic"/>
          <w:noProof/>
        </w:rPr>
        <w:t xml:space="preserve">, and for HARQ processes associated with an SPS configuration with </w:t>
      </w:r>
      <w:r w:rsidR="0045080A" w:rsidRPr="00B13A5E">
        <w:rPr>
          <w:i/>
          <w:noProof/>
        </w:rPr>
        <w:t>totalNumberPUSCH-SPS-STTI-UL-Repetitions</w:t>
      </w:r>
      <w:r w:rsidR="0045080A" w:rsidRPr="00B13A5E">
        <w:rPr>
          <w:noProof/>
        </w:rPr>
        <w:t xml:space="preserve"> or </w:t>
      </w:r>
      <w:r w:rsidR="0045080A" w:rsidRPr="00B13A5E">
        <w:rPr>
          <w:i/>
          <w:noProof/>
        </w:rPr>
        <w:t xml:space="preserve">totalNumberPUSCH-SPS-UL-Repetitions </w:t>
      </w:r>
      <w:r w:rsidR="0045080A" w:rsidRPr="00B13A5E">
        <w:rPr>
          <w:noProof/>
        </w:rPr>
        <w:t>except</w:t>
      </w:r>
      <w:r w:rsidR="0045080A" w:rsidRPr="00B13A5E">
        <w:rPr>
          <w:i/>
          <w:noProof/>
        </w:rPr>
        <w:t xml:space="preserve"> </w:t>
      </w:r>
      <w:r w:rsidR="0045080A" w:rsidRPr="00B13A5E">
        <w:rPr>
          <w:rFonts w:eastAsia="Malgun Gothic"/>
          <w:noProof/>
        </w:rPr>
        <w:t>for the repetitions within a bundle</w:t>
      </w:r>
      <w:r w:rsidRPr="00B13A5E">
        <w:rPr>
          <w:rFonts w:eastAsia="Malgun Gothic"/>
          <w:noProof/>
        </w:rPr>
        <w:t>.</w:t>
      </w:r>
    </w:p>
    <w:p w:rsidR="002F4A33" w:rsidRPr="00B13A5E" w:rsidRDefault="008C4133" w:rsidP="002F4A33">
      <w:pPr>
        <w:rPr>
          <w:noProof/>
        </w:rPr>
      </w:pPr>
      <w:r w:rsidRPr="00B13A5E">
        <w:rPr>
          <w:noProof/>
        </w:rPr>
        <w:t xml:space="preserve">For </w:t>
      </w:r>
      <w:r w:rsidR="00FA2E4F" w:rsidRPr="00B13A5E">
        <w:rPr>
          <w:rFonts w:eastAsia="Malgun Gothic"/>
          <w:noProof/>
        </w:rPr>
        <w:t xml:space="preserve">serving cells configured with </w:t>
      </w:r>
      <w:r w:rsidR="00A82ED4" w:rsidRPr="00B13A5E">
        <w:rPr>
          <w:rFonts w:eastAsia="Malgun Gothic"/>
          <w:i/>
          <w:noProof/>
        </w:rPr>
        <w:t>pusch-EnhancementsConfig</w:t>
      </w:r>
      <w:r w:rsidR="00FA2E4F" w:rsidRPr="00B13A5E">
        <w:rPr>
          <w:rFonts w:eastAsia="Malgun Gothic"/>
          <w:noProof/>
        </w:rPr>
        <w:t xml:space="preserve">, </w:t>
      </w:r>
      <w:r w:rsidR="000E0528" w:rsidRPr="00B13A5E">
        <w:t>NB-IoT</w:t>
      </w:r>
      <w:r w:rsidR="000E0528" w:rsidRPr="00B13A5E">
        <w:rPr>
          <w:noProof/>
        </w:rPr>
        <w:t xml:space="preserve"> </w:t>
      </w:r>
      <w:r w:rsidR="000E0528" w:rsidRPr="00B13A5E">
        <w:t xml:space="preserve">UEs, </w:t>
      </w:r>
      <w:r w:rsidRPr="00B13A5E">
        <w:rPr>
          <w:noProof/>
        </w:rPr>
        <w:t>BL UEs or UEs in enhanced coverage, the parameter UL_REPETITION_</w:t>
      </w:r>
      <w:r w:rsidRPr="00B13A5E">
        <w:t>NUMBER</w:t>
      </w:r>
      <w:r w:rsidRPr="00B13A5E">
        <w:rPr>
          <w:noProof/>
        </w:rPr>
        <w:t xml:space="preserve"> provides the number of transmission repetitions within a bundle. For each bundle, UL_REPETITION_</w:t>
      </w:r>
      <w:r w:rsidRPr="00B13A5E">
        <w:t>NUMBER</w:t>
      </w:r>
      <w:r w:rsidRPr="00B13A5E">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B13A5E">
        <w:t>NUMBER</w:t>
      </w:r>
      <w:r w:rsidRPr="00B13A5E">
        <w:rPr>
          <w:noProof/>
        </w:rPr>
        <w:t xml:space="preserve">. An uplink grant corresponding to a new transmission </w:t>
      </w:r>
      <w:r w:rsidR="006A3E73" w:rsidRPr="00B13A5E">
        <w:rPr>
          <w:rFonts w:eastAsia="SimSun"/>
          <w:noProof/>
        </w:rPr>
        <w:t xml:space="preserve">of the bundle is only received after the last repetiton of the bundle if </w:t>
      </w:r>
      <w:r w:rsidR="006A3E73" w:rsidRPr="00B13A5E">
        <w:rPr>
          <w:rFonts w:eastAsia="SimSun"/>
          <w:i/>
          <w:noProof/>
        </w:rPr>
        <w:t>mpdcch-UL-HARQ-ACK-FeedbackConfig</w:t>
      </w:r>
      <w:r w:rsidR="006A3E73" w:rsidRPr="00B13A5E">
        <w:rPr>
          <w:rFonts w:eastAsia="SimSun"/>
          <w:noProof/>
        </w:rPr>
        <w:t xml:space="preserve"> is not configured. An uplink grant corresponding to</w:t>
      </w:r>
      <w:r w:rsidRPr="00B13A5E">
        <w:rPr>
          <w:noProof/>
        </w:rPr>
        <w:t xml:space="preserve"> a retransmission of the bundle is only received after the last repetition of the bundle. </w:t>
      </w:r>
      <w:r w:rsidR="00B64D1C" w:rsidRPr="00B13A5E">
        <w:rPr>
          <w:noProof/>
        </w:rPr>
        <w:t xml:space="preserve">For UEs configured with </w:t>
      </w:r>
      <w:r w:rsidR="00B64D1C" w:rsidRPr="00B13A5E">
        <w:rPr>
          <w:i/>
          <w:noProof/>
        </w:rPr>
        <w:t>mpdcch-UL-HARQ-ACK-FeedbackConfig</w:t>
      </w:r>
      <w:r w:rsidR="00B64D1C" w:rsidRPr="00B13A5E">
        <w:rPr>
          <w:noProof/>
        </w:rPr>
        <w:t xml:space="preserve">, repetitions within a bundle are stopped if an UL HARQ-ACK feedback or an uplink grant corresponding to a new transmission of the bundle is received on PDCCH during the bundle transmission. </w:t>
      </w:r>
      <w:r w:rsidRPr="00B13A5E">
        <w:rPr>
          <w:noProof/>
        </w:rPr>
        <w:t>A retransmission of a bundle is also a bundle.</w:t>
      </w:r>
    </w:p>
    <w:p w:rsidR="008F7B72" w:rsidRPr="00B13A5E" w:rsidRDefault="002F4A33" w:rsidP="002F4A33">
      <w:pPr>
        <w:rPr>
          <w:noProof/>
        </w:rPr>
      </w:pPr>
      <w:r w:rsidRPr="00B13A5E">
        <w:rPr>
          <w:noProof/>
        </w:rPr>
        <w:t xml:space="preserve">For a SPS configuration with </w:t>
      </w:r>
      <w:r w:rsidRPr="00B13A5E">
        <w:rPr>
          <w:i/>
          <w:noProof/>
        </w:rPr>
        <w:t>totalNumberPUSCH-SPS-STTI-UL-Repetitions</w:t>
      </w:r>
      <w:r w:rsidRPr="00B13A5E">
        <w:rPr>
          <w:noProof/>
        </w:rPr>
        <w:t xml:space="preserve"> or </w:t>
      </w:r>
      <w:r w:rsidRPr="00B13A5E">
        <w:rPr>
          <w:i/>
          <w:noProof/>
        </w:rPr>
        <w:t>totalNumberPUSCH-SPS-UL-Repetitions</w:t>
      </w:r>
      <w:r w:rsidRPr="00B13A5E">
        <w:rPr>
          <w:noProof/>
        </w:rPr>
        <w:t xml:space="preserve"> </w:t>
      </w:r>
      <w:r w:rsidR="00F2181F" w:rsidRPr="00B13A5E">
        <w:rPr>
          <w:noProof/>
        </w:rPr>
        <w:t>(</w:t>
      </w:r>
      <w:r w:rsidR="00EB63D2" w:rsidRPr="00B13A5E">
        <w:rPr>
          <w:noProof/>
        </w:rPr>
        <w:t>TS 36.331 [</w:t>
      </w:r>
      <w:r w:rsidRPr="00B13A5E">
        <w:rPr>
          <w:noProof/>
        </w:rPr>
        <w:t>8]</w:t>
      </w:r>
      <w:r w:rsidR="00F2181F" w:rsidRPr="00B13A5E">
        <w:rPr>
          <w:noProof/>
        </w:rPr>
        <w:t>)</w:t>
      </w:r>
      <w:r w:rsidRPr="00B13A5E">
        <w:rPr>
          <w:noProof/>
        </w:rPr>
        <w:t xml:space="preserve">, the parameter </w:t>
      </w:r>
      <w:r w:rsidRPr="00B13A5E">
        <w:rPr>
          <w:i/>
          <w:noProof/>
        </w:rPr>
        <w:t>totalNumberPUSCH-SPS-STTI-UL-Repetitions</w:t>
      </w:r>
      <w:r w:rsidRPr="00B13A5E">
        <w:rPr>
          <w:noProof/>
        </w:rPr>
        <w:t xml:space="preserve"> or </w:t>
      </w:r>
      <w:r w:rsidRPr="00B13A5E">
        <w:rPr>
          <w:i/>
          <w:noProof/>
        </w:rPr>
        <w:t>totalNumberPUSCH-SPS-UL-Repetitions</w:t>
      </w:r>
      <w:r w:rsidRPr="00B13A5E">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rsidR="00E4395E" w:rsidRPr="00B13A5E" w:rsidRDefault="00E4395E" w:rsidP="00707196">
      <w:pPr>
        <w:rPr>
          <w:noProof/>
        </w:rPr>
      </w:pPr>
      <w:r w:rsidRPr="00B13A5E">
        <w:rPr>
          <w:noProof/>
        </w:rPr>
        <w:t>TTI bundling is not supported for RN communication with the E-UTRAN in combination with an RN subframe configuration.</w:t>
      </w:r>
    </w:p>
    <w:p w:rsidR="00ED2C6E" w:rsidRPr="00B13A5E" w:rsidRDefault="00ED2C6E" w:rsidP="00707196">
      <w:pPr>
        <w:rPr>
          <w:noProof/>
        </w:rPr>
      </w:pPr>
      <w:r w:rsidRPr="00B13A5E">
        <w:rPr>
          <w:noProof/>
        </w:rPr>
        <w:t xml:space="preserve">For transmission of </w:t>
      </w:r>
      <w:r w:rsidR="00EE0E59" w:rsidRPr="00B13A5E">
        <w:rPr>
          <w:rFonts w:eastAsia="SimSun"/>
          <w:noProof/>
          <w:lang w:eastAsia="zh-CN"/>
        </w:rPr>
        <w:t>Msg3</w:t>
      </w:r>
      <w:r w:rsidRPr="00B13A5E">
        <w:rPr>
          <w:noProof/>
        </w:rPr>
        <w:t xml:space="preserve"> during Random Access (see </w:t>
      </w:r>
      <w:r w:rsidR="00714C3A" w:rsidRPr="00B13A5E">
        <w:rPr>
          <w:noProof/>
        </w:rPr>
        <w:t xml:space="preserve">subclause </w:t>
      </w:r>
      <w:r w:rsidRPr="00B13A5E">
        <w:rPr>
          <w:noProof/>
        </w:rPr>
        <w:t>5.1.5) TTI bundling does not apply.</w:t>
      </w:r>
      <w:r w:rsidR="008C4133" w:rsidRPr="00B13A5E">
        <w:rPr>
          <w:noProof/>
        </w:rPr>
        <w:t xml:space="preserve"> For </w:t>
      </w:r>
      <w:r w:rsidR="000E0528" w:rsidRPr="00B13A5E">
        <w:t>NB-IoT</w:t>
      </w:r>
      <w:r w:rsidR="000E0528" w:rsidRPr="00B13A5E">
        <w:rPr>
          <w:noProof/>
        </w:rPr>
        <w:t xml:space="preserve"> </w:t>
      </w:r>
      <w:r w:rsidR="000E0528" w:rsidRPr="00B13A5E">
        <w:t xml:space="preserve">UEs, </w:t>
      </w:r>
      <w:r w:rsidR="008C4133" w:rsidRPr="00B13A5E">
        <w:rPr>
          <w:noProof/>
        </w:rPr>
        <w:t>BL UEs or UEs in enhanced coverage, uplink repetition bundling is used for transmission of Msg3.</w:t>
      </w:r>
    </w:p>
    <w:p w:rsidR="001A1237" w:rsidRPr="00B13A5E" w:rsidRDefault="001A1237" w:rsidP="00707196">
      <w:pPr>
        <w:rPr>
          <w:noProof/>
        </w:rPr>
      </w:pPr>
      <w:r w:rsidRPr="00B13A5E">
        <w:rPr>
          <w:noProof/>
        </w:rPr>
        <w:t>For each TTI, the HARQ entity shall:</w:t>
      </w:r>
    </w:p>
    <w:p w:rsidR="001A1237" w:rsidRPr="00B13A5E" w:rsidRDefault="001A1237" w:rsidP="00707196">
      <w:pPr>
        <w:pStyle w:val="B1"/>
        <w:rPr>
          <w:noProof/>
        </w:rPr>
      </w:pPr>
      <w:r w:rsidRPr="00B13A5E">
        <w:rPr>
          <w:noProof/>
        </w:rPr>
        <w:t>-</w:t>
      </w:r>
      <w:r w:rsidRPr="00B13A5E">
        <w:rPr>
          <w:noProof/>
        </w:rPr>
        <w:tab/>
        <w:t>identify the HARQ process</w:t>
      </w:r>
      <w:r w:rsidR="00CF0607" w:rsidRPr="00B13A5E">
        <w:rPr>
          <w:noProof/>
        </w:rPr>
        <w:t>(es)</w:t>
      </w:r>
      <w:r w:rsidRPr="00B13A5E">
        <w:rPr>
          <w:noProof/>
        </w:rPr>
        <w:t xml:space="preserve"> associated with this TTI</w:t>
      </w:r>
      <w:r w:rsidR="00CF0607" w:rsidRPr="00B13A5E">
        <w:rPr>
          <w:noProof/>
        </w:rPr>
        <w:t>, and for each identified HARQ process:</w:t>
      </w:r>
    </w:p>
    <w:p w:rsidR="001A1237" w:rsidRPr="00B13A5E" w:rsidRDefault="001A1237" w:rsidP="00707196">
      <w:pPr>
        <w:pStyle w:val="B2"/>
        <w:rPr>
          <w:noProof/>
        </w:rPr>
      </w:pPr>
      <w:r w:rsidRPr="00B13A5E">
        <w:rPr>
          <w:noProof/>
        </w:rPr>
        <w:t>-</w:t>
      </w:r>
      <w:r w:rsidRPr="00B13A5E">
        <w:rPr>
          <w:noProof/>
        </w:rPr>
        <w:tab/>
        <w:t xml:space="preserve">if an uplink grant has been indicated for </w:t>
      </w:r>
      <w:r w:rsidR="00CF0607" w:rsidRPr="00B13A5E">
        <w:rPr>
          <w:noProof/>
        </w:rPr>
        <w:t xml:space="preserve">this process and </w:t>
      </w:r>
      <w:r w:rsidRPr="00B13A5E">
        <w:rPr>
          <w:noProof/>
        </w:rPr>
        <w:t>this TTI:</w:t>
      </w:r>
    </w:p>
    <w:p w:rsidR="001A1237" w:rsidRPr="00B13A5E" w:rsidRDefault="001A1237" w:rsidP="00707196">
      <w:pPr>
        <w:pStyle w:val="B3"/>
        <w:rPr>
          <w:noProof/>
        </w:rPr>
      </w:pPr>
      <w:r w:rsidRPr="00B13A5E">
        <w:rPr>
          <w:noProof/>
        </w:rPr>
        <w:t>-</w:t>
      </w:r>
      <w:r w:rsidRPr="00B13A5E">
        <w:rPr>
          <w:noProof/>
        </w:rPr>
        <w:tab/>
        <w:t>if the received grant was not addressed to a Temporary C-RNTI on PDCCH and if the NDI provided in the associated HARQ information has been toggled compared to the value in the previous transmission of this HARQ process; or</w:t>
      </w:r>
    </w:p>
    <w:p w:rsidR="004A7191" w:rsidRPr="00B13A5E" w:rsidRDefault="004A7191" w:rsidP="00707196">
      <w:pPr>
        <w:pStyle w:val="B3"/>
        <w:rPr>
          <w:noProof/>
        </w:rPr>
      </w:pPr>
      <w:r w:rsidRPr="00B13A5E">
        <w:rPr>
          <w:noProof/>
        </w:rPr>
        <w:t>-</w:t>
      </w:r>
      <w:r w:rsidRPr="00B13A5E">
        <w:rPr>
          <w:noProof/>
        </w:rPr>
        <w:tab/>
        <w:t>if the uplink grant was received on PDCCH for the C-RNTI and the HARQ buffer of the identified process is empty; or</w:t>
      </w:r>
    </w:p>
    <w:p w:rsidR="001A1237" w:rsidRPr="00B13A5E" w:rsidRDefault="001A1237" w:rsidP="00707196">
      <w:pPr>
        <w:pStyle w:val="B3"/>
        <w:rPr>
          <w:noProof/>
        </w:rPr>
      </w:pPr>
      <w:r w:rsidRPr="00B13A5E">
        <w:rPr>
          <w:noProof/>
        </w:rPr>
        <w:t>-</w:t>
      </w:r>
      <w:r w:rsidRPr="00B13A5E">
        <w:rPr>
          <w:noProof/>
        </w:rPr>
        <w:tab/>
        <w:t>if the uplink grant was received in a Random Access Response:</w:t>
      </w:r>
    </w:p>
    <w:p w:rsidR="00ED2C6E" w:rsidRPr="00B13A5E" w:rsidRDefault="00ED2C6E" w:rsidP="00707196">
      <w:pPr>
        <w:pStyle w:val="B4"/>
        <w:rPr>
          <w:noProof/>
        </w:rPr>
      </w:pPr>
      <w:r w:rsidRPr="00B13A5E">
        <w:rPr>
          <w:noProof/>
        </w:rPr>
        <w:t>-</w:t>
      </w:r>
      <w:r w:rsidRPr="00B13A5E">
        <w:rPr>
          <w:noProof/>
        </w:rPr>
        <w:tab/>
        <w:t xml:space="preserve">if there is a MAC PDU in the </w:t>
      </w:r>
      <w:r w:rsidR="00144B4A" w:rsidRPr="00B13A5E">
        <w:t>Msg3</w:t>
      </w:r>
      <w:r w:rsidRPr="00B13A5E">
        <w:rPr>
          <w:noProof/>
        </w:rPr>
        <w:t xml:space="preserve"> buffer</w:t>
      </w:r>
      <w:r w:rsidR="00C854AF" w:rsidRPr="00B13A5E">
        <w:rPr>
          <w:noProof/>
          <w:lang w:eastAsia="zh-CN"/>
        </w:rPr>
        <w:t xml:space="preserve"> and the uplink grant was received in a Random Access Response</w:t>
      </w:r>
      <w:r w:rsidRPr="00B13A5E">
        <w:rPr>
          <w:noProof/>
        </w:rPr>
        <w:t>:</w:t>
      </w:r>
    </w:p>
    <w:p w:rsidR="00C85C75" w:rsidRPr="00B13A5E" w:rsidRDefault="00C85C75" w:rsidP="00C85C75">
      <w:pPr>
        <w:pStyle w:val="B5"/>
        <w:rPr>
          <w:noProof/>
        </w:rPr>
      </w:pPr>
      <w:r w:rsidRPr="00B13A5E">
        <w:rPr>
          <w:noProof/>
        </w:rPr>
        <w:t>-</w:t>
      </w:r>
      <w:r w:rsidRPr="00B13A5E">
        <w:rPr>
          <w:noProof/>
        </w:rPr>
        <w:tab/>
        <w:t>if the MAC PDU in the Msg3 buffer contains the Data Volume and Power Headroom Report MAC control element:</w:t>
      </w:r>
    </w:p>
    <w:p w:rsidR="00C85C75" w:rsidRPr="00B13A5E" w:rsidRDefault="00C85C75" w:rsidP="00C85C75">
      <w:pPr>
        <w:pStyle w:val="B6"/>
        <w:rPr>
          <w:noProof/>
        </w:rPr>
      </w:pPr>
      <w:r w:rsidRPr="00B13A5E">
        <w:rPr>
          <w:noProof/>
        </w:rPr>
        <w:t>-</w:t>
      </w:r>
      <w:r w:rsidRPr="00B13A5E">
        <w:rPr>
          <w:noProof/>
        </w:rPr>
        <w:tab/>
        <w:t>the MAC entity shall update the Data Volume and Power Headroom Report MAC control element in the MAC PDU in the Msg3 buffer.</w:t>
      </w:r>
    </w:p>
    <w:p w:rsidR="002F4A33" w:rsidRPr="00B13A5E" w:rsidRDefault="00ED2C6E" w:rsidP="002F4A33">
      <w:pPr>
        <w:pStyle w:val="B5"/>
        <w:rPr>
          <w:noProof/>
        </w:rPr>
      </w:pPr>
      <w:r w:rsidRPr="00B13A5E">
        <w:rPr>
          <w:noProof/>
        </w:rPr>
        <w:t>-</w:t>
      </w:r>
      <w:r w:rsidRPr="00B13A5E">
        <w:rPr>
          <w:noProof/>
        </w:rPr>
        <w:tab/>
        <w:t xml:space="preserve">obtain the MAC PDU to transmit from the </w:t>
      </w:r>
      <w:r w:rsidR="00144B4A" w:rsidRPr="00B13A5E">
        <w:t>Msg3</w:t>
      </w:r>
      <w:r w:rsidRPr="00B13A5E">
        <w:rPr>
          <w:noProof/>
        </w:rPr>
        <w:t xml:space="preserve"> buffer.</w:t>
      </w:r>
    </w:p>
    <w:p w:rsidR="002F4A33" w:rsidRPr="00B13A5E" w:rsidRDefault="002F4A33" w:rsidP="002F4A33">
      <w:pPr>
        <w:pStyle w:val="B4"/>
        <w:rPr>
          <w:noProof/>
        </w:rPr>
      </w:pPr>
      <w:r w:rsidRPr="00B13A5E">
        <w:rPr>
          <w:noProof/>
        </w:rPr>
        <w:t>-</w:t>
      </w:r>
      <w:r w:rsidRPr="00B13A5E">
        <w:rPr>
          <w:noProof/>
        </w:rPr>
        <w:tab/>
        <w:t xml:space="preserve">else if the uplink grant is a configured grant with </w:t>
      </w:r>
      <w:r w:rsidRPr="00B13A5E">
        <w:rPr>
          <w:i/>
          <w:noProof/>
        </w:rPr>
        <w:t>totalNumberPUSCH-SPS-STTI-UL-Repetitions</w:t>
      </w:r>
      <w:r w:rsidRPr="00B13A5E">
        <w:rPr>
          <w:noProof/>
        </w:rPr>
        <w:t xml:space="preserve"> or </w:t>
      </w:r>
      <w:r w:rsidRPr="00B13A5E">
        <w:rPr>
          <w:i/>
          <w:noProof/>
        </w:rPr>
        <w:t>totalNumberPUSCH-SPS-UL-Repetitions</w:t>
      </w:r>
      <w:r w:rsidRPr="00B13A5E">
        <w:rPr>
          <w:noProof/>
        </w:rPr>
        <w:t xml:space="preserve"> and if a retransmission within a bundle is triggered for another configured grant with </w:t>
      </w:r>
      <w:r w:rsidRPr="00B13A5E">
        <w:rPr>
          <w:i/>
          <w:noProof/>
        </w:rPr>
        <w:t>totalNumberPUSCH-SPS-STTI-UL-Repetitions</w:t>
      </w:r>
      <w:r w:rsidRPr="00B13A5E">
        <w:rPr>
          <w:noProof/>
        </w:rPr>
        <w:t xml:space="preserve"> or </w:t>
      </w:r>
      <w:r w:rsidRPr="00B13A5E">
        <w:rPr>
          <w:i/>
          <w:noProof/>
        </w:rPr>
        <w:t>totalNumberPUSCH-SPS-UL-Repetitions</w:t>
      </w:r>
      <w:r w:rsidRPr="00B13A5E">
        <w:rPr>
          <w:noProof/>
        </w:rPr>
        <w:t xml:space="preserve"> in this TTI:</w:t>
      </w:r>
    </w:p>
    <w:p w:rsidR="00573125" w:rsidRPr="00B13A5E" w:rsidRDefault="002F4A33" w:rsidP="002F4A33">
      <w:pPr>
        <w:pStyle w:val="B5"/>
        <w:rPr>
          <w:noProof/>
        </w:rPr>
      </w:pPr>
      <w:r w:rsidRPr="00B13A5E">
        <w:rPr>
          <w:noProof/>
        </w:rPr>
        <w:lastRenderedPageBreak/>
        <w:t>-</w:t>
      </w:r>
      <w:r w:rsidRPr="00B13A5E">
        <w:rPr>
          <w:noProof/>
        </w:rPr>
        <w:tab/>
        <w:t>ignore the uplink grant.</w:t>
      </w:r>
    </w:p>
    <w:p w:rsidR="00573125" w:rsidRPr="00B13A5E" w:rsidRDefault="00573125" w:rsidP="00573125">
      <w:pPr>
        <w:pStyle w:val="B4"/>
        <w:rPr>
          <w:noProof/>
        </w:rPr>
      </w:pPr>
      <w:r w:rsidRPr="00B13A5E">
        <w:rPr>
          <w:noProof/>
        </w:rPr>
        <w:t>-</w:t>
      </w:r>
      <w:r w:rsidRPr="00B13A5E">
        <w:rPr>
          <w:noProof/>
        </w:rPr>
        <w:tab/>
        <w:t>else if</w:t>
      </w:r>
      <w:r w:rsidRPr="00B13A5E">
        <w:t xml:space="preserve"> </w:t>
      </w:r>
      <w:r w:rsidRPr="00B13A5E">
        <w:rPr>
          <w:noProof/>
        </w:rPr>
        <w:t xml:space="preserve">the MAC entity is configured with </w:t>
      </w:r>
      <w:r w:rsidRPr="00B13A5E">
        <w:rPr>
          <w:i/>
        </w:rPr>
        <w:t>semiPersistSchedIntervalUL</w:t>
      </w:r>
      <w:r w:rsidRPr="00B13A5E">
        <w:rPr>
          <w:noProof/>
        </w:rPr>
        <w:t xml:space="preserve"> shorter than 10 subframes and if the </w:t>
      </w:r>
      <w:r w:rsidRPr="00B13A5E">
        <w:rPr>
          <w:noProof/>
          <w:lang w:eastAsia="zh-CN"/>
        </w:rPr>
        <w:t>uplink grant is a configured grant</w:t>
      </w:r>
      <w:r w:rsidRPr="00B13A5E">
        <w:rPr>
          <w:noProof/>
        </w:rPr>
        <w:t>, and</w:t>
      </w:r>
      <w:r w:rsidRPr="00B13A5E">
        <w:rPr>
          <w:noProof/>
          <w:lang w:eastAsia="zh-CN"/>
        </w:rPr>
        <w:t xml:space="preserve"> </w:t>
      </w:r>
      <w:r w:rsidRPr="00B13A5E">
        <w:rPr>
          <w:noProof/>
        </w:rPr>
        <w:t>if the HARQ buffer of the identified HARQ process is not empty, and if HARQ_FEEDBACK of the identified HARQ process is NACK</w:t>
      </w:r>
      <w:r w:rsidR="002044D1" w:rsidRPr="00B13A5E">
        <w:rPr>
          <w:noProof/>
        </w:rPr>
        <w:t>; or if</w:t>
      </w:r>
      <w:r w:rsidR="002044D1" w:rsidRPr="00B13A5E">
        <w:t xml:space="preserve"> </w:t>
      </w:r>
      <w:r w:rsidR="002044D1" w:rsidRPr="00B13A5E">
        <w:rPr>
          <w:noProof/>
        </w:rPr>
        <w:t xml:space="preserve">the MAC entity is configured with </w:t>
      </w:r>
      <w:r w:rsidR="002044D1" w:rsidRPr="00B13A5E">
        <w:rPr>
          <w:i/>
          <w:noProof/>
        </w:rPr>
        <w:t>ul-SchedInterval</w:t>
      </w:r>
      <w:r w:rsidR="002044D1" w:rsidRPr="00B13A5E">
        <w:rPr>
          <w:noProof/>
        </w:rPr>
        <w:t xml:space="preserve"> shorter than 10 subframes and if the </w:t>
      </w:r>
      <w:r w:rsidR="002044D1" w:rsidRPr="00B13A5E">
        <w:rPr>
          <w:noProof/>
          <w:lang w:eastAsia="zh-CN"/>
        </w:rPr>
        <w:t>uplink grant is a preallocated uplink grant</w:t>
      </w:r>
      <w:r w:rsidR="002044D1" w:rsidRPr="00B13A5E">
        <w:rPr>
          <w:noProof/>
        </w:rPr>
        <w:t>, and</w:t>
      </w:r>
      <w:r w:rsidR="002044D1" w:rsidRPr="00B13A5E">
        <w:rPr>
          <w:noProof/>
          <w:lang w:eastAsia="zh-CN"/>
        </w:rPr>
        <w:t xml:space="preserve"> </w:t>
      </w:r>
      <w:r w:rsidR="002044D1" w:rsidRPr="00B13A5E">
        <w:rPr>
          <w:noProof/>
        </w:rPr>
        <w:t>if the HARQ buffer of the identified HARQ process is not empty, and if HARQ_FEEDBACK of the identified HARQ process is NACK:</w:t>
      </w:r>
    </w:p>
    <w:p w:rsidR="00ED2C6E" w:rsidRPr="00B13A5E" w:rsidRDefault="00573125" w:rsidP="00573125">
      <w:pPr>
        <w:pStyle w:val="B5"/>
        <w:rPr>
          <w:noProof/>
        </w:rPr>
      </w:pPr>
      <w:r w:rsidRPr="00B13A5E">
        <w:rPr>
          <w:noProof/>
        </w:rPr>
        <w:t>-</w:t>
      </w:r>
      <w:r w:rsidRPr="00B13A5E">
        <w:rPr>
          <w:noProof/>
        </w:rPr>
        <w:tab/>
        <w:t xml:space="preserve">instruct the </w:t>
      </w:r>
      <w:r w:rsidRPr="00B13A5E">
        <w:rPr>
          <w:noProof/>
          <w:lang w:eastAsia="zh-CN"/>
        </w:rPr>
        <w:t>identified</w:t>
      </w:r>
      <w:r w:rsidRPr="00B13A5E">
        <w:rPr>
          <w:noProof/>
        </w:rPr>
        <w:t xml:space="preserve"> HARQ process to generate a non-adaptive retransmission.</w:t>
      </w:r>
    </w:p>
    <w:p w:rsidR="00ED2C6E" w:rsidRPr="00B13A5E" w:rsidRDefault="00ED2C6E" w:rsidP="00707196">
      <w:pPr>
        <w:pStyle w:val="B4"/>
        <w:rPr>
          <w:noProof/>
        </w:rPr>
      </w:pPr>
      <w:r w:rsidRPr="00B13A5E">
        <w:rPr>
          <w:noProof/>
        </w:rPr>
        <w:t>-</w:t>
      </w:r>
      <w:r w:rsidRPr="00B13A5E">
        <w:rPr>
          <w:noProof/>
        </w:rPr>
        <w:tab/>
        <w:t>else:</w:t>
      </w:r>
    </w:p>
    <w:p w:rsidR="00BE2995" w:rsidRPr="00652F4A" w:rsidRDefault="00BE2995" w:rsidP="00BE2995">
      <w:pPr>
        <w:pStyle w:val="B5"/>
        <w:rPr>
          <w:ins w:id="69" w:author="CR#1411r2" w:date="2019-06-25T12:00:00Z"/>
          <w:noProof/>
        </w:rPr>
      </w:pPr>
      <w:ins w:id="70" w:author="CR#1411r2" w:date="2019-06-25T12:00:00Z">
        <w:r w:rsidRPr="00652F4A">
          <w:rPr>
            <w:noProof/>
          </w:rPr>
          <w:t>-</w:t>
        </w:r>
        <w:r w:rsidRPr="00652F4A">
          <w:rPr>
            <w:noProof/>
          </w:rPr>
          <w:tab/>
        </w:r>
        <w:r>
          <w:rPr>
            <w:rFonts w:eastAsia="Malgun Gothic"/>
            <w:noProof/>
          </w:rPr>
          <w:t xml:space="preserve">if the </w:t>
        </w:r>
        <w:r>
          <w:rPr>
            <w:rFonts w:eastAsia="Malgun Gothic"/>
          </w:rPr>
          <w:t>UL HARQ operation is synchronous</w:t>
        </w:r>
        <w:r>
          <w:rPr>
            <w:noProof/>
          </w:rPr>
          <w:t>, and the</w:t>
        </w:r>
        <w:r w:rsidRPr="00652F4A">
          <w:rPr>
            <w:noProof/>
          </w:rPr>
          <w:t xml:space="preserve"> uplink grant </w:t>
        </w:r>
        <w:r>
          <w:rPr>
            <w:noProof/>
          </w:rPr>
          <w:t xml:space="preserve">is </w:t>
        </w:r>
        <w:r w:rsidRPr="00652F4A">
          <w:rPr>
            <w:noProof/>
            <w:lang w:eastAsia="zh-CN"/>
          </w:rPr>
          <w:t>a preallocated uplink grant</w:t>
        </w:r>
        <w:r w:rsidRPr="00652F4A">
          <w:rPr>
            <w:noProof/>
          </w:rPr>
          <w:t>, and</w:t>
        </w:r>
        <w:r>
          <w:rPr>
            <w:noProof/>
          </w:rPr>
          <w:t xml:space="preserve"> a MAC PDU has previously been obtained from </w:t>
        </w:r>
        <w:r w:rsidRPr="00652F4A">
          <w:rPr>
            <w:noProof/>
          </w:rPr>
          <w:t>the "Multiplexing and assembly" entity</w:t>
        </w:r>
        <w:r>
          <w:rPr>
            <w:noProof/>
          </w:rPr>
          <w:t xml:space="preserve"> during this handover attempt</w:t>
        </w:r>
        <w:r w:rsidRPr="00652F4A">
          <w:rPr>
            <w:noProof/>
          </w:rPr>
          <w:t>:</w:t>
        </w:r>
      </w:ins>
    </w:p>
    <w:p w:rsidR="00BE2995" w:rsidRDefault="00BE2995" w:rsidP="00BE2995">
      <w:pPr>
        <w:pStyle w:val="B6"/>
        <w:rPr>
          <w:ins w:id="71" w:author="CR#1411r2" w:date="2019-06-25T12:00:00Z"/>
          <w:noProof/>
        </w:rPr>
      </w:pPr>
      <w:ins w:id="72" w:author="CR#1411r2" w:date="2019-06-25T12:00:00Z">
        <w:r w:rsidRPr="00652F4A">
          <w:rPr>
            <w:noProof/>
          </w:rPr>
          <w:t>-</w:t>
        </w:r>
        <w:r w:rsidRPr="00652F4A">
          <w:rPr>
            <w:noProof/>
          </w:rPr>
          <w:tab/>
          <w:t>ignore the uplink grant;</w:t>
        </w:r>
      </w:ins>
    </w:p>
    <w:p w:rsidR="00BE2995" w:rsidRPr="00652F4A" w:rsidRDefault="00BE2995" w:rsidP="00BE2995">
      <w:pPr>
        <w:pStyle w:val="B5"/>
        <w:rPr>
          <w:ins w:id="73" w:author="CR#1411r2" w:date="2019-06-25T12:00:00Z"/>
          <w:noProof/>
        </w:rPr>
      </w:pPr>
      <w:ins w:id="74" w:author="CR#1411r2" w:date="2019-06-25T12:00:00Z">
        <w:r w:rsidRPr="00652F4A">
          <w:t>-</w:t>
        </w:r>
        <w:r w:rsidRPr="00652F4A">
          <w:tab/>
          <w:t>else:</w:t>
        </w:r>
      </w:ins>
    </w:p>
    <w:p w:rsidR="00573125" w:rsidRPr="00B13A5E" w:rsidRDefault="00ED2C6E" w:rsidP="00BE2995">
      <w:pPr>
        <w:pStyle w:val="B6"/>
        <w:rPr>
          <w:noProof/>
        </w:rPr>
        <w:pPrChange w:id="75" w:author="CR#1411r2" w:date="2019-06-25T12:01:00Z">
          <w:pPr>
            <w:pStyle w:val="B5"/>
          </w:pPr>
        </w:pPrChange>
      </w:pPr>
      <w:r w:rsidRPr="00B13A5E">
        <w:rPr>
          <w:noProof/>
        </w:rPr>
        <w:t>-</w:t>
      </w:r>
      <w:r w:rsidRPr="00B13A5E">
        <w:rPr>
          <w:noProof/>
        </w:rPr>
        <w:tab/>
        <w:t>obtain the MAC PDU to transmit from the "Multiplexing and assembly" entity</w:t>
      </w:r>
      <w:r w:rsidR="00573125" w:rsidRPr="00B13A5E">
        <w:rPr>
          <w:noProof/>
        </w:rPr>
        <w:t>, if any</w:t>
      </w:r>
      <w:r w:rsidRPr="00B13A5E">
        <w:rPr>
          <w:noProof/>
        </w:rPr>
        <w:t>;</w:t>
      </w:r>
    </w:p>
    <w:p w:rsidR="00ED2C6E" w:rsidRPr="00B13A5E" w:rsidRDefault="00573125" w:rsidP="000A5B1F">
      <w:pPr>
        <w:pStyle w:val="B4"/>
        <w:rPr>
          <w:noProof/>
        </w:rPr>
      </w:pPr>
      <w:r w:rsidRPr="00B13A5E">
        <w:rPr>
          <w:noProof/>
          <w:lang w:eastAsia="zh-CN"/>
        </w:rPr>
        <w:t>-</w:t>
      </w:r>
      <w:r w:rsidRPr="00B13A5E">
        <w:rPr>
          <w:noProof/>
          <w:lang w:eastAsia="zh-CN"/>
        </w:rPr>
        <w:tab/>
        <w:t>if a MAC PDU to transmit has been obtained:</w:t>
      </w:r>
    </w:p>
    <w:p w:rsidR="00263F82" w:rsidRPr="00B13A5E" w:rsidRDefault="00263F82" w:rsidP="000A5B1F">
      <w:pPr>
        <w:pStyle w:val="B5"/>
      </w:pPr>
      <w:r w:rsidRPr="00B13A5E">
        <w:t>-</w:t>
      </w:r>
      <w:r w:rsidRPr="00B13A5E">
        <w:tab/>
        <w:t>deliver the MAC PDU and the uplink grant and the HARQ information to the identified HARQ process;</w:t>
      </w:r>
    </w:p>
    <w:p w:rsidR="00263F82" w:rsidRPr="00B13A5E" w:rsidRDefault="00263F82" w:rsidP="000A5B1F">
      <w:pPr>
        <w:pStyle w:val="B5"/>
      </w:pPr>
      <w:r w:rsidRPr="00B13A5E">
        <w:t>-</w:t>
      </w:r>
      <w:r w:rsidRPr="00B13A5E">
        <w:tab/>
        <w:t>instruct the identified HARQ process to trigger a new transmission.</w:t>
      </w:r>
    </w:p>
    <w:p w:rsidR="00C57775" w:rsidRPr="00B13A5E" w:rsidRDefault="00C57775" w:rsidP="00C57775">
      <w:pPr>
        <w:pStyle w:val="B4"/>
      </w:pPr>
      <w:r w:rsidRPr="00B13A5E">
        <w:t>-</w:t>
      </w:r>
      <w:r w:rsidRPr="00B13A5E">
        <w:tab/>
        <w:t>else:</w:t>
      </w:r>
    </w:p>
    <w:p w:rsidR="00C57775" w:rsidRPr="00B13A5E" w:rsidRDefault="00C57775" w:rsidP="00C57775">
      <w:pPr>
        <w:pStyle w:val="B5"/>
      </w:pPr>
      <w:r w:rsidRPr="00B13A5E">
        <w:t>-</w:t>
      </w:r>
      <w:r w:rsidRPr="00B13A5E">
        <w:tab/>
        <w:t>flush the HARQ buffer of the identified HARQ process.</w:t>
      </w:r>
    </w:p>
    <w:p w:rsidR="00AD562B" w:rsidRPr="00B13A5E" w:rsidRDefault="00ED2C6E" w:rsidP="00AD562B">
      <w:pPr>
        <w:pStyle w:val="B3"/>
        <w:rPr>
          <w:noProof/>
        </w:rPr>
      </w:pPr>
      <w:r w:rsidRPr="00B13A5E">
        <w:rPr>
          <w:noProof/>
        </w:rPr>
        <w:t>-</w:t>
      </w:r>
      <w:r w:rsidRPr="00B13A5E">
        <w:rPr>
          <w:noProof/>
        </w:rPr>
        <w:tab/>
        <w:t>else:</w:t>
      </w:r>
    </w:p>
    <w:p w:rsidR="000C2D23" w:rsidRPr="00B13A5E" w:rsidRDefault="00AD562B" w:rsidP="000C2D23">
      <w:pPr>
        <w:pStyle w:val="B4"/>
        <w:rPr>
          <w:noProof/>
        </w:rPr>
      </w:pPr>
      <w:r w:rsidRPr="00B13A5E">
        <w:rPr>
          <w:noProof/>
        </w:rPr>
        <w:t>-</w:t>
      </w:r>
      <w:r w:rsidRPr="00B13A5E">
        <w:rPr>
          <w:noProof/>
        </w:rPr>
        <w:tab/>
        <w:t xml:space="preserve">if the MAC entity is configured with </w:t>
      </w:r>
      <w:r w:rsidRPr="00B13A5E">
        <w:rPr>
          <w:i/>
          <w:noProof/>
        </w:rPr>
        <w:t>skipUplinkTxSPS</w:t>
      </w:r>
      <w:r w:rsidRPr="00B13A5E">
        <w:rPr>
          <w:noProof/>
        </w:rPr>
        <w:t xml:space="preserve"> and if the uplink grant received on PDCCH was addressed to the Semi-Persistent</w:t>
      </w:r>
      <w:r w:rsidR="001E1C7A" w:rsidRPr="00B13A5E">
        <w:rPr>
          <w:noProof/>
        </w:rPr>
        <w:t xml:space="preserve"> </w:t>
      </w:r>
      <w:r w:rsidRPr="00B13A5E">
        <w:rPr>
          <w:noProof/>
        </w:rPr>
        <w:t xml:space="preserve">Scheduling C-RNTI </w:t>
      </w:r>
      <w:r w:rsidR="007879AF" w:rsidRPr="00B13A5E">
        <w:rPr>
          <w:noProof/>
        </w:rPr>
        <w:t xml:space="preserve">or to the UL Semi-Persistent Scheduling V-RNTI </w:t>
      </w:r>
      <w:r w:rsidRPr="00B13A5E">
        <w:rPr>
          <w:noProof/>
        </w:rPr>
        <w:t>and if the HARQ buffer of the identified process is empty</w:t>
      </w:r>
      <w:r w:rsidR="000C2D23" w:rsidRPr="00B13A5E">
        <w:rPr>
          <w:noProof/>
        </w:rPr>
        <w:t>; or</w:t>
      </w:r>
    </w:p>
    <w:p w:rsidR="000C2D23" w:rsidRPr="00B13A5E" w:rsidRDefault="000C2D23" w:rsidP="000C2D23">
      <w:pPr>
        <w:pStyle w:val="B4"/>
        <w:rPr>
          <w:noProof/>
        </w:rPr>
      </w:pPr>
      <w:r w:rsidRPr="00B13A5E">
        <w:rPr>
          <w:noProof/>
        </w:rPr>
        <w:t>-</w:t>
      </w:r>
      <w:r w:rsidRPr="00B13A5E">
        <w:rPr>
          <w:noProof/>
        </w:rPr>
        <w:tab/>
        <w:t xml:space="preserve">if UL HARQ operation is autonomous for the </w:t>
      </w:r>
      <w:r w:rsidRPr="00B13A5E">
        <w:t>identified HARQ process</w:t>
      </w:r>
      <w:r w:rsidRPr="00B13A5E">
        <w:rPr>
          <w:noProof/>
        </w:rPr>
        <w:t xml:space="preserve"> and if the uplink grant is a configured UL grant and if the HARQ buffer of the identified process is empty; or</w:t>
      </w:r>
    </w:p>
    <w:p w:rsidR="00AD562B" w:rsidRPr="00B13A5E" w:rsidRDefault="000C2D23" w:rsidP="00AD562B">
      <w:pPr>
        <w:pStyle w:val="B4"/>
        <w:rPr>
          <w:noProof/>
        </w:rPr>
      </w:pPr>
      <w:r w:rsidRPr="00B13A5E">
        <w:rPr>
          <w:noProof/>
        </w:rPr>
        <w:t>-</w:t>
      </w:r>
      <w:r w:rsidRPr="00B13A5E">
        <w:rPr>
          <w:noProof/>
        </w:rPr>
        <w:tab/>
        <w:t>if the previous uplink grant delivered to the HARQ entity for the same HARQ process was a configured uplink grant for which the UL HARQ operation was autonomous,</w:t>
      </w:r>
      <w:r w:rsidRPr="00B13A5E">
        <w:t xml:space="preserve"> and if the corresponding UL grant size was different from the UL grant size indicated by the uplink grant for this TTI</w:t>
      </w:r>
      <w:r w:rsidR="00AD562B" w:rsidRPr="00B13A5E">
        <w:rPr>
          <w:noProof/>
        </w:rPr>
        <w:t>:</w:t>
      </w:r>
    </w:p>
    <w:p w:rsidR="00AD562B" w:rsidRPr="00B13A5E" w:rsidRDefault="00AD562B" w:rsidP="00AD562B">
      <w:pPr>
        <w:pStyle w:val="B5"/>
        <w:rPr>
          <w:noProof/>
        </w:rPr>
      </w:pPr>
      <w:r w:rsidRPr="00B13A5E">
        <w:rPr>
          <w:noProof/>
        </w:rPr>
        <w:t>-</w:t>
      </w:r>
      <w:r w:rsidRPr="00B13A5E">
        <w:rPr>
          <w:noProof/>
        </w:rPr>
        <w:tab/>
        <w:t>ignore the uplink grant;</w:t>
      </w:r>
    </w:p>
    <w:p w:rsidR="00ED2C6E" w:rsidRPr="00B13A5E" w:rsidRDefault="00AD562B" w:rsidP="00AD562B">
      <w:pPr>
        <w:pStyle w:val="B4"/>
        <w:rPr>
          <w:noProof/>
        </w:rPr>
      </w:pPr>
      <w:r w:rsidRPr="00B13A5E">
        <w:rPr>
          <w:noProof/>
        </w:rPr>
        <w:t>-</w:t>
      </w:r>
      <w:r w:rsidRPr="00B13A5E">
        <w:rPr>
          <w:noProof/>
        </w:rPr>
        <w:tab/>
        <w:t>else:</w:t>
      </w:r>
    </w:p>
    <w:p w:rsidR="00263F82" w:rsidRPr="00B13A5E" w:rsidRDefault="00263F82" w:rsidP="00CC77B5">
      <w:pPr>
        <w:pStyle w:val="B5"/>
        <w:rPr>
          <w:noProof/>
        </w:rPr>
      </w:pPr>
      <w:r w:rsidRPr="00B13A5E">
        <w:rPr>
          <w:noProof/>
        </w:rPr>
        <w:t>-</w:t>
      </w:r>
      <w:r w:rsidRPr="00B13A5E">
        <w:rPr>
          <w:noProof/>
        </w:rPr>
        <w:tab/>
        <w:t>deliver the uplink grant and the HARQ information (redundancy version) to the identified HARQ process;</w:t>
      </w:r>
    </w:p>
    <w:p w:rsidR="000C2D23" w:rsidRPr="00B13A5E" w:rsidRDefault="000C2D23" w:rsidP="000C2D23">
      <w:pPr>
        <w:pStyle w:val="B5"/>
        <w:rPr>
          <w:noProof/>
        </w:rPr>
      </w:pPr>
      <w:r w:rsidRPr="00B13A5E">
        <w:rPr>
          <w:noProof/>
        </w:rPr>
        <w:t>-</w:t>
      </w:r>
      <w:r w:rsidRPr="00B13A5E">
        <w:rPr>
          <w:noProof/>
        </w:rPr>
        <w:tab/>
        <w:t>if UL HARQ operation is autonomous for the identified HARQ process and if the uplink grant is a configured UL grant:</w:t>
      </w:r>
    </w:p>
    <w:p w:rsidR="000C2D23" w:rsidRPr="00B13A5E" w:rsidRDefault="000C2D23" w:rsidP="000C2D23">
      <w:pPr>
        <w:pStyle w:val="B6"/>
        <w:rPr>
          <w:noProof/>
        </w:rPr>
      </w:pPr>
      <w:r w:rsidRPr="00B13A5E">
        <w:rPr>
          <w:noProof/>
        </w:rPr>
        <w:t>-</w:t>
      </w:r>
      <w:r w:rsidRPr="00B13A5E">
        <w:rPr>
          <w:noProof/>
        </w:rPr>
        <w:tab/>
        <w:t>instruct the identified HARQ process to generate a non adaptive retransmission.</w:t>
      </w:r>
    </w:p>
    <w:p w:rsidR="000C2D23" w:rsidRPr="00B13A5E" w:rsidRDefault="000C2D23" w:rsidP="000C2D23">
      <w:pPr>
        <w:pStyle w:val="B5"/>
        <w:rPr>
          <w:noProof/>
        </w:rPr>
      </w:pPr>
      <w:r w:rsidRPr="00B13A5E">
        <w:rPr>
          <w:noProof/>
        </w:rPr>
        <w:t>-</w:t>
      </w:r>
      <w:r w:rsidRPr="00B13A5E">
        <w:rPr>
          <w:noProof/>
        </w:rPr>
        <w:tab/>
        <w:t>else:</w:t>
      </w:r>
    </w:p>
    <w:p w:rsidR="00ED2C6E" w:rsidRPr="00B13A5E" w:rsidRDefault="00ED2C6E" w:rsidP="000C2D23">
      <w:pPr>
        <w:pStyle w:val="B6"/>
        <w:rPr>
          <w:noProof/>
        </w:rPr>
      </w:pPr>
      <w:r w:rsidRPr="00B13A5E">
        <w:rPr>
          <w:noProof/>
        </w:rPr>
        <w:t>-</w:t>
      </w:r>
      <w:r w:rsidRPr="00B13A5E">
        <w:rPr>
          <w:noProof/>
        </w:rPr>
        <w:tab/>
        <w:t xml:space="preserve">instruct the </w:t>
      </w:r>
      <w:r w:rsidR="00FC21E8" w:rsidRPr="00B13A5E">
        <w:rPr>
          <w:noProof/>
        </w:rPr>
        <w:t xml:space="preserve">identified </w:t>
      </w:r>
      <w:r w:rsidRPr="00B13A5E">
        <w:rPr>
          <w:noProof/>
        </w:rPr>
        <w:t>HARQ process to generate an adaptive retransmission.</w:t>
      </w:r>
    </w:p>
    <w:p w:rsidR="00ED2C6E" w:rsidRPr="00B13A5E" w:rsidRDefault="00ED2C6E" w:rsidP="00707196">
      <w:pPr>
        <w:pStyle w:val="B2"/>
        <w:rPr>
          <w:noProof/>
        </w:rPr>
      </w:pPr>
      <w:r w:rsidRPr="00B13A5E">
        <w:rPr>
          <w:noProof/>
        </w:rPr>
        <w:t>-</w:t>
      </w:r>
      <w:r w:rsidRPr="00B13A5E">
        <w:rPr>
          <w:noProof/>
        </w:rPr>
        <w:tab/>
        <w:t>else, if the HARQ buffer of th</w:t>
      </w:r>
      <w:r w:rsidR="00CF0607" w:rsidRPr="00B13A5E">
        <w:rPr>
          <w:noProof/>
        </w:rPr>
        <w:t>is</w:t>
      </w:r>
      <w:r w:rsidRPr="00B13A5E">
        <w:rPr>
          <w:noProof/>
        </w:rPr>
        <w:t xml:space="preserve"> HARQ process is not empty:</w:t>
      </w:r>
    </w:p>
    <w:p w:rsidR="001201FD" w:rsidRPr="00B13A5E" w:rsidRDefault="00ED2C6E" w:rsidP="00707196">
      <w:pPr>
        <w:pStyle w:val="B3"/>
        <w:rPr>
          <w:noProof/>
        </w:rPr>
      </w:pPr>
      <w:r w:rsidRPr="00B13A5E">
        <w:rPr>
          <w:noProof/>
        </w:rPr>
        <w:t>-</w:t>
      </w:r>
      <w:r w:rsidRPr="00B13A5E">
        <w:rPr>
          <w:noProof/>
        </w:rPr>
        <w:tab/>
        <w:t xml:space="preserve">instruct the </w:t>
      </w:r>
      <w:r w:rsidR="00FC21E8" w:rsidRPr="00B13A5E">
        <w:rPr>
          <w:noProof/>
        </w:rPr>
        <w:t xml:space="preserve">identified </w:t>
      </w:r>
      <w:r w:rsidRPr="00B13A5E">
        <w:rPr>
          <w:noProof/>
        </w:rPr>
        <w:t>HARQ process to generate a non-adaptive retransmission</w:t>
      </w:r>
      <w:r w:rsidR="001201FD" w:rsidRPr="00B13A5E">
        <w:rPr>
          <w:noProof/>
        </w:rPr>
        <w:t>;</w:t>
      </w:r>
    </w:p>
    <w:p w:rsidR="001201FD" w:rsidRPr="00B13A5E" w:rsidRDefault="001201FD" w:rsidP="001201FD">
      <w:pPr>
        <w:pStyle w:val="B3"/>
        <w:rPr>
          <w:noProof/>
        </w:rPr>
      </w:pPr>
      <w:r w:rsidRPr="00B13A5E">
        <w:rPr>
          <w:noProof/>
        </w:rPr>
        <w:lastRenderedPageBreak/>
        <w:t>-</w:t>
      </w:r>
      <w:r w:rsidRPr="00B13A5E">
        <w:rPr>
          <w:noProof/>
        </w:rPr>
        <w:tab/>
        <w:t>if the non-adaptive retransmission collides with a transmission of another HARQ process scheduled using Short Processing Time:</w:t>
      </w:r>
    </w:p>
    <w:p w:rsidR="00ED2C6E" w:rsidRPr="00B13A5E" w:rsidRDefault="001201FD" w:rsidP="001201FD">
      <w:pPr>
        <w:pStyle w:val="B4"/>
        <w:rPr>
          <w:noProof/>
        </w:rPr>
      </w:pPr>
      <w:r w:rsidRPr="00B13A5E">
        <w:rPr>
          <w:noProof/>
        </w:rPr>
        <w:t>-</w:t>
      </w:r>
      <w:r w:rsidRPr="00B13A5E">
        <w:rPr>
          <w:noProof/>
        </w:rPr>
        <w:tab/>
        <w:t>instruct the identified HARQ process to generate a positive acknowledgement (ACK) of the data in the corresponding TB</w:t>
      </w:r>
      <w:r w:rsidR="00ED2C6E" w:rsidRPr="00B13A5E">
        <w:rPr>
          <w:noProof/>
        </w:rPr>
        <w:t>.</w:t>
      </w:r>
    </w:p>
    <w:p w:rsidR="00FC21E8" w:rsidRPr="00B13A5E" w:rsidRDefault="00FC21E8" w:rsidP="00707196">
      <w:pPr>
        <w:rPr>
          <w:noProof/>
        </w:rPr>
      </w:pPr>
      <w:r w:rsidRPr="00B13A5E">
        <w:rPr>
          <w:noProof/>
        </w:rPr>
        <w:t xml:space="preserve">When determining if NDI has been </w:t>
      </w:r>
      <w:r w:rsidR="00B04152" w:rsidRPr="00B13A5E">
        <w:rPr>
          <w:noProof/>
        </w:rPr>
        <w:t xml:space="preserve">toggled </w:t>
      </w:r>
      <w:r w:rsidRPr="00B13A5E">
        <w:rPr>
          <w:noProof/>
        </w:rPr>
        <w:t xml:space="preserve">compared to the value in the previous transmission </w:t>
      </w:r>
      <w:r w:rsidR="00CA2455" w:rsidRPr="00B13A5E">
        <w:rPr>
          <w:noProof/>
        </w:rPr>
        <w:t>the MAC entity</w:t>
      </w:r>
      <w:r w:rsidRPr="00B13A5E">
        <w:rPr>
          <w:noProof/>
        </w:rPr>
        <w:t xml:space="preserve"> shall ignore NDI received in all uplink grants on PDCCH for its Temporary C-RNTI.</w:t>
      </w:r>
    </w:p>
    <w:p w:rsidR="00ED2C6E" w:rsidRPr="00B13A5E" w:rsidRDefault="00ED2C6E" w:rsidP="00707196">
      <w:pPr>
        <w:pStyle w:val="Heading4"/>
        <w:rPr>
          <w:noProof/>
        </w:rPr>
      </w:pPr>
      <w:bookmarkStart w:id="76" w:name="_Toc5879517"/>
      <w:r w:rsidRPr="00B13A5E">
        <w:rPr>
          <w:noProof/>
        </w:rPr>
        <w:t>5.4.2.2</w:t>
      </w:r>
      <w:r w:rsidRPr="00B13A5E">
        <w:rPr>
          <w:noProof/>
        </w:rPr>
        <w:tab/>
        <w:t>HARQ process</w:t>
      </w:r>
      <w:bookmarkEnd w:id="76"/>
    </w:p>
    <w:p w:rsidR="00ED2C6E" w:rsidRPr="00B13A5E" w:rsidRDefault="00ED2C6E" w:rsidP="00707196">
      <w:pPr>
        <w:rPr>
          <w:noProof/>
        </w:rPr>
      </w:pPr>
      <w:r w:rsidRPr="00B13A5E">
        <w:rPr>
          <w:noProof/>
        </w:rPr>
        <w:t>Each HARQ process is associated with a HARQ buffer.</w:t>
      </w:r>
    </w:p>
    <w:p w:rsidR="00ED2C6E" w:rsidRPr="00B13A5E" w:rsidRDefault="008C4133" w:rsidP="00707196">
      <w:pPr>
        <w:rPr>
          <w:noProof/>
        </w:rPr>
      </w:pPr>
      <w:r w:rsidRPr="00B13A5E">
        <w:rPr>
          <w:noProof/>
        </w:rPr>
        <w:t xml:space="preserve">For synchronous HARQ, each </w:t>
      </w:r>
      <w:r w:rsidR="00ED2C6E" w:rsidRPr="00B13A5E">
        <w:rPr>
          <w:noProof/>
        </w:rPr>
        <w:t>HARQ process shall maintain a state variable CURRENT_TX_NB, which indicates the number of transmissions that have taken place for the MAC PDU currently in the buffer</w:t>
      </w:r>
      <w:r w:rsidR="0068186B" w:rsidRPr="00B13A5E">
        <w:rPr>
          <w:noProof/>
        </w:rPr>
        <w:t>, and a state variable HARQ_FEEDBACK, which indicates the HARQ feedback for the MAC PDU currently in the buffer</w:t>
      </w:r>
      <w:r w:rsidR="00ED2C6E" w:rsidRPr="00B13A5E">
        <w:rPr>
          <w:noProof/>
        </w:rPr>
        <w:t>. When the HARQ process is established, CURRENT_TX_NB shall be initialized to 0.</w:t>
      </w:r>
    </w:p>
    <w:p w:rsidR="008C4133" w:rsidRPr="00B13A5E" w:rsidRDefault="00ED2C6E" w:rsidP="008C4133">
      <w:pPr>
        <w:rPr>
          <w:noProof/>
        </w:rPr>
      </w:pPr>
      <w:r w:rsidRPr="00B13A5E">
        <w:rPr>
          <w:noProof/>
        </w:rPr>
        <w:t>The sequence of redundancy versions is 0, 2, 3, 1.</w:t>
      </w:r>
      <w:r w:rsidR="00D64956" w:rsidRPr="00B13A5E">
        <w:rPr>
          <w:noProof/>
        </w:rPr>
        <w:t xml:space="preserve"> The variable CURRENT_IRV is an index into the sequence of redundancy versions. This variable is up-dated modulo 4.</w:t>
      </w:r>
      <w:r w:rsidR="008D3869" w:rsidRPr="00B13A5E">
        <w:rPr>
          <w:rFonts w:eastAsia="SimSun"/>
          <w:noProof/>
          <w:lang w:eastAsia="zh-CN"/>
        </w:rPr>
        <w:t xml:space="preserve"> </w:t>
      </w:r>
      <w:r w:rsidR="008D3869" w:rsidRPr="00B13A5E">
        <w:rPr>
          <w:noProof/>
        </w:rPr>
        <w:t xml:space="preserve">For </w:t>
      </w:r>
      <w:r w:rsidR="00FA2E4F" w:rsidRPr="00B13A5E">
        <w:rPr>
          <w:rFonts w:eastAsia="Malgun Gothic"/>
          <w:noProof/>
        </w:rPr>
        <w:t xml:space="preserve">serving cells configured with </w:t>
      </w:r>
      <w:r w:rsidR="00A82ED4" w:rsidRPr="00B13A5E">
        <w:rPr>
          <w:i/>
          <w:lang w:eastAsia="zh-CN"/>
        </w:rPr>
        <w:t>pusch-EnhancementsConfig</w:t>
      </w:r>
      <w:r w:rsidR="00FA2E4F" w:rsidRPr="00B13A5E">
        <w:rPr>
          <w:rFonts w:eastAsia="Malgun Gothic"/>
          <w:noProof/>
        </w:rPr>
        <w:t xml:space="preserve">, </w:t>
      </w:r>
      <w:r w:rsidR="008D3869" w:rsidRPr="00B13A5E">
        <w:rPr>
          <w:noProof/>
        </w:rPr>
        <w:t>BL UEs or UEs in enhanced coverage see subclause 8.6.1 in</w:t>
      </w:r>
      <w:r w:rsidR="00A50861" w:rsidRPr="00B13A5E">
        <w:rPr>
          <w:noProof/>
        </w:rPr>
        <w:t xml:space="preserve"> </w:t>
      </w:r>
      <w:r w:rsidR="00EB63D2" w:rsidRPr="00B13A5E">
        <w:rPr>
          <w:noProof/>
        </w:rPr>
        <w:t>TS 36.213 [</w:t>
      </w:r>
      <w:r w:rsidR="008D3869" w:rsidRPr="00B13A5E">
        <w:rPr>
          <w:noProof/>
        </w:rPr>
        <w:t>2] for the sequence of redundancy versions and redundancy version determination.</w:t>
      </w:r>
      <w:r w:rsidR="000E0528" w:rsidRPr="00B13A5E">
        <w:rPr>
          <w:noProof/>
        </w:rPr>
        <w:t xml:space="preserve"> </w:t>
      </w:r>
      <w:r w:rsidR="000E0528" w:rsidRPr="00B13A5E">
        <w:t>For NB-IoT UEs see subclause 16.5.1.2 in</w:t>
      </w:r>
      <w:r w:rsidR="00A50861" w:rsidRPr="00B13A5E">
        <w:t xml:space="preserve"> </w:t>
      </w:r>
      <w:r w:rsidR="00EB63D2" w:rsidRPr="00B13A5E">
        <w:t>TS 36.213 [</w:t>
      </w:r>
      <w:r w:rsidR="000E0528" w:rsidRPr="00B13A5E">
        <w:t>2] for the sequence of redundancy versions and redundancy version determination.</w:t>
      </w:r>
      <w:r w:rsidR="0045080A" w:rsidRPr="00B13A5E">
        <w:t xml:space="preserve"> </w:t>
      </w:r>
      <w:r w:rsidR="0045080A" w:rsidRPr="00B13A5E">
        <w:rPr>
          <w:noProof/>
        </w:rPr>
        <w:t xml:space="preserve">For an SPS configuration with </w:t>
      </w:r>
      <w:r w:rsidR="0045080A" w:rsidRPr="00B13A5E">
        <w:rPr>
          <w:i/>
          <w:noProof/>
        </w:rPr>
        <w:t>totalNumberPUSCH-SPS-STTI-UL-Repetitions</w:t>
      </w:r>
      <w:r w:rsidR="0045080A" w:rsidRPr="00B13A5E">
        <w:rPr>
          <w:noProof/>
        </w:rPr>
        <w:t xml:space="preserve"> or </w:t>
      </w:r>
      <w:r w:rsidR="0045080A" w:rsidRPr="00B13A5E">
        <w:rPr>
          <w:i/>
          <w:noProof/>
        </w:rPr>
        <w:t>totalNumberPUSCH-SPS-UL-Repetitions</w:t>
      </w:r>
      <w:r w:rsidR="0045080A" w:rsidRPr="00B13A5E">
        <w:rPr>
          <w:noProof/>
        </w:rPr>
        <w:t xml:space="preserve"> (</w:t>
      </w:r>
      <w:r w:rsidR="00EB63D2" w:rsidRPr="00B13A5E">
        <w:rPr>
          <w:noProof/>
        </w:rPr>
        <w:t>TS 36.331 [</w:t>
      </w:r>
      <w:r w:rsidR="0045080A" w:rsidRPr="00B13A5E">
        <w:rPr>
          <w:noProof/>
        </w:rPr>
        <w:t xml:space="preserve">8]), the redundancy version for each transmission within a bundle are determined by </w:t>
      </w:r>
      <w:r w:rsidR="0045080A" w:rsidRPr="00B13A5E">
        <w:rPr>
          <w:i/>
          <w:noProof/>
        </w:rPr>
        <w:t>rv-SPS-STTI-UL-Repetitions</w:t>
      </w:r>
      <w:r w:rsidR="0045080A" w:rsidRPr="00B13A5E">
        <w:rPr>
          <w:noProof/>
        </w:rPr>
        <w:t xml:space="preserve"> or </w:t>
      </w:r>
      <w:r w:rsidR="0045080A" w:rsidRPr="00B13A5E">
        <w:rPr>
          <w:i/>
          <w:noProof/>
        </w:rPr>
        <w:t>rv-SPS-UL-Repetitions</w:t>
      </w:r>
      <w:r w:rsidR="0045080A" w:rsidRPr="00B13A5E">
        <w:rPr>
          <w:noProof/>
        </w:rPr>
        <w:t xml:space="preserve"> in the SPS configuration (</w:t>
      </w:r>
      <w:r w:rsidR="00EB63D2" w:rsidRPr="00B13A5E">
        <w:rPr>
          <w:noProof/>
        </w:rPr>
        <w:t>TS 36.331 [</w:t>
      </w:r>
      <w:r w:rsidR="0045080A" w:rsidRPr="00B13A5E">
        <w:rPr>
          <w:noProof/>
        </w:rPr>
        <w:t>8]).</w:t>
      </w:r>
    </w:p>
    <w:p w:rsidR="00ED2C6E" w:rsidRPr="00B13A5E" w:rsidRDefault="008C4133" w:rsidP="008C4133">
      <w:pPr>
        <w:rPr>
          <w:noProof/>
        </w:rPr>
      </w:pPr>
      <w:r w:rsidRPr="00B13A5E">
        <w:rPr>
          <w:noProof/>
        </w:rPr>
        <w:t xml:space="preserve">For </w:t>
      </w:r>
      <w:r w:rsidR="000E0528" w:rsidRPr="00B13A5E">
        <w:t xml:space="preserve">NB-IoT UEs, </w:t>
      </w:r>
      <w:r w:rsidRPr="00B13A5E">
        <w:rPr>
          <w:noProof/>
        </w:rPr>
        <w:t>BL UEs or UEs in enhanced coverage for UL_REPETITION_</w:t>
      </w:r>
      <w:r w:rsidRPr="00B13A5E">
        <w:t>NUMBER for Mode B operation</w:t>
      </w:r>
      <w:r w:rsidRPr="00B13A5E">
        <w:rPr>
          <w:noProof/>
        </w:rPr>
        <w:t>, the same redundancy version is used multiple times before cycling to the next redundancy version as specif</w:t>
      </w:r>
      <w:r w:rsidR="0020473D" w:rsidRPr="00B13A5E">
        <w:rPr>
          <w:noProof/>
        </w:rPr>
        <w:t>i</w:t>
      </w:r>
      <w:r w:rsidRPr="00B13A5E">
        <w:rPr>
          <w:noProof/>
        </w:rPr>
        <w:t xml:space="preserve">ed in </w:t>
      </w:r>
      <w:r w:rsidR="00A50861" w:rsidRPr="00B13A5E">
        <w:rPr>
          <w:noProof/>
        </w:rPr>
        <w:t>s</w:t>
      </w:r>
      <w:r w:rsidRPr="00B13A5E">
        <w:rPr>
          <w:noProof/>
        </w:rPr>
        <w:t>ubclause</w:t>
      </w:r>
      <w:r w:rsidR="00A50861" w:rsidRPr="00B13A5E">
        <w:rPr>
          <w:noProof/>
        </w:rPr>
        <w:t>s</w:t>
      </w:r>
      <w:r w:rsidRPr="00B13A5E">
        <w:rPr>
          <w:noProof/>
        </w:rPr>
        <w:t xml:space="preserve"> </w:t>
      </w:r>
      <w:r w:rsidR="00F96EB7" w:rsidRPr="00B13A5E">
        <w:t xml:space="preserve">16.5.1.2, </w:t>
      </w:r>
      <w:r w:rsidRPr="00B13A5E">
        <w:rPr>
          <w:noProof/>
        </w:rPr>
        <w:t xml:space="preserve">8.6.1 and </w:t>
      </w:r>
      <w:r w:rsidR="00F5024E" w:rsidRPr="00B13A5E">
        <w:rPr>
          <w:noProof/>
        </w:rPr>
        <w:t>7.1.7.1</w:t>
      </w:r>
      <w:r w:rsidRPr="00B13A5E">
        <w:rPr>
          <w:noProof/>
        </w:rPr>
        <w:t xml:space="preserve"> in</w:t>
      </w:r>
      <w:r w:rsidR="00A50861" w:rsidRPr="00B13A5E">
        <w:rPr>
          <w:noProof/>
        </w:rPr>
        <w:t xml:space="preserve"> </w:t>
      </w:r>
      <w:r w:rsidR="00EB63D2" w:rsidRPr="00B13A5E">
        <w:rPr>
          <w:noProof/>
        </w:rPr>
        <w:t>TS 36.213 [</w:t>
      </w:r>
      <w:r w:rsidRPr="00B13A5E">
        <w:rPr>
          <w:noProof/>
        </w:rPr>
        <w:t>2].</w:t>
      </w:r>
    </w:p>
    <w:p w:rsidR="00ED2C6E" w:rsidRPr="00B13A5E" w:rsidRDefault="00EF64F8" w:rsidP="00707196">
      <w:pPr>
        <w:rPr>
          <w:noProof/>
        </w:rPr>
      </w:pPr>
      <w:r w:rsidRPr="00B13A5E">
        <w:rPr>
          <w:noProof/>
        </w:rPr>
        <w:t>New transmissions are performed on the resource and with the MCS indicated on PDCCH or Random Access Response. Adaptive retransmissions are performed on the resource and, if provided, with the MCS indicated on PDCCH.</w:t>
      </w:r>
      <w:r w:rsidR="00C854AF" w:rsidRPr="00B13A5E">
        <w:rPr>
          <w:lang w:eastAsia="zh-CN"/>
        </w:rPr>
        <w:t xml:space="preserve"> </w:t>
      </w:r>
      <w:r w:rsidR="00C854AF" w:rsidRPr="00B13A5E">
        <w:rPr>
          <w:noProof/>
        </w:rPr>
        <w:t>N</w:t>
      </w:r>
      <w:r w:rsidR="00ED2C6E" w:rsidRPr="00B13A5E">
        <w:rPr>
          <w:noProof/>
        </w:rPr>
        <w:t>on-adaptive retransmission is performed on the same resource and with the same MCS as was used for the last made transmission attempt</w:t>
      </w:r>
      <w:r w:rsidR="000017B7" w:rsidRPr="00B13A5E">
        <w:rPr>
          <w:noProof/>
        </w:rPr>
        <w:t>.</w:t>
      </w:r>
    </w:p>
    <w:p w:rsidR="0070441B" w:rsidRPr="00B13A5E" w:rsidRDefault="00D071BB" w:rsidP="00707196">
      <w:pPr>
        <w:rPr>
          <w:noProof/>
        </w:rPr>
      </w:pPr>
      <w:r w:rsidRPr="00B13A5E">
        <w:rPr>
          <w:noProof/>
        </w:rPr>
        <w:t>For synchronous HARQ, t</w:t>
      </w:r>
      <w:r w:rsidR="00ED2C6E" w:rsidRPr="00B13A5E">
        <w:rPr>
          <w:noProof/>
        </w:rPr>
        <w:t xml:space="preserve">he </w:t>
      </w:r>
      <w:r w:rsidR="00CA2455" w:rsidRPr="00B13A5E">
        <w:rPr>
          <w:noProof/>
        </w:rPr>
        <w:t>MAC entity</w:t>
      </w:r>
      <w:r w:rsidR="00ED2C6E" w:rsidRPr="00B13A5E">
        <w:rPr>
          <w:noProof/>
        </w:rPr>
        <w:t xml:space="preserve"> is configured with a </w:t>
      </w:r>
      <w:r w:rsidR="005636B4" w:rsidRPr="00B13A5E">
        <w:rPr>
          <w:noProof/>
          <w:lang w:eastAsia="zh-TW"/>
        </w:rPr>
        <w:t>m</w:t>
      </w:r>
      <w:r w:rsidR="00ED2C6E" w:rsidRPr="00B13A5E">
        <w:rPr>
          <w:noProof/>
        </w:rPr>
        <w:t xml:space="preserve">aximum number of HARQ transmissions and a </w:t>
      </w:r>
      <w:r w:rsidR="005636B4" w:rsidRPr="00B13A5E">
        <w:rPr>
          <w:noProof/>
          <w:lang w:eastAsia="zh-TW"/>
        </w:rPr>
        <w:t>m</w:t>
      </w:r>
      <w:r w:rsidR="00ED2C6E" w:rsidRPr="00B13A5E">
        <w:rPr>
          <w:noProof/>
        </w:rPr>
        <w:t xml:space="preserve">aximum number of </w:t>
      </w:r>
      <w:r w:rsidR="00144B4A" w:rsidRPr="00B13A5E">
        <w:t>Msg3</w:t>
      </w:r>
      <w:r w:rsidR="00ED2C6E" w:rsidRPr="00B13A5E">
        <w:rPr>
          <w:noProof/>
        </w:rPr>
        <w:t xml:space="preserve"> HARQ transmissions by RRC</w:t>
      </w:r>
      <w:r w:rsidR="006E1885" w:rsidRPr="00B13A5E">
        <w:rPr>
          <w:noProof/>
        </w:rPr>
        <w:t xml:space="preserve">: </w:t>
      </w:r>
      <w:r w:rsidR="006E1885" w:rsidRPr="00B13A5E">
        <w:rPr>
          <w:i/>
        </w:rPr>
        <w:t>maxHARQ-Tx</w:t>
      </w:r>
      <w:r w:rsidR="006E1885" w:rsidRPr="00B13A5E">
        <w:rPr>
          <w:noProof/>
        </w:rPr>
        <w:t xml:space="preserve"> and </w:t>
      </w:r>
      <w:r w:rsidR="006E1885" w:rsidRPr="00B13A5E">
        <w:rPr>
          <w:i/>
          <w:noProof/>
        </w:rPr>
        <w:t>maxHARQ-Msg3Tx</w:t>
      </w:r>
      <w:r w:rsidR="006E1885" w:rsidRPr="00B13A5E">
        <w:rPr>
          <w:noProof/>
        </w:rPr>
        <w:t xml:space="preserve"> respectively</w:t>
      </w:r>
      <w:r w:rsidR="00ED2C6E" w:rsidRPr="00B13A5E">
        <w:rPr>
          <w:noProof/>
        </w:rPr>
        <w:t xml:space="preserve">. For transmissions on all HARQ processes and all logical channels except for transmission of a MAC PDU stored in the </w:t>
      </w:r>
      <w:r w:rsidR="00144B4A" w:rsidRPr="00B13A5E">
        <w:t>Msg3</w:t>
      </w:r>
      <w:r w:rsidR="00ED2C6E" w:rsidRPr="00B13A5E">
        <w:rPr>
          <w:noProof/>
        </w:rPr>
        <w:t xml:space="preserve"> buffer, </w:t>
      </w:r>
      <w:r w:rsidR="006E1885" w:rsidRPr="00B13A5E">
        <w:rPr>
          <w:noProof/>
        </w:rPr>
        <w:t xml:space="preserve">the </w:t>
      </w:r>
      <w:r w:rsidR="00ED2C6E" w:rsidRPr="00B13A5E">
        <w:rPr>
          <w:noProof/>
        </w:rPr>
        <w:t xml:space="preserve">maximum number of transmissions shall be set to </w:t>
      </w:r>
      <w:r w:rsidR="006E1885" w:rsidRPr="00B13A5E">
        <w:rPr>
          <w:i/>
        </w:rPr>
        <w:t>maxHARQ-Tx</w:t>
      </w:r>
      <w:r w:rsidR="00ED2C6E" w:rsidRPr="00B13A5E">
        <w:rPr>
          <w:noProof/>
        </w:rPr>
        <w:t xml:space="preserve">. For transmission of a MAC PDU stored in the </w:t>
      </w:r>
      <w:r w:rsidR="00144B4A" w:rsidRPr="00B13A5E">
        <w:t>Msg3</w:t>
      </w:r>
      <w:r w:rsidR="00ED2C6E" w:rsidRPr="00B13A5E">
        <w:rPr>
          <w:noProof/>
        </w:rPr>
        <w:t xml:space="preserve"> buffer, </w:t>
      </w:r>
      <w:r w:rsidR="006E1885" w:rsidRPr="00B13A5E">
        <w:rPr>
          <w:noProof/>
        </w:rPr>
        <w:t xml:space="preserve">the </w:t>
      </w:r>
      <w:r w:rsidR="00ED2C6E" w:rsidRPr="00B13A5E">
        <w:rPr>
          <w:noProof/>
        </w:rPr>
        <w:t xml:space="preserve">maximum number of transmissions shall be set to </w:t>
      </w:r>
      <w:r w:rsidR="006E1885" w:rsidRPr="00B13A5E">
        <w:rPr>
          <w:i/>
          <w:noProof/>
        </w:rPr>
        <w:t>maxHARQ-Msg3Tx</w:t>
      </w:r>
      <w:r w:rsidR="00ED2C6E" w:rsidRPr="00B13A5E">
        <w:rPr>
          <w:noProof/>
        </w:rPr>
        <w:t>.</w:t>
      </w:r>
    </w:p>
    <w:p w:rsidR="000C2D23" w:rsidRPr="00B13A5E" w:rsidRDefault="000C2D23" w:rsidP="00707196">
      <w:r w:rsidRPr="00B13A5E">
        <w:t xml:space="preserve">For autonomous HARQ, each HARQ process shall maintain a state variable HARQ_FEEDBACK, which indicates the HARQ feedback for the MAC PDU currently in the buffer, and a timer </w:t>
      </w:r>
      <w:r w:rsidRPr="00B13A5E">
        <w:rPr>
          <w:i/>
        </w:rPr>
        <w:t>aul-</w:t>
      </w:r>
      <w:r w:rsidR="00773D91" w:rsidRPr="00B13A5E">
        <w:rPr>
          <w:i/>
        </w:rPr>
        <w:t>RetransmissionTimer</w:t>
      </w:r>
      <w:r w:rsidRPr="00B13A5E">
        <w:t xml:space="preserve"> which prohibits new transmission or retransmission for the same HARQ process </w:t>
      </w:r>
      <w:r w:rsidR="00773D91" w:rsidRPr="00B13A5E">
        <w:t xml:space="preserve">on the configured autonomous uplink </w:t>
      </w:r>
      <w:r w:rsidRPr="00B13A5E">
        <w:t>when the timer is running.</w:t>
      </w:r>
    </w:p>
    <w:p w:rsidR="0068186B" w:rsidRPr="00B13A5E" w:rsidRDefault="0068186B" w:rsidP="00707196">
      <w:r w:rsidRPr="00B13A5E">
        <w:t xml:space="preserve">When the HARQ feedback is received for this </w:t>
      </w:r>
      <w:r w:rsidR="00B04152" w:rsidRPr="00B13A5E">
        <w:t>TB, the HARQ process shall</w:t>
      </w:r>
      <w:r w:rsidRPr="00B13A5E">
        <w:t>:</w:t>
      </w:r>
    </w:p>
    <w:p w:rsidR="00CF5552" w:rsidRPr="00B13A5E" w:rsidRDefault="0068186B" w:rsidP="00CF5552">
      <w:pPr>
        <w:pStyle w:val="B1"/>
      </w:pPr>
      <w:r w:rsidRPr="00B13A5E">
        <w:t>-</w:t>
      </w:r>
      <w:r w:rsidRPr="00B13A5E">
        <w:tab/>
        <w:t>set HARQ_FEEDBACK to the received value</w:t>
      </w:r>
      <w:r w:rsidR="00CF5552" w:rsidRPr="00B13A5E">
        <w:t>;</w:t>
      </w:r>
    </w:p>
    <w:p w:rsidR="00773D91" w:rsidRPr="00B13A5E" w:rsidRDefault="00CF5552" w:rsidP="00773D91">
      <w:pPr>
        <w:pStyle w:val="B1"/>
        <w:rPr>
          <w:lang w:eastAsia="zh-CN"/>
        </w:rPr>
      </w:pPr>
      <w:r w:rsidRPr="00B13A5E">
        <w:t>-</w:t>
      </w:r>
      <w:r w:rsidRPr="00B13A5E">
        <w:tab/>
        <w:t xml:space="preserve">if running, stop the </w:t>
      </w:r>
      <w:r w:rsidRPr="00B13A5E">
        <w:rPr>
          <w:i/>
        </w:rPr>
        <w:t>aul-</w:t>
      </w:r>
      <w:r w:rsidR="00773D91" w:rsidRPr="00B13A5E">
        <w:rPr>
          <w:i/>
        </w:rPr>
        <w:t>RetransmissionTimer</w:t>
      </w:r>
      <w:r w:rsidRPr="00B13A5E">
        <w:t>.</w:t>
      </w:r>
    </w:p>
    <w:p w:rsidR="00773D91" w:rsidRPr="00B13A5E" w:rsidRDefault="00773D91" w:rsidP="00773D91">
      <w:r w:rsidRPr="00B13A5E">
        <w:t xml:space="preserve">When an uplink grant addressed to C-RNTI is received for this </w:t>
      </w:r>
      <w:r w:rsidRPr="00B13A5E">
        <w:rPr>
          <w:lang w:eastAsia="zh-CN"/>
        </w:rPr>
        <w:t>HARQ process</w:t>
      </w:r>
      <w:r w:rsidRPr="00B13A5E">
        <w:t xml:space="preserve"> and if the UL HARQ operation is autonomous, the HARQ process shall:</w:t>
      </w:r>
    </w:p>
    <w:p w:rsidR="00CF5552" w:rsidRPr="00B13A5E" w:rsidRDefault="00773D91" w:rsidP="00773D91">
      <w:pPr>
        <w:pStyle w:val="B1"/>
      </w:pPr>
      <w:r w:rsidRPr="00B13A5E">
        <w:t>-</w:t>
      </w:r>
      <w:r w:rsidRPr="00B13A5E">
        <w:tab/>
        <w:t xml:space="preserve">if running, stop the </w:t>
      </w:r>
      <w:r w:rsidRPr="00B13A5E">
        <w:rPr>
          <w:i/>
        </w:rPr>
        <w:t>aul-RetransmissionTimer</w:t>
      </w:r>
      <w:r w:rsidRPr="00B13A5E">
        <w:t>.</w:t>
      </w:r>
    </w:p>
    <w:p w:rsidR="00CF5552" w:rsidRPr="00B13A5E" w:rsidRDefault="00CF5552" w:rsidP="00CF5552">
      <w:r w:rsidRPr="00B13A5E">
        <w:t xml:space="preserve">When PUSCH transmission is performed for this TB and if the uplink grant is a configured grant for the MAC </w:t>
      </w:r>
      <w:r w:rsidR="00A852B3" w:rsidRPr="00B13A5E">
        <w:t>entity's</w:t>
      </w:r>
      <w:r w:rsidRPr="00B13A5E">
        <w:t xml:space="preserve"> AUL C-RNTI, the HARQ process shall:</w:t>
      </w:r>
    </w:p>
    <w:p w:rsidR="0070441B" w:rsidRPr="00B13A5E" w:rsidRDefault="00CF5552" w:rsidP="00CF5552">
      <w:pPr>
        <w:pStyle w:val="B1"/>
      </w:pPr>
      <w:r w:rsidRPr="00B13A5E">
        <w:t>-</w:t>
      </w:r>
      <w:r w:rsidRPr="00B13A5E">
        <w:tab/>
        <w:t xml:space="preserve">start </w:t>
      </w:r>
      <w:r w:rsidR="00773D91" w:rsidRPr="00B13A5E">
        <w:rPr>
          <w:lang w:eastAsia="zh-CN"/>
        </w:rPr>
        <w:t xml:space="preserve">or restart </w:t>
      </w:r>
      <w:r w:rsidRPr="00B13A5E">
        <w:t xml:space="preserve">the </w:t>
      </w:r>
      <w:r w:rsidRPr="00B13A5E">
        <w:rPr>
          <w:i/>
        </w:rPr>
        <w:t>aul-</w:t>
      </w:r>
      <w:r w:rsidR="00773D91" w:rsidRPr="00B13A5E">
        <w:rPr>
          <w:i/>
        </w:rPr>
        <w:t>RetransmissionTimer</w:t>
      </w:r>
      <w:r w:rsidR="0068186B" w:rsidRPr="00B13A5E">
        <w:t>.</w:t>
      </w:r>
    </w:p>
    <w:p w:rsidR="008C4133" w:rsidRPr="00B13A5E" w:rsidRDefault="00ED2C6E" w:rsidP="008C4133">
      <w:pPr>
        <w:rPr>
          <w:noProof/>
        </w:rPr>
      </w:pPr>
      <w:r w:rsidRPr="00B13A5E">
        <w:rPr>
          <w:noProof/>
        </w:rPr>
        <w:t>If the HARQ entity requests a new transmission, the HARQ process shall:</w:t>
      </w:r>
    </w:p>
    <w:p w:rsidR="00ED2C6E" w:rsidRPr="00B13A5E" w:rsidRDefault="008C4133" w:rsidP="001B443A">
      <w:pPr>
        <w:pStyle w:val="B1"/>
        <w:rPr>
          <w:noProof/>
        </w:rPr>
      </w:pPr>
      <w:r w:rsidRPr="00B13A5E">
        <w:rPr>
          <w:rFonts w:eastAsia="Malgun Gothic"/>
          <w:noProof/>
        </w:rPr>
        <w:lastRenderedPageBreak/>
        <w:t>-</w:t>
      </w:r>
      <w:r w:rsidRPr="00B13A5E">
        <w:rPr>
          <w:rFonts w:eastAsia="Malgun Gothic"/>
          <w:noProof/>
        </w:rPr>
        <w:tab/>
        <w:t>if</w:t>
      </w:r>
      <w:r w:rsidRPr="00B13A5E">
        <w:rPr>
          <w:rFonts w:eastAsia="Malgun Gothic"/>
        </w:rPr>
        <w:t xml:space="preserve"> UL HARQ operation is synchronous:</w:t>
      </w:r>
    </w:p>
    <w:p w:rsidR="005636B4" w:rsidRPr="00B13A5E" w:rsidRDefault="00ED2C6E" w:rsidP="005636B4">
      <w:pPr>
        <w:pStyle w:val="B2"/>
        <w:rPr>
          <w:noProof/>
          <w:lang w:eastAsia="zh-TW"/>
        </w:rPr>
      </w:pPr>
      <w:r w:rsidRPr="00B13A5E">
        <w:rPr>
          <w:noProof/>
        </w:rPr>
        <w:t>-</w:t>
      </w:r>
      <w:r w:rsidRPr="00B13A5E">
        <w:rPr>
          <w:noProof/>
        </w:rPr>
        <w:tab/>
        <w:t>set CURRENT_TX_NB to 0;</w:t>
      </w:r>
    </w:p>
    <w:p w:rsidR="00ED2C6E" w:rsidRPr="00B13A5E" w:rsidRDefault="005636B4" w:rsidP="005636B4">
      <w:pPr>
        <w:pStyle w:val="B2"/>
        <w:rPr>
          <w:noProof/>
        </w:rPr>
      </w:pPr>
      <w:r w:rsidRPr="00B13A5E">
        <w:rPr>
          <w:noProof/>
          <w:lang w:eastAsia="zh-TW"/>
        </w:rPr>
        <w:t>-</w:t>
      </w:r>
      <w:r w:rsidRPr="00B13A5E">
        <w:rPr>
          <w:noProof/>
          <w:lang w:eastAsia="zh-TW"/>
        </w:rPr>
        <w:tab/>
        <w:t>set HARQ_FEEDBACK to NACK;</w:t>
      </w:r>
    </w:p>
    <w:p w:rsidR="000B0FF3" w:rsidRPr="00B13A5E" w:rsidRDefault="00ED2C6E" w:rsidP="000B0FF3">
      <w:pPr>
        <w:pStyle w:val="B2"/>
        <w:rPr>
          <w:noProof/>
        </w:rPr>
      </w:pPr>
      <w:r w:rsidRPr="00B13A5E">
        <w:rPr>
          <w:noProof/>
        </w:rPr>
        <w:t>-</w:t>
      </w:r>
      <w:r w:rsidRPr="00B13A5E">
        <w:rPr>
          <w:noProof/>
        </w:rPr>
        <w:tab/>
        <w:t>set CURRENT_IRV to 0;</w:t>
      </w:r>
    </w:p>
    <w:p w:rsidR="000B0FF3" w:rsidRPr="00B13A5E" w:rsidRDefault="000B0FF3" w:rsidP="000B0FF3">
      <w:pPr>
        <w:pStyle w:val="B1"/>
        <w:rPr>
          <w:noProof/>
        </w:rPr>
      </w:pPr>
      <w:r w:rsidRPr="00B13A5E">
        <w:rPr>
          <w:noProof/>
        </w:rPr>
        <w:t>-</w:t>
      </w:r>
      <w:r w:rsidRPr="00B13A5E">
        <w:rPr>
          <w:noProof/>
        </w:rPr>
        <w:tab/>
        <w:t>else:</w:t>
      </w:r>
    </w:p>
    <w:p w:rsidR="00CF5552" w:rsidRPr="00B13A5E" w:rsidRDefault="00CF5552" w:rsidP="00CF5552">
      <w:pPr>
        <w:pStyle w:val="B2"/>
        <w:rPr>
          <w:noProof/>
        </w:rPr>
      </w:pPr>
      <w:r w:rsidRPr="00B13A5E">
        <w:rPr>
          <w:noProof/>
        </w:rPr>
        <w:t>-</w:t>
      </w:r>
      <w:r w:rsidRPr="00B13A5E">
        <w:rPr>
          <w:noProof/>
        </w:rPr>
        <w:tab/>
        <w:t>if UL HARQ operation is autonomous asychronous:</w:t>
      </w:r>
    </w:p>
    <w:p w:rsidR="00CF5552" w:rsidRPr="00B13A5E" w:rsidRDefault="00CF5552" w:rsidP="00CF5552">
      <w:pPr>
        <w:pStyle w:val="B3"/>
        <w:rPr>
          <w:noProof/>
        </w:rPr>
      </w:pPr>
      <w:r w:rsidRPr="00B13A5E">
        <w:rPr>
          <w:noProof/>
        </w:rPr>
        <w:t>-</w:t>
      </w:r>
      <w:r w:rsidRPr="00B13A5E">
        <w:rPr>
          <w:noProof/>
        </w:rPr>
        <w:tab/>
        <w:t>set HARQ_FEEDBACK to NACK.</w:t>
      </w:r>
    </w:p>
    <w:p w:rsidR="00CF5552" w:rsidRPr="00B13A5E" w:rsidRDefault="00CF5552" w:rsidP="00CF5552">
      <w:pPr>
        <w:pStyle w:val="B2"/>
        <w:rPr>
          <w:noProof/>
        </w:rPr>
      </w:pPr>
      <w:r w:rsidRPr="00B13A5E">
        <w:rPr>
          <w:noProof/>
        </w:rPr>
        <w:t>-</w:t>
      </w:r>
      <w:r w:rsidRPr="00B13A5E">
        <w:rPr>
          <w:noProof/>
        </w:rPr>
        <w:tab/>
        <w:t>if the uplink grant was addressed to the AUL C-RNTI:</w:t>
      </w:r>
    </w:p>
    <w:p w:rsidR="00CF5552" w:rsidRPr="00B13A5E" w:rsidRDefault="00CF5552" w:rsidP="00CF5552">
      <w:pPr>
        <w:pStyle w:val="B3"/>
        <w:rPr>
          <w:noProof/>
        </w:rPr>
      </w:pPr>
      <w:r w:rsidRPr="00B13A5E">
        <w:rPr>
          <w:noProof/>
        </w:rPr>
        <w:t>-</w:t>
      </w:r>
      <w:r w:rsidRPr="00B13A5E">
        <w:rPr>
          <w:noProof/>
        </w:rPr>
        <w:tab/>
        <w:t>set CURRENT_IRV to 0.</w:t>
      </w:r>
    </w:p>
    <w:p w:rsidR="00CF5552" w:rsidRPr="00B13A5E" w:rsidRDefault="00CF5552" w:rsidP="00CF5552">
      <w:pPr>
        <w:pStyle w:val="B2"/>
        <w:rPr>
          <w:noProof/>
        </w:rPr>
      </w:pPr>
      <w:r w:rsidRPr="00B13A5E">
        <w:rPr>
          <w:noProof/>
        </w:rPr>
        <w:t>-</w:t>
      </w:r>
      <w:r w:rsidRPr="00B13A5E">
        <w:rPr>
          <w:noProof/>
        </w:rPr>
        <w:tab/>
        <w:t>else:</w:t>
      </w:r>
    </w:p>
    <w:p w:rsidR="00ED2C6E" w:rsidRPr="00B13A5E" w:rsidRDefault="000B0FF3" w:rsidP="00CF5552">
      <w:pPr>
        <w:pStyle w:val="B3"/>
        <w:rPr>
          <w:noProof/>
        </w:rPr>
      </w:pPr>
      <w:r w:rsidRPr="00B13A5E">
        <w:rPr>
          <w:noProof/>
        </w:rPr>
        <w:t>-</w:t>
      </w:r>
      <w:r w:rsidRPr="00B13A5E">
        <w:rPr>
          <w:noProof/>
        </w:rPr>
        <w:tab/>
        <w:t xml:space="preserve">set CURRENT_IRV to the </w:t>
      </w:r>
      <w:r w:rsidRPr="00B13A5E">
        <w:rPr>
          <w:rFonts w:eastAsia="SimSun"/>
          <w:noProof/>
          <w:lang w:eastAsia="zh-CN"/>
        </w:rPr>
        <w:t xml:space="preserve">index corresponding to the redundancy version </w:t>
      </w:r>
      <w:r w:rsidRPr="00B13A5E">
        <w:rPr>
          <w:noProof/>
        </w:rPr>
        <w:t>value provided in the HARQ information;</w:t>
      </w:r>
    </w:p>
    <w:p w:rsidR="00ED2C6E" w:rsidRPr="00B13A5E" w:rsidRDefault="00ED2C6E" w:rsidP="00707196">
      <w:pPr>
        <w:pStyle w:val="B1"/>
        <w:rPr>
          <w:noProof/>
        </w:rPr>
      </w:pPr>
      <w:r w:rsidRPr="00B13A5E">
        <w:rPr>
          <w:noProof/>
        </w:rPr>
        <w:t>-</w:t>
      </w:r>
      <w:r w:rsidRPr="00B13A5E">
        <w:rPr>
          <w:noProof/>
        </w:rPr>
        <w:tab/>
        <w:t>store the MAC PDU in the associated HARQ buffer;</w:t>
      </w:r>
    </w:p>
    <w:p w:rsidR="009C51C1" w:rsidRPr="00B13A5E" w:rsidRDefault="007D3163" w:rsidP="00707196">
      <w:pPr>
        <w:pStyle w:val="B1"/>
      </w:pPr>
      <w:r w:rsidRPr="00B13A5E">
        <w:rPr>
          <w:noProof/>
        </w:rPr>
        <w:t>-</w:t>
      </w:r>
      <w:r w:rsidRPr="00B13A5E">
        <w:rPr>
          <w:noProof/>
        </w:rPr>
        <w:tab/>
        <w:t>store the uplink grant received from the HARQ entity;</w:t>
      </w:r>
    </w:p>
    <w:p w:rsidR="00ED2C6E" w:rsidRPr="00B13A5E" w:rsidRDefault="00ED2C6E" w:rsidP="00707196">
      <w:pPr>
        <w:pStyle w:val="B1"/>
        <w:rPr>
          <w:noProof/>
        </w:rPr>
      </w:pPr>
      <w:r w:rsidRPr="00B13A5E">
        <w:rPr>
          <w:noProof/>
        </w:rPr>
        <w:t>-</w:t>
      </w:r>
      <w:r w:rsidRPr="00B13A5E">
        <w:rPr>
          <w:noProof/>
        </w:rPr>
        <w:tab/>
        <w:t>generate a transmission as described below.</w:t>
      </w:r>
    </w:p>
    <w:p w:rsidR="00ED2C6E" w:rsidRPr="00B13A5E" w:rsidRDefault="00ED2C6E" w:rsidP="00707196">
      <w:pPr>
        <w:rPr>
          <w:noProof/>
        </w:rPr>
      </w:pPr>
      <w:r w:rsidRPr="00B13A5E">
        <w:rPr>
          <w:noProof/>
        </w:rPr>
        <w:t>If the HARQ entity requests a retransmission, the HARQ process shall:</w:t>
      </w:r>
    </w:p>
    <w:p w:rsidR="001B443A" w:rsidRPr="00B13A5E" w:rsidRDefault="001B443A" w:rsidP="001B443A">
      <w:pPr>
        <w:pStyle w:val="B1"/>
        <w:rPr>
          <w:rFonts w:eastAsia="Malgun Gothic"/>
        </w:rPr>
      </w:pPr>
      <w:r w:rsidRPr="00B13A5E">
        <w:rPr>
          <w:rFonts w:eastAsia="Malgun Gothic"/>
          <w:noProof/>
        </w:rPr>
        <w:t>-</w:t>
      </w:r>
      <w:r w:rsidRPr="00B13A5E">
        <w:rPr>
          <w:rFonts w:eastAsia="Malgun Gothic"/>
          <w:noProof/>
        </w:rPr>
        <w:tab/>
        <w:t xml:space="preserve">if </w:t>
      </w:r>
      <w:r w:rsidRPr="00B13A5E">
        <w:rPr>
          <w:rFonts w:eastAsia="Malgun Gothic"/>
        </w:rPr>
        <w:t>UL HARQ operation is synchronous:</w:t>
      </w:r>
    </w:p>
    <w:p w:rsidR="00ED2C6E" w:rsidRPr="00B13A5E" w:rsidRDefault="00ED2C6E" w:rsidP="001B443A">
      <w:pPr>
        <w:pStyle w:val="B2"/>
        <w:rPr>
          <w:noProof/>
        </w:rPr>
      </w:pPr>
      <w:r w:rsidRPr="00B13A5E">
        <w:rPr>
          <w:noProof/>
        </w:rPr>
        <w:t>-</w:t>
      </w:r>
      <w:r w:rsidRPr="00B13A5E">
        <w:rPr>
          <w:noProof/>
        </w:rPr>
        <w:tab/>
        <w:t>increment CURRENT_TX_NB by 1;</w:t>
      </w:r>
    </w:p>
    <w:p w:rsidR="00ED2C6E" w:rsidRPr="00B13A5E" w:rsidRDefault="00ED2C6E" w:rsidP="00707196">
      <w:pPr>
        <w:pStyle w:val="B1"/>
        <w:rPr>
          <w:noProof/>
        </w:rPr>
      </w:pPr>
      <w:r w:rsidRPr="00B13A5E">
        <w:rPr>
          <w:noProof/>
        </w:rPr>
        <w:t>-</w:t>
      </w:r>
      <w:r w:rsidRPr="00B13A5E">
        <w:rPr>
          <w:noProof/>
        </w:rPr>
        <w:tab/>
      </w:r>
      <w:r w:rsidR="004D0E68" w:rsidRPr="00B13A5E">
        <w:rPr>
          <w:noProof/>
        </w:rPr>
        <w:t xml:space="preserve">if the HARQ entity requests </w:t>
      </w:r>
      <w:r w:rsidRPr="00B13A5E">
        <w:rPr>
          <w:noProof/>
        </w:rPr>
        <w:t>an adaptive retransmission:</w:t>
      </w:r>
    </w:p>
    <w:p w:rsidR="004D0E68" w:rsidRPr="00B13A5E" w:rsidRDefault="004D0E68" w:rsidP="00707196">
      <w:pPr>
        <w:pStyle w:val="B2"/>
        <w:rPr>
          <w:noProof/>
        </w:rPr>
      </w:pPr>
      <w:r w:rsidRPr="00B13A5E">
        <w:rPr>
          <w:noProof/>
        </w:rPr>
        <w:t>-</w:t>
      </w:r>
      <w:r w:rsidRPr="00B13A5E">
        <w:rPr>
          <w:noProof/>
        </w:rPr>
        <w:tab/>
        <w:t>store the uplink grant received from the HARQ entity;</w:t>
      </w:r>
    </w:p>
    <w:p w:rsidR="00ED2C6E" w:rsidRPr="00B13A5E" w:rsidRDefault="00ED2C6E" w:rsidP="00707196">
      <w:pPr>
        <w:pStyle w:val="B2"/>
        <w:rPr>
          <w:noProof/>
        </w:rPr>
      </w:pPr>
      <w:r w:rsidRPr="00B13A5E">
        <w:rPr>
          <w:noProof/>
        </w:rPr>
        <w:t>-</w:t>
      </w:r>
      <w:r w:rsidRPr="00B13A5E">
        <w:rPr>
          <w:noProof/>
        </w:rPr>
        <w:tab/>
        <w:t xml:space="preserve">set CURRENT_IRV to the </w:t>
      </w:r>
      <w:r w:rsidR="00471454" w:rsidRPr="00B13A5E">
        <w:rPr>
          <w:rFonts w:eastAsia="SimSun"/>
          <w:noProof/>
          <w:lang w:eastAsia="zh-CN"/>
        </w:rPr>
        <w:t xml:space="preserve">index corresponding to the redundancy version </w:t>
      </w:r>
      <w:r w:rsidRPr="00B13A5E">
        <w:rPr>
          <w:noProof/>
        </w:rPr>
        <w:t>value</w:t>
      </w:r>
      <w:r w:rsidR="004D0E68" w:rsidRPr="00B13A5E">
        <w:rPr>
          <w:noProof/>
        </w:rPr>
        <w:t xml:space="preserve"> provided in the HARQ information</w:t>
      </w:r>
      <w:r w:rsidRPr="00B13A5E">
        <w:rPr>
          <w:noProof/>
        </w:rPr>
        <w:t>;</w:t>
      </w:r>
    </w:p>
    <w:p w:rsidR="00461BCD" w:rsidRPr="00B13A5E" w:rsidRDefault="001B443A" w:rsidP="00461BCD">
      <w:pPr>
        <w:pStyle w:val="B2"/>
        <w:rPr>
          <w:rStyle w:val="B1Char"/>
          <w:rFonts w:eastAsia="Malgun Gothic"/>
        </w:rPr>
      </w:pPr>
      <w:r w:rsidRPr="00B13A5E">
        <w:rPr>
          <w:rFonts w:eastAsia="Malgun Gothic"/>
        </w:rPr>
        <w:t>-</w:t>
      </w:r>
      <w:r w:rsidRPr="00B13A5E">
        <w:rPr>
          <w:rFonts w:eastAsia="Malgun Gothic"/>
        </w:rPr>
        <w:tab/>
        <w:t xml:space="preserve">if </w:t>
      </w:r>
      <w:r w:rsidRPr="00B13A5E">
        <w:rPr>
          <w:rStyle w:val="B1Char"/>
          <w:rFonts w:eastAsia="Malgun Gothic"/>
        </w:rPr>
        <w:t>UL HARQ operation is synchronous</w:t>
      </w:r>
      <w:r w:rsidR="00461BCD" w:rsidRPr="00B13A5E">
        <w:rPr>
          <w:rStyle w:val="B1Char"/>
          <w:rFonts w:eastAsia="Malgun Gothic"/>
        </w:rPr>
        <w:t>; or</w:t>
      </w:r>
    </w:p>
    <w:p w:rsidR="001B443A" w:rsidRPr="00B13A5E" w:rsidRDefault="00461BCD" w:rsidP="00461BCD">
      <w:pPr>
        <w:pStyle w:val="B2"/>
        <w:rPr>
          <w:rStyle w:val="B1Char"/>
          <w:rFonts w:eastAsia="Malgun Gothic"/>
        </w:rPr>
      </w:pPr>
      <w:r w:rsidRPr="00B13A5E">
        <w:rPr>
          <w:rStyle w:val="B1Char"/>
          <w:rFonts w:eastAsia="Malgun Gothic"/>
        </w:rPr>
        <w:t>-</w:t>
      </w:r>
      <w:r w:rsidRPr="00B13A5E">
        <w:rPr>
          <w:rStyle w:val="B1Char"/>
          <w:rFonts w:eastAsia="Malgun Gothic"/>
        </w:rPr>
        <w:tab/>
        <w:t>if UL HARQ operation is autonomous</w:t>
      </w:r>
      <w:r w:rsidR="001B443A" w:rsidRPr="00B13A5E">
        <w:rPr>
          <w:rStyle w:val="B1Char"/>
          <w:rFonts w:eastAsia="Malgun Gothic"/>
        </w:rPr>
        <w:t>:</w:t>
      </w:r>
    </w:p>
    <w:p w:rsidR="00EC24BB" w:rsidRPr="00B13A5E" w:rsidRDefault="00EC24BB" w:rsidP="001B443A">
      <w:pPr>
        <w:pStyle w:val="B3"/>
      </w:pPr>
      <w:r w:rsidRPr="00B13A5E">
        <w:t>-</w:t>
      </w:r>
      <w:r w:rsidRPr="00B13A5E">
        <w:tab/>
        <w:t>set HARQ_FEEDBACK to NACK;</w:t>
      </w:r>
    </w:p>
    <w:p w:rsidR="00ED2C6E" w:rsidRPr="00B13A5E" w:rsidRDefault="00ED2C6E" w:rsidP="00707196">
      <w:pPr>
        <w:pStyle w:val="B2"/>
        <w:rPr>
          <w:noProof/>
        </w:rPr>
      </w:pPr>
      <w:r w:rsidRPr="00B13A5E">
        <w:rPr>
          <w:noProof/>
        </w:rPr>
        <w:t>-</w:t>
      </w:r>
      <w:r w:rsidRPr="00B13A5E">
        <w:rPr>
          <w:noProof/>
        </w:rPr>
        <w:tab/>
        <w:t>generate a transmission as described below.</w:t>
      </w:r>
    </w:p>
    <w:p w:rsidR="004D0E68" w:rsidRPr="00B13A5E" w:rsidRDefault="004D0E68" w:rsidP="00707196">
      <w:pPr>
        <w:pStyle w:val="B1"/>
        <w:rPr>
          <w:noProof/>
        </w:rPr>
      </w:pPr>
      <w:r w:rsidRPr="00B13A5E">
        <w:rPr>
          <w:noProof/>
        </w:rPr>
        <w:t>-</w:t>
      </w:r>
      <w:r w:rsidRPr="00B13A5E">
        <w:rPr>
          <w:noProof/>
        </w:rPr>
        <w:tab/>
        <w:t>else if the HARQ entity requests a non-adaptive retransmission:</w:t>
      </w:r>
    </w:p>
    <w:p w:rsidR="00AD562B" w:rsidRPr="00B13A5E" w:rsidRDefault="004D0E68" w:rsidP="00AD562B">
      <w:pPr>
        <w:pStyle w:val="B2"/>
        <w:rPr>
          <w:noProof/>
        </w:rPr>
      </w:pPr>
      <w:r w:rsidRPr="00B13A5E">
        <w:rPr>
          <w:noProof/>
        </w:rPr>
        <w:t>-</w:t>
      </w:r>
      <w:r w:rsidRPr="00B13A5E">
        <w:rPr>
          <w:noProof/>
        </w:rPr>
        <w:tab/>
        <w:t xml:space="preserve">if </w:t>
      </w:r>
      <w:r w:rsidR="001B443A" w:rsidRPr="00B13A5E">
        <w:rPr>
          <w:noProof/>
        </w:rPr>
        <w:t xml:space="preserve">UL HARQ operation is asynchronous or </w:t>
      </w:r>
      <w:r w:rsidRPr="00B13A5E">
        <w:rPr>
          <w:noProof/>
        </w:rPr>
        <w:t>HARQ</w:t>
      </w:r>
      <w:r w:rsidR="0059107D" w:rsidRPr="00B13A5E">
        <w:rPr>
          <w:noProof/>
        </w:rPr>
        <w:t>_FEEDBACK =</w:t>
      </w:r>
      <w:r w:rsidRPr="00B13A5E">
        <w:rPr>
          <w:noProof/>
        </w:rPr>
        <w:t xml:space="preserve"> NACK</w:t>
      </w:r>
      <w:r w:rsidR="00577A84" w:rsidRPr="00B13A5E">
        <w:rPr>
          <w:noProof/>
        </w:rPr>
        <w:t>:</w:t>
      </w:r>
    </w:p>
    <w:p w:rsidR="002044D1" w:rsidRPr="00B13A5E" w:rsidRDefault="00AD562B" w:rsidP="002044D1">
      <w:pPr>
        <w:pStyle w:val="B3"/>
        <w:rPr>
          <w:noProof/>
        </w:rPr>
      </w:pPr>
      <w:r w:rsidRPr="00B13A5E">
        <w:rPr>
          <w:noProof/>
        </w:rPr>
        <w:t>-</w:t>
      </w:r>
      <w:r w:rsidRPr="00B13A5E">
        <w:rPr>
          <w:noProof/>
        </w:rPr>
        <w:tab/>
        <w:t xml:space="preserve">if both </w:t>
      </w:r>
      <w:r w:rsidRPr="00B13A5E">
        <w:rPr>
          <w:i/>
          <w:noProof/>
        </w:rPr>
        <w:t>skipUplinkTxSPS</w:t>
      </w:r>
      <w:r w:rsidRPr="00B13A5E">
        <w:rPr>
          <w:noProof/>
        </w:rPr>
        <w:t xml:space="preserve"> and </w:t>
      </w:r>
      <w:r w:rsidRPr="00B13A5E">
        <w:rPr>
          <w:i/>
          <w:noProof/>
        </w:rPr>
        <w:t>fixedRV-NonAdaptive</w:t>
      </w:r>
      <w:r w:rsidRPr="00B13A5E">
        <w:rPr>
          <w:noProof/>
        </w:rPr>
        <w:t xml:space="preserve"> are configured and the uplink grant of the initial transmission of this HARQ process was pe</w:t>
      </w:r>
      <w:r w:rsidR="001E1C7A" w:rsidRPr="00B13A5E">
        <w:rPr>
          <w:noProof/>
        </w:rPr>
        <w:t>r</w:t>
      </w:r>
      <w:r w:rsidRPr="00B13A5E">
        <w:rPr>
          <w:noProof/>
        </w:rPr>
        <w:t>formed on a configured grant</w:t>
      </w:r>
      <w:r w:rsidR="00461BCD" w:rsidRPr="00B13A5E">
        <w:rPr>
          <w:noProof/>
        </w:rPr>
        <w:t xml:space="preserve"> and UL HARQ operation is not autonomous</w:t>
      </w:r>
      <w:r w:rsidR="002044D1" w:rsidRPr="00B13A5E">
        <w:rPr>
          <w:noProof/>
        </w:rPr>
        <w:t>; or</w:t>
      </w:r>
    </w:p>
    <w:p w:rsidR="00AD562B" w:rsidRPr="00B13A5E" w:rsidRDefault="002044D1" w:rsidP="002044D1">
      <w:pPr>
        <w:pStyle w:val="B3"/>
        <w:rPr>
          <w:noProof/>
        </w:rPr>
      </w:pPr>
      <w:r w:rsidRPr="00B13A5E">
        <w:rPr>
          <w:noProof/>
        </w:rPr>
        <w:t>-</w:t>
      </w:r>
      <w:r w:rsidRPr="00B13A5E">
        <w:rPr>
          <w:noProof/>
        </w:rPr>
        <w:tab/>
        <w:t>if the uplink grant is a preallocated uplink grant:</w:t>
      </w:r>
    </w:p>
    <w:p w:rsidR="004D0E68" w:rsidRPr="00B13A5E" w:rsidRDefault="00AD562B" w:rsidP="00AD562B">
      <w:pPr>
        <w:pStyle w:val="B4"/>
        <w:rPr>
          <w:noProof/>
        </w:rPr>
      </w:pPr>
      <w:r w:rsidRPr="00B13A5E">
        <w:rPr>
          <w:noProof/>
        </w:rPr>
        <w:t>-</w:t>
      </w:r>
      <w:r w:rsidRPr="00B13A5E">
        <w:rPr>
          <w:noProof/>
        </w:rPr>
        <w:tab/>
        <w:t>set CURRENT_IRV to 0;</w:t>
      </w:r>
    </w:p>
    <w:p w:rsidR="007707CE" w:rsidRPr="00B13A5E" w:rsidRDefault="007707CE" w:rsidP="007707CE">
      <w:pPr>
        <w:pStyle w:val="B3"/>
        <w:rPr>
          <w:noProof/>
        </w:rPr>
      </w:pPr>
      <w:r w:rsidRPr="00B13A5E">
        <w:rPr>
          <w:noProof/>
        </w:rPr>
        <w:t>-</w:t>
      </w:r>
      <w:r w:rsidRPr="00B13A5E">
        <w:rPr>
          <w:noProof/>
        </w:rPr>
        <w:tab/>
        <w:t>else if UL HARQ operation is autonomous:</w:t>
      </w:r>
    </w:p>
    <w:p w:rsidR="007707CE" w:rsidRPr="00B13A5E" w:rsidRDefault="007707CE" w:rsidP="007707CE">
      <w:pPr>
        <w:pStyle w:val="B4"/>
        <w:rPr>
          <w:noProof/>
        </w:rPr>
      </w:pPr>
      <w:r w:rsidRPr="00B13A5E">
        <w:rPr>
          <w:noProof/>
        </w:rPr>
        <w:t>-</w:t>
      </w:r>
      <w:r w:rsidRPr="00B13A5E">
        <w:rPr>
          <w:noProof/>
        </w:rPr>
        <w:tab/>
        <w:t>set CURRENT_IRV to the index corresponding to the redundancy version value selected by the UE implementation.</w:t>
      </w:r>
    </w:p>
    <w:p w:rsidR="00ED2C6E" w:rsidRPr="00B13A5E" w:rsidRDefault="00ED2C6E" w:rsidP="007707CE">
      <w:pPr>
        <w:pStyle w:val="B3"/>
        <w:rPr>
          <w:noProof/>
        </w:rPr>
      </w:pPr>
      <w:r w:rsidRPr="00B13A5E">
        <w:rPr>
          <w:noProof/>
        </w:rPr>
        <w:t>-</w:t>
      </w:r>
      <w:r w:rsidRPr="00B13A5E">
        <w:rPr>
          <w:noProof/>
        </w:rPr>
        <w:tab/>
        <w:t>generate a transmission as described below.</w:t>
      </w:r>
    </w:p>
    <w:p w:rsidR="0030292B" w:rsidRPr="00B13A5E" w:rsidRDefault="00ED2C6E" w:rsidP="00707196">
      <w:pPr>
        <w:pStyle w:val="NO"/>
        <w:rPr>
          <w:noProof/>
        </w:rPr>
      </w:pPr>
      <w:r w:rsidRPr="00B13A5E">
        <w:rPr>
          <w:noProof/>
        </w:rPr>
        <w:lastRenderedPageBreak/>
        <w:t>NOTE</w:t>
      </w:r>
      <w:r w:rsidR="00751350" w:rsidRPr="00B13A5E">
        <w:rPr>
          <w:noProof/>
        </w:rPr>
        <w:t xml:space="preserve"> 1</w:t>
      </w:r>
      <w:r w:rsidRPr="00B13A5E">
        <w:rPr>
          <w:noProof/>
        </w:rPr>
        <w:t>:</w:t>
      </w:r>
      <w:r w:rsidRPr="00B13A5E">
        <w:rPr>
          <w:noProof/>
        </w:rPr>
        <w:tab/>
        <w:t xml:space="preserve">When receiving a HARQ ACK alone, the </w:t>
      </w:r>
      <w:r w:rsidR="00CA2455" w:rsidRPr="00B13A5E">
        <w:rPr>
          <w:noProof/>
        </w:rPr>
        <w:t>MAC entity</w:t>
      </w:r>
      <w:r w:rsidRPr="00B13A5E">
        <w:rPr>
          <w:noProof/>
        </w:rPr>
        <w:t xml:space="preserve"> keeps the data in the HARQ buffer.</w:t>
      </w:r>
    </w:p>
    <w:p w:rsidR="00D778F6" w:rsidRPr="00B13A5E" w:rsidRDefault="0030292B" w:rsidP="00D778F6">
      <w:pPr>
        <w:pStyle w:val="NO"/>
        <w:rPr>
          <w:noProof/>
        </w:rPr>
      </w:pPr>
      <w:r w:rsidRPr="00B13A5E">
        <w:rPr>
          <w:noProof/>
        </w:rPr>
        <w:t>NOTE</w:t>
      </w:r>
      <w:r w:rsidR="00751350" w:rsidRPr="00B13A5E">
        <w:rPr>
          <w:noProof/>
        </w:rPr>
        <w:t xml:space="preserve"> 2</w:t>
      </w:r>
      <w:r w:rsidRPr="00B13A5E">
        <w:rPr>
          <w:noProof/>
        </w:rPr>
        <w:t>:</w:t>
      </w:r>
      <w:r w:rsidRPr="00B13A5E">
        <w:rPr>
          <w:noProof/>
        </w:rPr>
        <w:tab/>
      </w:r>
      <w:r w:rsidR="0059107D" w:rsidRPr="00B13A5E">
        <w:rPr>
          <w:noProof/>
        </w:rPr>
        <w:t>When no UL-SCH transmission can be made due to the occurrence of a measurement gap</w:t>
      </w:r>
      <w:r w:rsidR="000A5FA7" w:rsidRPr="00B13A5E">
        <w:rPr>
          <w:noProof/>
        </w:rPr>
        <w:t xml:space="preserve"> or a Sidelink Discovery</w:t>
      </w:r>
      <w:r w:rsidR="00956B7A" w:rsidRPr="00B13A5E">
        <w:rPr>
          <w:noProof/>
        </w:rPr>
        <w:t xml:space="preserve"> </w:t>
      </w:r>
      <w:r w:rsidR="000A5FA7" w:rsidRPr="00B13A5E">
        <w:rPr>
          <w:noProof/>
        </w:rPr>
        <w:t>Gap for</w:t>
      </w:r>
      <w:r w:rsidR="00956B7A" w:rsidRPr="00B13A5E">
        <w:rPr>
          <w:noProof/>
        </w:rPr>
        <w:t xml:space="preserve"> </w:t>
      </w:r>
      <w:r w:rsidR="000A5FA7" w:rsidRPr="00B13A5E">
        <w:rPr>
          <w:noProof/>
        </w:rPr>
        <w:t>Transmission</w:t>
      </w:r>
      <w:r w:rsidR="0059107D" w:rsidRPr="00B13A5E">
        <w:rPr>
          <w:noProof/>
        </w:rPr>
        <w:t xml:space="preserve">, </w:t>
      </w:r>
      <w:r w:rsidR="00CA3DFB" w:rsidRPr="00B13A5E">
        <w:rPr>
          <w:noProof/>
        </w:rPr>
        <w:t xml:space="preserve">or prioritization of V2X sidelink communication transmission described in subclause 5.14.1.2.2, </w:t>
      </w:r>
      <w:r w:rsidR="0059107D" w:rsidRPr="00B13A5E">
        <w:rPr>
          <w:noProof/>
        </w:rPr>
        <w:t>no HARQ feedback can be received and a non-adaptive retransmission follows.</w:t>
      </w:r>
    </w:p>
    <w:p w:rsidR="0070441B" w:rsidRPr="00B13A5E" w:rsidRDefault="00D778F6" w:rsidP="00544887">
      <w:pPr>
        <w:pStyle w:val="NO"/>
        <w:rPr>
          <w:noProof/>
        </w:rPr>
      </w:pPr>
      <w:r w:rsidRPr="00B13A5E">
        <w:rPr>
          <w:noProof/>
        </w:rPr>
        <w:t>NOTE</w:t>
      </w:r>
      <w:r w:rsidR="00751350" w:rsidRPr="00B13A5E">
        <w:rPr>
          <w:noProof/>
        </w:rPr>
        <w:t xml:space="preserve"> 3</w:t>
      </w:r>
      <w:r w:rsidRPr="00B13A5E">
        <w:rPr>
          <w:noProof/>
        </w:rPr>
        <w:t>:</w:t>
      </w:r>
      <w:r w:rsidRPr="00B13A5E">
        <w:rPr>
          <w:noProof/>
        </w:rPr>
        <w:tab/>
      </w:r>
      <w:r w:rsidRPr="00B13A5E">
        <w:t>For asynchronous HARQ operation, UL retransmissions are triggered only by adaptive retransmission grants, except for retransmissions within a bundle.</w:t>
      </w:r>
    </w:p>
    <w:p w:rsidR="00ED2C6E" w:rsidRPr="00B13A5E" w:rsidRDefault="00ED2C6E" w:rsidP="00707196">
      <w:pPr>
        <w:rPr>
          <w:noProof/>
        </w:rPr>
      </w:pPr>
      <w:r w:rsidRPr="00B13A5E">
        <w:rPr>
          <w:noProof/>
        </w:rPr>
        <w:t>To generate a transmission, the HARQ process shall:</w:t>
      </w:r>
    </w:p>
    <w:p w:rsidR="0059107D" w:rsidRPr="00B13A5E" w:rsidRDefault="0059107D" w:rsidP="00707196">
      <w:pPr>
        <w:pStyle w:val="B1"/>
        <w:rPr>
          <w:noProof/>
        </w:rPr>
      </w:pPr>
      <w:r w:rsidRPr="00B13A5E">
        <w:rPr>
          <w:noProof/>
        </w:rPr>
        <w:t>-</w:t>
      </w:r>
      <w:r w:rsidRPr="00B13A5E">
        <w:rPr>
          <w:noProof/>
        </w:rPr>
        <w:tab/>
        <w:t>if the MAC PDU was obtained from the Msg3 buffer</w:t>
      </w:r>
      <w:r w:rsidR="00144AB6" w:rsidRPr="00B13A5E">
        <w:rPr>
          <w:noProof/>
        </w:rPr>
        <w:t>;</w:t>
      </w:r>
      <w:r w:rsidR="00454C87" w:rsidRPr="00B13A5E">
        <w:rPr>
          <w:noProof/>
        </w:rPr>
        <w:t xml:space="preserve"> or</w:t>
      </w:r>
    </w:p>
    <w:p w:rsidR="00E466E9" w:rsidRPr="00B13A5E" w:rsidRDefault="00454C87" w:rsidP="00E466E9">
      <w:pPr>
        <w:pStyle w:val="B1"/>
        <w:rPr>
          <w:noProof/>
          <w:lang w:eastAsia="zh-TW"/>
        </w:rPr>
      </w:pPr>
      <w:r w:rsidRPr="00B13A5E">
        <w:rPr>
          <w:rFonts w:eastAsia="PMingLiU"/>
          <w:noProof/>
          <w:lang w:eastAsia="zh-TW"/>
        </w:rPr>
        <w:t>-</w:t>
      </w:r>
      <w:r w:rsidRPr="00B13A5E">
        <w:rPr>
          <w:rFonts w:eastAsia="PMingLiU"/>
          <w:noProof/>
          <w:lang w:eastAsia="zh-TW"/>
        </w:rPr>
        <w:tab/>
      </w:r>
      <w:r w:rsidR="00E466E9" w:rsidRPr="00B13A5E">
        <w:rPr>
          <w:rFonts w:eastAsia="PMingLiU"/>
          <w:noProof/>
          <w:lang w:eastAsia="zh-TW"/>
        </w:rPr>
        <w:t xml:space="preserve">if </w:t>
      </w:r>
      <w:r w:rsidR="009E4BB2" w:rsidRPr="00B13A5E">
        <w:rPr>
          <w:rFonts w:eastAsia="PMingLiU"/>
          <w:noProof/>
          <w:lang w:eastAsia="zh-TW"/>
        </w:rPr>
        <w:t>S</w:t>
      </w:r>
      <w:r w:rsidR="00E466E9" w:rsidRPr="00B13A5E">
        <w:rPr>
          <w:rFonts w:eastAsia="PMingLiU"/>
          <w:noProof/>
          <w:lang w:eastAsia="zh-TW"/>
        </w:rPr>
        <w:t xml:space="preserve">idelink </w:t>
      </w:r>
      <w:r w:rsidR="009E4BB2" w:rsidRPr="00B13A5E">
        <w:rPr>
          <w:rFonts w:eastAsia="PMingLiU"/>
          <w:noProof/>
          <w:lang w:eastAsia="zh-TW"/>
        </w:rPr>
        <w:t>D</w:t>
      </w:r>
      <w:r w:rsidR="00E466E9" w:rsidRPr="00B13A5E">
        <w:rPr>
          <w:rFonts w:eastAsia="PMingLiU"/>
          <w:noProof/>
          <w:lang w:eastAsia="zh-TW"/>
        </w:rPr>
        <w:t xml:space="preserve">iscovery </w:t>
      </w:r>
      <w:r w:rsidR="009E4BB2" w:rsidRPr="00B13A5E">
        <w:rPr>
          <w:rFonts w:eastAsia="PMingLiU"/>
          <w:noProof/>
          <w:lang w:eastAsia="zh-TW"/>
        </w:rPr>
        <w:t>G</w:t>
      </w:r>
      <w:r w:rsidR="00E466E9" w:rsidRPr="00B13A5E">
        <w:rPr>
          <w:rFonts w:eastAsia="PMingLiU"/>
          <w:noProof/>
          <w:lang w:eastAsia="zh-TW"/>
        </w:rPr>
        <w:t xml:space="preserve">aps for </w:t>
      </w:r>
      <w:r w:rsidR="009E4BB2" w:rsidRPr="00B13A5E">
        <w:rPr>
          <w:rFonts w:eastAsia="PMingLiU"/>
          <w:noProof/>
          <w:lang w:eastAsia="zh-TW"/>
        </w:rPr>
        <w:t>T</w:t>
      </w:r>
      <w:r w:rsidR="00E466E9" w:rsidRPr="00B13A5E">
        <w:rPr>
          <w:rFonts w:eastAsia="PMingLiU"/>
          <w:noProof/>
          <w:lang w:eastAsia="zh-TW"/>
        </w:rPr>
        <w:t>ransmission are not configured by upper layers, and</w:t>
      </w:r>
      <w:r w:rsidRPr="00B13A5E">
        <w:rPr>
          <w:noProof/>
        </w:rPr>
        <w:t xml:space="preserve"> there is no measurement gap at the time of the transmission</w:t>
      </w:r>
      <w:r w:rsidRPr="00B13A5E">
        <w:rPr>
          <w:noProof/>
          <w:lang w:eastAsia="zh-TW"/>
        </w:rPr>
        <w:t xml:space="preserve"> and, in case of retransmission, </w:t>
      </w:r>
      <w:r w:rsidRPr="00B13A5E">
        <w:rPr>
          <w:noProof/>
        </w:rPr>
        <w:t xml:space="preserve">the </w:t>
      </w:r>
      <w:r w:rsidRPr="00B13A5E">
        <w:rPr>
          <w:rFonts w:eastAsia="PMingLiU"/>
          <w:noProof/>
          <w:lang w:eastAsia="zh-TW"/>
        </w:rPr>
        <w:t>re</w:t>
      </w:r>
      <w:r w:rsidRPr="00B13A5E">
        <w:rPr>
          <w:noProof/>
        </w:rPr>
        <w:t>transmission</w:t>
      </w:r>
      <w:r w:rsidRPr="00B13A5E">
        <w:rPr>
          <w:noProof/>
          <w:lang w:eastAsia="zh-TW"/>
        </w:rPr>
        <w:t xml:space="preserve"> does not collide with a transmission for a MAC PDU obtained from the Msg3 buffer in this TTI</w:t>
      </w:r>
      <w:r w:rsidR="00E466E9" w:rsidRPr="00B13A5E">
        <w:rPr>
          <w:noProof/>
          <w:lang w:eastAsia="zh-TW"/>
        </w:rPr>
        <w:t>; or</w:t>
      </w:r>
    </w:p>
    <w:p w:rsidR="00E466E9" w:rsidRPr="00B13A5E" w:rsidRDefault="00E466E9" w:rsidP="00E466E9">
      <w:pPr>
        <w:pStyle w:val="B1"/>
        <w:rPr>
          <w:noProof/>
          <w:lang w:eastAsia="zh-TW"/>
        </w:rPr>
      </w:pPr>
      <w:r w:rsidRPr="00B13A5E">
        <w:rPr>
          <w:rFonts w:eastAsia="PMingLiU"/>
          <w:noProof/>
          <w:lang w:eastAsia="zh-TW"/>
        </w:rPr>
        <w:t>-</w:t>
      </w:r>
      <w:r w:rsidRPr="00B13A5E">
        <w:rPr>
          <w:rFonts w:eastAsia="PMingLiU"/>
          <w:noProof/>
          <w:lang w:eastAsia="zh-TW"/>
        </w:rPr>
        <w:tab/>
        <w:t xml:space="preserve">if </w:t>
      </w:r>
      <w:r w:rsidR="009E4BB2" w:rsidRPr="00B13A5E">
        <w:rPr>
          <w:rFonts w:eastAsia="PMingLiU"/>
          <w:noProof/>
          <w:lang w:eastAsia="zh-TW"/>
        </w:rPr>
        <w:t>S</w:t>
      </w:r>
      <w:r w:rsidRPr="00B13A5E">
        <w:rPr>
          <w:rFonts w:eastAsia="PMingLiU"/>
          <w:noProof/>
          <w:lang w:eastAsia="zh-TW"/>
        </w:rPr>
        <w:t xml:space="preserve">idelink </w:t>
      </w:r>
      <w:r w:rsidR="009E4BB2" w:rsidRPr="00B13A5E">
        <w:rPr>
          <w:rFonts w:eastAsia="PMingLiU"/>
          <w:noProof/>
          <w:lang w:eastAsia="zh-TW"/>
        </w:rPr>
        <w:t>D</w:t>
      </w:r>
      <w:r w:rsidRPr="00B13A5E">
        <w:rPr>
          <w:rFonts w:eastAsia="PMingLiU"/>
          <w:noProof/>
          <w:lang w:eastAsia="zh-TW"/>
        </w:rPr>
        <w:t xml:space="preserve">iscovery </w:t>
      </w:r>
      <w:r w:rsidR="009E4BB2" w:rsidRPr="00B13A5E">
        <w:rPr>
          <w:rFonts w:eastAsia="PMingLiU"/>
          <w:noProof/>
          <w:lang w:eastAsia="zh-TW"/>
        </w:rPr>
        <w:t>G</w:t>
      </w:r>
      <w:r w:rsidRPr="00B13A5E">
        <w:rPr>
          <w:rFonts w:eastAsia="PMingLiU"/>
          <w:noProof/>
          <w:lang w:eastAsia="zh-TW"/>
        </w:rPr>
        <w:t xml:space="preserve">aps for </w:t>
      </w:r>
      <w:r w:rsidR="009E4BB2" w:rsidRPr="00B13A5E">
        <w:rPr>
          <w:rFonts w:eastAsia="PMingLiU"/>
          <w:noProof/>
          <w:lang w:eastAsia="zh-TW"/>
        </w:rPr>
        <w:t>T</w:t>
      </w:r>
      <w:r w:rsidRPr="00B13A5E">
        <w:rPr>
          <w:rFonts w:eastAsia="PMingLiU"/>
          <w:noProof/>
          <w:lang w:eastAsia="zh-TW"/>
        </w:rPr>
        <w:t>ransmission are configured by upper layers, and</w:t>
      </w:r>
      <w:r w:rsidRPr="00B13A5E">
        <w:rPr>
          <w:noProof/>
        </w:rPr>
        <w:t xml:space="preserve"> there is no measurement gap at the time of the transmission</w:t>
      </w:r>
      <w:r w:rsidRPr="00B13A5E">
        <w:rPr>
          <w:noProof/>
          <w:lang w:eastAsia="zh-TW"/>
        </w:rPr>
        <w:t xml:space="preserve"> and, in case of retransmission, </w:t>
      </w:r>
      <w:r w:rsidRPr="00B13A5E">
        <w:rPr>
          <w:noProof/>
        </w:rPr>
        <w:t xml:space="preserve">the </w:t>
      </w:r>
      <w:r w:rsidRPr="00B13A5E">
        <w:rPr>
          <w:rFonts w:eastAsia="PMingLiU"/>
          <w:noProof/>
          <w:lang w:eastAsia="zh-TW"/>
        </w:rPr>
        <w:t>re</w:t>
      </w:r>
      <w:r w:rsidRPr="00B13A5E">
        <w:rPr>
          <w:noProof/>
        </w:rPr>
        <w:t>transmission</w:t>
      </w:r>
      <w:r w:rsidRPr="00B13A5E">
        <w:rPr>
          <w:noProof/>
          <w:lang w:eastAsia="zh-TW"/>
        </w:rPr>
        <w:t xml:space="preserve"> does not collide with a transmission for a MAC PDU obtained from the Msg3 buffer, and there is no </w:t>
      </w:r>
      <w:r w:rsidR="0067477F" w:rsidRPr="00B13A5E">
        <w:rPr>
          <w:noProof/>
          <w:lang w:eastAsia="zh-TW"/>
        </w:rPr>
        <w:t>S</w:t>
      </w:r>
      <w:r w:rsidRPr="00B13A5E">
        <w:rPr>
          <w:noProof/>
          <w:lang w:eastAsia="zh-TW"/>
        </w:rPr>
        <w:t xml:space="preserve">idelink </w:t>
      </w:r>
      <w:r w:rsidR="0067477F" w:rsidRPr="00B13A5E">
        <w:rPr>
          <w:noProof/>
          <w:lang w:eastAsia="zh-TW"/>
        </w:rPr>
        <w:t>D</w:t>
      </w:r>
      <w:r w:rsidRPr="00B13A5E">
        <w:rPr>
          <w:noProof/>
          <w:lang w:eastAsia="zh-TW"/>
        </w:rPr>
        <w:t xml:space="preserve">iscovery </w:t>
      </w:r>
      <w:r w:rsidR="0067477F" w:rsidRPr="00B13A5E">
        <w:rPr>
          <w:noProof/>
          <w:lang w:eastAsia="zh-TW"/>
        </w:rPr>
        <w:t>G</w:t>
      </w:r>
      <w:r w:rsidRPr="00B13A5E">
        <w:rPr>
          <w:noProof/>
          <w:lang w:eastAsia="zh-TW"/>
        </w:rPr>
        <w:t xml:space="preserve">ap for </w:t>
      </w:r>
      <w:r w:rsidR="0067477F" w:rsidRPr="00B13A5E">
        <w:rPr>
          <w:noProof/>
          <w:lang w:eastAsia="zh-TW"/>
        </w:rPr>
        <w:t>T</w:t>
      </w:r>
      <w:r w:rsidRPr="00B13A5E">
        <w:rPr>
          <w:noProof/>
          <w:lang w:eastAsia="zh-TW"/>
        </w:rPr>
        <w:t>ransmission in this TTI; or</w:t>
      </w:r>
    </w:p>
    <w:p w:rsidR="00454C87" w:rsidRPr="00B13A5E" w:rsidRDefault="00E466E9" w:rsidP="00CA3DFB">
      <w:pPr>
        <w:pStyle w:val="B1"/>
        <w:rPr>
          <w:rFonts w:eastAsia="PMingLiU"/>
          <w:noProof/>
          <w:lang w:eastAsia="zh-TW"/>
        </w:rPr>
      </w:pPr>
      <w:r w:rsidRPr="00B13A5E">
        <w:rPr>
          <w:noProof/>
          <w:lang w:eastAsia="zh-TW"/>
        </w:rPr>
        <w:t>-</w:t>
      </w:r>
      <w:r w:rsidRPr="00B13A5E">
        <w:rPr>
          <w:noProof/>
          <w:lang w:eastAsia="zh-TW"/>
        </w:rPr>
        <w:tab/>
        <w:t xml:space="preserve">if </w:t>
      </w:r>
      <w:r w:rsidR="009E4BB2" w:rsidRPr="00B13A5E">
        <w:rPr>
          <w:noProof/>
          <w:lang w:eastAsia="zh-TW"/>
        </w:rPr>
        <w:t>S</w:t>
      </w:r>
      <w:r w:rsidRPr="00B13A5E">
        <w:rPr>
          <w:noProof/>
          <w:lang w:eastAsia="zh-TW"/>
        </w:rPr>
        <w:t xml:space="preserve">idelink </w:t>
      </w:r>
      <w:r w:rsidR="009E4BB2" w:rsidRPr="00B13A5E">
        <w:rPr>
          <w:noProof/>
          <w:lang w:eastAsia="zh-TW"/>
        </w:rPr>
        <w:t>D</w:t>
      </w:r>
      <w:r w:rsidRPr="00B13A5E">
        <w:rPr>
          <w:noProof/>
          <w:lang w:eastAsia="zh-TW"/>
        </w:rPr>
        <w:t xml:space="preserve">iscovery </w:t>
      </w:r>
      <w:r w:rsidR="009E4BB2" w:rsidRPr="00B13A5E">
        <w:rPr>
          <w:noProof/>
          <w:lang w:eastAsia="zh-TW"/>
        </w:rPr>
        <w:t>G</w:t>
      </w:r>
      <w:r w:rsidRPr="00B13A5E">
        <w:rPr>
          <w:noProof/>
          <w:lang w:eastAsia="zh-TW"/>
        </w:rPr>
        <w:t xml:space="preserve">aps for </w:t>
      </w:r>
      <w:r w:rsidR="009E4BB2" w:rsidRPr="00B13A5E">
        <w:rPr>
          <w:noProof/>
          <w:lang w:eastAsia="zh-TW"/>
        </w:rPr>
        <w:t>T</w:t>
      </w:r>
      <w:r w:rsidRPr="00B13A5E">
        <w:rPr>
          <w:noProof/>
          <w:lang w:eastAsia="zh-TW"/>
        </w:rPr>
        <w:t>ransmission are configured by upper layers, and</w:t>
      </w:r>
      <w:r w:rsidRPr="00B13A5E">
        <w:rPr>
          <w:noProof/>
        </w:rPr>
        <w:t xml:space="preserve"> there is no measurement gap at the time of the transmission</w:t>
      </w:r>
      <w:r w:rsidRPr="00B13A5E">
        <w:rPr>
          <w:noProof/>
          <w:lang w:eastAsia="zh-TW"/>
        </w:rPr>
        <w:t xml:space="preserve"> and, in case of retransmission, </w:t>
      </w:r>
      <w:r w:rsidRPr="00B13A5E">
        <w:rPr>
          <w:noProof/>
        </w:rPr>
        <w:t xml:space="preserve">the </w:t>
      </w:r>
      <w:r w:rsidRPr="00B13A5E">
        <w:rPr>
          <w:rFonts w:eastAsia="PMingLiU"/>
          <w:noProof/>
          <w:lang w:eastAsia="zh-TW"/>
        </w:rPr>
        <w:t>re</w:t>
      </w:r>
      <w:r w:rsidRPr="00B13A5E">
        <w:rPr>
          <w:noProof/>
        </w:rPr>
        <w:t>transmission</w:t>
      </w:r>
      <w:r w:rsidRPr="00B13A5E">
        <w:rPr>
          <w:noProof/>
          <w:lang w:eastAsia="zh-TW"/>
        </w:rPr>
        <w:t xml:space="preserve"> does not collide with a transmission for a MAC PDU obtained from the Msg3 buffer, and there is a </w:t>
      </w:r>
      <w:r w:rsidR="0067477F" w:rsidRPr="00B13A5E">
        <w:rPr>
          <w:noProof/>
          <w:lang w:eastAsia="zh-TW"/>
        </w:rPr>
        <w:t>S</w:t>
      </w:r>
      <w:r w:rsidRPr="00B13A5E">
        <w:rPr>
          <w:noProof/>
          <w:lang w:eastAsia="zh-TW"/>
        </w:rPr>
        <w:t xml:space="preserve">idelink </w:t>
      </w:r>
      <w:r w:rsidR="0067477F" w:rsidRPr="00B13A5E">
        <w:rPr>
          <w:noProof/>
          <w:lang w:eastAsia="zh-TW"/>
        </w:rPr>
        <w:t>D</w:t>
      </w:r>
      <w:r w:rsidRPr="00B13A5E">
        <w:rPr>
          <w:noProof/>
          <w:lang w:eastAsia="zh-TW"/>
        </w:rPr>
        <w:t xml:space="preserve">iscovery </w:t>
      </w:r>
      <w:r w:rsidR="0067477F" w:rsidRPr="00B13A5E">
        <w:rPr>
          <w:noProof/>
          <w:lang w:eastAsia="zh-TW"/>
        </w:rPr>
        <w:t>G</w:t>
      </w:r>
      <w:r w:rsidRPr="00B13A5E">
        <w:rPr>
          <w:noProof/>
          <w:lang w:eastAsia="zh-TW"/>
        </w:rPr>
        <w:t xml:space="preserve">ap for </w:t>
      </w:r>
      <w:r w:rsidR="0067477F" w:rsidRPr="00B13A5E">
        <w:rPr>
          <w:noProof/>
          <w:lang w:eastAsia="zh-TW"/>
        </w:rPr>
        <w:t>T</w:t>
      </w:r>
      <w:r w:rsidRPr="00B13A5E">
        <w:rPr>
          <w:noProof/>
          <w:lang w:eastAsia="zh-TW"/>
        </w:rPr>
        <w:t>ransmission, and there is no configured grant for transmission on SL-DCH in this TTI</w:t>
      </w:r>
      <w:r w:rsidR="00454C87" w:rsidRPr="00B13A5E">
        <w:rPr>
          <w:rFonts w:eastAsia="PMingLiU"/>
          <w:noProof/>
          <w:lang w:eastAsia="zh-TW"/>
        </w:rPr>
        <w:t>:</w:t>
      </w:r>
    </w:p>
    <w:p w:rsidR="00A01263" w:rsidRPr="00B13A5E" w:rsidRDefault="00A01263" w:rsidP="00A01263">
      <w:pPr>
        <w:pStyle w:val="B2"/>
        <w:rPr>
          <w:noProof/>
        </w:rPr>
      </w:pPr>
      <w:r w:rsidRPr="00B13A5E">
        <w:rPr>
          <w:noProof/>
        </w:rPr>
        <w:t>-</w:t>
      </w:r>
      <w:r w:rsidRPr="00B13A5E">
        <w:rPr>
          <w:noProof/>
        </w:rPr>
        <w:tab/>
        <w:t>if there is no V2X sidelink communication on SL-SCH in this TTI; or</w:t>
      </w:r>
    </w:p>
    <w:p w:rsidR="00A01263" w:rsidRPr="00B13A5E" w:rsidRDefault="00A01263" w:rsidP="00A01263">
      <w:pPr>
        <w:pStyle w:val="B2"/>
        <w:rPr>
          <w:noProof/>
        </w:rPr>
      </w:pPr>
      <w:r w:rsidRPr="00B13A5E">
        <w:rPr>
          <w:noProof/>
        </w:rPr>
        <w:t>-</w:t>
      </w:r>
      <w:r w:rsidRPr="00B13A5E">
        <w:rPr>
          <w:noProof/>
        </w:rPr>
        <w:tab/>
        <w:t>if there is a configured grant for transmission of V2X sidelink communication on SL-SCH in this TTI, and either none of the transmissions of V2X sidelink communication is prioritized or the MAC entity is able to perform this UL transmission and the transmissions of V2X sidelink communication which are prioritized as described in subclause 5.14.1.2.2 simultaneously:</w:t>
      </w:r>
    </w:p>
    <w:p w:rsidR="00A01263" w:rsidRPr="00B13A5E" w:rsidRDefault="00A01263" w:rsidP="00EB63D2">
      <w:pPr>
        <w:pStyle w:val="NO"/>
        <w:rPr>
          <w:noProof/>
        </w:rPr>
      </w:pPr>
      <w:r w:rsidRPr="00B13A5E">
        <w:rPr>
          <w:noProof/>
        </w:rPr>
        <w:t>NOTE:</w:t>
      </w:r>
      <w:r w:rsidRPr="00B13A5E">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rsidR="00ED2C6E" w:rsidRPr="00B13A5E" w:rsidRDefault="00ED2C6E" w:rsidP="00EB63D2">
      <w:pPr>
        <w:pStyle w:val="B3"/>
        <w:rPr>
          <w:noProof/>
        </w:rPr>
      </w:pPr>
      <w:r w:rsidRPr="00B13A5E">
        <w:rPr>
          <w:noProof/>
        </w:rPr>
        <w:t>-</w:t>
      </w:r>
      <w:r w:rsidRPr="00B13A5E">
        <w:rPr>
          <w:noProof/>
        </w:rPr>
        <w:tab/>
        <w:t xml:space="preserve">instruct the physical layer to generate a transmission </w:t>
      </w:r>
      <w:r w:rsidR="00537EAD" w:rsidRPr="00B13A5E">
        <w:rPr>
          <w:noProof/>
        </w:rPr>
        <w:t xml:space="preserve">according to the stored uplink grant </w:t>
      </w:r>
      <w:r w:rsidRPr="00B13A5E">
        <w:rPr>
          <w:noProof/>
        </w:rPr>
        <w:t>with the redundancy version corresponding to the CURRENT_IRV value;</w:t>
      </w:r>
    </w:p>
    <w:p w:rsidR="00ED2C6E" w:rsidRPr="00B13A5E" w:rsidRDefault="00ED2C6E" w:rsidP="00EB63D2">
      <w:pPr>
        <w:pStyle w:val="B3"/>
        <w:rPr>
          <w:noProof/>
        </w:rPr>
      </w:pPr>
      <w:r w:rsidRPr="00B13A5E">
        <w:rPr>
          <w:noProof/>
        </w:rPr>
        <w:t>-</w:t>
      </w:r>
      <w:r w:rsidRPr="00B13A5E">
        <w:rPr>
          <w:noProof/>
        </w:rPr>
        <w:tab/>
        <w:t>increment CURRENT_IRV by 1</w:t>
      </w:r>
      <w:r w:rsidR="007707CE" w:rsidRPr="00B13A5E">
        <w:rPr>
          <w:noProof/>
        </w:rPr>
        <w:t xml:space="preserve"> if UL HARQ operation is not autonomous</w:t>
      </w:r>
      <w:r w:rsidRPr="00B13A5E">
        <w:rPr>
          <w:noProof/>
        </w:rPr>
        <w:t>;</w:t>
      </w:r>
    </w:p>
    <w:p w:rsidR="00ED2C6E" w:rsidRPr="00B13A5E" w:rsidRDefault="00ED2C6E" w:rsidP="00EB63D2">
      <w:pPr>
        <w:pStyle w:val="B3"/>
        <w:rPr>
          <w:noProof/>
        </w:rPr>
      </w:pPr>
      <w:r w:rsidRPr="00B13A5E">
        <w:rPr>
          <w:noProof/>
        </w:rPr>
        <w:t>-</w:t>
      </w:r>
      <w:r w:rsidRPr="00B13A5E">
        <w:rPr>
          <w:noProof/>
        </w:rPr>
        <w:tab/>
        <w:t xml:space="preserve">if </w:t>
      </w:r>
      <w:r w:rsidR="001B443A" w:rsidRPr="00B13A5E">
        <w:rPr>
          <w:rFonts w:eastAsia="Malgun Gothic"/>
          <w:noProof/>
        </w:rPr>
        <w:t>UL HARQ operation</w:t>
      </w:r>
      <w:r w:rsidR="001B443A" w:rsidRPr="00B13A5E">
        <w:rPr>
          <w:noProof/>
        </w:rPr>
        <w:t xml:space="preserve"> is </w:t>
      </w:r>
      <w:r w:rsidR="001B443A" w:rsidRPr="00B13A5E">
        <w:rPr>
          <w:rFonts w:eastAsia="Malgun Gothic"/>
          <w:noProof/>
        </w:rPr>
        <w:t xml:space="preserve">synchronous and </w:t>
      </w:r>
      <w:r w:rsidRPr="00B13A5E">
        <w:rPr>
          <w:noProof/>
        </w:rPr>
        <w:t xml:space="preserve">there is a measurement gap </w:t>
      </w:r>
      <w:r w:rsidR="00E466E9" w:rsidRPr="00B13A5E">
        <w:rPr>
          <w:noProof/>
        </w:rPr>
        <w:t xml:space="preserve">or </w:t>
      </w:r>
      <w:r w:rsidR="0067477F" w:rsidRPr="00B13A5E">
        <w:rPr>
          <w:noProof/>
        </w:rPr>
        <w:t>S</w:t>
      </w:r>
      <w:r w:rsidR="00E466E9" w:rsidRPr="00B13A5E">
        <w:rPr>
          <w:noProof/>
        </w:rPr>
        <w:t xml:space="preserve">idelink </w:t>
      </w:r>
      <w:r w:rsidR="0067477F" w:rsidRPr="00B13A5E">
        <w:rPr>
          <w:noProof/>
        </w:rPr>
        <w:t>D</w:t>
      </w:r>
      <w:r w:rsidR="00E466E9" w:rsidRPr="00B13A5E">
        <w:rPr>
          <w:noProof/>
        </w:rPr>
        <w:t xml:space="preserve">iscovery </w:t>
      </w:r>
      <w:r w:rsidR="0067477F" w:rsidRPr="00B13A5E">
        <w:rPr>
          <w:noProof/>
        </w:rPr>
        <w:t>G</w:t>
      </w:r>
      <w:r w:rsidR="00E466E9" w:rsidRPr="00B13A5E">
        <w:rPr>
          <w:noProof/>
        </w:rPr>
        <w:t xml:space="preserve">ap for </w:t>
      </w:r>
      <w:r w:rsidR="0067477F" w:rsidRPr="00B13A5E">
        <w:rPr>
          <w:noProof/>
        </w:rPr>
        <w:t>R</w:t>
      </w:r>
      <w:r w:rsidR="00E466E9" w:rsidRPr="00B13A5E">
        <w:rPr>
          <w:noProof/>
        </w:rPr>
        <w:t xml:space="preserve">eception </w:t>
      </w:r>
      <w:r w:rsidRPr="00B13A5E">
        <w:rPr>
          <w:noProof/>
        </w:rPr>
        <w:t xml:space="preserve">at the time of the </w:t>
      </w:r>
      <w:r w:rsidR="00577A84" w:rsidRPr="00B13A5E">
        <w:rPr>
          <w:noProof/>
        </w:rPr>
        <w:t xml:space="preserve">HARQ </w:t>
      </w:r>
      <w:r w:rsidRPr="00B13A5E">
        <w:rPr>
          <w:noProof/>
        </w:rPr>
        <w:t xml:space="preserve">feedback </w:t>
      </w:r>
      <w:r w:rsidR="00537EAD" w:rsidRPr="00B13A5E">
        <w:rPr>
          <w:noProof/>
        </w:rPr>
        <w:t xml:space="preserve">reception </w:t>
      </w:r>
      <w:r w:rsidRPr="00B13A5E">
        <w:rPr>
          <w:noProof/>
        </w:rPr>
        <w:t>for this transmission</w:t>
      </w:r>
      <w:r w:rsidR="002D45E8" w:rsidRPr="00B13A5E">
        <w:t xml:space="preserve"> </w:t>
      </w:r>
      <w:r w:rsidR="002D45E8" w:rsidRPr="00B13A5E">
        <w:rPr>
          <w:rFonts w:eastAsia="PMingLiU"/>
          <w:lang w:eastAsia="zh-TW"/>
        </w:rPr>
        <w:t>and</w:t>
      </w:r>
      <w:r w:rsidR="002D45E8" w:rsidRPr="00B13A5E">
        <w:t xml:space="preserve"> if the MAC PDU was </w:t>
      </w:r>
      <w:r w:rsidR="002D45E8" w:rsidRPr="00B13A5E">
        <w:rPr>
          <w:rFonts w:eastAsia="PMingLiU"/>
          <w:lang w:eastAsia="zh-TW"/>
        </w:rPr>
        <w:t xml:space="preserve">not </w:t>
      </w:r>
      <w:r w:rsidR="002D45E8" w:rsidRPr="00B13A5E">
        <w:t xml:space="preserve">obtained from the </w:t>
      </w:r>
      <w:r w:rsidR="002D45E8" w:rsidRPr="00B13A5E">
        <w:rPr>
          <w:rFonts w:eastAsia="PMingLiU"/>
          <w:lang w:eastAsia="zh-TW"/>
        </w:rPr>
        <w:t>Msg3</w:t>
      </w:r>
      <w:r w:rsidR="002D45E8" w:rsidRPr="00B13A5E">
        <w:t xml:space="preserve"> buffer</w:t>
      </w:r>
      <w:r w:rsidR="0059107D" w:rsidRPr="00B13A5E">
        <w:rPr>
          <w:noProof/>
        </w:rPr>
        <w:t>:</w:t>
      </w:r>
    </w:p>
    <w:p w:rsidR="005C41E2" w:rsidRPr="00B13A5E" w:rsidRDefault="001B443A" w:rsidP="00EB63D2">
      <w:pPr>
        <w:pStyle w:val="B4"/>
      </w:pPr>
      <w:r w:rsidRPr="00B13A5E">
        <w:rPr>
          <w:noProof/>
        </w:rPr>
        <w:t>-</w:t>
      </w:r>
      <w:r w:rsidRPr="00B13A5E">
        <w:rPr>
          <w:noProof/>
        </w:rPr>
        <w:tab/>
      </w:r>
      <w:r w:rsidR="0059107D" w:rsidRPr="00B13A5E">
        <w:t>set HARQ_FEEDBACK to ACK</w:t>
      </w:r>
      <w:r w:rsidR="00577A84" w:rsidRPr="00B13A5E">
        <w:rPr>
          <w:noProof/>
        </w:rPr>
        <w:t xml:space="preserve"> at the time of the HARQ feedback reception for this transmission</w:t>
      </w:r>
      <w:r w:rsidR="0059107D" w:rsidRPr="00B13A5E">
        <w:t>.</w:t>
      </w:r>
    </w:p>
    <w:p w:rsidR="00ED2C6E" w:rsidRPr="00B13A5E" w:rsidRDefault="008B393C" w:rsidP="00707196">
      <w:pPr>
        <w:rPr>
          <w:noProof/>
        </w:rPr>
      </w:pPr>
      <w:r w:rsidRPr="00B13A5E">
        <w:rPr>
          <w:noProof/>
        </w:rPr>
        <w:t>After performing above actions,</w:t>
      </w:r>
      <w:r w:rsidR="001B443A" w:rsidRPr="00B13A5E">
        <w:rPr>
          <w:noProof/>
        </w:rPr>
        <w:t xml:space="preserve"> if UL HARQ operation is </w:t>
      </w:r>
      <w:r w:rsidR="001B443A" w:rsidRPr="00B13A5E">
        <w:rPr>
          <w:rFonts w:eastAsia="Malgun Gothic"/>
          <w:noProof/>
        </w:rPr>
        <w:t>synchronous</w:t>
      </w:r>
      <w:r w:rsidRPr="00B13A5E">
        <w:rPr>
          <w:noProof/>
        </w:rPr>
        <w:t xml:space="preserve"> the HARQ process then shall:</w:t>
      </w:r>
    </w:p>
    <w:p w:rsidR="00ED2C6E" w:rsidRPr="00B13A5E" w:rsidRDefault="00ED2C6E" w:rsidP="00707196">
      <w:pPr>
        <w:pStyle w:val="B1"/>
        <w:rPr>
          <w:noProof/>
        </w:rPr>
      </w:pPr>
      <w:r w:rsidRPr="00B13A5E">
        <w:rPr>
          <w:noProof/>
        </w:rPr>
        <w:t>-</w:t>
      </w:r>
      <w:r w:rsidRPr="00B13A5E">
        <w:rPr>
          <w:noProof/>
        </w:rPr>
        <w:tab/>
        <w:t>if CURRENT_TX_NB = maximum number of transmissions</w:t>
      </w:r>
      <w:r w:rsidR="006F4E5D" w:rsidRPr="00B13A5E">
        <w:rPr>
          <w:noProof/>
        </w:rPr>
        <w:t xml:space="preserve"> </w:t>
      </w:r>
      <w:r w:rsidR="00B04152" w:rsidRPr="00B13A5E">
        <w:t>–</w:t>
      </w:r>
      <w:r w:rsidR="006F4E5D" w:rsidRPr="00B13A5E">
        <w:rPr>
          <w:noProof/>
        </w:rPr>
        <w:t xml:space="preserve"> 1</w:t>
      </w:r>
      <w:r w:rsidRPr="00B13A5E">
        <w:rPr>
          <w:noProof/>
        </w:rPr>
        <w:t>:</w:t>
      </w:r>
    </w:p>
    <w:p w:rsidR="00ED2C6E" w:rsidRPr="00B13A5E" w:rsidRDefault="00ED2C6E" w:rsidP="00707196">
      <w:pPr>
        <w:pStyle w:val="B2"/>
        <w:rPr>
          <w:noProof/>
        </w:rPr>
      </w:pPr>
      <w:r w:rsidRPr="00B13A5E">
        <w:rPr>
          <w:noProof/>
        </w:rPr>
        <w:t>-</w:t>
      </w:r>
      <w:r w:rsidRPr="00B13A5E">
        <w:rPr>
          <w:noProof/>
        </w:rPr>
        <w:tab/>
        <w:t>flush the HARQ buffer;</w:t>
      </w:r>
    </w:p>
    <w:p w:rsidR="00ED2C6E" w:rsidRPr="00B13A5E" w:rsidRDefault="00ED2C6E" w:rsidP="00707196">
      <w:pPr>
        <w:pStyle w:val="Heading3"/>
        <w:rPr>
          <w:noProof/>
        </w:rPr>
      </w:pPr>
      <w:bookmarkStart w:id="77" w:name="_Toc5879518"/>
      <w:r w:rsidRPr="00B13A5E">
        <w:rPr>
          <w:noProof/>
        </w:rPr>
        <w:t>5.4.3</w:t>
      </w:r>
      <w:r w:rsidRPr="00B13A5E">
        <w:rPr>
          <w:noProof/>
          <w:szCs w:val="24"/>
        </w:rPr>
        <w:tab/>
      </w:r>
      <w:r w:rsidRPr="00B13A5E">
        <w:rPr>
          <w:noProof/>
        </w:rPr>
        <w:t>Multiplexing and assembly</w:t>
      </w:r>
      <w:bookmarkEnd w:id="77"/>
    </w:p>
    <w:p w:rsidR="00ED2C6E" w:rsidRPr="00B13A5E" w:rsidRDefault="00ED2C6E" w:rsidP="00707196">
      <w:pPr>
        <w:pStyle w:val="Heading4"/>
        <w:rPr>
          <w:noProof/>
        </w:rPr>
      </w:pPr>
      <w:bookmarkStart w:id="78" w:name="_Toc5879519"/>
      <w:r w:rsidRPr="00B13A5E">
        <w:rPr>
          <w:noProof/>
        </w:rPr>
        <w:t>5.4.3.1</w:t>
      </w:r>
      <w:r w:rsidRPr="00B13A5E">
        <w:rPr>
          <w:noProof/>
        </w:rPr>
        <w:tab/>
        <w:t>Logical channel prioritization</w:t>
      </w:r>
      <w:bookmarkEnd w:id="78"/>
    </w:p>
    <w:p w:rsidR="00ED2C6E" w:rsidRPr="00B13A5E" w:rsidRDefault="00ED2C6E" w:rsidP="00707196">
      <w:pPr>
        <w:rPr>
          <w:noProof/>
        </w:rPr>
      </w:pPr>
      <w:r w:rsidRPr="00B13A5E">
        <w:rPr>
          <w:noProof/>
        </w:rPr>
        <w:t>The Logical Channel Prioritization procedure is applied when a new transmission is performed.</w:t>
      </w:r>
    </w:p>
    <w:p w:rsidR="006E1885" w:rsidRPr="00B13A5E" w:rsidRDefault="006E1885" w:rsidP="00707196">
      <w:pPr>
        <w:rPr>
          <w:noProof/>
        </w:rPr>
      </w:pPr>
      <w:r w:rsidRPr="00B13A5E">
        <w:rPr>
          <w:noProof/>
        </w:rPr>
        <w:t xml:space="preserve">RRC controls the scheduling of uplink data by signalling for each logical channel: </w:t>
      </w:r>
      <w:r w:rsidRPr="00B13A5E">
        <w:rPr>
          <w:i/>
          <w:noProof/>
        </w:rPr>
        <w:t>priority</w:t>
      </w:r>
      <w:r w:rsidRPr="00B13A5E">
        <w:rPr>
          <w:noProof/>
        </w:rPr>
        <w:t xml:space="preserve"> where an increasing </w:t>
      </w:r>
      <w:r w:rsidRPr="00B13A5E">
        <w:rPr>
          <w:i/>
          <w:noProof/>
        </w:rPr>
        <w:t>priority</w:t>
      </w:r>
      <w:r w:rsidRPr="00B13A5E">
        <w:rPr>
          <w:noProof/>
        </w:rPr>
        <w:t xml:space="preserve"> value indicates a lower priority level, </w:t>
      </w:r>
      <w:r w:rsidRPr="00B13A5E">
        <w:rPr>
          <w:i/>
        </w:rPr>
        <w:t xml:space="preserve">prioritisedBitRate </w:t>
      </w:r>
      <w:r w:rsidRPr="00B13A5E">
        <w:t>which sets the</w:t>
      </w:r>
      <w:r w:rsidRPr="00B13A5E">
        <w:rPr>
          <w:noProof/>
        </w:rPr>
        <w:t xml:space="preserve"> Prioritized Bit Rate (PBR), </w:t>
      </w:r>
      <w:r w:rsidRPr="00B13A5E">
        <w:rPr>
          <w:i/>
          <w:noProof/>
        </w:rPr>
        <w:t>bucketSizeDuration</w:t>
      </w:r>
      <w:r w:rsidRPr="00B13A5E">
        <w:rPr>
          <w:noProof/>
        </w:rPr>
        <w:t xml:space="preserve"> which sets the Bucket Size Duration (BSD)</w:t>
      </w:r>
      <w:r w:rsidR="001201FD" w:rsidRPr="00B13A5E">
        <w:rPr>
          <w:noProof/>
        </w:rPr>
        <w:t xml:space="preserve">, and optionally </w:t>
      </w:r>
      <w:r w:rsidR="001201FD" w:rsidRPr="00B13A5E">
        <w:rPr>
          <w:i/>
          <w:noProof/>
        </w:rPr>
        <w:t>allowedTTI-Lengths</w:t>
      </w:r>
      <w:r w:rsidR="001201FD" w:rsidRPr="00B13A5E">
        <w:rPr>
          <w:noProof/>
        </w:rPr>
        <w:t xml:space="preserve"> which sets the allowed TTI lengths</w:t>
      </w:r>
      <w:r w:rsidRPr="00B13A5E">
        <w:rPr>
          <w:noProof/>
        </w:rPr>
        <w:t>.</w:t>
      </w:r>
      <w:r w:rsidR="00F96EB7" w:rsidRPr="00B13A5E">
        <w:rPr>
          <w:noProof/>
        </w:rPr>
        <w:t xml:space="preserve"> For </w:t>
      </w:r>
      <w:r w:rsidR="00F96EB7" w:rsidRPr="00B13A5E">
        <w:rPr>
          <w:noProof/>
        </w:rPr>
        <w:lastRenderedPageBreak/>
        <w:t xml:space="preserve">NB-IoT, </w:t>
      </w:r>
      <w:r w:rsidR="00F96EB7" w:rsidRPr="00B13A5E">
        <w:rPr>
          <w:i/>
          <w:noProof/>
        </w:rPr>
        <w:t>prioritisedBitRate</w:t>
      </w:r>
      <w:r w:rsidR="00F96EB7" w:rsidRPr="00B13A5E">
        <w:rPr>
          <w:noProof/>
        </w:rPr>
        <w:t xml:space="preserve">, </w:t>
      </w:r>
      <w:r w:rsidR="00F96EB7" w:rsidRPr="00B13A5E">
        <w:rPr>
          <w:i/>
          <w:noProof/>
        </w:rPr>
        <w:t>bucketSizeDuration</w:t>
      </w:r>
      <w:r w:rsidR="00F96EB7" w:rsidRPr="00B13A5E">
        <w:rPr>
          <w:noProof/>
        </w:rPr>
        <w:t xml:space="preserve"> and the corresponding steps of the Logical Channel Prioritisation procedure (i.e., Step 1 and Step 2 below) are not applicable.</w:t>
      </w:r>
    </w:p>
    <w:p w:rsidR="00BD79B9" w:rsidRPr="00B13A5E" w:rsidRDefault="00BD79B9" w:rsidP="00707196">
      <w:pPr>
        <w:rPr>
          <w:noProof/>
        </w:rPr>
      </w:pPr>
      <w:r w:rsidRPr="00B13A5E">
        <w:rPr>
          <w:noProof/>
        </w:rPr>
        <w:t xml:space="preserve">The </w:t>
      </w:r>
      <w:r w:rsidR="00CA2455" w:rsidRPr="00B13A5E">
        <w:rPr>
          <w:noProof/>
        </w:rPr>
        <w:t>MAC entity</w:t>
      </w:r>
      <w:r w:rsidRPr="00B13A5E">
        <w:rPr>
          <w:noProof/>
        </w:rPr>
        <w:t xml:space="preserve"> shall maintain a variable Bj for each logical channel j. Bj shall be initialized to zero</w:t>
      </w:r>
      <w:r w:rsidR="00937992" w:rsidRPr="00B13A5E">
        <w:rPr>
          <w:noProof/>
        </w:rPr>
        <w:t xml:space="preserve"> when the related logical channel is established</w:t>
      </w:r>
      <w:r w:rsidRPr="00B13A5E">
        <w:rPr>
          <w:noProof/>
        </w:rPr>
        <w:t xml:space="preserve">, and incremented by </w:t>
      </w:r>
      <w:r w:rsidR="00FC1750" w:rsidRPr="00B13A5E">
        <w:rPr>
          <w:noProof/>
        </w:rPr>
        <w:t>the product PBR × TTI duration for each TTI, where PBR is Prioritized Bit Rate of logical channel j</w:t>
      </w:r>
      <w:r w:rsidRPr="00B13A5E">
        <w:rPr>
          <w:noProof/>
        </w:rPr>
        <w:t>. However, the value of Bj can never exceed the bucket size and if the value of Bj is larger than the bucket size of logical channel j, it shall be set to the bucket size.</w:t>
      </w:r>
      <w:r w:rsidR="000010BC" w:rsidRPr="00B13A5E">
        <w:rPr>
          <w:noProof/>
        </w:rPr>
        <w:t xml:space="preserve"> The bucket size of a logical channel is equal to PBR × BSD, where PBR and BSD are configured by upper layers.</w:t>
      </w:r>
    </w:p>
    <w:p w:rsidR="00ED2C6E" w:rsidRPr="00B13A5E" w:rsidRDefault="00ED2C6E" w:rsidP="00707196">
      <w:pPr>
        <w:rPr>
          <w:noProof/>
        </w:rPr>
      </w:pPr>
      <w:r w:rsidRPr="00B13A5E">
        <w:rPr>
          <w:noProof/>
        </w:rPr>
        <w:t xml:space="preserve">The </w:t>
      </w:r>
      <w:r w:rsidR="00CA2455" w:rsidRPr="00B13A5E">
        <w:rPr>
          <w:noProof/>
        </w:rPr>
        <w:t>MAC entity</w:t>
      </w:r>
      <w:r w:rsidRPr="00B13A5E">
        <w:rPr>
          <w:noProof/>
        </w:rPr>
        <w:t xml:space="preserve"> shall perform the following Logical Channel Prioritization procedure when a new transmission is performed</w:t>
      </w:r>
      <w:r w:rsidR="001201FD" w:rsidRPr="00B13A5E">
        <w:rPr>
          <w:noProof/>
        </w:rPr>
        <w:t xml:space="preserve"> on an UL grant with a certain TTI length</w:t>
      </w:r>
      <w:r w:rsidRPr="00B13A5E">
        <w:rPr>
          <w:noProof/>
        </w:rPr>
        <w:t>:</w:t>
      </w:r>
    </w:p>
    <w:p w:rsidR="00ED2C6E" w:rsidRPr="00B13A5E" w:rsidRDefault="00ED2C6E" w:rsidP="00707196">
      <w:pPr>
        <w:pStyle w:val="B1"/>
        <w:rPr>
          <w:noProof/>
        </w:rPr>
      </w:pPr>
      <w:r w:rsidRPr="00B13A5E">
        <w:rPr>
          <w:noProof/>
        </w:rPr>
        <w:t>-</w:t>
      </w:r>
      <w:r w:rsidRPr="00B13A5E">
        <w:rPr>
          <w:noProof/>
        </w:rPr>
        <w:tab/>
        <w:t xml:space="preserve">The </w:t>
      </w:r>
      <w:r w:rsidR="00CA2455" w:rsidRPr="00B13A5E">
        <w:rPr>
          <w:noProof/>
        </w:rPr>
        <w:t>MAC entity</w:t>
      </w:r>
      <w:r w:rsidRPr="00B13A5E">
        <w:rPr>
          <w:noProof/>
        </w:rPr>
        <w:t xml:space="preserve"> shall allocate resources to the logical channels</w:t>
      </w:r>
      <w:r w:rsidR="001201FD" w:rsidRPr="00B13A5E">
        <w:rPr>
          <w:noProof/>
        </w:rPr>
        <w:t xml:space="preserve"> that are allowed to transmit using the TTI length of the grant,</w:t>
      </w:r>
      <w:r w:rsidRPr="00B13A5E">
        <w:rPr>
          <w:noProof/>
        </w:rPr>
        <w:t xml:space="preserve"> in the following </w:t>
      </w:r>
      <w:r w:rsidR="00BD79B9" w:rsidRPr="00B13A5E">
        <w:rPr>
          <w:noProof/>
        </w:rPr>
        <w:t>steps</w:t>
      </w:r>
      <w:r w:rsidRPr="00B13A5E">
        <w:rPr>
          <w:noProof/>
        </w:rPr>
        <w:t>:</w:t>
      </w:r>
    </w:p>
    <w:p w:rsidR="00BD79B9" w:rsidRPr="00B13A5E" w:rsidRDefault="00BD79B9" w:rsidP="00707196">
      <w:pPr>
        <w:pStyle w:val="B2"/>
        <w:rPr>
          <w:noProof/>
        </w:rPr>
      </w:pPr>
      <w:r w:rsidRPr="00B13A5E">
        <w:rPr>
          <w:noProof/>
        </w:rPr>
        <w:t>-</w:t>
      </w:r>
      <w:r w:rsidRPr="00B13A5E">
        <w:rPr>
          <w:noProof/>
        </w:rPr>
        <w:tab/>
        <w:t xml:space="preserve">Step 1: All the </w:t>
      </w:r>
      <w:r w:rsidR="001201FD" w:rsidRPr="00B13A5E">
        <w:rPr>
          <w:noProof/>
        </w:rPr>
        <w:t xml:space="preserve">allowed </w:t>
      </w:r>
      <w:r w:rsidRPr="00B13A5E">
        <w:rPr>
          <w:noProof/>
        </w:rPr>
        <w:t xml:space="preserve">logical channels with Bj &gt; 0 are allocated resources in a decreasing priority order. If the PBR of a </w:t>
      </w:r>
      <w:r w:rsidR="00CA2455" w:rsidRPr="00B13A5E">
        <w:rPr>
          <w:noProof/>
        </w:rPr>
        <w:t>logical channel</w:t>
      </w:r>
      <w:r w:rsidR="002E5849" w:rsidRPr="00B13A5E">
        <w:rPr>
          <w:noProof/>
        </w:rPr>
        <w:t xml:space="preserve"> is set to "infinity"</w:t>
      </w:r>
      <w:r w:rsidRPr="00B13A5E">
        <w:rPr>
          <w:noProof/>
        </w:rPr>
        <w:t xml:space="preserve">, the </w:t>
      </w:r>
      <w:r w:rsidR="00CA2455" w:rsidRPr="00B13A5E">
        <w:rPr>
          <w:noProof/>
        </w:rPr>
        <w:t>MAC entity</w:t>
      </w:r>
      <w:r w:rsidRPr="00B13A5E">
        <w:rPr>
          <w:noProof/>
        </w:rPr>
        <w:t xml:space="preserve"> shall allocate resources for all the data that is available for transmission on the </w:t>
      </w:r>
      <w:r w:rsidR="00CA2455" w:rsidRPr="00B13A5E">
        <w:rPr>
          <w:noProof/>
        </w:rPr>
        <w:t>logical channel</w:t>
      </w:r>
      <w:r w:rsidRPr="00B13A5E">
        <w:rPr>
          <w:noProof/>
        </w:rPr>
        <w:t xml:space="preserve"> before meeting the PBR of the lower priority </w:t>
      </w:r>
      <w:r w:rsidR="00CA2455" w:rsidRPr="00B13A5E">
        <w:rPr>
          <w:noProof/>
        </w:rPr>
        <w:t>logical channel</w:t>
      </w:r>
      <w:r w:rsidRPr="00B13A5E">
        <w:rPr>
          <w:noProof/>
        </w:rPr>
        <w:t>(s);</w:t>
      </w:r>
    </w:p>
    <w:p w:rsidR="00BD79B9" w:rsidRPr="00B13A5E" w:rsidRDefault="00BD79B9" w:rsidP="00707196">
      <w:pPr>
        <w:pStyle w:val="B2"/>
        <w:rPr>
          <w:noProof/>
        </w:rPr>
      </w:pPr>
      <w:r w:rsidRPr="00B13A5E">
        <w:rPr>
          <w:noProof/>
        </w:rPr>
        <w:t>-</w:t>
      </w:r>
      <w:r w:rsidRPr="00B13A5E">
        <w:rPr>
          <w:noProof/>
        </w:rPr>
        <w:tab/>
        <w:t xml:space="preserve">Step 2: the </w:t>
      </w:r>
      <w:r w:rsidR="00CA2455" w:rsidRPr="00B13A5E">
        <w:rPr>
          <w:noProof/>
        </w:rPr>
        <w:t>MAC entity</w:t>
      </w:r>
      <w:r w:rsidRPr="00B13A5E">
        <w:rPr>
          <w:noProof/>
        </w:rPr>
        <w:t xml:space="preserve"> shall decrement Bj by the </w:t>
      </w:r>
      <w:r w:rsidR="00A746ED" w:rsidRPr="00B13A5E">
        <w:rPr>
          <w:noProof/>
        </w:rPr>
        <w:t>total size of MAC SDUs</w:t>
      </w:r>
      <w:r w:rsidRPr="00B13A5E">
        <w:rPr>
          <w:noProof/>
        </w:rPr>
        <w:t xml:space="preserve"> served to logical channel j in Step 1</w:t>
      </w:r>
      <w:r w:rsidR="00C84232" w:rsidRPr="00B13A5E">
        <w:rPr>
          <w:noProof/>
        </w:rPr>
        <w:t>;</w:t>
      </w:r>
    </w:p>
    <w:p w:rsidR="00BD79B9" w:rsidRPr="00B13A5E" w:rsidRDefault="00BD79B9" w:rsidP="00707196">
      <w:pPr>
        <w:pStyle w:val="NO"/>
        <w:rPr>
          <w:noProof/>
        </w:rPr>
      </w:pPr>
      <w:r w:rsidRPr="00B13A5E">
        <w:rPr>
          <w:noProof/>
        </w:rPr>
        <w:t>NOTE</w:t>
      </w:r>
      <w:r w:rsidR="002F4A33" w:rsidRPr="00B13A5E">
        <w:rPr>
          <w:noProof/>
        </w:rPr>
        <w:t xml:space="preserve"> 1</w:t>
      </w:r>
      <w:r w:rsidRPr="00B13A5E">
        <w:rPr>
          <w:noProof/>
        </w:rPr>
        <w:t>:</w:t>
      </w:r>
      <w:r w:rsidRPr="00B13A5E">
        <w:rPr>
          <w:noProof/>
        </w:rPr>
        <w:tab/>
        <w:t>The value of Bj can be negative.</w:t>
      </w:r>
    </w:p>
    <w:p w:rsidR="00ED2C6E" w:rsidRPr="00B13A5E" w:rsidRDefault="00ED2C6E" w:rsidP="00707196">
      <w:pPr>
        <w:pStyle w:val="B2"/>
        <w:rPr>
          <w:noProof/>
        </w:rPr>
      </w:pPr>
      <w:r w:rsidRPr="00B13A5E">
        <w:rPr>
          <w:noProof/>
        </w:rPr>
        <w:t>-</w:t>
      </w:r>
      <w:r w:rsidRPr="00B13A5E">
        <w:rPr>
          <w:noProof/>
        </w:rPr>
        <w:tab/>
      </w:r>
      <w:r w:rsidR="00BD79B9" w:rsidRPr="00B13A5E">
        <w:rPr>
          <w:noProof/>
        </w:rPr>
        <w:t xml:space="preserve">Step 3: </w:t>
      </w:r>
      <w:r w:rsidRPr="00B13A5E">
        <w:rPr>
          <w:noProof/>
        </w:rPr>
        <w:t xml:space="preserve">if any resources remain, all the </w:t>
      </w:r>
      <w:r w:rsidR="001201FD" w:rsidRPr="00B13A5E">
        <w:rPr>
          <w:noProof/>
        </w:rPr>
        <w:t xml:space="preserve">allowed </w:t>
      </w:r>
      <w:r w:rsidRPr="00B13A5E">
        <w:rPr>
          <w:noProof/>
        </w:rPr>
        <w:t xml:space="preserve">logical channels are served in a strict decreasing priority order </w:t>
      </w:r>
      <w:r w:rsidR="00BD79B9" w:rsidRPr="00B13A5E">
        <w:rPr>
          <w:noProof/>
        </w:rPr>
        <w:t xml:space="preserve">(regardless of the value of Bj) </w:t>
      </w:r>
      <w:r w:rsidRPr="00B13A5E">
        <w:rPr>
          <w:noProof/>
        </w:rPr>
        <w:t xml:space="preserve">until either the data for that logical channel or the UL grant is exhausted, whichever comes first. </w:t>
      </w:r>
      <w:r w:rsidR="00D15240" w:rsidRPr="00B13A5E">
        <w:rPr>
          <w:noProof/>
        </w:rPr>
        <w:t>Logical channels configured with equal priority should be served equally.</w:t>
      </w:r>
    </w:p>
    <w:p w:rsidR="00ED2C6E" w:rsidRPr="00B13A5E" w:rsidRDefault="00ED2C6E" w:rsidP="00707196">
      <w:pPr>
        <w:pStyle w:val="B1"/>
        <w:rPr>
          <w:noProof/>
        </w:rPr>
      </w:pPr>
      <w:r w:rsidRPr="00B13A5E">
        <w:rPr>
          <w:noProof/>
        </w:rPr>
        <w:t>-</w:t>
      </w:r>
      <w:r w:rsidRPr="00B13A5E">
        <w:rPr>
          <w:noProof/>
        </w:rPr>
        <w:tab/>
        <w:t xml:space="preserve">The </w:t>
      </w:r>
      <w:r w:rsidR="00B339B9" w:rsidRPr="00B13A5E">
        <w:rPr>
          <w:noProof/>
          <w:lang w:eastAsia="zh-CN"/>
        </w:rPr>
        <w:t>UE</w:t>
      </w:r>
      <w:r w:rsidRPr="00B13A5E">
        <w:rPr>
          <w:noProof/>
        </w:rPr>
        <w:t xml:space="preserve"> shall also follow the rules below during the scheduling procedures above:</w:t>
      </w:r>
    </w:p>
    <w:p w:rsidR="00ED2C6E" w:rsidRPr="00B13A5E" w:rsidRDefault="002E5849" w:rsidP="00707196">
      <w:pPr>
        <w:pStyle w:val="B2"/>
        <w:rPr>
          <w:noProof/>
        </w:rPr>
      </w:pPr>
      <w:r w:rsidRPr="00B13A5E">
        <w:rPr>
          <w:noProof/>
        </w:rPr>
        <w:t>-</w:t>
      </w:r>
      <w:r w:rsidR="00ED2C6E" w:rsidRPr="00B13A5E">
        <w:rPr>
          <w:noProof/>
        </w:rPr>
        <w:tab/>
        <w:t xml:space="preserve">the </w:t>
      </w:r>
      <w:r w:rsidR="00B339B9" w:rsidRPr="00B13A5E">
        <w:rPr>
          <w:noProof/>
          <w:lang w:eastAsia="zh-CN"/>
        </w:rPr>
        <w:t xml:space="preserve">UE </w:t>
      </w:r>
      <w:r w:rsidR="00ED2C6E" w:rsidRPr="00B13A5E">
        <w:rPr>
          <w:noProof/>
        </w:rPr>
        <w:t>should not segment an RLC SDU (or partially transmitted SDU or retransmitted RLC PDU) if the whole SDU (or partially transmitted SDU or retransmitted RLC PDU) fits into the remaining resources</w:t>
      </w:r>
      <w:r w:rsidR="00B339B9" w:rsidRPr="00B13A5E">
        <w:rPr>
          <w:noProof/>
          <w:lang w:eastAsia="zh-CN"/>
        </w:rPr>
        <w:t xml:space="preserve"> of the associated </w:t>
      </w:r>
      <w:r w:rsidR="00B339B9" w:rsidRPr="00B13A5E">
        <w:rPr>
          <w:noProof/>
        </w:rPr>
        <w:t>MAC entity</w:t>
      </w:r>
      <w:r w:rsidR="00ED2C6E" w:rsidRPr="00B13A5E">
        <w:rPr>
          <w:noProof/>
        </w:rPr>
        <w:t>;</w:t>
      </w:r>
    </w:p>
    <w:p w:rsidR="00ED2C6E" w:rsidRPr="00B13A5E" w:rsidRDefault="00ED2C6E" w:rsidP="00707196">
      <w:pPr>
        <w:pStyle w:val="B2"/>
        <w:rPr>
          <w:noProof/>
        </w:rPr>
      </w:pPr>
      <w:r w:rsidRPr="00B13A5E">
        <w:rPr>
          <w:noProof/>
        </w:rPr>
        <w:t>-</w:t>
      </w:r>
      <w:r w:rsidRPr="00B13A5E">
        <w:rPr>
          <w:noProof/>
        </w:rPr>
        <w:tab/>
        <w:t xml:space="preserve">if the </w:t>
      </w:r>
      <w:r w:rsidR="00B339B9" w:rsidRPr="00B13A5E">
        <w:rPr>
          <w:noProof/>
          <w:lang w:eastAsia="zh-CN"/>
        </w:rPr>
        <w:t>UE</w:t>
      </w:r>
      <w:r w:rsidRPr="00B13A5E">
        <w:rPr>
          <w:noProof/>
        </w:rPr>
        <w:t xml:space="preserve"> segments an RLC SDU from the logical channel, it shall maximize the size of the segment to fill the grant </w:t>
      </w:r>
      <w:r w:rsidR="00B339B9" w:rsidRPr="00B13A5E">
        <w:rPr>
          <w:noProof/>
          <w:lang w:eastAsia="zh-CN"/>
        </w:rPr>
        <w:t xml:space="preserve">of the associated </w:t>
      </w:r>
      <w:r w:rsidR="00B339B9" w:rsidRPr="00B13A5E">
        <w:rPr>
          <w:noProof/>
        </w:rPr>
        <w:t xml:space="preserve">MAC entity </w:t>
      </w:r>
      <w:r w:rsidRPr="00B13A5E">
        <w:rPr>
          <w:noProof/>
        </w:rPr>
        <w:t>as much as possible;</w:t>
      </w:r>
    </w:p>
    <w:p w:rsidR="00ED2C6E" w:rsidRPr="00B13A5E" w:rsidRDefault="00ED2C6E" w:rsidP="00707196">
      <w:pPr>
        <w:pStyle w:val="B2"/>
        <w:rPr>
          <w:noProof/>
        </w:rPr>
      </w:pPr>
      <w:r w:rsidRPr="00B13A5E">
        <w:rPr>
          <w:noProof/>
        </w:rPr>
        <w:t>-</w:t>
      </w:r>
      <w:r w:rsidRPr="00B13A5E">
        <w:rPr>
          <w:noProof/>
        </w:rPr>
        <w:tab/>
      </w:r>
      <w:r w:rsidR="00506904" w:rsidRPr="00B13A5E">
        <w:rPr>
          <w:noProof/>
        </w:rPr>
        <w:t xml:space="preserve">the </w:t>
      </w:r>
      <w:r w:rsidR="00B339B9" w:rsidRPr="00B13A5E">
        <w:rPr>
          <w:noProof/>
          <w:lang w:eastAsia="zh-CN"/>
        </w:rPr>
        <w:t>UE</w:t>
      </w:r>
      <w:r w:rsidR="00DD4449" w:rsidRPr="00B13A5E">
        <w:rPr>
          <w:noProof/>
        </w:rPr>
        <w:t xml:space="preserve"> should maximise the transmission of data.</w:t>
      </w:r>
    </w:p>
    <w:p w:rsidR="000B0FF3" w:rsidRPr="00B13A5E" w:rsidRDefault="00506904" w:rsidP="000B0FF3">
      <w:pPr>
        <w:pStyle w:val="B2"/>
        <w:rPr>
          <w:noProof/>
        </w:rPr>
      </w:pPr>
      <w:r w:rsidRPr="00B13A5E">
        <w:rPr>
          <w:noProof/>
        </w:rPr>
        <w:t>-</w:t>
      </w:r>
      <w:r w:rsidRPr="00B13A5E">
        <w:rPr>
          <w:noProof/>
        </w:rPr>
        <w:tab/>
        <w:t xml:space="preserve">if the </w:t>
      </w:r>
      <w:r w:rsidR="00CA2455" w:rsidRPr="00B13A5E">
        <w:rPr>
          <w:noProof/>
        </w:rPr>
        <w:t>MAC entity</w:t>
      </w:r>
      <w:r w:rsidRPr="00B13A5E">
        <w:rPr>
          <w:noProof/>
        </w:rPr>
        <w:t xml:space="preserve"> is given an UL grant size that is equal to or larger than 4 bytes while having data available for transmission, the </w:t>
      </w:r>
      <w:r w:rsidR="00CA2455" w:rsidRPr="00B13A5E">
        <w:rPr>
          <w:noProof/>
        </w:rPr>
        <w:t>MAC entity</w:t>
      </w:r>
      <w:r w:rsidRPr="00B13A5E">
        <w:rPr>
          <w:noProof/>
        </w:rPr>
        <w:t xml:space="preserve"> shall not transmit only padding BSR and/or padding (unless the UL grant size is less than 7 bytes and an AMD PDU segment needs to be transmitted)</w:t>
      </w:r>
      <w:r w:rsidR="000B0FF3" w:rsidRPr="00B13A5E">
        <w:rPr>
          <w:noProof/>
        </w:rPr>
        <w:t>;</w:t>
      </w:r>
    </w:p>
    <w:p w:rsidR="002F4A33" w:rsidRPr="00B13A5E" w:rsidRDefault="000B0FF3" w:rsidP="000B0FF3">
      <w:pPr>
        <w:pStyle w:val="B2"/>
      </w:pPr>
      <w:r w:rsidRPr="00B13A5E">
        <w:rPr>
          <w:noProof/>
        </w:rPr>
        <w:t>-</w:t>
      </w:r>
      <w:r w:rsidRPr="00B13A5E">
        <w:rPr>
          <w:noProof/>
        </w:rPr>
        <w:tab/>
        <w:t xml:space="preserve">for transmissions on serving cells operating according to Frame Structure Type 3, the </w:t>
      </w:r>
      <w:r w:rsidRPr="00B13A5E">
        <w:t xml:space="preserve">MAC entity shall only consider logical channels for which </w:t>
      </w:r>
      <w:r w:rsidRPr="00B13A5E">
        <w:rPr>
          <w:i/>
        </w:rPr>
        <w:t>laa-</w:t>
      </w:r>
      <w:r w:rsidR="009E4D17" w:rsidRPr="00B13A5E">
        <w:rPr>
          <w:i/>
        </w:rPr>
        <w:t>UL-</w:t>
      </w:r>
      <w:r w:rsidRPr="00B13A5E">
        <w:rPr>
          <w:i/>
        </w:rPr>
        <w:t>Allowed</w:t>
      </w:r>
      <w:r w:rsidRPr="00B13A5E">
        <w:t xml:space="preserve"> has been configured</w:t>
      </w:r>
      <w:r w:rsidR="002F4A33" w:rsidRPr="00B13A5E">
        <w:t>;</w:t>
      </w:r>
    </w:p>
    <w:p w:rsidR="00751350" w:rsidRPr="00B13A5E" w:rsidRDefault="002F4A33" w:rsidP="00751350">
      <w:pPr>
        <w:pStyle w:val="B2"/>
        <w:rPr>
          <w:noProof/>
        </w:rPr>
      </w:pPr>
      <w:r w:rsidRPr="00B13A5E">
        <w:t>-</w:t>
      </w:r>
      <w:r w:rsidRPr="00B13A5E">
        <w:tab/>
        <w:t xml:space="preserve">if a logical channel has been configured with </w:t>
      </w:r>
      <w:r w:rsidRPr="00B13A5E">
        <w:rPr>
          <w:i/>
        </w:rPr>
        <w:t>lch-CellRestriction</w:t>
      </w:r>
      <w:r w:rsidRPr="00B13A5E">
        <w:t xml:space="preserve"> and if PDCP duplication is activated, for this logical channel the MAC entity shall not consider the cells indicated by </w:t>
      </w:r>
      <w:r w:rsidRPr="00B13A5E">
        <w:rPr>
          <w:i/>
        </w:rPr>
        <w:t>lch-CellRestriction</w:t>
      </w:r>
      <w:r w:rsidRPr="00B13A5E">
        <w:t xml:space="preserve"> to be restricted for transmission</w:t>
      </w:r>
      <w:r w:rsidR="00506904" w:rsidRPr="00B13A5E">
        <w:rPr>
          <w:noProof/>
        </w:rPr>
        <w:t>.</w:t>
      </w:r>
    </w:p>
    <w:p w:rsidR="00506904" w:rsidRPr="00B13A5E" w:rsidRDefault="00751350" w:rsidP="00751350">
      <w:pPr>
        <w:pStyle w:val="B2"/>
        <w:rPr>
          <w:noProof/>
        </w:rPr>
      </w:pPr>
      <w:r w:rsidRPr="00B13A5E">
        <w:rPr>
          <w:noProof/>
        </w:rPr>
        <w:t>-</w:t>
      </w:r>
      <w:r w:rsidRPr="00B13A5E">
        <w:rPr>
          <w:noProof/>
        </w:rPr>
        <w:tab/>
        <w:t xml:space="preserve">for NB-IoT UEs, BL UEs or UEs in enhanced coverage, if </w:t>
      </w:r>
      <w:r w:rsidRPr="00B13A5E">
        <w:rPr>
          <w:i/>
          <w:noProof/>
        </w:rPr>
        <w:t>edt-SmallTBS-Enabled</w:t>
      </w:r>
      <w:r w:rsidRPr="00B13A5E">
        <w:rPr>
          <w:noProof/>
        </w:rPr>
        <w:t xml:space="preserve"> is set to </w:t>
      </w:r>
      <w:r w:rsidRPr="00B13A5E">
        <w:rPr>
          <w:i/>
          <w:noProof/>
        </w:rPr>
        <w:t>TRUE</w:t>
      </w:r>
      <w:r w:rsidRPr="00B13A5E">
        <w:rPr>
          <w:noProof/>
        </w:rPr>
        <w:t xml:space="preserve"> for the corresponding PRACH resource, the UE shall choose a TB size among the set of possible TB sizes as described in subclause</w:t>
      </w:r>
      <w:r w:rsidR="00A50861" w:rsidRPr="00B13A5E">
        <w:rPr>
          <w:noProof/>
        </w:rPr>
        <w:t>s</w:t>
      </w:r>
      <w:r w:rsidRPr="00B13A5E">
        <w:rPr>
          <w:noProof/>
        </w:rPr>
        <w:t xml:space="preserve"> 8.6.2 and 16.3.3 of </w:t>
      </w:r>
      <w:r w:rsidR="00EB63D2" w:rsidRPr="00B13A5E">
        <w:rPr>
          <w:noProof/>
        </w:rPr>
        <w:t>TS 36.213 [</w:t>
      </w:r>
      <w:r w:rsidRPr="00B13A5E">
        <w:rPr>
          <w:noProof/>
        </w:rPr>
        <w:t>2]</w:t>
      </w:r>
    </w:p>
    <w:p w:rsidR="00573125" w:rsidRPr="00B13A5E" w:rsidRDefault="00A05652" w:rsidP="00573125">
      <w:r w:rsidRPr="00B13A5E">
        <w:t xml:space="preserve">The </w:t>
      </w:r>
      <w:r w:rsidR="00CA2455" w:rsidRPr="00B13A5E">
        <w:rPr>
          <w:noProof/>
        </w:rPr>
        <w:t>MAC entity</w:t>
      </w:r>
      <w:r w:rsidRPr="00B13A5E">
        <w:t xml:space="preserve"> shall not transmit data for a logical channel corresponding to a radio bearer that is suspended (the conditions for when a radio bearer is considered suspended are defined in</w:t>
      </w:r>
      <w:r w:rsidR="00AA6A69" w:rsidRPr="00B13A5E">
        <w:t xml:space="preserve"> </w:t>
      </w:r>
      <w:r w:rsidR="00EB63D2" w:rsidRPr="00B13A5E">
        <w:t>TS 36.331 [</w:t>
      </w:r>
      <w:r w:rsidRPr="00B13A5E">
        <w:t>8]).</w:t>
      </w:r>
    </w:p>
    <w:p w:rsidR="00573125" w:rsidRPr="00B13A5E" w:rsidRDefault="00573125" w:rsidP="00573125">
      <w:pPr>
        <w:rPr>
          <w:noProof/>
        </w:rPr>
      </w:pPr>
      <w:r w:rsidRPr="00B13A5E">
        <w:rPr>
          <w:noProof/>
        </w:rPr>
        <w:t>If the MAC PDU includes only the MAC CE for padding BSR or periodic BSR with zero MAC SDUs and there is no aperiodic CSI requested for this TTI</w:t>
      </w:r>
      <w:r w:rsidR="00A50861" w:rsidRPr="00B13A5E">
        <w:rPr>
          <w:noProof/>
        </w:rPr>
        <w:t xml:space="preserve">, as specified in </w:t>
      </w:r>
      <w:r w:rsidR="00EB63D2" w:rsidRPr="00B13A5E">
        <w:rPr>
          <w:noProof/>
        </w:rPr>
        <w:t>TS 36.213 [</w:t>
      </w:r>
      <w:r w:rsidRPr="00B13A5E">
        <w:rPr>
          <w:noProof/>
        </w:rPr>
        <w:t>2], the MAC entity shall not generate a MAC PDU for the HARQ entity in the following cases:</w:t>
      </w:r>
    </w:p>
    <w:p w:rsidR="00573125" w:rsidRPr="00B13A5E" w:rsidRDefault="00573125" w:rsidP="00573125">
      <w:pPr>
        <w:pStyle w:val="B1"/>
        <w:rPr>
          <w:noProof/>
        </w:rPr>
      </w:pPr>
      <w:r w:rsidRPr="00B13A5E">
        <w:rPr>
          <w:noProof/>
        </w:rPr>
        <w:t>-</w:t>
      </w:r>
      <w:r w:rsidRPr="00B13A5E">
        <w:rPr>
          <w:noProof/>
        </w:rPr>
        <w:tab/>
        <w:t xml:space="preserve">in case the MAC entity is configured with </w:t>
      </w:r>
      <w:r w:rsidRPr="00B13A5E">
        <w:rPr>
          <w:i/>
          <w:noProof/>
        </w:rPr>
        <w:t>skipUplinkTxDynamic</w:t>
      </w:r>
      <w:r w:rsidRPr="00B13A5E">
        <w:rPr>
          <w:noProof/>
        </w:rPr>
        <w:t xml:space="preserve"> and the grant indicated to the HARQ entity was addressed to a C-RNTI; or</w:t>
      </w:r>
    </w:p>
    <w:p w:rsidR="007707CE" w:rsidRPr="00B13A5E" w:rsidRDefault="002E5849" w:rsidP="007707CE">
      <w:pPr>
        <w:pStyle w:val="B1"/>
        <w:rPr>
          <w:noProof/>
        </w:rPr>
      </w:pPr>
      <w:r w:rsidRPr="00B13A5E">
        <w:rPr>
          <w:noProof/>
        </w:rPr>
        <w:lastRenderedPageBreak/>
        <w:t>-</w:t>
      </w:r>
      <w:r w:rsidR="00573125" w:rsidRPr="00B13A5E">
        <w:rPr>
          <w:noProof/>
        </w:rPr>
        <w:tab/>
        <w:t xml:space="preserve">in case the MAC entity is configured with </w:t>
      </w:r>
      <w:r w:rsidR="00573125" w:rsidRPr="00B13A5E">
        <w:rPr>
          <w:i/>
          <w:noProof/>
        </w:rPr>
        <w:t>skipUplinkTxSPS</w:t>
      </w:r>
      <w:r w:rsidR="00573125" w:rsidRPr="00B13A5E">
        <w:rPr>
          <w:noProof/>
        </w:rPr>
        <w:t xml:space="preserve"> and the grant indicated to the HARQ entity is a configured uplink grant</w:t>
      </w:r>
      <w:r w:rsidR="007707CE" w:rsidRPr="00B13A5E">
        <w:rPr>
          <w:noProof/>
        </w:rPr>
        <w:t xml:space="preserve"> activated by the MAC </w:t>
      </w:r>
      <w:r w:rsidR="00A852B3" w:rsidRPr="00B13A5E">
        <w:rPr>
          <w:noProof/>
        </w:rPr>
        <w:t>entity's</w:t>
      </w:r>
      <w:r w:rsidR="007707CE" w:rsidRPr="00B13A5E">
        <w:rPr>
          <w:noProof/>
        </w:rPr>
        <w:t xml:space="preserve"> Semi-Persistent Scheduling C-RNTI or by the MAC </w:t>
      </w:r>
      <w:r w:rsidR="00A852B3" w:rsidRPr="00B13A5E">
        <w:rPr>
          <w:noProof/>
        </w:rPr>
        <w:t>entity's</w:t>
      </w:r>
      <w:r w:rsidR="007707CE" w:rsidRPr="00B13A5E">
        <w:rPr>
          <w:noProof/>
        </w:rPr>
        <w:t xml:space="preserve"> UL Semi-Persistent Scheduling V-RNTI; or</w:t>
      </w:r>
    </w:p>
    <w:p w:rsidR="00A05652" w:rsidRPr="00B13A5E" w:rsidRDefault="007707CE" w:rsidP="007707CE">
      <w:pPr>
        <w:pStyle w:val="B1"/>
      </w:pPr>
      <w:r w:rsidRPr="00B13A5E">
        <w:rPr>
          <w:noProof/>
        </w:rPr>
        <w:t>-</w:t>
      </w:r>
      <w:r w:rsidRPr="00B13A5E">
        <w:rPr>
          <w:noProof/>
        </w:rPr>
        <w:tab/>
        <w:t xml:space="preserve">in case the grant indicated to the HARQ entity is a configured uplink grant activated by the MAC </w:t>
      </w:r>
      <w:r w:rsidR="00A852B3" w:rsidRPr="00B13A5E">
        <w:rPr>
          <w:noProof/>
        </w:rPr>
        <w:t>entity's</w:t>
      </w:r>
      <w:r w:rsidRPr="00B13A5E">
        <w:rPr>
          <w:noProof/>
        </w:rPr>
        <w:t xml:space="preserve"> AUL C-RNTI.</w:t>
      </w:r>
    </w:p>
    <w:p w:rsidR="00E1584A" w:rsidRPr="00B13A5E" w:rsidRDefault="00E1584A" w:rsidP="00707196">
      <w:r w:rsidRPr="00B13A5E">
        <w:rPr>
          <w:noProof/>
        </w:rPr>
        <w:t xml:space="preserve">For the Logical Channel Prioritization procedure, the </w:t>
      </w:r>
      <w:r w:rsidR="00CA2455" w:rsidRPr="00B13A5E">
        <w:rPr>
          <w:noProof/>
        </w:rPr>
        <w:t>MAC entity</w:t>
      </w:r>
      <w:r w:rsidRPr="00B13A5E">
        <w:rPr>
          <w:noProof/>
        </w:rPr>
        <w:t xml:space="preserve"> shall take into account the following relative priority in decreasing order:</w:t>
      </w:r>
    </w:p>
    <w:p w:rsidR="00933501" w:rsidRPr="00B13A5E" w:rsidRDefault="00E1584A" w:rsidP="00933501">
      <w:pPr>
        <w:pStyle w:val="B1"/>
        <w:rPr>
          <w:noProof/>
        </w:rPr>
      </w:pPr>
      <w:r w:rsidRPr="00B13A5E">
        <w:rPr>
          <w:noProof/>
        </w:rPr>
        <w:t>-</w:t>
      </w:r>
      <w:r w:rsidRPr="00B13A5E">
        <w:rPr>
          <w:noProof/>
        </w:rPr>
        <w:tab/>
        <w:t>MAC control element for C-RNTI or data from UL-CCCH;</w:t>
      </w:r>
    </w:p>
    <w:p w:rsidR="00E1584A" w:rsidRPr="00B13A5E" w:rsidRDefault="00933501" w:rsidP="00933501">
      <w:pPr>
        <w:pStyle w:val="B1"/>
        <w:rPr>
          <w:noProof/>
        </w:rPr>
      </w:pPr>
      <w:r w:rsidRPr="00B13A5E">
        <w:rPr>
          <w:noProof/>
        </w:rPr>
        <w:t>-</w:t>
      </w:r>
      <w:r w:rsidRPr="00B13A5E">
        <w:rPr>
          <w:noProof/>
        </w:rPr>
        <w:tab/>
        <w:t>MAC control element for DPR;</w:t>
      </w:r>
    </w:p>
    <w:p w:rsidR="00573125" w:rsidRPr="00B13A5E" w:rsidRDefault="00573125" w:rsidP="00573125">
      <w:pPr>
        <w:pStyle w:val="B1"/>
        <w:rPr>
          <w:noProof/>
        </w:rPr>
      </w:pPr>
      <w:r w:rsidRPr="00B13A5E">
        <w:rPr>
          <w:noProof/>
        </w:rPr>
        <w:t>-</w:t>
      </w:r>
      <w:r w:rsidRPr="00B13A5E">
        <w:rPr>
          <w:noProof/>
        </w:rPr>
        <w:tab/>
        <w:t>MAC control element for SPS confirmation;</w:t>
      </w:r>
    </w:p>
    <w:p w:rsidR="007707CE" w:rsidRPr="00B13A5E" w:rsidRDefault="007707CE" w:rsidP="00707196">
      <w:pPr>
        <w:pStyle w:val="B1"/>
        <w:rPr>
          <w:noProof/>
        </w:rPr>
      </w:pPr>
      <w:r w:rsidRPr="00B13A5E">
        <w:rPr>
          <w:noProof/>
        </w:rPr>
        <w:t>-</w:t>
      </w:r>
      <w:r w:rsidRPr="00B13A5E">
        <w:rPr>
          <w:noProof/>
        </w:rPr>
        <w:tab/>
        <w:t>MAC control element for AUL confirmation;</w:t>
      </w:r>
    </w:p>
    <w:p w:rsidR="00E1584A" w:rsidRPr="00B13A5E" w:rsidRDefault="00E1584A" w:rsidP="00707196">
      <w:pPr>
        <w:pStyle w:val="B1"/>
        <w:rPr>
          <w:noProof/>
        </w:rPr>
      </w:pPr>
      <w:r w:rsidRPr="00B13A5E">
        <w:rPr>
          <w:noProof/>
        </w:rPr>
        <w:t>-</w:t>
      </w:r>
      <w:r w:rsidRPr="00B13A5E">
        <w:rPr>
          <w:noProof/>
        </w:rPr>
        <w:tab/>
        <w:t>MAC control element for BSR, with exception of BSR included for padding;</w:t>
      </w:r>
    </w:p>
    <w:p w:rsidR="00E1584A" w:rsidRPr="00B13A5E" w:rsidRDefault="00E1584A" w:rsidP="00707196">
      <w:pPr>
        <w:pStyle w:val="B1"/>
        <w:rPr>
          <w:noProof/>
        </w:rPr>
      </w:pPr>
      <w:r w:rsidRPr="00B13A5E">
        <w:rPr>
          <w:noProof/>
        </w:rPr>
        <w:t>-</w:t>
      </w:r>
      <w:r w:rsidRPr="00B13A5E">
        <w:rPr>
          <w:noProof/>
        </w:rPr>
        <w:tab/>
        <w:t>MAC control element for PHR</w:t>
      </w:r>
      <w:r w:rsidR="00CA2455" w:rsidRPr="00B13A5E">
        <w:rPr>
          <w:noProof/>
        </w:rPr>
        <w:t>,</w:t>
      </w:r>
      <w:r w:rsidR="00F16D12" w:rsidRPr="00B13A5E">
        <w:rPr>
          <w:noProof/>
        </w:rPr>
        <w:t xml:space="preserve"> Extended PHR</w:t>
      </w:r>
      <w:r w:rsidR="00CA2455" w:rsidRPr="00B13A5E">
        <w:rPr>
          <w:noProof/>
        </w:rPr>
        <w:t>, or Dual Connectivity PHR</w:t>
      </w:r>
      <w:r w:rsidRPr="00B13A5E">
        <w:rPr>
          <w:noProof/>
        </w:rPr>
        <w:t>;</w:t>
      </w:r>
    </w:p>
    <w:p w:rsidR="00073E27" w:rsidRPr="00B13A5E" w:rsidRDefault="00073E27" w:rsidP="00707196">
      <w:pPr>
        <w:pStyle w:val="B1"/>
        <w:rPr>
          <w:noProof/>
        </w:rPr>
      </w:pPr>
      <w:r w:rsidRPr="00B13A5E">
        <w:rPr>
          <w:noProof/>
        </w:rPr>
        <w:t>-</w:t>
      </w:r>
      <w:r w:rsidRPr="00B13A5E">
        <w:rPr>
          <w:noProof/>
        </w:rPr>
        <w:tab/>
        <w:t>MAC control element for Sidelink BSR, with exception of Sidelink BSR included for padding;</w:t>
      </w:r>
    </w:p>
    <w:p w:rsidR="00E1584A" w:rsidRPr="00B13A5E" w:rsidRDefault="00E1584A" w:rsidP="00707196">
      <w:pPr>
        <w:pStyle w:val="B1"/>
        <w:rPr>
          <w:noProof/>
        </w:rPr>
      </w:pPr>
      <w:r w:rsidRPr="00B13A5E">
        <w:rPr>
          <w:noProof/>
        </w:rPr>
        <w:t>-</w:t>
      </w:r>
      <w:r w:rsidRPr="00B13A5E">
        <w:rPr>
          <w:noProof/>
        </w:rPr>
        <w:tab/>
        <w:t>data from any Logical Channel, except data from UL-CCCH;</w:t>
      </w:r>
    </w:p>
    <w:p w:rsidR="00FA2E4F" w:rsidRPr="00B13A5E" w:rsidRDefault="00FA2E4F" w:rsidP="00707196">
      <w:pPr>
        <w:pStyle w:val="B1"/>
      </w:pPr>
      <w:r w:rsidRPr="00B13A5E">
        <w:t>-</w:t>
      </w:r>
      <w:r w:rsidRPr="00B13A5E">
        <w:tab/>
        <w:t>MAC control element for Recommended bit rate query;</w:t>
      </w:r>
    </w:p>
    <w:p w:rsidR="00E1584A" w:rsidRPr="00B13A5E" w:rsidRDefault="00E1584A" w:rsidP="00707196">
      <w:pPr>
        <w:pStyle w:val="B1"/>
        <w:rPr>
          <w:noProof/>
        </w:rPr>
      </w:pPr>
      <w:r w:rsidRPr="00B13A5E">
        <w:rPr>
          <w:noProof/>
        </w:rPr>
        <w:t>-</w:t>
      </w:r>
      <w:r w:rsidRPr="00B13A5E">
        <w:rPr>
          <w:noProof/>
        </w:rPr>
        <w:tab/>
        <w:t>MAC control element for BSR included for padding</w:t>
      </w:r>
      <w:r w:rsidR="00073E27" w:rsidRPr="00B13A5E">
        <w:rPr>
          <w:noProof/>
        </w:rPr>
        <w:t>;</w:t>
      </w:r>
    </w:p>
    <w:p w:rsidR="00073E27" w:rsidRPr="00B13A5E" w:rsidRDefault="00073E27" w:rsidP="00707196">
      <w:pPr>
        <w:pStyle w:val="B1"/>
        <w:rPr>
          <w:noProof/>
        </w:rPr>
      </w:pPr>
      <w:r w:rsidRPr="00B13A5E">
        <w:rPr>
          <w:noProof/>
        </w:rPr>
        <w:t>-</w:t>
      </w:r>
      <w:r w:rsidRPr="00B13A5E">
        <w:rPr>
          <w:noProof/>
        </w:rPr>
        <w:tab/>
        <w:t>MAC control element for Sidelink BSR included for padding.</w:t>
      </w:r>
    </w:p>
    <w:p w:rsidR="003719E4" w:rsidRPr="00B13A5E" w:rsidRDefault="003719E4" w:rsidP="00707196">
      <w:pPr>
        <w:pStyle w:val="NO"/>
        <w:rPr>
          <w:noProof/>
        </w:rPr>
      </w:pPr>
      <w:r w:rsidRPr="00B13A5E">
        <w:rPr>
          <w:noProof/>
        </w:rPr>
        <w:t>NOTE</w:t>
      </w:r>
      <w:r w:rsidR="002F4A33" w:rsidRPr="00B13A5E">
        <w:rPr>
          <w:noProof/>
        </w:rPr>
        <w:t xml:space="preserve"> 2</w:t>
      </w:r>
      <w:r w:rsidRPr="00B13A5E">
        <w:rPr>
          <w:noProof/>
        </w:rPr>
        <w:t>:</w:t>
      </w:r>
      <w:r w:rsidRPr="00B13A5E">
        <w:rPr>
          <w:noProof/>
        </w:rPr>
        <w:tab/>
        <w:t xml:space="preserve">When the </w:t>
      </w:r>
      <w:r w:rsidR="00CA2455" w:rsidRPr="00B13A5E">
        <w:rPr>
          <w:noProof/>
        </w:rPr>
        <w:t>MAC entity</w:t>
      </w:r>
      <w:r w:rsidRPr="00B13A5E">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B13A5E">
        <w:rPr>
          <w:noProof/>
        </w:rPr>
        <w:t xml:space="preserve"> It is up to the UE implementation to decide in which MAC PDU a MAC control element is included when </w:t>
      </w:r>
      <w:r w:rsidR="00CA2455" w:rsidRPr="00B13A5E">
        <w:rPr>
          <w:noProof/>
        </w:rPr>
        <w:t>MAC entity</w:t>
      </w:r>
      <w:r w:rsidR="00D84FDE" w:rsidRPr="00B13A5E">
        <w:rPr>
          <w:noProof/>
        </w:rPr>
        <w:t xml:space="preserve"> is requested to transmit multiple MAC PDUs in one TTI.</w:t>
      </w:r>
      <w:r w:rsidR="00CA2455" w:rsidRPr="00B13A5E">
        <w:rPr>
          <w:noProof/>
        </w:rPr>
        <w:t xml:space="preserve"> When the UE is requested to generate MAC PDU(s) in two MAC entities in one TTI, it is up to UE implementation in which order the grants are processed.</w:t>
      </w:r>
    </w:p>
    <w:p w:rsidR="00ED2C6E" w:rsidRPr="00B13A5E" w:rsidRDefault="00ED2C6E" w:rsidP="00707196">
      <w:pPr>
        <w:pStyle w:val="Heading4"/>
        <w:rPr>
          <w:noProof/>
        </w:rPr>
      </w:pPr>
      <w:bookmarkStart w:id="79" w:name="_Toc5879520"/>
      <w:r w:rsidRPr="00B13A5E">
        <w:rPr>
          <w:noProof/>
        </w:rPr>
        <w:t>5.4.3.2</w:t>
      </w:r>
      <w:r w:rsidRPr="00B13A5E">
        <w:rPr>
          <w:noProof/>
        </w:rPr>
        <w:tab/>
        <w:t xml:space="preserve">Multiplexing of </w:t>
      </w:r>
      <w:r w:rsidR="00E732C9" w:rsidRPr="00B13A5E">
        <w:rPr>
          <w:noProof/>
        </w:rPr>
        <w:t xml:space="preserve">MAC Control Elements and </w:t>
      </w:r>
      <w:r w:rsidRPr="00B13A5E">
        <w:rPr>
          <w:noProof/>
        </w:rPr>
        <w:t>MAC SDUs</w:t>
      </w:r>
      <w:bookmarkEnd w:id="79"/>
    </w:p>
    <w:p w:rsidR="00E732C9" w:rsidRPr="00B13A5E" w:rsidRDefault="00E732C9" w:rsidP="00707196">
      <w:r w:rsidRPr="00B13A5E">
        <w:t xml:space="preserve">The </w:t>
      </w:r>
      <w:r w:rsidR="00CA2455" w:rsidRPr="00B13A5E">
        <w:rPr>
          <w:noProof/>
        </w:rPr>
        <w:t>MAC entity</w:t>
      </w:r>
      <w:r w:rsidRPr="00B13A5E">
        <w:t xml:space="preserve"> shall multiplex MAC control elements and MAC SDUs in a MAC PDU according to subclauses 5.4.3.1 and 6.1.2.</w:t>
      </w:r>
    </w:p>
    <w:p w:rsidR="00ED2C6E" w:rsidRPr="00B13A5E" w:rsidRDefault="00ED2C6E" w:rsidP="00707196">
      <w:pPr>
        <w:pStyle w:val="Heading3"/>
        <w:rPr>
          <w:noProof/>
        </w:rPr>
      </w:pPr>
      <w:bookmarkStart w:id="80" w:name="_Toc5879521"/>
      <w:r w:rsidRPr="00B13A5E">
        <w:rPr>
          <w:noProof/>
        </w:rPr>
        <w:t>5.4.4</w:t>
      </w:r>
      <w:r w:rsidRPr="00B13A5E">
        <w:rPr>
          <w:noProof/>
          <w:szCs w:val="24"/>
        </w:rPr>
        <w:tab/>
      </w:r>
      <w:r w:rsidRPr="00B13A5E">
        <w:rPr>
          <w:noProof/>
        </w:rPr>
        <w:t>Scheduling Request</w:t>
      </w:r>
      <w:bookmarkEnd w:id="80"/>
    </w:p>
    <w:p w:rsidR="001403D7" w:rsidRPr="00B13A5E" w:rsidRDefault="001403D7" w:rsidP="00707196">
      <w:pPr>
        <w:rPr>
          <w:noProof/>
        </w:rPr>
      </w:pPr>
      <w:r w:rsidRPr="00B13A5E">
        <w:rPr>
          <w:noProof/>
        </w:rPr>
        <w:t>The Scheduling Request (SR) is used for requesting UL-SCH resources for new transmission.</w:t>
      </w:r>
    </w:p>
    <w:p w:rsidR="001201FD" w:rsidRPr="00B13A5E" w:rsidRDefault="001403D7" w:rsidP="001201FD">
      <w:pPr>
        <w:rPr>
          <w:noProof/>
        </w:rPr>
      </w:pPr>
      <w:r w:rsidRPr="00B13A5E">
        <w:rPr>
          <w:noProof/>
        </w:rPr>
        <w:t>When an SR is triggered, it shall be considered as pending until it is cancelled.</w:t>
      </w:r>
      <w:r w:rsidR="00843FC9" w:rsidRPr="00B13A5E">
        <w:rPr>
          <w:noProof/>
        </w:rPr>
        <w:t xml:space="preserve"> All pending SR(s) shall be cancelled </w:t>
      </w:r>
      <w:r w:rsidR="007C72B3" w:rsidRPr="00B13A5E">
        <w:rPr>
          <w:noProof/>
        </w:rPr>
        <w:t xml:space="preserve">and </w:t>
      </w:r>
      <w:r w:rsidR="007C72B3" w:rsidRPr="00B13A5E">
        <w:rPr>
          <w:i/>
          <w:noProof/>
        </w:rPr>
        <w:t>sr-ProhibitTimer</w:t>
      </w:r>
      <w:r w:rsidR="007C72B3" w:rsidRPr="00B13A5E">
        <w:rPr>
          <w:noProof/>
        </w:rPr>
        <w:t xml:space="preserve"> </w:t>
      </w:r>
      <w:r w:rsidR="001201FD" w:rsidRPr="00B13A5E">
        <w:rPr>
          <w:noProof/>
        </w:rPr>
        <w:t xml:space="preserve">and </w:t>
      </w:r>
      <w:r w:rsidR="001201FD" w:rsidRPr="00B13A5E">
        <w:rPr>
          <w:i/>
          <w:noProof/>
        </w:rPr>
        <w:t>ssr-ProhibitTimer</w:t>
      </w:r>
      <w:r w:rsidR="001201FD" w:rsidRPr="00B13A5E">
        <w:rPr>
          <w:noProof/>
        </w:rPr>
        <w:t xml:space="preserve"> </w:t>
      </w:r>
      <w:r w:rsidR="007C72B3" w:rsidRPr="00B13A5E">
        <w:rPr>
          <w:noProof/>
        </w:rPr>
        <w:t xml:space="preserve">shall be stopped </w:t>
      </w:r>
      <w:r w:rsidR="00843FC9" w:rsidRPr="00B13A5E">
        <w:rPr>
          <w:noProof/>
        </w:rPr>
        <w:t xml:space="preserve">when a MAC PDU is assembled and this PDU includes a BSR which contains buffer status up to (and including) the last event that triggered a BSR (see subclause 5.4.5), </w:t>
      </w:r>
      <w:r w:rsidR="00073E27" w:rsidRPr="00B13A5E">
        <w:rPr>
          <w:noProof/>
        </w:rPr>
        <w:t>or, if all pending SR(s) are triggered by Sidelink BSR, when a MAC PDU is assembled and this PDU includes a Sidelink BSR which contains buffer status up to (and including) the last event that triggered a Sidelink BSR (see sub</w:t>
      </w:r>
      <w:r w:rsidR="00332A78" w:rsidRPr="00B13A5E">
        <w:rPr>
          <w:noProof/>
        </w:rPr>
        <w:t>clause 5.14</w:t>
      </w:r>
      <w:r w:rsidR="00073E27" w:rsidRPr="00B13A5E">
        <w:rPr>
          <w:noProof/>
        </w:rPr>
        <w:t xml:space="preserve">.1.4), or, if all pending SR(s) are triggered by Sidelink BSR, when upper layers configure autonomous resource selection, </w:t>
      </w:r>
      <w:r w:rsidR="00843FC9" w:rsidRPr="00B13A5E">
        <w:rPr>
          <w:noProof/>
        </w:rPr>
        <w:t>or when the UL grant</w:t>
      </w:r>
      <w:r w:rsidR="00402BA0" w:rsidRPr="00B13A5E">
        <w:rPr>
          <w:noProof/>
        </w:rPr>
        <w:t>(s)</w:t>
      </w:r>
      <w:r w:rsidR="00843FC9" w:rsidRPr="00B13A5E">
        <w:rPr>
          <w:noProof/>
        </w:rPr>
        <w:t xml:space="preserve"> can accommodate all pending data available for transmission.</w:t>
      </w:r>
    </w:p>
    <w:p w:rsidR="001201FD" w:rsidRPr="00B13A5E" w:rsidRDefault="001201FD" w:rsidP="001201FD">
      <w:pPr>
        <w:rPr>
          <w:noProof/>
        </w:rPr>
      </w:pPr>
      <w:r w:rsidRPr="00B13A5E">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B13A5E">
        <w:rPr>
          <w:i/>
          <w:noProof/>
        </w:rPr>
        <w:t>retxBSR-Timer</w:t>
      </w:r>
      <w:r w:rsidRPr="00B13A5E">
        <w:rPr>
          <w:noProof/>
        </w:rPr>
        <w:t xml:space="preserve"> expiry, MAC entity shall consider all logical channels, belonging to a LCG, with data available for transmission):</w:t>
      </w:r>
    </w:p>
    <w:p w:rsidR="001201FD" w:rsidRPr="00B13A5E" w:rsidRDefault="001201FD" w:rsidP="001201FD">
      <w:pPr>
        <w:pStyle w:val="B1"/>
        <w:rPr>
          <w:noProof/>
        </w:rPr>
      </w:pPr>
      <w:r w:rsidRPr="00B13A5E">
        <w:rPr>
          <w:noProof/>
        </w:rPr>
        <w:t>-</w:t>
      </w:r>
      <w:r w:rsidRPr="00B13A5E">
        <w:rPr>
          <w:noProof/>
        </w:rPr>
        <w:tab/>
        <w:t xml:space="preserve">PUCCH resources for SR are valid if </w:t>
      </w:r>
      <w:r w:rsidRPr="00B13A5E">
        <w:rPr>
          <w:i/>
          <w:noProof/>
        </w:rPr>
        <w:t>logicalChannelSr-Restriction</w:t>
      </w:r>
      <w:r w:rsidRPr="00B13A5E">
        <w:rPr>
          <w:noProof/>
        </w:rPr>
        <w:t xml:space="preserve"> is not configured, or if </w:t>
      </w:r>
      <w:r w:rsidRPr="00B13A5E">
        <w:rPr>
          <w:i/>
          <w:noProof/>
        </w:rPr>
        <w:t>logicalChannelSr-Restriction</w:t>
      </w:r>
      <w:r w:rsidRPr="00B13A5E">
        <w:rPr>
          <w:noProof/>
        </w:rPr>
        <w:t xml:space="preserve"> allows SR on PUCCH, for any of the logical channels;</w:t>
      </w:r>
    </w:p>
    <w:p w:rsidR="001403D7" w:rsidRPr="00B13A5E" w:rsidRDefault="001201FD" w:rsidP="001201FD">
      <w:pPr>
        <w:pStyle w:val="B1"/>
        <w:rPr>
          <w:noProof/>
        </w:rPr>
      </w:pPr>
      <w:r w:rsidRPr="00B13A5E">
        <w:rPr>
          <w:noProof/>
        </w:rPr>
        <w:lastRenderedPageBreak/>
        <w:t>-</w:t>
      </w:r>
      <w:r w:rsidRPr="00B13A5E">
        <w:rPr>
          <w:noProof/>
        </w:rPr>
        <w:tab/>
        <w:t xml:space="preserve">SPUCCH resources for SR are valid if </w:t>
      </w:r>
      <w:r w:rsidRPr="00B13A5E">
        <w:rPr>
          <w:i/>
          <w:noProof/>
        </w:rPr>
        <w:t>logicalChannelSr-Restriction</w:t>
      </w:r>
      <w:r w:rsidRPr="00B13A5E">
        <w:rPr>
          <w:noProof/>
        </w:rPr>
        <w:t xml:space="preserve"> is not configured, or if </w:t>
      </w:r>
      <w:r w:rsidRPr="00B13A5E">
        <w:rPr>
          <w:i/>
          <w:noProof/>
        </w:rPr>
        <w:t>logicalChannelSr-Restriction</w:t>
      </w:r>
      <w:r w:rsidRPr="00B13A5E">
        <w:rPr>
          <w:noProof/>
        </w:rPr>
        <w:t xml:space="preserve"> allows SR on SPUCCH, for any of the logical channels.</w:t>
      </w:r>
    </w:p>
    <w:p w:rsidR="001403D7" w:rsidRPr="00B13A5E" w:rsidRDefault="001403D7" w:rsidP="00707196">
      <w:pPr>
        <w:rPr>
          <w:noProof/>
        </w:rPr>
      </w:pPr>
      <w:r w:rsidRPr="00B13A5E">
        <w:rPr>
          <w:noProof/>
        </w:rPr>
        <w:t xml:space="preserve">If an SR is triggered and there is no other SR pending, the </w:t>
      </w:r>
      <w:r w:rsidR="00CA2455" w:rsidRPr="00B13A5E">
        <w:rPr>
          <w:noProof/>
        </w:rPr>
        <w:t>MAC entity</w:t>
      </w:r>
      <w:r w:rsidRPr="00B13A5E">
        <w:rPr>
          <w:noProof/>
        </w:rPr>
        <w:t xml:space="preserve"> shall set the SR_COUNTER</w:t>
      </w:r>
      <w:r w:rsidR="00005387" w:rsidRPr="00B13A5E">
        <w:t xml:space="preserve"> </w:t>
      </w:r>
      <w:r w:rsidR="00005387" w:rsidRPr="00B13A5E">
        <w:rPr>
          <w:noProof/>
        </w:rPr>
        <w:t>and the SSR_COUNTER</w:t>
      </w:r>
      <w:r w:rsidRPr="00B13A5E">
        <w:rPr>
          <w:noProof/>
        </w:rPr>
        <w:t xml:space="preserve"> to 0.</w:t>
      </w:r>
    </w:p>
    <w:p w:rsidR="001403D7" w:rsidRPr="00B13A5E" w:rsidRDefault="001403D7" w:rsidP="00707196">
      <w:pPr>
        <w:rPr>
          <w:noProof/>
        </w:rPr>
      </w:pPr>
      <w:r w:rsidRPr="00B13A5E">
        <w:rPr>
          <w:noProof/>
        </w:rPr>
        <w:t xml:space="preserve">As long as one SR is pending, the </w:t>
      </w:r>
      <w:r w:rsidR="00CA2455" w:rsidRPr="00B13A5E">
        <w:rPr>
          <w:noProof/>
        </w:rPr>
        <w:t>MAC entity</w:t>
      </w:r>
      <w:r w:rsidRPr="00B13A5E">
        <w:rPr>
          <w:noProof/>
        </w:rPr>
        <w:t xml:space="preserve"> shall for each TTI:</w:t>
      </w:r>
    </w:p>
    <w:p w:rsidR="001403D7" w:rsidRPr="00B13A5E" w:rsidRDefault="001403D7" w:rsidP="00707196">
      <w:pPr>
        <w:pStyle w:val="B1"/>
        <w:rPr>
          <w:noProof/>
        </w:rPr>
      </w:pPr>
      <w:r w:rsidRPr="00B13A5E">
        <w:rPr>
          <w:noProof/>
        </w:rPr>
        <w:t>-</w:t>
      </w:r>
      <w:r w:rsidRPr="00B13A5E">
        <w:rPr>
          <w:noProof/>
        </w:rPr>
        <w:tab/>
        <w:t>if no UL-SCH resources are available for a transmission in this TTI:</w:t>
      </w:r>
    </w:p>
    <w:p w:rsidR="007540A7" w:rsidRPr="00B13A5E" w:rsidRDefault="007540A7" w:rsidP="00707196">
      <w:pPr>
        <w:pStyle w:val="B2"/>
        <w:rPr>
          <w:noProof/>
        </w:rPr>
      </w:pPr>
      <w:r w:rsidRPr="00B13A5E">
        <w:rPr>
          <w:noProof/>
        </w:rPr>
        <w:t>-</w:t>
      </w:r>
      <w:r w:rsidRPr="00B13A5E">
        <w:rPr>
          <w:noProof/>
        </w:rPr>
        <w:tab/>
        <w:t>Except for NB-IoT:</w:t>
      </w:r>
    </w:p>
    <w:p w:rsidR="00544C23" w:rsidRPr="00B13A5E" w:rsidRDefault="001403D7" w:rsidP="00544C23">
      <w:pPr>
        <w:pStyle w:val="B3"/>
        <w:rPr>
          <w:noProof/>
        </w:rPr>
      </w:pPr>
      <w:r w:rsidRPr="00B13A5E">
        <w:rPr>
          <w:noProof/>
        </w:rPr>
        <w:t>-</w:t>
      </w:r>
      <w:r w:rsidRPr="00B13A5E">
        <w:rPr>
          <w:noProof/>
        </w:rPr>
        <w:tab/>
        <w:t xml:space="preserve">if the </w:t>
      </w:r>
      <w:r w:rsidR="00CA2455" w:rsidRPr="00B13A5E">
        <w:rPr>
          <w:noProof/>
        </w:rPr>
        <w:t>MAC entity</w:t>
      </w:r>
      <w:r w:rsidRPr="00B13A5E">
        <w:rPr>
          <w:noProof/>
        </w:rPr>
        <w:t xml:space="preserve"> has no valid PUCCH </w:t>
      </w:r>
      <w:r w:rsidR="00005387" w:rsidRPr="00B13A5E">
        <w:rPr>
          <w:noProof/>
        </w:rPr>
        <w:t xml:space="preserve">nor valid SPUCCH </w:t>
      </w:r>
      <w:r w:rsidRPr="00B13A5E">
        <w:rPr>
          <w:noProof/>
        </w:rPr>
        <w:t>resource for SR configured in any TTI:</w:t>
      </w:r>
    </w:p>
    <w:p w:rsidR="00544C23" w:rsidRPr="00B13A5E" w:rsidRDefault="00544C23" w:rsidP="00544C23">
      <w:pPr>
        <w:pStyle w:val="B4"/>
        <w:rPr>
          <w:noProof/>
        </w:rPr>
      </w:pPr>
      <w:r w:rsidRPr="00B13A5E">
        <w:rPr>
          <w:noProof/>
        </w:rPr>
        <w:t>-</w:t>
      </w:r>
      <w:r w:rsidRPr="00B13A5E">
        <w:rPr>
          <w:noProof/>
        </w:rPr>
        <w:tab/>
        <w:t xml:space="preserve">if the MAC entity is a MCG MAC entity and </w:t>
      </w:r>
      <w:r w:rsidRPr="00B13A5E">
        <w:rPr>
          <w:i/>
          <w:noProof/>
        </w:rPr>
        <w:t>rach-Skip</w:t>
      </w:r>
      <w:r w:rsidRPr="00B13A5E">
        <w:rPr>
          <w:noProof/>
        </w:rPr>
        <w:t xml:space="preserve"> is not configured; or</w:t>
      </w:r>
    </w:p>
    <w:p w:rsidR="00544C23" w:rsidRPr="00B13A5E" w:rsidRDefault="00544C23" w:rsidP="00544C23">
      <w:pPr>
        <w:pStyle w:val="B4"/>
        <w:rPr>
          <w:noProof/>
        </w:rPr>
      </w:pPr>
      <w:r w:rsidRPr="00B13A5E">
        <w:rPr>
          <w:noProof/>
        </w:rPr>
        <w:t>-</w:t>
      </w:r>
      <w:r w:rsidRPr="00B13A5E">
        <w:rPr>
          <w:noProof/>
        </w:rPr>
        <w:tab/>
        <w:t xml:space="preserve">if the MAC entity is a SCG MAC entity and </w:t>
      </w:r>
      <w:r w:rsidRPr="00B13A5E">
        <w:rPr>
          <w:i/>
          <w:noProof/>
        </w:rPr>
        <w:t>rach-SkipSCG</w:t>
      </w:r>
      <w:r w:rsidRPr="00B13A5E">
        <w:rPr>
          <w:noProof/>
        </w:rPr>
        <w:t xml:space="preserve"> is not configured:</w:t>
      </w:r>
    </w:p>
    <w:p w:rsidR="001403D7" w:rsidRPr="00B13A5E" w:rsidRDefault="00544C23" w:rsidP="00544C23">
      <w:pPr>
        <w:pStyle w:val="B5"/>
        <w:rPr>
          <w:noProof/>
        </w:rPr>
      </w:pPr>
      <w:r w:rsidRPr="00B13A5E">
        <w:rPr>
          <w:noProof/>
        </w:rPr>
        <w:t>-</w:t>
      </w:r>
      <w:r w:rsidRPr="00B13A5E">
        <w:rPr>
          <w:noProof/>
        </w:rPr>
        <w:tab/>
      </w:r>
      <w:r w:rsidR="001403D7" w:rsidRPr="00B13A5E">
        <w:rPr>
          <w:noProof/>
        </w:rPr>
        <w:t xml:space="preserve">initiate a Random Access procedure (see subclause 5.1) </w:t>
      </w:r>
      <w:r w:rsidR="00CB79E6" w:rsidRPr="00B13A5E">
        <w:rPr>
          <w:noProof/>
        </w:rPr>
        <w:t xml:space="preserve">on the </w:t>
      </w:r>
      <w:r w:rsidRPr="00B13A5E">
        <w:rPr>
          <w:noProof/>
        </w:rPr>
        <w:t xml:space="preserve">corresponding </w:t>
      </w:r>
      <w:r w:rsidR="00CA2455" w:rsidRPr="00B13A5E">
        <w:rPr>
          <w:noProof/>
        </w:rPr>
        <w:t>Sp</w:t>
      </w:r>
      <w:r w:rsidR="00CB79E6" w:rsidRPr="00B13A5E">
        <w:rPr>
          <w:noProof/>
        </w:rPr>
        <w:t xml:space="preserve">Cell </w:t>
      </w:r>
      <w:r w:rsidR="001403D7" w:rsidRPr="00B13A5E">
        <w:rPr>
          <w:noProof/>
        </w:rPr>
        <w:t>and cancel all pending SRs;</w:t>
      </w:r>
    </w:p>
    <w:p w:rsidR="00005387" w:rsidRPr="00B13A5E" w:rsidRDefault="001403D7" w:rsidP="007540A7">
      <w:pPr>
        <w:pStyle w:val="B3"/>
        <w:rPr>
          <w:noProof/>
        </w:rPr>
      </w:pPr>
      <w:r w:rsidRPr="00B13A5E">
        <w:rPr>
          <w:noProof/>
        </w:rPr>
        <w:t>-</w:t>
      </w:r>
      <w:r w:rsidRPr="00B13A5E">
        <w:rPr>
          <w:noProof/>
        </w:rPr>
        <w:tab/>
        <w:t>else if this TTI is not part of a measurement gap</w:t>
      </w:r>
      <w:r w:rsidR="007C72B3" w:rsidRPr="00B13A5E">
        <w:rPr>
          <w:noProof/>
        </w:rPr>
        <w:t xml:space="preserve"> </w:t>
      </w:r>
      <w:r w:rsidR="000A5FA7" w:rsidRPr="00B13A5E">
        <w:rPr>
          <w:noProof/>
        </w:rPr>
        <w:t>or Sidelink Discovery Gap for Transmission</w:t>
      </w:r>
      <w:r w:rsidR="003C7754" w:rsidRPr="00B13A5E">
        <w:rPr>
          <w:noProof/>
        </w:rPr>
        <w:t>, and if transmission of V2X sidelink communication is not prioritized in this TTI as described in subclause 5.14.1.2.2</w:t>
      </w:r>
      <w:r w:rsidRPr="00B13A5E">
        <w:rPr>
          <w:noProof/>
        </w:rPr>
        <w:t>:</w:t>
      </w:r>
    </w:p>
    <w:p w:rsidR="00005387" w:rsidRPr="00B13A5E" w:rsidRDefault="00005387" w:rsidP="007540A7">
      <w:pPr>
        <w:pStyle w:val="B4"/>
        <w:rPr>
          <w:noProof/>
        </w:rPr>
      </w:pPr>
      <w:r w:rsidRPr="00B13A5E">
        <w:rPr>
          <w:noProof/>
        </w:rPr>
        <w:t>-</w:t>
      </w:r>
      <w:r w:rsidRPr="00B13A5E">
        <w:rPr>
          <w:noProof/>
        </w:rPr>
        <w:tab/>
        <w:t xml:space="preserve">if the MAC entity has at least one valid SPUCCH resource for SR configured for this TTI and if </w:t>
      </w:r>
      <w:r w:rsidRPr="00B13A5E">
        <w:rPr>
          <w:i/>
          <w:noProof/>
        </w:rPr>
        <w:t>ssr-ProhibitTimer</w:t>
      </w:r>
      <w:r w:rsidRPr="00B13A5E">
        <w:rPr>
          <w:noProof/>
        </w:rPr>
        <w:t xml:space="preserve"> is not running:</w:t>
      </w:r>
    </w:p>
    <w:p w:rsidR="00005387" w:rsidRPr="00B13A5E" w:rsidRDefault="00005387" w:rsidP="007540A7">
      <w:pPr>
        <w:pStyle w:val="B5"/>
        <w:rPr>
          <w:noProof/>
        </w:rPr>
      </w:pPr>
      <w:r w:rsidRPr="00B13A5E">
        <w:rPr>
          <w:noProof/>
        </w:rPr>
        <w:t>-</w:t>
      </w:r>
      <w:r w:rsidRPr="00B13A5E">
        <w:rPr>
          <w:noProof/>
        </w:rPr>
        <w:tab/>
        <w:t xml:space="preserve">if SSR_COUNTER &lt; </w:t>
      </w:r>
      <w:r w:rsidRPr="00B13A5E">
        <w:rPr>
          <w:i/>
          <w:noProof/>
        </w:rPr>
        <w:t>dssr-TransMax</w:t>
      </w:r>
      <w:r w:rsidRPr="00B13A5E">
        <w:rPr>
          <w:noProof/>
        </w:rPr>
        <w:t>:</w:t>
      </w:r>
    </w:p>
    <w:p w:rsidR="00005387" w:rsidRPr="00B13A5E" w:rsidRDefault="00005387" w:rsidP="007540A7">
      <w:pPr>
        <w:pStyle w:val="B6"/>
        <w:rPr>
          <w:noProof/>
        </w:rPr>
      </w:pPr>
      <w:r w:rsidRPr="00B13A5E">
        <w:rPr>
          <w:noProof/>
        </w:rPr>
        <w:t>-</w:t>
      </w:r>
      <w:r w:rsidRPr="00B13A5E">
        <w:rPr>
          <w:noProof/>
        </w:rPr>
        <w:tab/>
        <w:t>increment SSR_COUNTER by 1;</w:t>
      </w:r>
    </w:p>
    <w:p w:rsidR="00005387" w:rsidRPr="00B13A5E" w:rsidRDefault="00005387" w:rsidP="007540A7">
      <w:pPr>
        <w:pStyle w:val="B6"/>
        <w:rPr>
          <w:noProof/>
        </w:rPr>
      </w:pPr>
      <w:r w:rsidRPr="00B13A5E">
        <w:rPr>
          <w:noProof/>
        </w:rPr>
        <w:t>-</w:t>
      </w:r>
      <w:r w:rsidRPr="00B13A5E">
        <w:rPr>
          <w:noProof/>
        </w:rPr>
        <w:tab/>
        <w:t>instruct the physical layer to signal the SR on one valid SPUCCH resource for SR;</w:t>
      </w:r>
    </w:p>
    <w:p w:rsidR="00005387" w:rsidRPr="00B13A5E" w:rsidRDefault="00005387" w:rsidP="007540A7">
      <w:pPr>
        <w:pStyle w:val="B6"/>
        <w:rPr>
          <w:noProof/>
        </w:rPr>
      </w:pPr>
      <w:r w:rsidRPr="00B13A5E">
        <w:rPr>
          <w:noProof/>
        </w:rPr>
        <w:t>-</w:t>
      </w:r>
      <w:r w:rsidRPr="00B13A5E">
        <w:rPr>
          <w:noProof/>
        </w:rPr>
        <w:tab/>
        <w:t xml:space="preserve">start the </w:t>
      </w:r>
      <w:r w:rsidRPr="00B13A5E">
        <w:rPr>
          <w:i/>
          <w:noProof/>
        </w:rPr>
        <w:t>ssr-ProhibitTimer</w:t>
      </w:r>
      <w:r w:rsidRPr="00B13A5E">
        <w:rPr>
          <w:noProof/>
        </w:rPr>
        <w:t>.</w:t>
      </w:r>
    </w:p>
    <w:p w:rsidR="00005387" w:rsidRPr="00B13A5E" w:rsidRDefault="00005387" w:rsidP="007540A7">
      <w:pPr>
        <w:pStyle w:val="B5"/>
        <w:rPr>
          <w:noProof/>
        </w:rPr>
      </w:pPr>
      <w:r w:rsidRPr="00B13A5E">
        <w:rPr>
          <w:noProof/>
        </w:rPr>
        <w:t>-</w:t>
      </w:r>
      <w:r w:rsidRPr="00B13A5E">
        <w:rPr>
          <w:noProof/>
        </w:rPr>
        <w:tab/>
        <w:t>else:</w:t>
      </w:r>
    </w:p>
    <w:p w:rsidR="00005387" w:rsidRPr="00B13A5E" w:rsidRDefault="00005387" w:rsidP="007540A7">
      <w:pPr>
        <w:pStyle w:val="B6"/>
        <w:rPr>
          <w:noProof/>
        </w:rPr>
      </w:pPr>
      <w:r w:rsidRPr="00B13A5E">
        <w:rPr>
          <w:noProof/>
        </w:rPr>
        <w:t>-</w:t>
      </w:r>
      <w:r w:rsidRPr="00B13A5E">
        <w:rPr>
          <w:noProof/>
        </w:rPr>
        <w:tab/>
        <w:t>notify RRC to release SPUCCH for all serving cells;</w:t>
      </w:r>
    </w:p>
    <w:p w:rsidR="00005387" w:rsidRPr="00B13A5E" w:rsidRDefault="00005387" w:rsidP="007540A7">
      <w:pPr>
        <w:pStyle w:val="B6"/>
        <w:rPr>
          <w:noProof/>
        </w:rPr>
      </w:pPr>
      <w:r w:rsidRPr="00B13A5E">
        <w:rPr>
          <w:noProof/>
        </w:rPr>
        <w:t>-</w:t>
      </w:r>
      <w:r w:rsidRPr="00B13A5E">
        <w:rPr>
          <w:noProof/>
        </w:rPr>
        <w:tab/>
        <w:t>if the MAC entity has no valid PUCCH resource for SR configured in any TTI:</w:t>
      </w:r>
    </w:p>
    <w:p w:rsidR="00005387" w:rsidRPr="00B13A5E" w:rsidRDefault="00005387" w:rsidP="007540A7">
      <w:pPr>
        <w:pStyle w:val="B6"/>
        <w:ind w:left="2268"/>
        <w:rPr>
          <w:noProof/>
        </w:rPr>
      </w:pPr>
      <w:r w:rsidRPr="00B13A5E">
        <w:rPr>
          <w:noProof/>
        </w:rPr>
        <w:t>-</w:t>
      </w:r>
      <w:r w:rsidRPr="00B13A5E">
        <w:rPr>
          <w:noProof/>
        </w:rPr>
        <w:tab/>
        <w:t>notify RRC to release PUCCH for all serving cells;</w:t>
      </w:r>
    </w:p>
    <w:p w:rsidR="00005387" w:rsidRPr="00B13A5E" w:rsidRDefault="00005387" w:rsidP="007540A7">
      <w:pPr>
        <w:pStyle w:val="B6"/>
        <w:ind w:left="2268"/>
        <w:rPr>
          <w:noProof/>
        </w:rPr>
      </w:pPr>
      <w:r w:rsidRPr="00B13A5E">
        <w:rPr>
          <w:noProof/>
        </w:rPr>
        <w:t>-</w:t>
      </w:r>
      <w:r w:rsidRPr="00B13A5E">
        <w:rPr>
          <w:noProof/>
        </w:rPr>
        <w:tab/>
        <w:t>notify RRC to release SRS for all serving cells;</w:t>
      </w:r>
    </w:p>
    <w:p w:rsidR="00005387" w:rsidRPr="00B13A5E" w:rsidRDefault="00005387" w:rsidP="007540A7">
      <w:pPr>
        <w:pStyle w:val="B6"/>
        <w:ind w:left="2268"/>
        <w:rPr>
          <w:noProof/>
        </w:rPr>
      </w:pPr>
      <w:r w:rsidRPr="00B13A5E">
        <w:rPr>
          <w:noProof/>
        </w:rPr>
        <w:t>-</w:t>
      </w:r>
      <w:r w:rsidRPr="00B13A5E">
        <w:rPr>
          <w:noProof/>
        </w:rPr>
        <w:tab/>
        <w:t>clear any configured downlink assignments and uplink grants;</w:t>
      </w:r>
    </w:p>
    <w:p w:rsidR="00005387" w:rsidRPr="00B13A5E" w:rsidRDefault="00005387" w:rsidP="007540A7">
      <w:pPr>
        <w:pStyle w:val="B6"/>
        <w:ind w:left="2268"/>
        <w:rPr>
          <w:noProof/>
        </w:rPr>
      </w:pPr>
      <w:r w:rsidRPr="00B13A5E">
        <w:rPr>
          <w:noProof/>
        </w:rPr>
        <w:t>-</w:t>
      </w:r>
      <w:r w:rsidRPr="00B13A5E">
        <w:rPr>
          <w:noProof/>
        </w:rPr>
        <w:tab/>
        <w:t>initiate a Random Access procedure (see subclause 5.1) on the SpCell and cancel all pending SRs.</w:t>
      </w:r>
    </w:p>
    <w:p w:rsidR="001403D7" w:rsidRPr="00B13A5E" w:rsidRDefault="00005387" w:rsidP="0056320F">
      <w:pPr>
        <w:pStyle w:val="B4"/>
        <w:rPr>
          <w:noProof/>
        </w:rPr>
      </w:pPr>
      <w:r w:rsidRPr="00B13A5E">
        <w:rPr>
          <w:noProof/>
        </w:rPr>
        <w:t>-</w:t>
      </w:r>
      <w:r w:rsidRPr="00B13A5E">
        <w:rPr>
          <w:noProof/>
        </w:rPr>
        <w:tab/>
        <w:t xml:space="preserve">if the MAC entity has at least one valid PUCCH resource for SR configured for this TTI and if </w:t>
      </w:r>
      <w:r w:rsidRPr="00B13A5E">
        <w:rPr>
          <w:i/>
          <w:noProof/>
        </w:rPr>
        <w:t>sr-ProhibitTimer</w:t>
      </w:r>
      <w:r w:rsidRPr="00B13A5E">
        <w:rPr>
          <w:noProof/>
        </w:rPr>
        <w:t xml:space="preserve"> is not running:</w:t>
      </w:r>
    </w:p>
    <w:p w:rsidR="001403D7" w:rsidRPr="00B13A5E" w:rsidRDefault="001403D7" w:rsidP="0056320F">
      <w:pPr>
        <w:pStyle w:val="B5"/>
        <w:rPr>
          <w:noProof/>
        </w:rPr>
      </w:pPr>
      <w:r w:rsidRPr="00B13A5E">
        <w:rPr>
          <w:noProof/>
        </w:rPr>
        <w:t>-</w:t>
      </w:r>
      <w:r w:rsidRPr="00B13A5E">
        <w:rPr>
          <w:noProof/>
        </w:rPr>
        <w:tab/>
        <w:t xml:space="preserve">if SR_COUNTER &lt; </w:t>
      </w:r>
      <w:r w:rsidR="006E1885" w:rsidRPr="00B13A5E">
        <w:rPr>
          <w:i/>
          <w:noProof/>
        </w:rPr>
        <w:t>dsr-TransMax</w:t>
      </w:r>
      <w:r w:rsidRPr="00B13A5E">
        <w:rPr>
          <w:noProof/>
        </w:rPr>
        <w:t>:</w:t>
      </w:r>
    </w:p>
    <w:p w:rsidR="001403D7" w:rsidRPr="00B13A5E" w:rsidRDefault="001403D7" w:rsidP="0056320F">
      <w:pPr>
        <w:pStyle w:val="B6"/>
        <w:rPr>
          <w:noProof/>
        </w:rPr>
      </w:pPr>
      <w:r w:rsidRPr="00B13A5E">
        <w:rPr>
          <w:noProof/>
        </w:rPr>
        <w:t>-</w:t>
      </w:r>
      <w:r w:rsidRPr="00B13A5E">
        <w:rPr>
          <w:noProof/>
        </w:rPr>
        <w:tab/>
        <w:t>increment SR_COUNTER by 1;</w:t>
      </w:r>
    </w:p>
    <w:p w:rsidR="001403D7" w:rsidRPr="00B13A5E" w:rsidRDefault="001403D7" w:rsidP="0056320F">
      <w:pPr>
        <w:pStyle w:val="B6"/>
        <w:rPr>
          <w:noProof/>
        </w:rPr>
      </w:pPr>
      <w:r w:rsidRPr="00B13A5E">
        <w:rPr>
          <w:noProof/>
        </w:rPr>
        <w:t>-</w:t>
      </w:r>
      <w:r w:rsidRPr="00B13A5E">
        <w:rPr>
          <w:noProof/>
        </w:rPr>
        <w:tab/>
        <w:t>instruct the physical layer to signal the SR on</w:t>
      </w:r>
      <w:r w:rsidR="004C6CA2" w:rsidRPr="00B13A5E">
        <w:rPr>
          <w:noProof/>
        </w:rPr>
        <w:t xml:space="preserve"> one valid</w:t>
      </w:r>
      <w:r w:rsidRPr="00B13A5E">
        <w:rPr>
          <w:noProof/>
        </w:rPr>
        <w:t xml:space="preserve"> PUCCH</w:t>
      </w:r>
      <w:r w:rsidR="004C6CA2" w:rsidRPr="00B13A5E">
        <w:rPr>
          <w:noProof/>
        </w:rPr>
        <w:t xml:space="preserve"> resource for SR</w:t>
      </w:r>
      <w:r w:rsidRPr="00B13A5E">
        <w:rPr>
          <w:noProof/>
        </w:rPr>
        <w:t>;</w:t>
      </w:r>
    </w:p>
    <w:p w:rsidR="007C72B3" w:rsidRPr="00B13A5E" w:rsidRDefault="007C72B3" w:rsidP="0056320F">
      <w:pPr>
        <w:pStyle w:val="B6"/>
        <w:rPr>
          <w:noProof/>
        </w:rPr>
      </w:pPr>
      <w:r w:rsidRPr="00B13A5E">
        <w:rPr>
          <w:noProof/>
        </w:rPr>
        <w:t>-</w:t>
      </w:r>
      <w:r w:rsidRPr="00B13A5E">
        <w:rPr>
          <w:noProof/>
        </w:rPr>
        <w:tab/>
        <w:t xml:space="preserve">start the </w:t>
      </w:r>
      <w:r w:rsidRPr="00B13A5E">
        <w:rPr>
          <w:i/>
          <w:noProof/>
        </w:rPr>
        <w:t>sr-ProhibitTimer</w:t>
      </w:r>
      <w:r w:rsidRPr="00B13A5E">
        <w:rPr>
          <w:noProof/>
        </w:rPr>
        <w:t>.</w:t>
      </w:r>
    </w:p>
    <w:p w:rsidR="001403D7" w:rsidRPr="00B13A5E" w:rsidRDefault="001403D7" w:rsidP="0056320F">
      <w:pPr>
        <w:pStyle w:val="B5"/>
        <w:rPr>
          <w:noProof/>
        </w:rPr>
      </w:pPr>
      <w:r w:rsidRPr="00B13A5E">
        <w:rPr>
          <w:noProof/>
        </w:rPr>
        <w:t>-</w:t>
      </w:r>
      <w:r w:rsidRPr="00B13A5E">
        <w:rPr>
          <w:noProof/>
        </w:rPr>
        <w:tab/>
        <w:t>else:</w:t>
      </w:r>
    </w:p>
    <w:p w:rsidR="004C6CA2" w:rsidRPr="00B13A5E" w:rsidRDefault="001403D7" w:rsidP="0056320F">
      <w:pPr>
        <w:pStyle w:val="B6"/>
        <w:rPr>
          <w:noProof/>
        </w:rPr>
      </w:pPr>
      <w:r w:rsidRPr="00B13A5E">
        <w:rPr>
          <w:noProof/>
        </w:rPr>
        <w:t>-</w:t>
      </w:r>
      <w:r w:rsidRPr="00B13A5E">
        <w:rPr>
          <w:noProof/>
        </w:rPr>
        <w:tab/>
        <w:t xml:space="preserve">notify RRC </w:t>
      </w:r>
      <w:r w:rsidR="00FA3674" w:rsidRPr="00B13A5E">
        <w:rPr>
          <w:noProof/>
        </w:rPr>
        <w:t>to release PUCCH</w:t>
      </w:r>
      <w:r w:rsidR="00005387" w:rsidRPr="00B13A5E">
        <w:rPr>
          <w:noProof/>
        </w:rPr>
        <w:t xml:space="preserve"> and SPUCCH</w:t>
      </w:r>
      <w:r w:rsidR="00CB79E6" w:rsidRPr="00B13A5E">
        <w:rPr>
          <w:noProof/>
        </w:rPr>
        <w:t xml:space="preserve"> for all serving cells</w:t>
      </w:r>
      <w:r w:rsidR="004C6CA2" w:rsidRPr="00B13A5E">
        <w:rPr>
          <w:noProof/>
        </w:rPr>
        <w:t>;</w:t>
      </w:r>
    </w:p>
    <w:p w:rsidR="00FA3674" w:rsidRPr="00B13A5E" w:rsidRDefault="004C6CA2" w:rsidP="0056320F">
      <w:pPr>
        <w:pStyle w:val="B6"/>
        <w:rPr>
          <w:noProof/>
        </w:rPr>
      </w:pPr>
      <w:r w:rsidRPr="00B13A5E">
        <w:rPr>
          <w:noProof/>
        </w:rPr>
        <w:t>-</w:t>
      </w:r>
      <w:r w:rsidRPr="00B13A5E">
        <w:rPr>
          <w:noProof/>
        </w:rPr>
        <w:tab/>
        <w:t>notify RRC to release SRS for all serving cells</w:t>
      </w:r>
      <w:r w:rsidR="00FA3674" w:rsidRPr="00B13A5E">
        <w:rPr>
          <w:noProof/>
        </w:rPr>
        <w:t>;</w:t>
      </w:r>
    </w:p>
    <w:p w:rsidR="00FA3674" w:rsidRPr="00B13A5E" w:rsidRDefault="00FA3674" w:rsidP="0056320F">
      <w:pPr>
        <w:pStyle w:val="B6"/>
        <w:rPr>
          <w:noProof/>
        </w:rPr>
      </w:pPr>
      <w:r w:rsidRPr="00B13A5E">
        <w:rPr>
          <w:noProof/>
        </w:rPr>
        <w:lastRenderedPageBreak/>
        <w:t>-</w:t>
      </w:r>
      <w:r w:rsidRPr="00B13A5E">
        <w:rPr>
          <w:noProof/>
        </w:rPr>
        <w:tab/>
        <w:t>clear any configured downlink assignments and uplink grants;</w:t>
      </w:r>
    </w:p>
    <w:p w:rsidR="004C6CA2" w:rsidRPr="00B13A5E" w:rsidRDefault="00FA3674" w:rsidP="0056320F">
      <w:pPr>
        <w:pStyle w:val="B6"/>
        <w:rPr>
          <w:noProof/>
        </w:rPr>
      </w:pPr>
      <w:r w:rsidRPr="00B13A5E">
        <w:rPr>
          <w:noProof/>
        </w:rPr>
        <w:t>-</w:t>
      </w:r>
      <w:r w:rsidRPr="00B13A5E">
        <w:rPr>
          <w:noProof/>
        </w:rPr>
        <w:tab/>
      </w:r>
      <w:r w:rsidR="001403D7" w:rsidRPr="00B13A5E">
        <w:rPr>
          <w:noProof/>
        </w:rPr>
        <w:t xml:space="preserve">initiate a Random Access procedure (see subclause 5.1) </w:t>
      </w:r>
      <w:r w:rsidR="00CB79E6" w:rsidRPr="00B13A5E">
        <w:rPr>
          <w:noProof/>
        </w:rPr>
        <w:t xml:space="preserve">on the </w:t>
      </w:r>
      <w:r w:rsidR="00CA2455" w:rsidRPr="00B13A5E">
        <w:rPr>
          <w:noProof/>
        </w:rPr>
        <w:t>Sp</w:t>
      </w:r>
      <w:r w:rsidR="00CB79E6" w:rsidRPr="00B13A5E">
        <w:rPr>
          <w:noProof/>
        </w:rPr>
        <w:t xml:space="preserve">Cell </w:t>
      </w:r>
      <w:r w:rsidR="001403D7" w:rsidRPr="00B13A5E">
        <w:rPr>
          <w:noProof/>
        </w:rPr>
        <w:t>and cancel all pending SRs.</w:t>
      </w:r>
    </w:p>
    <w:p w:rsidR="007540A7" w:rsidRPr="00B13A5E" w:rsidRDefault="007540A7" w:rsidP="00BE2AEC">
      <w:pPr>
        <w:pStyle w:val="B2"/>
        <w:rPr>
          <w:noProof/>
        </w:rPr>
      </w:pPr>
      <w:r w:rsidRPr="00B13A5E">
        <w:rPr>
          <w:noProof/>
        </w:rPr>
        <w:t>-</w:t>
      </w:r>
      <w:r w:rsidRPr="00B13A5E">
        <w:rPr>
          <w:noProof/>
        </w:rPr>
        <w:tab/>
        <w:t>For NB-IoT:</w:t>
      </w:r>
    </w:p>
    <w:p w:rsidR="007540A7" w:rsidRPr="00B13A5E" w:rsidRDefault="007540A7" w:rsidP="00BE2AEC">
      <w:pPr>
        <w:pStyle w:val="B3"/>
        <w:rPr>
          <w:noProof/>
        </w:rPr>
      </w:pPr>
      <w:r w:rsidRPr="00B13A5E">
        <w:rPr>
          <w:noProof/>
        </w:rPr>
        <w:t>-</w:t>
      </w:r>
      <w:r w:rsidRPr="00B13A5E">
        <w:rPr>
          <w:noProof/>
        </w:rPr>
        <w:tab/>
        <w:t xml:space="preserve">if the MAC entity has no valid </w:t>
      </w:r>
      <w:r w:rsidR="00970FCF" w:rsidRPr="00B13A5E">
        <w:rPr>
          <w:noProof/>
        </w:rPr>
        <w:t xml:space="preserve">resource for SR together with acknowledgement of the data in this TTI and no valid PRACH resource for SR configured </w:t>
      </w:r>
      <w:r w:rsidRPr="00B13A5E">
        <w:rPr>
          <w:noProof/>
        </w:rPr>
        <w:t>in any TTI:</w:t>
      </w:r>
    </w:p>
    <w:p w:rsidR="007540A7" w:rsidRPr="00B13A5E" w:rsidRDefault="007540A7" w:rsidP="00BE2AEC">
      <w:pPr>
        <w:pStyle w:val="B4"/>
        <w:rPr>
          <w:noProof/>
        </w:rPr>
      </w:pPr>
      <w:r w:rsidRPr="00B13A5E">
        <w:rPr>
          <w:noProof/>
        </w:rPr>
        <w:t>-</w:t>
      </w:r>
      <w:r w:rsidRPr="00B13A5E">
        <w:rPr>
          <w:noProof/>
        </w:rPr>
        <w:tab/>
        <w:t>initiate a Random Access Procedure (see subclause 5.1) and cancel all pending SRs.</w:t>
      </w:r>
    </w:p>
    <w:p w:rsidR="007540A7" w:rsidRPr="00B13A5E" w:rsidRDefault="007540A7" w:rsidP="00BE2AEC">
      <w:pPr>
        <w:pStyle w:val="B3"/>
        <w:rPr>
          <w:noProof/>
        </w:rPr>
      </w:pPr>
      <w:r w:rsidRPr="00B13A5E">
        <w:rPr>
          <w:noProof/>
        </w:rPr>
        <w:t>-</w:t>
      </w:r>
      <w:r w:rsidRPr="00B13A5E">
        <w:rPr>
          <w:noProof/>
        </w:rPr>
        <w:tab/>
        <w:t>else:</w:t>
      </w:r>
    </w:p>
    <w:p w:rsidR="007540A7" w:rsidRPr="00B13A5E" w:rsidRDefault="007540A7" w:rsidP="00BE2AEC">
      <w:pPr>
        <w:pStyle w:val="B4"/>
        <w:rPr>
          <w:noProof/>
        </w:rPr>
      </w:pPr>
      <w:r w:rsidRPr="00B13A5E">
        <w:rPr>
          <w:noProof/>
        </w:rPr>
        <w:t>-</w:t>
      </w:r>
      <w:r w:rsidRPr="00B13A5E">
        <w:rPr>
          <w:noProof/>
        </w:rPr>
        <w:tab/>
        <w:t>if the MAC entity has valid resource for SR together with acknowledgement of the data in this TTI:</w:t>
      </w:r>
    </w:p>
    <w:p w:rsidR="007540A7" w:rsidRPr="00B13A5E" w:rsidRDefault="007540A7" w:rsidP="00BE2AEC">
      <w:pPr>
        <w:pStyle w:val="B5"/>
        <w:rPr>
          <w:noProof/>
        </w:rPr>
      </w:pPr>
      <w:r w:rsidRPr="00B13A5E">
        <w:rPr>
          <w:noProof/>
        </w:rPr>
        <w:t>-</w:t>
      </w:r>
      <w:r w:rsidRPr="00B13A5E">
        <w:rPr>
          <w:noProof/>
        </w:rPr>
        <w:tab/>
        <w:t>instruct the physical layer to signal the SR together with acknowledgement of the data.</w:t>
      </w:r>
    </w:p>
    <w:p w:rsidR="007540A7" w:rsidRPr="00B13A5E" w:rsidRDefault="007540A7" w:rsidP="00BE2AEC">
      <w:pPr>
        <w:pStyle w:val="B4"/>
        <w:rPr>
          <w:noProof/>
        </w:rPr>
      </w:pPr>
      <w:r w:rsidRPr="00B13A5E">
        <w:rPr>
          <w:noProof/>
        </w:rPr>
        <w:t>-</w:t>
      </w:r>
      <w:r w:rsidRPr="00B13A5E">
        <w:rPr>
          <w:noProof/>
        </w:rPr>
        <w:tab/>
        <w:t>else:</w:t>
      </w:r>
    </w:p>
    <w:p w:rsidR="007540A7" w:rsidRPr="00B13A5E" w:rsidRDefault="007540A7" w:rsidP="00BE2AEC">
      <w:pPr>
        <w:pStyle w:val="B5"/>
        <w:rPr>
          <w:noProof/>
        </w:rPr>
      </w:pPr>
      <w:r w:rsidRPr="00B13A5E">
        <w:rPr>
          <w:noProof/>
        </w:rPr>
        <w:t>-</w:t>
      </w:r>
      <w:r w:rsidRPr="00B13A5E">
        <w:rPr>
          <w:noProof/>
        </w:rPr>
        <w:tab/>
        <w:t xml:space="preserve">if the MAC entity has valid PRACH resource for SR configured in this TTI and </w:t>
      </w:r>
      <w:r w:rsidRPr="00B13A5E">
        <w:rPr>
          <w:i/>
          <w:noProof/>
        </w:rPr>
        <w:t>sr-ProhibitTimer</w:t>
      </w:r>
      <w:r w:rsidRPr="00B13A5E">
        <w:rPr>
          <w:noProof/>
        </w:rPr>
        <w:t xml:space="preserve"> is not running:</w:t>
      </w:r>
    </w:p>
    <w:p w:rsidR="007540A7" w:rsidRPr="00B13A5E" w:rsidRDefault="007540A7" w:rsidP="00BE2AEC">
      <w:pPr>
        <w:pStyle w:val="B6"/>
        <w:rPr>
          <w:noProof/>
        </w:rPr>
      </w:pPr>
      <w:r w:rsidRPr="00B13A5E">
        <w:rPr>
          <w:noProof/>
        </w:rPr>
        <w:t>-</w:t>
      </w:r>
      <w:r w:rsidRPr="00B13A5E">
        <w:rPr>
          <w:noProof/>
        </w:rPr>
        <w:tab/>
        <w:t>instruct the physical layer to signal the SR on one valid PRACH resource for SR.</w:t>
      </w:r>
    </w:p>
    <w:p w:rsidR="007540A7" w:rsidRPr="00B13A5E" w:rsidRDefault="007540A7" w:rsidP="00BE2AEC">
      <w:pPr>
        <w:pStyle w:val="B6"/>
        <w:rPr>
          <w:noProof/>
        </w:rPr>
      </w:pPr>
      <w:r w:rsidRPr="00B13A5E">
        <w:rPr>
          <w:noProof/>
        </w:rPr>
        <w:t>-</w:t>
      </w:r>
      <w:r w:rsidRPr="00B13A5E">
        <w:rPr>
          <w:noProof/>
        </w:rPr>
        <w:tab/>
        <w:t xml:space="preserve">start the </w:t>
      </w:r>
      <w:r w:rsidRPr="00B13A5E">
        <w:rPr>
          <w:i/>
          <w:noProof/>
        </w:rPr>
        <w:t>sr-ProhibitTimer</w:t>
      </w:r>
      <w:r w:rsidRPr="00B13A5E">
        <w:rPr>
          <w:noProof/>
        </w:rPr>
        <w:t xml:space="preserve"> in the subframe containing the last repetition of the corresponding SR transmission.</w:t>
      </w:r>
    </w:p>
    <w:p w:rsidR="001B443A" w:rsidRPr="00B13A5E" w:rsidRDefault="004C6CA2" w:rsidP="001B443A">
      <w:pPr>
        <w:pStyle w:val="NO"/>
        <w:rPr>
          <w:noProof/>
        </w:rPr>
      </w:pPr>
      <w:r w:rsidRPr="00B13A5E">
        <w:rPr>
          <w:noProof/>
        </w:rPr>
        <w:t>NOTE</w:t>
      </w:r>
      <w:r w:rsidR="007707CE" w:rsidRPr="00B13A5E">
        <w:rPr>
          <w:noProof/>
        </w:rPr>
        <w:t xml:space="preserve"> 1</w:t>
      </w:r>
      <w:r w:rsidRPr="00B13A5E">
        <w:rPr>
          <w:noProof/>
        </w:rPr>
        <w:t>:</w:t>
      </w:r>
      <w:r w:rsidRPr="00B13A5E">
        <w:rPr>
          <w:noProof/>
        </w:rPr>
        <w:tab/>
        <w:t>The selection of which valid PUCCH</w:t>
      </w:r>
      <w:r w:rsidR="00005387" w:rsidRPr="00B13A5E">
        <w:rPr>
          <w:noProof/>
        </w:rPr>
        <w:t>/SPUCCH</w:t>
      </w:r>
      <w:r w:rsidRPr="00B13A5E">
        <w:rPr>
          <w:noProof/>
        </w:rPr>
        <w:t xml:space="preserve"> resource for SR to signal SR on when the MAC entity has more than one valid PUCCH</w:t>
      </w:r>
      <w:r w:rsidR="00005387" w:rsidRPr="00B13A5E">
        <w:rPr>
          <w:noProof/>
        </w:rPr>
        <w:t>/SPUCCH</w:t>
      </w:r>
      <w:r w:rsidRPr="00B13A5E">
        <w:rPr>
          <w:noProof/>
        </w:rPr>
        <w:t xml:space="preserve"> resource for SR in one TTI</w:t>
      </w:r>
      <w:r w:rsidR="00005387" w:rsidRPr="00B13A5E">
        <w:rPr>
          <w:noProof/>
        </w:rPr>
        <w:t xml:space="preserve"> or overlapping TTIs</w:t>
      </w:r>
      <w:r w:rsidRPr="00B13A5E">
        <w:rPr>
          <w:noProof/>
        </w:rPr>
        <w:t xml:space="preserve"> is left to UE implementation.</w:t>
      </w:r>
    </w:p>
    <w:p w:rsidR="001403D7" w:rsidRPr="00B13A5E" w:rsidRDefault="001B443A" w:rsidP="001B443A">
      <w:pPr>
        <w:pStyle w:val="NO"/>
        <w:rPr>
          <w:noProof/>
        </w:rPr>
      </w:pPr>
      <w:r w:rsidRPr="00B13A5E">
        <w:rPr>
          <w:noProof/>
        </w:rPr>
        <w:t>NOTE</w:t>
      </w:r>
      <w:r w:rsidR="007707CE" w:rsidRPr="00B13A5E">
        <w:rPr>
          <w:noProof/>
        </w:rPr>
        <w:t xml:space="preserve"> 2</w:t>
      </w:r>
      <w:r w:rsidRPr="00B13A5E">
        <w:rPr>
          <w:noProof/>
        </w:rPr>
        <w:t>:</w:t>
      </w:r>
      <w:r w:rsidRPr="00B13A5E">
        <w:rPr>
          <w:noProof/>
        </w:rPr>
        <w:tab/>
      </w:r>
      <w:r w:rsidR="00956B7A" w:rsidRPr="00B13A5E">
        <w:t>SR_COUNTER is incremented</w:t>
      </w:r>
      <w:r w:rsidRPr="00B13A5E">
        <w:t xml:space="preserve"> for each SR bundle. </w:t>
      </w:r>
      <w:r w:rsidR="00AC09E4" w:rsidRPr="00B13A5E">
        <w:rPr>
          <w:i/>
          <w:noProof/>
        </w:rPr>
        <w:t xml:space="preserve">sr-ProhibitTimer </w:t>
      </w:r>
      <w:r w:rsidR="00AC09E4" w:rsidRPr="00B13A5E">
        <w:rPr>
          <w:noProof/>
        </w:rPr>
        <w:t>is started in the first TTI of an SR bundle.</w:t>
      </w:r>
    </w:p>
    <w:p w:rsidR="00ED2C6E" w:rsidRPr="00B13A5E" w:rsidRDefault="00ED2C6E" w:rsidP="00707196">
      <w:pPr>
        <w:pStyle w:val="Heading3"/>
        <w:rPr>
          <w:noProof/>
        </w:rPr>
      </w:pPr>
      <w:bookmarkStart w:id="81" w:name="_Toc5879522"/>
      <w:r w:rsidRPr="00B13A5E">
        <w:rPr>
          <w:noProof/>
        </w:rPr>
        <w:t>5.4.5</w:t>
      </w:r>
      <w:r w:rsidRPr="00B13A5E">
        <w:rPr>
          <w:noProof/>
          <w:szCs w:val="24"/>
        </w:rPr>
        <w:tab/>
      </w:r>
      <w:r w:rsidRPr="00B13A5E">
        <w:rPr>
          <w:noProof/>
        </w:rPr>
        <w:t>Buffer Status Reporting</w:t>
      </w:r>
      <w:bookmarkEnd w:id="81"/>
    </w:p>
    <w:p w:rsidR="00ED2C6E" w:rsidRPr="00B13A5E" w:rsidRDefault="00ED2C6E" w:rsidP="00707196">
      <w:pPr>
        <w:rPr>
          <w:noProof/>
        </w:rPr>
      </w:pPr>
      <w:r w:rsidRPr="00B13A5E">
        <w:rPr>
          <w:noProof/>
        </w:rPr>
        <w:t xml:space="preserve">The Buffer Status reporting procedure is used to provide the serving eNB with information about the amount of data </w:t>
      </w:r>
      <w:r w:rsidR="00062713" w:rsidRPr="00B13A5E">
        <w:rPr>
          <w:noProof/>
        </w:rPr>
        <w:t xml:space="preserve">available for transmission </w:t>
      </w:r>
      <w:r w:rsidRPr="00B13A5E">
        <w:rPr>
          <w:noProof/>
        </w:rPr>
        <w:t xml:space="preserve">in the UL buffers </w:t>
      </w:r>
      <w:r w:rsidR="00CA2455" w:rsidRPr="00B13A5E">
        <w:rPr>
          <w:noProof/>
        </w:rPr>
        <w:t>associated with</w:t>
      </w:r>
      <w:r w:rsidRPr="00B13A5E">
        <w:rPr>
          <w:noProof/>
        </w:rPr>
        <w:t xml:space="preserve"> the </w:t>
      </w:r>
      <w:r w:rsidR="00CA2455" w:rsidRPr="00B13A5E">
        <w:rPr>
          <w:noProof/>
        </w:rPr>
        <w:t>MAC entity</w:t>
      </w:r>
      <w:r w:rsidRPr="00B13A5E">
        <w:rPr>
          <w:noProof/>
        </w:rPr>
        <w:t>.</w:t>
      </w:r>
      <w:r w:rsidR="006E1885" w:rsidRPr="00B13A5E">
        <w:rPr>
          <w:noProof/>
        </w:rPr>
        <w:t xml:space="preserve"> RRC controls BSR reporting by configuring the </w:t>
      </w:r>
      <w:r w:rsidR="00C02F03" w:rsidRPr="00B13A5E">
        <w:rPr>
          <w:noProof/>
        </w:rPr>
        <w:t xml:space="preserve">three </w:t>
      </w:r>
      <w:r w:rsidR="006E1885" w:rsidRPr="00B13A5E">
        <w:rPr>
          <w:noProof/>
        </w:rPr>
        <w:t xml:space="preserve">timers </w:t>
      </w:r>
      <w:r w:rsidR="006E1885" w:rsidRPr="00B13A5E">
        <w:rPr>
          <w:i/>
          <w:noProof/>
        </w:rPr>
        <w:t>periodicBSR-Timer</w:t>
      </w:r>
      <w:r w:rsidR="00424F9E" w:rsidRPr="00B13A5E">
        <w:rPr>
          <w:noProof/>
        </w:rPr>
        <w:t>,</w:t>
      </w:r>
      <w:r w:rsidR="006E1885" w:rsidRPr="00B13A5E">
        <w:rPr>
          <w:noProof/>
        </w:rPr>
        <w:t xml:space="preserve"> </w:t>
      </w:r>
      <w:r w:rsidR="006E1885" w:rsidRPr="00B13A5E">
        <w:rPr>
          <w:i/>
          <w:noProof/>
        </w:rPr>
        <w:t>retxBSR-Timer</w:t>
      </w:r>
      <w:r w:rsidR="006E1885" w:rsidRPr="00B13A5E">
        <w:rPr>
          <w:noProof/>
        </w:rPr>
        <w:t xml:space="preserve"> </w:t>
      </w:r>
      <w:r w:rsidR="00C02F03" w:rsidRPr="00B13A5E">
        <w:rPr>
          <w:noProof/>
        </w:rPr>
        <w:t xml:space="preserve">and </w:t>
      </w:r>
      <w:r w:rsidR="00C02F03" w:rsidRPr="00B13A5E">
        <w:rPr>
          <w:i/>
          <w:noProof/>
        </w:rPr>
        <w:t>logicalChannelSR-ProhibitTimer</w:t>
      </w:r>
      <w:r w:rsidR="00C02F03" w:rsidRPr="00B13A5E">
        <w:rPr>
          <w:noProof/>
        </w:rPr>
        <w:t xml:space="preserve"> </w:t>
      </w:r>
      <w:r w:rsidR="006E1885" w:rsidRPr="00B13A5E">
        <w:rPr>
          <w:noProof/>
        </w:rPr>
        <w:t xml:space="preserve">and by, for each logical channel, optionally signalling </w:t>
      </w:r>
      <w:r w:rsidR="006E1885" w:rsidRPr="00B13A5E">
        <w:rPr>
          <w:i/>
          <w:noProof/>
        </w:rPr>
        <w:t>logicalChannelGroup</w:t>
      </w:r>
      <w:r w:rsidR="006E1885" w:rsidRPr="00B13A5E">
        <w:rPr>
          <w:noProof/>
        </w:rPr>
        <w:t xml:space="preserve"> which allocates the logical channel to an LCG</w:t>
      </w:r>
      <w:r w:rsidR="00AA6A69" w:rsidRPr="00B13A5E">
        <w:rPr>
          <w:noProof/>
        </w:rPr>
        <w:t xml:space="preserve">, as specified in </w:t>
      </w:r>
      <w:r w:rsidR="00EB63D2" w:rsidRPr="00B13A5E">
        <w:rPr>
          <w:noProof/>
        </w:rPr>
        <w:t>TS 36.331 [</w:t>
      </w:r>
      <w:r w:rsidR="006E1885" w:rsidRPr="00B13A5E">
        <w:rPr>
          <w:noProof/>
        </w:rPr>
        <w:t>8].</w:t>
      </w:r>
    </w:p>
    <w:p w:rsidR="00F96EB7" w:rsidRPr="00B13A5E" w:rsidRDefault="00437A16" w:rsidP="00F96EB7">
      <w:r w:rsidRPr="00B13A5E">
        <w:rPr>
          <w:noProof/>
        </w:rPr>
        <w:t xml:space="preserve">For the Buffer Status reporting procedure, the </w:t>
      </w:r>
      <w:r w:rsidR="00CA2455" w:rsidRPr="00B13A5E">
        <w:rPr>
          <w:noProof/>
        </w:rPr>
        <w:t>MAC entity</w:t>
      </w:r>
      <w:r w:rsidRPr="00B13A5E">
        <w:rPr>
          <w:noProof/>
        </w:rPr>
        <w:t xml:space="preserve"> shall consider all radio bearers which are not suspended and may consider radio bearers which are suspended.</w:t>
      </w:r>
    </w:p>
    <w:p w:rsidR="00437A16" w:rsidRPr="00B13A5E" w:rsidRDefault="00F96EB7" w:rsidP="00F96EB7">
      <w:pPr>
        <w:rPr>
          <w:noProof/>
        </w:rPr>
      </w:pPr>
      <w:r w:rsidRPr="00B13A5E">
        <w:t>For NB-IoT the Long BSR is not supported and all logical channels belong to one LCG.</w:t>
      </w:r>
    </w:p>
    <w:p w:rsidR="00ED2C6E" w:rsidRPr="00B13A5E" w:rsidRDefault="00ED2C6E" w:rsidP="00707196">
      <w:pPr>
        <w:rPr>
          <w:noProof/>
        </w:rPr>
      </w:pPr>
      <w:r w:rsidRPr="00B13A5E">
        <w:rPr>
          <w:noProof/>
        </w:rPr>
        <w:t>A Buffer Status Report (BSR) shall be triggered if any of the following events occur:</w:t>
      </w:r>
    </w:p>
    <w:p w:rsidR="00A92EB7" w:rsidRPr="00B13A5E" w:rsidRDefault="00A92EB7" w:rsidP="00707196">
      <w:pPr>
        <w:pStyle w:val="B1"/>
        <w:rPr>
          <w:noProof/>
        </w:rPr>
      </w:pPr>
      <w:r w:rsidRPr="00B13A5E">
        <w:rPr>
          <w:noProof/>
        </w:rPr>
        <w:t>-</w:t>
      </w:r>
      <w:r w:rsidRPr="00B13A5E">
        <w:rPr>
          <w:noProof/>
        </w:rPr>
        <w:tab/>
        <w:t>UL data, for a logical channel which belongs to a LCG, becomes available for transmission in the RLC entity or in the PDCP entity (</w:t>
      </w:r>
      <w:r w:rsidRPr="00B13A5E">
        <w:rPr>
          <w:rFonts w:eastAsia="SimSun"/>
          <w:noProof/>
          <w:lang w:eastAsia="zh-CN"/>
        </w:rPr>
        <w:t xml:space="preserve">the definition of what data shall be considered as available for transmission is specified in </w:t>
      </w:r>
      <w:r w:rsidR="00EB63D2" w:rsidRPr="00B13A5E">
        <w:rPr>
          <w:rFonts w:eastAsia="SimSun"/>
          <w:noProof/>
          <w:lang w:eastAsia="zh-CN"/>
        </w:rPr>
        <w:t>TS 36.322 [</w:t>
      </w:r>
      <w:r w:rsidRPr="00B13A5E">
        <w:rPr>
          <w:rFonts w:eastAsia="SimSun"/>
          <w:noProof/>
          <w:lang w:eastAsia="zh-CN"/>
        </w:rPr>
        <w:t xml:space="preserve">3] and </w:t>
      </w:r>
      <w:r w:rsidR="00EB63D2" w:rsidRPr="00B13A5E">
        <w:rPr>
          <w:rFonts w:eastAsia="SimSun"/>
          <w:noProof/>
          <w:lang w:eastAsia="zh-CN"/>
        </w:rPr>
        <w:t>TS 36.323 [</w:t>
      </w:r>
      <w:r w:rsidRPr="00B13A5E">
        <w:rPr>
          <w:rFonts w:eastAsia="SimSun"/>
          <w:noProof/>
          <w:lang w:eastAsia="zh-CN"/>
        </w:rPr>
        <w:t>4]</w:t>
      </w:r>
      <w:r w:rsidR="00765947" w:rsidRPr="00B13A5E">
        <w:rPr>
          <w:rFonts w:eastAsia="SimSun"/>
          <w:noProof/>
          <w:lang w:eastAsia="zh-CN"/>
        </w:rPr>
        <w:t xml:space="preserve"> or </w:t>
      </w:r>
      <w:r w:rsidR="00EB63D2" w:rsidRPr="00B13A5E">
        <w:rPr>
          <w:rFonts w:eastAsia="SimSun"/>
          <w:noProof/>
          <w:lang w:eastAsia="zh-CN"/>
        </w:rPr>
        <w:t>TS 38.323 [</w:t>
      </w:r>
      <w:r w:rsidR="00765947" w:rsidRPr="00B13A5E">
        <w:rPr>
          <w:rFonts w:eastAsia="SimSun"/>
          <w:noProof/>
          <w:lang w:eastAsia="zh-CN"/>
        </w:rPr>
        <w:t>17]</w:t>
      </w:r>
      <w:r w:rsidRPr="00B13A5E">
        <w:rPr>
          <w:rFonts w:eastAsia="SimSun"/>
          <w:noProof/>
          <w:lang w:eastAsia="zh-CN"/>
        </w:rPr>
        <w:t xml:space="preserve"> respectively)</w:t>
      </w:r>
      <w:r w:rsidRPr="00B13A5E">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rsidR="00ED2C6E" w:rsidRPr="00B13A5E" w:rsidRDefault="00ED2C6E" w:rsidP="00707196">
      <w:pPr>
        <w:pStyle w:val="B1"/>
        <w:rPr>
          <w:noProof/>
        </w:rPr>
      </w:pPr>
      <w:r w:rsidRPr="00B13A5E">
        <w:rPr>
          <w:noProof/>
        </w:rPr>
        <w:t>-</w:t>
      </w:r>
      <w:r w:rsidRPr="00B13A5E">
        <w:rPr>
          <w:noProof/>
        </w:rPr>
        <w:tab/>
        <w:t xml:space="preserve">UL resources are allocated and number of padding bits is </w:t>
      </w:r>
      <w:r w:rsidR="00524553" w:rsidRPr="00B13A5E">
        <w:rPr>
          <w:noProof/>
        </w:rPr>
        <w:t xml:space="preserve">equal to or </w:t>
      </w:r>
      <w:r w:rsidRPr="00B13A5E">
        <w:rPr>
          <w:noProof/>
        </w:rPr>
        <w:t>larger than the size of the Buffer Status Report MAC control element</w:t>
      </w:r>
      <w:r w:rsidR="008B725C" w:rsidRPr="00B13A5E">
        <w:rPr>
          <w:noProof/>
        </w:rPr>
        <w:t xml:space="preserve"> plus its subheader</w:t>
      </w:r>
      <w:r w:rsidRPr="00B13A5E">
        <w:rPr>
          <w:noProof/>
        </w:rPr>
        <w:t xml:space="preserve">, in which case the BSR is referred below to as </w:t>
      </w:r>
      <w:r w:rsidR="00316FCD" w:rsidRPr="00B13A5E">
        <w:rPr>
          <w:noProof/>
        </w:rPr>
        <w:t>"</w:t>
      </w:r>
      <w:r w:rsidRPr="00B13A5E">
        <w:rPr>
          <w:noProof/>
        </w:rPr>
        <w:t>Padding BSR</w:t>
      </w:r>
      <w:r w:rsidR="00316FCD" w:rsidRPr="00B13A5E">
        <w:rPr>
          <w:noProof/>
        </w:rPr>
        <w:t>"</w:t>
      </w:r>
      <w:r w:rsidRPr="00B13A5E">
        <w:rPr>
          <w:noProof/>
        </w:rPr>
        <w:t>;</w:t>
      </w:r>
    </w:p>
    <w:p w:rsidR="00EB41FA" w:rsidRPr="00B13A5E" w:rsidRDefault="00EB41FA" w:rsidP="00707196">
      <w:pPr>
        <w:pStyle w:val="B1"/>
        <w:rPr>
          <w:noProof/>
        </w:rPr>
      </w:pPr>
      <w:r w:rsidRPr="00B13A5E">
        <w:rPr>
          <w:noProof/>
        </w:rPr>
        <w:t>-</w:t>
      </w:r>
      <w:r w:rsidRPr="00B13A5E">
        <w:rPr>
          <w:noProof/>
        </w:rPr>
        <w:tab/>
      </w:r>
      <w:r w:rsidR="006E1885" w:rsidRPr="00B13A5E">
        <w:rPr>
          <w:i/>
          <w:noProof/>
        </w:rPr>
        <w:t>retxBSR-Timer</w:t>
      </w:r>
      <w:r w:rsidRPr="00B13A5E">
        <w:rPr>
          <w:noProof/>
        </w:rPr>
        <w:t xml:space="preserve"> expires and the </w:t>
      </w:r>
      <w:r w:rsidR="00CA2455" w:rsidRPr="00B13A5E">
        <w:rPr>
          <w:noProof/>
        </w:rPr>
        <w:t>MAC entity</w:t>
      </w:r>
      <w:r w:rsidRPr="00B13A5E">
        <w:rPr>
          <w:noProof/>
        </w:rPr>
        <w:t xml:space="preserve"> has data available for transmission</w:t>
      </w:r>
      <w:r w:rsidR="00CB7FFD" w:rsidRPr="00B13A5E">
        <w:t xml:space="preserve"> for any of the logical channels which belong to a LCG</w:t>
      </w:r>
      <w:r w:rsidRPr="00B13A5E">
        <w:rPr>
          <w:noProof/>
        </w:rPr>
        <w:t>, in which case the BSR is referred below to as "Regular BSR";</w:t>
      </w:r>
    </w:p>
    <w:p w:rsidR="00ED2C6E" w:rsidRPr="00B13A5E" w:rsidRDefault="00ED2C6E" w:rsidP="00707196">
      <w:pPr>
        <w:pStyle w:val="B1"/>
        <w:rPr>
          <w:noProof/>
        </w:rPr>
      </w:pPr>
      <w:r w:rsidRPr="00B13A5E">
        <w:rPr>
          <w:noProof/>
        </w:rPr>
        <w:t>-</w:t>
      </w:r>
      <w:r w:rsidRPr="00B13A5E">
        <w:rPr>
          <w:noProof/>
        </w:rPr>
        <w:tab/>
      </w:r>
      <w:r w:rsidR="006E1885" w:rsidRPr="00B13A5E">
        <w:rPr>
          <w:i/>
          <w:noProof/>
        </w:rPr>
        <w:t>periodicBSR-Timer</w:t>
      </w:r>
      <w:r w:rsidRPr="00B13A5E">
        <w:rPr>
          <w:noProof/>
        </w:rPr>
        <w:t xml:space="preserve"> expires, in which case the BSR is referred below to as </w:t>
      </w:r>
      <w:r w:rsidR="00316FCD" w:rsidRPr="00B13A5E">
        <w:rPr>
          <w:noProof/>
        </w:rPr>
        <w:t>"</w:t>
      </w:r>
      <w:r w:rsidRPr="00B13A5E">
        <w:rPr>
          <w:noProof/>
        </w:rPr>
        <w:t>Periodic BSR</w:t>
      </w:r>
      <w:r w:rsidR="00316FCD" w:rsidRPr="00B13A5E">
        <w:rPr>
          <w:noProof/>
        </w:rPr>
        <w:t>"</w:t>
      </w:r>
      <w:r w:rsidRPr="00B13A5E">
        <w:rPr>
          <w:noProof/>
        </w:rPr>
        <w:t>.</w:t>
      </w:r>
    </w:p>
    <w:p w:rsidR="00C02F03" w:rsidRPr="00B13A5E" w:rsidRDefault="00C02F03" w:rsidP="00707196">
      <w:pPr>
        <w:rPr>
          <w:noProof/>
        </w:rPr>
      </w:pPr>
      <w:r w:rsidRPr="00B13A5E">
        <w:rPr>
          <w:noProof/>
        </w:rPr>
        <w:t>For Regular BSR:</w:t>
      </w:r>
    </w:p>
    <w:p w:rsidR="00C02F03" w:rsidRPr="00B13A5E" w:rsidRDefault="00C02F03" w:rsidP="00707196">
      <w:pPr>
        <w:pStyle w:val="B1"/>
        <w:rPr>
          <w:noProof/>
        </w:rPr>
      </w:pPr>
      <w:r w:rsidRPr="00B13A5E">
        <w:rPr>
          <w:noProof/>
        </w:rPr>
        <w:lastRenderedPageBreak/>
        <w:t>-</w:t>
      </w:r>
      <w:r w:rsidRPr="00B13A5E">
        <w:rPr>
          <w:noProof/>
        </w:rPr>
        <w:tab/>
        <w:t xml:space="preserve">if the BSR is triggered due to data becoming available for transmission for a logical channel for which </w:t>
      </w:r>
      <w:r w:rsidRPr="00B13A5E">
        <w:rPr>
          <w:i/>
          <w:noProof/>
        </w:rPr>
        <w:t>logicalChannelSR-Prohibit</w:t>
      </w:r>
      <w:r w:rsidRPr="00B13A5E">
        <w:rPr>
          <w:noProof/>
        </w:rPr>
        <w:t xml:space="preserve"> is </w:t>
      </w:r>
      <w:r w:rsidR="00424F9E" w:rsidRPr="00B13A5E">
        <w:rPr>
          <w:noProof/>
        </w:rPr>
        <w:t xml:space="preserve">configured </w:t>
      </w:r>
      <w:r w:rsidRPr="00B13A5E">
        <w:rPr>
          <w:noProof/>
        </w:rPr>
        <w:t>by upper layers:</w:t>
      </w:r>
    </w:p>
    <w:p w:rsidR="00C02F03" w:rsidRPr="00B13A5E" w:rsidRDefault="00C02F03" w:rsidP="00707196">
      <w:pPr>
        <w:pStyle w:val="B2"/>
        <w:rPr>
          <w:noProof/>
        </w:rPr>
      </w:pPr>
      <w:r w:rsidRPr="00B13A5E">
        <w:rPr>
          <w:noProof/>
        </w:rPr>
        <w:t>-</w:t>
      </w:r>
      <w:r w:rsidRPr="00B13A5E">
        <w:rPr>
          <w:noProof/>
        </w:rPr>
        <w:tab/>
        <w:t xml:space="preserve">start </w:t>
      </w:r>
      <w:r w:rsidR="00BF6096" w:rsidRPr="00B13A5E">
        <w:rPr>
          <w:noProof/>
        </w:rPr>
        <w:t xml:space="preserve">or restart </w:t>
      </w:r>
      <w:r w:rsidRPr="00B13A5E">
        <w:rPr>
          <w:noProof/>
        </w:rPr>
        <w:t xml:space="preserve">the </w:t>
      </w:r>
      <w:r w:rsidRPr="00B13A5E">
        <w:rPr>
          <w:i/>
          <w:noProof/>
        </w:rPr>
        <w:t>logicalChannelSR-ProhibitTimer</w:t>
      </w:r>
      <w:r w:rsidRPr="00B13A5E">
        <w:rPr>
          <w:noProof/>
        </w:rPr>
        <w:t>;</w:t>
      </w:r>
    </w:p>
    <w:p w:rsidR="00C02F03" w:rsidRPr="00B13A5E" w:rsidRDefault="00C02F03" w:rsidP="00707196">
      <w:pPr>
        <w:pStyle w:val="B1"/>
        <w:rPr>
          <w:noProof/>
        </w:rPr>
      </w:pPr>
      <w:r w:rsidRPr="00B13A5E">
        <w:rPr>
          <w:noProof/>
        </w:rPr>
        <w:t>-</w:t>
      </w:r>
      <w:r w:rsidRPr="00B13A5E">
        <w:rPr>
          <w:noProof/>
        </w:rPr>
        <w:tab/>
        <w:t>else:</w:t>
      </w:r>
    </w:p>
    <w:p w:rsidR="00C02F03" w:rsidRPr="00B13A5E" w:rsidRDefault="00C02F03" w:rsidP="00707196">
      <w:pPr>
        <w:pStyle w:val="B2"/>
        <w:rPr>
          <w:noProof/>
        </w:rPr>
      </w:pPr>
      <w:r w:rsidRPr="00B13A5E">
        <w:rPr>
          <w:noProof/>
        </w:rPr>
        <w:t>-</w:t>
      </w:r>
      <w:r w:rsidRPr="00B13A5E">
        <w:rPr>
          <w:noProof/>
        </w:rPr>
        <w:tab/>
        <w:t xml:space="preserve">if running, stop the </w:t>
      </w:r>
      <w:r w:rsidRPr="00B13A5E">
        <w:rPr>
          <w:i/>
          <w:noProof/>
        </w:rPr>
        <w:t>logicalChannelSR-ProhibitTimer</w:t>
      </w:r>
      <w:r w:rsidRPr="00B13A5E">
        <w:rPr>
          <w:noProof/>
        </w:rPr>
        <w:t>.</w:t>
      </w:r>
    </w:p>
    <w:p w:rsidR="00ED2C6E" w:rsidRPr="00B13A5E" w:rsidRDefault="00ED2C6E" w:rsidP="00707196">
      <w:pPr>
        <w:rPr>
          <w:noProof/>
        </w:rPr>
      </w:pPr>
      <w:r w:rsidRPr="00B13A5E">
        <w:rPr>
          <w:noProof/>
        </w:rPr>
        <w:t>For Regular and Periodic BSR:</w:t>
      </w:r>
    </w:p>
    <w:p w:rsidR="00ED2C6E" w:rsidRPr="00B13A5E" w:rsidRDefault="00ED2C6E" w:rsidP="00707196">
      <w:pPr>
        <w:pStyle w:val="B1"/>
        <w:rPr>
          <w:noProof/>
        </w:rPr>
      </w:pPr>
      <w:r w:rsidRPr="00B13A5E">
        <w:rPr>
          <w:noProof/>
        </w:rPr>
        <w:t>-</w:t>
      </w:r>
      <w:r w:rsidRPr="00B13A5E">
        <w:rPr>
          <w:noProof/>
        </w:rPr>
        <w:tab/>
        <w:t xml:space="preserve">if </w:t>
      </w:r>
      <w:r w:rsidR="009E24C3" w:rsidRPr="00B13A5E">
        <w:rPr>
          <w:noProof/>
        </w:rPr>
        <w:t xml:space="preserve">more than </w:t>
      </w:r>
      <w:r w:rsidRPr="00B13A5E">
        <w:rPr>
          <w:noProof/>
        </w:rPr>
        <w:t xml:space="preserve">one LCG has data </w:t>
      </w:r>
      <w:r w:rsidR="00E36FBC" w:rsidRPr="00B13A5E">
        <w:rPr>
          <w:noProof/>
        </w:rPr>
        <w:t xml:space="preserve">available for transmission </w:t>
      </w:r>
      <w:r w:rsidRPr="00B13A5E">
        <w:rPr>
          <w:noProof/>
        </w:rPr>
        <w:t xml:space="preserve">in the TTI where the BSR is transmitted: report </w:t>
      </w:r>
      <w:r w:rsidR="009E24C3" w:rsidRPr="00B13A5E">
        <w:rPr>
          <w:noProof/>
        </w:rPr>
        <w:t xml:space="preserve">Long </w:t>
      </w:r>
      <w:r w:rsidRPr="00B13A5E">
        <w:rPr>
          <w:noProof/>
        </w:rPr>
        <w:t>BSR;</w:t>
      </w:r>
    </w:p>
    <w:p w:rsidR="00ED2C6E" w:rsidRPr="00B13A5E" w:rsidRDefault="00ED2C6E" w:rsidP="00707196">
      <w:pPr>
        <w:pStyle w:val="B1"/>
        <w:rPr>
          <w:noProof/>
        </w:rPr>
      </w:pPr>
      <w:r w:rsidRPr="00B13A5E">
        <w:rPr>
          <w:noProof/>
        </w:rPr>
        <w:t>-</w:t>
      </w:r>
      <w:r w:rsidRPr="00B13A5E">
        <w:rPr>
          <w:noProof/>
        </w:rPr>
        <w:tab/>
        <w:t xml:space="preserve">else report </w:t>
      </w:r>
      <w:r w:rsidR="009E24C3" w:rsidRPr="00B13A5E">
        <w:rPr>
          <w:noProof/>
        </w:rPr>
        <w:t>Short</w:t>
      </w:r>
      <w:r w:rsidRPr="00B13A5E">
        <w:rPr>
          <w:noProof/>
        </w:rPr>
        <w:t xml:space="preserve"> BSR.</w:t>
      </w:r>
    </w:p>
    <w:p w:rsidR="00ED2C6E" w:rsidRPr="00B13A5E" w:rsidRDefault="00ED2C6E" w:rsidP="00707196">
      <w:pPr>
        <w:rPr>
          <w:noProof/>
        </w:rPr>
      </w:pPr>
      <w:r w:rsidRPr="00B13A5E">
        <w:rPr>
          <w:noProof/>
        </w:rPr>
        <w:t xml:space="preserve">For </w:t>
      </w:r>
      <w:r w:rsidR="00BA54E8" w:rsidRPr="00B13A5E">
        <w:rPr>
          <w:noProof/>
        </w:rPr>
        <w:t>P</w:t>
      </w:r>
      <w:r w:rsidRPr="00B13A5E">
        <w:rPr>
          <w:noProof/>
        </w:rPr>
        <w:t>adding BSR:</w:t>
      </w:r>
    </w:p>
    <w:p w:rsidR="00BA54E8" w:rsidRPr="00B13A5E" w:rsidRDefault="00ED2C6E" w:rsidP="00707196">
      <w:pPr>
        <w:pStyle w:val="B1"/>
        <w:rPr>
          <w:noProof/>
        </w:rPr>
      </w:pPr>
      <w:r w:rsidRPr="00B13A5E">
        <w:rPr>
          <w:noProof/>
        </w:rPr>
        <w:t>-</w:t>
      </w:r>
      <w:r w:rsidRPr="00B13A5E">
        <w:rPr>
          <w:noProof/>
        </w:rPr>
        <w:tab/>
        <w:t xml:space="preserve">if the number of padding bits is equal to or larger than the size of the Short BSR </w:t>
      </w:r>
      <w:r w:rsidR="00BA54E8" w:rsidRPr="00B13A5E">
        <w:rPr>
          <w:noProof/>
        </w:rPr>
        <w:t xml:space="preserve">plus its subheader </w:t>
      </w:r>
      <w:r w:rsidRPr="00B13A5E">
        <w:rPr>
          <w:noProof/>
        </w:rPr>
        <w:t>but smaller than the size of the Long BSR</w:t>
      </w:r>
      <w:r w:rsidR="00BA54E8" w:rsidRPr="00B13A5E">
        <w:rPr>
          <w:noProof/>
        </w:rPr>
        <w:t xml:space="preserve"> plus its subheader</w:t>
      </w:r>
      <w:r w:rsidR="00B971D7" w:rsidRPr="00B13A5E">
        <w:rPr>
          <w:noProof/>
        </w:rPr>
        <w:t>:</w:t>
      </w:r>
    </w:p>
    <w:p w:rsidR="00ED2C6E" w:rsidRPr="00B13A5E" w:rsidRDefault="00BA54E8" w:rsidP="00707196">
      <w:pPr>
        <w:pStyle w:val="B2"/>
        <w:rPr>
          <w:noProof/>
        </w:rPr>
      </w:pPr>
      <w:r w:rsidRPr="00B13A5E">
        <w:rPr>
          <w:noProof/>
        </w:rPr>
        <w:t>-</w:t>
      </w:r>
      <w:r w:rsidRPr="00B13A5E">
        <w:rPr>
          <w:noProof/>
        </w:rPr>
        <w:tab/>
        <w:t xml:space="preserve">if more than one LCG has data </w:t>
      </w:r>
      <w:r w:rsidR="00456804" w:rsidRPr="00B13A5E">
        <w:rPr>
          <w:noProof/>
          <w:lang w:eastAsia="zh-TW"/>
        </w:rPr>
        <w:t xml:space="preserve">available for transmission </w:t>
      </w:r>
      <w:r w:rsidRPr="00B13A5E">
        <w:rPr>
          <w:noProof/>
        </w:rPr>
        <w:t>in the TTI where the BSR is transmitted: report Truncated BSR</w:t>
      </w:r>
      <w:r w:rsidR="00ED2C6E" w:rsidRPr="00B13A5E">
        <w:rPr>
          <w:noProof/>
        </w:rPr>
        <w:t xml:space="preserve"> of the LCG with the highest priority logical channel with data</w:t>
      </w:r>
      <w:r w:rsidR="00E36FBC" w:rsidRPr="00B13A5E">
        <w:rPr>
          <w:noProof/>
        </w:rPr>
        <w:t xml:space="preserve"> available for transmission</w:t>
      </w:r>
      <w:r w:rsidR="00ED2C6E" w:rsidRPr="00B13A5E">
        <w:rPr>
          <w:noProof/>
        </w:rPr>
        <w:t>;</w:t>
      </w:r>
    </w:p>
    <w:p w:rsidR="00D43DE5" w:rsidRPr="00B13A5E" w:rsidRDefault="00D43DE5" w:rsidP="00707196">
      <w:pPr>
        <w:pStyle w:val="B2"/>
        <w:rPr>
          <w:noProof/>
        </w:rPr>
      </w:pPr>
      <w:r w:rsidRPr="00B13A5E">
        <w:rPr>
          <w:noProof/>
        </w:rPr>
        <w:t>-</w:t>
      </w:r>
      <w:r w:rsidRPr="00B13A5E">
        <w:rPr>
          <w:noProof/>
        </w:rPr>
        <w:tab/>
        <w:t>else report Short BSR.</w:t>
      </w:r>
    </w:p>
    <w:p w:rsidR="00F924C5" w:rsidRPr="00B13A5E" w:rsidRDefault="00ED2C6E" w:rsidP="00F924C5">
      <w:pPr>
        <w:pStyle w:val="B1"/>
        <w:rPr>
          <w:noProof/>
        </w:rPr>
      </w:pPr>
      <w:r w:rsidRPr="00B13A5E">
        <w:rPr>
          <w:noProof/>
        </w:rPr>
        <w:t>-</w:t>
      </w:r>
      <w:r w:rsidRPr="00B13A5E">
        <w:rPr>
          <w:noProof/>
        </w:rPr>
        <w:tab/>
        <w:t>else if the number of padding bits is equal to or larger than the size of the Long BSR</w:t>
      </w:r>
      <w:r w:rsidR="00396103" w:rsidRPr="00B13A5E">
        <w:rPr>
          <w:noProof/>
        </w:rPr>
        <w:t xml:space="preserve"> plus its subheader</w:t>
      </w:r>
      <w:r w:rsidRPr="00B13A5E">
        <w:rPr>
          <w:noProof/>
        </w:rPr>
        <w:t>, report Long BSR.</w:t>
      </w:r>
    </w:p>
    <w:p w:rsidR="00F924C5" w:rsidRPr="00B13A5E" w:rsidRDefault="00F924C5" w:rsidP="00F924C5">
      <w:pPr>
        <w:rPr>
          <w:noProof/>
        </w:rPr>
      </w:pPr>
      <w:r w:rsidRPr="00B13A5E">
        <w:rPr>
          <w:noProof/>
        </w:rPr>
        <w:t>For NB-IoT</w:t>
      </w:r>
      <w:r w:rsidR="00E45179" w:rsidRPr="00B13A5E">
        <w:rPr>
          <w:noProof/>
        </w:rPr>
        <w:t xml:space="preserve"> or BL UEs</w:t>
      </w:r>
      <w:r w:rsidRPr="00B13A5E">
        <w:rPr>
          <w:noProof/>
        </w:rPr>
        <w:t>:</w:t>
      </w:r>
    </w:p>
    <w:p w:rsidR="00F924C5" w:rsidRPr="00B13A5E" w:rsidRDefault="00F924C5" w:rsidP="00F924C5">
      <w:pPr>
        <w:pStyle w:val="B1"/>
      </w:pPr>
      <w:r w:rsidRPr="00B13A5E">
        <w:t>-</w:t>
      </w:r>
      <w:r w:rsidRPr="00B13A5E">
        <w:tab/>
        <w:t xml:space="preserve">if </w:t>
      </w:r>
      <w:r w:rsidRPr="00B13A5E">
        <w:rPr>
          <w:i/>
          <w:noProof/>
        </w:rPr>
        <w:t>rai-Activation</w:t>
      </w:r>
      <w:r w:rsidRPr="00B13A5E">
        <w:rPr>
          <w:noProof/>
        </w:rPr>
        <w:t xml:space="preserve"> </w:t>
      </w:r>
      <w:r w:rsidRPr="00B13A5E">
        <w:t>is configured, and a buffer size of zero bytes has been triggered for the BSR, and the UE may have more data to send or receive in the near future:</w:t>
      </w:r>
    </w:p>
    <w:p w:rsidR="00ED2C6E" w:rsidRPr="00B13A5E" w:rsidRDefault="00F924C5" w:rsidP="00F924C5">
      <w:pPr>
        <w:pStyle w:val="B2"/>
        <w:rPr>
          <w:noProof/>
        </w:rPr>
      </w:pPr>
      <w:r w:rsidRPr="00B13A5E">
        <w:t>-</w:t>
      </w:r>
      <w:r w:rsidRPr="00B13A5E">
        <w:tab/>
        <w:t>cancel any pending BSR.</w:t>
      </w:r>
    </w:p>
    <w:p w:rsidR="00ED2C6E" w:rsidRPr="00B13A5E" w:rsidRDefault="00ED2C6E" w:rsidP="00707196">
      <w:pPr>
        <w:rPr>
          <w:noProof/>
        </w:rPr>
      </w:pPr>
      <w:r w:rsidRPr="00B13A5E">
        <w:rPr>
          <w:noProof/>
        </w:rPr>
        <w:t>If the Buffer Status reporting procedure determines that a</w:t>
      </w:r>
      <w:r w:rsidR="00932866" w:rsidRPr="00B13A5E">
        <w:rPr>
          <w:noProof/>
        </w:rPr>
        <w:t>t least one</w:t>
      </w:r>
      <w:r w:rsidRPr="00B13A5E">
        <w:rPr>
          <w:noProof/>
        </w:rPr>
        <w:t xml:space="preserve"> BSR has been triggered </w:t>
      </w:r>
      <w:r w:rsidR="00651634" w:rsidRPr="00B13A5E">
        <w:rPr>
          <w:noProof/>
        </w:rPr>
        <w:t>and not cancelled</w:t>
      </w:r>
      <w:r w:rsidRPr="00B13A5E">
        <w:rPr>
          <w:noProof/>
        </w:rPr>
        <w:t>:</w:t>
      </w:r>
    </w:p>
    <w:p w:rsidR="00ED2C6E" w:rsidRPr="00B13A5E" w:rsidRDefault="00ED2C6E" w:rsidP="00707196">
      <w:pPr>
        <w:pStyle w:val="B1"/>
        <w:rPr>
          <w:noProof/>
        </w:rPr>
      </w:pPr>
      <w:r w:rsidRPr="00B13A5E">
        <w:rPr>
          <w:noProof/>
        </w:rPr>
        <w:t>-</w:t>
      </w:r>
      <w:r w:rsidRPr="00B13A5E">
        <w:rPr>
          <w:noProof/>
        </w:rPr>
        <w:tab/>
        <w:t xml:space="preserve">if the </w:t>
      </w:r>
      <w:r w:rsidR="00CA2455" w:rsidRPr="00B13A5E">
        <w:rPr>
          <w:noProof/>
        </w:rPr>
        <w:t>MAC entity</w:t>
      </w:r>
      <w:r w:rsidRPr="00B13A5E">
        <w:rPr>
          <w:noProof/>
        </w:rPr>
        <w:t xml:space="preserve"> has UL resources allocated for new transmission for this TTI:</w:t>
      </w:r>
    </w:p>
    <w:p w:rsidR="00ED2C6E" w:rsidRPr="00B13A5E" w:rsidRDefault="00ED2C6E" w:rsidP="00707196">
      <w:pPr>
        <w:pStyle w:val="B2"/>
        <w:rPr>
          <w:noProof/>
        </w:rPr>
      </w:pPr>
      <w:r w:rsidRPr="00B13A5E">
        <w:rPr>
          <w:noProof/>
        </w:rPr>
        <w:t>-</w:t>
      </w:r>
      <w:r w:rsidRPr="00B13A5E">
        <w:rPr>
          <w:noProof/>
        </w:rPr>
        <w:tab/>
        <w:t xml:space="preserve">instruct the Multiplexing and Assembly procedure to generate </w:t>
      </w:r>
      <w:r w:rsidR="003719E4" w:rsidRPr="00B13A5E">
        <w:rPr>
          <w:noProof/>
        </w:rPr>
        <w:t>the</w:t>
      </w:r>
      <w:r w:rsidRPr="00B13A5E">
        <w:rPr>
          <w:noProof/>
        </w:rPr>
        <w:t xml:space="preserve"> BSR MAC control element</w:t>
      </w:r>
      <w:r w:rsidR="003719E4" w:rsidRPr="00B13A5E">
        <w:rPr>
          <w:noProof/>
        </w:rPr>
        <w:t>(s)</w:t>
      </w:r>
      <w:r w:rsidRPr="00B13A5E">
        <w:rPr>
          <w:noProof/>
        </w:rPr>
        <w:t>;</w:t>
      </w:r>
    </w:p>
    <w:p w:rsidR="00ED2C6E" w:rsidRPr="00B13A5E" w:rsidRDefault="00ED2C6E" w:rsidP="00707196">
      <w:pPr>
        <w:pStyle w:val="B2"/>
        <w:rPr>
          <w:noProof/>
        </w:rPr>
      </w:pPr>
      <w:r w:rsidRPr="00B13A5E">
        <w:rPr>
          <w:noProof/>
        </w:rPr>
        <w:t>-</w:t>
      </w:r>
      <w:r w:rsidRPr="00B13A5E">
        <w:rPr>
          <w:noProof/>
        </w:rPr>
        <w:tab/>
      </w:r>
      <w:r w:rsidR="00F3786B" w:rsidRPr="00B13A5E">
        <w:rPr>
          <w:noProof/>
        </w:rPr>
        <w:t>start</w:t>
      </w:r>
      <w:r w:rsidR="00587689" w:rsidRPr="00B13A5E">
        <w:rPr>
          <w:noProof/>
        </w:rPr>
        <w:t xml:space="preserve"> or </w:t>
      </w:r>
      <w:r w:rsidRPr="00B13A5E">
        <w:rPr>
          <w:noProof/>
        </w:rPr>
        <w:t xml:space="preserve">restart </w:t>
      </w:r>
      <w:r w:rsidR="006E1885" w:rsidRPr="00B13A5E">
        <w:rPr>
          <w:i/>
          <w:noProof/>
        </w:rPr>
        <w:t>periodicBSR-Timer</w:t>
      </w:r>
      <w:r w:rsidR="00235756" w:rsidRPr="00B13A5E">
        <w:rPr>
          <w:noProof/>
          <w:lang w:eastAsia="zh-CN"/>
        </w:rPr>
        <w:t xml:space="preserve"> except when </w:t>
      </w:r>
      <w:r w:rsidR="003719E4" w:rsidRPr="00B13A5E">
        <w:rPr>
          <w:noProof/>
          <w:lang w:eastAsia="zh-CN"/>
        </w:rPr>
        <w:t xml:space="preserve">all </w:t>
      </w:r>
      <w:r w:rsidR="00235756" w:rsidRPr="00B13A5E">
        <w:rPr>
          <w:noProof/>
          <w:lang w:eastAsia="zh-CN"/>
        </w:rPr>
        <w:t xml:space="preserve">the </w:t>
      </w:r>
      <w:r w:rsidR="003719E4" w:rsidRPr="00B13A5E">
        <w:rPr>
          <w:noProof/>
          <w:lang w:eastAsia="zh-CN"/>
        </w:rPr>
        <w:t>generated BSRs are</w:t>
      </w:r>
      <w:r w:rsidR="00235756" w:rsidRPr="00B13A5E">
        <w:rPr>
          <w:noProof/>
          <w:lang w:eastAsia="zh-CN"/>
        </w:rPr>
        <w:t xml:space="preserve"> Truncated BSR</w:t>
      </w:r>
      <w:r w:rsidR="003719E4" w:rsidRPr="00B13A5E">
        <w:rPr>
          <w:noProof/>
          <w:lang w:eastAsia="zh-CN"/>
        </w:rPr>
        <w:t>s</w:t>
      </w:r>
      <w:r w:rsidR="00D1099E" w:rsidRPr="00B13A5E">
        <w:rPr>
          <w:noProof/>
        </w:rPr>
        <w:t>;</w:t>
      </w:r>
    </w:p>
    <w:p w:rsidR="00D1099E" w:rsidRPr="00B13A5E" w:rsidRDefault="00D1099E" w:rsidP="00707196">
      <w:pPr>
        <w:pStyle w:val="B2"/>
        <w:rPr>
          <w:noProof/>
        </w:rPr>
      </w:pPr>
      <w:r w:rsidRPr="00B13A5E">
        <w:t>-</w:t>
      </w:r>
      <w:r w:rsidRPr="00B13A5E">
        <w:tab/>
        <w:t xml:space="preserve">start or restart </w:t>
      </w:r>
      <w:r w:rsidR="006E1885" w:rsidRPr="00B13A5E">
        <w:rPr>
          <w:i/>
          <w:noProof/>
        </w:rPr>
        <w:t>retxBSR-Timer</w:t>
      </w:r>
      <w:r w:rsidRPr="00B13A5E">
        <w:rPr>
          <w:noProof/>
        </w:rPr>
        <w:t>.</w:t>
      </w:r>
    </w:p>
    <w:p w:rsidR="00ED2C6E" w:rsidRPr="00B13A5E" w:rsidRDefault="00ED2C6E" w:rsidP="00707196">
      <w:pPr>
        <w:pStyle w:val="B1"/>
        <w:rPr>
          <w:noProof/>
        </w:rPr>
      </w:pPr>
      <w:r w:rsidRPr="00B13A5E">
        <w:rPr>
          <w:noProof/>
        </w:rPr>
        <w:t>-</w:t>
      </w:r>
      <w:r w:rsidRPr="00B13A5E">
        <w:rPr>
          <w:noProof/>
        </w:rPr>
        <w:tab/>
        <w:t>else if a Regular BSR has been triggered</w:t>
      </w:r>
      <w:r w:rsidR="00C02F03" w:rsidRPr="00B13A5E">
        <w:rPr>
          <w:noProof/>
        </w:rPr>
        <w:t xml:space="preserve"> and </w:t>
      </w:r>
      <w:r w:rsidR="00C02F03" w:rsidRPr="00B13A5E">
        <w:rPr>
          <w:i/>
          <w:noProof/>
        </w:rPr>
        <w:t>logicalChannelSR-ProhibitTimer</w:t>
      </w:r>
      <w:r w:rsidR="00C02F03" w:rsidRPr="00B13A5E">
        <w:rPr>
          <w:noProof/>
        </w:rPr>
        <w:t xml:space="preserve"> is not running</w:t>
      </w:r>
      <w:r w:rsidRPr="00B13A5E">
        <w:rPr>
          <w:noProof/>
        </w:rPr>
        <w:t>:</w:t>
      </w:r>
    </w:p>
    <w:p w:rsidR="00BE2AEC" w:rsidRPr="00B13A5E" w:rsidRDefault="006C115A" w:rsidP="00BE2AEC">
      <w:pPr>
        <w:pStyle w:val="B2"/>
        <w:rPr>
          <w:noProof/>
        </w:rPr>
      </w:pPr>
      <w:r w:rsidRPr="00B13A5E">
        <w:rPr>
          <w:noProof/>
        </w:rPr>
        <w:t>-</w:t>
      </w:r>
      <w:r w:rsidRPr="00B13A5E">
        <w:rPr>
          <w:noProof/>
        </w:rPr>
        <w:tab/>
        <w:t>if an uplink grant is not configured or the Regular BSR was not triggered due to data becoming available for transmission for a logical channel</w:t>
      </w:r>
      <w:r w:rsidR="003D4020" w:rsidRPr="00B13A5E">
        <w:rPr>
          <w:noProof/>
        </w:rPr>
        <w:t xml:space="preserve"> for which logical channel SR masking (</w:t>
      </w:r>
      <w:r w:rsidR="003D4020" w:rsidRPr="00B13A5E">
        <w:rPr>
          <w:i/>
          <w:noProof/>
        </w:rPr>
        <w:t>logicalChannelSR-Mask</w:t>
      </w:r>
      <w:r w:rsidR="003D4020" w:rsidRPr="00B13A5E">
        <w:rPr>
          <w:noProof/>
        </w:rPr>
        <w:t>) is setup by upper layers</w:t>
      </w:r>
      <w:r w:rsidR="00BE2AEC" w:rsidRPr="00B13A5E">
        <w:rPr>
          <w:noProof/>
        </w:rPr>
        <w:t>; or</w:t>
      </w:r>
    </w:p>
    <w:p w:rsidR="006C115A" w:rsidRPr="00B13A5E" w:rsidRDefault="00BE2AEC" w:rsidP="00BE2AEC">
      <w:pPr>
        <w:pStyle w:val="B2"/>
        <w:rPr>
          <w:noProof/>
        </w:rPr>
      </w:pPr>
      <w:r w:rsidRPr="00B13A5E">
        <w:rPr>
          <w:noProof/>
        </w:rPr>
        <w:t>-</w:t>
      </w:r>
      <w:r w:rsidRPr="00B13A5E">
        <w:rPr>
          <w:noProof/>
        </w:rPr>
        <w:tab/>
        <w:t xml:space="preserve">if </w:t>
      </w:r>
      <w:r w:rsidRPr="00B13A5E">
        <w:rPr>
          <w:i/>
          <w:noProof/>
        </w:rPr>
        <w:t>sr-WithHARQ-ACK-Config</w:t>
      </w:r>
      <w:r w:rsidRPr="00B13A5E">
        <w:rPr>
          <w:noProof/>
        </w:rPr>
        <w:t xml:space="preserve"> is configured and there is valid resource for SR together with acknowledgement of the data in this TTI</w:t>
      </w:r>
      <w:r w:rsidR="003D4020" w:rsidRPr="00B13A5E">
        <w:rPr>
          <w:noProof/>
        </w:rPr>
        <w:t>:</w:t>
      </w:r>
    </w:p>
    <w:p w:rsidR="00ED2C6E" w:rsidRPr="00B13A5E" w:rsidRDefault="00ED2C6E" w:rsidP="00707196">
      <w:pPr>
        <w:pStyle w:val="B3"/>
        <w:rPr>
          <w:noProof/>
        </w:rPr>
      </w:pPr>
      <w:r w:rsidRPr="00B13A5E">
        <w:rPr>
          <w:noProof/>
        </w:rPr>
        <w:t>-</w:t>
      </w:r>
      <w:r w:rsidRPr="00B13A5E">
        <w:rPr>
          <w:noProof/>
        </w:rPr>
        <w:tab/>
        <w:t>a Scheduling Request shall be triggered.</w:t>
      </w:r>
    </w:p>
    <w:p w:rsidR="00DD686F" w:rsidRPr="00B13A5E" w:rsidRDefault="003C28C5" w:rsidP="00DD686F">
      <w:r w:rsidRPr="00B13A5E">
        <w:t>A MAC PDU shall contain at most one MAC BSR control element, even when multiple events trigger a BSR by the time a BSR can be transmitted in which case the Regular BSR and the Periodic BSR shall have precedence over the padding BSR.</w:t>
      </w:r>
    </w:p>
    <w:p w:rsidR="003C28C5" w:rsidRPr="00B13A5E" w:rsidRDefault="00DD686F" w:rsidP="00DD686F">
      <w:r w:rsidRPr="00B13A5E">
        <w:t>For EDT, the MAC entity shall not generate a BSR MAC control element if new transmission is for Msg3.</w:t>
      </w:r>
    </w:p>
    <w:p w:rsidR="00D1099E" w:rsidRPr="00B13A5E" w:rsidRDefault="00D1099E" w:rsidP="00707196">
      <w:r w:rsidRPr="00B13A5E">
        <w:t xml:space="preserve">The </w:t>
      </w:r>
      <w:r w:rsidR="00CA2455" w:rsidRPr="00B13A5E">
        <w:rPr>
          <w:noProof/>
        </w:rPr>
        <w:t>MAC entity</w:t>
      </w:r>
      <w:r w:rsidRPr="00B13A5E">
        <w:t xml:space="preserve"> shall restart </w:t>
      </w:r>
      <w:r w:rsidR="006E1885" w:rsidRPr="00B13A5E">
        <w:rPr>
          <w:i/>
          <w:noProof/>
        </w:rPr>
        <w:t>retxBSR-Timer</w:t>
      </w:r>
      <w:r w:rsidRPr="00B13A5E">
        <w:rPr>
          <w:noProof/>
        </w:rPr>
        <w:t xml:space="preserve"> </w:t>
      </w:r>
      <w:r w:rsidRPr="00B13A5E">
        <w:t xml:space="preserve">upon </w:t>
      </w:r>
      <w:r w:rsidR="0030254C" w:rsidRPr="00B13A5E">
        <w:t>indication</w:t>
      </w:r>
      <w:r w:rsidRPr="00B13A5E">
        <w:t xml:space="preserve"> of a grant for transmission of new data on </w:t>
      </w:r>
      <w:r w:rsidR="003C6B42" w:rsidRPr="00B13A5E">
        <w:t xml:space="preserve">any </w:t>
      </w:r>
      <w:r w:rsidRPr="00B13A5E">
        <w:t>UL-SCH.</w:t>
      </w:r>
    </w:p>
    <w:p w:rsidR="00ED2C6E" w:rsidRPr="00B13A5E" w:rsidRDefault="009E187E" w:rsidP="00707196">
      <w:r w:rsidRPr="00B13A5E">
        <w:rPr>
          <w:noProof/>
        </w:rPr>
        <w:lastRenderedPageBreak/>
        <w:t xml:space="preserve">All triggered BSRs </w:t>
      </w:r>
      <w:r w:rsidR="00ED2C6E" w:rsidRPr="00B13A5E">
        <w:rPr>
          <w:noProof/>
        </w:rPr>
        <w:t>shall be cancelled in case the UL grant</w:t>
      </w:r>
      <w:r w:rsidR="00317652" w:rsidRPr="00B13A5E">
        <w:rPr>
          <w:noProof/>
        </w:rPr>
        <w:t xml:space="preserve">(s) in this </w:t>
      </w:r>
      <w:r w:rsidR="00F96EB7" w:rsidRPr="00B13A5E">
        <w:t xml:space="preserve">TTI </w:t>
      </w:r>
      <w:r w:rsidR="00ED2C6E" w:rsidRPr="00B13A5E">
        <w:rPr>
          <w:noProof/>
        </w:rPr>
        <w:t xml:space="preserve">can accommodate all pending data </w:t>
      </w:r>
      <w:r w:rsidR="00E36FBC" w:rsidRPr="00B13A5E">
        <w:rPr>
          <w:noProof/>
        </w:rPr>
        <w:t xml:space="preserve">available for transmission </w:t>
      </w:r>
      <w:r w:rsidR="00ED2C6E" w:rsidRPr="00B13A5E">
        <w:rPr>
          <w:noProof/>
        </w:rPr>
        <w:t xml:space="preserve">but is not sufficient to </w:t>
      </w:r>
      <w:r w:rsidR="00E36FBC" w:rsidRPr="00B13A5E">
        <w:rPr>
          <w:noProof/>
        </w:rPr>
        <w:t xml:space="preserve">additionally </w:t>
      </w:r>
      <w:r w:rsidR="00ED2C6E" w:rsidRPr="00B13A5E">
        <w:rPr>
          <w:noProof/>
        </w:rPr>
        <w:t>accommodate the BSR MAC control element</w:t>
      </w:r>
      <w:r w:rsidR="008B725C" w:rsidRPr="00B13A5E">
        <w:rPr>
          <w:noProof/>
        </w:rPr>
        <w:t xml:space="preserve"> plus its subheader</w:t>
      </w:r>
      <w:r w:rsidR="00ED2C6E" w:rsidRPr="00B13A5E">
        <w:rPr>
          <w:noProof/>
        </w:rPr>
        <w:t>.</w:t>
      </w:r>
      <w:r w:rsidRPr="00B13A5E">
        <w:rPr>
          <w:noProof/>
        </w:rPr>
        <w:t xml:space="preserve"> </w:t>
      </w:r>
      <w:r w:rsidRPr="00B13A5E">
        <w:t>All triggered BSRs shall be cancelled when a BSR is included in a MAC PDU for transmission.</w:t>
      </w:r>
    </w:p>
    <w:p w:rsidR="003C6B42" w:rsidRPr="00B13A5E" w:rsidRDefault="003C6B42" w:rsidP="00707196">
      <w:r w:rsidRPr="00B13A5E">
        <w:t xml:space="preserve">The </w:t>
      </w:r>
      <w:r w:rsidR="00CA2455" w:rsidRPr="00B13A5E">
        <w:rPr>
          <w:noProof/>
        </w:rPr>
        <w:t>MAC entity</w:t>
      </w:r>
      <w:r w:rsidRPr="00B13A5E">
        <w:t xml:space="preserve"> shall transmit at most one Regular/Periodic BSR in a TTI. If the </w:t>
      </w:r>
      <w:r w:rsidR="00CA2455" w:rsidRPr="00B13A5E">
        <w:rPr>
          <w:noProof/>
        </w:rPr>
        <w:t>MAC entity</w:t>
      </w:r>
      <w:r w:rsidRPr="00B13A5E">
        <w:t xml:space="preserve"> is requested to transmit multiple MAC PDUs in a TTI, it may include a padding BSR in any of the MAC PDUs which do not contain a Regular/Periodic BSR.</w:t>
      </w:r>
    </w:p>
    <w:p w:rsidR="003C6B42" w:rsidRPr="00B13A5E" w:rsidRDefault="003C6B42" w:rsidP="00707196">
      <w:r w:rsidRPr="00B13A5E">
        <w:t>All BSRs transmitted in a TTI always reflect the buffer status after all MAC PDUs have been built for this TTI. Each LCG shall report at the most one buffer status value per TTI and this value shall be reported in all BSRs reporting buffer status for this LCG.</w:t>
      </w:r>
    </w:p>
    <w:p w:rsidR="001D322C" w:rsidRPr="00B13A5E" w:rsidRDefault="001D322C" w:rsidP="00707196">
      <w:pPr>
        <w:pStyle w:val="NO"/>
        <w:rPr>
          <w:noProof/>
        </w:rPr>
      </w:pPr>
      <w:r w:rsidRPr="00B13A5E">
        <w:rPr>
          <w:noProof/>
        </w:rPr>
        <w:t>NOTE</w:t>
      </w:r>
      <w:r w:rsidR="007707CE" w:rsidRPr="00B13A5E">
        <w:rPr>
          <w:noProof/>
        </w:rPr>
        <w:t xml:space="preserve"> 1</w:t>
      </w:r>
      <w:r w:rsidRPr="00B13A5E">
        <w:rPr>
          <w:noProof/>
        </w:rPr>
        <w:t>:</w:t>
      </w:r>
      <w:r w:rsidR="006F350E" w:rsidRPr="00B13A5E">
        <w:rPr>
          <w:noProof/>
        </w:rPr>
        <w:tab/>
      </w:r>
      <w:r w:rsidRPr="00B13A5E">
        <w:rPr>
          <w:noProof/>
        </w:rPr>
        <w:t>A Padding BSR is not allowed to cancel a triggered Regular/Periodic BSR</w:t>
      </w:r>
      <w:r w:rsidR="00F96EB7" w:rsidRPr="00B13A5E">
        <w:t>, except for NB-IoT</w:t>
      </w:r>
      <w:r w:rsidRPr="00B13A5E">
        <w:rPr>
          <w:noProof/>
        </w:rPr>
        <w:t>. A Padding BSR is triggered for a specific MAC PDU only and the trigger is cancelled when this MAC PDU has been built.</w:t>
      </w:r>
    </w:p>
    <w:p w:rsidR="007707CE" w:rsidRPr="00B13A5E" w:rsidRDefault="007707CE" w:rsidP="00707196">
      <w:pPr>
        <w:pStyle w:val="NO"/>
      </w:pPr>
      <w:r w:rsidRPr="00B13A5E">
        <w:t>NOTE 2:</w:t>
      </w:r>
      <w:r w:rsidRPr="00B13A5E">
        <w:tab/>
        <w:t>If UL HARQ operation is autonomous for the HARQ entity and if the BSR is already included in a MAC PDU for transmission by this HARQ entity, but not yet transmitted by lower layers, it is up to UE implementation how to handle the BSR content.</w:t>
      </w:r>
    </w:p>
    <w:p w:rsidR="00F96EB7" w:rsidRPr="00B13A5E" w:rsidRDefault="00F96EB7" w:rsidP="00F96EB7">
      <w:pPr>
        <w:pStyle w:val="Heading3"/>
        <w:rPr>
          <w:noProof/>
        </w:rPr>
      </w:pPr>
      <w:bookmarkStart w:id="82" w:name="_Toc5879523"/>
      <w:r w:rsidRPr="00B13A5E">
        <w:rPr>
          <w:noProof/>
        </w:rPr>
        <w:t>5.4.5a</w:t>
      </w:r>
      <w:r w:rsidRPr="00B13A5E">
        <w:rPr>
          <w:noProof/>
        </w:rPr>
        <w:tab/>
        <w:t>Data Volume and Power Headroom Reporting</w:t>
      </w:r>
      <w:bookmarkEnd w:id="82"/>
    </w:p>
    <w:p w:rsidR="00F96EB7" w:rsidRPr="00B13A5E" w:rsidRDefault="00F96EB7" w:rsidP="00F96EB7">
      <w:r w:rsidRPr="00B13A5E">
        <w:t xml:space="preserve">The Data Volume and Power Headroom reporting procedure </w:t>
      </w:r>
      <w:r w:rsidR="00201572" w:rsidRPr="00B13A5E">
        <w:rPr>
          <w:lang w:eastAsia="zh-CN"/>
        </w:rPr>
        <w:t xml:space="preserve">is only applicable for NB-IoT UEs and </w:t>
      </w:r>
      <w:r w:rsidRPr="00B13A5E">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B13A5E">
        <w:t xml:space="preserve"> For EDT, the Data Volume in DPR MAC control element is set to zero.</w:t>
      </w:r>
    </w:p>
    <w:p w:rsidR="00BE2AEC" w:rsidRPr="00B13A5E" w:rsidRDefault="00BE2AEC" w:rsidP="00F96EB7">
      <w:r w:rsidRPr="00B13A5E">
        <w:t xml:space="preserve">If </w:t>
      </w:r>
      <w:r w:rsidRPr="00B13A5E">
        <w:rPr>
          <w:i/>
        </w:rPr>
        <w:t>enhanced-PHR</w:t>
      </w:r>
      <w:r w:rsidRPr="00B13A5E">
        <w:t xml:space="preserve"> is configured, a UE supporting extended power headroom reporting shall report extended power headroom level using the DPR MAC control element.</w:t>
      </w:r>
    </w:p>
    <w:p w:rsidR="00ED2C6E" w:rsidRPr="00B13A5E" w:rsidRDefault="00ED2C6E" w:rsidP="00707196">
      <w:pPr>
        <w:pStyle w:val="Heading3"/>
        <w:rPr>
          <w:noProof/>
        </w:rPr>
      </w:pPr>
      <w:bookmarkStart w:id="83" w:name="_Toc5879524"/>
      <w:r w:rsidRPr="00B13A5E">
        <w:rPr>
          <w:noProof/>
        </w:rPr>
        <w:t>5.4.6</w:t>
      </w:r>
      <w:r w:rsidRPr="00B13A5E">
        <w:rPr>
          <w:noProof/>
          <w:szCs w:val="24"/>
        </w:rPr>
        <w:tab/>
      </w:r>
      <w:r w:rsidRPr="00B13A5E">
        <w:rPr>
          <w:noProof/>
        </w:rPr>
        <w:t>Power Headroom Reporting</w:t>
      </w:r>
      <w:bookmarkEnd w:id="83"/>
    </w:p>
    <w:p w:rsidR="003C6B42" w:rsidRPr="00B13A5E" w:rsidRDefault="00ED2C6E" w:rsidP="00707196">
      <w:pPr>
        <w:rPr>
          <w:noProof/>
        </w:rPr>
      </w:pPr>
      <w:r w:rsidRPr="00B13A5E">
        <w:rPr>
          <w:noProof/>
        </w:rPr>
        <w:t xml:space="preserve">The Power Headroom reporting procedure is used to provide the serving eNB with information about the difference between the </w:t>
      </w:r>
      <w:r w:rsidR="00E70A6F" w:rsidRPr="00B13A5E">
        <w:rPr>
          <w:noProof/>
        </w:rPr>
        <w:t>nominal UE maximum transmit power and the estimated power for UL-SCH transmission</w:t>
      </w:r>
      <w:r w:rsidR="003C6B42" w:rsidRPr="00B13A5E">
        <w:rPr>
          <w:noProof/>
        </w:rPr>
        <w:t xml:space="preserve"> </w:t>
      </w:r>
      <w:r w:rsidR="00AD562B" w:rsidRPr="00B13A5E">
        <w:rPr>
          <w:noProof/>
        </w:rPr>
        <w:t xml:space="preserve">or SRS transmission </w:t>
      </w:r>
      <w:r w:rsidR="003C6B42" w:rsidRPr="00B13A5E">
        <w:rPr>
          <w:noProof/>
        </w:rPr>
        <w:t>per activated Serving Cell and also with information about the difference between the nominal UE maximum power and the estimated power for UL-SCH and PUCCH</w:t>
      </w:r>
      <w:r w:rsidR="00005387" w:rsidRPr="00B13A5E">
        <w:rPr>
          <w:noProof/>
        </w:rPr>
        <w:t>/SPUCCH</w:t>
      </w:r>
      <w:r w:rsidR="003C6B42" w:rsidRPr="00B13A5E">
        <w:rPr>
          <w:noProof/>
        </w:rPr>
        <w:t xml:space="preserve"> transmission on </w:t>
      </w:r>
      <w:r w:rsidR="00CA2455" w:rsidRPr="00B13A5E">
        <w:rPr>
          <w:noProof/>
        </w:rPr>
        <w:t>Sp</w:t>
      </w:r>
      <w:r w:rsidR="003C6B42" w:rsidRPr="00B13A5E">
        <w:rPr>
          <w:noProof/>
        </w:rPr>
        <w:t>Cell</w:t>
      </w:r>
      <w:r w:rsidR="004C6CA2" w:rsidRPr="00B13A5E">
        <w:rPr>
          <w:noProof/>
        </w:rPr>
        <w:t xml:space="preserve"> and PUCCH SCell</w:t>
      </w:r>
      <w:r w:rsidR="00E70A6F" w:rsidRPr="00B13A5E">
        <w:rPr>
          <w:noProof/>
        </w:rPr>
        <w:t>.</w:t>
      </w:r>
    </w:p>
    <w:p w:rsidR="00ED2C6E" w:rsidRPr="00B13A5E" w:rsidRDefault="00E70A6F" w:rsidP="00707196">
      <w:pPr>
        <w:rPr>
          <w:noProof/>
        </w:rPr>
      </w:pPr>
      <w:r w:rsidRPr="00B13A5E">
        <w:rPr>
          <w:noProof/>
        </w:rPr>
        <w:t xml:space="preserve">The reporting period, delay and mapping of Power Headroom are defined in </w:t>
      </w:r>
      <w:r w:rsidR="00EB63D2" w:rsidRPr="00B13A5E">
        <w:rPr>
          <w:noProof/>
        </w:rPr>
        <w:t>TS 36.133 [</w:t>
      </w:r>
      <w:r w:rsidRPr="00B13A5E">
        <w:rPr>
          <w:noProof/>
        </w:rPr>
        <w:t>9]</w:t>
      </w:r>
      <w:r w:rsidR="00321193" w:rsidRPr="00B13A5E">
        <w:rPr>
          <w:noProof/>
        </w:rPr>
        <w:t xml:space="preserve"> and </w:t>
      </w:r>
      <w:r w:rsidR="00EB63D2" w:rsidRPr="00B13A5E">
        <w:rPr>
          <w:noProof/>
        </w:rPr>
        <w:t>TS 38.133 [</w:t>
      </w:r>
      <w:r w:rsidR="00321193" w:rsidRPr="00B13A5E">
        <w:rPr>
          <w:noProof/>
        </w:rPr>
        <w:t>19]</w:t>
      </w:r>
      <w:r w:rsidRPr="00B13A5E">
        <w:rPr>
          <w:noProof/>
        </w:rPr>
        <w:t>.</w:t>
      </w:r>
      <w:r w:rsidR="006E1885" w:rsidRPr="00B13A5E">
        <w:rPr>
          <w:noProof/>
        </w:rPr>
        <w:t xml:space="preserve"> RRC controls Power Headroom reporting by configuring the two timers </w:t>
      </w:r>
      <w:r w:rsidR="006E1885" w:rsidRPr="00B13A5E">
        <w:rPr>
          <w:i/>
          <w:noProof/>
        </w:rPr>
        <w:t xml:space="preserve">periodicPHR-Timer </w:t>
      </w:r>
      <w:r w:rsidR="006E1885" w:rsidRPr="00B13A5E">
        <w:rPr>
          <w:noProof/>
        </w:rPr>
        <w:t>and</w:t>
      </w:r>
      <w:r w:rsidR="006E1885" w:rsidRPr="00B13A5E">
        <w:rPr>
          <w:i/>
          <w:noProof/>
        </w:rPr>
        <w:t xml:space="preserve"> prohibitPHR-Timer</w:t>
      </w:r>
      <w:r w:rsidR="006E1885" w:rsidRPr="00B13A5E">
        <w:rPr>
          <w:noProof/>
        </w:rPr>
        <w:t xml:space="preserve">, and by signalling </w:t>
      </w:r>
      <w:r w:rsidR="006E1885" w:rsidRPr="00B13A5E">
        <w:rPr>
          <w:i/>
        </w:rPr>
        <w:t>dl-PathlossChange</w:t>
      </w:r>
      <w:r w:rsidR="006E1885" w:rsidRPr="00B13A5E">
        <w:rPr>
          <w:noProof/>
        </w:rPr>
        <w:t xml:space="preserve"> which sets the change in measured downlink pathloss </w:t>
      </w:r>
      <w:r w:rsidR="0065355F" w:rsidRPr="00B13A5E">
        <w:rPr>
          <w:noProof/>
        </w:rPr>
        <w:t xml:space="preserve">and the required power backoff due to power management (as allowed by </w:t>
      </w:r>
      <w:r w:rsidR="000F3A72" w:rsidRPr="00B13A5E">
        <w:rPr>
          <w:noProof/>
        </w:rPr>
        <w:t>P-MPR</w:t>
      </w:r>
      <w:r w:rsidR="000F3A72" w:rsidRPr="00B13A5E">
        <w:rPr>
          <w:noProof/>
          <w:vertAlign w:val="subscript"/>
        </w:rPr>
        <w:t>c</w:t>
      </w:r>
      <w:r w:rsidR="00E64D69" w:rsidRPr="00B13A5E">
        <w:rPr>
          <w:noProof/>
        </w:rPr>
        <w:t xml:space="preserve">, see </w:t>
      </w:r>
      <w:r w:rsidR="00EB63D2" w:rsidRPr="00B13A5E">
        <w:rPr>
          <w:noProof/>
        </w:rPr>
        <w:t>TS 36.101 [</w:t>
      </w:r>
      <w:r w:rsidR="0065355F" w:rsidRPr="00B13A5E">
        <w:rPr>
          <w:noProof/>
        </w:rPr>
        <w:t>10]</w:t>
      </w:r>
      <w:r w:rsidR="00321193" w:rsidRPr="00B13A5E">
        <w:rPr>
          <w:noProof/>
        </w:rPr>
        <w:t xml:space="preserve"> and </w:t>
      </w:r>
      <w:r w:rsidR="00E64D69" w:rsidRPr="00B13A5E">
        <w:rPr>
          <w:noProof/>
        </w:rPr>
        <w:t xml:space="preserve">TS 38.101-3 </w:t>
      </w:r>
      <w:r w:rsidR="00321193" w:rsidRPr="00B13A5E">
        <w:rPr>
          <w:noProof/>
        </w:rPr>
        <w:t>[21]</w:t>
      </w:r>
      <w:r w:rsidR="0065355F" w:rsidRPr="00B13A5E">
        <w:rPr>
          <w:noProof/>
        </w:rPr>
        <w:t xml:space="preserve">) </w:t>
      </w:r>
      <w:r w:rsidR="006E1885" w:rsidRPr="00B13A5E">
        <w:rPr>
          <w:noProof/>
        </w:rPr>
        <w:t>to trigger a PHR</w:t>
      </w:r>
      <w:r w:rsidR="00AA6A69" w:rsidRPr="00B13A5E">
        <w:rPr>
          <w:noProof/>
        </w:rPr>
        <w:t xml:space="preserve">, as specified in </w:t>
      </w:r>
      <w:r w:rsidR="00EB63D2" w:rsidRPr="00B13A5E">
        <w:rPr>
          <w:noProof/>
        </w:rPr>
        <w:t>TS 36.331 [</w:t>
      </w:r>
      <w:r w:rsidR="006E1885" w:rsidRPr="00B13A5E">
        <w:rPr>
          <w:noProof/>
        </w:rPr>
        <w:t>8].</w:t>
      </w:r>
    </w:p>
    <w:p w:rsidR="00ED2C6E" w:rsidRPr="00B13A5E" w:rsidRDefault="00ED2C6E" w:rsidP="00707196">
      <w:pPr>
        <w:rPr>
          <w:noProof/>
        </w:rPr>
      </w:pPr>
      <w:r w:rsidRPr="00B13A5E">
        <w:rPr>
          <w:noProof/>
        </w:rPr>
        <w:t>A Power Headroom Report (PHR) shall be triggered if any of the following events occur:</w:t>
      </w:r>
    </w:p>
    <w:p w:rsidR="00ED2C6E" w:rsidRPr="00B13A5E" w:rsidRDefault="00ED2C6E" w:rsidP="00707196">
      <w:pPr>
        <w:pStyle w:val="B1"/>
        <w:rPr>
          <w:noProof/>
        </w:rPr>
      </w:pPr>
      <w:r w:rsidRPr="00B13A5E">
        <w:rPr>
          <w:noProof/>
        </w:rPr>
        <w:t>-</w:t>
      </w:r>
      <w:r w:rsidRPr="00B13A5E">
        <w:rPr>
          <w:noProof/>
        </w:rPr>
        <w:tab/>
      </w:r>
      <w:r w:rsidR="00BF1E78" w:rsidRPr="00B13A5E">
        <w:rPr>
          <w:i/>
          <w:noProof/>
        </w:rPr>
        <w:t>prohibitPHR-Timer</w:t>
      </w:r>
      <w:r w:rsidRPr="00B13A5E">
        <w:rPr>
          <w:noProof/>
        </w:rPr>
        <w:t xml:space="preserve"> expires or has expired and the path loss has changed more than </w:t>
      </w:r>
      <w:r w:rsidR="00BF1E78" w:rsidRPr="00B13A5E">
        <w:rPr>
          <w:i/>
        </w:rPr>
        <w:t>dl-PathlossChange</w:t>
      </w:r>
      <w:r w:rsidRPr="00B13A5E">
        <w:rPr>
          <w:noProof/>
        </w:rPr>
        <w:t xml:space="preserve"> dB </w:t>
      </w:r>
      <w:r w:rsidR="001024C6" w:rsidRPr="00B13A5E">
        <w:rPr>
          <w:noProof/>
        </w:rPr>
        <w:t>for at least one activated Serving Cell</w:t>
      </w:r>
      <w:r w:rsidR="00CA2455" w:rsidRPr="00B13A5E">
        <w:rPr>
          <w:noProof/>
        </w:rPr>
        <w:t xml:space="preserve"> of any MAC entity</w:t>
      </w:r>
      <w:r w:rsidR="001024C6" w:rsidRPr="00B13A5E">
        <w:rPr>
          <w:noProof/>
        </w:rPr>
        <w:t xml:space="preserve"> which is used as a pathloss reference </w:t>
      </w:r>
      <w:r w:rsidRPr="00B13A5E">
        <w:rPr>
          <w:noProof/>
        </w:rPr>
        <w:t xml:space="preserve">since the </w:t>
      </w:r>
      <w:r w:rsidR="0020742F" w:rsidRPr="00B13A5E">
        <w:rPr>
          <w:noProof/>
        </w:rPr>
        <w:t xml:space="preserve">last </w:t>
      </w:r>
      <w:r w:rsidR="00E933E0" w:rsidRPr="00B13A5E">
        <w:rPr>
          <w:noProof/>
        </w:rPr>
        <w:t>transmission of a PHR</w:t>
      </w:r>
      <w:r w:rsidR="009F14F5" w:rsidRPr="00B13A5E">
        <w:rPr>
          <w:noProof/>
        </w:rPr>
        <w:t xml:space="preserve"> </w:t>
      </w:r>
      <w:r w:rsidR="00CA2455" w:rsidRPr="00B13A5E">
        <w:rPr>
          <w:noProof/>
        </w:rPr>
        <w:t xml:space="preserve">in this MAC entity </w:t>
      </w:r>
      <w:r w:rsidR="009F14F5" w:rsidRPr="00B13A5E">
        <w:rPr>
          <w:noProof/>
        </w:rPr>
        <w:t xml:space="preserve">when </w:t>
      </w:r>
      <w:r w:rsidR="001D322C" w:rsidRPr="00B13A5E">
        <w:rPr>
          <w:noProof/>
        </w:rPr>
        <w:t xml:space="preserve">the </w:t>
      </w:r>
      <w:r w:rsidR="00CA2455" w:rsidRPr="00B13A5E">
        <w:rPr>
          <w:noProof/>
        </w:rPr>
        <w:t>MAC entity</w:t>
      </w:r>
      <w:r w:rsidR="009F14F5" w:rsidRPr="00B13A5E">
        <w:rPr>
          <w:noProof/>
        </w:rPr>
        <w:t xml:space="preserve"> has UL resources for new transmission</w:t>
      </w:r>
      <w:r w:rsidRPr="00B13A5E">
        <w:rPr>
          <w:noProof/>
        </w:rPr>
        <w:t>;</w:t>
      </w:r>
    </w:p>
    <w:p w:rsidR="00705BFA" w:rsidRPr="00B13A5E" w:rsidRDefault="00ED2C6E" w:rsidP="00707196">
      <w:pPr>
        <w:pStyle w:val="B1"/>
        <w:rPr>
          <w:noProof/>
        </w:rPr>
      </w:pPr>
      <w:r w:rsidRPr="00B13A5E">
        <w:rPr>
          <w:noProof/>
        </w:rPr>
        <w:t>-</w:t>
      </w:r>
      <w:r w:rsidRPr="00B13A5E">
        <w:rPr>
          <w:noProof/>
        </w:rPr>
        <w:tab/>
      </w:r>
      <w:r w:rsidR="00BF1E78" w:rsidRPr="00B13A5E">
        <w:rPr>
          <w:i/>
          <w:noProof/>
        </w:rPr>
        <w:t>periodicPHR-Timer</w:t>
      </w:r>
      <w:r w:rsidRPr="00B13A5E">
        <w:rPr>
          <w:noProof/>
        </w:rPr>
        <w:t xml:space="preserve"> expires</w:t>
      </w:r>
      <w:r w:rsidR="00705BFA" w:rsidRPr="00B13A5E">
        <w:rPr>
          <w:noProof/>
        </w:rPr>
        <w:t>;</w:t>
      </w:r>
    </w:p>
    <w:p w:rsidR="001024C6" w:rsidRPr="00B13A5E" w:rsidRDefault="00705BFA" w:rsidP="00707196">
      <w:pPr>
        <w:pStyle w:val="B1"/>
        <w:rPr>
          <w:noProof/>
        </w:rPr>
      </w:pPr>
      <w:r w:rsidRPr="00B13A5E">
        <w:rPr>
          <w:noProof/>
        </w:rPr>
        <w:t>-</w:t>
      </w:r>
      <w:r w:rsidRPr="00B13A5E">
        <w:rPr>
          <w:noProof/>
        </w:rPr>
        <w:tab/>
      </w:r>
      <w:r w:rsidR="00E933E0" w:rsidRPr="00B13A5E">
        <w:rPr>
          <w:noProof/>
        </w:rPr>
        <w:t>upon configuration or reconfiguration of the power headroom reporting functionality by upper layers</w:t>
      </w:r>
      <w:r w:rsidR="00AA6A69" w:rsidRPr="00B13A5E">
        <w:rPr>
          <w:noProof/>
        </w:rPr>
        <w:t xml:space="preserve">, as specified in </w:t>
      </w:r>
      <w:r w:rsidR="00EB63D2" w:rsidRPr="00B13A5E">
        <w:rPr>
          <w:noProof/>
        </w:rPr>
        <w:t>TS 36.331 [</w:t>
      </w:r>
      <w:r w:rsidR="00E933E0" w:rsidRPr="00B13A5E">
        <w:rPr>
          <w:noProof/>
        </w:rPr>
        <w:t>8], which is not used to disable the function</w:t>
      </w:r>
      <w:r w:rsidR="001024C6" w:rsidRPr="00B13A5E">
        <w:rPr>
          <w:noProof/>
        </w:rPr>
        <w:t>;</w:t>
      </w:r>
    </w:p>
    <w:p w:rsidR="00CA2455" w:rsidRPr="00B13A5E" w:rsidRDefault="001024C6" w:rsidP="00707196">
      <w:pPr>
        <w:pStyle w:val="B1"/>
        <w:rPr>
          <w:noProof/>
        </w:rPr>
      </w:pPr>
      <w:r w:rsidRPr="00B13A5E">
        <w:rPr>
          <w:noProof/>
        </w:rPr>
        <w:t>-</w:t>
      </w:r>
      <w:r w:rsidRPr="00B13A5E">
        <w:rPr>
          <w:noProof/>
        </w:rPr>
        <w:tab/>
        <w:t xml:space="preserve">activation of an SCell </w:t>
      </w:r>
      <w:r w:rsidR="00CA2455" w:rsidRPr="00B13A5E">
        <w:rPr>
          <w:noProof/>
        </w:rPr>
        <w:t xml:space="preserve">of any MAC entity </w:t>
      </w:r>
      <w:r w:rsidRPr="00B13A5E">
        <w:rPr>
          <w:noProof/>
        </w:rPr>
        <w:t>with configured uplink</w:t>
      </w:r>
      <w:r w:rsidR="005636B4" w:rsidRPr="00B13A5E">
        <w:rPr>
          <w:noProof/>
          <w:lang w:eastAsia="zh-TW"/>
        </w:rPr>
        <w:t>;</w:t>
      </w:r>
    </w:p>
    <w:p w:rsidR="00E933E0" w:rsidRPr="00B13A5E" w:rsidRDefault="00CA2455" w:rsidP="00707196">
      <w:pPr>
        <w:pStyle w:val="B1"/>
        <w:rPr>
          <w:noProof/>
        </w:rPr>
      </w:pPr>
      <w:r w:rsidRPr="00B13A5E">
        <w:rPr>
          <w:noProof/>
        </w:rPr>
        <w:t>-</w:t>
      </w:r>
      <w:r w:rsidRPr="00B13A5E">
        <w:rPr>
          <w:noProof/>
        </w:rPr>
        <w:tab/>
        <w:t>addition of the PSCell</w:t>
      </w:r>
      <w:r w:rsidR="00960646" w:rsidRPr="00B13A5E">
        <w:rPr>
          <w:noProof/>
        </w:rPr>
        <w:t xml:space="preserve"> (i.e. PSCell is newly added or PSCell is changed)</w:t>
      </w:r>
      <w:r w:rsidR="005636B4" w:rsidRPr="00B13A5E">
        <w:rPr>
          <w:noProof/>
          <w:lang w:eastAsia="zh-TW"/>
        </w:rPr>
        <w:t>;</w:t>
      </w:r>
    </w:p>
    <w:p w:rsidR="001D322C" w:rsidRPr="00B13A5E" w:rsidRDefault="001D322C" w:rsidP="00707196">
      <w:pPr>
        <w:pStyle w:val="B1"/>
        <w:rPr>
          <w:noProof/>
        </w:rPr>
      </w:pPr>
      <w:r w:rsidRPr="00B13A5E">
        <w:rPr>
          <w:i/>
          <w:noProof/>
        </w:rPr>
        <w:t>-</w:t>
      </w:r>
      <w:r w:rsidRPr="00B13A5E">
        <w:rPr>
          <w:i/>
          <w:noProof/>
        </w:rPr>
        <w:tab/>
        <w:t>prohibitPHR-Timer</w:t>
      </w:r>
      <w:r w:rsidRPr="00B13A5E">
        <w:rPr>
          <w:noProof/>
        </w:rPr>
        <w:t xml:space="preserve"> expires or has expired, when the </w:t>
      </w:r>
      <w:r w:rsidR="00CA2455" w:rsidRPr="00B13A5E">
        <w:rPr>
          <w:noProof/>
        </w:rPr>
        <w:t>MAC entity</w:t>
      </w:r>
      <w:r w:rsidRPr="00B13A5E">
        <w:rPr>
          <w:noProof/>
        </w:rPr>
        <w:t xml:space="preserve"> has UL resources for new transmission, and the following is true in this TTI for any of the activ</w:t>
      </w:r>
      <w:r w:rsidR="001A2EBF" w:rsidRPr="00B13A5E">
        <w:rPr>
          <w:noProof/>
        </w:rPr>
        <w:t>at</w:t>
      </w:r>
      <w:r w:rsidRPr="00B13A5E">
        <w:rPr>
          <w:noProof/>
        </w:rPr>
        <w:t xml:space="preserve">ed Serving Cells </w:t>
      </w:r>
      <w:r w:rsidR="00CA2455" w:rsidRPr="00B13A5E">
        <w:rPr>
          <w:noProof/>
        </w:rPr>
        <w:t xml:space="preserve">of any MAC entity </w:t>
      </w:r>
      <w:r w:rsidRPr="00B13A5E">
        <w:rPr>
          <w:noProof/>
        </w:rPr>
        <w:t>with configured uplink:</w:t>
      </w:r>
    </w:p>
    <w:p w:rsidR="001D322C" w:rsidRPr="00B13A5E" w:rsidRDefault="001D322C" w:rsidP="00707196">
      <w:pPr>
        <w:pStyle w:val="B2"/>
        <w:rPr>
          <w:noProof/>
        </w:rPr>
      </w:pPr>
      <w:r w:rsidRPr="00B13A5E">
        <w:rPr>
          <w:noProof/>
        </w:rPr>
        <w:lastRenderedPageBreak/>
        <w:t>-</w:t>
      </w:r>
      <w:r w:rsidRPr="00B13A5E">
        <w:rPr>
          <w:noProof/>
        </w:rPr>
        <w:tab/>
        <w:t>there are UL resources allocated for transmission or there is a PUCCH</w:t>
      </w:r>
      <w:r w:rsidR="00005387" w:rsidRPr="00B13A5E">
        <w:rPr>
          <w:noProof/>
        </w:rPr>
        <w:t>/SPUCCH</w:t>
      </w:r>
      <w:r w:rsidRPr="00B13A5E">
        <w:rPr>
          <w:noProof/>
        </w:rPr>
        <w:t xml:space="preserve"> transmission on this cell, and the required power backoff due to power management (as allowed by P-MPR</w:t>
      </w:r>
      <w:r w:rsidRPr="00B13A5E">
        <w:rPr>
          <w:noProof/>
          <w:vertAlign w:val="subscript"/>
        </w:rPr>
        <w:t>c</w:t>
      </w:r>
      <w:r w:rsidR="00E64D69" w:rsidRPr="00B13A5E">
        <w:rPr>
          <w:noProof/>
        </w:rPr>
        <w:t xml:space="preserve">, see </w:t>
      </w:r>
      <w:r w:rsidR="00EB63D2" w:rsidRPr="00B13A5E">
        <w:rPr>
          <w:noProof/>
        </w:rPr>
        <w:t>TS 36.101 [</w:t>
      </w:r>
      <w:r w:rsidRPr="00B13A5E">
        <w:rPr>
          <w:noProof/>
        </w:rPr>
        <w:t>10]</w:t>
      </w:r>
      <w:r w:rsidR="00321193" w:rsidRPr="00B13A5E">
        <w:rPr>
          <w:noProof/>
        </w:rPr>
        <w:t xml:space="preserve"> and </w:t>
      </w:r>
      <w:r w:rsidR="00E64D69" w:rsidRPr="00B13A5E">
        <w:rPr>
          <w:noProof/>
        </w:rPr>
        <w:t xml:space="preserve">TS 38.101-3 </w:t>
      </w:r>
      <w:r w:rsidR="00321193" w:rsidRPr="00B13A5E">
        <w:rPr>
          <w:noProof/>
        </w:rPr>
        <w:t>[21]</w:t>
      </w:r>
      <w:r w:rsidRPr="00B13A5E">
        <w:rPr>
          <w:noProof/>
        </w:rPr>
        <w:t xml:space="preserve">) for this cell has changed more than </w:t>
      </w:r>
      <w:r w:rsidRPr="00B13A5E">
        <w:rPr>
          <w:i/>
          <w:noProof/>
        </w:rPr>
        <w:t>dl-PathlossChange</w:t>
      </w:r>
      <w:r w:rsidRPr="00B13A5E">
        <w:rPr>
          <w:noProof/>
        </w:rPr>
        <w:t xml:space="preserve"> dB since the last transmission of a PHR when the </w:t>
      </w:r>
      <w:r w:rsidR="00CA2455" w:rsidRPr="00B13A5E">
        <w:rPr>
          <w:noProof/>
        </w:rPr>
        <w:t>MAC entity</w:t>
      </w:r>
      <w:r w:rsidRPr="00B13A5E">
        <w:rPr>
          <w:noProof/>
        </w:rPr>
        <w:t xml:space="preserve"> had UL resources allocated for transmission or PUCCH</w:t>
      </w:r>
      <w:r w:rsidR="00005387" w:rsidRPr="00B13A5E">
        <w:rPr>
          <w:noProof/>
        </w:rPr>
        <w:t>/SPUCCH</w:t>
      </w:r>
      <w:r w:rsidRPr="00B13A5E">
        <w:rPr>
          <w:noProof/>
        </w:rPr>
        <w:t xml:space="preserve"> transmission on this cell.</w:t>
      </w:r>
    </w:p>
    <w:p w:rsidR="000F576D" w:rsidRPr="00B13A5E" w:rsidRDefault="001D322C" w:rsidP="00707196">
      <w:pPr>
        <w:pStyle w:val="NO"/>
        <w:rPr>
          <w:noProof/>
        </w:rPr>
      </w:pPr>
      <w:r w:rsidRPr="00B13A5E">
        <w:rPr>
          <w:noProof/>
        </w:rPr>
        <w:t>NOTE</w:t>
      </w:r>
      <w:r w:rsidR="007707CE" w:rsidRPr="00B13A5E">
        <w:rPr>
          <w:noProof/>
        </w:rPr>
        <w:t xml:space="preserve"> 1</w:t>
      </w:r>
      <w:r w:rsidRPr="00B13A5E">
        <w:rPr>
          <w:noProof/>
        </w:rPr>
        <w:t>:</w:t>
      </w:r>
      <w:r w:rsidR="006F350E" w:rsidRPr="00B13A5E">
        <w:rPr>
          <w:noProof/>
        </w:rPr>
        <w:tab/>
      </w:r>
      <w:r w:rsidRPr="00B13A5E">
        <w:rPr>
          <w:noProof/>
        </w:rPr>
        <w:t xml:space="preserve">The </w:t>
      </w:r>
      <w:r w:rsidR="00CA2455" w:rsidRPr="00B13A5E">
        <w:rPr>
          <w:noProof/>
        </w:rPr>
        <w:t>MAC entity</w:t>
      </w:r>
      <w:r w:rsidRPr="00B13A5E">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B13A5E">
        <w:rPr>
          <w:noProof/>
        </w:rPr>
        <w:t>P</w:t>
      </w:r>
      <w:r w:rsidR="00144D8C" w:rsidRPr="00B13A5E">
        <w:rPr>
          <w:noProof/>
          <w:vertAlign w:val="subscript"/>
        </w:rPr>
        <w:t>CMAX,c</w:t>
      </w:r>
      <w:r w:rsidRPr="00B13A5E">
        <w:rPr>
          <w:noProof/>
        </w:rPr>
        <w:t>/PH when a PHR is triggered by other triggering conditions.</w:t>
      </w:r>
    </w:p>
    <w:p w:rsidR="007707CE" w:rsidRPr="00B13A5E" w:rsidRDefault="007707CE" w:rsidP="00707196">
      <w:pPr>
        <w:pStyle w:val="NO"/>
        <w:rPr>
          <w:noProof/>
        </w:rPr>
      </w:pPr>
      <w:r w:rsidRPr="00B13A5E">
        <w:rPr>
          <w:noProof/>
        </w:rPr>
        <w:t>NOTE 2:</w:t>
      </w:r>
      <w:r w:rsidRPr="00B13A5E">
        <w:rPr>
          <w:noProof/>
        </w:rPr>
        <w:tab/>
        <w:t>If UL HARQ operation is autonomous for the HARQ entity and if the PHR is already included in a MAC PDU for transmission by this HARQ entity, but not yet transmitted by lower layers, it is up to UE implementation how to handle the PHR content.</w:t>
      </w:r>
    </w:p>
    <w:p w:rsidR="009F14F5" w:rsidRPr="00B13A5E" w:rsidRDefault="009F14F5" w:rsidP="00707196">
      <w:pPr>
        <w:rPr>
          <w:noProof/>
        </w:rPr>
      </w:pPr>
      <w:r w:rsidRPr="00B13A5E">
        <w:rPr>
          <w:noProof/>
        </w:rPr>
        <w:t xml:space="preserve">If the </w:t>
      </w:r>
      <w:r w:rsidR="00CA2455" w:rsidRPr="00B13A5E">
        <w:rPr>
          <w:noProof/>
        </w:rPr>
        <w:t>MAC entity</w:t>
      </w:r>
      <w:r w:rsidRPr="00B13A5E">
        <w:rPr>
          <w:noProof/>
        </w:rPr>
        <w:t xml:space="preserve"> has UL resources allocated for new transmission for this TTI</w:t>
      </w:r>
      <w:r w:rsidR="00CA2455" w:rsidRPr="00B13A5E">
        <w:rPr>
          <w:noProof/>
        </w:rPr>
        <w:t xml:space="preserve"> the MAC entity shall</w:t>
      </w:r>
      <w:r w:rsidRPr="00B13A5E">
        <w:rPr>
          <w:noProof/>
        </w:rPr>
        <w:t>:</w:t>
      </w:r>
    </w:p>
    <w:p w:rsidR="00747AA7" w:rsidRPr="00B13A5E" w:rsidRDefault="00747AA7" w:rsidP="00707196">
      <w:pPr>
        <w:pStyle w:val="B1"/>
        <w:rPr>
          <w:noProof/>
        </w:rPr>
      </w:pPr>
      <w:r w:rsidRPr="00B13A5E">
        <w:rPr>
          <w:noProof/>
        </w:rPr>
        <w:t>-</w:t>
      </w:r>
      <w:r w:rsidRPr="00B13A5E">
        <w:rPr>
          <w:noProof/>
        </w:rPr>
        <w:tab/>
        <w:t xml:space="preserve">if it is the first UL resource allocated for a new transmission since the last MAC reset, start </w:t>
      </w:r>
      <w:r w:rsidRPr="00B13A5E">
        <w:rPr>
          <w:i/>
          <w:noProof/>
        </w:rPr>
        <w:t>periodicPHR-Timer</w:t>
      </w:r>
      <w:r w:rsidR="009D643B" w:rsidRPr="00B13A5E">
        <w:rPr>
          <w:noProof/>
        </w:rPr>
        <w:t>;</w:t>
      </w:r>
    </w:p>
    <w:p w:rsidR="00216209" w:rsidRPr="00B13A5E" w:rsidRDefault="00216209" w:rsidP="00707196">
      <w:pPr>
        <w:pStyle w:val="B1"/>
        <w:rPr>
          <w:noProof/>
        </w:rPr>
      </w:pPr>
      <w:r w:rsidRPr="00B13A5E">
        <w:rPr>
          <w:noProof/>
        </w:rPr>
        <w:t>-</w:t>
      </w:r>
      <w:r w:rsidRPr="00B13A5E">
        <w:rPr>
          <w:noProof/>
        </w:rPr>
        <w:tab/>
        <w:t xml:space="preserve">if the Power Headroom reporting procedure determines that at least one PHR has been triggered </w:t>
      </w:r>
      <w:r w:rsidR="00AD6DF7" w:rsidRPr="00B13A5E">
        <w:rPr>
          <w:noProof/>
        </w:rPr>
        <w:t>and not cancelled</w:t>
      </w:r>
      <w:r w:rsidRPr="00B13A5E">
        <w:rPr>
          <w:noProof/>
        </w:rPr>
        <w:t>, and;</w:t>
      </w:r>
    </w:p>
    <w:p w:rsidR="00216209" w:rsidRPr="00B13A5E" w:rsidRDefault="00216209" w:rsidP="00707196">
      <w:pPr>
        <w:pStyle w:val="B1"/>
        <w:rPr>
          <w:noProof/>
        </w:rPr>
      </w:pPr>
      <w:r w:rsidRPr="00B13A5E">
        <w:rPr>
          <w:noProof/>
        </w:rPr>
        <w:t>-</w:t>
      </w:r>
      <w:r w:rsidRPr="00B13A5E">
        <w:rPr>
          <w:noProof/>
        </w:rPr>
        <w:tab/>
        <w:t xml:space="preserve">if the allocated UL resources can accommodate </w:t>
      </w:r>
      <w:r w:rsidR="000A5FA7" w:rsidRPr="00B13A5E">
        <w:rPr>
          <w:noProof/>
          <w:lang w:eastAsia="zh-CN"/>
        </w:rPr>
        <w:t xml:space="preserve">the </w:t>
      </w:r>
      <w:r w:rsidR="000A5FA7" w:rsidRPr="00B13A5E">
        <w:rPr>
          <w:noProof/>
        </w:rPr>
        <w:t>MAC control element for PHR which the MAC entity is configured to transmit</w:t>
      </w:r>
      <w:r w:rsidR="000A5FA7" w:rsidRPr="00B13A5E">
        <w:rPr>
          <w:noProof/>
          <w:lang w:eastAsia="zh-CN"/>
        </w:rPr>
        <w:t>,</w:t>
      </w:r>
      <w:r w:rsidR="000A5FA7" w:rsidRPr="00B13A5E">
        <w:t xml:space="preserve"> plus its subheader</w:t>
      </w:r>
      <w:r w:rsidR="000A5FA7" w:rsidRPr="00B13A5E">
        <w:rPr>
          <w:lang w:eastAsia="zh-CN"/>
        </w:rPr>
        <w:t>,</w:t>
      </w:r>
      <w:r w:rsidR="00CA2455" w:rsidRPr="00B13A5E">
        <w:rPr>
          <w:noProof/>
        </w:rPr>
        <w:t xml:space="preserve"> </w:t>
      </w:r>
      <w:r w:rsidRPr="00B13A5E">
        <w:rPr>
          <w:noProof/>
        </w:rPr>
        <w:t>as a result of logical channel prioritization:</w:t>
      </w:r>
    </w:p>
    <w:p w:rsidR="00493B04" w:rsidRPr="00B13A5E" w:rsidRDefault="00493B04" w:rsidP="00707196">
      <w:pPr>
        <w:pStyle w:val="B2"/>
        <w:rPr>
          <w:noProof/>
        </w:rPr>
      </w:pPr>
      <w:r w:rsidRPr="00B13A5E">
        <w:rPr>
          <w:noProof/>
        </w:rPr>
        <w:t>-</w:t>
      </w:r>
      <w:r w:rsidRPr="00B13A5E">
        <w:rPr>
          <w:noProof/>
        </w:rPr>
        <w:tab/>
        <w:t xml:space="preserve">if </w:t>
      </w:r>
      <w:r w:rsidRPr="00B13A5E">
        <w:rPr>
          <w:i/>
          <w:noProof/>
        </w:rPr>
        <w:t>extendedPHR</w:t>
      </w:r>
      <w:r w:rsidRPr="00B13A5E">
        <w:rPr>
          <w:noProof/>
        </w:rPr>
        <w:t xml:space="preserve"> is configured:</w:t>
      </w:r>
    </w:p>
    <w:p w:rsidR="00493B04" w:rsidRPr="00B13A5E" w:rsidRDefault="00493B04" w:rsidP="00707196">
      <w:pPr>
        <w:pStyle w:val="B3"/>
        <w:rPr>
          <w:noProof/>
        </w:rPr>
      </w:pPr>
      <w:r w:rsidRPr="00B13A5E">
        <w:rPr>
          <w:noProof/>
        </w:rPr>
        <w:t>-</w:t>
      </w:r>
      <w:r w:rsidRPr="00B13A5E">
        <w:rPr>
          <w:noProof/>
        </w:rPr>
        <w:tab/>
        <w:t>for each activated Serving Cell with configured uplink:</w:t>
      </w:r>
    </w:p>
    <w:p w:rsidR="00EF13D8" w:rsidRPr="00B13A5E" w:rsidRDefault="00EF13D8" w:rsidP="00707196">
      <w:pPr>
        <w:pStyle w:val="B4"/>
        <w:rPr>
          <w:noProof/>
        </w:rPr>
      </w:pPr>
      <w:r w:rsidRPr="00B13A5E">
        <w:rPr>
          <w:noProof/>
        </w:rPr>
        <w:t>-</w:t>
      </w:r>
      <w:r w:rsidRPr="00B13A5E">
        <w:rPr>
          <w:noProof/>
        </w:rPr>
        <w:tab/>
        <w:t xml:space="preserve">obtain the value of the Type 1 </w:t>
      </w:r>
      <w:r w:rsidR="00AD562B" w:rsidRPr="00B13A5E">
        <w:rPr>
          <w:noProof/>
        </w:rPr>
        <w:t xml:space="preserve">or Type 3 </w:t>
      </w:r>
      <w:r w:rsidRPr="00B13A5E">
        <w:rPr>
          <w:noProof/>
        </w:rPr>
        <w:t>power headroom;</w:t>
      </w:r>
    </w:p>
    <w:p w:rsidR="00EF13D8" w:rsidRPr="00B13A5E" w:rsidRDefault="00EF13D8" w:rsidP="00707196">
      <w:pPr>
        <w:pStyle w:val="B4"/>
        <w:rPr>
          <w:noProof/>
        </w:rPr>
      </w:pPr>
      <w:r w:rsidRPr="00B13A5E">
        <w:rPr>
          <w:noProof/>
        </w:rPr>
        <w:t>-</w:t>
      </w:r>
      <w:r w:rsidRPr="00B13A5E">
        <w:rPr>
          <w:noProof/>
        </w:rPr>
        <w:tab/>
        <w:t xml:space="preserve">if the </w:t>
      </w:r>
      <w:r w:rsidR="00CA2455" w:rsidRPr="00B13A5E">
        <w:rPr>
          <w:noProof/>
        </w:rPr>
        <w:t>MAC entity</w:t>
      </w:r>
      <w:r w:rsidRPr="00B13A5E">
        <w:rPr>
          <w:noProof/>
        </w:rPr>
        <w:t xml:space="preserve"> has </w:t>
      </w:r>
      <w:r w:rsidR="001D322C" w:rsidRPr="00B13A5E">
        <w:rPr>
          <w:noProof/>
        </w:rPr>
        <w:t>UL resources allocated for transmission on</w:t>
      </w:r>
      <w:r w:rsidR="001D322C" w:rsidRPr="00B13A5E" w:rsidDel="001D322C">
        <w:rPr>
          <w:noProof/>
        </w:rPr>
        <w:t xml:space="preserve"> </w:t>
      </w:r>
      <w:r w:rsidRPr="00B13A5E">
        <w:rPr>
          <w:noProof/>
        </w:rPr>
        <w:t>this Serving Cell for this TTI:</w:t>
      </w:r>
    </w:p>
    <w:p w:rsidR="00EF13D8" w:rsidRPr="00B13A5E" w:rsidRDefault="00EF13D8" w:rsidP="00707196">
      <w:pPr>
        <w:pStyle w:val="B5"/>
        <w:rPr>
          <w:noProof/>
        </w:rPr>
      </w:pPr>
      <w:r w:rsidRPr="00B13A5E">
        <w:rPr>
          <w:noProof/>
        </w:rPr>
        <w:t>-</w:t>
      </w:r>
      <w:r w:rsidRPr="00B13A5E">
        <w:rPr>
          <w:noProof/>
        </w:rPr>
        <w:tab/>
        <w:t xml:space="preserve">obtain the value </w:t>
      </w:r>
      <w:r w:rsidR="00402BA0" w:rsidRPr="00B13A5E">
        <w:rPr>
          <w:noProof/>
        </w:rPr>
        <w:t xml:space="preserve">for </w:t>
      </w:r>
      <w:r w:rsidRPr="00B13A5E">
        <w:rPr>
          <w:noProof/>
        </w:rPr>
        <w:t>the corresponding P</w:t>
      </w:r>
      <w:r w:rsidRPr="00B13A5E">
        <w:rPr>
          <w:noProof/>
          <w:vertAlign w:val="subscript"/>
        </w:rPr>
        <w:t>CMAX,c</w:t>
      </w:r>
      <w:r w:rsidRPr="00B13A5E">
        <w:rPr>
          <w:noProof/>
        </w:rPr>
        <w:t xml:space="preserve"> </w:t>
      </w:r>
      <w:r w:rsidR="00402BA0" w:rsidRPr="00B13A5E">
        <w:rPr>
          <w:noProof/>
        </w:rPr>
        <w:t xml:space="preserve">field </w:t>
      </w:r>
      <w:r w:rsidRPr="00B13A5E">
        <w:rPr>
          <w:noProof/>
        </w:rPr>
        <w:t>from the physical layer;</w:t>
      </w:r>
    </w:p>
    <w:p w:rsidR="00493B04" w:rsidRPr="00B13A5E" w:rsidRDefault="00493B04" w:rsidP="00707196">
      <w:pPr>
        <w:pStyle w:val="B3"/>
        <w:rPr>
          <w:noProof/>
        </w:rPr>
      </w:pPr>
      <w:r w:rsidRPr="00B13A5E">
        <w:rPr>
          <w:noProof/>
        </w:rPr>
        <w:t>-</w:t>
      </w:r>
      <w:r w:rsidRPr="00B13A5E">
        <w:rPr>
          <w:noProof/>
        </w:rPr>
        <w:tab/>
        <w:t xml:space="preserve">if </w:t>
      </w:r>
      <w:r w:rsidRPr="00B13A5E">
        <w:rPr>
          <w:i/>
          <w:noProof/>
        </w:rPr>
        <w:t>simultaneousPUCCH-PUSCH</w:t>
      </w:r>
      <w:r w:rsidRPr="00B13A5E">
        <w:rPr>
          <w:noProof/>
        </w:rPr>
        <w:t xml:space="preserve"> is configured</w:t>
      </w:r>
      <w:r w:rsidR="00AD562B" w:rsidRPr="00B13A5E">
        <w:rPr>
          <w:noProof/>
          <w:lang w:eastAsia="zh-CN"/>
        </w:rPr>
        <w:t xml:space="preserve"> or a serving cell operating according to Frame Structure Type 3 with uplink is configured and activated</w:t>
      </w:r>
      <w:r w:rsidRPr="00B13A5E">
        <w:rPr>
          <w:noProof/>
        </w:rPr>
        <w:t>:</w:t>
      </w:r>
    </w:p>
    <w:p w:rsidR="00EF13D8" w:rsidRPr="00B13A5E" w:rsidRDefault="00EF13D8" w:rsidP="00707196">
      <w:pPr>
        <w:pStyle w:val="B4"/>
        <w:rPr>
          <w:noProof/>
        </w:rPr>
      </w:pPr>
      <w:r w:rsidRPr="00B13A5E">
        <w:rPr>
          <w:noProof/>
        </w:rPr>
        <w:t>-</w:t>
      </w:r>
      <w:r w:rsidRPr="00B13A5E">
        <w:rPr>
          <w:noProof/>
        </w:rPr>
        <w:tab/>
        <w:t>obtain the value of the Type 2 power headroom for the PCell;</w:t>
      </w:r>
    </w:p>
    <w:p w:rsidR="00EF13D8" w:rsidRPr="00B13A5E" w:rsidRDefault="00EF13D8" w:rsidP="0016053E">
      <w:pPr>
        <w:pStyle w:val="B4"/>
        <w:rPr>
          <w:noProof/>
        </w:rPr>
      </w:pPr>
      <w:r w:rsidRPr="00B13A5E">
        <w:rPr>
          <w:noProof/>
        </w:rPr>
        <w:t>-</w:t>
      </w:r>
      <w:r w:rsidRPr="00B13A5E">
        <w:rPr>
          <w:noProof/>
        </w:rPr>
        <w:tab/>
        <w:t xml:space="preserve">obtain the value </w:t>
      </w:r>
      <w:r w:rsidR="00402BA0" w:rsidRPr="00B13A5E">
        <w:rPr>
          <w:noProof/>
        </w:rPr>
        <w:t xml:space="preserve">for </w:t>
      </w:r>
      <w:r w:rsidRPr="00B13A5E">
        <w:rPr>
          <w:noProof/>
        </w:rPr>
        <w:t xml:space="preserve">the corresponding </w:t>
      </w:r>
      <w:r w:rsidR="005636B4" w:rsidRPr="00B13A5E">
        <w:t>P</w:t>
      </w:r>
      <w:r w:rsidR="005636B4" w:rsidRPr="00B13A5E">
        <w:rPr>
          <w:vertAlign w:val="subscript"/>
        </w:rPr>
        <w:t>CMAX,c</w:t>
      </w:r>
      <w:r w:rsidRPr="00B13A5E">
        <w:rPr>
          <w:noProof/>
        </w:rPr>
        <w:t xml:space="preserve"> </w:t>
      </w:r>
      <w:r w:rsidR="00402BA0" w:rsidRPr="00B13A5E">
        <w:rPr>
          <w:noProof/>
        </w:rPr>
        <w:t xml:space="preserve">field </w:t>
      </w:r>
      <w:r w:rsidRPr="00B13A5E">
        <w:rPr>
          <w:noProof/>
        </w:rPr>
        <w:t>from the physical layer</w:t>
      </w:r>
      <w:r w:rsidR="00D951B4" w:rsidRPr="00B13A5E">
        <w:rPr>
          <w:noProof/>
        </w:rPr>
        <w:t xml:space="preserve"> (see subclause 5.1.1.2 of </w:t>
      </w:r>
      <w:r w:rsidR="00EB63D2" w:rsidRPr="00B13A5E">
        <w:rPr>
          <w:noProof/>
        </w:rPr>
        <w:t>TS 36.213 [</w:t>
      </w:r>
      <w:r w:rsidR="00D951B4" w:rsidRPr="00B13A5E">
        <w:rPr>
          <w:noProof/>
        </w:rPr>
        <w:t>2])</w:t>
      </w:r>
      <w:r w:rsidRPr="00B13A5E">
        <w:rPr>
          <w:noProof/>
        </w:rPr>
        <w:t>;</w:t>
      </w:r>
    </w:p>
    <w:p w:rsidR="004C6CA2" w:rsidRPr="00B13A5E" w:rsidRDefault="00493B04" w:rsidP="004C6CA2">
      <w:pPr>
        <w:pStyle w:val="B3"/>
        <w:rPr>
          <w:noProof/>
        </w:rPr>
      </w:pPr>
      <w:r w:rsidRPr="00B13A5E">
        <w:rPr>
          <w:noProof/>
        </w:rPr>
        <w:t>-</w:t>
      </w:r>
      <w:r w:rsidRPr="00B13A5E">
        <w:rPr>
          <w:noProof/>
        </w:rPr>
        <w:tab/>
        <w:t xml:space="preserve">instruct the Multiplexing and Assembly procedure to generate and transmit an Extended PHR MAC control element </w:t>
      </w:r>
      <w:r w:rsidR="004C6CA2" w:rsidRPr="00B13A5E">
        <w:rPr>
          <w:noProof/>
        </w:rPr>
        <w:t xml:space="preserve">for </w:t>
      </w:r>
      <w:r w:rsidR="004C6CA2" w:rsidRPr="00B13A5E">
        <w:rPr>
          <w:i/>
          <w:noProof/>
        </w:rPr>
        <w:t>extendedPHR</w:t>
      </w:r>
      <w:r w:rsidR="004C6CA2" w:rsidRPr="00B13A5E">
        <w:rPr>
          <w:noProof/>
        </w:rPr>
        <w:t xml:space="preserve"> </w:t>
      </w:r>
      <w:r w:rsidRPr="00B13A5E">
        <w:rPr>
          <w:noProof/>
        </w:rPr>
        <w:t>as defined in sub</w:t>
      </w:r>
      <w:r w:rsidR="008B4D2C" w:rsidRPr="00B13A5E">
        <w:rPr>
          <w:noProof/>
        </w:rPr>
        <w:t>clause 6.1.3.</w:t>
      </w:r>
      <w:r w:rsidR="00C14F83" w:rsidRPr="00B13A5E">
        <w:rPr>
          <w:noProof/>
        </w:rPr>
        <w:t xml:space="preserve">6a </w:t>
      </w:r>
      <w:r w:rsidRPr="00B13A5E">
        <w:rPr>
          <w:noProof/>
        </w:rPr>
        <w:t>based on the values reported by the physical layer;</w:t>
      </w:r>
    </w:p>
    <w:p w:rsidR="004C6CA2" w:rsidRPr="00B13A5E" w:rsidRDefault="004C6CA2" w:rsidP="004C6CA2">
      <w:pPr>
        <w:pStyle w:val="B2"/>
        <w:rPr>
          <w:noProof/>
        </w:rPr>
      </w:pPr>
      <w:r w:rsidRPr="00B13A5E">
        <w:rPr>
          <w:noProof/>
        </w:rPr>
        <w:t>-</w:t>
      </w:r>
      <w:r w:rsidRPr="00B13A5E">
        <w:rPr>
          <w:noProof/>
        </w:rPr>
        <w:tab/>
        <w:t xml:space="preserve">else if </w:t>
      </w:r>
      <w:r w:rsidRPr="00B13A5E">
        <w:rPr>
          <w:i/>
          <w:noProof/>
        </w:rPr>
        <w:t>extendedPHR2</w:t>
      </w:r>
      <w:r w:rsidRPr="00B13A5E">
        <w:rPr>
          <w:noProof/>
        </w:rPr>
        <w:t xml:space="preserve"> is configured:</w:t>
      </w:r>
    </w:p>
    <w:p w:rsidR="004C6CA2" w:rsidRPr="00B13A5E" w:rsidRDefault="004C6CA2" w:rsidP="004C6CA2">
      <w:pPr>
        <w:pStyle w:val="B3"/>
        <w:rPr>
          <w:noProof/>
        </w:rPr>
      </w:pPr>
      <w:r w:rsidRPr="00B13A5E">
        <w:rPr>
          <w:noProof/>
        </w:rPr>
        <w:t>-</w:t>
      </w:r>
      <w:r w:rsidRPr="00B13A5E">
        <w:rPr>
          <w:noProof/>
        </w:rPr>
        <w:tab/>
        <w:t>for each activated Serving Cell with configured uplink:</w:t>
      </w:r>
    </w:p>
    <w:p w:rsidR="004C6CA2" w:rsidRPr="00B13A5E" w:rsidRDefault="004C6CA2" w:rsidP="004C6CA2">
      <w:pPr>
        <w:pStyle w:val="B4"/>
        <w:rPr>
          <w:noProof/>
        </w:rPr>
      </w:pPr>
      <w:r w:rsidRPr="00B13A5E">
        <w:rPr>
          <w:noProof/>
        </w:rPr>
        <w:t>-</w:t>
      </w:r>
      <w:r w:rsidRPr="00B13A5E">
        <w:rPr>
          <w:noProof/>
        </w:rPr>
        <w:tab/>
        <w:t xml:space="preserve">obtain the value of the Type 1 </w:t>
      </w:r>
      <w:r w:rsidR="00AD562B" w:rsidRPr="00B13A5E">
        <w:rPr>
          <w:noProof/>
        </w:rPr>
        <w:t xml:space="preserve">or Type 3 </w:t>
      </w:r>
      <w:r w:rsidRPr="00B13A5E">
        <w:rPr>
          <w:noProof/>
        </w:rPr>
        <w:t>power headroom;</w:t>
      </w:r>
    </w:p>
    <w:p w:rsidR="004C6CA2" w:rsidRPr="00B13A5E" w:rsidRDefault="004C6CA2" w:rsidP="004C6CA2">
      <w:pPr>
        <w:pStyle w:val="B4"/>
        <w:rPr>
          <w:noProof/>
        </w:rPr>
      </w:pPr>
      <w:r w:rsidRPr="00B13A5E">
        <w:rPr>
          <w:noProof/>
        </w:rPr>
        <w:t>-</w:t>
      </w:r>
      <w:r w:rsidRPr="00B13A5E">
        <w:rPr>
          <w:noProof/>
        </w:rPr>
        <w:tab/>
        <w:t>if the MAC entity has UL resources allocated for transmission on</w:t>
      </w:r>
      <w:r w:rsidRPr="00B13A5E" w:rsidDel="001D322C">
        <w:rPr>
          <w:noProof/>
        </w:rPr>
        <w:t xml:space="preserve"> </w:t>
      </w:r>
      <w:r w:rsidRPr="00B13A5E">
        <w:rPr>
          <w:noProof/>
        </w:rPr>
        <w:t>this Serving Cell for this TTI:</w:t>
      </w:r>
    </w:p>
    <w:p w:rsidR="004C6CA2" w:rsidRPr="00B13A5E" w:rsidRDefault="004C6CA2" w:rsidP="004C6CA2">
      <w:pPr>
        <w:pStyle w:val="B5"/>
        <w:rPr>
          <w:noProof/>
        </w:rPr>
      </w:pPr>
      <w:r w:rsidRPr="00B13A5E">
        <w:rPr>
          <w:noProof/>
        </w:rPr>
        <w:t>-</w:t>
      </w:r>
      <w:r w:rsidRPr="00B13A5E">
        <w:rPr>
          <w:noProof/>
        </w:rPr>
        <w:tab/>
        <w:t>obtain the value for the corresponding P</w:t>
      </w:r>
      <w:r w:rsidRPr="00B13A5E">
        <w:rPr>
          <w:noProof/>
          <w:vertAlign w:val="subscript"/>
        </w:rPr>
        <w:t>CMAX,c</w:t>
      </w:r>
      <w:r w:rsidRPr="00B13A5E">
        <w:rPr>
          <w:noProof/>
        </w:rPr>
        <w:t xml:space="preserve"> field from the physical layer;</w:t>
      </w:r>
    </w:p>
    <w:p w:rsidR="004C6CA2" w:rsidRPr="00B13A5E" w:rsidRDefault="004C6CA2" w:rsidP="004C6CA2">
      <w:pPr>
        <w:pStyle w:val="B3"/>
        <w:rPr>
          <w:noProof/>
        </w:rPr>
      </w:pPr>
      <w:r w:rsidRPr="00B13A5E">
        <w:rPr>
          <w:noProof/>
        </w:rPr>
        <w:t>-</w:t>
      </w:r>
      <w:r w:rsidRPr="00B13A5E">
        <w:rPr>
          <w:noProof/>
        </w:rPr>
        <w:tab/>
        <w:t>if a PUCCH SCell is configured and activated:</w:t>
      </w:r>
    </w:p>
    <w:p w:rsidR="004C6CA2" w:rsidRPr="00B13A5E" w:rsidRDefault="004C6CA2" w:rsidP="004C6CA2">
      <w:pPr>
        <w:pStyle w:val="B4"/>
        <w:rPr>
          <w:noProof/>
        </w:rPr>
      </w:pPr>
      <w:r w:rsidRPr="00B13A5E">
        <w:rPr>
          <w:noProof/>
        </w:rPr>
        <w:t>-</w:t>
      </w:r>
      <w:r w:rsidRPr="00B13A5E">
        <w:rPr>
          <w:noProof/>
        </w:rPr>
        <w:tab/>
        <w:t>obtain the value of the Type 2 power headroom for the PCell and PUCCH SCell;</w:t>
      </w:r>
    </w:p>
    <w:p w:rsidR="004C6CA2" w:rsidRPr="00B13A5E" w:rsidRDefault="004C6CA2" w:rsidP="004C6CA2">
      <w:pPr>
        <w:pStyle w:val="B4"/>
        <w:rPr>
          <w:noProof/>
        </w:rPr>
      </w:pPr>
      <w:r w:rsidRPr="00B13A5E">
        <w:rPr>
          <w:noProof/>
        </w:rPr>
        <w:t>-</w:t>
      </w:r>
      <w:r w:rsidRPr="00B13A5E">
        <w:rPr>
          <w:noProof/>
        </w:rPr>
        <w:tab/>
        <w:t>obtain the values for the corresponding P</w:t>
      </w:r>
      <w:r w:rsidRPr="00B13A5E">
        <w:rPr>
          <w:noProof/>
          <w:vertAlign w:val="subscript"/>
        </w:rPr>
        <w:t>CMAX,c</w:t>
      </w:r>
      <w:r w:rsidRPr="00B13A5E">
        <w:rPr>
          <w:noProof/>
        </w:rPr>
        <w:t xml:space="preserve"> fields from the physical layer </w:t>
      </w:r>
      <w:r w:rsidR="00B73F09" w:rsidRPr="00B13A5E">
        <w:t>(see subclause 5.1.1.2 of</w:t>
      </w:r>
      <w:r w:rsidR="00EB63D2" w:rsidRPr="00B13A5E">
        <w:t>TS 36.213 [</w:t>
      </w:r>
      <w:r w:rsidR="00B73F09" w:rsidRPr="00B13A5E">
        <w:t>2])</w:t>
      </w:r>
      <w:r w:rsidRPr="00B13A5E">
        <w:rPr>
          <w:noProof/>
        </w:rPr>
        <w:t>;</w:t>
      </w:r>
    </w:p>
    <w:p w:rsidR="004C6CA2" w:rsidRPr="00B13A5E" w:rsidRDefault="004C6CA2" w:rsidP="004C6CA2">
      <w:pPr>
        <w:pStyle w:val="B3"/>
        <w:rPr>
          <w:noProof/>
        </w:rPr>
      </w:pPr>
      <w:r w:rsidRPr="00B13A5E">
        <w:rPr>
          <w:noProof/>
        </w:rPr>
        <w:t>-</w:t>
      </w:r>
      <w:r w:rsidRPr="00B13A5E">
        <w:rPr>
          <w:noProof/>
        </w:rPr>
        <w:tab/>
        <w:t>else:</w:t>
      </w:r>
    </w:p>
    <w:p w:rsidR="004C6CA2" w:rsidRPr="00B13A5E" w:rsidRDefault="004C6CA2" w:rsidP="004C6CA2">
      <w:pPr>
        <w:pStyle w:val="B4"/>
      </w:pPr>
      <w:r w:rsidRPr="00B13A5E">
        <w:rPr>
          <w:noProof/>
        </w:rPr>
        <w:lastRenderedPageBreak/>
        <w:t>-</w:t>
      </w:r>
      <w:r w:rsidRPr="00B13A5E">
        <w:rPr>
          <w:noProof/>
        </w:rPr>
        <w:tab/>
      </w:r>
      <w:r w:rsidRPr="00B13A5E">
        <w:t xml:space="preserve">if </w:t>
      </w:r>
      <w:r w:rsidRPr="00B13A5E">
        <w:rPr>
          <w:i/>
          <w:iCs/>
        </w:rPr>
        <w:t>simultaneousPUCCH-PUSCH</w:t>
      </w:r>
      <w:r w:rsidRPr="00B13A5E">
        <w:t xml:space="preserve"> is configured for the PCell</w:t>
      </w:r>
      <w:r w:rsidR="00AD562B" w:rsidRPr="00B13A5E">
        <w:rPr>
          <w:noProof/>
          <w:lang w:eastAsia="zh-CN"/>
        </w:rPr>
        <w:t xml:space="preserve"> or a serving cell operating according to Frame Structure Type 3 with uplink is configured and activated</w:t>
      </w:r>
      <w:r w:rsidRPr="00B13A5E">
        <w:t>:</w:t>
      </w:r>
    </w:p>
    <w:p w:rsidR="004C6CA2" w:rsidRPr="00B13A5E" w:rsidRDefault="004C6CA2" w:rsidP="004C6CA2">
      <w:pPr>
        <w:pStyle w:val="B5"/>
      </w:pPr>
      <w:r w:rsidRPr="00B13A5E">
        <w:t>-</w:t>
      </w:r>
      <w:r w:rsidRPr="00B13A5E">
        <w:tab/>
        <w:t>obtain the value of the Type 2 power headroom for the PCell;</w:t>
      </w:r>
    </w:p>
    <w:p w:rsidR="004C6CA2" w:rsidRPr="00B13A5E" w:rsidRDefault="004C6CA2" w:rsidP="004C6CA2">
      <w:pPr>
        <w:pStyle w:val="B5"/>
      </w:pPr>
      <w:r w:rsidRPr="00B13A5E">
        <w:t>-</w:t>
      </w:r>
      <w:r w:rsidRPr="00B13A5E">
        <w:tab/>
        <w:t>obtain the value for the corresponding P</w:t>
      </w:r>
      <w:r w:rsidRPr="00B13A5E">
        <w:rPr>
          <w:noProof/>
          <w:vertAlign w:val="subscript"/>
        </w:rPr>
        <w:t>CMAX,c</w:t>
      </w:r>
      <w:r w:rsidRPr="00B13A5E">
        <w:t xml:space="preserve"> field from the physical layer (see subclause 5.1.1.2 of</w:t>
      </w:r>
      <w:r w:rsidR="00A50861" w:rsidRPr="00B13A5E">
        <w:t xml:space="preserve"> </w:t>
      </w:r>
      <w:r w:rsidR="00EB63D2" w:rsidRPr="00B13A5E">
        <w:t>TS 36.213 [</w:t>
      </w:r>
      <w:r w:rsidRPr="00B13A5E">
        <w:t>2]);</w:t>
      </w:r>
    </w:p>
    <w:p w:rsidR="00CA2455" w:rsidRPr="00B13A5E" w:rsidRDefault="004C6CA2" w:rsidP="004C6CA2">
      <w:pPr>
        <w:pStyle w:val="B3"/>
        <w:rPr>
          <w:noProof/>
        </w:rPr>
      </w:pPr>
      <w:r w:rsidRPr="00B13A5E">
        <w:rPr>
          <w:noProof/>
        </w:rPr>
        <w:t>-</w:t>
      </w:r>
      <w:r w:rsidRPr="00B13A5E">
        <w:rPr>
          <w:noProof/>
        </w:rPr>
        <w:tab/>
        <w:t xml:space="preserve">instruct the Multiplexing and Assembly procedure to generate and transmit an Extended PHR MAC control element for </w:t>
      </w:r>
      <w:r w:rsidRPr="00B13A5E">
        <w:rPr>
          <w:i/>
          <w:noProof/>
        </w:rPr>
        <w:t>extendedPHR2</w:t>
      </w:r>
      <w:r w:rsidRPr="00B13A5E">
        <w:rPr>
          <w:noProof/>
        </w:rPr>
        <w:t xml:space="preserve"> according to configured </w:t>
      </w:r>
      <w:r w:rsidRPr="00B13A5E">
        <w:rPr>
          <w:i/>
          <w:noProof/>
        </w:rPr>
        <w:t>ServCellIndex</w:t>
      </w:r>
      <w:r w:rsidRPr="00B13A5E">
        <w:rPr>
          <w:noProof/>
        </w:rPr>
        <w:t xml:space="preserve"> and the PUCCH(s) for the MAC entity as defined in subclause 6.1.3.6a based on the values reported by the physical layer;</w:t>
      </w:r>
    </w:p>
    <w:p w:rsidR="00CA2455" w:rsidRPr="00B13A5E" w:rsidRDefault="00CA2455" w:rsidP="00707196">
      <w:pPr>
        <w:pStyle w:val="B2"/>
        <w:rPr>
          <w:noProof/>
        </w:rPr>
      </w:pPr>
      <w:r w:rsidRPr="00B13A5E">
        <w:rPr>
          <w:noProof/>
        </w:rPr>
        <w:t>-</w:t>
      </w:r>
      <w:r w:rsidRPr="00B13A5E">
        <w:rPr>
          <w:noProof/>
        </w:rPr>
        <w:tab/>
        <w:t xml:space="preserve">else if </w:t>
      </w:r>
      <w:r w:rsidRPr="00B13A5E">
        <w:rPr>
          <w:i/>
          <w:noProof/>
        </w:rPr>
        <w:t>dualConnectivityPHR</w:t>
      </w:r>
      <w:r w:rsidRPr="00B13A5E">
        <w:rPr>
          <w:noProof/>
        </w:rPr>
        <w:t xml:space="preserve"> is configured:</w:t>
      </w:r>
    </w:p>
    <w:p w:rsidR="00CA2455" w:rsidRPr="00B13A5E" w:rsidRDefault="00CA2455" w:rsidP="00707196">
      <w:pPr>
        <w:pStyle w:val="B3"/>
        <w:rPr>
          <w:noProof/>
        </w:rPr>
      </w:pPr>
      <w:r w:rsidRPr="00B13A5E">
        <w:rPr>
          <w:noProof/>
        </w:rPr>
        <w:t>-</w:t>
      </w:r>
      <w:r w:rsidRPr="00B13A5E">
        <w:rPr>
          <w:noProof/>
        </w:rPr>
        <w:tab/>
        <w:t>for each activated Serving Cell with configured uplink associated with any MAC entity:</w:t>
      </w:r>
    </w:p>
    <w:p w:rsidR="00CA2455" w:rsidRPr="00B13A5E" w:rsidRDefault="00CA2455" w:rsidP="00707196">
      <w:pPr>
        <w:pStyle w:val="B4"/>
        <w:rPr>
          <w:noProof/>
        </w:rPr>
      </w:pPr>
      <w:r w:rsidRPr="00B13A5E">
        <w:rPr>
          <w:noProof/>
        </w:rPr>
        <w:t>-</w:t>
      </w:r>
      <w:r w:rsidRPr="00B13A5E">
        <w:rPr>
          <w:noProof/>
        </w:rPr>
        <w:tab/>
        <w:t xml:space="preserve">obtain the value of the Type 1 </w:t>
      </w:r>
      <w:r w:rsidR="00AD562B" w:rsidRPr="00B13A5E">
        <w:rPr>
          <w:noProof/>
        </w:rPr>
        <w:t xml:space="preserve">or Type 3 </w:t>
      </w:r>
      <w:r w:rsidRPr="00B13A5E">
        <w:rPr>
          <w:noProof/>
        </w:rPr>
        <w:t>power headroom;</w:t>
      </w:r>
    </w:p>
    <w:p w:rsidR="00CA2455" w:rsidRPr="00B13A5E" w:rsidRDefault="00CA2455" w:rsidP="00707196">
      <w:pPr>
        <w:pStyle w:val="B4"/>
        <w:rPr>
          <w:noProof/>
        </w:rPr>
      </w:pPr>
      <w:r w:rsidRPr="00B13A5E">
        <w:rPr>
          <w:noProof/>
        </w:rPr>
        <w:t>-</w:t>
      </w:r>
      <w:r w:rsidRPr="00B13A5E">
        <w:rPr>
          <w:noProof/>
        </w:rPr>
        <w:tab/>
        <w:t>if this MAC entity has UL resources allocated for transmission on</w:t>
      </w:r>
      <w:r w:rsidRPr="00B13A5E" w:rsidDel="001D322C">
        <w:rPr>
          <w:noProof/>
        </w:rPr>
        <w:t xml:space="preserve"> </w:t>
      </w:r>
      <w:r w:rsidRPr="00B13A5E">
        <w:rPr>
          <w:noProof/>
        </w:rPr>
        <w:t xml:space="preserve">this Serving Cell for this TTI or if the other MAC entity has UL resources allocated for transmission on this Serving Cell for this TTI and </w:t>
      </w:r>
      <w:r w:rsidRPr="00B13A5E">
        <w:rPr>
          <w:i/>
          <w:noProof/>
        </w:rPr>
        <w:t>phr-ModeOtherCG</w:t>
      </w:r>
      <w:r w:rsidRPr="00B13A5E">
        <w:rPr>
          <w:noProof/>
        </w:rPr>
        <w:t xml:space="preserve"> is set to </w:t>
      </w:r>
      <w:r w:rsidRPr="00B13A5E">
        <w:rPr>
          <w:i/>
          <w:noProof/>
        </w:rPr>
        <w:t>real</w:t>
      </w:r>
      <w:r w:rsidRPr="00B13A5E">
        <w:rPr>
          <w:noProof/>
        </w:rPr>
        <w:t xml:space="preserve"> by </w:t>
      </w:r>
      <w:r w:rsidR="00424F9E" w:rsidRPr="00B13A5E">
        <w:rPr>
          <w:noProof/>
        </w:rPr>
        <w:t xml:space="preserve">upper </w:t>
      </w:r>
      <w:r w:rsidRPr="00B13A5E">
        <w:rPr>
          <w:noProof/>
        </w:rPr>
        <w:t>layers:</w:t>
      </w:r>
    </w:p>
    <w:p w:rsidR="00CA2455" w:rsidRPr="00B13A5E" w:rsidRDefault="00CA2455" w:rsidP="00707196">
      <w:pPr>
        <w:pStyle w:val="B5"/>
        <w:rPr>
          <w:noProof/>
        </w:rPr>
      </w:pPr>
      <w:r w:rsidRPr="00B13A5E">
        <w:rPr>
          <w:noProof/>
        </w:rPr>
        <w:t>-</w:t>
      </w:r>
      <w:r w:rsidRPr="00B13A5E">
        <w:rPr>
          <w:noProof/>
        </w:rPr>
        <w:tab/>
        <w:t>obtain the value for the corresponding P</w:t>
      </w:r>
      <w:r w:rsidRPr="00B13A5E">
        <w:rPr>
          <w:noProof/>
          <w:vertAlign w:val="subscript"/>
        </w:rPr>
        <w:t>CMAX,c</w:t>
      </w:r>
      <w:r w:rsidRPr="00B13A5E">
        <w:rPr>
          <w:noProof/>
        </w:rPr>
        <w:t xml:space="preserve"> field from the physical layer;</w:t>
      </w:r>
    </w:p>
    <w:p w:rsidR="00CA2455" w:rsidRPr="00B13A5E" w:rsidRDefault="00CA2455" w:rsidP="00707196">
      <w:pPr>
        <w:pStyle w:val="B3"/>
        <w:rPr>
          <w:noProof/>
        </w:rPr>
      </w:pPr>
      <w:r w:rsidRPr="00B13A5E">
        <w:rPr>
          <w:noProof/>
        </w:rPr>
        <w:t>-</w:t>
      </w:r>
      <w:r w:rsidRPr="00B13A5E">
        <w:rPr>
          <w:noProof/>
        </w:rPr>
        <w:tab/>
        <w:t xml:space="preserve">if </w:t>
      </w:r>
      <w:r w:rsidRPr="00B13A5E">
        <w:rPr>
          <w:i/>
          <w:noProof/>
        </w:rPr>
        <w:t>simultaneousPUCCH-PUSCH</w:t>
      </w:r>
      <w:r w:rsidRPr="00B13A5E">
        <w:rPr>
          <w:noProof/>
        </w:rPr>
        <w:t xml:space="preserve"> is configured</w:t>
      </w:r>
      <w:r w:rsidR="00AD562B" w:rsidRPr="00B13A5E">
        <w:rPr>
          <w:noProof/>
          <w:lang w:eastAsia="zh-CN"/>
        </w:rPr>
        <w:t xml:space="preserve"> or a serving cell operating according to Frame Structure Type 3 with uplink is configured and activated</w:t>
      </w:r>
      <w:r w:rsidRPr="00B13A5E">
        <w:rPr>
          <w:noProof/>
        </w:rPr>
        <w:t>:</w:t>
      </w:r>
    </w:p>
    <w:p w:rsidR="00CA2455" w:rsidRPr="00B13A5E" w:rsidRDefault="00CA2455" w:rsidP="00707196">
      <w:pPr>
        <w:pStyle w:val="B4"/>
        <w:rPr>
          <w:noProof/>
        </w:rPr>
      </w:pPr>
      <w:r w:rsidRPr="00B13A5E">
        <w:rPr>
          <w:noProof/>
        </w:rPr>
        <w:t>-</w:t>
      </w:r>
      <w:r w:rsidRPr="00B13A5E">
        <w:rPr>
          <w:noProof/>
        </w:rPr>
        <w:tab/>
        <w:t>obtain the value of the Type 2 power headroom for the SpCell;</w:t>
      </w:r>
    </w:p>
    <w:p w:rsidR="00CA2455" w:rsidRPr="00B13A5E" w:rsidRDefault="00CA2455" w:rsidP="0016053E">
      <w:pPr>
        <w:pStyle w:val="B4"/>
        <w:rPr>
          <w:noProof/>
        </w:rPr>
      </w:pPr>
      <w:r w:rsidRPr="00B13A5E">
        <w:rPr>
          <w:noProof/>
        </w:rPr>
        <w:t>-</w:t>
      </w:r>
      <w:r w:rsidRPr="00B13A5E">
        <w:rPr>
          <w:noProof/>
        </w:rPr>
        <w:tab/>
        <w:t>obtain the value for the corresponding P</w:t>
      </w:r>
      <w:r w:rsidRPr="00B13A5E">
        <w:rPr>
          <w:noProof/>
          <w:vertAlign w:val="subscript"/>
        </w:rPr>
        <w:t>CMAX,c</w:t>
      </w:r>
      <w:r w:rsidRPr="00B13A5E">
        <w:rPr>
          <w:noProof/>
        </w:rPr>
        <w:t xml:space="preserve"> field </w:t>
      </w:r>
      <w:r w:rsidR="0016053E" w:rsidRPr="00B13A5E">
        <w:rPr>
          <w:noProof/>
        </w:rPr>
        <w:t xml:space="preserve">for the SpCell </w:t>
      </w:r>
      <w:r w:rsidRPr="00B13A5E">
        <w:rPr>
          <w:noProof/>
        </w:rPr>
        <w:t>from the physical layer</w:t>
      </w:r>
      <w:r w:rsidR="0016053E" w:rsidRPr="00B13A5E">
        <w:rPr>
          <w:noProof/>
        </w:rPr>
        <w:t xml:space="preserve"> (see subclause 5.1.1.2 of </w:t>
      </w:r>
      <w:r w:rsidR="00EB63D2" w:rsidRPr="00B13A5E">
        <w:rPr>
          <w:noProof/>
        </w:rPr>
        <w:t>TS 36.213 [</w:t>
      </w:r>
      <w:r w:rsidR="0016053E" w:rsidRPr="00B13A5E">
        <w:rPr>
          <w:noProof/>
        </w:rPr>
        <w:t>2])</w:t>
      </w:r>
      <w:r w:rsidRPr="00B13A5E">
        <w:rPr>
          <w:noProof/>
        </w:rPr>
        <w:t>;</w:t>
      </w:r>
    </w:p>
    <w:p w:rsidR="00EB0A4F" w:rsidRPr="00B13A5E" w:rsidRDefault="00CA2455" w:rsidP="00EB0A4F">
      <w:pPr>
        <w:pStyle w:val="B3"/>
        <w:rPr>
          <w:noProof/>
        </w:rPr>
      </w:pPr>
      <w:r w:rsidRPr="00B13A5E">
        <w:rPr>
          <w:noProof/>
        </w:rPr>
        <w:t>-</w:t>
      </w:r>
      <w:r w:rsidRPr="00B13A5E">
        <w:rPr>
          <w:noProof/>
        </w:rPr>
        <w:tab/>
      </w:r>
      <w:r w:rsidR="00EB0A4F" w:rsidRPr="00B13A5E">
        <w:rPr>
          <w:noProof/>
        </w:rPr>
        <w:t>if the other MAC entity is E-UTRA MAC entity:</w:t>
      </w:r>
    </w:p>
    <w:p w:rsidR="00CA2455" w:rsidRPr="00B13A5E" w:rsidRDefault="00EB0A4F" w:rsidP="00EB0A4F">
      <w:pPr>
        <w:pStyle w:val="B4"/>
        <w:rPr>
          <w:noProof/>
        </w:rPr>
      </w:pPr>
      <w:r w:rsidRPr="00B13A5E">
        <w:rPr>
          <w:noProof/>
        </w:rPr>
        <w:t>-</w:t>
      </w:r>
      <w:r w:rsidRPr="00B13A5E">
        <w:rPr>
          <w:noProof/>
        </w:rPr>
        <w:tab/>
      </w:r>
      <w:r w:rsidR="00CA2455" w:rsidRPr="00B13A5E">
        <w:rPr>
          <w:noProof/>
        </w:rPr>
        <w:t>obtain the value of the Type 2 power headroom for the SpCell of the other MAC entity</w:t>
      </w:r>
      <w:r w:rsidRPr="00B13A5E">
        <w:rPr>
          <w:noProof/>
        </w:rPr>
        <w:t>.</w:t>
      </w:r>
    </w:p>
    <w:p w:rsidR="00CA2455" w:rsidRPr="00B13A5E" w:rsidRDefault="00CA2455" w:rsidP="003C7233">
      <w:pPr>
        <w:pStyle w:val="B4"/>
        <w:rPr>
          <w:noProof/>
        </w:rPr>
      </w:pPr>
      <w:r w:rsidRPr="00B13A5E">
        <w:rPr>
          <w:noProof/>
        </w:rPr>
        <w:t>-</w:t>
      </w:r>
      <w:r w:rsidRPr="00B13A5E">
        <w:rPr>
          <w:noProof/>
        </w:rPr>
        <w:tab/>
        <w:t xml:space="preserve">if </w:t>
      </w:r>
      <w:r w:rsidRPr="00B13A5E">
        <w:rPr>
          <w:i/>
          <w:noProof/>
        </w:rPr>
        <w:t>phr-ModeOtherCG</w:t>
      </w:r>
      <w:r w:rsidRPr="00B13A5E">
        <w:rPr>
          <w:noProof/>
        </w:rPr>
        <w:t xml:space="preserve"> is set to </w:t>
      </w:r>
      <w:r w:rsidRPr="00B13A5E">
        <w:rPr>
          <w:i/>
          <w:noProof/>
        </w:rPr>
        <w:t>real</w:t>
      </w:r>
      <w:r w:rsidRPr="00B13A5E">
        <w:rPr>
          <w:noProof/>
        </w:rPr>
        <w:t xml:space="preserve"> by </w:t>
      </w:r>
      <w:r w:rsidR="00424F9E" w:rsidRPr="00B13A5E">
        <w:rPr>
          <w:noProof/>
        </w:rPr>
        <w:t xml:space="preserve">upper </w:t>
      </w:r>
      <w:r w:rsidRPr="00B13A5E">
        <w:rPr>
          <w:noProof/>
        </w:rPr>
        <w:t>layers:</w:t>
      </w:r>
    </w:p>
    <w:p w:rsidR="00CA2455" w:rsidRPr="00B13A5E" w:rsidRDefault="00CA2455" w:rsidP="003C7233">
      <w:pPr>
        <w:pStyle w:val="B5"/>
        <w:rPr>
          <w:noProof/>
        </w:rPr>
      </w:pPr>
      <w:r w:rsidRPr="00B13A5E">
        <w:rPr>
          <w:noProof/>
        </w:rPr>
        <w:t>-</w:t>
      </w:r>
      <w:r w:rsidRPr="00B13A5E">
        <w:rPr>
          <w:noProof/>
        </w:rPr>
        <w:tab/>
        <w:t>obtain the value for the corresponding P</w:t>
      </w:r>
      <w:r w:rsidRPr="00B13A5E">
        <w:rPr>
          <w:noProof/>
          <w:vertAlign w:val="subscript"/>
        </w:rPr>
        <w:t>CMAX,c</w:t>
      </w:r>
      <w:r w:rsidRPr="00B13A5E">
        <w:rPr>
          <w:noProof/>
        </w:rPr>
        <w:t xml:space="preserve"> field </w:t>
      </w:r>
      <w:r w:rsidR="0016053E" w:rsidRPr="00B13A5E">
        <w:rPr>
          <w:noProof/>
        </w:rPr>
        <w:t xml:space="preserve">for the SpCell of the other MAC entity </w:t>
      </w:r>
      <w:r w:rsidRPr="00B13A5E">
        <w:rPr>
          <w:noProof/>
        </w:rPr>
        <w:t>from the physical layer</w:t>
      </w:r>
      <w:r w:rsidR="0016053E" w:rsidRPr="00B13A5E">
        <w:rPr>
          <w:noProof/>
        </w:rPr>
        <w:t xml:space="preserve"> (see subclause 5.1.1.2 of </w:t>
      </w:r>
      <w:r w:rsidR="00EB63D2" w:rsidRPr="00B13A5E">
        <w:rPr>
          <w:noProof/>
        </w:rPr>
        <w:t>TS 36.213 [</w:t>
      </w:r>
      <w:r w:rsidR="0016053E" w:rsidRPr="00B13A5E">
        <w:rPr>
          <w:noProof/>
        </w:rPr>
        <w:t>2])</w:t>
      </w:r>
      <w:r w:rsidRPr="00B13A5E">
        <w:rPr>
          <w:noProof/>
        </w:rPr>
        <w:t>;</w:t>
      </w:r>
    </w:p>
    <w:p w:rsidR="00493B04" w:rsidRPr="00B13A5E" w:rsidRDefault="00CA2455" w:rsidP="00707196">
      <w:pPr>
        <w:pStyle w:val="B3"/>
        <w:rPr>
          <w:noProof/>
        </w:rPr>
      </w:pPr>
      <w:r w:rsidRPr="00B13A5E">
        <w:rPr>
          <w:noProof/>
        </w:rPr>
        <w:t>-</w:t>
      </w:r>
      <w:r w:rsidRPr="00B13A5E">
        <w:rPr>
          <w:noProof/>
        </w:rPr>
        <w:tab/>
        <w:t>instruct the Multiplexing and Assembly procedure to generate and transmit a Dual Connectivity PHR MAC control element as defined in subclause 6.1.3.6b based on the values reported by the physical layer;</w:t>
      </w:r>
    </w:p>
    <w:p w:rsidR="00493B04" w:rsidRPr="00B13A5E" w:rsidRDefault="00493B04" w:rsidP="00707196">
      <w:pPr>
        <w:pStyle w:val="B2"/>
        <w:rPr>
          <w:noProof/>
        </w:rPr>
      </w:pPr>
      <w:r w:rsidRPr="00B13A5E">
        <w:rPr>
          <w:noProof/>
        </w:rPr>
        <w:t>-</w:t>
      </w:r>
      <w:r w:rsidRPr="00B13A5E">
        <w:rPr>
          <w:noProof/>
        </w:rPr>
        <w:tab/>
        <w:t>else:</w:t>
      </w:r>
    </w:p>
    <w:p w:rsidR="00ED2C6E" w:rsidRPr="00B13A5E" w:rsidRDefault="00ED2C6E" w:rsidP="00707196">
      <w:pPr>
        <w:pStyle w:val="B3"/>
        <w:rPr>
          <w:noProof/>
        </w:rPr>
      </w:pPr>
      <w:r w:rsidRPr="00B13A5E">
        <w:rPr>
          <w:noProof/>
        </w:rPr>
        <w:t>-</w:t>
      </w:r>
      <w:r w:rsidRPr="00B13A5E">
        <w:rPr>
          <w:noProof/>
        </w:rPr>
        <w:tab/>
        <w:t xml:space="preserve">obtain the value of the </w:t>
      </w:r>
      <w:r w:rsidR="003E1D13" w:rsidRPr="00B13A5E">
        <w:rPr>
          <w:noProof/>
        </w:rPr>
        <w:t xml:space="preserve">Type 1 </w:t>
      </w:r>
      <w:r w:rsidRPr="00B13A5E">
        <w:rPr>
          <w:noProof/>
        </w:rPr>
        <w:t>power headroom from the physical layer;</w:t>
      </w:r>
    </w:p>
    <w:p w:rsidR="00ED2C6E" w:rsidRPr="00B13A5E" w:rsidRDefault="00ED2C6E" w:rsidP="00707196">
      <w:pPr>
        <w:pStyle w:val="B3"/>
        <w:rPr>
          <w:noProof/>
        </w:rPr>
      </w:pPr>
      <w:r w:rsidRPr="00B13A5E">
        <w:rPr>
          <w:noProof/>
        </w:rPr>
        <w:t>-</w:t>
      </w:r>
      <w:r w:rsidRPr="00B13A5E">
        <w:rPr>
          <w:noProof/>
        </w:rPr>
        <w:tab/>
        <w:t xml:space="preserve">instruct the Multiplexing and Assembly procedure to generate </w:t>
      </w:r>
      <w:r w:rsidR="00216209" w:rsidRPr="00B13A5E">
        <w:rPr>
          <w:noProof/>
        </w:rPr>
        <w:t xml:space="preserve">and transmit </w:t>
      </w:r>
      <w:r w:rsidRPr="00B13A5E">
        <w:rPr>
          <w:noProof/>
        </w:rPr>
        <w:t xml:space="preserve">a PHR MAC control element </w:t>
      </w:r>
      <w:r w:rsidR="003E1D13" w:rsidRPr="00B13A5E">
        <w:rPr>
          <w:noProof/>
        </w:rPr>
        <w:t xml:space="preserve">as defined in subclause 6.1.3.6 </w:t>
      </w:r>
      <w:r w:rsidRPr="00B13A5E">
        <w:rPr>
          <w:noProof/>
        </w:rPr>
        <w:t>based on the value reported by the physical layer;</w:t>
      </w:r>
    </w:p>
    <w:p w:rsidR="00ED2C6E" w:rsidRPr="00B13A5E" w:rsidRDefault="00ED2C6E" w:rsidP="00707196">
      <w:pPr>
        <w:pStyle w:val="B2"/>
        <w:rPr>
          <w:noProof/>
        </w:rPr>
      </w:pPr>
      <w:r w:rsidRPr="00B13A5E">
        <w:rPr>
          <w:noProof/>
        </w:rPr>
        <w:t>-</w:t>
      </w:r>
      <w:r w:rsidRPr="00B13A5E">
        <w:rPr>
          <w:noProof/>
        </w:rPr>
        <w:tab/>
      </w:r>
      <w:r w:rsidR="00587689" w:rsidRPr="00B13A5E">
        <w:rPr>
          <w:noProof/>
        </w:rPr>
        <w:t xml:space="preserve">start or </w:t>
      </w:r>
      <w:r w:rsidRPr="00B13A5E">
        <w:rPr>
          <w:noProof/>
        </w:rPr>
        <w:t xml:space="preserve">restart </w:t>
      </w:r>
      <w:r w:rsidR="00BF1E78" w:rsidRPr="00B13A5E">
        <w:rPr>
          <w:i/>
          <w:noProof/>
        </w:rPr>
        <w:t>periodicPHR-Timer</w:t>
      </w:r>
      <w:r w:rsidRPr="00B13A5E">
        <w:rPr>
          <w:noProof/>
        </w:rPr>
        <w:t>;</w:t>
      </w:r>
    </w:p>
    <w:p w:rsidR="00ED2C6E" w:rsidRPr="00B13A5E" w:rsidRDefault="00ED2C6E" w:rsidP="00707196">
      <w:pPr>
        <w:pStyle w:val="B2"/>
        <w:rPr>
          <w:noProof/>
        </w:rPr>
      </w:pPr>
      <w:r w:rsidRPr="00B13A5E">
        <w:rPr>
          <w:noProof/>
        </w:rPr>
        <w:t>-</w:t>
      </w:r>
      <w:r w:rsidRPr="00B13A5E">
        <w:rPr>
          <w:noProof/>
        </w:rPr>
        <w:tab/>
      </w:r>
      <w:r w:rsidR="00216209" w:rsidRPr="00B13A5E">
        <w:rPr>
          <w:noProof/>
        </w:rPr>
        <w:t xml:space="preserve">start or </w:t>
      </w:r>
      <w:r w:rsidRPr="00B13A5E">
        <w:rPr>
          <w:noProof/>
        </w:rPr>
        <w:t xml:space="preserve">restart </w:t>
      </w:r>
      <w:r w:rsidR="00BF1E78" w:rsidRPr="00B13A5E">
        <w:rPr>
          <w:i/>
          <w:noProof/>
        </w:rPr>
        <w:t>prohibitPHR-Timer</w:t>
      </w:r>
      <w:r w:rsidR="00216209" w:rsidRPr="00B13A5E">
        <w:rPr>
          <w:noProof/>
        </w:rPr>
        <w:t>;</w:t>
      </w:r>
    </w:p>
    <w:p w:rsidR="00216209" w:rsidRPr="00B13A5E" w:rsidRDefault="00216209" w:rsidP="00707196">
      <w:pPr>
        <w:pStyle w:val="B2"/>
        <w:rPr>
          <w:noProof/>
        </w:rPr>
      </w:pPr>
      <w:r w:rsidRPr="00B13A5E">
        <w:rPr>
          <w:noProof/>
        </w:rPr>
        <w:t>-</w:t>
      </w:r>
      <w:r w:rsidRPr="00B13A5E">
        <w:rPr>
          <w:noProof/>
        </w:rPr>
        <w:tab/>
        <w:t>cancel all triggered PHR(s).</w:t>
      </w:r>
    </w:p>
    <w:p w:rsidR="00ED2C6E" w:rsidRPr="00B13A5E" w:rsidRDefault="00ED2C6E" w:rsidP="00707196">
      <w:pPr>
        <w:pStyle w:val="Heading2"/>
        <w:rPr>
          <w:noProof/>
        </w:rPr>
      </w:pPr>
      <w:bookmarkStart w:id="84" w:name="_Toc5879525"/>
      <w:r w:rsidRPr="00B13A5E">
        <w:rPr>
          <w:noProof/>
        </w:rPr>
        <w:t>5.5</w:t>
      </w:r>
      <w:r w:rsidRPr="00B13A5E">
        <w:rPr>
          <w:noProof/>
        </w:rPr>
        <w:tab/>
        <w:t>PCH reception</w:t>
      </w:r>
      <w:bookmarkEnd w:id="84"/>
    </w:p>
    <w:p w:rsidR="00ED2C6E" w:rsidRPr="00B13A5E" w:rsidRDefault="00ED2C6E" w:rsidP="00707196">
      <w:pPr>
        <w:rPr>
          <w:noProof/>
        </w:rPr>
      </w:pPr>
      <w:r w:rsidRPr="00B13A5E">
        <w:rPr>
          <w:noProof/>
        </w:rPr>
        <w:t xml:space="preserve">When </w:t>
      </w:r>
      <w:r w:rsidR="00F138AC" w:rsidRPr="00B13A5E">
        <w:t xml:space="preserve">the </w:t>
      </w:r>
      <w:r w:rsidR="008211B7" w:rsidRPr="00B13A5E">
        <w:t>MAC entity</w:t>
      </w:r>
      <w:r w:rsidR="00F138AC" w:rsidRPr="00B13A5E">
        <w:t xml:space="preserve"> needs to receive PCH</w:t>
      </w:r>
      <w:r w:rsidRPr="00B13A5E">
        <w:rPr>
          <w:noProof/>
        </w:rPr>
        <w:t xml:space="preserve">, the </w:t>
      </w:r>
      <w:r w:rsidR="008211B7" w:rsidRPr="00B13A5E">
        <w:t>MAC entity</w:t>
      </w:r>
      <w:r w:rsidRPr="00B13A5E">
        <w:rPr>
          <w:noProof/>
        </w:rPr>
        <w:t xml:space="preserve"> shall:</w:t>
      </w:r>
    </w:p>
    <w:p w:rsidR="00ED2C6E" w:rsidRPr="00B13A5E" w:rsidRDefault="00ED2C6E" w:rsidP="00707196">
      <w:pPr>
        <w:pStyle w:val="B1"/>
        <w:rPr>
          <w:noProof/>
        </w:rPr>
      </w:pPr>
      <w:r w:rsidRPr="00B13A5E">
        <w:rPr>
          <w:noProof/>
        </w:rPr>
        <w:t>-</w:t>
      </w:r>
      <w:r w:rsidRPr="00B13A5E">
        <w:rPr>
          <w:noProof/>
        </w:rPr>
        <w:tab/>
        <w:t>if a PCH assignment has been received on the PDCCH for the P-RNTI:</w:t>
      </w:r>
    </w:p>
    <w:p w:rsidR="00ED2C6E" w:rsidRPr="00B13A5E" w:rsidRDefault="00ED2C6E" w:rsidP="00707196">
      <w:pPr>
        <w:pStyle w:val="B2"/>
        <w:rPr>
          <w:noProof/>
        </w:rPr>
      </w:pPr>
      <w:r w:rsidRPr="00B13A5E">
        <w:rPr>
          <w:noProof/>
        </w:rPr>
        <w:t>-</w:t>
      </w:r>
      <w:r w:rsidRPr="00B13A5E">
        <w:rPr>
          <w:noProof/>
        </w:rPr>
        <w:tab/>
        <w:t>attempt to decode the TB on the PCH as indicated by the PDCCH information.</w:t>
      </w:r>
    </w:p>
    <w:p w:rsidR="00ED2C6E" w:rsidRPr="00B13A5E" w:rsidRDefault="00ED2C6E" w:rsidP="00707196">
      <w:pPr>
        <w:pStyle w:val="B1"/>
        <w:rPr>
          <w:noProof/>
        </w:rPr>
      </w:pPr>
      <w:r w:rsidRPr="00B13A5E">
        <w:rPr>
          <w:noProof/>
        </w:rPr>
        <w:t>-</w:t>
      </w:r>
      <w:r w:rsidRPr="00B13A5E">
        <w:rPr>
          <w:noProof/>
        </w:rPr>
        <w:tab/>
        <w:t>if a TB on the PCH has been successfully decoded:</w:t>
      </w:r>
    </w:p>
    <w:p w:rsidR="00ED2C6E" w:rsidRPr="00B13A5E" w:rsidRDefault="00ED2C6E" w:rsidP="00707196">
      <w:pPr>
        <w:pStyle w:val="B2"/>
        <w:rPr>
          <w:noProof/>
        </w:rPr>
      </w:pPr>
      <w:r w:rsidRPr="00B13A5E">
        <w:rPr>
          <w:noProof/>
        </w:rPr>
        <w:lastRenderedPageBreak/>
        <w:t>-</w:t>
      </w:r>
      <w:r w:rsidRPr="00B13A5E">
        <w:rPr>
          <w:noProof/>
        </w:rPr>
        <w:tab/>
        <w:t xml:space="preserve">deliver the decoded MAC PDU to </w:t>
      </w:r>
      <w:r w:rsidR="00A40978" w:rsidRPr="00B13A5E">
        <w:rPr>
          <w:noProof/>
        </w:rPr>
        <w:t xml:space="preserve">upper </w:t>
      </w:r>
      <w:r w:rsidRPr="00B13A5E">
        <w:rPr>
          <w:noProof/>
        </w:rPr>
        <w:t>layers.</w:t>
      </w:r>
    </w:p>
    <w:p w:rsidR="00ED2C6E" w:rsidRPr="00B13A5E" w:rsidRDefault="00ED2C6E" w:rsidP="00707196">
      <w:pPr>
        <w:pStyle w:val="Heading2"/>
        <w:rPr>
          <w:noProof/>
        </w:rPr>
      </w:pPr>
      <w:bookmarkStart w:id="85" w:name="_Toc5879526"/>
      <w:r w:rsidRPr="00B13A5E">
        <w:rPr>
          <w:noProof/>
        </w:rPr>
        <w:t>5.6</w:t>
      </w:r>
      <w:r w:rsidRPr="00B13A5E">
        <w:rPr>
          <w:noProof/>
        </w:rPr>
        <w:tab/>
        <w:t>BCH reception</w:t>
      </w:r>
      <w:bookmarkEnd w:id="85"/>
    </w:p>
    <w:p w:rsidR="00ED2C6E" w:rsidRPr="00B13A5E" w:rsidRDefault="00ED2C6E" w:rsidP="00707196">
      <w:pPr>
        <w:rPr>
          <w:noProof/>
        </w:rPr>
      </w:pPr>
      <w:r w:rsidRPr="00B13A5E">
        <w:rPr>
          <w:noProof/>
        </w:rPr>
        <w:t xml:space="preserve"> When the </w:t>
      </w:r>
      <w:r w:rsidR="008211B7" w:rsidRPr="00B13A5E">
        <w:t>MAC entity</w:t>
      </w:r>
      <w:r w:rsidRPr="00B13A5E">
        <w:rPr>
          <w:noProof/>
        </w:rPr>
        <w:t xml:space="preserve"> needs to receive BCH, the </w:t>
      </w:r>
      <w:r w:rsidR="008211B7" w:rsidRPr="00B13A5E">
        <w:t>MAC entity</w:t>
      </w:r>
      <w:r w:rsidRPr="00B13A5E">
        <w:rPr>
          <w:noProof/>
        </w:rPr>
        <w:t xml:space="preserve"> shall:</w:t>
      </w:r>
    </w:p>
    <w:p w:rsidR="00ED2C6E" w:rsidRPr="00B13A5E" w:rsidRDefault="00ED2C6E" w:rsidP="00707196">
      <w:pPr>
        <w:pStyle w:val="B1"/>
        <w:rPr>
          <w:noProof/>
        </w:rPr>
      </w:pPr>
      <w:r w:rsidRPr="00B13A5E">
        <w:rPr>
          <w:noProof/>
        </w:rPr>
        <w:t>-</w:t>
      </w:r>
      <w:r w:rsidRPr="00B13A5E">
        <w:rPr>
          <w:noProof/>
        </w:rPr>
        <w:tab/>
        <w:t>receive and attempt to decode the BCH;</w:t>
      </w:r>
    </w:p>
    <w:p w:rsidR="00ED2C6E" w:rsidRPr="00B13A5E" w:rsidRDefault="00ED2C6E" w:rsidP="00707196">
      <w:pPr>
        <w:pStyle w:val="B1"/>
        <w:rPr>
          <w:noProof/>
        </w:rPr>
      </w:pPr>
      <w:r w:rsidRPr="00B13A5E">
        <w:rPr>
          <w:noProof/>
        </w:rPr>
        <w:t>-</w:t>
      </w:r>
      <w:r w:rsidRPr="00B13A5E">
        <w:rPr>
          <w:noProof/>
        </w:rPr>
        <w:tab/>
        <w:t>if a TB on the BCH has been successfully decoded:</w:t>
      </w:r>
    </w:p>
    <w:p w:rsidR="00ED2C6E" w:rsidRPr="00B13A5E" w:rsidRDefault="00ED2C6E" w:rsidP="00707196">
      <w:pPr>
        <w:pStyle w:val="B2"/>
        <w:rPr>
          <w:noProof/>
        </w:rPr>
      </w:pPr>
      <w:r w:rsidRPr="00B13A5E">
        <w:rPr>
          <w:noProof/>
        </w:rPr>
        <w:t>-</w:t>
      </w:r>
      <w:r w:rsidRPr="00B13A5E">
        <w:rPr>
          <w:noProof/>
        </w:rPr>
        <w:tab/>
        <w:t xml:space="preserve">deliver the decoded MAC PDU to </w:t>
      </w:r>
      <w:r w:rsidR="00A40978" w:rsidRPr="00B13A5E">
        <w:rPr>
          <w:noProof/>
        </w:rPr>
        <w:t xml:space="preserve">upper </w:t>
      </w:r>
      <w:r w:rsidRPr="00B13A5E">
        <w:rPr>
          <w:noProof/>
        </w:rPr>
        <w:t>layers.</w:t>
      </w:r>
    </w:p>
    <w:p w:rsidR="00ED2C6E" w:rsidRPr="00B13A5E" w:rsidRDefault="00ED2C6E" w:rsidP="00707196">
      <w:pPr>
        <w:pStyle w:val="Heading2"/>
        <w:rPr>
          <w:noProof/>
        </w:rPr>
      </w:pPr>
      <w:bookmarkStart w:id="86" w:name="_Toc5879527"/>
      <w:r w:rsidRPr="00B13A5E">
        <w:rPr>
          <w:noProof/>
        </w:rPr>
        <w:t>5.7</w:t>
      </w:r>
      <w:r w:rsidRPr="00B13A5E">
        <w:rPr>
          <w:noProof/>
        </w:rPr>
        <w:tab/>
        <w:t>Discontinuous Reception (DRX)</w:t>
      </w:r>
      <w:bookmarkEnd w:id="86"/>
    </w:p>
    <w:p w:rsidR="00BF1E78" w:rsidRPr="00B13A5E" w:rsidRDefault="00C16DF3" w:rsidP="00707196">
      <w:pPr>
        <w:rPr>
          <w:noProof/>
        </w:rPr>
      </w:pPr>
      <w:r w:rsidRPr="00B13A5E">
        <w:rPr>
          <w:noProof/>
        </w:rPr>
        <w:t xml:space="preserve">The </w:t>
      </w:r>
      <w:r w:rsidR="008211B7" w:rsidRPr="00B13A5E">
        <w:rPr>
          <w:noProof/>
        </w:rPr>
        <w:t>MAC entity</w:t>
      </w:r>
      <w:r w:rsidRPr="00B13A5E">
        <w:rPr>
          <w:noProof/>
        </w:rPr>
        <w:t xml:space="preserve"> may be configured by RRC with a DRX functionality that </w:t>
      </w:r>
      <w:r w:rsidR="00FB2204" w:rsidRPr="00B13A5E">
        <w:rPr>
          <w:noProof/>
        </w:rPr>
        <w:t xml:space="preserve">controls the </w:t>
      </w:r>
      <w:r w:rsidR="00A852B3" w:rsidRPr="00B13A5E">
        <w:rPr>
          <w:noProof/>
        </w:rPr>
        <w:t>UE's</w:t>
      </w:r>
      <w:r w:rsidR="00FB2204" w:rsidRPr="00B13A5E">
        <w:rPr>
          <w:noProof/>
        </w:rPr>
        <w:t xml:space="preserve"> PDCCH monitoring activity for the </w:t>
      </w:r>
      <w:r w:rsidR="008211B7" w:rsidRPr="00B13A5E">
        <w:rPr>
          <w:noProof/>
        </w:rPr>
        <w:t xml:space="preserve">MAC </w:t>
      </w:r>
      <w:r w:rsidR="00A852B3" w:rsidRPr="00B13A5E">
        <w:rPr>
          <w:noProof/>
        </w:rPr>
        <w:t>entity's</w:t>
      </w:r>
      <w:r w:rsidR="00FB2204" w:rsidRPr="00B13A5E">
        <w:rPr>
          <w:noProof/>
        </w:rPr>
        <w:t xml:space="preserve"> C-RNTI, TPC-PUCCH-RNTI, TPC-PUSCH-RNTI</w:t>
      </w:r>
      <w:r w:rsidR="00992D77" w:rsidRPr="00B13A5E">
        <w:rPr>
          <w:noProof/>
        </w:rPr>
        <w:t>,</w:t>
      </w:r>
      <w:r w:rsidR="00FB2204" w:rsidRPr="00B13A5E">
        <w:rPr>
          <w:noProof/>
        </w:rPr>
        <w:t xml:space="preserve"> Semi-Persistent Scheduling C-RNTI (if configured)</w:t>
      </w:r>
      <w:r w:rsidR="00073E27" w:rsidRPr="00B13A5E">
        <w:rPr>
          <w:noProof/>
        </w:rPr>
        <w:t>,</w:t>
      </w:r>
      <w:r w:rsidR="00992D77" w:rsidRPr="00B13A5E">
        <w:rPr>
          <w:noProof/>
        </w:rPr>
        <w:t xml:space="preserve"> </w:t>
      </w:r>
      <w:r w:rsidR="00454BE1" w:rsidRPr="00B13A5E">
        <w:rPr>
          <w:noProof/>
        </w:rPr>
        <w:t xml:space="preserve">UL Semi-Persistent Scheduling V-RNTI (if configured), </w:t>
      </w:r>
      <w:r w:rsidR="00992D77" w:rsidRPr="00B13A5E">
        <w:rPr>
          <w:noProof/>
        </w:rPr>
        <w:t>eIMTA-RNTI (if configured)</w:t>
      </w:r>
      <w:r w:rsidR="00DF7DAA" w:rsidRPr="00B13A5E">
        <w:rPr>
          <w:noProof/>
        </w:rPr>
        <w:t>,</w:t>
      </w:r>
      <w:r w:rsidR="00073E27" w:rsidRPr="00B13A5E">
        <w:rPr>
          <w:noProof/>
        </w:rPr>
        <w:t xml:space="preserve"> SL-RNTI (if configured)</w:t>
      </w:r>
      <w:r w:rsidR="00DF7DAA" w:rsidRPr="00B13A5E">
        <w:rPr>
          <w:noProof/>
        </w:rPr>
        <w:t>,</w:t>
      </w:r>
      <w:r w:rsidR="00AA56A9" w:rsidRPr="00B13A5E">
        <w:rPr>
          <w:noProof/>
        </w:rPr>
        <w:t xml:space="preserve"> </w:t>
      </w:r>
      <w:r w:rsidR="00AD562B" w:rsidRPr="00B13A5E">
        <w:rPr>
          <w:noProof/>
          <w:lang w:eastAsia="zh-CN"/>
        </w:rPr>
        <w:t>SL-V-RNTI</w:t>
      </w:r>
      <w:r w:rsidR="00AD562B" w:rsidRPr="00B13A5E">
        <w:rPr>
          <w:noProof/>
        </w:rPr>
        <w:t xml:space="preserve"> (if configured)</w:t>
      </w:r>
      <w:r w:rsidR="00AD562B" w:rsidRPr="00B13A5E">
        <w:rPr>
          <w:noProof/>
          <w:lang w:eastAsia="zh-CN"/>
        </w:rPr>
        <w:t>,</w:t>
      </w:r>
      <w:r w:rsidR="00AA56A9" w:rsidRPr="00B13A5E">
        <w:rPr>
          <w:noProof/>
        </w:rPr>
        <w:t xml:space="preserve"> CC-RNTI (if configured)</w:t>
      </w:r>
      <w:r w:rsidR="00AD562B" w:rsidRPr="00B13A5E">
        <w:rPr>
          <w:noProof/>
        </w:rPr>
        <w:t>, SRS-TPC-RNTI (if configured)</w:t>
      </w:r>
      <w:r w:rsidR="007707CE" w:rsidRPr="00B13A5E">
        <w:rPr>
          <w:noProof/>
        </w:rPr>
        <w:t>, and AUL C-RNTI (if configured)</w:t>
      </w:r>
      <w:r w:rsidR="00FB2204" w:rsidRPr="00B13A5E">
        <w:rPr>
          <w:noProof/>
        </w:rPr>
        <w:t xml:space="preserve">. When in RRC_CONNECTED, if DRX is configured, the </w:t>
      </w:r>
      <w:r w:rsidR="008211B7" w:rsidRPr="00B13A5E">
        <w:rPr>
          <w:noProof/>
        </w:rPr>
        <w:t>MAC entity</w:t>
      </w:r>
      <w:r w:rsidR="00FB2204" w:rsidRPr="00B13A5E">
        <w:rPr>
          <w:noProof/>
        </w:rPr>
        <w:t xml:space="preserve"> is allowed </w:t>
      </w:r>
      <w:r w:rsidRPr="00B13A5E">
        <w:rPr>
          <w:noProof/>
        </w:rPr>
        <w:t>to monitor the PDCCH discontinuously</w:t>
      </w:r>
      <w:r w:rsidR="00FB2204" w:rsidRPr="00B13A5E">
        <w:rPr>
          <w:noProof/>
        </w:rPr>
        <w:t xml:space="preserve"> using the DRX operation specified in this subclause; otherwise the </w:t>
      </w:r>
      <w:r w:rsidR="008211B7" w:rsidRPr="00B13A5E">
        <w:rPr>
          <w:noProof/>
        </w:rPr>
        <w:t>MAC entity</w:t>
      </w:r>
      <w:r w:rsidR="00FB2204" w:rsidRPr="00B13A5E">
        <w:rPr>
          <w:noProof/>
        </w:rPr>
        <w:t xml:space="preserve"> monitors the PDCCH continuously. When using DRX operation, the </w:t>
      </w:r>
      <w:r w:rsidR="008211B7" w:rsidRPr="00B13A5E">
        <w:rPr>
          <w:noProof/>
        </w:rPr>
        <w:t>MAC entity</w:t>
      </w:r>
      <w:r w:rsidR="00FB2204" w:rsidRPr="00B13A5E">
        <w:rPr>
          <w:noProof/>
        </w:rPr>
        <w:t xml:space="preserve"> shall also monitor PDCCH according to requirements found in other subclauses of this specification</w:t>
      </w:r>
      <w:r w:rsidRPr="00B13A5E">
        <w:rPr>
          <w:noProof/>
        </w:rPr>
        <w:t xml:space="preserve">. </w:t>
      </w:r>
      <w:r w:rsidR="00BF1E78" w:rsidRPr="00B13A5E">
        <w:rPr>
          <w:noProof/>
        </w:rPr>
        <w:t xml:space="preserve">RRC controls DRX operation by configuring the timers </w:t>
      </w:r>
      <w:r w:rsidR="00BF1E78" w:rsidRPr="00B13A5E">
        <w:rPr>
          <w:i/>
          <w:noProof/>
        </w:rPr>
        <w:t>onDurationTimer</w:t>
      </w:r>
      <w:r w:rsidR="00BF1E78" w:rsidRPr="00B13A5E">
        <w:rPr>
          <w:noProof/>
        </w:rPr>
        <w:t xml:space="preserve">, </w:t>
      </w:r>
      <w:r w:rsidR="00BF1E78" w:rsidRPr="00B13A5E">
        <w:rPr>
          <w:i/>
          <w:noProof/>
        </w:rPr>
        <w:t>drx-InactivityTimer</w:t>
      </w:r>
      <w:r w:rsidR="00BF1E78" w:rsidRPr="00B13A5E">
        <w:rPr>
          <w:noProof/>
        </w:rPr>
        <w:t xml:space="preserve">, </w:t>
      </w:r>
      <w:r w:rsidR="00BF1E78" w:rsidRPr="00B13A5E">
        <w:rPr>
          <w:i/>
        </w:rPr>
        <w:t>drx-RetransmissionTimer</w:t>
      </w:r>
      <w:r w:rsidR="00BF1E78" w:rsidRPr="00B13A5E">
        <w:rPr>
          <w:noProof/>
        </w:rPr>
        <w:t xml:space="preserve"> (</w:t>
      </w:r>
      <w:r w:rsidR="00005387" w:rsidRPr="00B13A5E">
        <w:rPr>
          <w:noProof/>
        </w:rPr>
        <w:t>for HARQ processes scheduled using 1ms TTI,</w:t>
      </w:r>
      <w:r w:rsidR="0056320F" w:rsidRPr="00B13A5E">
        <w:rPr>
          <w:noProof/>
        </w:rPr>
        <w:t xml:space="preserve"> </w:t>
      </w:r>
      <w:r w:rsidR="00BF1E78" w:rsidRPr="00B13A5E">
        <w:rPr>
          <w:noProof/>
        </w:rPr>
        <w:t xml:space="preserve">one per DL HARQ process except for the broadcast process), </w:t>
      </w:r>
      <w:r w:rsidR="00005387" w:rsidRPr="00B13A5E">
        <w:rPr>
          <w:i/>
          <w:noProof/>
        </w:rPr>
        <w:t>drx-RetransmissionTimerShortTTI</w:t>
      </w:r>
      <w:r w:rsidR="00005387" w:rsidRPr="00B13A5E">
        <w:rPr>
          <w:noProof/>
        </w:rPr>
        <w:t xml:space="preserve"> (for HARQ processes scheduled using short TTI, one per DL HARQ process), </w:t>
      </w:r>
      <w:r w:rsidR="001B443A" w:rsidRPr="00B13A5E">
        <w:rPr>
          <w:rFonts w:eastAsia="Malgun Gothic"/>
          <w:i/>
        </w:rPr>
        <w:t xml:space="preserve">drx-ULRetransmissionTimer </w:t>
      </w:r>
      <w:r w:rsidR="001B443A" w:rsidRPr="00B13A5E">
        <w:rPr>
          <w:rFonts w:eastAsia="Malgun Gothic"/>
        </w:rPr>
        <w:t>(</w:t>
      </w:r>
      <w:r w:rsidR="00005387" w:rsidRPr="00B13A5E">
        <w:rPr>
          <w:rFonts w:eastAsia="Malgun Gothic"/>
        </w:rPr>
        <w:t xml:space="preserve">for HARQ processes scheduled using 1ms TTI, </w:t>
      </w:r>
      <w:r w:rsidR="001B443A" w:rsidRPr="00B13A5E">
        <w:rPr>
          <w:rFonts w:eastAsia="Malgun Gothic"/>
        </w:rPr>
        <w:t>one per asynchronous UL HARQ process)</w:t>
      </w:r>
      <w:r w:rsidR="001B443A" w:rsidRPr="00B13A5E">
        <w:rPr>
          <w:rFonts w:eastAsia="Malgun Gothic"/>
          <w:noProof/>
        </w:rPr>
        <w:t xml:space="preserve">, </w:t>
      </w:r>
      <w:r w:rsidR="00005387" w:rsidRPr="00B13A5E">
        <w:rPr>
          <w:rFonts w:eastAsia="Malgun Gothic"/>
          <w:i/>
          <w:noProof/>
        </w:rPr>
        <w:t>drx-ULRetransmissionTimerShortTTI</w:t>
      </w:r>
      <w:r w:rsidR="00005387" w:rsidRPr="00B13A5E">
        <w:rPr>
          <w:rFonts w:eastAsia="Malgun Gothic"/>
          <w:noProof/>
        </w:rPr>
        <w:t xml:space="preserve"> (for HARQ processes scheduled using short TTI, one per asynchronous UL HARQ process), </w:t>
      </w:r>
      <w:r w:rsidR="00BF1E78" w:rsidRPr="00B13A5E">
        <w:rPr>
          <w:noProof/>
        </w:rPr>
        <w:t xml:space="preserve">the </w:t>
      </w:r>
      <w:r w:rsidR="00BF1E78" w:rsidRPr="00B13A5E">
        <w:rPr>
          <w:i/>
          <w:iCs/>
          <w:noProof/>
        </w:rPr>
        <w:t>longDRX-Cycle</w:t>
      </w:r>
      <w:r w:rsidR="00BF1E78" w:rsidRPr="00B13A5E">
        <w:rPr>
          <w:noProof/>
        </w:rPr>
        <w:t xml:space="preserve">, the value of the </w:t>
      </w:r>
      <w:r w:rsidR="00BF1E78" w:rsidRPr="00B13A5E">
        <w:rPr>
          <w:i/>
          <w:iCs/>
          <w:noProof/>
        </w:rPr>
        <w:t>drxStartOffset</w:t>
      </w:r>
      <w:r w:rsidR="00BF1E78" w:rsidRPr="00B13A5E">
        <w:rPr>
          <w:noProof/>
        </w:rPr>
        <w:t xml:space="preserve"> and optionally the </w:t>
      </w:r>
      <w:r w:rsidR="00BF1E78" w:rsidRPr="00B13A5E">
        <w:rPr>
          <w:i/>
          <w:noProof/>
        </w:rPr>
        <w:t>drxShortCycleTimer</w:t>
      </w:r>
      <w:r w:rsidR="00BF1E78" w:rsidRPr="00B13A5E">
        <w:rPr>
          <w:noProof/>
        </w:rPr>
        <w:t xml:space="preserve"> and </w:t>
      </w:r>
      <w:r w:rsidR="00BF1E78" w:rsidRPr="00B13A5E">
        <w:rPr>
          <w:i/>
          <w:iCs/>
          <w:noProof/>
        </w:rPr>
        <w:t>shortDRX-Cycle</w:t>
      </w:r>
      <w:r w:rsidR="00BF1E78" w:rsidRPr="00B13A5E">
        <w:rPr>
          <w:noProof/>
        </w:rPr>
        <w:t xml:space="preserve">. A HARQ RTT timer per DL HARQ process (except for the broadcast process) </w:t>
      </w:r>
      <w:r w:rsidR="001B443A" w:rsidRPr="00B13A5E">
        <w:rPr>
          <w:noProof/>
        </w:rPr>
        <w:t xml:space="preserve">and UL HARQ RTT Timer per asynchronous UL HARQ process </w:t>
      </w:r>
      <w:r w:rsidR="00BF1E78" w:rsidRPr="00B13A5E">
        <w:rPr>
          <w:noProof/>
        </w:rPr>
        <w:t>is also defined (see subclause 7.7).</w:t>
      </w:r>
    </w:p>
    <w:p w:rsidR="00ED2C6E" w:rsidRPr="00B13A5E" w:rsidRDefault="00ED2C6E" w:rsidP="00707196">
      <w:pPr>
        <w:rPr>
          <w:noProof/>
        </w:rPr>
      </w:pPr>
      <w:r w:rsidRPr="00B13A5E">
        <w:rPr>
          <w:noProof/>
        </w:rPr>
        <w:t>When a DRX cycle is configured, the Active Time includes the time while:</w:t>
      </w:r>
    </w:p>
    <w:p w:rsidR="00BF1E78" w:rsidRPr="00B13A5E" w:rsidRDefault="00BF1E78" w:rsidP="00707196">
      <w:pPr>
        <w:pStyle w:val="B1"/>
        <w:rPr>
          <w:noProof/>
        </w:rPr>
      </w:pPr>
      <w:r w:rsidRPr="00B13A5E">
        <w:rPr>
          <w:i/>
          <w:noProof/>
        </w:rPr>
        <w:t>-</w:t>
      </w:r>
      <w:r w:rsidRPr="00B13A5E">
        <w:rPr>
          <w:i/>
          <w:noProof/>
        </w:rPr>
        <w:tab/>
        <w:t>onDurationTimer</w:t>
      </w:r>
      <w:r w:rsidRPr="00B13A5E">
        <w:rPr>
          <w:noProof/>
        </w:rPr>
        <w:t xml:space="preserve"> or </w:t>
      </w:r>
      <w:r w:rsidRPr="00B13A5E">
        <w:rPr>
          <w:i/>
          <w:noProof/>
        </w:rPr>
        <w:t>drx-InactivityTimer</w:t>
      </w:r>
      <w:r w:rsidRPr="00B13A5E">
        <w:rPr>
          <w:noProof/>
        </w:rPr>
        <w:t xml:space="preserve"> or </w:t>
      </w:r>
      <w:r w:rsidRPr="00B13A5E">
        <w:rPr>
          <w:i/>
        </w:rPr>
        <w:t>drx-RetransmissionTimer</w:t>
      </w:r>
      <w:r w:rsidR="001B443A" w:rsidRPr="00B13A5E">
        <w:rPr>
          <w:i/>
        </w:rPr>
        <w:t xml:space="preserve"> </w:t>
      </w:r>
      <w:r w:rsidR="001B443A" w:rsidRPr="00B13A5E">
        <w:rPr>
          <w:rFonts w:eastAsia="Malgun Gothic"/>
          <w:noProof/>
        </w:rPr>
        <w:t xml:space="preserve">or </w:t>
      </w:r>
      <w:r w:rsidR="00005387" w:rsidRPr="00B13A5E">
        <w:rPr>
          <w:rFonts w:eastAsia="Malgun Gothic"/>
          <w:i/>
          <w:noProof/>
        </w:rPr>
        <w:t>drx-RetransmissionTimerShortTTI</w:t>
      </w:r>
      <w:r w:rsidR="00005387" w:rsidRPr="00B13A5E">
        <w:rPr>
          <w:rFonts w:eastAsia="Malgun Gothic"/>
          <w:noProof/>
        </w:rPr>
        <w:t xml:space="preserve"> or </w:t>
      </w:r>
      <w:r w:rsidR="001B443A" w:rsidRPr="00B13A5E">
        <w:rPr>
          <w:rFonts w:eastAsia="Malgun Gothic"/>
          <w:i/>
          <w:noProof/>
        </w:rPr>
        <w:t>drx-ULRetransmissionTimer</w:t>
      </w:r>
      <w:r w:rsidRPr="00B13A5E">
        <w:rPr>
          <w:noProof/>
        </w:rPr>
        <w:t xml:space="preserve"> or </w:t>
      </w:r>
      <w:r w:rsidR="00005387" w:rsidRPr="00B13A5E">
        <w:rPr>
          <w:i/>
          <w:noProof/>
        </w:rPr>
        <w:t>drx-ULRetransmissionTimerShortTTI</w:t>
      </w:r>
      <w:r w:rsidR="00005387" w:rsidRPr="00B13A5E">
        <w:rPr>
          <w:noProof/>
        </w:rPr>
        <w:t xml:space="preserve"> or </w:t>
      </w:r>
      <w:r w:rsidRPr="00B13A5E">
        <w:rPr>
          <w:i/>
          <w:noProof/>
        </w:rPr>
        <w:t>mac-ContentionResolutionTimer</w:t>
      </w:r>
      <w:r w:rsidRPr="00B13A5E">
        <w:rPr>
          <w:noProof/>
        </w:rPr>
        <w:t xml:space="preserve"> (as described in subclause 5.1.5) is running; or</w:t>
      </w:r>
    </w:p>
    <w:p w:rsidR="00ED2C6E" w:rsidRPr="00B13A5E" w:rsidRDefault="00ED2C6E" w:rsidP="00707196">
      <w:pPr>
        <w:pStyle w:val="B1"/>
        <w:rPr>
          <w:noProof/>
        </w:rPr>
      </w:pPr>
      <w:r w:rsidRPr="00B13A5E">
        <w:rPr>
          <w:noProof/>
        </w:rPr>
        <w:t>-</w:t>
      </w:r>
      <w:r w:rsidRPr="00B13A5E">
        <w:rPr>
          <w:noProof/>
        </w:rPr>
        <w:tab/>
        <w:t xml:space="preserve">a Scheduling Request </w:t>
      </w:r>
      <w:r w:rsidR="007F2518" w:rsidRPr="00B13A5E">
        <w:rPr>
          <w:noProof/>
        </w:rPr>
        <w:t xml:space="preserve">is </w:t>
      </w:r>
      <w:r w:rsidR="00FB2204" w:rsidRPr="00B13A5E">
        <w:rPr>
          <w:noProof/>
        </w:rPr>
        <w:t>sent on PUCCH</w:t>
      </w:r>
      <w:r w:rsidR="00005387" w:rsidRPr="00B13A5E">
        <w:rPr>
          <w:noProof/>
        </w:rPr>
        <w:t>/SPUCCH</w:t>
      </w:r>
      <w:r w:rsidR="00FB2204" w:rsidRPr="00B13A5E">
        <w:rPr>
          <w:noProof/>
        </w:rPr>
        <w:t xml:space="preserve"> </w:t>
      </w:r>
      <w:r w:rsidR="007F2518" w:rsidRPr="00B13A5E">
        <w:rPr>
          <w:noProof/>
        </w:rPr>
        <w:t xml:space="preserve">and </w:t>
      </w:r>
      <w:r w:rsidRPr="00B13A5E">
        <w:rPr>
          <w:noProof/>
        </w:rPr>
        <w:t>is pending (as described in subclause 5.4.4); or</w:t>
      </w:r>
    </w:p>
    <w:p w:rsidR="00ED2C6E" w:rsidRPr="00B13A5E" w:rsidRDefault="00ED2C6E" w:rsidP="00707196">
      <w:pPr>
        <w:pStyle w:val="B1"/>
        <w:rPr>
          <w:noProof/>
        </w:rPr>
      </w:pPr>
      <w:r w:rsidRPr="00B13A5E">
        <w:rPr>
          <w:noProof/>
        </w:rPr>
        <w:t>-</w:t>
      </w:r>
      <w:r w:rsidRPr="00B13A5E">
        <w:rPr>
          <w:noProof/>
        </w:rPr>
        <w:tab/>
        <w:t xml:space="preserve">an uplink grant for a </w:t>
      </w:r>
      <w:r w:rsidR="00C16DF3" w:rsidRPr="00B13A5E">
        <w:rPr>
          <w:noProof/>
        </w:rPr>
        <w:t xml:space="preserve">pending HARQ </w:t>
      </w:r>
      <w:r w:rsidRPr="00B13A5E">
        <w:rPr>
          <w:noProof/>
        </w:rPr>
        <w:t>retransmission can occur</w:t>
      </w:r>
      <w:r w:rsidR="00BD787F" w:rsidRPr="00B13A5E">
        <w:rPr>
          <w:noProof/>
        </w:rPr>
        <w:t xml:space="preserve"> and there is data in the corresponding HARQ buffer</w:t>
      </w:r>
      <w:r w:rsidR="001B443A" w:rsidRPr="00B13A5E">
        <w:rPr>
          <w:noProof/>
        </w:rPr>
        <w:t xml:space="preserve"> </w:t>
      </w:r>
      <w:r w:rsidR="001B443A" w:rsidRPr="00B13A5E">
        <w:rPr>
          <w:rFonts w:eastAsia="Malgun Gothic"/>
          <w:noProof/>
        </w:rPr>
        <w:t>for synchronous HARQ process</w:t>
      </w:r>
      <w:r w:rsidRPr="00B13A5E">
        <w:rPr>
          <w:noProof/>
        </w:rPr>
        <w:t>; or</w:t>
      </w:r>
    </w:p>
    <w:p w:rsidR="00B64D1C" w:rsidRPr="00B13A5E" w:rsidRDefault="00ED2C6E" w:rsidP="00B64D1C">
      <w:pPr>
        <w:pStyle w:val="B1"/>
        <w:rPr>
          <w:noProof/>
        </w:rPr>
      </w:pPr>
      <w:r w:rsidRPr="00B13A5E">
        <w:rPr>
          <w:noProof/>
        </w:rPr>
        <w:t>-</w:t>
      </w:r>
      <w:r w:rsidRPr="00B13A5E">
        <w:rPr>
          <w:noProof/>
        </w:rPr>
        <w:tab/>
        <w:t xml:space="preserve">a PDCCH indicating a new transmission addressed to the C-RNTI of the </w:t>
      </w:r>
      <w:r w:rsidR="008211B7" w:rsidRPr="00B13A5E">
        <w:rPr>
          <w:noProof/>
        </w:rPr>
        <w:t>MAC entity</w:t>
      </w:r>
      <w:r w:rsidRPr="00B13A5E">
        <w:rPr>
          <w:noProof/>
        </w:rPr>
        <w:t xml:space="preserve"> has not been received after successful reception of a Random Access Response </w:t>
      </w:r>
      <w:r w:rsidR="00FB2204" w:rsidRPr="00B13A5E">
        <w:rPr>
          <w:noProof/>
        </w:rPr>
        <w:t xml:space="preserve">for the </w:t>
      </w:r>
      <w:r w:rsidR="000017B7" w:rsidRPr="00B13A5E">
        <w:rPr>
          <w:noProof/>
        </w:rPr>
        <w:t xml:space="preserve">preamble not selected by the </w:t>
      </w:r>
      <w:r w:rsidR="008211B7" w:rsidRPr="00B13A5E">
        <w:rPr>
          <w:noProof/>
        </w:rPr>
        <w:t>MAC entity</w:t>
      </w:r>
      <w:r w:rsidR="00FB2204" w:rsidRPr="00B13A5E">
        <w:rPr>
          <w:noProof/>
        </w:rPr>
        <w:t xml:space="preserve"> </w:t>
      </w:r>
      <w:r w:rsidRPr="00B13A5E">
        <w:rPr>
          <w:noProof/>
        </w:rPr>
        <w:t>(as described in subclause 5.1.4)</w:t>
      </w:r>
      <w:r w:rsidR="00B64D1C" w:rsidRPr="00B13A5E">
        <w:t xml:space="preserve"> </w:t>
      </w:r>
      <w:r w:rsidR="00B64D1C" w:rsidRPr="00B13A5E">
        <w:rPr>
          <w:noProof/>
        </w:rPr>
        <w:t>; or</w:t>
      </w:r>
    </w:p>
    <w:p w:rsidR="00ED2C6E" w:rsidRPr="00B13A5E" w:rsidRDefault="00B64D1C" w:rsidP="00B64D1C">
      <w:pPr>
        <w:pStyle w:val="B1"/>
        <w:rPr>
          <w:noProof/>
        </w:rPr>
      </w:pPr>
      <w:r w:rsidRPr="00B13A5E">
        <w:rPr>
          <w:noProof/>
        </w:rPr>
        <w:t>-</w:t>
      </w:r>
      <w:r w:rsidRPr="00B13A5E">
        <w:rPr>
          <w:noProof/>
        </w:rPr>
        <w:tab/>
      </w:r>
      <w:r w:rsidRPr="00B13A5E">
        <w:rPr>
          <w:i/>
          <w:noProof/>
        </w:rPr>
        <w:t>mpdcch-UL-HARQ-ACK-FeedbackConfig</w:t>
      </w:r>
      <w:r w:rsidRPr="00B13A5E">
        <w:rPr>
          <w:noProof/>
        </w:rPr>
        <w:t xml:space="preserve"> is configured and repetitions within a bundle are being transmitted according to UL_REPETITION_NUMBER.</w:t>
      </w:r>
    </w:p>
    <w:p w:rsidR="00C16DF3" w:rsidRPr="00B13A5E" w:rsidRDefault="00C16DF3" w:rsidP="00707196">
      <w:pPr>
        <w:rPr>
          <w:noProof/>
        </w:rPr>
      </w:pPr>
      <w:r w:rsidRPr="00B13A5E">
        <w:rPr>
          <w:noProof/>
        </w:rPr>
        <w:t xml:space="preserve">When DRX is configured, the </w:t>
      </w:r>
      <w:r w:rsidR="008211B7" w:rsidRPr="00B13A5E">
        <w:rPr>
          <w:noProof/>
        </w:rPr>
        <w:t>MAC entity</w:t>
      </w:r>
      <w:r w:rsidRPr="00B13A5E">
        <w:rPr>
          <w:noProof/>
        </w:rPr>
        <w:t xml:space="preserve"> shall for each subframe:</w:t>
      </w:r>
    </w:p>
    <w:p w:rsidR="00F96EB7" w:rsidRPr="00B13A5E" w:rsidRDefault="00ED2C6E" w:rsidP="00F96EB7">
      <w:pPr>
        <w:pStyle w:val="B1"/>
      </w:pPr>
      <w:r w:rsidRPr="00B13A5E">
        <w:rPr>
          <w:noProof/>
        </w:rPr>
        <w:t>-</w:t>
      </w:r>
      <w:r w:rsidRPr="00B13A5E">
        <w:rPr>
          <w:noProof/>
        </w:rPr>
        <w:tab/>
        <w:t>if a HARQ RTT Timer expires in this subframe</w:t>
      </w:r>
      <w:r w:rsidR="00F96EB7" w:rsidRPr="00B13A5E">
        <w:t>:</w:t>
      </w:r>
    </w:p>
    <w:p w:rsidR="00ED2C6E" w:rsidRPr="00B13A5E" w:rsidRDefault="00F96EB7" w:rsidP="00F96EB7">
      <w:pPr>
        <w:pStyle w:val="B2"/>
        <w:rPr>
          <w:noProof/>
        </w:rPr>
      </w:pPr>
      <w:r w:rsidRPr="00B13A5E">
        <w:rPr>
          <w:noProof/>
        </w:rPr>
        <w:t>-</w:t>
      </w:r>
      <w:r w:rsidRPr="00B13A5E">
        <w:rPr>
          <w:noProof/>
        </w:rPr>
        <w:tab/>
        <w:t>if</w:t>
      </w:r>
      <w:r w:rsidR="00ED2C6E" w:rsidRPr="00B13A5E">
        <w:rPr>
          <w:noProof/>
        </w:rPr>
        <w:t xml:space="preserve"> the data of the corresponding HARQ process was not successfully decoded:</w:t>
      </w:r>
    </w:p>
    <w:p w:rsidR="001B443A" w:rsidRPr="00B13A5E" w:rsidRDefault="00ED2C6E" w:rsidP="00F96EB7">
      <w:pPr>
        <w:pStyle w:val="B3"/>
        <w:rPr>
          <w:noProof/>
        </w:rPr>
      </w:pPr>
      <w:r w:rsidRPr="00B13A5E">
        <w:rPr>
          <w:noProof/>
        </w:rPr>
        <w:t>-</w:t>
      </w:r>
      <w:r w:rsidRPr="00B13A5E">
        <w:rPr>
          <w:noProof/>
        </w:rPr>
        <w:tab/>
        <w:t xml:space="preserve">start the </w:t>
      </w:r>
      <w:r w:rsidR="00BF1E78" w:rsidRPr="00B13A5E">
        <w:rPr>
          <w:i/>
        </w:rPr>
        <w:t>drx-RetransmissionTimer</w:t>
      </w:r>
      <w:r w:rsidRPr="00B13A5E">
        <w:rPr>
          <w:noProof/>
        </w:rPr>
        <w:t xml:space="preserve"> </w:t>
      </w:r>
      <w:r w:rsidR="00005387" w:rsidRPr="00B13A5E">
        <w:rPr>
          <w:noProof/>
        </w:rPr>
        <w:t xml:space="preserve">or </w:t>
      </w:r>
      <w:r w:rsidR="00005387" w:rsidRPr="00B13A5E">
        <w:rPr>
          <w:i/>
          <w:noProof/>
        </w:rPr>
        <w:t>drx-RetransmissionTimerShortTTI</w:t>
      </w:r>
      <w:r w:rsidR="00005387" w:rsidRPr="00B13A5E">
        <w:rPr>
          <w:noProof/>
        </w:rPr>
        <w:t xml:space="preserve"> </w:t>
      </w:r>
      <w:r w:rsidRPr="00B13A5E">
        <w:rPr>
          <w:noProof/>
        </w:rPr>
        <w:t>for the corresponding HARQ process</w:t>
      </w:r>
      <w:r w:rsidR="00F96EB7" w:rsidRPr="00B13A5E">
        <w:rPr>
          <w:noProof/>
        </w:rPr>
        <w:t>;</w:t>
      </w:r>
    </w:p>
    <w:p w:rsidR="00F96EB7" w:rsidRPr="00B13A5E" w:rsidRDefault="00F96EB7" w:rsidP="00F96EB7">
      <w:pPr>
        <w:pStyle w:val="B2"/>
        <w:rPr>
          <w:rFonts w:eastAsia="Malgun Gothic"/>
        </w:rPr>
      </w:pPr>
      <w:r w:rsidRPr="00B13A5E">
        <w:rPr>
          <w:rFonts w:eastAsia="Malgun Gothic"/>
          <w:i/>
        </w:rPr>
        <w:t>-</w:t>
      </w:r>
      <w:r w:rsidRPr="00B13A5E">
        <w:rPr>
          <w:rFonts w:eastAsia="Malgun Gothic"/>
          <w:i/>
        </w:rPr>
        <w:tab/>
      </w:r>
      <w:r w:rsidRPr="00B13A5E">
        <w:rPr>
          <w:rFonts w:eastAsia="Malgun Gothic"/>
        </w:rPr>
        <w:t xml:space="preserve">if NB-IoT, start or restart the </w:t>
      </w:r>
      <w:r w:rsidRPr="00B13A5E">
        <w:rPr>
          <w:rFonts w:eastAsia="Malgun Gothic"/>
          <w:i/>
          <w:iCs/>
        </w:rPr>
        <w:t>drx-InactivityTimer</w:t>
      </w:r>
      <w:r w:rsidRPr="00B13A5E">
        <w:rPr>
          <w:rFonts w:eastAsia="Malgun Gothic"/>
        </w:rPr>
        <w:t>.</w:t>
      </w:r>
    </w:p>
    <w:p w:rsidR="001B443A" w:rsidRPr="00B13A5E" w:rsidRDefault="001B443A" w:rsidP="001B443A">
      <w:pPr>
        <w:pStyle w:val="B1"/>
        <w:rPr>
          <w:rFonts w:eastAsia="Malgun Gothic"/>
          <w:noProof/>
        </w:rPr>
      </w:pPr>
      <w:r w:rsidRPr="00B13A5E">
        <w:rPr>
          <w:rFonts w:eastAsia="Malgun Gothic"/>
          <w:noProof/>
        </w:rPr>
        <w:t>-</w:t>
      </w:r>
      <w:r w:rsidRPr="00B13A5E">
        <w:rPr>
          <w:rFonts w:eastAsia="Malgun Gothic"/>
          <w:noProof/>
        </w:rPr>
        <w:tab/>
        <w:t>if a</w:t>
      </w:r>
      <w:r w:rsidR="00956B7A" w:rsidRPr="00B13A5E">
        <w:rPr>
          <w:rFonts w:eastAsia="Malgun Gothic"/>
          <w:noProof/>
        </w:rPr>
        <w:t>n</w:t>
      </w:r>
      <w:r w:rsidRPr="00B13A5E">
        <w:rPr>
          <w:rFonts w:eastAsia="Malgun Gothic"/>
          <w:noProof/>
        </w:rPr>
        <w:t xml:space="preserve"> UL HARQ RTT Timer expires in this subframe:</w:t>
      </w:r>
    </w:p>
    <w:p w:rsidR="00ED2C6E" w:rsidRPr="00B13A5E" w:rsidRDefault="001B443A" w:rsidP="001B443A">
      <w:pPr>
        <w:pStyle w:val="B2"/>
        <w:rPr>
          <w:noProof/>
        </w:rPr>
      </w:pPr>
      <w:r w:rsidRPr="00B13A5E">
        <w:rPr>
          <w:rFonts w:eastAsia="Malgun Gothic"/>
          <w:noProof/>
        </w:rPr>
        <w:t>-</w:t>
      </w:r>
      <w:r w:rsidRPr="00B13A5E">
        <w:rPr>
          <w:rFonts w:eastAsia="Malgun Gothic"/>
          <w:noProof/>
        </w:rPr>
        <w:tab/>
        <w:t xml:space="preserve">start the </w:t>
      </w:r>
      <w:r w:rsidRPr="00B13A5E">
        <w:rPr>
          <w:rFonts w:eastAsia="Malgun Gothic"/>
          <w:i/>
          <w:noProof/>
        </w:rPr>
        <w:t>drx-ULRetransmissionTimer</w:t>
      </w:r>
      <w:r w:rsidRPr="00B13A5E">
        <w:rPr>
          <w:rFonts w:eastAsia="Malgun Gothic"/>
          <w:noProof/>
        </w:rPr>
        <w:t xml:space="preserve"> </w:t>
      </w:r>
      <w:r w:rsidR="00005387" w:rsidRPr="00B13A5E">
        <w:rPr>
          <w:rFonts w:eastAsia="Malgun Gothic"/>
          <w:noProof/>
        </w:rPr>
        <w:t>or</w:t>
      </w:r>
      <w:r w:rsidR="00005387" w:rsidRPr="00B13A5E">
        <w:rPr>
          <w:rFonts w:eastAsia="Malgun Gothic"/>
          <w:i/>
          <w:noProof/>
        </w:rPr>
        <w:t xml:space="preserve"> drx-</w:t>
      </w:r>
      <w:r w:rsidR="008A7A43" w:rsidRPr="00B13A5E">
        <w:rPr>
          <w:rFonts w:eastAsia="Malgun Gothic"/>
          <w:i/>
          <w:noProof/>
        </w:rPr>
        <w:t>UL</w:t>
      </w:r>
      <w:r w:rsidR="00005387" w:rsidRPr="00B13A5E">
        <w:rPr>
          <w:rFonts w:eastAsia="Malgun Gothic"/>
          <w:i/>
          <w:noProof/>
        </w:rPr>
        <w:t xml:space="preserve">RetransmissionTimerShortTTI </w:t>
      </w:r>
      <w:r w:rsidRPr="00B13A5E">
        <w:rPr>
          <w:rFonts w:eastAsia="Malgun Gothic"/>
          <w:noProof/>
        </w:rPr>
        <w:t>for the corresponding HARQ process.</w:t>
      </w:r>
    </w:p>
    <w:p w:rsidR="00F96EB7" w:rsidRPr="00B13A5E" w:rsidRDefault="00F96EB7" w:rsidP="00F96EB7">
      <w:pPr>
        <w:pStyle w:val="B2"/>
      </w:pPr>
      <w:r w:rsidRPr="00B13A5E">
        <w:rPr>
          <w:rFonts w:eastAsia="Malgun Gothic"/>
        </w:rPr>
        <w:lastRenderedPageBreak/>
        <w:t>-</w:t>
      </w:r>
      <w:r w:rsidRPr="00B13A5E">
        <w:rPr>
          <w:rFonts w:eastAsia="Malgun Gothic"/>
        </w:rPr>
        <w:tab/>
        <w:t xml:space="preserve">if NB-IoT, start or restart the </w:t>
      </w:r>
      <w:r w:rsidRPr="00B13A5E">
        <w:rPr>
          <w:rFonts w:eastAsia="Malgun Gothic"/>
          <w:i/>
        </w:rPr>
        <w:t>drx-InactivityTimer</w:t>
      </w:r>
      <w:r w:rsidRPr="00B13A5E">
        <w:rPr>
          <w:rFonts w:eastAsia="Malgun Gothic"/>
        </w:rPr>
        <w:t>.</w:t>
      </w:r>
    </w:p>
    <w:p w:rsidR="00ED2C6E" w:rsidRPr="00B13A5E" w:rsidRDefault="00ED2C6E" w:rsidP="00707196">
      <w:pPr>
        <w:pStyle w:val="B1"/>
        <w:rPr>
          <w:noProof/>
        </w:rPr>
      </w:pPr>
      <w:r w:rsidRPr="00B13A5E">
        <w:rPr>
          <w:noProof/>
        </w:rPr>
        <w:t>-</w:t>
      </w:r>
      <w:r w:rsidRPr="00B13A5E">
        <w:rPr>
          <w:noProof/>
        </w:rPr>
        <w:tab/>
        <w:t xml:space="preserve">if a DRX Command MAC control element </w:t>
      </w:r>
      <w:r w:rsidR="007D3F1B" w:rsidRPr="00B13A5E">
        <w:rPr>
          <w:noProof/>
        </w:rPr>
        <w:t xml:space="preserve">or a Long DRX Command MAC control element </w:t>
      </w:r>
      <w:r w:rsidRPr="00B13A5E">
        <w:rPr>
          <w:noProof/>
        </w:rPr>
        <w:t>is received:</w:t>
      </w:r>
    </w:p>
    <w:p w:rsidR="00BF1E78" w:rsidRPr="00B13A5E" w:rsidRDefault="00BF1E78" w:rsidP="00707196">
      <w:pPr>
        <w:pStyle w:val="B2"/>
        <w:rPr>
          <w:noProof/>
        </w:rPr>
      </w:pPr>
      <w:r w:rsidRPr="00B13A5E">
        <w:rPr>
          <w:noProof/>
        </w:rPr>
        <w:t>-</w:t>
      </w:r>
      <w:r w:rsidRPr="00B13A5E">
        <w:rPr>
          <w:noProof/>
        </w:rPr>
        <w:tab/>
        <w:t xml:space="preserve">stop </w:t>
      </w:r>
      <w:r w:rsidRPr="00B13A5E">
        <w:rPr>
          <w:i/>
          <w:noProof/>
        </w:rPr>
        <w:t>onDurationTimer</w:t>
      </w:r>
      <w:r w:rsidRPr="00B13A5E">
        <w:rPr>
          <w:noProof/>
        </w:rPr>
        <w:t>;</w:t>
      </w:r>
    </w:p>
    <w:p w:rsidR="00BF1E78" w:rsidRPr="00B13A5E" w:rsidRDefault="00BF1E78" w:rsidP="00707196">
      <w:pPr>
        <w:pStyle w:val="B2"/>
        <w:rPr>
          <w:noProof/>
        </w:rPr>
      </w:pPr>
      <w:r w:rsidRPr="00B13A5E">
        <w:rPr>
          <w:noProof/>
        </w:rPr>
        <w:t>-</w:t>
      </w:r>
      <w:r w:rsidRPr="00B13A5E">
        <w:rPr>
          <w:noProof/>
        </w:rPr>
        <w:tab/>
        <w:t xml:space="preserve">stop </w:t>
      </w:r>
      <w:r w:rsidR="000017B7" w:rsidRPr="00B13A5E">
        <w:rPr>
          <w:i/>
          <w:noProof/>
        </w:rPr>
        <w:t>drx-InactivityTimer</w:t>
      </w:r>
      <w:r w:rsidRPr="00B13A5E">
        <w:rPr>
          <w:noProof/>
        </w:rPr>
        <w:t>.</w:t>
      </w:r>
    </w:p>
    <w:p w:rsidR="00ED2C6E" w:rsidRPr="00B13A5E" w:rsidRDefault="00ED2C6E" w:rsidP="00707196">
      <w:pPr>
        <w:pStyle w:val="B1"/>
        <w:rPr>
          <w:noProof/>
        </w:rPr>
      </w:pPr>
      <w:r w:rsidRPr="00B13A5E">
        <w:rPr>
          <w:noProof/>
        </w:rPr>
        <w:t>-</w:t>
      </w:r>
      <w:r w:rsidRPr="00B13A5E">
        <w:rPr>
          <w:noProof/>
        </w:rPr>
        <w:tab/>
        <w:t xml:space="preserve">if </w:t>
      </w:r>
      <w:r w:rsidR="00BF1E78" w:rsidRPr="00B13A5E">
        <w:rPr>
          <w:i/>
          <w:noProof/>
        </w:rPr>
        <w:t>drx-InactivityTimer</w:t>
      </w:r>
      <w:r w:rsidRPr="00B13A5E">
        <w:rPr>
          <w:noProof/>
        </w:rPr>
        <w:t xml:space="preserve"> expires or a DRX Command MAC control element is received in this subframe:</w:t>
      </w:r>
    </w:p>
    <w:p w:rsidR="00ED2C6E" w:rsidRPr="00B13A5E" w:rsidRDefault="00ED2C6E" w:rsidP="00707196">
      <w:pPr>
        <w:pStyle w:val="B2"/>
        <w:rPr>
          <w:noProof/>
        </w:rPr>
      </w:pPr>
      <w:r w:rsidRPr="00B13A5E">
        <w:rPr>
          <w:noProof/>
        </w:rPr>
        <w:t>-</w:t>
      </w:r>
      <w:r w:rsidRPr="00B13A5E">
        <w:rPr>
          <w:noProof/>
        </w:rPr>
        <w:tab/>
        <w:t xml:space="preserve">if the </w:t>
      </w:r>
      <w:r w:rsidR="002F3933" w:rsidRPr="00B13A5E">
        <w:rPr>
          <w:noProof/>
        </w:rPr>
        <w:t>S</w:t>
      </w:r>
      <w:r w:rsidRPr="00B13A5E">
        <w:rPr>
          <w:noProof/>
        </w:rPr>
        <w:t>hort DRX cycle is configured:</w:t>
      </w:r>
    </w:p>
    <w:p w:rsidR="000C66B2" w:rsidRPr="00B13A5E" w:rsidRDefault="000C66B2" w:rsidP="00707196">
      <w:pPr>
        <w:pStyle w:val="B3"/>
        <w:rPr>
          <w:noProof/>
        </w:rPr>
      </w:pPr>
      <w:r w:rsidRPr="00B13A5E">
        <w:rPr>
          <w:noProof/>
        </w:rPr>
        <w:t>-</w:t>
      </w:r>
      <w:r w:rsidRPr="00B13A5E">
        <w:rPr>
          <w:noProof/>
        </w:rPr>
        <w:tab/>
        <w:t xml:space="preserve">start or restart </w:t>
      </w:r>
      <w:r w:rsidR="00BF1E78" w:rsidRPr="00B13A5E">
        <w:rPr>
          <w:i/>
          <w:noProof/>
        </w:rPr>
        <w:t>drxShortCycleTimer</w:t>
      </w:r>
      <w:r w:rsidRPr="00B13A5E">
        <w:rPr>
          <w:noProof/>
        </w:rPr>
        <w:t>;</w:t>
      </w:r>
    </w:p>
    <w:p w:rsidR="004D424F" w:rsidRPr="00B13A5E" w:rsidRDefault="004D424F" w:rsidP="00707196">
      <w:pPr>
        <w:pStyle w:val="B3"/>
        <w:rPr>
          <w:noProof/>
        </w:rPr>
      </w:pPr>
      <w:r w:rsidRPr="00B13A5E">
        <w:rPr>
          <w:noProof/>
        </w:rPr>
        <w:t>-</w:t>
      </w:r>
      <w:r w:rsidRPr="00B13A5E">
        <w:rPr>
          <w:noProof/>
        </w:rPr>
        <w:tab/>
        <w:t>use the Short DRX Cycle.</w:t>
      </w:r>
    </w:p>
    <w:p w:rsidR="00ED2C6E" w:rsidRPr="00B13A5E" w:rsidRDefault="00ED2C6E" w:rsidP="00707196">
      <w:pPr>
        <w:pStyle w:val="B2"/>
        <w:rPr>
          <w:noProof/>
        </w:rPr>
      </w:pPr>
      <w:r w:rsidRPr="00B13A5E">
        <w:rPr>
          <w:noProof/>
        </w:rPr>
        <w:t>-</w:t>
      </w:r>
      <w:r w:rsidRPr="00B13A5E">
        <w:rPr>
          <w:noProof/>
        </w:rPr>
        <w:tab/>
        <w:t>else:</w:t>
      </w:r>
    </w:p>
    <w:p w:rsidR="00ED2C6E" w:rsidRPr="00B13A5E" w:rsidRDefault="00ED2C6E" w:rsidP="00707196">
      <w:pPr>
        <w:pStyle w:val="B3"/>
        <w:rPr>
          <w:noProof/>
        </w:rPr>
      </w:pPr>
      <w:r w:rsidRPr="00B13A5E">
        <w:rPr>
          <w:noProof/>
        </w:rPr>
        <w:t>-</w:t>
      </w:r>
      <w:r w:rsidRPr="00B13A5E">
        <w:rPr>
          <w:noProof/>
        </w:rPr>
        <w:tab/>
        <w:t>use the Long DRX cycle.</w:t>
      </w:r>
    </w:p>
    <w:p w:rsidR="00ED2C6E" w:rsidRPr="00B13A5E" w:rsidRDefault="00ED2C6E" w:rsidP="00707196">
      <w:pPr>
        <w:pStyle w:val="B1"/>
        <w:rPr>
          <w:noProof/>
        </w:rPr>
      </w:pPr>
      <w:r w:rsidRPr="00B13A5E">
        <w:rPr>
          <w:noProof/>
        </w:rPr>
        <w:t>-</w:t>
      </w:r>
      <w:r w:rsidRPr="00B13A5E">
        <w:rPr>
          <w:noProof/>
        </w:rPr>
        <w:tab/>
        <w:t xml:space="preserve">if </w:t>
      </w:r>
      <w:r w:rsidR="00BF1E78" w:rsidRPr="00B13A5E">
        <w:rPr>
          <w:i/>
          <w:noProof/>
        </w:rPr>
        <w:t>drxShortCycleTimer</w:t>
      </w:r>
      <w:r w:rsidR="00BF1E78" w:rsidRPr="00B13A5E" w:rsidDel="00C70D44">
        <w:rPr>
          <w:noProof/>
        </w:rPr>
        <w:t xml:space="preserve"> </w:t>
      </w:r>
      <w:r w:rsidRPr="00B13A5E">
        <w:rPr>
          <w:noProof/>
        </w:rPr>
        <w:t>expires in this subframe:</w:t>
      </w:r>
    </w:p>
    <w:p w:rsidR="00ED2C6E" w:rsidRPr="00B13A5E" w:rsidRDefault="00ED2C6E" w:rsidP="00707196">
      <w:pPr>
        <w:pStyle w:val="B2"/>
        <w:rPr>
          <w:noProof/>
        </w:rPr>
      </w:pPr>
      <w:r w:rsidRPr="00B13A5E">
        <w:rPr>
          <w:noProof/>
        </w:rPr>
        <w:t>-</w:t>
      </w:r>
      <w:r w:rsidRPr="00B13A5E">
        <w:rPr>
          <w:noProof/>
        </w:rPr>
        <w:tab/>
        <w:t xml:space="preserve">use the </w:t>
      </w:r>
      <w:r w:rsidR="002F3933" w:rsidRPr="00B13A5E">
        <w:rPr>
          <w:noProof/>
        </w:rPr>
        <w:t>L</w:t>
      </w:r>
      <w:r w:rsidRPr="00B13A5E">
        <w:rPr>
          <w:noProof/>
        </w:rPr>
        <w:t>ong DRX cycle.</w:t>
      </w:r>
    </w:p>
    <w:p w:rsidR="007D3F1B" w:rsidRPr="00B13A5E" w:rsidRDefault="007D3F1B" w:rsidP="00707196">
      <w:pPr>
        <w:pStyle w:val="B1"/>
      </w:pPr>
      <w:r w:rsidRPr="00B13A5E">
        <w:t>-</w:t>
      </w:r>
      <w:r w:rsidRPr="00B13A5E">
        <w:tab/>
        <w:t>if a Long DRX Command MAC control element is received:</w:t>
      </w:r>
    </w:p>
    <w:p w:rsidR="007D3F1B" w:rsidRPr="00B13A5E" w:rsidRDefault="007D3F1B" w:rsidP="00707196">
      <w:pPr>
        <w:pStyle w:val="B2"/>
        <w:rPr>
          <w:noProof/>
        </w:rPr>
      </w:pPr>
      <w:r w:rsidRPr="00B13A5E">
        <w:rPr>
          <w:noProof/>
        </w:rPr>
        <w:t>-</w:t>
      </w:r>
      <w:r w:rsidRPr="00B13A5E">
        <w:rPr>
          <w:noProof/>
        </w:rPr>
        <w:tab/>
        <w:t xml:space="preserve">stop </w:t>
      </w:r>
      <w:r w:rsidRPr="00B13A5E">
        <w:rPr>
          <w:i/>
          <w:noProof/>
        </w:rPr>
        <w:t>drxShortCycleTimer</w:t>
      </w:r>
      <w:r w:rsidRPr="00B13A5E">
        <w:rPr>
          <w:noProof/>
        </w:rPr>
        <w:t>;</w:t>
      </w:r>
    </w:p>
    <w:p w:rsidR="007D3F1B" w:rsidRPr="00B13A5E" w:rsidRDefault="00201572" w:rsidP="00707196">
      <w:pPr>
        <w:pStyle w:val="B2"/>
        <w:rPr>
          <w:noProof/>
        </w:rPr>
      </w:pPr>
      <w:r w:rsidRPr="00B13A5E">
        <w:rPr>
          <w:noProof/>
        </w:rPr>
        <w:t>-</w:t>
      </w:r>
      <w:r w:rsidR="007D3F1B" w:rsidRPr="00B13A5E">
        <w:rPr>
          <w:noProof/>
        </w:rPr>
        <w:tab/>
        <w:t>use the Long DRX cycle.</w:t>
      </w:r>
    </w:p>
    <w:p w:rsidR="003437C5" w:rsidRPr="00B13A5E" w:rsidRDefault="003437C5" w:rsidP="00707196">
      <w:pPr>
        <w:pStyle w:val="B1"/>
        <w:rPr>
          <w:noProof/>
        </w:rPr>
      </w:pPr>
      <w:r w:rsidRPr="00B13A5E">
        <w:rPr>
          <w:noProof/>
        </w:rPr>
        <w:t>-</w:t>
      </w:r>
      <w:r w:rsidRPr="00B13A5E">
        <w:rPr>
          <w:noProof/>
        </w:rPr>
        <w:tab/>
        <w:t>If the Short DRX Cycle is used and [(SFN * 10) + subframe number] modulo (</w:t>
      </w:r>
      <w:r w:rsidRPr="00B13A5E">
        <w:rPr>
          <w:i/>
          <w:iCs/>
          <w:noProof/>
        </w:rPr>
        <w:t>shortDRX-Cycle</w:t>
      </w:r>
      <w:r w:rsidRPr="00B13A5E">
        <w:rPr>
          <w:noProof/>
        </w:rPr>
        <w:t>) = (</w:t>
      </w:r>
      <w:r w:rsidRPr="00B13A5E">
        <w:rPr>
          <w:i/>
          <w:iCs/>
          <w:noProof/>
        </w:rPr>
        <w:t>drxStartOffset</w:t>
      </w:r>
      <w:r w:rsidRPr="00B13A5E">
        <w:rPr>
          <w:noProof/>
          <w:lang w:eastAsia="zh-TW"/>
        </w:rPr>
        <w:t>) modulo (</w:t>
      </w:r>
      <w:r w:rsidRPr="00B13A5E">
        <w:rPr>
          <w:i/>
          <w:iCs/>
          <w:noProof/>
          <w:lang w:eastAsia="zh-TW"/>
        </w:rPr>
        <w:t>shortDRX-Cycle</w:t>
      </w:r>
      <w:r w:rsidRPr="00B13A5E">
        <w:rPr>
          <w:noProof/>
          <w:lang w:eastAsia="zh-TW"/>
        </w:rPr>
        <w:t>)</w:t>
      </w:r>
      <w:r w:rsidRPr="00B13A5E">
        <w:rPr>
          <w:noProof/>
        </w:rPr>
        <w:t>; or</w:t>
      </w:r>
    </w:p>
    <w:p w:rsidR="003437C5" w:rsidRPr="00B13A5E" w:rsidRDefault="003437C5" w:rsidP="00707196">
      <w:pPr>
        <w:pStyle w:val="B1"/>
        <w:rPr>
          <w:noProof/>
        </w:rPr>
      </w:pPr>
      <w:r w:rsidRPr="00B13A5E">
        <w:rPr>
          <w:noProof/>
        </w:rPr>
        <w:t>-</w:t>
      </w:r>
      <w:r w:rsidRPr="00B13A5E">
        <w:rPr>
          <w:noProof/>
        </w:rPr>
        <w:tab/>
        <w:t>if the Long DRX Cycle is used and [(SFN * 10) + subframe number] modulo (</w:t>
      </w:r>
      <w:r w:rsidRPr="00B13A5E">
        <w:rPr>
          <w:i/>
          <w:iCs/>
          <w:noProof/>
          <w:lang w:eastAsia="zh-TW"/>
        </w:rPr>
        <w:t>longDRX-Cycle</w:t>
      </w:r>
      <w:r w:rsidRPr="00B13A5E">
        <w:rPr>
          <w:noProof/>
        </w:rPr>
        <w:t xml:space="preserve">) = </w:t>
      </w:r>
      <w:r w:rsidRPr="00B13A5E">
        <w:rPr>
          <w:i/>
          <w:iCs/>
          <w:noProof/>
        </w:rPr>
        <w:t>drxStartOffset</w:t>
      </w:r>
      <w:r w:rsidRPr="00B13A5E">
        <w:rPr>
          <w:noProof/>
        </w:rPr>
        <w:t>:</w:t>
      </w:r>
    </w:p>
    <w:p w:rsidR="00201572" w:rsidRPr="00B13A5E" w:rsidRDefault="00201572" w:rsidP="00201572">
      <w:pPr>
        <w:pStyle w:val="B2"/>
        <w:rPr>
          <w:noProof/>
        </w:rPr>
      </w:pPr>
      <w:r w:rsidRPr="00B13A5E">
        <w:rPr>
          <w:noProof/>
        </w:rPr>
        <w:t>-</w:t>
      </w:r>
      <w:r w:rsidRPr="00B13A5E">
        <w:rPr>
          <w:noProof/>
        </w:rPr>
        <w:tab/>
        <w:t>if NB-IoT:</w:t>
      </w:r>
    </w:p>
    <w:p w:rsidR="00201572" w:rsidRPr="00B13A5E" w:rsidRDefault="00201572" w:rsidP="00201572">
      <w:pPr>
        <w:pStyle w:val="B3"/>
        <w:rPr>
          <w:noProof/>
        </w:rPr>
      </w:pPr>
      <w:r w:rsidRPr="00B13A5E">
        <w:rPr>
          <w:noProof/>
        </w:rPr>
        <w:t>-</w:t>
      </w:r>
      <w:r w:rsidRPr="00B13A5E">
        <w:rPr>
          <w:noProof/>
        </w:rPr>
        <w:tab/>
        <w:t xml:space="preserve">if </w:t>
      </w:r>
      <w:r w:rsidR="00F924C5" w:rsidRPr="00B13A5E">
        <w:rPr>
          <w:noProof/>
        </w:rPr>
        <w:t xml:space="preserve">there is at least one HARQ process for which </w:t>
      </w:r>
      <w:r w:rsidRPr="00B13A5E">
        <w:rPr>
          <w:noProof/>
        </w:rPr>
        <w:t xml:space="preserve">neither HARQ RTT Timer nor UL HARQ RTT Timer is running, start </w:t>
      </w:r>
      <w:r w:rsidRPr="00B13A5E">
        <w:rPr>
          <w:i/>
          <w:noProof/>
        </w:rPr>
        <w:t>onDurationTimer</w:t>
      </w:r>
      <w:r w:rsidRPr="00B13A5E">
        <w:rPr>
          <w:noProof/>
        </w:rPr>
        <w:t>.</w:t>
      </w:r>
    </w:p>
    <w:p w:rsidR="00201572" w:rsidRPr="00B13A5E" w:rsidRDefault="00201572" w:rsidP="00201572">
      <w:pPr>
        <w:pStyle w:val="B2"/>
        <w:rPr>
          <w:noProof/>
        </w:rPr>
      </w:pPr>
      <w:r w:rsidRPr="00B13A5E">
        <w:rPr>
          <w:noProof/>
        </w:rPr>
        <w:t>-</w:t>
      </w:r>
      <w:r w:rsidRPr="00B13A5E">
        <w:rPr>
          <w:noProof/>
        </w:rPr>
        <w:tab/>
        <w:t>else:</w:t>
      </w:r>
    </w:p>
    <w:p w:rsidR="003437C5" w:rsidRPr="00B13A5E" w:rsidRDefault="003437C5" w:rsidP="00201572">
      <w:pPr>
        <w:pStyle w:val="B3"/>
        <w:rPr>
          <w:noProof/>
        </w:rPr>
      </w:pPr>
      <w:r w:rsidRPr="00B13A5E">
        <w:rPr>
          <w:noProof/>
        </w:rPr>
        <w:t>-</w:t>
      </w:r>
      <w:r w:rsidRPr="00B13A5E">
        <w:rPr>
          <w:noProof/>
        </w:rPr>
        <w:tab/>
        <w:t xml:space="preserve">start </w:t>
      </w:r>
      <w:r w:rsidRPr="00B13A5E">
        <w:t>onDurationTimer</w:t>
      </w:r>
      <w:r w:rsidRPr="00B13A5E">
        <w:rPr>
          <w:noProof/>
        </w:rPr>
        <w:t>.</w:t>
      </w:r>
    </w:p>
    <w:p w:rsidR="00992D77" w:rsidRPr="00B13A5E" w:rsidRDefault="002F3933" w:rsidP="00707196">
      <w:pPr>
        <w:pStyle w:val="B1"/>
        <w:rPr>
          <w:noProof/>
        </w:rPr>
      </w:pPr>
      <w:r w:rsidRPr="00B13A5E">
        <w:rPr>
          <w:noProof/>
        </w:rPr>
        <w:t>-</w:t>
      </w:r>
      <w:r w:rsidRPr="00B13A5E">
        <w:rPr>
          <w:noProof/>
        </w:rPr>
        <w:tab/>
        <w:t>during the Active Time, for a PDCCH-subframe, if the subframe is not required for uplink transmission for half-duplex FDD UE operation</w:t>
      </w:r>
      <w:r w:rsidR="00DC3C2C" w:rsidRPr="00B13A5E">
        <w:t xml:space="preserve">, </w:t>
      </w:r>
      <w:r w:rsidR="00F96EB7" w:rsidRPr="00B13A5E">
        <w:t xml:space="preserve">and </w:t>
      </w:r>
      <w:r w:rsidR="00DC3C2C" w:rsidRPr="00B13A5E">
        <w:t>if the subframe is not a half-duplex guard subframe</w:t>
      </w:r>
      <w:r w:rsidR="00AA6A69" w:rsidRPr="00B13A5E">
        <w:t xml:space="preserve">, as specified in </w:t>
      </w:r>
      <w:r w:rsidR="00EB63D2" w:rsidRPr="00B13A5E">
        <w:t>TS 36.211 </w:t>
      </w:r>
      <w:r w:rsidR="00EB63D2" w:rsidRPr="00B13A5E">
        <w:rPr>
          <w:noProof/>
        </w:rPr>
        <w:t>[</w:t>
      </w:r>
      <w:r w:rsidR="00DC3C2C" w:rsidRPr="00B13A5E">
        <w:rPr>
          <w:noProof/>
        </w:rPr>
        <w:t>7]</w:t>
      </w:r>
      <w:r w:rsidR="00AA6A69" w:rsidRPr="00B13A5E">
        <w:rPr>
          <w:noProof/>
        </w:rPr>
        <w:t>,</w:t>
      </w:r>
      <w:r w:rsidRPr="00B13A5E">
        <w:rPr>
          <w:noProof/>
        </w:rPr>
        <w:t xml:space="preserve"> and if the subframe is not part of a configured measurement gap</w:t>
      </w:r>
      <w:r w:rsidR="00162200" w:rsidRPr="00B13A5E">
        <w:rPr>
          <w:noProof/>
        </w:rPr>
        <w:t xml:space="preserve"> and if the subframe is not part of a configured </w:t>
      </w:r>
      <w:r w:rsidR="0067477F" w:rsidRPr="00B13A5E">
        <w:rPr>
          <w:noProof/>
        </w:rPr>
        <w:t>S</w:t>
      </w:r>
      <w:r w:rsidR="00162200" w:rsidRPr="00B13A5E">
        <w:rPr>
          <w:noProof/>
        </w:rPr>
        <w:t xml:space="preserve">idelink </w:t>
      </w:r>
      <w:r w:rsidR="0067477F" w:rsidRPr="00B13A5E">
        <w:rPr>
          <w:noProof/>
        </w:rPr>
        <w:t>D</w:t>
      </w:r>
      <w:r w:rsidR="00162200" w:rsidRPr="00B13A5E">
        <w:rPr>
          <w:noProof/>
        </w:rPr>
        <w:t xml:space="preserve">iscovery </w:t>
      </w:r>
      <w:r w:rsidR="0067477F" w:rsidRPr="00B13A5E">
        <w:rPr>
          <w:noProof/>
        </w:rPr>
        <w:t>G</w:t>
      </w:r>
      <w:r w:rsidR="00162200" w:rsidRPr="00B13A5E">
        <w:rPr>
          <w:noProof/>
        </w:rPr>
        <w:t xml:space="preserve">ap for </w:t>
      </w:r>
      <w:r w:rsidR="0067477F" w:rsidRPr="00B13A5E">
        <w:rPr>
          <w:noProof/>
        </w:rPr>
        <w:t>R</w:t>
      </w:r>
      <w:r w:rsidR="00162200" w:rsidRPr="00B13A5E">
        <w:rPr>
          <w:noProof/>
        </w:rPr>
        <w:t>eception</w:t>
      </w:r>
      <w:r w:rsidR="00F96EB7" w:rsidRPr="00B13A5E">
        <w:t>, and for NB-IoT if the subframe is not required for uplink transmission or downlink reception other than on PDCCH</w:t>
      </w:r>
      <w:r w:rsidR="00992D77" w:rsidRPr="00B13A5E">
        <w:rPr>
          <w:noProof/>
        </w:rPr>
        <w:t>; or</w:t>
      </w:r>
    </w:p>
    <w:p w:rsidR="00992D77" w:rsidRPr="00B13A5E" w:rsidRDefault="00992D77" w:rsidP="00707196">
      <w:pPr>
        <w:pStyle w:val="B1"/>
        <w:rPr>
          <w:noProof/>
        </w:rPr>
      </w:pPr>
      <w:r w:rsidRPr="00B13A5E">
        <w:rPr>
          <w:noProof/>
        </w:rPr>
        <w:t>-</w:t>
      </w:r>
      <w:r w:rsidRPr="00B13A5E">
        <w:rPr>
          <w:noProof/>
        </w:rPr>
        <w:tab/>
        <w:t xml:space="preserve">during the Active Time, for a subframe other than a PDCCH-subframe and for a UE </w:t>
      </w:r>
      <w:r w:rsidRPr="00B13A5E">
        <w:rPr>
          <w:noProof/>
          <w:lang w:eastAsia="en-US"/>
        </w:rPr>
        <w:t>capable of simultaneous reception and transmission in the aggregated cells</w:t>
      </w:r>
      <w:r w:rsidRPr="00B13A5E">
        <w:rPr>
          <w:noProof/>
        </w:rPr>
        <w:t xml:space="preserve">, if the subframe is a downlink subframe indicated by a valid </w:t>
      </w:r>
      <w:r w:rsidRPr="00B13A5E">
        <w:rPr>
          <w:szCs w:val="21"/>
        </w:rPr>
        <w:t>eIMTA L1 signalling</w:t>
      </w:r>
      <w:r w:rsidRPr="00B13A5E">
        <w:rPr>
          <w:noProof/>
        </w:rPr>
        <w:t xml:space="preserve"> for at least one serving cell not configured with </w:t>
      </w:r>
      <w:r w:rsidRPr="00B13A5E">
        <w:rPr>
          <w:rFonts w:eastAsia="MS Mincho"/>
          <w:i/>
          <w:noProof/>
          <w:lang w:eastAsia="en-US"/>
        </w:rPr>
        <w:t>schedulingCellId</w:t>
      </w:r>
      <w:r w:rsidR="00AA6A69" w:rsidRPr="00B13A5E">
        <w:rPr>
          <w:rFonts w:eastAsia="MS Mincho"/>
          <w:noProof/>
        </w:rPr>
        <w:t xml:space="preserve">, as specified in </w:t>
      </w:r>
      <w:r w:rsidR="00EB63D2" w:rsidRPr="00B13A5E">
        <w:rPr>
          <w:rFonts w:eastAsia="MS Mincho"/>
          <w:noProof/>
        </w:rPr>
        <w:t>TS 36.331 </w:t>
      </w:r>
      <w:r w:rsidR="00EB63D2" w:rsidRPr="00B13A5E">
        <w:rPr>
          <w:rFonts w:eastAsia="MS Mincho"/>
          <w:noProof/>
          <w:lang w:eastAsia="en-US"/>
        </w:rPr>
        <w:t>[</w:t>
      </w:r>
      <w:r w:rsidRPr="00B13A5E">
        <w:rPr>
          <w:rFonts w:eastAsia="MS Mincho"/>
          <w:noProof/>
          <w:lang w:eastAsia="en-US"/>
        </w:rPr>
        <w:t>8]</w:t>
      </w:r>
      <w:r w:rsidRPr="00B13A5E">
        <w:rPr>
          <w:noProof/>
        </w:rPr>
        <w:t xml:space="preserve"> and if the subframe is not part of a configured measurement gap</w:t>
      </w:r>
      <w:r w:rsidR="00E466E9" w:rsidRPr="00B13A5E">
        <w:rPr>
          <w:noProof/>
        </w:rPr>
        <w:t xml:space="preserve"> and if the subframe is not part of a configured </w:t>
      </w:r>
      <w:r w:rsidR="0067477F" w:rsidRPr="00B13A5E">
        <w:rPr>
          <w:noProof/>
        </w:rPr>
        <w:t>S</w:t>
      </w:r>
      <w:r w:rsidR="00E466E9" w:rsidRPr="00B13A5E">
        <w:rPr>
          <w:noProof/>
        </w:rPr>
        <w:t xml:space="preserve">idelink </w:t>
      </w:r>
      <w:r w:rsidR="0067477F" w:rsidRPr="00B13A5E">
        <w:rPr>
          <w:noProof/>
        </w:rPr>
        <w:t>D</w:t>
      </w:r>
      <w:r w:rsidR="00E466E9" w:rsidRPr="00B13A5E">
        <w:rPr>
          <w:noProof/>
        </w:rPr>
        <w:t xml:space="preserve">iscovery </w:t>
      </w:r>
      <w:r w:rsidR="0067477F" w:rsidRPr="00B13A5E">
        <w:rPr>
          <w:noProof/>
        </w:rPr>
        <w:t>G</w:t>
      </w:r>
      <w:r w:rsidR="00E466E9" w:rsidRPr="00B13A5E">
        <w:rPr>
          <w:noProof/>
        </w:rPr>
        <w:t xml:space="preserve">ap for </w:t>
      </w:r>
      <w:r w:rsidR="0067477F" w:rsidRPr="00B13A5E">
        <w:rPr>
          <w:noProof/>
        </w:rPr>
        <w:t>R</w:t>
      </w:r>
      <w:r w:rsidR="00E466E9" w:rsidRPr="00B13A5E">
        <w:rPr>
          <w:noProof/>
        </w:rPr>
        <w:t>eception</w:t>
      </w:r>
      <w:r w:rsidRPr="00B13A5E">
        <w:rPr>
          <w:noProof/>
        </w:rPr>
        <w:t>; or</w:t>
      </w:r>
    </w:p>
    <w:p w:rsidR="002F3933" w:rsidRPr="00B13A5E" w:rsidRDefault="00992D77" w:rsidP="00707196">
      <w:pPr>
        <w:pStyle w:val="B1"/>
        <w:rPr>
          <w:noProof/>
        </w:rPr>
      </w:pPr>
      <w:r w:rsidRPr="00B13A5E">
        <w:rPr>
          <w:noProof/>
        </w:rPr>
        <w:t>-</w:t>
      </w:r>
      <w:r w:rsidRPr="00B13A5E">
        <w:rPr>
          <w:noProof/>
        </w:rPr>
        <w:tab/>
        <w:t xml:space="preserve">during the Active Time, for a subframe other than a PDCCH-subframe and for a UE not </w:t>
      </w:r>
      <w:r w:rsidRPr="00B13A5E">
        <w:rPr>
          <w:noProof/>
          <w:lang w:eastAsia="en-US"/>
        </w:rPr>
        <w:t>capable of simultaneous reception and transmission in the aggregated cells</w:t>
      </w:r>
      <w:r w:rsidRPr="00B13A5E">
        <w:rPr>
          <w:noProof/>
        </w:rPr>
        <w:t xml:space="preserve">, if the subframe is a downlink subframe indicated by a valid </w:t>
      </w:r>
      <w:r w:rsidRPr="00B13A5E">
        <w:rPr>
          <w:szCs w:val="21"/>
        </w:rPr>
        <w:t>eIMTA L1 signalling</w:t>
      </w:r>
      <w:r w:rsidRPr="00B13A5E">
        <w:rPr>
          <w:noProof/>
        </w:rPr>
        <w:t xml:space="preserve"> for the </w:t>
      </w:r>
      <w:r w:rsidR="008211B7" w:rsidRPr="00B13A5E">
        <w:rPr>
          <w:noProof/>
        </w:rPr>
        <w:t>Sp</w:t>
      </w:r>
      <w:r w:rsidRPr="00B13A5E">
        <w:rPr>
          <w:noProof/>
        </w:rPr>
        <w:t>Cell and if the subframe is not part of a configured measurement gap</w:t>
      </w:r>
      <w:r w:rsidR="00E466E9" w:rsidRPr="00B13A5E">
        <w:rPr>
          <w:noProof/>
        </w:rPr>
        <w:t xml:space="preserve"> and if the subframe is not part of a configured </w:t>
      </w:r>
      <w:r w:rsidR="0067477F" w:rsidRPr="00B13A5E">
        <w:rPr>
          <w:noProof/>
        </w:rPr>
        <w:t>S</w:t>
      </w:r>
      <w:r w:rsidR="00E466E9" w:rsidRPr="00B13A5E">
        <w:rPr>
          <w:noProof/>
        </w:rPr>
        <w:t xml:space="preserve">idelink </w:t>
      </w:r>
      <w:r w:rsidR="0067477F" w:rsidRPr="00B13A5E">
        <w:rPr>
          <w:noProof/>
        </w:rPr>
        <w:t>D</w:t>
      </w:r>
      <w:r w:rsidR="00E466E9" w:rsidRPr="00B13A5E">
        <w:rPr>
          <w:noProof/>
        </w:rPr>
        <w:t xml:space="preserve">iscovery </w:t>
      </w:r>
      <w:r w:rsidR="0067477F" w:rsidRPr="00B13A5E">
        <w:rPr>
          <w:noProof/>
        </w:rPr>
        <w:t>G</w:t>
      </w:r>
      <w:r w:rsidR="00E466E9" w:rsidRPr="00B13A5E">
        <w:rPr>
          <w:noProof/>
        </w:rPr>
        <w:t xml:space="preserve">ap for </w:t>
      </w:r>
      <w:r w:rsidR="0067477F" w:rsidRPr="00B13A5E">
        <w:rPr>
          <w:noProof/>
        </w:rPr>
        <w:t>R</w:t>
      </w:r>
      <w:r w:rsidR="00E466E9" w:rsidRPr="00B13A5E">
        <w:rPr>
          <w:noProof/>
        </w:rPr>
        <w:t>eception</w:t>
      </w:r>
      <w:r w:rsidR="002F3933" w:rsidRPr="00B13A5E">
        <w:rPr>
          <w:noProof/>
        </w:rPr>
        <w:t>:</w:t>
      </w:r>
    </w:p>
    <w:p w:rsidR="00ED2C6E" w:rsidRPr="00B13A5E" w:rsidRDefault="00ED2C6E" w:rsidP="00707196">
      <w:pPr>
        <w:pStyle w:val="B2"/>
        <w:rPr>
          <w:noProof/>
        </w:rPr>
      </w:pPr>
      <w:r w:rsidRPr="00B13A5E">
        <w:rPr>
          <w:noProof/>
        </w:rPr>
        <w:t>-</w:t>
      </w:r>
      <w:r w:rsidRPr="00B13A5E">
        <w:rPr>
          <w:noProof/>
        </w:rPr>
        <w:tab/>
        <w:t>monitor the PDCCH;</w:t>
      </w:r>
    </w:p>
    <w:p w:rsidR="00ED2C6E" w:rsidRPr="00B13A5E" w:rsidRDefault="00ED2C6E" w:rsidP="00707196">
      <w:pPr>
        <w:pStyle w:val="B2"/>
        <w:rPr>
          <w:noProof/>
        </w:rPr>
      </w:pPr>
      <w:r w:rsidRPr="00B13A5E">
        <w:rPr>
          <w:noProof/>
        </w:rPr>
        <w:t>-</w:t>
      </w:r>
      <w:r w:rsidRPr="00B13A5E">
        <w:rPr>
          <w:noProof/>
        </w:rPr>
        <w:tab/>
        <w:t>if the PDCCH indicates a DL transmission</w:t>
      </w:r>
      <w:r w:rsidR="004B19C4" w:rsidRPr="00B13A5E">
        <w:rPr>
          <w:noProof/>
        </w:rPr>
        <w:t xml:space="preserve"> or if a DL assignment has been configured for this subframe</w:t>
      </w:r>
      <w:r w:rsidRPr="00B13A5E">
        <w:rPr>
          <w:noProof/>
        </w:rPr>
        <w:t>:</w:t>
      </w:r>
    </w:p>
    <w:p w:rsidR="001B443A" w:rsidRPr="00B13A5E" w:rsidRDefault="00ED2C6E" w:rsidP="001B443A">
      <w:pPr>
        <w:pStyle w:val="B3"/>
        <w:rPr>
          <w:noProof/>
        </w:rPr>
      </w:pPr>
      <w:r w:rsidRPr="00B13A5E">
        <w:rPr>
          <w:noProof/>
        </w:rPr>
        <w:t>-</w:t>
      </w:r>
      <w:r w:rsidRPr="00B13A5E">
        <w:rPr>
          <w:noProof/>
        </w:rPr>
        <w:tab/>
      </w:r>
      <w:r w:rsidR="001B443A" w:rsidRPr="00B13A5E">
        <w:rPr>
          <w:noProof/>
        </w:rPr>
        <w:t>if the UE is</w:t>
      </w:r>
      <w:r w:rsidR="00F96EB7" w:rsidRPr="00B13A5E">
        <w:t xml:space="preserve"> an NB-IoT UE,</w:t>
      </w:r>
      <w:r w:rsidR="001B443A" w:rsidRPr="00B13A5E">
        <w:rPr>
          <w:noProof/>
        </w:rPr>
        <w:t xml:space="preserve"> </w:t>
      </w:r>
      <w:r w:rsidR="00F96EB7" w:rsidRPr="00B13A5E">
        <w:t>a</w:t>
      </w:r>
      <w:r w:rsidR="00F96EB7" w:rsidRPr="00B13A5E">
        <w:rPr>
          <w:noProof/>
        </w:rPr>
        <w:t xml:space="preserve"> </w:t>
      </w:r>
      <w:r w:rsidR="001B443A" w:rsidRPr="00B13A5E">
        <w:rPr>
          <w:noProof/>
        </w:rPr>
        <w:t xml:space="preserve">BL UE or </w:t>
      </w:r>
      <w:r w:rsidR="00F96EB7" w:rsidRPr="00B13A5E">
        <w:rPr>
          <w:noProof/>
        </w:rPr>
        <w:t xml:space="preserve">a </w:t>
      </w:r>
      <w:r w:rsidR="001B443A" w:rsidRPr="00B13A5E">
        <w:rPr>
          <w:noProof/>
        </w:rPr>
        <w:t>UE in enhanced coverage:</w:t>
      </w:r>
    </w:p>
    <w:p w:rsidR="001B443A" w:rsidRPr="00B13A5E" w:rsidRDefault="001B443A" w:rsidP="001B443A">
      <w:pPr>
        <w:pStyle w:val="B4"/>
        <w:rPr>
          <w:noProof/>
        </w:rPr>
      </w:pPr>
      <w:r w:rsidRPr="00B13A5E">
        <w:rPr>
          <w:noProof/>
        </w:rPr>
        <w:lastRenderedPageBreak/>
        <w:t>-</w:t>
      </w:r>
      <w:r w:rsidRPr="00B13A5E">
        <w:rPr>
          <w:noProof/>
        </w:rPr>
        <w:tab/>
        <w:t>start the HARQ RTT Timer for the corresponding HARQ process in the subframe containing the last repetition of the corresponding PDSCH reception;</w:t>
      </w:r>
    </w:p>
    <w:p w:rsidR="001B443A" w:rsidRPr="00B13A5E" w:rsidRDefault="001B443A" w:rsidP="001B443A">
      <w:pPr>
        <w:pStyle w:val="B3"/>
      </w:pPr>
      <w:r w:rsidRPr="00B13A5E">
        <w:t>-</w:t>
      </w:r>
      <w:r w:rsidRPr="00B13A5E">
        <w:tab/>
        <w:t>else:</w:t>
      </w:r>
    </w:p>
    <w:p w:rsidR="00ED2C6E" w:rsidRPr="00B13A5E" w:rsidRDefault="001B443A" w:rsidP="002353A4">
      <w:pPr>
        <w:pStyle w:val="B4"/>
        <w:rPr>
          <w:noProof/>
        </w:rPr>
      </w:pPr>
      <w:r w:rsidRPr="00B13A5E">
        <w:rPr>
          <w:noProof/>
        </w:rPr>
        <w:t>-</w:t>
      </w:r>
      <w:r w:rsidRPr="00B13A5E">
        <w:rPr>
          <w:noProof/>
        </w:rPr>
        <w:tab/>
      </w:r>
      <w:r w:rsidR="00ED2C6E" w:rsidRPr="00B13A5E">
        <w:rPr>
          <w:noProof/>
        </w:rPr>
        <w:t>start the HARQ RTT Timer for the corresponding HARQ process;</w:t>
      </w:r>
    </w:p>
    <w:p w:rsidR="00F924C5" w:rsidRPr="00B13A5E" w:rsidRDefault="00ED2C6E" w:rsidP="00F924C5">
      <w:pPr>
        <w:pStyle w:val="B3"/>
        <w:rPr>
          <w:noProof/>
        </w:rPr>
      </w:pPr>
      <w:r w:rsidRPr="00B13A5E">
        <w:rPr>
          <w:noProof/>
        </w:rPr>
        <w:t>-</w:t>
      </w:r>
      <w:r w:rsidRPr="00B13A5E">
        <w:rPr>
          <w:noProof/>
        </w:rPr>
        <w:tab/>
        <w:t xml:space="preserve">stop the </w:t>
      </w:r>
      <w:r w:rsidR="00BF1E78" w:rsidRPr="00B13A5E">
        <w:rPr>
          <w:i/>
        </w:rPr>
        <w:t>drx-RetransmissionTimer</w:t>
      </w:r>
      <w:r w:rsidRPr="00B13A5E">
        <w:rPr>
          <w:noProof/>
        </w:rPr>
        <w:t xml:space="preserve"> </w:t>
      </w:r>
      <w:r w:rsidR="00005387" w:rsidRPr="00B13A5E">
        <w:rPr>
          <w:noProof/>
        </w:rPr>
        <w:t xml:space="preserve">or </w:t>
      </w:r>
      <w:r w:rsidR="00005387" w:rsidRPr="00B13A5E">
        <w:rPr>
          <w:i/>
          <w:noProof/>
        </w:rPr>
        <w:t>drx-RetransmissionTimerShortTTI</w:t>
      </w:r>
      <w:r w:rsidR="00005387" w:rsidRPr="00B13A5E">
        <w:rPr>
          <w:noProof/>
        </w:rPr>
        <w:t xml:space="preserve"> </w:t>
      </w:r>
      <w:r w:rsidRPr="00B13A5E">
        <w:rPr>
          <w:noProof/>
        </w:rPr>
        <w:t>for the corresponding HARQ process.</w:t>
      </w:r>
    </w:p>
    <w:p w:rsidR="001B443A" w:rsidRPr="00B13A5E" w:rsidRDefault="00F924C5" w:rsidP="00F924C5">
      <w:pPr>
        <w:pStyle w:val="B3"/>
        <w:rPr>
          <w:noProof/>
        </w:rPr>
      </w:pPr>
      <w:r w:rsidRPr="00B13A5E">
        <w:rPr>
          <w:noProof/>
        </w:rPr>
        <w:t>-</w:t>
      </w:r>
      <w:r w:rsidRPr="00B13A5E">
        <w:rPr>
          <w:noProof/>
        </w:rPr>
        <w:tab/>
        <w:t xml:space="preserve">if NB-IoT, stop </w:t>
      </w:r>
      <w:r w:rsidRPr="00B13A5E">
        <w:rPr>
          <w:i/>
        </w:rPr>
        <w:t xml:space="preserve">drx-ULRetransmissionTimer </w:t>
      </w:r>
      <w:r w:rsidRPr="00B13A5E">
        <w:rPr>
          <w:noProof/>
        </w:rPr>
        <w:t>for all UL HARQ processes.</w:t>
      </w:r>
    </w:p>
    <w:p w:rsidR="007707CE" w:rsidRPr="00B13A5E" w:rsidRDefault="001B443A" w:rsidP="00B64D1C">
      <w:pPr>
        <w:pStyle w:val="B2"/>
        <w:rPr>
          <w:noProof/>
        </w:rPr>
      </w:pPr>
      <w:r w:rsidRPr="00B13A5E">
        <w:rPr>
          <w:noProof/>
        </w:rPr>
        <w:t>-</w:t>
      </w:r>
      <w:r w:rsidRPr="00B13A5E">
        <w:rPr>
          <w:noProof/>
        </w:rPr>
        <w:tab/>
        <w:t xml:space="preserve">if the PDCCH </w:t>
      </w:r>
      <w:r w:rsidR="00775FCF" w:rsidRPr="00B13A5E">
        <w:rPr>
          <w:rFonts w:eastAsia="SimSun"/>
          <w:noProof/>
        </w:rPr>
        <w:t>indicates</w:t>
      </w:r>
      <w:r w:rsidRPr="00B13A5E">
        <w:rPr>
          <w:noProof/>
        </w:rPr>
        <w:t xml:space="preserve"> a</w:t>
      </w:r>
      <w:r w:rsidR="00956B7A" w:rsidRPr="00B13A5E">
        <w:rPr>
          <w:noProof/>
        </w:rPr>
        <w:t>n</w:t>
      </w:r>
      <w:r w:rsidRPr="00B13A5E">
        <w:rPr>
          <w:noProof/>
        </w:rPr>
        <w:t xml:space="preserve"> </w:t>
      </w:r>
      <w:r w:rsidR="00956B7A" w:rsidRPr="00B13A5E">
        <w:rPr>
          <w:noProof/>
        </w:rPr>
        <w:t xml:space="preserve">UL transmission for an </w:t>
      </w:r>
      <w:r w:rsidRPr="00B13A5E">
        <w:rPr>
          <w:noProof/>
        </w:rPr>
        <w:t>asynchronous HARQ process</w:t>
      </w:r>
      <w:r w:rsidR="00AD562B" w:rsidRPr="00B13A5E">
        <w:rPr>
          <w:noProof/>
        </w:rPr>
        <w:t xml:space="preserve"> or if a</w:t>
      </w:r>
      <w:r w:rsidR="00AD562B" w:rsidRPr="00B13A5E">
        <w:rPr>
          <w:rFonts w:eastAsia="SimSun"/>
          <w:noProof/>
          <w:lang w:eastAsia="zh-CN"/>
        </w:rPr>
        <w:t>n</w:t>
      </w:r>
      <w:r w:rsidR="00AD562B" w:rsidRPr="00B13A5E">
        <w:rPr>
          <w:noProof/>
        </w:rPr>
        <w:t xml:space="preserve"> </w:t>
      </w:r>
      <w:r w:rsidR="00AD562B" w:rsidRPr="00B13A5E">
        <w:rPr>
          <w:rFonts w:eastAsia="SimSun"/>
          <w:noProof/>
          <w:lang w:eastAsia="zh-CN"/>
        </w:rPr>
        <w:t>U</w:t>
      </w:r>
      <w:r w:rsidR="00AD562B" w:rsidRPr="00B13A5E">
        <w:rPr>
          <w:noProof/>
        </w:rPr>
        <w:t xml:space="preserve">L </w:t>
      </w:r>
      <w:r w:rsidR="00AD562B" w:rsidRPr="00B13A5E">
        <w:rPr>
          <w:rFonts w:eastAsia="SimSun"/>
          <w:noProof/>
          <w:lang w:eastAsia="zh-CN"/>
        </w:rPr>
        <w:t>grant</w:t>
      </w:r>
      <w:r w:rsidR="00AD562B" w:rsidRPr="00B13A5E">
        <w:rPr>
          <w:noProof/>
        </w:rPr>
        <w:t xml:space="preserve"> has been configured for an asynchronous HARQ process for this subframe</w:t>
      </w:r>
      <w:r w:rsidR="007707CE" w:rsidRPr="00B13A5E">
        <w:rPr>
          <w:noProof/>
        </w:rPr>
        <w:t>, or if the PDCCH indicates an UL transmission for an autonomous HARQ process or;</w:t>
      </w:r>
    </w:p>
    <w:p w:rsidR="00B64D1C" w:rsidRPr="00B13A5E" w:rsidRDefault="007707CE" w:rsidP="00B64D1C">
      <w:pPr>
        <w:pStyle w:val="B2"/>
        <w:rPr>
          <w:noProof/>
        </w:rPr>
      </w:pPr>
      <w:r w:rsidRPr="00B13A5E">
        <w:rPr>
          <w:noProof/>
        </w:rPr>
        <w:t>-</w:t>
      </w:r>
      <w:r w:rsidRPr="00B13A5E">
        <w:rPr>
          <w:noProof/>
        </w:rPr>
        <w:tab/>
        <w:t xml:space="preserve">if the uplink grant is a configured grant for the MAC </w:t>
      </w:r>
      <w:r w:rsidR="00A852B3" w:rsidRPr="00B13A5E">
        <w:rPr>
          <w:noProof/>
        </w:rPr>
        <w:t>entity's</w:t>
      </w:r>
      <w:r w:rsidRPr="00B13A5E">
        <w:rPr>
          <w:noProof/>
        </w:rPr>
        <w:t xml:space="preserve"> AUL C-RNTI and if the corresponding PUSCH transmission has been performed in this subframe</w:t>
      </w:r>
      <w:r w:rsidR="001B443A" w:rsidRPr="00B13A5E">
        <w:rPr>
          <w:noProof/>
        </w:rPr>
        <w:t>:</w:t>
      </w:r>
    </w:p>
    <w:p w:rsidR="001B443A" w:rsidRPr="00B13A5E" w:rsidRDefault="00B64D1C" w:rsidP="006924CC">
      <w:pPr>
        <w:pStyle w:val="B3"/>
        <w:rPr>
          <w:noProof/>
        </w:rPr>
      </w:pPr>
      <w:r w:rsidRPr="00B13A5E">
        <w:rPr>
          <w:noProof/>
        </w:rPr>
        <w:t>-</w:t>
      </w:r>
      <w:r w:rsidRPr="00B13A5E">
        <w:rPr>
          <w:noProof/>
        </w:rPr>
        <w:tab/>
        <w:t xml:space="preserve">if </w:t>
      </w:r>
      <w:r w:rsidRPr="00B13A5E">
        <w:rPr>
          <w:i/>
          <w:noProof/>
        </w:rPr>
        <w:t>mpdcch-UL-HARQ-ACK-FeedbackConfig</w:t>
      </w:r>
      <w:r w:rsidRPr="00B13A5E">
        <w:rPr>
          <w:noProof/>
        </w:rPr>
        <w:t xml:space="preserve"> is not configured</w:t>
      </w:r>
      <w:r w:rsidR="006924CC" w:rsidRPr="00B13A5E">
        <w:rPr>
          <w:noProof/>
        </w:rPr>
        <w:t>:</w:t>
      </w:r>
    </w:p>
    <w:p w:rsidR="001B443A" w:rsidRPr="00B13A5E" w:rsidRDefault="001B443A" w:rsidP="00B64D1C">
      <w:pPr>
        <w:pStyle w:val="B4"/>
        <w:rPr>
          <w:noProof/>
        </w:rPr>
      </w:pPr>
      <w:r w:rsidRPr="00B13A5E">
        <w:rPr>
          <w:noProof/>
        </w:rPr>
        <w:t>-</w:t>
      </w:r>
      <w:r w:rsidRPr="00B13A5E">
        <w:rPr>
          <w:noProof/>
        </w:rPr>
        <w:tab/>
        <w:t>start the UL HARQ RTT Timer for the corresponding HARQ process</w:t>
      </w:r>
      <w:r w:rsidR="000D09F8" w:rsidRPr="00B13A5E">
        <w:rPr>
          <w:rFonts w:eastAsia="SimSun"/>
          <w:noProof/>
        </w:rPr>
        <w:t xml:space="preserve"> in the subframe </w:t>
      </w:r>
      <w:r w:rsidR="000D09F8" w:rsidRPr="00B13A5E">
        <w:t>containing the last repetition of the corresponding PUSCH transmission</w:t>
      </w:r>
      <w:r w:rsidRPr="00B13A5E">
        <w:rPr>
          <w:noProof/>
        </w:rPr>
        <w:t>;</w:t>
      </w:r>
    </w:p>
    <w:p w:rsidR="006924CC" w:rsidRPr="00B13A5E" w:rsidRDefault="001B443A" w:rsidP="006924CC">
      <w:pPr>
        <w:pStyle w:val="B4"/>
        <w:rPr>
          <w:noProof/>
        </w:rPr>
      </w:pPr>
      <w:r w:rsidRPr="00B13A5E">
        <w:rPr>
          <w:noProof/>
        </w:rPr>
        <w:t>-</w:t>
      </w:r>
      <w:r w:rsidRPr="00B13A5E">
        <w:rPr>
          <w:noProof/>
        </w:rPr>
        <w:tab/>
        <w:t xml:space="preserve">stop the </w:t>
      </w:r>
      <w:r w:rsidRPr="00B13A5E">
        <w:t>drx-ULRetransmissionTimer</w:t>
      </w:r>
      <w:r w:rsidRPr="00B13A5E">
        <w:rPr>
          <w:noProof/>
        </w:rPr>
        <w:t xml:space="preserve"> </w:t>
      </w:r>
      <w:r w:rsidR="00005387" w:rsidRPr="00B13A5E">
        <w:rPr>
          <w:noProof/>
        </w:rPr>
        <w:t>or drx-</w:t>
      </w:r>
      <w:r w:rsidR="008A7A43" w:rsidRPr="00B13A5E">
        <w:rPr>
          <w:noProof/>
        </w:rPr>
        <w:t>UL</w:t>
      </w:r>
      <w:r w:rsidR="00005387" w:rsidRPr="00B13A5E">
        <w:rPr>
          <w:noProof/>
        </w:rPr>
        <w:t xml:space="preserve">RetransmissionTimerShortTTI </w:t>
      </w:r>
      <w:r w:rsidRPr="00B13A5E">
        <w:rPr>
          <w:noProof/>
        </w:rPr>
        <w:t>for the corresponding HARQ process</w:t>
      </w:r>
      <w:r w:rsidR="007A4797" w:rsidRPr="00B13A5E">
        <w:rPr>
          <w:noProof/>
        </w:rPr>
        <w:t>;</w:t>
      </w:r>
    </w:p>
    <w:p w:rsidR="006924CC" w:rsidRPr="00B13A5E" w:rsidRDefault="006924CC" w:rsidP="00EB63D2">
      <w:pPr>
        <w:pStyle w:val="B3"/>
        <w:rPr>
          <w:noProof/>
        </w:rPr>
      </w:pPr>
      <w:r w:rsidRPr="00B13A5E">
        <w:rPr>
          <w:noProof/>
        </w:rPr>
        <w:t>-</w:t>
      </w:r>
      <w:r w:rsidRPr="00B13A5E">
        <w:rPr>
          <w:noProof/>
        </w:rPr>
        <w:tab/>
        <w:t xml:space="preserve">if </w:t>
      </w:r>
      <w:r w:rsidRPr="00B13A5E">
        <w:rPr>
          <w:i/>
          <w:noProof/>
        </w:rPr>
        <w:t>mpdcch-UL-HARQ-ACK-FeedbackConfig</w:t>
      </w:r>
      <w:r w:rsidRPr="00B13A5E">
        <w:rPr>
          <w:noProof/>
        </w:rPr>
        <w:t xml:space="preserve"> is configured and an UL HARQ-ACK feedback has not been received on PDCCH until the last repetition of the corresponding PUSCH transmission:</w:t>
      </w:r>
    </w:p>
    <w:p w:rsidR="007A4797" w:rsidRPr="00B13A5E" w:rsidRDefault="006924CC" w:rsidP="00EB63D2">
      <w:pPr>
        <w:pStyle w:val="B4"/>
        <w:rPr>
          <w:noProof/>
        </w:rPr>
      </w:pPr>
      <w:r w:rsidRPr="00B13A5E">
        <w:rPr>
          <w:noProof/>
        </w:rPr>
        <w:t>-</w:t>
      </w:r>
      <w:r w:rsidRPr="00B13A5E">
        <w:rPr>
          <w:noProof/>
        </w:rPr>
        <w:tab/>
        <w:t xml:space="preserve">start or restart the </w:t>
      </w:r>
      <w:r w:rsidRPr="00B13A5E">
        <w:rPr>
          <w:i/>
          <w:noProof/>
        </w:rPr>
        <w:t>drx-ULRetransmissionTimer</w:t>
      </w:r>
      <w:r w:rsidRPr="00B13A5E">
        <w:rPr>
          <w:noProof/>
        </w:rPr>
        <w:t xml:space="preserve"> for the corresponding HARQ process in the subframe containing the last repetition of the corresponding PUSCH transmission;</w:t>
      </w:r>
    </w:p>
    <w:p w:rsidR="007A4797" w:rsidRPr="00B13A5E" w:rsidRDefault="007A4797" w:rsidP="007A4797">
      <w:pPr>
        <w:pStyle w:val="B3"/>
        <w:rPr>
          <w:noProof/>
        </w:rPr>
      </w:pPr>
      <w:r w:rsidRPr="00B13A5E">
        <w:rPr>
          <w:noProof/>
        </w:rPr>
        <w:t>-</w:t>
      </w:r>
      <w:r w:rsidRPr="00B13A5E">
        <w:rPr>
          <w:noProof/>
        </w:rPr>
        <w:tab/>
        <w:t xml:space="preserve">if NB-IoT, stop </w:t>
      </w:r>
      <w:r w:rsidRPr="00B13A5E">
        <w:rPr>
          <w:i/>
          <w:noProof/>
        </w:rPr>
        <w:t>drx-RetransmissionTimer</w:t>
      </w:r>
      <w:r w:rsidRPr="00B13A5E">
        <w:rPr>
          <w:noProof/>
        </w:rPr>
        <w:t xml:space="preserve"> for all DL HARQ processes.</w:t>
      </w:r>
    </w:p>
    <w:p w:rsidR="00ED2C6E" w:rsidRPr="00B13A5E" w:rsidRDefault="00ED2C6E" w:rsidP="00707196">
      <w:pPr>
        <w:pStyle w:val="B2"/>
        <w:tabs>
          <w:tab w:val="left" w:pos="7383"/>
        </w:tabs>
        <w:rPr>
          <w:noProof/>
        </w:rPr>
      </w:pPr>
      <w:r w:rsidRPr="00B13A5E">
        <w:rPr>
          <w:noProof/>
        </w:rPr>
        <w:t>-</w:t>
      </w:r>
      <w:r w:rsidRPr="00B13A5E">
        <w:rPr>
          <w:noProof/>
        </w:rPr>
        <w:tab/>
        <w:t>if the PDCCH indicates a new transmission (DL</w:t>
      </w:r>
      <w:r w:rsidR="00073E27" w:rsidRPr="00B13A5E">
        <w:rPr>
          <w:noProof/>
        </w:rPr>
        <w:t>,</w:t>
      </w:r>
      <w:r w:rsidRPr="00B13A5E">
        <w:rPr>
          <w:noProof/>
        </w:rPr>
        <w:t xml:space="preserve"> UL</w:t>
      </w:r>
      <w:r w:rsidR="00073E27" w:rsidRPr="00B13A5E">
        <w:rPr>
          <w:noProof/>
        </w:rPr>
        <w:t xml:space="preserve"> or SL</w:t>
      </w:r>
      <w:r w:rsidRPr="00B13A5E">
        <w:rPr>
          <w:noProof/>
        </w:rPr>
        <w:t>):</w:t>
      </w:r>
    </w:p>
    <w:p w:rsidR="00F96EB7" w:rsidRPr="00B13A5E" w:rsidRDefault="00ED2C6E" w:rsidP="00F96EB7">
      <w:pPr>
        <w:pStyle w:val="B3"/>
      </w:pPr>
      <w:r w:rsidRPr="00B13A5E">
        <w:rPr>
          <w:noProof/>
        </w:rPr>
        <w:t>-</w:t>
      </w:r>
      <w:r w:rsidRPr="00B13A5E">
        <w:rPr>
          <w:noProof/>
        </w:rPr>
        <w:tab/>
      </w:r>
      <w:r w:rsidR="00F96EB7" w:rsidRPr="00B13A5E">
        <w:t xml:space="preserve">except for </w:t>
      </w:r>
      <w:r w:rsidR="00F924C5" w:rsidRPr="00B13A5E">
        <w:t>a</w:t>
      </w:r>
      <w:r w:rsidR="00332C84" w:rsidRPr="00B13A5E">
        <w:t>n</w:t>
      </w:r>
      <w:r w:rsidR="00F924C5" w:rsidRPr="00B13A5E">
        <w:t xml:space="preserve"> </w:t>
      </w:r>
      <w:r w:rsidR="00F96EB7" w:rsidRPr="00B13A5E">
        <w:t>NB-IoT</w:t>
      </w:r>
      <w:r w:rsidR="00F924C5" w:rsidRPr="00B13A5E">
        <w:t xml:space="preserve"> UE configured with a single DL and UL HARQ process</w:t>
      </w:r>
      <w:r w:rsidR="00F96EB7" w:rsidRPr="00B13A5E">
        <w:t xml:space="preserve">, </w:t>
      </w:r>
      <w:r w:rsidRPr="00B13A5E">
        <w:rPr>
          <w:noProof/>
        </w:rPr>
        <w:t xml:space="preserve">start or restart </w:t>
      </w:r>
      <w:r w:rsidR="00BF1E78" w:rsidRPr="00B13A5E">
        <w:rPr>
          <w:i/>
          <w:noProof/>
        </w:rPr>
        <w:t>drx-InactivityTimer</w:t>
      </w:r>
      <w:r w:rsidRPr="00B13A5E">
        <w:rPr>
          <w:noProof/>
        </w:rPr>
        <w:t>.</w:t>
      </w:r>
    </w:p>
    <w:p w:rsidR="00F924C5" w:rsidRPr="00B13A5E" w:rsidRDefault="00F96EB7" w:rsidP="00F924C5">
      <w:pPr>
        <w:pStyle w:val="B2"/>
        <w:tabs>
          <w:tab w:val="left" w:pos="7383"/>
        </w:tabs>
      </w:pPr>
      <w:r w:rsidRPr="00B13A5E">
        <w:t>-</w:t>
      </w:r>
      <w:r w:rsidRPr="00B13A5E">
        <w:tab/>
        <w:t>if the PDCCH indicates a transmission (DL, UL) for a</w:t>
      </w:r>
      <w:r w:rsidR="00332C84" w:rsidRPr="00B13A5E">
        <w:t>n</w:t>
      </w:r>
      <w:r w:rsidRPr="00B13A5E">
        <w:t xml:space="preserve"> NB-IoT UE:</w:t>
      </w:r>
    </w:p>
    <w:p w:rsidR="00F924C5" w:rsidRPr="00B13A5E" w:rsidRDefault="00F924C5" w:rsidP="00F924C5">
      <w:pPr>
        <w:pStyle w:val="B3"/>
        <w:rPr>
          <w:noProof/>
        </w:rPr>
      </w:pPr>
      <w:r w:rsidRPr="00B13A5E">
        <w:rPr>
          <w:noProof/>
        </w:rPr>
        <w:t>-</w:t>
      </w:r>
      <w:r w:rsidRPr="00B13A5E">
        <w:rPr>
          <w:noProof/>
        </w:rPr>
        <w:tab/>
        <w:t xml:space="preserve">if the NB-IoT UE is configured </w:t>
      </w:r>
      <w:r w:rsidRPr="00B13A5E">
        <w:t>with a single DL and UL HARQ process</w:t>
      </w:r>
      <w:r w:rsidRPr="00B13A5E">
        <w:rPr>
          <w:noProof/>
        </w:rPr>
        <w:t>:</w:t>
      </w:r>
    </w:p>
    <w:p w:rsidR="00F96EB7" w:rsidRPr="00B13A5E" w:rsidRDefault="00F924C5" w:rsidP="00F924C5">
      <w:pPr>
        <w:pStyle w:val="B4"/>
      </w:pPr>
      <w:r w:rsidRPr="00B13A5E">
        <w:rPr>
          <w:noProof/>
        </w:rPr>
        <w:t>-</w:t>
      </w:r>
      <w:r w:rsidRPr="00B13A5E">
        <w:rPr>
          <w:noProof/>
        </w:rPr>
        <w:tab/>
        <w:t xml:space="preserve">stop </w:t>
      </w:r>
      <w:r w:rsidRPr="00B13A5E">
        <w:rPr>
          <w:i/>
        </w:rPr>
        <w:t>drx-Inactivity</w:t>
      </w:r>
      <w:r w:rsidRPr="00B13A5E">
        <w:t>Timer.</w:t>
      </w:r>
    </w:p>
    <w:p w:rsidR="00ED2C6E" w:rsidRPr="00B13A5E" w:rsidRDefault="00F96EB7" w:rsidP="00F96EB7">
      <w:pPr>
        <w:pStyle w:val="B3"/>
        <w:rPr>
          <w:noProof/>
        </w:rPr>
      </w:pPr>
      <w:r w:rsidRPr="00B13A5E">
        <w:t>-</w:t>
      </w:r>
      <w:r w:rsidRPr="00B13A5E">
        <w:tab/>
        <w:t xml:space="preserve">stop </w:t>
      </w:r>
      <w:r w:rsidRPr="00B13A5E">
        <w:rPr>
          <w:i/>
        </w:rPr>
        <w:t>onDurationTimer.</w:t>
      </w:r>
    </w:p>
    <w:p w:rsidR="00B64D1C" w:rsidRPr="00B13A5E" w:rsidRDefault="00B64D1C" w:rsidP="00B64D1C">
      <w:pPr>
        <w:pStyle w:val="B2"/>
        <w:rPr>
          <w:noProof/>
        </w:rPr>
      </w:pPr>
      <w:r w:rsidRPr="00B13A5E">
        <w:rPr>
          <w:noProof/>
        </w:rPr>
        <w:t>-</w:t>
      </w:r>
      <w:r w:rsidRPr="00B13A5E">
        <w:rPr>
          <w:noProof/>
        </w:rPr>
        <w:tab/>
        <w:t xml:space="preserve">if the PDCCH indicates an UL HARQ-ACK feedback for an asynchronous UL HARQ process for a UE configured with </w:t>
      </w:r>
      <w:r w:rsidRPr="00B13A5E">
        <w:rPr>
          <w:i/>
          <w:noProof/>
        </w:rPr>
        <w:t>mpdcch-UL-HARQ-ACK-FeedbackConfig</w:t>
      </w:r>
      <w:r w:rsidRPr="00B13A5E">
        <w:rPr>
          <w:noProof/>
        </w:rPr>
        <w:t>; and</w:t>
      </w:r>
    </w:p>
    <w:p w:rsidR="00B64D1C" w:rsidRPr="00B13A5E" w:rsidRDefault="00B64D1C" w:rsidP="00B64D1C">
      <w:pPr>
        <w:pStyle w:val="B2"/>
        <w:rPr>
          <w:noProof/>
        </w:rPr>
      </w:pPr>
      <w:r w:rsidRPr="00B13A5E">
        <w:rPr>
          <w:noProof/>
        </w:rPr>
        <w:t>-</w:t>
      </w:r>
      <w:r w:rsidRPr="00B13A5E">
        <w:rPr>
          <w:noProof/>
        </w:rPr>
        <w:tab/>
        <w:t>if the PUSCH transmission is completed:</w:t>
      </w:r>
    </w:p>
    <w:p w:rsidR="00B64D1C" w:rsidRPr="00B13A5E" w:rsidRDefault="00B64D1C" w:rsidP="00B64D1C">
      <w:pPr>
        <w:pStyle w:val="B3"/>
        <w:rPr>
          <w:noProof/>
        </w:rPr>
      </w:pPr>
      <w:r w:rsidRPr="00B13A5E">
        <w:rPr>
          <w:noProof/>
        </w:rPr>
        <w:t>-</w:t>
      </w:r>
      <w:r w:rsidRPr="00B13A5E">
        <w:rPr>
          <w:noProof/>
        </w:rPr>
        <w:tab/>
        <w:t xml:space="preserve">stop </w:t>
      </w:r>
      <w:r w:rsidRPr="00B13A5E">
        <w:rPr>
          <w:i/>
          <w:noProof/>
        </w:rPr>
        <w:t>drx-ULRetransmissionTimer</w:t>
      </w:r>
      <w:r w:rsidRPr="00B13A5E">
        <w:rPr>
          <w:noProof/>
        </w:rPr>
        <w:t xml:space="preserve"> for all UL HARQ processes.</w:t>
      </w:r>
    </w:p>
    <w:p w:rsidR="00CB347B" w:rsidRPr="00B13A5E" w:rsidRDefault="00CB347B" w:rsidP="00CB347B">
      <w:pPr>
        <w:pStyle w:val="B2"/>
        <w:rPr>
          <w:noProof/>
        </w:rPr>
      </w:pPr>
      <w:r w:rsidRPr="00B13A5E">
        <w:rPr>
          <w:noProof/>
        </w:rPr>
        <w:t>-</w:t>
      </w:r>
      <w:r w:rsidRPr="00B13A5E">
        <w:rPr>
          <w:noProof/>
        </w:rPr>
        <w:tab/>
        <w:t>if the PDCCH indicates HARQ feedback for one or more HARQ processes for which UL HARQ operation is autonomous:</w:t>
      </w:r>
    </w:p>
    <w:p w:rsidR="00CB347B" w:rsidRPr="00B13A5E" w:rsidRDefault="00CB347B" w:rsidP="00CB347B">
      <w:pPr>
        <w:pStyle w:val="B3"/>
        <w:rPr>
          <w:noProof/>
        </w:rPr>
      </w:pPr>
      <w:r w:rsidRPr="00B13A5E">
        <w:rPr>
          <w:noProof/>
        </w:rPr>
        <w:t>-</w:t>
      </w:r>
      <w:r w:rsidRPr="00B13A5E">
        <w:rPr>
          <w:noProof/>
        </w:rPr>
        <w:tab/>
        <w:t xml:space="preserve">stop the </w:t>
      </w:r>
      <w:r w:rsidRPr="00B13A5E">
        <w:rPr>
          <w:i/>
          <w:noProof/>
        </w:rPr>
        <w:t>drx-ULRetransmissionTimer</w:t>
      </w:r>
      <w:r w:rsidRPr="00B13A5E">
        <w:rPr>
          <w:noProof/>
        </w:rPr>
        <w:t xml:space="preserve"> for the corresponding HARQ process(es).</w:t>
      </w:r>
    </w:p>
    <w:p w:rsidR="005901D6" w:rsidRPr="00B13A5E" w:rsidRDefault="005901D6" w:rsidP="00B64D1C">
      <w:pPr>
        <w:pStyle w:val="B1"/>
        <w:rPr>
          <w:noProof/>
        </w:rPr>
      </w:pPr>
      <w:r w:rsidRPr="00B13A5E">
        <w:rPr>
          <w:noProof/>
        </w:rPr>
        <w:t>-</w:t>
      </w:r>
      <w:r w:rsidRPr="00B13A5E">
        <w:rPr>
          <w:noProof/>
        </w:rPr>
        <w:tab/>
        <w:t xml:space="preserve">in current subframe n, if the </w:t>
      </w:r>
      <w:r w:rsidR="008211B7" w:rsidRPr="00B13A5E">
        <w:rPr>
          <w:noProof/>
        </w:rPr>
        <w:t>MAC entity</w:t>
      </w:r>
      <w:r w:rsidRPr="00B13A5E">
        <w:rPr>
          <w:noProof/>
        </w:rPr>
        <w:t xml:space="preserve"> would not be in Active Time </w:t>
      </w:r>
      <w:r w:rsidR="006B1BFD" w:rsidRPr="00B13A5E">
        <w:rPr>
          <w:noProof/>
        </w:rPr>
        <w:t xml:space="preserve">considering </w:t>
      </w:r>
      <w:r w:rsidR="0045272C" w:rsidRPr="00B13A5E">
        <w:rPr>
          <w:noProof/>
        </w:rPr>
        <w:t>grants/assignments/DRX Command MAC control elements</w:t>
      </w:r>
      <w:r w:rsidR="00226AA5" w:rsidRPr="00B13A5E">
        <w:rPr>
          <w:noProof/>
        </w:rPr>
        <w:t>/Long DRX Command MAC control elements</w:t>
      </w:r>
      <w:r w:rsidR="0045272C" w:rsidRPr="00B13A5E">
        <w:rPr>
          <w:noProof/>
        </w:rPr>
        <w:t xml:space="preserve"> received and Scheduling Request sent</w:t>
      </w:r>
      <w:r w:rsidRPr="00B13A5E">
        <w:rPr>
          <w:noProof/>
        </w:rPr>
        <w:t xml:space="preserve"> until and including subframe n-</w:t>
      </w:r>
      <w:r w:rsidR="0045272C" w:rsidRPr="00B13A5E">
        <w:rPr>
          <w:noProof/>
        </w:rPr>
        <w:t>5 when evaluating all DRX Active Time conditions as specified in this subclause</w:t>
      </w:r>
      <w:r w:rsidRPr="00B13A5E">
        <w:rPr>
          <w:noProof/>
        </w:rPr>
        <w:t>, type-0-triggered SRS</w:t>
      </w:r>
      <w:r w:rsidR="00A50861" w:rsidRPr="00B13A5E">
        <w:rPr>
          <w:noProof/>
        </w:rPr>
        <w:t xml:space="preserve">, as specified in </w:t>
      </w:r>
      <w:r w:rsidR="00EB63D2" w:rsidRPr="00B13A5E">
        <w:rPr>
          <w:noProof/>
        </w:rPr>
        <w:t>TS 36.213 [</w:t>
      </w:r>
      <w:r w:rsidRPr="00B13A5E">
        <w:rPr>
          <w:noProof/>
        </w:rPr>
        <w:t>2]</w:t>
      </w:r>
      <w:r w:rsidR="00A50861" w:rsidRPr="00B13A5E">
        <w:rPr>
          <w:noProof/>
        </w:rPr>
        <w:t>,</w:t>
      </w:r>
      <w:r w:rsidRPr="00B13A5E">
        <w:rPr>
          <w:noProof/>
        </w:rPr>
        <w:t xml:space="preserve"> shall not be reported.</w:t>
      </w:r>
    </w:p>
    <w:p w:rsidR="00607D6A" w:rsidRPr="00B13A5E" w:rsidRDefault="00607D6A" w:rsidP="00707196">
      <w:pPr>
        <w:pStyle w:val="B1"/>
        <w:rPr>
          <w:noProof/>
        </w:rPr>
      </w:pPr>
      <w:r w:rsidRPr="00B13A5E">
        <w:rPr>
          <w:noProof/>
        </w:rPr>
        <w:t>-</w:t>
      </w:r>
      <w:r w:rsidRPr="00B13A5E">
        <w:rPr>
          <w:noProof/>
        </w:rPr>
        <w:tab/>
        <w:t>if CQI masking (</w:t>
      </w:r>
      <w:r w:rsidRPr="00B13A5E">
        <w:rPr>
          <w:i/>
          <w:noProof/>
        </w:rPr>
        <w:t>cqi-Mask</w:t>
      </w:r>
      <w:r w:rsidRPr="00B13A5E">
        <w:rPr>
          <w:noProof/>
        </w:rPr>
        <w:t>) is setup by upper layers:</w:t>
      </w:r>
    </w:p>
    <w:p w:rsidR="005901D6" w:rsidRPr="00B13A5E" w:rsidRDefault="005901D6" w:rsidP="00707196">
      <w:pPr>
        <w:pStyle w:val="B2"/>
        <w:rPr>
          <w:noProof/>
        </w:rPr>
      </w:pPr>
      <w:r w:rsidRPr="00B13A5E">
        <w:rPr>
          <w:noProof/>
        </w:rPr>
        <w:lastRenderedPageBreak/>
        <w:t>-</w:t>
      </w:r>
      <w:r w:rsidRPr="00B13A5E">
        <w:rPr>
          <w:noProof/>
        </w:rPr>
        <w:tab/>
        <w:t xml:space="preserve">in current </w:t>
      </w:r>
      <w:r w:rsidR="00BB4AF7" w:rsidRPr="00B13A5E">
        <w:rPr>
          <w:noProof/>
        </w:rPr>
        <w:t>TTI</w:t>
      </w:r>
      <w:r w:rsidR="00BB4AF7" w:rsidRPr="00B13A5E" w:rsidDel="00BB4AF7">
        <w:rPr>
          <w:noProof/>
        </w:rPr>
        <w:t xml:space="preserve"> </w:t>
      </w:r>
      <w:r w:rsidRPr="00B13A5E">
        <w:rPr>
          <w:noProof/>
        </w:rPr>
        <w:t xml:space="preserve">n, if </w:t>
      </w:r>
      <w:r w:rsidRPr="00B13A5E">
        <w:rPr>
          <w:i/>
          <w:iCs/>
          <w:noProof/>
        </w:rPr>
        <w:t>onDurationTimer</w:t>
      </w:r>
      <w:r w:rsidRPr="00B13A5E">
        <w:rPr>
          <w:noProof/>
        </w:rPr>
        <w:t xml:space="preserve"> would not be running </w:t>
      </w:r>
      <w:r w:rsidR="008A358B" w:rsidRPr="00B13A5E">
        <w:rPr>
          <w:noProof/>
        </w:rPr>
        <w:t>considering grants/assignments/DRX Command MAC control elements</w:t>
      </w:r>
      <w:r w:rsidR="00226AA5" w:rsidRPr="00B13A5E">
        <w:rPr>
          <w:noProof/>
        </w:rPr>
        <w:t xml:space="preserve">/Long DRX Command MAC control elements </w:t>
      </w:r>
      <w:r w:rsidRPr="00B13A5E">
        <w:rPr>
          <w:noProof/>
        </w:rPr>
        <w:t xml:space="preserve">received until and including </w:t>
      </w:r>
      <w:r w:rsidR="00BB4AF7" w:rsidRPr="00B13A5E">
        <w:rPr>
          <w:noProof/>
        </w:rPr>
        <w:t>TTI</w:t>
      </w:r>
      <w:r w:rsidR="00BB4AF7" w:rsidRPr="00B13A5E" w:rsidDel="00BB4AF7">
        <w:rPr>
          <w:noProof/>
        </w:rPr>
        <w:t xml:space="preserve"> </w:t>
      </w:r>
      <w:r w:rsidRPr="00B13A5E">
        <w:rPr>
          <w:noProof/>
        </w:rPr>
        <w:t>n-</w:t>
      </w:r>
      <w:r w:rsidR="008A358B" w:rsidRPr="00B13A5E">
        <w:rPr>
          <w:noProof/>
        </w:rPr>
        <w:t>5 when evaluating all DRX Active Time conditions as specified in this subclause</w:t>
      </w:r>
      <w:r w:rsidRPr="00B13A5E">
        <w:rPr>
          <w:noProof/>
        </w:rPr>
        <w:t>, CQI/PMI/RI/PTI</w:t>
      </w:r>
      <w:r w:rsidR="00C01C90" w:rsidRPr="00B13A5E">
        <w:rPr>
          <w:noProof/>
        </w:rPr>
        <w:t>/CRI</w:t>
      </w:r>
      <w:r w:rsidRPr="00B13A5E">
        <w:rPr>
          <w:noProof/>
        </w:rPr>
        <w:t xml:space="preserve"> on PUCCH shall not be reported.</w:t>
      </w:r>
    </w:p>
    <w:p w:rsidR="005A1F18" w:rsidRPr="00B13A5E" w:rsidRDefault="005A1F18" w:rsidP="00707196">
      <w:pPr>
        <w:pStyle w:val="B1"/>
        <w:rPr>
          <w:noProof/>
        </w:rPr>
      </w:pPr>
      <w:r w:rsidRPr="00B13A5E">
        <w:rPr>
          <w:noProof/>
        </w:rPr>
        <w:t>-</w:t>
      </w:r>
      <w:r w:rsidRPr="00B13A5E">
        <w:rPr>
          <w:noProof/>
        </w:rPr>
        <w:tab/>
        <w:t>else:</w:t>
      </w:r>
    </w:p>
    <w:p w:rsidR="005901D6" w:rsidRPr="00B13A5E" w:rsidRDefault="005901D6" w:rsidP="00707196">
      <w:pPr>
        <w:pStyle w:val="B2"/>
        <w:rPr>
          <w:noProof/>
        </w:rPr>
      </w:pPr>
      <w:r w:rsidRPr="00B13A5E">
        <w:rPr>
          <w:noProof/>
        </w:rPr>
        <w:t>-</w:t>
      </w:r>
      <w:r w:rsidRPr="00B13A5E">
        <w:rPr>
          <w:noProof/>
        </w:rPr>
        <w:tab/>
        <w:t xml:space="preserve">in current </w:t>
      </w:r>
      <w:r w:rsidR="00BB4AF7" w:rsidRPr="00B13A5E">
        <w:rPr>
          <w:noProof/>
        </w:rPr>
        <w:t>TTI</w:t>
      </w:r>
      <w:r w:rsidR="00BB4AF7" w:rsidRPr="00B13A5E" w:rsidDel="00BB4AF7">
        <w:rPr>
          <w:noProof/>
        </w:rPr>
        <w:t xml:space="preserve"> </w:t>
      </w:r>
      <w:r w:rsidRPr="00B13A5E">
        <w:rPr>
          <w:noProof/>
        </w:rPr>
        <w:t xml:space="preserve">n, if the </w:t>
      </w:r>
      <w:r w:rsidR="008211B7" w:rsidRPr="00B13A5E">
        <w:rPr>
          <w:noProof/>
        </w:rPr>
        <w:t>MAC entity</w:t>
      </w:r>
      <w:r w:rsidRPr="00B13A5E">
        <w:rPr>
          <w:noProof/>
        </w:rPr>
        <w:t xml:space="preserve"> would not be in Active Time </w:t>
      </w:r>
      <w:r w:rsidR="006B1BFD" w:rsidRPr="00B13A5E">
        <w:rPr>
          <w:noProof/>
        </w:rPr>
        <w:t>considering grants/assignments/DRX Command MAC control elements</w:t>
      </w:r>
      <w:r w:rsidR="00226AA5" w:rsidRPr="00B13A5E">
        <w:rPr>
          <w:noProof/>
        </w:rPr>
        <w:t>/Long DRX Command MAC control elements</w:t>
      </w:r>
      <w:r w:rsidR="006B1BFD" w:rsidRPr="00B13A5E">
        <w:rPr>
          <w:noProof/>
        </w:rPr>
        <w:t xml:space="preserve"> received and Scheduling Request sent</w:t>
      </w:r>
      <w:r w:rsidRPr="00B13A5E">
        <w:rPr>
          <w:noProof/>
        </w:rPr>
        <w:t xml:space="preserve"> until and including </w:t>
      </w:r>
      <w:r w:rsidR="00BB4AF7" w:rsidRPr="00B13A5E">
        <w:rPr>
          <w:noProof/>
        </w:rPr>
        <w:t>TTI</w:t>
      </w:r>
      <w:r w:rsidR="00BB4AF7" w:rsidRPr="00B13A5E" w:rsidDel="00BB4AF7">
        <w:rPr>
          <w:noProof/>
        </w:rPr>
        <w:t xml:space="preserve"> </w:t>
      </w:r>
      <w:r w:rsidRPr="00B13A5E">
        <w:rPr>
          <w:noProof/>
        </w:rPr>
        <w:t>n-</w:t>
      </w:r>
      <w:r w:rsidR="006B1BFD" w:rsidRPr="00B13A5E">
        <w:rPr>
          <w:noProof/>
        </w:rPr>
        <w:t>5 when evaluating all DRX Active Time conditions as specified in this subclause</w:t>
      </w:r>
      <w:r w:rsidRPr="00B13A5E">
        <w:rPr>
          <w:noProof/>
        </w:rPr>
        <w:t>, CQI/PMI/RI/PTI</w:t>
      </w:r>
      <w:r w:rsidR="00C01C90" w:rsidRPr="00B13A5E">
        <w:rPr>
          <w:noProof/>
        </w:rPr>
        <w:t>/CRI</w:t>
      </w:r>
      <w:r w:rsidRPr="00B13A5E">
        <w:rPr>
          <w:noProof/>
        </w:rPr>
        <w:t xml:space="preserve"> on PUCCH shall not be reported.</w:t>
      </w:r>
    </w:p>
    <w:p w:rsidR="00A624F4" w:rsidRPr="00B13A5E" w:rsidRDefault="00ED2C6E" w:rsidP="00A624F4">
      <w:pPr>
        <w:rPr>
          <w:rFonts w:eastAsia="MS Mincho"/>
          <w:noProof/>
        </w:rPr>
      </w:pPr>
      <w:r w:rsidRPr="00B13A5E">
        <w:rPr>
          <w:noProof/>
        </w:rPr>
        <w:t xml:space="preserve">Regardless of whether the </w:t>
      </w:r>
      <w:r w:rsidR="008211B7" w:rsidRPr="00B13A5E">
        <w:rPr>
          <w:noProof/>
        </w:rPr>
        <w:t>MAC entity</w:t>
      </w:r>
      <w:r w:rsidRPr="00B13A5E">
        <w:rPr>
          <w:noProof/>
        </w:rPr>
        <w:t xml:space="preserve"> is monitoring PDCCH or not</w:t>
      </w:r>
      <w:r w:rsidR="00A916AE" w:rsidRPr="00B13A5E">
        <w:rPr>
          <w:noProof/>
        </w:rPr>
        <w:t>,</w:t>
      </w:r>
      <w:r w:rsidRPr="00B13A5E">
        <w:rPr>
          <w:noProof/>
        </w:rPr>
        <w:t xml:space="preserve"> the </w:t>
      </w:r>
      <w:r w:rsidR="008211B7" w:rsidRPr="00B13A5E">
        <w:rPr>
          <w:noProof/>
        </w:rPr>
        <w:t>MAC entity</w:t>
      </w:r>
      <w:r w:rsidRPr="00B13A5E">
        <w:rPr>
          <w:noProof/>
        </w:rPr>
        <w:t xml:space="preserve"> receives and transmits HARQ feedback </w:t>
      </w:r>
      <w:r w:rsidR="00A916AE" w:rsidRPr="00B13A5E">
        <w:rPr>
          <w:noProof/>
        </w:rPr>
        <w:t>and transmits type-1-triggered SRS</w:t>
      </w:r>
      <w:r w:rsidR="00A50861" w:rsidRPr="00B13A5E">
        <w:rPr>
          <w:noProof/>
        </w:rPr>
        <w:t xml:space="preserve">, as specified in </w:t>
      </w:r>
      <w:r w:rsidR="00EB63D2" w:rsidRPr="00B13A5E">
        <w:rPr>
          <w:noProof/>
        </w:rPr>
        <w:t>TS 36.213 [</w:t>
      </w:r>
      <w:r w:rsidR="00A916AE" w:rsidRPr="00B13A5E">
        <w:rPr>
          <w:noProof/>
        </w:rPr>
        <w:t>2]</w:t>
      </w:r>
      <w:r w:rsidR="00A50861" w:rsidRPr="00B13A5E">
        <w:rPr>
          <w:noProof/>
        </w:rPr>
        <w:t>,</w:t>
      </w:r>
      <w:r w:rsidR="00A916AE" w:rsidRPr="00B13A5E">
        <w:rPr>
          <w:noProof/>
        </w:rPr>
        <w:t xml:space="preserve"> </w:t>
      </w:r>
      <w:r w:rsidRPr="00B13A5E">
        <w:rPr>
          <w:noProof/>
        </w:rPr>
        <w:t>when such is expected.</w:t>
      </w:r>
      <w:r w:rsidR="00AD562B" w:rsidRPr="00B13A5E">
        <w:t xml:space="preserve"> </w:t>
      </w:r>
      <w:r w:rsidR="00AD562B" w:rsidRPr="00B13A5E">
        <w:rPr>
          <w:noProof/>
        </w:rPr>
        <w:t>The MAC entity monitors PDCCH addressed to CC-RNTI for a PUSCH trigger B</w:t>
      </w:r>
      <w:r w:rsidR="00A50861" w:rsidRPr="00B13A5E">
        <w:rPr>
          <w:noProof/>
        </w:rPr>
        <w:t xml:space="preserve">, as specified in </w:t>
      </w:r>
      <w:r w:rsidR="00EB63D2" w:rsidRPr="00B13A5E">
        <w:rPr>
          <w:noProof/>
        </w:rPr>
        <w:t>TS 36.213 [</w:t>
      </w:r>
      <w:r w:rsidR="00AD562B" w:rsidRPr="00B13A5E">
        <w:rPr>
          <w:noProof/>
        </w:rPr>
        <w:t>2]</w:t>
      </w:r>
      <w:r w:rsidR="00A50861" w:rsidRPr="00B13A5E">
        <w:rPr>
          <w:noProof/>
        </w:rPr>
        <w:t>,</w:t>
      </w:r>
      <w:r w:rsidR="00AD562B" w:rsidRPr="00B13A5E">
        <w:rPr>
          <w:noProof/>
        </w:rPr>
        <w:t xml:space="preserve"> on the corresponding SCell even if the MAC entity is not in Active Time. when such is expected.</w:t>
      </w:r>
    </w:p>
    <w:p w:rsidR="00ED2C6E" w:rsidRPr="00B13A5E" w:rsidRDefault="00A624F4" w:rsidP="00A624F4">
      <w:pPr>
        <w:rPr>
          <w:noProof/>
        </w:rPr>
      </w:pPr>
      <w:r w:rsidRPr="00B13A5E">
        <w:rPr>
          <w:rFonts w:eastAsia="MS Mincho"/>
        </w:rPr>
        <w:t>When t</w:t>
      </w:r>
      <w:r w:rsidRPr="00B13A5E">
        <w:rPr>
          <w:rFonts w:eastAsia="Malgun Gothic"/>
        </w:rPr>
        <w:t xml:space="preserve">he BL UE </w:t>
      </w:r>
      <w:r w:rsidRPr="00B13A5E">
        <w:t>or</w:t>
      </w:r>
      <w:r w:rsidRPr="00B13A5E">
        <w:rPr>
          <w:rFonts w:eastAsia="Malgun Gothic"/>
        </w:rPr>
        <w:t xml:space="preserve"> the UE in enhanced coverage </w:t>
      </w:r>
      <w:r w:rsidRPr="00B13A5E">
        <w:t xml:space="preserve">or NB-IoT UE </w:t>
      </w:r>
      <w:r w:rsidRPr="00B13A5E">
        <w:rPr>
          <w:rFonts w:eastAsia="MS Mincho"/>
        </w:rPr>
        <w:t xml:space="preserve">receives PDCCH, the UE </w:t>
      </w:r>
      <w:r w:rsidRPr="00B13A5E">
        <w:t xml:space="preserve">executes the </w:t>
      </w:r>
      <w:r w:rsidRPr="00B13A5E">
        <w:rPr>
          <w:rFonts w:eastAsia="MS Mincho"/>
        </w:rPr>
        <w:t xml:space="preserve">corresponding action </w:t>
      </w:r>
      <w:r w:rsidRPr="00B13A5E">
        <w:t xml:space="preserve">specified </w:t>
      </w:r>
      <w:r w:rsidRPr="00B13A5E">
        <w:rPr>
          <w:rFonts w:eastAsia="MS Mincho"/>
        </w:rPr>
        <w:t>in this subclause</w:t>
      </w:r>
      <w:r w:rsidRPr="00B13A5E">
        <w:t xml:space="preserve"> in the subframe following </w:t>
      </w:r>
      <w:r w:rsidRPr="00B13A5E">
        <w:rPr>
          <w:rFonts w:eastAsia="Malgun Gothic"/>
        </w:rPr>
        <w:t xml:space="preserve">the subframe </w:t>
      </w:r>
      <w:r w:rsidRPr="00B13A5E">
        <w:rPr>
          <w:rFonts w:eastAsia="MS Mincho"/>
        </w:rPr>
        <w:t xml:space="preserve">containing the last repetition of the PDCCH reception where such subframe </w:t>
      </w:r>
      <w:r w:rsidRPr="00B13A5E">
        <w:t>is determin</w:t>
      </w:r>
      <w:r w:rsidR="00332C84" w:rsidRPr="00B13A5E">
        <w:t>e</w:t>
      </w:r>
      <w:r w:rsidRPr="00B13A5E">
        <w:t xml:space="preserve">d </w:t>
      </w:r>
      <w:r w:rsidRPr="00B13A5E">
        <w:rPr>
          <w:rFonts w:eastAsia="MS Mincho"/>
        </w:rPr>
        <w:t xml:space="preserve">by </w:t>
      </w:r>
      <w:r w:rsidRPr="00B13A5E">
        <w:t xml:space="preserve">the starting subframe and the DCI subframe repetition number field in the </w:t>
      </w:r>
      <w:r w:rsidRPr="00B13A5E">
        <w:rPr>
          <w:rFonts w:eastAsia="MS Mincho"/>
        </w:rPr>
        <w:t xml:space="preserve">PDCCH specified in </w:t>
      </w:r>
      <w:r w:rsidR="00EB63D2" w:rsidRPr="00B13A5E">
        <w:rPr>
          <w:rFonts w:eastAsia="MS Mincho"/>
        </w:rPr>
        <w:t>TS 36.213 [</w:t>
      </w:r>
      <w:r w:rsidRPr="00B13A5E">
        <w:rPr>
          <w:rFonts w:eastAsia="MS Mincho"/>
        </w:rPr>
        <w:t>2], unless explicitly stated otherwise.</w:t>
      </w:r>
    </w:p>
    <w:p w:rsidR="00402BA0" w:rsidRPr="00B13A5E" w:rsidRDefault="00402BA0" w:rsidP="00707196">
      <w:pPr>
        <w:pStyle w:val="NO"/>
      </w:pPr>
      <w:r w:rsidRPr="00B13A5E">
        <w:t>NOTE</w:t>
      </w:r>
      <w:r w:rsidR="00BE2AEC" w:rsidRPr="00B13A5E">
        <w:t xml:space="preserve"> 1</w:t>
      </w:r>
      <w:r w:rsidRPr="00B13A5E">
        <w:t>:</w:t>
      </w:r>
      <w:r w:rsidRPr="00B13A5E">
        <w:tab/>
        <w:t xml:space="preserve">The same </w:t>
      </w:r>
      <w:r w:rsidR="00226AA5" w:rsidRPr="00B13A5E">
        <w:t>A</w:t>
      </w:r>
      <w:r w:rsidRPr="00B13A5E">
        <w:t xml:space="preserve">ctive </w:t>
      </w:r>
      <w:r w:rsidR="00226AA5" w:rsidRPr="00B13A5E">
        <w:t>T</w:t>
      </w:r>
      <w:r w:rsidRPr="00B13A5E">
        <w:t>ime applies to all activated serving cell(s).</w:t>
      </w:r>
    </w:p>
    <w:p w:rsidR="001B443A" w:rsidRPr="00B13A5E" w:rsidRDefault="00481531" w:rsidP="001B443A">
      <w:pPr>
        <w:pStyle w:val="NO"/>
      </w:pPr>
      <w:r w:rsidRPr="00B13A5E">
        <w:t>NOTE</w:t>
      </w:r>
      <w:r w:rsidR="00BE2AEC" w:rsidRPr="00B13A5E">
        <w:t xml:space="preserve"> 2</w:t>
      </w:r>
      <w:r w:rsidRPr="00B13A5E">
        <w:t>:</w:t>
      </w:r>
      <w:r w:rsidRPr="00B13A5E">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B13A5E">
        <w:rPr>
          <w:noProof/>
        </w:rPr>
        <w:t>MAC entity</w:t>
      </w:r>
      <w:r w:rsidRPr="00B13A5E">
        <w:t xml:space="preserve"> should process it and restart the HARQ RTT Timer.</w:t>
      </w:r>
    </w:p>
    <w:p w:rsidR="00F924C5" w:rsidRPr="00B13A5E" w:rsidRDefault="00AD562B" w:rsidP="00F924C5">
      <w:pPr>
        <w:pStyle w:val="NO"/>
        <w:rPr>
          <w:lang w:eastAsia="ko-KR"/>
        </w:rPr>
      </w:pPr>
      <w:r w:rsidRPr="00B13A5E">
        <w:t>NOTE</w:t>
      </w:r>
      <w:r w:rsidR="00BE2AEC" w:rsidRPr="00B13A5E">
        <w:t xml:space="preserve"> 3</w:t>
      </w:r>
      <w:r w:rsidRPr="00B13A5E">
        <w:t>:</w:t>
      </w:r>
      <w:r w:rsidRPr="00B13A5E">
        <w:tab/>
        <w:t>The MAC entity does not consider PUSCH trigger B</w:t>
      </w:r>
      <w:r w:rsidR="00A50861" w:rsidRPr="00B13A5E">
        <w:t xml:space="preserve">, as specified in </w:t>
      </w:r>
      <w:r w:rsidR="00EB63D2" w:rsidRPr="00B13A5E">
        <w:t>TS 36.213 [</w:t>
      </w:r>
      <w:r w:rsidRPr="00B13A5E">
        <w:t>2]</w:t>
      </w:r>
      <w:r w:rsidR="00A50861" w:rsidRPr="00B13A5E">
        <w:t>,</w:t>
      </w:r>
      <w:r w:rsidRPr="00B13A5E">
        <w:t xml:space="preserve"> to be an indication of a new transmission.</w:t>
      </w:r>
    </w:p>
    <w:p w:rsidR="00481531" w:rsidRPr="00B13A5E" w:rsidRDefault="00F924C5" w:rsidP="00F924C5">
      <w:pPr>
        <w:pStyle w:val="NO"/>
      </w:pPr>
      <w:r w:rsidRPr="00B13A5E">
        <w:rPr>
          <w:lang w:eastAsia="ko-KR"/>
        </w:rPr>
        <w:t>NOTE</w:t>
      </w:r>
      <w:r w:rsidR="00BE2AEC" w:rsidRPr="00B13A5E">
        <w:rPr>
          <w:lang w:eastAsia="ko-KR"/>
        </w:rPr>
        <w:t xml:space="preserve"> 4</w:t>
      </w:r>
      <w:r w:rsidRPr="00B13A5E">
        <w:rPr>
          <w:lang w:eastAsia="ko-KR"/>
        </w:rPr>
        <w:t>:</w:t>
      </w:r>
      <w:r w:rsidRPr="00B13A5E">
        <w:rPr>
          <w:lang w:eastAsia="ko-KR"/>
        </w:rPr>
        <w:tab/>
        <w:t>For NB-IoT</w:t>
      </w:r>
      <w:r w:rsidR="00BE2AEC" w:rsidRPr="00B13A5E">
        <w:rPr>
          <w:lang w:eastAsia="ko-KR"/>
        </w:rPr>
        <w:t xml:space="preserve">, </w:t>
      </w:r>
      <w:r w:rsidR="00ED16E4" w:rsidRPr="00B13A5E">
        <w:rPr>
          <w:lang w:eastAsia="ko-KR"/>
        </w:rPr>
        <w:t xml:space="preserve">for operation in FDD mode, and </w:t>
      </w:r>
      <w:r w:rsidR="00BE2AEC" w:rsidRPr="00B13A5E">
        <w:rPr>
          <w:lang w:eastAsia="ko-KR"/>
        </w:rPr>
        <w:t>for operation in TDD mode</w:t>
      </w:r>
      <w:r w:rsidR="00ED16E4" w:rsidRPr="00B13A5E">
        <w:t xml:space="preserve"> </w:t>
      </w:r>
      <w:r w:rsidR="00ED16E4" w:rsidRPr="00B13A5E">
        <w:rPr>
          <w:lang w:eastAsia="ko-KR"/>
        </w:rPr>
        <w:t>with a single HARQ process</w:t>
      </w:r>
      <w:r w:rsidR="00BE2AEC" w:rsidRPr="00B13A5E">
        <w:rPr>
          <w:lang w:eastAsia="ko-KR"/>
        </w:rPr>
        <w:t>,</w:t>
      </w:r>
      <w:r w:rsidRPr="00B13A5E">
        <w:rPr>
          <w:lang w:eastAsia="ko-KR"/>
        </w:rPr>
        <w:t xml:space="preserve"> DL and UL transmissions will not be scheduled in parallel, i.e. if a DL transmission has been scheduled an UL transmission </w:t>
      </w:r>
      <w:r w:rsidR="00C635AE" w:rsidRPr="00B13A5E">
        <w:rPr>
          <w:lang w:eastAsia="ko-KR"/>
        </w:rPr>
        <w:t xml:space="preserve">will </w:t>
      </w:r>
      <w:r w:rsidRPr="00B13A5E">
        <w:rPr>
          <w:lang w:eastAsia="ko-KR"/>
        </w:rPr>
        <w:t>not be scheduled until HARQ RTT Timer of the DL HARQ process has expired (and vice versa).</w:t>
      </w:r>
    </w:p>
    <w:p w:rsidR="00A30C57" w:rsidRPr="00B13A5E" w:rsidRDefault="00A30C57" w:rsidP="00A30C57">
      <w:pPr>
        <w:pStyle w:val="Heading2"/>
        <w:rPr>
          <w:noProof/>
          <w:lang w:eastAsia="zh-CN"/>
        </w:rPr>
      </w:pPr>
      <w:bookmarkStart w:id="87" w:name="_Toc5879528"/>
      <w:r w:rsidRPr="00B13A5E">
        <w:rPr>
          <w:noProof/>
        </w:rPr>
        <w:t>5.7</w:t>
      </w:r>
      <w:r w:rsidRPr="00B13A5E">
        <w:rPr>
          <w:noProof/>
          <w:lang w:eastAsia="zh-CN"/>
        </w:rPr>
        <w:t>a</w:t>
      </w:r>
      <w:r w:rsidRPr="00B13A5E">
        <w:rPr>
          <w:noProof/>
        </w:rPr>
        <w:tab/>
        <w:t>Discontinuous Reception (DRX)</w:t>
      </w:r>
      <w:r w:rsidRPr="00B13A5E">
        <w:rPr>
          <w:noProof/>
          <w:lang w:eastAsia="zh-CN"/>
        </w:rPr>
        <w:t xml:space="preserve"> for SC-PTM</w:t>
      </w:r>
      <w:bookmarkEnd w:id="87"/>
    </w:p>
    <w:p w:rsidR="00A30C57" w:rsidRPr="00B13A5E" w:rsidRDefault="00A30C57" w:rsidP="00A30C57">
      <w:pPr>
        <w:rPr>
          <w:noProof/>
          <w:lang w:eastAsia="zh-CN"/>
        </w:rPr>
      </w:pPr>
      <w:r w:rsidRPr="00B13A5E">
        <w:rPr>
          <w:noProof/>
          <w:lang w:eastAsia="zh-CN"/>
        </w:rPr>
        <w:t xml:space="preserve">Each G-RNTI </w:t>
      </w:r>
      <w:r w:rsidR="00F924C5" w:rsidRPr="00B13A5E">
        <w:rPr>
          <w:noProof/>
          <w:lang w:eastAsia="zh-CN"/>
        </w:rPr>
        <w:t>and, for NB-IoT UEs,</w:t>
      </w:r>
      <w:r w:rsidR="00F924C5" w:rsidRPr="00B13A5E">
        <w:rPr>
          <w:noProof/>
        </w:rPr>
        <w:t xml:space="preserve"> BL UEs or UEs in enhanced coverage, each </w:t>
      </w:r>
      <w:r w:rsidR="00F924C5" w:rsidRPr="00B13A5E">
        <w:rPr>
          <w:noProof/>
          <w:lang w:eastAsia="zh-CN"/>
        </w:rPr>
        <w:t xml:space="preserve">SC-RNTI </w:t>
      </w:r>
      <w:r w:rsidRPr="00B13A5E">
        <w:rPr>
          <w:noProof/>
          <w:lang w:eastAsia="zh-CN"/>
        </w:rPr>
        <w:t>of t</w:t>
      </w:r>
      <w:r w:rsidRPr="00B13A5E">
        <w:rPr>
          <w:noProof/>
        </w:rPr>
        <w:t xml:space="preserve">he MAC entity may be configured by RRC with a DRX functionality that controls the </w:t>
      </w:r>
      <w:r w:rsidR="00A852B3" w:rsidRPr="00B13A5E">
        <w:rPr>
          <w:noProof/>
        </w:rPr>
        <w:t>UE's</w:t>
      </w:r>
      <w:r w:rsidRPr="00B13A5E">
        <w:rPr>
          <w:noProof/>
        </w:rPr>
        <w:t xml:space="preserve"> PDCCH monitoring activity for th</w:t>
      </w:r>
      <w:r w:rsidRPr="00B13A5E">
        <w:rPr>
          <w:noProof/>
          <w:lang w:eastAsia="zh-CN"/>
        </w:rPr>
        <w:t>is</w:t>
      </w:r>
      <w:r w:rsidRPr="00B13A5E">
        <w:rPr>
          <w:noProof/>
        </w:rPr>
        <w:t xml:space="preserve"> </w:t>
      </w:r>
      <w:r w:rsidRPr="00B13A5E">
        <w:rPr>
          <w:noProof/>
          <w:lang w:eastAsia="zh-CN"/>
        </w:rPr>
        <w:t>G-RNTI</w:t>
      </w:r>
      <w:r w:rsidR="00F924C5" w:rsidRPr="00B13A5E">
        <w:rPr>
          <w:noProof/>
          <w:lang w:eastAsia="zh-CN"/>
        </w:rPr>
        <w:t xml:space="preserve"> and SC-RNTI</w:t>
      </w:r>
      <w:r w:rsidRPr="00B13A5E">
        <w:rPr>
          <w:noProof/>
          <w:lang w:eastAsia="zh-CN"/>
        </w:rPr>
        <w:t xml:space="preserve"> as specified in</w:t>
      </w:r>
      <w:r w:rsidR="00AA6A69" w:rsidRPr="00B13A5E">
        <w:rPr>
          <w:noProof/>
          <w:lang w:eastAsia="zh-CN"/>
        </w:rPr>
        <w:t xml:space="preserve"> </w:t>
      </w:r>
      <w:r w:rsidR="00EB63D2" w:rsidRPr="00B13A5E">
        <w:rPr>
          <w:noProof/>
          <w:lang w:eastAsia="zh-CN"/>
        </w:rPr>
        <w:t>TS 36.331 [</w:t>
      </w:r>
      <w:r w:rsidRPr="00B13A5E">
        <w:rPr>
          <w:noProof/>
          <w:lang w:eastAsia="zh-CN"/>
        </w:rPr>
        <w:t>8]</w:t>
      </w:r>
      <w:r w:rsidRPr="00B13A5E">
        <w:rPr>
          <w:noProof/>
        </w:rPr>
        <w:t xml:space="preserve">. When </w:t>
      </w:r>
      <w:r w:rsidRPr="00B13A5E">
        <w:rPr>
          <w:noProof/>
          <w:lang w:eastAsia="zh-CN"/>
        </w:rPr>
        <w:t>in RRC_IDLE or RRC_CONNECTED</w:t>
      </w:r>
      <w:r w:rsidRPr="00B13A5E">
        <w:rPr>
          <w:noProof/>
        </w:rPr>
        <w:t>,</w:t>
      </w:r>
      <w:r w:rsidRPr="00B13A5E">
        <w:rPr>
          <w:noProof/>
          <w:lang w:eastAsia="zh-CN"/>
        </w:rPr>
        <w:t xml:space="preserve"> if DRX is configured,</w:t>
      </w:r>
      <w:r w:rsidRPr="00B13A5E">
        <w:rPr>
          <w:noProof/>
        </w:rPr>
        <w:t xml:space="preserve"> the MAC entity is allowed to monitor the PDCCH </w:t>
      </w:r>
      <w:r w:rsidRPr="00B13A5E">
        <w:rPr>
          <w:noProof/>
          <w:lang w:eastAsia="zh-CN"/>
        </w:rPr>
        <w:t xml:space="preserve">for this G-RNTI </w:t>
      </w:r>
      <w:r w:rsidR="00F924C5" w:rsidRPr="00B13A5E">
        <w:rPr>
          <w:noProof/>
          <w:lang w:eastAsia="zh-CN"/>
        </w:rPr>
        <w:t xml:space="preserve">or SC-RNTI </w:t>
      </w:r>
      <w:r w:rsidRPr="00B13A5E">
        <w:rPr>
          <w:noProof/>
        </w:rPr>
        <w:t>discontinuously using the DRX operation specified in this subclause</w:t>
      </w:r>
      <w:r w:rsidRPr="00B13A5E">
        <w:rPr>
          <w:noProof/>
          <w:lang w:eastAsia="zh-CN"/>
        </w:rPr>
        <w:t xml:space="preserve">; otherwise the MAC entity monitors the PDCCH for this G-RNTI </w:t>
      </w:r>
      <w:r w:rsidR="00F924C5" w:rsidRPr="00B13A5E">
        <w:rPr>
          <w:noProof/>
          <w:lang w:eastAsia="zh-CN"/>
        </w:rPr>
        <w:t xml:space="preserve">or SC-RNTI </w:t>
      </w:r>
      <w:r w:rsidRPr="00B13A5E">
        <w:rPr>
          <w:noProof/>
          <w:lang w:eastAsia="zh-CN"/>
        </w:rPr>
        <w:t>continuously</w:t>
      </w:r>
      <w:r w:rsidRPr="00B13A5E">
        <w:rPr>
          <w:noProof/>
        </w:rPr>
        <w:t xml:space="preserve">. </w:t>
      </w:r>
      <w:r w:rsidRPr="00B13A5E">
        <w:rPr>
          <w:noProof/>
          <w:lang w:eastAsia="zh-CN"/>
        </w:rPr>
        <w:t>For each G-</w:t>
      </w:r>
      <w:r w:rsidRPr="00B13A5E">
        <w:rPr>
          <w:noProof/>
        </w:rPr>
        <w:t xml:space="preserve">RNTI </w:t>
      </w:r>
      <w:r w:rsidR="00F924C5" w:rsidRPr="00B13A5E">
        <w:rPr>
          <w:noProof/>
        </w:rPr>
        <w:t xml:space="preserve">or SC-RNTI </w:t>
      </w:r>
      <w:r w:rsidRPr="00B13A5E">
        <w:rPr>
          <w:noProof/>
        </w:rPr>
        <w:t xml:space="preserve">of the MAC entity, RRC controls its DRX operation by configuring the timers </w:t>
      </w:r>
      <w:r w:rsidRPr="00B13A5E">
        <w:rPr>
          <w:i/>
          <w:noProof/>
          <w:lang w:eastAsia="en-US"/>
        </w:rPr>
        <w:t>onDurationTimerSCPTM</w:t>
      </w:r>
      <w:r w:rsidRPr="00B13A5E">
        <w:rPr>
          <w:noProof/>
        </w:rPr>
        <w:t xml:space="preserve">, </w:t>
      </w:r>
      <w:r w:rsidRPr="00B13A5E">
        <w:rPr>
          <w:i/>
          <w:noProof/>
          <w:lang w:eastAsia="en-US"/>
        </w:rPr>
        <w:t>drx-InactivityTimerSCPTM</w:t>
      </w:r>
      <w:r w:rsidRPr="00B13A5E">
        <w:rPr>
          <w:noProof/>
        </w:rPr>
        <w:t xml:space="preserve">, the </w:t>
      </w:r>
      <w:r w:rsidRPr="00B13A5E">
        <w:rPr>
          <w:rFonts w:eastAsia="SimSun"/>
          <w:i/>
          <w:noProof/>
          <w:lang w:eastAsia="en-US"/>
        </w:rPr>
        <w:t>SC</w:t>
      </w:r>
      <w:r w:rsidR="00A135D6" w:rsidRPr="00B13A5E">
        <w:rPr>
          <w:rFonts w:eastAsia="SimSun"/>
          <w:i/>
          <w:noProof/>
          <w:lang w:eastAsia="en-US"/>
        </w:rPr>
        <w:t>PTM</w:t>
      </w:r>
      <w:r w:rsidRPr="00B13A5E">
        <w:rPr>
          <w:rFonts w:eastAsia="SimSun"/>
          <w:i/>
          <w:noProof/>
          <w:lang w:eastAsia="en-US"/>
        </w:rPr>
        <w:t>-SchedulingCycle</w:t>
      </w:r>
      <w:r w:rsidRPr="00B13A5E">
        <w:rPr>
          <w:noProof/>
        </w:rPr>
        <w:t xml:space="preserve"> and the value of the </w:t>
      </w:r>
      <w:r w:rsidRPr="00B13A5E">
        <w:rPr>
          <w:rFonts w:eastAsia="SimSun"/>
          <w:i/>
          <w:noProof/>
          <w:lang w:eastAsia="en-US"/>
        </w:rPr>
        <w:t>SC</w:t>
      </w:r>
      <w:r w:rsidR="00A135D6" w:rsidRPr="00B13A5E">
        <w:rPr>
          <w:rFonts w:eastAsia="SimSun"/>
          <w:i/>
          <w:noProof/>
          <w:lang w:eastAsia="en-US"/>
        </w:rPr>
        <w:t>PTM</w:t>
      </w:r>
      <w:r w:rsidRPr="00B13A5E">
        <w:rPr>
          <w:rFonts w:eastAsia="SimSun"/>
          <w:i/>
          <w:noProof/>
          <w:lang w:eastAsia="en-US"/>
        </w:rPr>
        <w:t>-SchedulingOffset</w:t>
      </w:r>
      <w:r w:rsidR="00F924C5" w:rsidRPr="00B13A5E">
        <w:rPr>
          <w:noProof/>
        </w:rPr>
        <w:t xml:space="preserve"> for G-RNTI</w:t>
      </w:r>
      <w:r w:rsidR="00A135D6" w:rsidRPr="00B13A5E">
        <w:t xml:space="preserve"> </w:t>
      </w:r>
      <w:r w:rsidR="00A135D6" w:rsidRPr="00B13A5E">
        <w:rPr>
          <w:noProof/>
        </w:rPr>
        <w:t>and</w:t>
      </w:r>
      <w:bookmarkStart w:id="88" w:name="OLE_LINK16"/>
      <w:bookmarkStart w:id="89" w:name="OLE_LINK17"/>
      <w:r w:rsidR="00F924C5" w:rsidRPr="00B13A5E">
        <w:rPr>
          <w:noProof/>
        </w:rPr>
        <w:t xml:space="preserve"> </w:t>
      </w:r>
      <w:bookmarkEnd w:id="88"/>
      <w:bookmarkEnd w:id="89"/>
      <w:r w:rsidR="00F924C5" w:rsidRPr="00B13A5E">
        <w:rPr>
          <w:noProof/>
        </w:rPr>
        <w:t>for SC-RNTI</w:t>
      </w:r>
      <w:r w:rsidRPr="00B13A5E">
        <w:rPr>
          <w:noProof/>
        </w:rPr>
        <w:t>. The DRX operation specified in this subclause is performed independently for eac</w:t>
      </w:r>
      <w:r w:rsidRPr="00B13A5E">
        <w:rPr>
          <w:noProof/>
          <w:lang w:eastAsia="zh-CN"/>
        </w:rPr>
        <w:t xml:space="preserve">h G-RNTI </w:t>
      </w:r>
      <w:r w:rsidR="00F924C5" w:rsidRPr="00B13A5E">
        <w:rPr>
          <w:noProof/>
          <w:lang w:eastAsia="zh-CN"/>
        </w:rPr>
        <w:t xml:space="preserve">and SC-RNTI </w:t>
      </w:r>
      <w:r w:rsidRPr="00B13A5E">
        <w:rPr>
          <w:noProof/>
          <w:lang w:eastAsia="zh-CN"/>
        </w:rPr>
        <w:t>and independently from the DRX operation specified in subcaluse 5.7.</w:t>
      </w:r>
    </w:p>
    <w:p w:rsidR="00A30C57" w:rsidRPr="00B13A5E" w:rsidRDefault="00A30C57" w:rsidP="00A30C57">
      <w:pPr>
        <w:rPr>
          <w:noProof/>
        </w:rPr>
      </w:pPr>
      <w:r w:rsidRPr="00B13A5E">
        <w:rPr>
          <w:noProof/>
        </w:rPr>
        <w:t>When DRX is configured</w:t>
      </w:r>
      <w:r w:rsidRPr="00B13A5E">
        <w:rPr>
          <w:noProof/>
          <w:lang w:eastAsia="zh-CN"/>
        </w:rPr>
        <w:t xml:space="preserve"> for a G-RNTI</w:t>
      </w:r>
      <w:r w:rsidR="00A135D6" w:rsidRPr="00B13A5E">
        <w:rPr>
          <w:noProof/>
          <w:lang w:eastAsia="zh-CN"/>
        </w:rPr>
        <w:t xml:space="preserve"> or for SC-RNTI</w:t>
      </w:r>
      <w:r w:rsidRPr="00B13A5E">
        <w:rPr>
          <w:noProof/>
        </w:rPr>
        <w:t>, the Activ</w:t>
      </w:r>
      <w:r w:rsidR="008F3EBA" w:rsidRPr="00B13A5E">
        <w:rPr>
          <w:noProof/>
        </w:rPr>
        <w:t>e Time includes the time while:</w:t>
      </w:r>
    </w:p>
    <w:p w:rsidR="00263822" w:rsidRPr="00B13A5E" w:rsidRDefault="00A30C57" w:rsidP="00544887">
      <w:pPr>
        <w:pStyle w:val="B1"/>
        <w:rPr>
          <w:noProof/>
        </w:rPr>
      </w:pPr>
      <w:r w:rsidRPr="00B13A5E">
        <w:rPr>
          <w:i/>
          <w:noProof/>
        </w:rPr>
        <w:t>-</w:t>
      </w:r>
      <w:r w:rsidRPr="00B13A5E">
        <w:rPr>
          <w:i/>
          <w:noProof/>
        </w:rPr>
        <w:tab/>
        <w:t>onDurationTimerSCPTM</w:t>
      </w:r>
      <w:r w:rsidRPr="00B13A5E">
        <w:rPr>
          <w:noProof/>
        </w:rPr>
        <w:t xml:space="preserve"> or </w:t>
      </w:r>
      <w:r w:rsidRPr="00B13A5E">
        <w:rPr>
          <w:i/>
          <w:noProof/>
        </w:rPr>
        <w:t>drx-InactivityTimerSCPTM</w:t>
      </w:r>
      <w:r w:rsidRPr="00B13A5E">
        <w:rPr>
          <w:noProof/>
        </w:rPr>
        <w:t xml:space="preserve"> is running.</w:t>
      </w:r>
    </w:p>
    <w:p w:rsidR="00A30C57" w:rsidRPr="00B13A5E" w:rsidRDefault="00A30C57" w:rsidP="00A30C57">
      <w:pPr>
        <w:rPr>
          <w:noProof/>
        </w:rPr>
      </w:pPr>
      <w:r w:rsidRPr="00B13A5E">
        <w:rPr>
          <w:noProof/>
        </w:rPr>
        <w:t>When DRX is configured</w:t>
      </w:r>
      <w:r w:rsidRPr="00B13A5E">
        <w:rPr>
          <w:noProof/>
          <w:lang w:eastAsia="zh-CN"/>
        </w:rPr>
        <w:t xml:space="preserve"> for a G-RNTI </w:t>
      </w:r>
      <w:r w:rsidR="00A135D6" w:rsidRPr="00B13A5E">
        <w:rPr>
          <w:noProof/>
          <w:lang w:eastAsia="zh-CN"/>
        </w:rPr>
        <w:t xml:space="preserve">or for SC-RNTI </w:t>
      </w:r>
      <w:r w:rsidRPr="00B13A5E">
        <w:rPr>
          <w:noProof/>
          <w:lang w:eastAsia="zh-CN"/>
        </w:rPr>
        <w:t>as specified in</w:t>
      </w:r>
      <w:r w:rsidR="00AA6A69" w:rsidRPr="00B13A5E">
        <w:rPr>
          <w:noProof/>
          <w:lang w:eastAsia="zh-CN"/>
        </w:rPr>
        <w:t xml:space="preserve"> </w:t>
      </w:r>
      <w:r w:rsidR="00EB63D2" w:rsidRPr="00B13A5E">
        <w:rPr>
          <w:noProof/>
          <w:lang w:eastAsia="zh-CN"/>
        </w:rPr>
        <w:t>TS 36.331 [</w:t>
      </w:r>
      <w:r w:rsidRPr="00B13A5E">
        <w:rPr>
          <w:noProof/>
          <w:lang w:eastAsia="zh-CN"/>
        </w:rPr>
        <w:t>8]</w:t>
      </w:r>
      <w:r w:rsidRPr="00B13A5E">
        <w:rPr>
          <w:noProof/>
        </w:rPr>
        <w:t>, the MAC entity shall for each subframe</w:t>
      </w:r>
      <w:r w:rsidRPr="00B13A5E">
        <w:rPr>
          <w:noProof/>
          <w:lang w:eastAsia="zh-CN"/>
        </w:rPr>
        <w:t xml:space="preserve"> for this G-RNTI</w:t>
      </w:r>
      <w:r w:rsidR="00F14904" w:rsidRPr="00B13A5E">
        <w:rPr>
          <w:lang w:val="en-US" w:eastAsia="zh-CN"/>
        </w:rPr>
        <w:t xml:space="preserve"> or SC-RNTI</w:t>
      </w:r>
      <w:r w:rsidRPr="00B13A5E">
        <w:rPr>
          <w:noProof/>
        </w:rPr>
        <w:t>:</w:t>
      </w:r>
    </w:p>
    <w:p w:rsidR="00A30C57" w:rsidRPr="00B13A5E" w:rsidRDefault="00A30C57" w:rsidP="00A30C57">
      <w:pPr>
        <w:pStyle w:val="B1"/>
        <w:rPr>
          <w:noProof/>
        </w:rPr>
      </w:pPr>
      <w:r w:rsidRPr="00B13A5E">
        <w:rPr>
          <w:noProof/>
        </w:rPr>
        <w:t>-</w:t>
      </w:r>
      <w:r w:rsidRPr="00B13A5E">
        <w:rPr>
          <w:noProof/>
        </w:rPr>
        <w:tab/>
        <w:t>if [(</w:t>
      </w:r>
      <w:r w:rsidR="00F924C5" w:rsidRPr="00B13A5E">
        <w:rPr>
          <w:noProof/>
        </w:rPr>
        <w:t xml:space="preserve">H-SFN * 10240 + </w:t>
      </w:r>
      <w:r w:rsidRPr="00B13A5E">
        <w:rPr>
          <w:noProof/>
        </w:rPr>
        <w:t>SFN * 10) + subframe number] modulo (</w:t>
      </w:r>
      <w:r w:rsidRPr="00B13A5E">
        <w:rPr>
          <w:i/>
          <w:noProof/>
        </w:rPr>
        <w:t>SC</w:t>
      </w:r>
      <w:r w:rsidR="00A135D6" w:rsidRPr="00B13A5E">
        <w:rPr>
          <w:i/>
          <w:noProof/>
        </w:rPr>
        <w:t>PTM</w:t>
      </w:r>
      <w:r w:rsidRPr="00B13A5E">
        <w:rPr>
          <w:i/>
          <w:noProof/>
        </w:rPr>
        <w:t>-SchedulingCycle</w:t>
      </w:r>
      <w:r w:rsidRPr="00B13A5E">
        <w:rPr>
          <w:noProof/>
        </w:rPr>
        <w:t xml:space="preserve">) = </w:t>
      </w:r>
      <w:r w:rsidRPr="00B13A5E">
        <w:rPr>
          <w:i/>
          <w:noProof/>
        </w:rPr>
        <w:t>SC</w:t>
      </w:r>
      <w:r w:rsidR="00A135D6" w:rsidRPr="00B13A5E">
        <w:rPr>
          <w:i/>
          <w:noProof/>
        </w:rPr>
        <w:t>PTM</w:t>
      </w:r>
      <w:r w:rsidRPr="00B13A5E">
        <w:rPr>
          <w:i/>
          <w:noProof/>
        </w:rPr>
        <w:t>-SchedulingOffset</w:t>
      </w:r>
      <w:r w:rsidRPr="00B13A5E">
        <w:rPr>
          <w:noProof/>
        </w:rPr>
        <w:t>:</w:t>
      </w:r>
    </w:p>
    <w:p w:rsidR="00A30C57" w:rsidRPr="00B13A5E" w:rsidRDefault="00A30C57" w:rsidP="00A30C57">
      <w:pPr>
        <w:pStyle w:val="B2"/>
        <w:rPr>
          <w:noProof/>
        </w:rPr>
      </w:pPr>
      <w:r w:rsidRPr="00B13A5E">
        <w:rPr>
          <w:noProof/>
        </w:rPr>
        <w:t>-</w:t>
      </w:r>
      <w:r w:rsidRPr="00B13A5E">
        <w:rPr>
          <w:noProof/>
        </w:rPr>
        <w:tab/>
        <w:t xml:space="preserve">start </w:t>
      </w:r>
      <w:r w:rsidRPr="00B13A5E">
        <w:rPr>
          <w:i/>
          <w:noProof/>
        </w:rPr>
        <w:t>onDurationTimerSCPTM</w:t>
      </w:r>
      <w:r w:rsidRPr="00B13A5E">
        <w:rPr>
          <w:noProof/>
        </w:rPr>
        <w:t>.</w:t>
      </w:r>
    </w:p>
    <w:p w:rsidR="00A30C57" w:rsidRPr="00B13A5E" w:rsidRDefault="00A30C57" w:rsidP="00A30C57">
      <w:pPr>
        <w:pStyle w:val="B1"/>
        <w:rPr>
          <w:noProof/>
          <w:lang w:eastAsia="zh-CN"/>
        </w:rPr>
      </w:pPr>
      <w:r w:rsidRPr="00B13A5E">
        <w:rPr>
          <w:noProof/>
        </w:rPr>
        <w:t>-</w:t>
      </w:r>
      <w:r w:rsidRPr="00B13A5E">
        <w:rPr>
          <w:noProof/>
        </w:rPr>
        <w:tab/>
        <w:t>during the Active Time, for a PDCCH-subframe</w:t>
      </w:r>
      <w:r w:rsidRPr="00B13A5E">
        <w:rPr>
          <w:noProof/>
          <w:lang w:eastAsia="zh-CN"/>
        </w:rPr>
        <w:t>:</w:t>
      </w:r>
    </w:p>
    <w:p w:rsidR="00A30C57" w:rsidRPr="00B13A5E" w:rsidRDefault="00A30C57" w:rsidP="00A30C57">
      <w:pPr>
        <w:pStyle w:val="B2"/>
        <w:rPr>
          <w:noProof/>
        </w:rPr>
      </w:pPr>
      <w:r w:rsidRPr="00B13A5E">
        <w:rPr>
          <w:noProof/>
        </w:rPr>
        <w:t>-</w:t>
      </w:r>
      <w:r w:rsidRPr="00B13A5E">
        <w:rPr>
          <w:noProof/>
        </w:rPr>
        <w:tab/>
        <w:t>monitor the PDCCH;</w:t>
      </w:r>
    </w:p>
    <w:p w:rsidR="00F924C5" w:rsidRPr="00B13A5E" w:rsidRDefault="00A30C57" w:rsidP="00F924C5">
      <w:pPr>
        <w:pStyle w:val="B2"/>
        <w:rPr>
          <w:noProof/>
        </w:rPr>
      </w:pPr>
      <w:r w:rsidRPr="00B13A5E">
        <w:rPr>
          <w:noProof/>
        </w:rPr>
        <w:lastRenderedPageBreak/>
        <w:t>-</w:t>
      </w:r>
      <w:r w:rsidRPr="00B13A5E">
        <w:rPr>
          <w:noProof/>
        </w:rPr>
        <w:tab/>
        <w:t>if the PDCCH indicates a DL transmission:</w:t>
      </w:r>
    </w:p>
    <w:p w:rsidR="00F924C5" w:rsidRPr="00B13A5E" w:rsidRDefault="00F924C5" w:rsidP="00F924C5">
      <w:pPr>
        <w:pStyle w:val="B3"/>
        <w:rPr>
          <w:noProof/>
        </w:rPr>
      </w:pPr>
      <w:r w:rsidRPr="00B13A5E">
        <w:rPr>
          <w:noProof/>
        </w:rPr>
        <w:t>-</w:t>
      </w:r>
      <w:r w:rsidRPr="00B13A5E">
        <w:rPr>
          <w:noProof/>
        </w:rPr>
        <w:tab/>
        <w:t>if the UE is</w:t>
      </w:r>
      <w:r w:rsidRPr="00B13A5E">
        <w:t xml:space="preserve"> a</w:t>
      </w:r>
      <w:r w:rsidRPr="00B13A5E">
        <w:rPr>
          <w:noProof/>
        </w:rPr>
        <w:t xml:space="preserve"> BL UE or a UE in enhanced coverage:</w:t>
      </w:r>
    </w:p>
    <w:p w:rsidR="00F924C5" w:rsidRPr="00B13A5E" w:rsidRDefault="002E5849" w:rsidP="00F924C5">
      <w:pPr>
        <w:pStyle w:val="B4"/>
        <w:rPr>
          <w:noProof/>
        </w:rPr>
      </w:pPr>
      <w:r w:rsidRPr="00B13A5E">
        <w:rPr>
          <w:noProof/>
        </w:rPr>
        <w:t>-</w:t>
      </w:r>
      <w:r w:rsidR="00F924C5" w:rsidRPr="00B13A5E">
        <w:rPr>
          <w:noProof/>
        </w:rPr>
        <w:tab/>
        <w:t xml:space="preserve">start or re-start the </w:t>
      </w:r>
      <w:r w:rsidR="00F924C5" w:rsidRPr="00B13A5E">
        <w:rPr>
          <w:i/>
          <w:noProof/>
        </w:rPr>
        <w:t>drx-InactivityTimerSCPTM</w:t>
      </w:r>
      <w:r w:rsidR="00F924C5" w:rsidRPr="00B13A5E">
        <w:rPr>
          <w:noProof/>
        </w:rPr>
        <w:t xml:space="preserve"> in the</w:t>
      </w:r>
      <w:r w:rsidR="00246184" w:rsidRPr="00B13A5E">
        <w:rPr>
          <w:noProof/>
        </w:rPr>
        <w:t xml:space="preserve"> </w:t>
      </w:r>
      <w:r w:rsidR="00F924C5" w:rsidRPr="00B13A5E">
        <w:rPr>
          <w:noProof/>
        </w:rPr>
        <w:t>subframe containing the last repetition of the corresponding PDSCH reception.</w:t>
      </w:r>
    </w:p>
    <w:p w:rsidR="00F924C5" w:rsidRPr="00B13A5E" w:rsidRDefault="00F924C5" w:rsidP="00F924C5">
      <w:pPr>
        <w:pStyle w:val="B3"/>
      </w:pPr>
      <w:r w:rsidRPr="00B13A5E">
        <w:rPr>
          <w:noProof/>
        </w:rPr>
        <w:t>-</w:t>
      </w:r>
      <w:r w:rsidRPr="00B13A5E">
        <w:rPr>
          <w:noProof/>
        </w:rPr>
        <w:tab/>
        <w:t>if the UE is</w:t>
      </w:r>
      <w:r w:rsidRPr="00B13A5E">
        <w:t xml:space="preserve"> an NB-IoT UE:</w:t>
      </w:r>
    </w:p>
    <w:p w:rsidR="00F924C5" w:rsidRPr="00B13A5E" w:rsidRDefault="00F924C5" w:rsidP="00F924C5">
      <w:pPr>
        <w:pStyle w:val="B4"/>
        <w:rPr>
          <w:noProof/>
        </w:rPr>
      </w:pPr>
      <w:r w:rsidRPr="00B13A5E">
        <w:rPr>
          <w:noProof/>
        </w:rPr>
        <w:t>-</w:t>
      </w:r>
      <w:r w:rsidRPr="00B13A5E">
        <w:rPr>
          <w:noProof/>
        </w:rPr>
        <w:tab/>
        <w:t xml:space="preserve">stop </w:t>
      </w:r>
      <w:r w:rsidRPr="00B13A5E">
        <w:rPr>
          <w:i/>
          <w:noProof/>
        </w:rPr>
        <w:t>onDurationTimerSCPTM</w:t>
      </w:r>
      <w:r w:rsidRPr="00B13A5E">
        <w:rPr>
          <w:noProof/>
        </w:rPr>
        <w:t>;</w:t>
      </w:r>
    </w:p>
    <w:p w:rsidR="00F924C5" w:rsidRPr="00B13A5E" w:rsidRDefault="00F924C5" w:rsidP="00F924C5">
      <w:pPr>
        <w:pStyle w:val="B4"/>
        <w:rPr>
          <w:noProof/>
        </w:rPr>
      </w:pPr>
      <w:r w:rsidRPr="00B13A5E">
        <w:rPr>
          <w:noProof/>
        </w:rPr>
        <w:t>-</w:t>
      </w:r>
      <w:r w:rsidRPr="00B13A5E">
        <w:rPr>
          <w:noProof/>
        </w:rPr>
        <w:tab/>
        <w:t xml:space="preserve">stop </w:t>
      </w:r>
      <w:r w:rsidRPr="00B13A5E">
        <w:rPr>
          <w:i/>
          <w:noProof/>
        </w:rPr>
        <w:t>drx-InactivityTimerSCPTM</w:t>
      </w:r>
      <w:r w:rsidRPr="00B13A5E">
        <w:rPr>
          <w:noProof/>
        </w:rPr>
        <w:t>;</w:t>
      </w:r>
    </w:p>
    <w:p w:rsidR="00F924C5" w:rsidRPr="00B13A5E" w:rsidRDefault="00EE72FA" w:rsidP="00F924C5">
      <w:pPr>
        <w:pStyle w:val="B4"/>
        <w:rPr>
          <w:noProof/>
        </w:rPr>
      </w:pPr>
      <w:r w:rsidRPr="00B13A5E">
        <w:rPr>
          <w:noProof/>
        </w:rPr>
        <w:t>-</w:t>
      </w:r>
      <w:r w:rsidR="00F924C5" w:rsidRPr="00B13A5E">
        <w:rPr>
          <w:noProof/>
        </w:rPr>
        <w:tab/>
        <w:t xml:space="preserve">start the </w:t>
      </w:r>
      <w:r w:rsidR="00F924C5" w:rsidRPr="00B13A5E">
        <w:rPr>
          <w:i/>
          <w:noProof/>
        </w:rPr>
        <w:t>drx-InactivityTimerSCPTM</w:t>
      </w:r>
      <w:r w:rsidR="00F924C5" w:rsidRPr="00B13A5E">
        <w:rPr>
          <w:noProof/>
        </w:rPr>
        <w:t xml:space="preserve"> in the first subframe of the next PDCCH occasion following the</w:t>
      </w:r>
      <w:r w:rsidR="00246184" w:rsidRPr="00B13A5E">
        <w:rPr>
          <w:noProof/>
        </w:rPr>
        <w:t xml:space="preserve"> </w:t>
      </w:r>
      <w:r w:rsidR="00F924C5" w:rsidRPr="00B13A5E">
        <w:rPr>
          <w:noProof/>
        </w:rPr>
        <w:t>subframe containing the last repetition of the corresponding PDSCH reception.</w:t>
      </w:r>
    </w:p>
    <w:p w:rsidR="00A30C57" w:rsidRPr="00B13A5E" w:rsidRDefault="00F924C5" w:rsidP="00F924C5">
      <w:pPr>
        <w:pStyle w:val="B3"/>
        <w:rPr>
          <w:noProof/>
        </w:rPr>
      </w:pPr>
      <w:r w:rsidRPr="00B13A5E">
        <w:rPr>
          <w:noProof/>
        </w:rPr>
        <w:t>-</w:t>
      </w:r>
      <w:r w:rsidRPr="00B13A5E">
        <w:rPr>
          <w:noProof/>
        </w:rPr>
        <w:tab/>
        <w:t>else:</w:t>
      </w:r>
    </w:p>
    <w:p w:rsidR="00BA7602" w:rsidRPr="00B13A5E" w:rsidRDefault="00A30C57" w:rsidP="00F924C5">
      <w:pPr>
        <w:pStyle w:val="B4"/>
        <w:rPr>
          <w:noProof/>
        </w:rPr>
      </w:pPr>
      <w:r w:rsidRPr="00B13A5E">
        <w:rPr>
          <w:noProof/>
        </w:rPr>
        <w:t>-</w:t>
      </w:r>
      <w:r w:rsidRPr="00B13A5E">
        <w:rPr>
          <w:noProof/>
        </w:rPr>
        <w:tab/>
        <w:t xml:space="preserve">start or restart </w:t>
      </w:r>
      <w:r w:rsidRPr="00B13A5E">
        <w:rPr>
          <w:i/>
          <w:noProof/>
        </w:rPr>
        <w:t>drx-InactivityTimerSCPTM</w:t>
      </w:r>
      <w:r w:rsidRPr="00B13A5E">
        <w:rPr>
          <w:noProof/>
        </w:rPr>
        <w:t>.</w:t>
      </w:r>
    </w:p>
    <w:p w:rsidR="00F924C5" w:rsidRPr="00B13A5E" w:rsidRDefault="00F924C5" w:rsidP="00F924C5">
      <w:pPr>
        <w:pStyle w:val="NO"/>
        <w:rPr>
          <w:lang w:eastAsia="ko-KR"/>
        </w:rPr>
      </w:pPr>
      <w:r w:rsidRPr="00B13A5E">
        <w:rPr>
          <w:lang w:eastAsia="ko-KR"/>
        </w:rPr>
        <w:t>NOTE:</w:t>
      </w:r>
      <w:r w:rsidRPr="00B13A5E">
        <w:rPr>
          <w:lang w:eastAsia="ko-KR"/>
        </w:rPr>
        <w:tab/>
        <w:t>If H-SFN is not configured its value is set to 0 in the calculation of the starting subframe.</w:t>
      </w:r>
    </w:p>
    <w:p w:rsidR="00ED2C6E" w:rsidRPr="00B13A5E" w:rsidRDefault="00ED2C6E" w:rsidP="00707196">
      <w:pPr>
        <w:pStyle w:val="Heading2"/>
        <w:rPr>
          <w:noProof/>
        </w:rPr>
      </w:pPr>
      <w:bookmarkStart w:id="90" w:name="_Toc5879529"/>
      <w:r w:rsidRPr="00B13A5E">
        <w:rPr>
          <w:noProof/>
        </w:rPr>
        <w:t>5.8</w:t>
      </w:r>
      <w:r w:rsidRPr="00B13A5E">
        <w:rPr>
          <w:noProof/>
        </w:rPr>
        <w:tab/>
        <w:t>MAC reconfiguration</w:t>
      </w:r>
      <w:bookmarkEnd w:id="90"/>
    </w:p>
    <w:p w:rsidR="00834D1C" w:rsidRPr="00B13A5E" w:rsidRDefault="0011430E" w:rsidP="00707196">
      <w:r w:rsidRPr="00B13A5E">
        <w:t>When</w:t>
      </w:r>
      <w:r w:rsidR="00834D1C" w:rsidRPr="00B13A5E">
        <w:t xml:space="preserve"> a reconfiguration of the MAC entity is requested by upper layers, the </w:t>
      </w:r>
      <w:r w:rsidR="008211B7" w:rsidRPr="00B13A5E">
        <w:rPr>
          <w:noProof/>
        </w:rPr>
        <w:t>MAC entity</w:t>
      </w:r>
      <w:r w:rsidR="00834D1C" w:rsidRPr="00B13A5E">
        <w:t xml:space="preserve"> shall:</w:t>
      </w:r>
    </w:p>
    <w:p w:rsidR="003E1D13" w:rsidRPr="00B13A5E" w:rsidRDefault="003E1D13" w:rsidP="00707196">
      <w:pPr>
        <w:pStyle w:val="B1"/>
      </w:pPr>
      <w:r w:rsidRPr="00B13A5E">
        <w:t>-</w:t>
      </w:r>
      <w:r w:rsidRPr="00B13A5E">
        <w:tab/>
        <w:t>upon addition of an SCell, initialize the corresponding HARQ entity;</w:t>
      </w:r>
    </w:p>
    <w:p w:rsidR="003E1D13" w:rsidRPr="00B13A5E" w:rsidRDefault="003E1D13" w:rsidP="00707196">
      <w:pPr>
        <w:pStyle w:val="B1"/>
      </w:pPr>
      <w:r w:rsidRPr="00B13A5E">
        <w:t>-</w:t>
      </w:r>
      <w:r w:rsidRPr="00B13A5E">
        <w:tab/>
        <w:t>upon removal of an SCell, remove the corresponding HARQ entity;</w:t>
      </w:r>
    </w:p>
    <w:p w:rsidR="0011430E" w:rsidRPr="00B13A5E" w:rsidRDefault="0011430E" w:rsidP="00707196">
      <w:pPr>
        <w:pStyle w:val="B1"/>
      </w:pPr>
      <w:r w:rsidRPr="00B13A5E">
        <w:t>-</w:t>
      </w:r>
      <w:r w:rsidRPr="00B13A5E">
        <w:tab/>
        <w:t>for timers apply the new value when the timer is (re)started;</w:t>
      </w:r>
    </w:p>
    <w:p w:rsidR="0011430E" w:rsidRPr="00B13A5E" w:rsidRDefault="0011430E" w:rsidP="00707196">
      <w:pPr>
        <w:pStyle w:val="B1"/>
      </w:pPr>
      <w:r w:rsidRPr="00B13A5E">
        <w:t>-</w:t>
      </w:r>
      <w:r w:rsidRPr="00B13A5E">
        <w:tab/>
        <w:t>when counters are initialized apply the new maximum parameter value;</w:t>
      </w:r>
    </w:p>
    <w:p w:rsidR="0011430E" w:rsidRPr="00B13A5E" w:rsidRDefault="0011430E" w:rsidP="00707196">
      <w:pPr>
        <w:pStyle w:val="B1"/>
      </w:pPr>
      <w:r w:rsidRPr="00B13A5E">
        <w:t>-</w:t>
      </w:r>
      <w:r w:rsidRPr="00B13A5E">
        <w:tab/>
        <w:t xml:space="preserve">for other parameters, </w:t>
      </w:r>
      <w:r w:rsidR="00834D1C" w:rsidRPr="00B13A5E">
        <w:t>apply immediately the configurations received from upper layers.</w:t>
      </w:r>
    </w:p>
    <w:p w:rsidR="00ED2C6E" w:rsidRPr="00B13A5E" w:rsidRDefault="00ED2C6E" w:rsidP="00707196">
      <w:pPr>
        <w:pStyle w:val="Heading2"/>
        <w:rPr>
          <w:noProof/>
        </w:rPr>
      </w:pPr>
      <w:bookmarkStart w:id="91" w:name="_Toc5879530"/>
      <w:r w:rsidRPr="00B13A5E">
        <w:rPr>
          <w:noProof/>
        </w:rPr>
        <w:t>5.9</w:t>
      </w:r>
      <w:r w:rsidRPr="00B13A5E">
        <w:rPr>
          <w:noProof/>
        </w:rPr>
        <w:tab/>
        <w:t>MAC Reset</w:t>
      </w:r>
      <w:bookmarkEnd w:id="91"/>
    </w:p>
    <w:p w:rsidR="00834D1C" w:rsidRPr="00B13A5E" w:rsidRDefault="00834D1C" w:rsidP="00707196">
      <w:r w:rsidRPr="00B13A5E">
        <w:t xml:space="preserve">If a reset of the MAC entity is requested by upper layers, the </w:t>
      </w:r>
      <w:r w:rsidR="008211B7" w:rsidRPr="00B13A5E">
        <w:rPr>
          <w:noProof/>
        </w:rPr>
        <w:t>MAC entity</w:t>
      </w:r>
      <w:r w:rsidRPr="00B13A5E">
        <w:t xml:space="preserve"> shall:</w:t>
      </w:r>
    </w:p>
    <w:p w:rsidR="00834D1C" w:rsidRPr="00B13A5E" w:rsidRDefault="00834D1C" w:rsidP="00707196">
      <w:pPr>
        <w:pStyle w:val="B1"/>
      </w:pPr>
      <w:r w:rsidRPr="00B13A5E">
        <w:t>-</w:t>
      </w:r>
      <w:r w:rsidRPr="00B13A5E">
        <w:tab/>
        <w:t>initialize Bj for each logical channel to zero;</w:t>
      </w:r>
    </w:p>
    <w:p w:rsidR="00834D1C" w:rsidRPr="00B13A5E" w:rsidRDefault="00834D1C" w:rsidP="00707196">
      <w:pPr>
        <w:pStyle w:val="B1"/>
      </w:pPr>
      <w:r w:rsidRPr="00B13A5E">
        <w:t>-</w:t>
      </w:r>
      <w:r w:rsidRPr="00B13A5E">
        <w:tab/>
        <w:t xml:space="preserve">stop </w:t>
      </w:r>
      <w:r w:rsidR="004A7191" w:rsidRPr="00B13A5E">
        <w:t>(if running)</w:t>
      </w:r>
      <w:r w:rsidR="00453397" w:rsidRPr="00B13A5E">
        <w:t xml:space="preserve"> </w:t>
      </w:r>
      <w:r w:rsidRPr="00B13A5E">
        <w:t>all timers;</w:t>
      </w:r>
    </w:p>
    <w:p w:rsidR="00834D1C" w:rsidRPr="00B13A5E" w:rsidRDefault="00834D1C" w:rsidP="00707196">
      <w:pPr>
        <w:pStyle w:val="B1"/>
      </w:pPr>
      <w:r w:rsidRPr="00B13A5E">
        <w:t>-</w:t>
      </w:r>
      <w:r w:rsidRPr="00B13A5E">
        <w:tab/>
        <w:t>consider</w:t>
      </w:r>
      <w:r w:rsidR="00CB79E6" w:rsidRPr="00B13A5E">
        <w:t xml:space="preserve"> all</w:t>
      </w:r>
      <w:r w:rsidRPr="00B13A5E">
        <w:t xml:space="preserve"> </w:t>
      </w:r>
      <w:r w:rsidR="001B3339" w:rsidRPr="00B13A5E">
        <w:rPr>
          <w:i/>
          <w:noProof/>
        </w:rPr>
        <w:t>timeAlignmentTimer</w:t>
      </w:r>
      <w:r w:rsidR="00F90C01" w:rsidRPr="00B13A5E">
        <w:rPr>
          <w:iCs/>
          <w:noProof/>
        </w:rPr>
        <w:t>s</w:t>
      </w:r>
      <w:r w:rsidR="001B3339" w:rsidRPr="00B13A5E">
        <w:rPr>
          <w:i/>
          <w:noProof/>
        </w:rPr>
        <w:t xml:space="preserve"> </w:t>
      </w:r>
      <w:r w:rsidRPr="00B13A5E">
        <w:t xml:space="preserve">as expired and perform the corresponding actions in </w:t>
      </w:r>
      <w:r w:rsidR="004A7191" w:rsidRPr="00B13A5E">
        <w:t xml:space="preserve">subclause </w:t>
      </w:r>
      <w:r w:rsidRPr="00B13A5E">
        <w:t>5.2;</w:t>
      </w:r>
    </w:p>
    <w:p w:rsidR="00485132" w:rsidRPr="00B13A5E" w:rsidRDefault="00485132" w:rsidP="00707196">
      <w:pPr>
        <w:pStyle w:val="B1"/>
      </w:pPr>
      <w:r w:rsidRPr="00B13A5E">
        <w:t>-</w:t>
      </w:r>
      <w:r w:rsidRPr="00B13A5E">
        <w:tab/>
        <w:t>set the NDIs for all uplink HARQ processes to the value 0;</w:t>
      </w:r>
    </w:p>
    <w:p w:rsidR="00834D1C" w:rsidRPr="00B13A5E" w:rsidRDefault="00834D1C" w:rsidP="00707196">
      <w:pPr>
        <w:pStyle w:val="B1"/>
      </w:pPr>
      <w:r w:rsidRPr="00B13A5E">
        <w:t>-</w:t>
      </w:r>
      <w:r w:rsidRPr="00B13A5E">
        <w:tab/>
        <w:t>stop, if any, ongoing RACH procedure;</w:t>
      </w:r>
    </w:p>
    <w:p w:rsidR="008F7B72" w:rsidRPr="00B13A5E" w:rsidRDefault="008F7B72" w:rsidP="00707196">
      <w:pPr>
        <w:pStyle w:val="B1"/>
      </w:pPr>
      <w:r w:rsidRPr="00B13A5E">
        <w:t>-</w:t>
      </w:r>
      <w:r w:rsidRPr="00B13A5E">
        <w:tab/>
      </w:r>
      <w:r w:rsidRPr="00B13A5E">
        <w:rPr>
          <w:rFonts w:eastAsia="PMingLiU"/>
          <w:noProof/>
          <w:lang w:eastAsia="zh-TW"/>
        </w:rPr>
        <w:t xml:space="preserve">discard explicitly signalled </w:t>
      </w:r>
      <w:r w:rsidRPr="00B13A5E">
        <w:rPr>
          <w:rFonts w:eastAsia="PMingLiU"/>
          <w:i/>
          <w:iCs/>
          <w:noProof/>
          <w:lang w:eastAsia="zh-TW"/>
        </w:rPr>
        <w:t>ra-PreambleIndex</w:t>
      </w:r>
      <w:r w:rsidRPr="00B13A5E">
        <w:rPr>
          <w:rFonts w:eastAsia="PMingLiU"/>
          <w:noProof/>
          <w:lang w:eastAsia="zh-TW"/>
        </w:rPr>
        <w:t xml:space="preserve"> and </w:t>
      </w:r>
      <w:r w:rsidRPr="00B13A5E">
        <w:rPr>
          <w:rFonts w:eastAsia="PMingLiU"/>
          <w:i/>
          <w:iCs/>
          <w:noProof/>
          <w:lang w:eastAsia="zh-TW"/>
        </w:rPr>
        <w:t>ra-PRACH-MaskIndex</w:t>
      </w:r>
      <w:r w:rsidRPr="00B13A5E">
        <w:rPr>
          <w:rFonts w:eastAsia="PMingLiU"/>
          <w:noProof/>
          <w:lang w:eastAsia="zh-TW"/>
        </w:rPr>
        <w:t>, if any;</w:t>
      </w:r>
    </w:p>
    <w:p w:rsidR="00834D1C" w:rsidRPr="00B13A5E" w:rsidRDefault="00834D1C" w:rsidP="00707196">
      <w:pPr>
        <w:pStyle w:val="B1"/>
      </w:pPr>
      <w:r w:rsidRPr="00B13A5E">
        <w:t>-</w:t>
      </w:r>
      <w:r w:rsidRPr="00B13A5E">
        <w:tab/>
        <w:t>flush Msg3 buffer;</w:t>
      </w:r>
    </w:p>
    <w:p w:rsidR="00834D1C" w:rsidRPr="00B13A5E" w:rsidRDefault="00834D1C" w:rsidP="00707196">
      <w:pPr>
        <w:pStyle w:val="B1"/>
      </w:pPr>
      <w:r w:rsidRPr="00B13A5E">
        <w:t>-</w:t>
      </w:r>
      <w:r w:rsidRPr="00B13A5E">
        <w:tab/>
        <w:t>cancel, if any, triggered Scheduling Request procedure;</w:t>
      </w:r>
    </w:p>
    <w:p w:rsidR="00834D1C" w:rsidRPr="00B13A5E" w:rsidRDefault="00834D1C" w:rsidP="00707196">
      <w:pPr>
        <w:pStyle w:val="B1"/>
      </w:pPr>
      <w:r w:rsidRPr="00B13A5E">
        <w:t>-</w:t>
      </w:r>
      <w:r w:rsidRPr="00B13A5E">
        <w:tab/>
        <w:t>cancel, if any, triggered Buffer Status Reporting procedure;</w:t>
      </w:r>
    </w:p>
    <w:p w:rsidR="00834D1C" w:rsidRPr="00B13A5E" w:rsidRDefault="00834D1C" w:rsidP="00707196">
      <w:pPr>
        <w:pStyle w:val="B1"/>
      </w:pPr>
      <w:r w:rsidRPr="00B13A5E">
        <w:t>-</w:t>
      </w:r>
      <w:r w:rsidRPr="00B13A5E">
        <w:tab/>
        <w:t>cancel, if any, triggered Power Headroom Reporting procedure;</w:t>
      </w:r>
    </w:p>
    <w:p w:rsidR="004A7191" w:rsidRPr="00B13A5E" w:rsidRDefault="004A7191" w:rsidP="00707196">
      <w:pPr>
        <w:pStyle w:val="B1"/>
      </w:pPr>
      <w:r w:rsidRPr="00B13A5E">
        <w:t>-</w:t>
      </w:r>
      <w:r w:rsidRPr="00B13A5E">
        <w:tab/>
        <w:t>flush the soft buffers for all DL HARQ processes;</w:t>
      </w:r>
    </w:p>
    <w:p w:rsidR="004A7191" w:rsidRPr="00B13A5E" w:rsidRDefault="004A7191" w:rsidP="00707196">
      <w:pPr>
        <w:pStyle w:val="B1"/>
      </w:pPr>
      <w:r w:rsidRPr="00B13A5E">
        <w:t>-</w:t>
      </w:r>
      <w:r w:rsidRPr="00B13A5E">
        <w:tab/>
        <w:t>for each DL HARQ process, consider the next received transmission for a TB as the very first transmission;</w:t>
      </w:r>
    </w:p>
    <w:p w:rsidR="00834D1C" w:rsidRPr="00B13A5E" w:rsidRDefault="00834D1C" w:rsidP="00707196">
      <w:pPr>
        <w:pStyle w:val="B1"/>
      </w:pPr>
      <w:r w:rsidRPr="00B13A5E">
        <w:t>-</w:t>
      </w:r>
      <w:r w:rsidRPr="00B13A5E">
        <w:tab/>
        <w:t>release, if any, Temporary C-RNTI.</w:t>
      </w:r>
    </w:p>
    <w:p w:rsidR="00FA2E4F" w:rsidRPr="00B13A5E" w:rsidRDefault="00FA2E4F" w:rsidP="00FA2E4F">
      <w:r w:rsidRPr="00B13A5E">
        <w:lastRenderedPageBreak/>
        <w:t xml:space="preserve">If a partial reset of the MAC entity is requested by upper layers, for a serving cell, the </w:t>
      </w:r>
      <w:r w:rsidRPr="00B13A5E">
        <w:rPr>
          <w:noProof/>
        </w:rPr>
        <w:t>MAC entity</w:t>
      </w:r>
      <w:r w:rsidRPr="00B13A5E">
        <w:t xml:space="preserve"> shall for the serving cell:</w:t>
      </w:r>
    </w:p>
    <w:p w:rsidR="00FA2E4F" w:rsidRPr="00B13A5E" w:rsidRDefault="00FA2E4F" w:rsidP="00FA2E4F">
      <w:pPr>
        <w:pStyle w:val="B1"/>
      </w:pPr>
      <w:r w:rsidRPr="00B13A5E">
        <w:t>-</w:t>
      </w:r>
      <w:r w:rsidRPr="00B13A5E">
        <w:tab/>
        <w:t>set the NDIs for all uplink HARQ processes to the value 0;</w:t>
      </w:r>
    </w:p>
    <w:p w:rsidR="00FA2E4F" w:rsidRPr="00B13A5E" w:rsidRDefault="00FA2E4F" w:rsidP="00FA2E4F">
      <w:pPr>
        <w:pStyle w:val="B1"/>
      </w:pPr>
      <w:r w:rsidRPr="00B13A5E">
        <w:t>-</w:t>
      </w:r>
      <w:r w:rsidRPr="00B13A5E">
        <w:tab/>
        <w:t>flush all UL HARQ buffers;</w:t>
      </w:r>
    </w:p>
    <w:p w:rsidR="00FA2E4F" w:rsidRPr="00B13A5E" w:rsidRDefault="00FA2E4F" w:rsidP="00FA2E4F">
      <w:pPr>
        <w:pStyle w:val="B1"/>
      </w:pPr>
      <w:r w:rsidRPr="00B13A5E">
        <w:t>-</w:t>
      </w:r>
      <w:r w:rsidRPr="00B13A5E">
        <w:tab/>
        <w:t xml:space="preserve">stop all running </w:t>
      </w:r>
      <w:r w:rsidRPr="00B13A5E">
        <w:rPr>
          <w:i/>
        </w:rPr>
        <w:t>drx-ULRetransmissionTimers</w:t>
      </w:r>
      <w:r w:rsidRPr="00B13A5E">
        <w:t>;</w:t>
      </w:r>
    </w:p>
    <w:p w:rsidR="00FA2E4F" w:rsidRPr="00B13A5E" w:rsidRDefault="00FA2E4F" w:rsidP="00FA2E4F">
      <w:pPr>
        <w:pStyle w:val="B1"/>
      </w:pPr>
      <w:r w:rsidRPr="00B13A5E">
        <w:t>-</w:t>
      </w:r>
      <w:r w:rsidRPr="00B13A5E">
        <w:tab/>
        <w:t>stop all running UL HARQ RTT timers;</w:t>
      </w:r>
    </w:p>
    <w:p w:rsidR="00FA2E4F" w:rsidRPr="00B13A5E" w:rsidRDefault="00FA2E4F" w:rsidP="00FA2E4F">
      <w:pPr>
        <w:pStyle w:val="B1"/>
      </w:pPr>
      <w:r w:rsidRPr="00B13A5E">
        <w:t>-</w:t>
      </w:r>
      <w:r w:rsidRPr="00B13A5E">
        <w:tab/>
        <w:t>stop, if any, ongoing RACH procedure;</w:t>
      </w:r>
    </w:p>
    <w:p w:rsidR="00FA2E4F" w:rsidRPr="00B13A5E" w:rsidRDefault="00FA2E4F" w:rsidP="00FA2E4F">
      <w:pPr>
        <w:pStyle w:val="B1"/>
      </w:pPr>
      <w:r w:rsidRPr="00B13A5E">
        <w:t>-</w:t>
      </w:r>
      <w:r w:rsidRPr="00B13A5E">
        <w:tab/>
      </w:r>
      <w:r w:rsidRPr="00B13A5E">
        <w:rPr>
          <w:rFonts w:eastAsia="PMingLiU"/>
          <w:noProof/>
          <w:lang w:eastAsia="zh-TW"/>
        </w:rPr>
        <w:t xml:space="preserve">discard explicitly signalled </w:t>
      </w:r>
      <w:r w:rsidRPr="00B13A5E">
        <w:rPr>
          <w:rFonts w:eastAsia="PMingLiU"/>
          <w:i/>
          <w:iCs/>
          <w:noProof/>
          <w:lang w:eastAsia="zh-TW"/>
        </w:rPr>
        <w:t>ra-PreambleIndex</w:t>
      </w:r>
      <w:r w:rsidRPr="00B13A5E">
        <w:rPr>
          <w:rFonts w:eastAsia="PMingLiU"/>
          <w:noProof/>
          <w:lang w:eastAsia="zh-TW"/>
        </w:rPr>
        <w:t xml:space="preserve"> and </w:t>
      </w:r>
      <w:r w:rsidRPr="00B13A5E">
        <w:rPr>
          <w:rFonts w:eastAsia="PMingLiU"/>
          <w:i/>
          <w:iCs/>
          <w:noProof/>
          <w:lang w:eastAsia="zh-TW"/>
        </w:rPr>
        <w:t>ra-PRACH-MaskIndex</w:t>
      </w:r>
      <w:r w:rsidRPr="00B13A5E">
        <w:rPr>
          <w:rFonts w:eastAsia="PMingLiU"/>
          <w:noProof/>
          <w:lang w:eastAsia="zh-TW"/>
        </w:rPr>
        <w:t>, if any;</w:t>
      </w:r>
    </w:p>
    <w:p w:rsidR="00FA2E4F" w:rsidRPr="00B13A5E" w:rsidRDefault="00FA2E4F" w:rsidP="00FA2E4F">
      <w:pPr>
        <w:pStyle w:val="B1"/>
      </w:pPr>
      <w:r w:rsidRPr="00B13A5E">
        <w:t>-</w:t>
      </w:r>
      <w:r w:rsidRPr="00B13A5E">
        <w:tab/>
        <w:t>flush Msg3 buffer;</w:t>
      </w:r>
    </w:p>
    <w:p w:rsidR="00FA2E4F" w:rsidRPr="00B13A5E" w:rsidRDefault="00FA2E4F" w:rsidP="00FA2E4F">
      <w:pPr>
        <w:pStyle w:val="B1"/>
      </w:pPr>
      <w:r w:rsidRPr="00B13A5E">
        <w:t>-</w:t>
      </w:r>
      <w:r w:rsidRPr="00B13A5E">
        <w:tab/>
        <w:t>release, if any, Temporary C-RNTI.</w:t>
      </w:r>
    </w:p>
    <w:p w:rsidR="00674294" w:rsidRPr="00B13A5E" w:rsidRDefault="00674294" w:rsidP="00707196">
      <w:pPr>
        <w:pStyle w:val="Heading2"/>
        <w:rPr>
          <w:noProof/>
          <w:lang w:eastAsia="zh-CN"/>
        </w:rPr>
      </w:pPr>
      <w:bookmarkStart w:id="92" w:name="_Toc5879531"/>
      <w:r w:rsidRPr="00B13A5E">
        <w:rPr>
          <w:noProof/>
        </w:rPr>
        <w:t>5.</w:t>
      </w:r>
      <w:r w:rsidRPr="00B13A5E">
        <w:rPr>
          <w:noProof/>
          <w:lang w:eastAsia="zh-CN"/>
        </w:rPr>
        <w:t>10</w:t>
      </w:r>
      <w:r w:rsidRPr="00B13A5E">
        <w:rPr>
          <w:noProof/>
        </w:rPr>
        <w:tab/>
      </w:r>
      <w:r w:rsidRPr="00B13A5E">
        <w:rPr>
          <w:noProof/>
          <w:lang w:eastAsia="zh-CN"/>
        </w:rPr>
        <w:t>Semi-Persistent Scheduling</w:t>
      </w:r>
      <w:bookmarkEnd w:id="92"/>
    </w:p>
    <w:p w:rsidR="002F4A33" w:rsidRPr="00B13A5E" w:rsidRDefault="00ED16E4" w:rsidP="00707196">
      <w:pPr>
        <w:rPr>
          <w:szCs w:val="21"/>
          <w:lang w:eastAsia="zh-CN"/>
        </w:rPr>
      </w:pPr>
      <w:r w:rsidRPr="00B13A5E">
        <w:rPr>
          <w:szCs w:val="21"/>
          <w:lang w:eastAsia="zh-CN"/>
        </w:rPr>
        <w:t>Except for NB-IoT, m</w:t>
      </w:r>
      <w:r w:rsidR="002F4A33" w:rsidRPr="00B13A5E">
        <w:rPr>
          <w:szCs w:val="21"/>
          <w:lang w:eastAsia="zh-CN"/>
        </w:rPr>
        <w:t xml:space="preserve">ultiple UL Semi-Persistent Scheduling configurations are supported per Serving Cell. </w:t>
      </w:r>
      <w:r w:rsidRPr="00B13A5E">
        <w:rPr>
          <w:szCs w:val="21"/>
          <w:lang w:eastAsia="zh-CN"/>
        </w:rPr>
        <w:t xml:space="preserve">For NB-IoT, UL Semi-Persistent Scheduling configuration is only supported for BSR per Serving Cell. </w:t>
      </w:r>
      <w:r w:rsidR="002F4A33" w:rsidRPr="00B13A5E">
        <w:rPr>
          <w:szCs w:val="21"/>
          <w:lang w:eastAsia="zh-CN"/>
        </w:rPr>
        <w:t xml:space="preserve">On one Serving Cell, multiple </w:t>
      </w:r>
      <w:r w:rsidR="0045080A" w:rsidRPr="00B13A5E">
        <w:rPr>
          <w:szCs w:val="21"/>
          <w:lang w:eastAsia="zh-CN"/>
        </w:rPr>
        <w:t xml:space="preserve">UL </w:t>
      </w:r>
      <w:r w:rsidR="002F4A33" w:rsidRPr="00B13A5E">
        <w:rPr>
          <w:szCs w:val="21"/>
          <w:lang w:eastAsia="zh-CN"/>
        </w:rPr>
        <w:t xml:space="preserve">configurations can be active simultaneously only for the same TTI length. Multiple </w:t>
      </w:r>
      <w:r w:rsidR="0045080A" w:rsidRPr="00B13A5E">
        <w:rPr>
          <w:szCs w:val="21"/>
          <w:lang w:eastAsia="zh-CN"/>
        </w:rPr>
        <w:t xml:space="preserve">UL/DL </w:t>
      </w:r>
      <w:r w:rsidR="002F4A33" w:rsidRPr="00B13A5E">
        <w:rPr>
          <w:szCs w:val="21"/>
          <w:lang w:eastAsia="zh-CN"/>
        </w:rPr>
        <w:t>configurations can also be active simultaneously on different Serving Cells.</w:t>
      </w:r>
    </w:p>
    <w:p w:rsidR="00674294" w:rsidRPr="00B13A5E" w:rsidRDefault="00674294" w:rsidP="00707196">
      <w:pPr>
        <w:rPr>
          <w:szCs w:val="21"/>
        </w:rPr>
      </w:pPr>
      <w:r w:rsidRPr="00B13A5E">
        <w:rPr>
          <w:szCs w:val="21"/>
          <w:lang w:eastAsia="zh-CN"/>
        </w:rPr>
        <w:t>When</w:t>
      </w:r>
      <w:r w:rsidRPr="00B13A5E">
        <w:rPr>
          <w:szCs w:val="21"/>
        </w:rPr>
        <w:t xml:space="preserve"> </w:t>
      </w:r>
      <w:r w:rsidRPr="00B13A5E">
        <w:rPr>
          <w:szCs w:val="21"/>
          <w:lang w:eastAsia="zh-CN"/>
        </w:rPr>
        <w:t>S</w:t>
      </w:r>
      <w:r w:rsidRPr="00B13A5E">
        <w:rPr>
          <w:szCs w:val="21"/>
        </w:rPr>
        <w:t>emi-</w:t>
      </w:r>
      <w:r w:rsidRPr="00B13A5E">
        <w:rPr>
          <w:szCs w:val="21"/>
          <w:lang w:eastAsia="zh-CN"/>
        </w:rPr>
        <w:t>P</w:t>
      </w:r>
      <w:r w:rsidRPr="00B13A5E">
        <w:rPr>
          <w:szCs w:val="21"/>
        </w:rPr>
        <w:t xml:space="preserve">ersistent </w:t>
      </w:r>
      <w:r w:rsidRPr="00B13A5E">
        <w:rPr>
          <w:szCs w:val="21"/>
          <w:lang w:eastAsia="zh-CN"/>
        </w:rPr>
        <w:t>S</w:t>
      </w:r>
      <w:r w:rsidRPr="00B13A5E">
        <w:rPr>
          <w:szCs w:val="21"/>
        </w:rPr>
        <w:t xml:space="preserve">cheduling </w:t>
      </w:r>
      <w:r w:rsidRPr="00B13A5E">
        <w:rPr>
          <w:szCs w:val="21"/>
          <w:lang w:eastAsia="zh-CN"/>
        </w:rPr>
        <w:t>is</w:t>
      </w:r>
      <w:r w:rsidRPr="00B13A5E">
        <w:rPr>
          <w:szCs w:val="21"/>
        </w:rPr>
        <w:t xml:space="preserve"> </w:t>
      </w:r>
      <w:r w:rsidRPr="00B13A5E">
        <w:rPr>
          <w:szCs w:val="21"/>
          <w:lang w:eastAsia="zh-CN"/>
        </w:rPr>
        <w:t>enabled</w:t>
      </w:r>
      <w:r w:rsidRPr="00B13A5E">
        <w:rPr>
          <w:szCs w:val="21"/>
        </w:rPr>
        <w:t xml:space="preserve"> </w:t>
      </w:r>
      <w:r w:rsidRPr="00B13A5E">
        <w:rPr>
          <w:szCs w:val="21"/>
          <w:lang w:eastAsia="zh-CN"/>
        </w:rPr>
        <w:t>by</w:t>
      </w:r>
      <w:r w:rsidRPr="00B13A5E">
        <w:rPr>
          <w:szCs w:val="21"/>
        </w:rPr>
        <w:t xml:space="preserve"> </w:t>
      </w:r>
      <w:r w:rsidR="001B3339" w:rsidRPr="00B13A5E">
        <w:rPr>
          <w:szCs w:val="21"/>
        </w:rPr>
        <w:t>RRC</w:t>
      </w:r>
      <w:r w:rsidRPr="00B13A5E">
        <w:rPr>
          <w:szCs w:val="21"/>
        </w:rPr>
        <w:t xml:space="preserve">, the </w:t>
      </w:r>
      <w:r w:rsidRPr="00B13A5E">
        <w:rPr>
          <w:szCs w:val="21"/>
          <w:lang w:eastAsia="zh-CN"/>
        </w:rPr>
        <w:t>f</w:t>
      </w:r>
      <w:r w:rsidRPr="00B13A5E">
        <w:rPr>
          <w:szCs w:val="21"/>
        </w:rPr>
        <w:t>ollowing information is provided</w:t>
      </w:r>
      <w:r w:rsidR="00AA6A69" w:rsidRPr="00B13A5E">
        <w:rPr>
          <w:szCs w:val="21"/>
        </w:rPr>
        <w:t xml:space="preserve">, as specified in </w:t>
      </w:r>
      <w:r w:rsidR="00EB63D2" w:rsidRPr="00B13A5E">
        <w:rPr>
          <w:szCs w:val="21"/>
        </w:rPr>
        <w:t>TS 36.331 [</w:t>
      </w:r>
      <w:r w:rsidR="001B3339" w:rsidRPr="00B13A5E">
        <w:rPr>
          <w:szCs w:val="21"/>
        </w:rPr>
        <w:t>8]</w:t>
      </w:r>
      <w:r w:rsidRPr="00B13A5E">
        <w:rPr>
          <w:szCs w:val="21"/>
        </w:rPr>
        <w:t>:</w:t>
      </w:r>
    </w:p>
    <w:p w:rsidR="00674294" w:rsidRPr="00B13A5E" w:rsidRDefault="00674294" w:rsidP="00707196">
      <w:pPr>
        <w:pStyle w:val="B1"/>
        <w:rPr>
          <w:lang w:eastAsia="zh-CN"/>
        </w:rPr>
      </w:pPr>
      <w:r w:rsidRPr="00B13A5E">
        <w:rPr>
          <w:lang w:eastAsia="zh-CN"/>
        </w:rPr>
        <w:t>-</w:t>
      </w:r>
      <w:r w:rsidRPr="00B13A5E">
        <w:rPr>
          <w:lang w:eastAsia="zh-CN"/>
        </w:rPr>
        <w:tab/>
        <w:t xml:space="preserve">Semi-Persistent </w:t>
      </w:r>
      <w:r w:rsidRPr="00B13A5E">
        <w:t>Scheduling</w:t>
      </w:r>
      <w:r w:rsidRPr="00B13A5E">
        <w:rPr>
          <w:lang w:eastAsia="zh-CN"/>
        </w:rPr>
        <w:t xml:space="preserve"> C-RNTI</w:t>
      </w:r>
      <w:r w:rsidR="007A44E5" w:rsidRPr="00B13A5E">
        <w:rPr>
          <w:lang w:eastAsia="zh-CN"/>
        </w:rPr>
        <w:t xml:space="preserve"> or UL Semi-Persistent </w:t>
      </w:r>
      <w:r w:rsidR="007A44E5" w:rsidRPr="00B13A5E">
        <w:t>Scheduling</w:t>
      </w:r>
      <w:r w:rsidR="007A44E5" w:rsidRPr="00B13A5E">
        <w:rPr>
          <w:lang w:eastAsia="zh-CN"/>
        </w:rPr>
        <w:t xml:space="preserve"> V-RNTI</w:t>
      </w:r>
      <w:r w:rsidRPr="00B13A5E">
        <w:rPr>
          <w:lang w:eastAsia="zh-CN"/>
        </w:rPr>
        <w:t>;</w:t>
      </w:r>
    </w:p>
    <w:p w:rsidR="007A44E5" w:rsidRPr="00B13A5E" w:rsidRDefault="00CC0211" w:rsidP="007A44E5">
      <w:pPr>
        <w:pStyle w:val="B1"/>
        <w:rPr>
          <w:lang w:eastAsia="zh-CN"/>
        </w:rPr>
      </w:pPr>
      <w:r w:rsidRPr="00B13A5E">
        <w:rPr>
          <w:lang w:eastAsia="zh-CN"/>
        </w:rPr>
        <w:t>-</w:t>
      </w:r>
      <w:r w:rsidRPr="00B13A5E">
        <w:rPr>
          <w:lang w:eastAsia="zh-CN"/>
        </w:rPr>
        <w:tab/>
        <w:t xml:space="preserve">Uplink Semi-Persistent Scheduling interval </w:t>
      </w:r>
      <w:r w:rsidRPr="00B13A5E">
        <w:rPr>
          <w:i/>
          <w:noProof/>
          <w:lang w:eastAsia="zh-CN"/>
        </w:rPr>
        <w:t>semiPersistSchedIntervalUL</w:t>
      </w:r>
      <w:r w:rsidRPr="00B13A5E">
        <w:rPr>
          <w:noProof/>
          <w:lang w:eastAsia="zh-CN"/>
        </w:rPr>
        <w:t xml:space="preserve"> </w:t>
      </w:r>
      <w:r w:rsidR="00BB4AF7" w:rsidRPr="00B13A5E">
        <w:rPr>
          <w:noProof/>
          <w:lang w:eastAsia="zh-CN"/>
        </w:rPr>
        <w:t xml:space="preserve">if short TTI in UL for the SpCell is not configured or </w:t>
      </w:r>
      <w:r w:rsidR="00BB4AF7" w:rsidRPr="00B13A5E">
        <w:rPr>
          <w:i/>
          <w:noProof/>
          <w:lang w:eastAsia="zh-CN"/>
        </w:rPr>
        <w:t>semiPersistSchedIntervalUL</w:t>
      </w:r>
      <w:r w:rsidR="00BB4AF7" w:rsidRPr="00B13A5E">
        <w:rPr>
          <w:noProof/>
          <w:lang w:eastAsia="zh-CN"/>
        </w:rPr>
        <w:t>-</w:t>
      </w:r>
      <w:r w:rsidR="00BB4AF7" w:rsidRPr="00B13A5E">
        <w:rPr>
          <w:i/>
          <w:noProof/>
          <w:lang w:eastAsia="zh-CN"/>
        </w:rPr>
        <w:t>sTTI</w:t>
      </w:r>
      <w:r w:rsidR="00BB4AF7" w:rsidRPr="00B13A5E">
        <w:rPr>
          <w:noProof/>
        </w:rPr>
        <w:t xml:space="preserve"> in UL for the SpCell</w:t>
      </w:r>
      <w:r w:rsidR="00BB4AF7" w:rsidRPr="00B13A5E">
        <w:rPr>
          <w:i/>
          <w:noProof/>
          <w:lang w:eastAsia="zh-CN"/>
        </w:rPr>
        <w:t xml:space="preserve"> </w:t>
      </w:r>
      <w:r w:rsidR="00BB4AF7" w:rsidRPr="00B13A5E">
        <w:rPr>
          <w:noProof/>
          <w:lang w:eastAsia="zh-CN"/>
        </w:rPr>
        <w:t>if</w:t>
      </w:r>
      <w:r w:rsidR="00BB4AF7" w:rsidRPr="00B13A5E">
        <w:rPr>
          <w:i/>
          <w:noProof/>
          <w:lang w:eastAsia="zh-CN"/>
        </w:rPr>
        <w:t xml:space="preserve"> </w:t>
      </w:r>
      <w:r w:rsidR="00BB4AF7" w:rsidRPr="00B13A5E">
        <w:rPr>
          <w:noProof/>
        </w:rPr>
        <w:t>short TTI</w:t>
      </w:r>
      <w:r w:rsidR="00BB4AF7" w:rsidRPr="00B13A5E">
        <w:rPr>
          <w:i/>
          <w:noProof/>
          <w:lang w:eastAsia="zh-CN"/>
        </w:rPr>
        <w:t xml:space="preserve"> </w:t>
      </w:r>
      <w:r w:rsidR="00BB4AF7" w:rsidRPr="00B13A5E">
        <w:rPr>
          <w:noProof/>
          <w:lang w:eastAsia="zh-CN"/>
        </w:rPr>
        <w:t xml:space="preserve">is configured </w:t>
      </w:r>
      <w:r w:rsidRPr="00B13A5E">
        <w:rPr>
          <w:noProof/>
          <w:lang w:eastAsia="zh-CN"/>
        </w:rPr>
        <w:t>and n</w:t>
      </w:r>
      <w:r w:rsidRPr="00B13A5E">
        <w:t xml:space="preserve">umber of empty transmissions before implicit release </w:t>
      </w:r>
      <w:r w:rsidRPr="00B13A5E">
        <w:rPr>
          <w:i/>
        </w:rPr>
        <w:t>implicitReleaseAfter</w:t>
      </w:r>
      <w:r w:rsidRPr="00B13A5E">
        <w:rPr>
          <w:lang w:eastAsia="zh-CN"/>
        </w:rPr>
        <w:t>, if Semi-Persistent Scheduling</w:t>
      </w:r>
      <w:r w:rsidR="007A44E5" w:rsidRPr="00B13A5E">
        <w:rPr>
          <w:lang w:eastAsia="zh-CN"/>
        </w:rPr>
        <w:t xml:space="preserve"> with Semi-Persistent </w:t>
      </w:r>
      <w:r w:rsidR="007A44E5" w:rsidRPr="00B13A5E">
        <w:t>Scheduling</w:t>
      </w:r>
      <w:r w:rsidR="007A44E5" w:rsidRPr="00B13A5E">
        <w:rPr>
          <w:lang w:eastAsia="zh-CN"/>
        </w:rPr>
        <w:t xml:space="preserve"> C-RNTI</w:t>
      </w:r>
      <w:r w:rsidRPr="00B13A5E">
        <w:rPr>
          <w:lang w:eastAsia="zh-CN"/>
        </w:rPr>
        <w:t xml:space="preserve"> is enabled for the uplink;</w:t>
      </w:r>
    </w:p>
    <w:p w:rsidR="00CC0211" w:rsidRPr="00B13A5E" w:rsidRDefault="007A44E5" w:rsidP="007A44E5">
      <w:pPr>
        <w:pStyle w:val="B1"/>
        <w:rPr>
          <w:lang w:eastAsia="zh-CN"/>
        </w:rPr>
      </w:pPr>
      <w:r w:rsidRPr="00B13A5E">
        <w:rPr>
          <w:lang w:eastAsia="zh-CN"/>
        </w:rPr>
        <w:t>-</w:t>
      </w:r>
      <w:r w:rsidRPr="00B13A5E">
        <w:rPr>
          <w:lang w:eastAsia="zh-CN"/>
        </w:rPr>
        <w:tab/>
        <w:t xml:space="preserve">Uplink Semi-Persistent Scheduling interval </w:t>
      </w:r>
      <w:r w:rsidRPr="00B13A5E">
        <w:rPr>
          <w:i/>
          <w:noProof/>
          <w:lang w:eastAsia="zh-CN"/>
        </w:rPr>
        <w:t>semiPersistSchedIntervalUL</w:t>
      </w:r>
      <w:r w:rsidRPr="00B13A5E">
        <w:rPr>
          <w:noProof/>
          <w:lang w:eastAsia="zh-CN"/>
        </w:rPr>
        <w:t xml:space="preserve"> and n</w:t>
      </w:r>
      <w:r w:rsidRPr="00B13A5E">
        <w:t xml:space="preserve">umber of empty transmissions before implicit release </w:t>
      </w:r>
      <w:r w:rsidRPr="00B13A5E">
        <w:rPr>
          <w:i/>
        </w:rPr>
        <w:t xml:space="preserve">implicitReleaseAfter </w:t>
      </w:r>
      <w:r w:rsidRPr="00B13A5E">
        <w:rPr>
          <w:lang w:eastAsia="zh-CN"/>
        </w:rPr>
        <w:t xml:space="preserve">for each SPS configuration, if Semi-Persistent Scheduling with UL Semi-Persistent </w:t>
      </w:r>
      <w:r w:rsidRPr="00B13A5E">
        <w:t>Scheduling</w:t>
      </w:r>
      <w:r w:rsidRPr="00B13A5E">
        <w:rPr>
          <w:lang w:eastAsia="zh-CN"/>
        </w:rPr>
        <w:t xml:space="preserve"> V-RNTI is enabled for the uplink;</w:t>
      </w:r>
    </w:p>
    <w:p w:rsidR="00674294" w:rsidRPr="00B13A5E" w:rsidRDefault="00674294" w:rsidP="00707196">
      <w:pPr>
        <w:pStyle w:val="B1"/>
        <w:rPr>
          <w:lang w:eastAsia="zh-CN"/>
        </w:rPr>
      </w:pPr>
      <w:r w:rsidRPr="00B13A5E">
        <w:rPr>
          <w:lang w:eastAsia="zh-CN"/>
        </w:rPr>
        <w:t>-</w:t>
      </w:r>
      <w:r w:rsidRPr="00B13A5E">
        <w:rPr>
          <w:lang w:eastAsia="zh-CN"/>
        </w:rPr>
        <w:tab/>
        <w:t xml:space="preserve">Whether </w:t>
      </w:r>
      <w:r w:rsidR="002F3933" w:rsidRPr="00B13A5E">
        <w:rPr>
          <w:i/>
          <w:noProof/>
        </w:rPr>
        <w:t>twoIntervalsConfig</w:t>
      </w:r>
      <w:r w:rsidRPr="00B13A5E">
        <w:rPr>
          <w:lang w:eastAsia="zh-CN"/>
        </w:rPr>
        <w:t xml:space="preserve"> is enabled or disabled for uplink, only for TDD;</w:t>
      </w:r>
    </w:p>
    <w:p w:rsidR="00BB4AF7" w:rsidRPr="00B13A5E" w:rsidRDefault="00CC0211" w:rsidP="00BB4AF7">
      <w:pPr>
        <w:pStyle w:val="B1"/>
        <w:rPr>
          <w:lang w:eastAsia="zh-CN"/>
        </w:rPr>
      </w:pPr>
      <w:r w:rsidRPr="00B13A5E">
        <w:rPr>
          <w:noProof/>
        </w:rPr>
        <w:t>-</w:t>
      </w:r>
      <w:r w:rsidRPr="00B13A5E">
        <w:rPr>
          <w:noProof/>
        </w:rPr>
        <w:tab/>
        <w:t>Downlink Semi-Persistent Scheduling interval</w:t>
      </w:r>
      <w:r w:rsidRPr="00B13A5E">
        <w:rPr>
          <w:i/>
          <w:noProof/>
          <w:lang w:eastAsia="zh-CN"/>
        </w:rPr>
        <w:t xml:space="preserve"> semiPersistSchedIntervalDL</w:t>
      </w:r>
      <w:r w:rsidRPr="00B13A5E">
        <w:rPr>
          <w:noProof/>
          <w:lang w:eastAsia="zh-CN"/>
        </w:rPr>
        <w:t xml:space="preserve"> </w:t>
      </w:r>
      <w:r w:rsidR="00BB4AF7" w:rsidRPr="00B13A5E">
        <w:rPr>
          <w:noProof/>
          <w:lang w:eastAsia="zh-CN"/>
        </w:rPr>
        <w:t xml:space="preserve">if short TTI </w:t>
      </w:r>
      <w:r w:rsidR="00BB4AF7" w:rsidRPr="00B13A5E">
        <w:rPr>
          <w:noProof/>
        </w:rPr>
        <w:t>in DL for the SpCell</w:t>
      </w:r>
      <w:r w:rsidR="00BB4AF7" w:rsidRPr="00B13A5E">
        <w:rPr>
          <w:noProof/>
          <w:lang w:eastAsia="zh-CN"/>
        </w:rPr>
        <w:t xml:space="preserve"> is not configured or </w:t>
      </w:r>
      <w:r w:rsidR="00BB4AF7" w:rsidRPr="00B13A5E">
        <w:rPr>
          <w:i/>
          <w:noProof/>
          <w:lang w:eastAsia="zh-CN"/>
        </w:rPr>
        <w:t>semiPersistSchedIntervalDL</w:t>
      </w:r>
      <w:r w:rsidR="00BB4AF7" w:rsidRPr="00B13A5E">
        <w:rPr>
          <w:noProof/>
          <w:lang w:eastAsia="zh-CN"/>
        </w:rPr>
        <w:t>-</w:t>
      </w:r>
      <w:r w:rsidR="00BB4AF7" w:rsidRPr="00B13A5E">
        <w:rPr>
          <w:i/>
          <w:noProof/>
          <w:lang w:eastAsia="zh-CN"/>
        </w:rPr>
        <w:t xml:space="preserve">sTTI </w:t>
      </w:r>
      <w:r w:rsidR="00BB4AF7" w:rsidRPr="00B13A5E">
        <w:rPr>
          <w:noProof/>
          <w:lang w:eastAsia="zh-CN"/>
        </w:rPr>
        <w:t>if</w:t>
      </w:r>
      <w:r w:rsidR="00BB4AF7" w:rsidRPr="00B13A5E">
        <w:rPr>
          <w:i/>
          <w:noProof/>
          <w:lang w:eastAsia="zh-CN"/>
        </w:rPr>
        <w:t xml:space="preserve"> </w:t>
      </w:r>
      <w:r w:rsidR="00BB4AF7" w:rsidRPr="00B13A5E">
        <w:rPr>
          <w:noProof/>
        </w:rPr>
        <w:t>short TTI in DL for the SpCell</w:t>
      </w:r>
      <w:r w:rsidR="00BB4AF7" w:rsidRPr="00B13A5E">
        <w:rPr>
          <w:i/>
          <w:noProof/>
          <w:lang w:eastAsia="zh-CN"/>
        </w:rPr>
        <w:t xml:space="preserve"> </w:t>
      </w:r>
      <w:r w:rsidR="00BB4AF7" w:rsidRPr="00B13A5E">
        <w:rPr>
          <w:noProof/>
          <w:lang w:eastAsia="zh-CN"/>
        </w:rPr>
        <w:t xml:space="preserve">is configured </w:t>
      </w:r>
      <w:r w:rsidRPr="00B13A5E">
        <w:rPr>
          <w:noProof/>
          <w:lang w:eastAsia="zh-CN"/>
        </w:rPr>
        <w:t xml:space="preserve">and number of configured HARQ processes for Semi-Persistent Scheduling </w:t>
      </w:r>
      <w:r w:rsidRPr="00B13A5E">
        <w:rPr>
          <w:i/>
          <w:noProof/>
          <w:lang w:eastAsia="zh-CN"/>
        </w:rPr>
        <w:t>numberOfConfSPS-Processes</w:t>
      </w:r>
      <w:r w:rsidRPr="00B13A5E">
        <w:rPr>
          <w:lang w:eastAsia="zh-CN"/>
        </w:rPr>
        <w:t>, if Semi-Persistent Scheduling is enabled for the downlink;</w:t>
      </w:r>
    </w:p>
    <w:p w:rsidR="00CC0211" w:rsidRPr="00B13A5E" w:rsidRDefault="00BB4AF7" w:rsidP="00BB4AF7">
      <w:pPr>
        <w:pStyle w:val="B1"/>
        <w:rPr>
          <w:lang w:eastAsia="zh-CN"/>
        </w:rPr>
      </w:pPr>
      <w:r w:rsidRPr="00B13A5E">
        <w:rPr>
          <w:lang w:eastAsia="zh-CN"/>
        </w:rPr>
        <w:t>-</w:t>
      </w:r>
      <w:r w:rsidRPr="00B13A5E">
        <w:rPr>
          <w:lang w:eastAsia="zh-CN"/>
        </w:rPr>
        <w:tab/>
      </w:r>
      <w:r w:rsidRPr="00B13A5E">
        <w:rPr>
          <w:i/>
          <w:lang w:eastAsia="zh-CN"/>
        </w:rPr>
        <w:t>sTTIStartTimeDl</w:t>
      </w:r>
      <w:r w:rsidRPr="00B13A5E">
        <w:rPr>
          <w:lang w:eastAsia="zh-CN"/>
        </w:rPr>
        <w:t xml:space="preserve"> if short TTI in DL for the SpCell is configured and </w:t>
      </w:r>
      <w:r w:rsidRPr="00B13A5E">
        <w:rPr>
          <w:i/>
          <w:lang w:eastAsia="zh-CN"/>
        </w:rPr>
        <w:t>sTTIStartTimeUl</w:t>
      </w:r>
      <w:r w:rsidRPr="00B13A5E">
        <w:rPr>
          <w:lang w:eastAsia="zh-CN"/>
        </w:rPr>
        <w:t xml:space="preserve"> if short TTI in UL for the SpCell is configured;</w:t>
      </w:r>
    </w:p>
    <w:p w:rsidR="00674294" w:rsidRPr="00B13A5E" w:rsidRDefault="00674294" w:rsidP="00707196">
      <w:pPr>
        <w:rPr>
          <w:szCs w:val="21"/>
          <w:lang w:eastAsia="zh-CN"/>
        </w:rPr>
      </w:pPr>
      <w:r w:rsidRPr="00B13A5E">
        <w:rPr>
          <w:szCs w:val="21"/>
          <w:lang w:eastAsia="zh-CN"/>
        </w:rPr>
        <w:t>When Semi-Persistent Scheduling for uplink or downlink is disabled by RRC, the corresponding configured grant or configured assignment shall be discarded.</w:t>
      </w:r>
    </w:p>
    <w:p w:rsidR="00992D77" w:rsidRPr="00B13A5E" w:rsidRDefault="00CD703C" w:rsidP="00707196">
      <w:pPr>
        <w:rPr>
          <w:szCs w:val="21"/>
        </w:rPr>
      </w:pPr>
      <w:r w:rsidRPr="00B13A5E">
        <w:rPr>
          <w:szCs w:val="21"/>
          <w:lang w:eastAsia="zh-CN"/>
        </w:rPr>
        <w:t>Semi-Persistent Scheduling is not supported for RN communication with the E-UTRAN in combination with an RN subframe configuration.</w:t>
      </w:r>
    </w:p>
    <w:p w:rsidR="00992D77" w:rsidRPr="00B13A5E" w:rsidRDefault="00992D77" w:rsidP="00707196">
      <w:pPr>
        <w:pStyle w:val="NO"/>
      </w:pPr>
      <w:r w:rsidRPr="00B13A5E">
        <w:rPr>
          <w:rFonts w:eastAsia="Malgun Gothic"/>
        </w:rPr>
        <w:t>NOTE:</w:t>
      </w:r>
      <w:r w:rsidRPr="00B13A5E">
        <w:tab/>
      </w:r>
      <w:r w:rsidRPr="00B13A5E">
        <w:rPr>
          <w:rFonts w:eastAsia="Malgun Gothic"/>
        </w:rPr>
        <w:t xml:space="preserve">When eIMTA is configured, if </w:t>
      </w:r>
      <w:r w:rsidRPr="00B13A5E">
        <w:t xml:space="preserve">a </w:t>
      </w:r>
      <w:r w:rsidRPr="00B13A5E">
        <w:rPr>
          <w:rFonts w:eastAsia="Malgun Gothic"/>
        </w:rPr>
        <w:t xml:space="preserve">configured uplink grant or </w:t>
      </w:r>
      <w:r w:rsidRPr="00B13A5E">
        <w:t xml:space="preserve">a </w:t>
      </w:r>
      <w:r w:rsidRPr="00B13A5E">
        <w:rPr>
          <w:rFonts w:eastAsia="Malgun Gothic"/>
        </w:rPr>
        <w:t>configured downlink assignment occur</w:t>
      </w:r>
      <w:r w:rsidRPr="00B13A5E">
        <w:t>s</w:t>
      </w:r>
      <w:r w:rsidRPr="00B13A5E">
        <w:rPr>
          <w:rFonts w:eastAsia="Malgun Gothic"/>
        </w:rPr>
        <w:t xml:space="preserve"> on a subframe that can be reconfigured through </w:t>
      </w:r>
      <w:r w:rsidRPr="00B13A5E">
        <w:t>eIMTA L1 signalling</w:t>
      </w:r>
      <w:r w:rsidRPr="00B13A5E">
        <w:rPr>
          <w:rFonts w:eastAsia="Malgun Gothic"/>
        </w:rPr>
        <w:t>, then the UE behaviour is left unspecified.</w:t>
      </w:r>
    </w:p>
    <w:p w:rsidR="00674294" w:rsidRPr="00B13A5E" w:rsidRDefault="00674294" w:rsidP="00707196">
      <w:pPr>
        <w:pStyle w:val="Heading3"/>
        <w:rPr>
          <w:noProof/>
          <w:lang w:eastAsia="zh-CN"/>
        </w:rPr>
      </w:pPr>
      <w:bookmarkStart w:id="93" w:name="_Toc5879532"/>
      <w:r w:rsidRPr="00B13A5E">
        <w:rPr>
          <w:noProof/>
        </w:rPr>
        <w:t>5.10.</w:t>
      </w:r>
      <w:r w:rsidRPr="00B13A5E">
        <w:rPr>
          <w:noProof/>
          <w:lang w:eastAsia="zh-CN"/>
        </w:rPr>
        <w:t>1</w:t>
      </w:r>
      <w:r w:rsidRPr="00B13A5E">
        <w:rPr>
          <w:noProof/>
          <w:szCs w:val="24"/>
        </w:rPr>
        <w:tab/>
      </w:r>
      <w:r w:rsidRPr="00B13A5E">
        <w:rPr>
          <w:noProof/>
          <w:lang w:eastAsia="zh-CN"/>
        </w:rPr>
        <w:t>Downlink</w:t>
      </w:r>
      <w:bookmarkEnd w:id="93"/>
    </w:p>
    <w:p w:rsidR="00BB4AF7" w:rsidRPr="00B13A5E" w:rsidRDefault="00674294" w:rsidP="00BB4AF7">
      <w:pPr>
        <w:rPr>
          <w:noProof/>
          <w:lang w:eastAsia="zh-CN"/>
        </w:rPr>
      </w:pPr>
      <w:r w:rsidRPr="00B13A5E">
        <w:rPr>
          <w:noProof/>
          <w:lang w:eastAsia="zh-CN"/>
        </w:rPr>
        <w:t xml:space="preserve">After a </w:t>
      </w:r>
      <w:r w:rsidRPr="00B13A5E">
        <w:rPr>
          <w:lang w:eastAsia="zh-CN"/>
        </w:rPr>
        <w:t>Semi-Persistent downlink assignment is configured</w:t>
      </w:r>
      <w:r w:rsidRPr="00B13A5E">
        <w:rPr>
          <w:noProof/>
          <w:lang w:eastAsia="zh-CN"/>
        </w:rPr>
        <w:t xml:space="preserve">, the </w:t>
      </w:r>
      <w:r w:rsidR="008211B7" w:rsidRPr="00B13A5E">
        <w:rPr>
          <w:noProof/>
          <w:lang w:eastAsia="zh-CN"/>
        </w:rPr>
        <w:t>MAC entity</w:t>
      </w:r>
      <w:r w:rsidRPr="00B13A5E">
        <w:rPr>
          <w:noProof/>
          <w:lang w:eastAsia="zh-CN"/>
        </w:rPr>
        <w:t xml:space="preserve"> shall consider </w:t>
      </w:r>
      <w:r w:rsidR="00862EEA" w:rsidRPr="00B13A5E">
        <w:rPr>
          <w:noProof/>
        </w:rPr>
        <w:t xml:space="preserve">sequentially </w:t>
      </w:r>
      <w:r w:rsidR="00862EEA" w:rsidRPr="00B13A5E">
        <w:rPr>
          <w:noProof/>
          <w:lang w:eastAsia="zh-CN"/>
        </w:rPr>
        <w:t xml:space="preserve">that the </w:t>
      </w:r>
      <w:r w:rsidR="00862EEA" w:rsidRPr="00B13A5E">
        <w:rPr>
          <w:noProof/>
        </w:rPr>
        <w:t>N</w:t>
      </w:r>
      <w:r w:rsidR="00862EEA" w:rsidRPr="00B13A5E">
        <w:rPr>
          <w:noProof/>
          <w:vertAlign w:val="superscript"/>
        </w:rPr>
        <w:t>th</w:t>
      </w:r>
      <w:r w:rsidR="00862EEA" w:rsidRPr="00B13A5E">
        <w:rPr>
          <w:noProof/>
        </w:rPr>
        <w:t xml:space="preserve"> </w:t>
      </w:r>
      <w:r w:rsidR="00862EEA" w:rsidRPr="00B13A5E">
        <w:rPr>
          <w:noProof/>
          <w:lang w:eastAsia="zh-CN"/>
        </w:rPr>
        <w:t xml:space="preserve">assignment </w:t>
      </w:r>
      <w:r w:rsidR="00862EEA" w:rsidRPr="00B13A5E">
        <w:rPr>
          <w:noProof/>
        </w:rPr>
        <w:t xml:space="preserve">occurs </w:t>
      </w:r>
      <w:r w:rsidR="00862EEA" w:rsidRPr="00B13A5E">
        <w:rPr>
          <w:noProof/>
          <w:lang w:eastAsia="zh-CN"/>
        </w:rPr>
        <w:t xml:space="preserve">in </w:t>
      </w:r>
      <w:r w:rsidR="00862EEA" w:rsidRPr="00B13A5E">
        <w:rPr>
          <w:noProof/>
        </w:rPr>
        <w:t>the</w:t>
      </w:r>
      <w:r w:rsidR="00862EEA" w:rsidRPr="00B13A5E">
        <w:rPr>
          <w:noProof/>
          <w:lang w:eastAsia="zh-CN"/>
        </w:rPr>
        <w:t xml:space="preserve"> </w:t>
      </w:r>
      <w:r w:rsidR="00BB4AF7" w:rsidRPr="00B13A5E">
        <w:rPr>
          <w:noProof/>
          <w:lang w:eastAsia="zh-CN"/>
        </w:rPr>
        <w:t xml:space="preserve">TTI </w:t>
      </w:r>
      <w:r w:rsidRPr="00B13A5E">
        <w:rPr>
          <w:noProof/>
          <w:lang w:eastAsia="zh-CN"/>
        </w:rPr>
        <w:t>for which:</w:t>
      </w:r>
    </w:p>
    <w:p w:rsidR="00674294" w:rsidRPr="00B13A5E" w:rsidRDefault="00BB4AF7" w:rsidP="00BB4AF7">
      <w:pPr>
        <w:pStyle w:val="B1"/>
        <w:rPr>
          <w:noProof/>
          <w:lang w:eastAsia="zh-CN"/>
        </w:rPr>
      </w:pPr>
      <w:r w:rsidRPr="00B13A5E">
        <w:rPr>
          <w:noProof/>
          <w:lang w:eastAsia="zh-CN"/>
        </w:rPr>
        <w:lastRenderedPageBreak/>
        <w:t>-</w:t>
      </w:r>
      <w:r w:rsidRPr="00B13A5E">
        <w:rPr>
          <w:noProof/>
          <w:lang w:eastAsia="zh-CN"/>
        </w:rPr>
        <w:tab/>
        <w:t>subframe SPS is used:</w:t>
      </w:r>
    </w:p>
    <w:p w:rsidR="00BB4AF7" w:rsidRPr="00B13A5E" w:rsidRDefault="00CC0211" w:rsidP="00BB4AF7">
      <w:pPr>
        <w:pStyle w:val="B2"/>
        <w:rPr>
          <w:noProof/>
          <w:lang w:eastAsia="zh-CN"/>
        </w:rPr>
      </w:pPr>
      <w:r w:rsidRPr="00B13A5E">
        <w:rPr>
          <w:noProof/>
          <w:lang w:eastAsia="zh-CN"/>
        </w:rPr>
        <w:t>-</w:t>
      </w:r>
      <w:r w:rsidRPr="00B13A5E">
        <w:rPr>
          <w:noProof/>
          <w:lang w:eastAsia="zh-CN"/>
        </w:rPr>
        <w:tab/>
        <w:t>(10 * SFN + subframe) = [(10 * SFN</w:t>
      </w:r>
      <w:r w:rsidRPr="00B13A5E">
        <w:rPr>
          <w:noProof/>
          <w:vertAlign w:val="subscript"/>
          <w:lang w:eastAsia="zh-CN"/>
        </w:rPr>
        <w:t>start time</w:t>
      </w:r>
      <w:r w:rsidRPr="00B13A5E">
        <w:rPr>
          <w:noProof/>
          <w:lang w:eastAsia="zh-CN"/>
        </w:rPr>
        <w:t xml:space="preserve"> + subframe</w:t>
      </w:r>
      <w:r w:rsidRPr="00B13A5E">
        <w:rPr>
          <w:noProof/>
          <w:vertAlign w:val="subscript"/>
          <w:lang w:eastAsia="zh-CN"/>
        </w:rPr>
        <w:t>start time</w:t>
      </w:r>
      <w:r w:rsidRPr="00B13A5E">
        <w:rPr>
          <w:noProof/>
          <w:lang w:eastAsia="zh-CN"/>
        </w:rPr>
        <w:t xml:space="preserve">) + N * </w:t>
      </w:r>
      <w:r w:rsidRPr="00B13A5E">
        <w:rPr>
          <w:i/>
          <w:noProof/>
          <w:lang w:eastAsia="zh-CN"/>
        </w:rPr>
        <w:t>semiPersistSchedIntervalDL</w:t>
      </w:r>
      <w:r w:rsidRPr="00B13A5E">
        <w:rPr>
          <w:noProof/>
          <w:lang w:eastAsia="zh-CN"/>
        </w:rPr>
        <w:t>] modulo 10240.</w:t>
      </w:r>
    </w:p>
    <w:p w:rsidR="00BB4AF7" w:rsidRPr="00B13A5E" w:rsidRDefault="00BB4AF7" w:rsidP="00BB4AF7">
      <w:pPr>
        <w:pStyle w:val="B1"/>
        <w:rPr>
          <w:noProof/>
          <w:lang w:eastAsia="zh-CN"/>
        </w:rPr>
      </w:pPr>
      <w:r w:rsidRPr="00B13A5E">
        <w:rPr>
          <w:noProof/>
          <w:lang w:eastAsia="zh-CN"/>
        </w:rPr>
        <w:t>-</w:t>
      </w:r>
      <w:r w:rsidRPr="00B13A5E">
        <w:rPr>
          <w:noProof/>
          <w:lang w:eastAsia="zh-CN"/>
        </w:rPr>
        <w:tab/>
        <w:t>slot or subslot SPS is used:</w:t>
      </w:r>
    </w:p>
    <w:p w:rsidR="00CC0211" w:rsidRPr="00B13A5E" w:rsidRDefault="00BB4AF7" w:rsidP="00BB4AF7">
      <w:pPr>
        <w:pStyle w:val="B2"/>
        <w:rPr>
          <w:noProof/>
          <w:lang w:eastAsia="zh-CN"/>
        </w:rPr>
      </w:pPr>
      <w:r w:rsidRPr="00B13A5E">
        <w:rPr>
          <w:rFonts w:eastAsia="SimSun"/>
          <w:noProof/>
          <w:lang w:eastAsia="zh-CN"/>
        </w:rPr>
        <w:t>-</w:t>
      </w:r>
      <w:r w:rsidRPr="00B13A5E">
        <w:rPr>
          <w:rFonts w:eastAsia="SimSun"/>
          <w:noProof/>
          <w:lang w:eastAsia="zh-CN"/>
        </w:rPr>
        <w:tab/>
      </w:r>
      <w:bookmarkStart w:id="94" w:name="OLE_LINK15"/>
      <w:r w:rsidRPr="00B13A5E">
        <w:rPr>
          <w:rFonts w:eastAsia="SimSun"/>
          <w:noProof/>
          <w:lang w:eastAsia="zh-CN"/>
        </w:rPr>
        <w:t>(10 * SFN</w:t>
      </w:r>
      <w:bookmarkStart w:id="95" w:name="OLE_LINK177"/>
      <w:bookmarkStart w:id="96" w:name="OLE_LINK178"/>
      <w:r w:rsidRPr="00B13A5E">
        <w:rPr>
          <w:rFonts w:eastAsia="SimSun"/>
          <w:noProof/>
          <w:lang w:eastAsia="zh-CN"/>
        </w:rPr>
        <w:t xml:space="preserve"> * </w:t>
      </w:r>
      <w:bookmarkEnd w:id="95"/>
      <w:bookmarkEnd w:id="96"/>
      <w:r w:rsidRPr="00B13A5E">
        <w:rPr>
          <w:rFonts w:eastAsia="SimSun"/>
          <w:noProof/>
          <w:lang w:eastAsia="zh-CN"/>
        </w:rPr>
        <w:t xml:space="preserve">sTTI_Number_Per_Subframe + subframe * </w:t>
      </w:r>
      <w:bookmarkStart w:id="97" w:name="OLE_LINK128"/>
      <w:bookmarkStart w:id="98" w:name="OLE_LINK129"/>
      <w:r w:rsidRPr="00B13A5E">
        <w:rPr>
          <w:rFonts w:eastAsia="SimSun"/>
          <w:noProof/>
          <w:lang w:eastAsia="zh-CN"/>
        </w:rPr>
        <w:t>sTTI_Number_Per_Subframe</w:t>
      </w:r>
      <w:bookmarkEnd w:id="97"/>
      <w:bookmarkEnd w:id="98"/>
      <w:r w:rsidRPr="00B13A5E">
        <w:rPr>
          <w:rFonts w:eastAsia="SimSun"/>
          <w:noProof/>
          <w:lang w:eastAsia="zh-CN"/>
        </w:rPr>
        <w:t xml:space="preserve"> + sTTI_number) </w:t>
      </w:r>
      <w:bookmarkEnd w:id="94"/>
      <w:r w:rsidRPr="00B13A5E">
        <w:rPr>
          <w:rFonts w:eastAsia="SimSun"/>
          <w:noProof/>
          <w:lang w:eastAsia="zh-CN"/>
        </w:rPr>
        <w:t>= [(10 * SFN</w:t>
      </w:r>
      <w:r w:rsidRPr="00B13A5E">
        <w:rPr>
          <w:rFonts w:eastAsia="SimSun"/>
          <w:noProof/>
          <w:vertAlign w:val="subscript"/>
          <w:lang w:eastAsia="zh-CN"/>
        </w:rPr>
        <w:t>start time</w:t>
      </w:r>
      <w:r w:rsidRPr="00B13A5E">
        <w:rPr>
          <w:rFonts w:eastAsia="SimSun"/>
          <w:noProof/>
          <w:lang w:eastAsia="zh-CN"/>
        </w:rPr>
        <w:t xml:space="preserve"> * sTTI_Number_Per_Subframe + subframe</w:t>
      </w:r>
      <w:r w:rsidRPr="00B13A5E">
        <w:rPr>
          <w:rFonts w:eastAsia="SimSun"/>
          <w:noProof/>
          <w:vertAlign w:val="subscript"/>
          <w:lang w:eastAsia="zh-CN"/>
        </w:rPr>
        <w:t xml:space="preserve">start time </w:t>
      </w:r>
      <w:r w:rsidRPr="00B13A5E">
        <w:rPr>
          <w:rFonts w:eastAsia="SimSun"/>
          <w:noProof/>
          <w:lang w:eastAsia="zh-CN"/>
        </w:rPr>
        <w:t xml:space="preserve">* sTTI_Number_Per_Subframe + </w:t>
      </w:r>
      <w:r w:rsidRPr="00B13A5E">
        <w:rPr>
          <w:rFonts w:eastAsia="SimSun"/>
          <w:i/>
        </w:rPr>
        <w:t>sTTIStartTimeDl</w:t>
      </w:r>
      <w:r w:rsidRPr="00B13A5E">
        <w:rPr>
          <w:rFonts w:eastAsia="SimSun"/>
          <w:noProof/>
          <w:lang w:eastAsia="zh-CN"/>
        </w:rPr>
        <w:t>) + N *</w:t>
      </w:r>
      <w:r w:rsidRPr="00B13A5E">
        <w:rPr>
          <w:rFonts w:eastAsia="SimSun"/>
          <w:i/>
          <w:noProof/>
          <w:lang w:eastAsia="zh-CN"/>
        </w:rPr>
        <w:t xml:space="preserve"> </w:t>
      </w:r>
      <w:bookmarkStart w:id="99" w:name="OLE_LINK268"/>
      <w:r w:rsidRPr="00B13A5E">
        <w:rPr>
          <w:rFonts w:eastAsia="SimSun"/>
          <w:i/>
          <w:noProof/>
          <w:lang w:eastAsia="zh-CN"/>
        </w:rPr>
        <w:t>semiPersistSchedIntervalDL</w:t>
      </w:r>
      <w:bookmarkEnd w:id="99"/>
      <w:r w:rsidRPr="00B13A5E">
        <w:rPr>
          <w:rFonts w:eastAsia="SimSun"/>
          <w:i/>
          <w:noProof/>
          <w:lang w:eastAsia="zh-CN"/>
        </w:rPr>
        <w:t>-sTTI</w:t>
      </w:r>
      <w:r w:rsidRPr="00B13A5E">
        <w:rPr>
          <w:rFonts w:eastAsia="SimSun"/>
          <w:noProof/>
          <w:lang w:eastAsia="zh-CN"/>
        </w:rPr>
        <w:t>] modulo (10240</w:t>
      </w:r>
      <w:bookmarkStart w:id="100" w:name="OLE_LINK19"/>
      <w:bookmarkStart w:id="101" w:name="OLE_LINK20"/>
      <w:r w:rsidRPr="00B13A5E">
        <w:rPr>
          <w:rFonts w:eastAsia="SimSun"/>
          <w:noProof/>
          <w:lang w:eastAsia="zh-CN"/>
        </w:rPr>
        <w:t xml:space="preserve"> * </w:t>
      </w:r>
      <w:bookmarkEnd w:id="100"/>
      <w:bookmarkEnd w:id="101"/>
      <w:r w:rsidRPr="00B13A5E">
        <w:rPr>
          <w:rFonts w:eastAsia="SimSun"/>
          <w:noProof/>
          <w:lang w:eastAsia="zh-CN"/>
        </w:rPr>
        <w:t>sTTI_Number_Per_Subframe).</w:t>
      </w:r>
    </w:p>
    <w:p w:rsidR="001E2C0F" w:rsidRPr="00B13A5E" w:rsidRDefault="00674294" w:rsidP="001E2C0F">
      <w:pPr>
        <w:spacing w:after="120"/>
        <w:jc w:val="both"/>
        <w:rPr>
          <w:noProof/>
        </w:rPr>
      </w:pPr>
      <w:r w:rsidRPr="00B13A5E">
        <w:rPr>
          <w:noProof/>
          <w:lang w:eastAsia="zh-CN"/>
        </w:rPr>
        <w:t>W</w:t>
      </w:r>
      <w:r w:rsidRPr="00B13A5E">
        <w:rPr>
          <w:noProof/>
        </w:rPr>
        <w:t>here SFN</w:t>
      </w:r>
      <w:r w:rsidRPr="00B13A5E">
        <w:rPr>
          <w:noProof/>
          <w:vertAlign w:val="subscript"/>
        </w:rPr>
        <w:t>start time</w:t>
      </w:r>
      <w:r w:rsidR="00BB4AF7" w:rsidRPr="00B13A5E">
        <w:rPr>
          <w:noProof/>
        </w:rPr>
        <w:t>,</w:t>
      </w:r>
      <w:r w:rsidRPr="00B13A5E">
        <w:rPr>
          <w:noProof/>
        </w:rPr>
        <w:t xml:space="preserve"> subframe</w:t>
      </w:r>
      <w:r w:rsidRPr="00B13A5E">
        <w:rPr>
          <w:noProof/>
          <w:vertAlign w:val="subscript"/>
        </w:rPr>
        <w:t>start time</w:t>
      </w:r>
      <w:r w:rsidRPr="00B13A5E">
        <w:rPr>
          <w:noProof/>
        </w:rPr>
        <w:t xml:space="preserve"> </w:t>
      </w:r>
      <w:r w:rsidR="00BB4AF7" w:rsidRPr="00B13A5E">
        <w:rPr>
          <w:noProof/>
        </w:rPr>
        <w:t xml:space="preserve">and </w:t>
      </w:r>
      <w:r w:rsidR="00BB4AF7" w:rsidRPr="00B13A5E">
        <w:rPr>
          <w:i/>
          <w:noProof/>
        </w:rPr>
        <w:t>sTTIStartTimeDl</w:t>
      </w:r>
      <w:r w:rsidR="00BB4AF7" w:rsidRPr="00B13A5E">
        <w:rPr>
          <w:noProof/>
        </w:rPr>
        <w:t xml:space="preserve"> </w:t>
      </w:r>
      <w:r w:rsidRPr="00B13A5E">
        <w:rPr>
          <w:noProof/>
        </w:rPr>
        <w:t>are the SFN</w:t>
      </w:r>
      <w:r w:rsidR="00BB4AF7" w:rsidRPr="00B13A5E">
        <w:rPr>
          <w:noProof/>
        </w:rPr>
        <w:t>,</w:t>
      </w:r>
      <w:r w:rsidRPr="00B13A5E">
        <w:rPr>
          <w:noProof/>
        </w:rPr>
        <w:t xml:space="preserve"> subframe</w:t>
      </w:r>
      <w:r w:rsidR="00BB4AF7" w:rsidRPr="00B13A5E">
        <w:rPr>
          <w:noProof/>
        </w:rPr>
        <w:t xml:space="preserve"> and sTTI_number</w:t>
      </w:r>
      <w:r w:rsidRPr="00B13A5E">
        <w:rPr>
          <w:noProof/>
        </w:rPr>
        <w:t>, respectively, at the time the configured</w:t>
      </w:r>
      <w:r w:rsidRPr="00B13A5E">
        <w:rPr>
          <w:noProof/>
          <w:lang w:eastAsia="zh-CN"/>
        </w:rPr>
        <w:t xml:space="preserve"> </w:t>
      </w:r>
      <w:r w:rsidRPr="00B13A5E">
        <w:rPr>
          <w:noProof/>
        </w:rPr>
        <w:t xml:space="preserve">downlink </w:t>
      </w:r>
      <w:r w:rsidRPr="00B13A5E">
        <w:rPr>
          <w:noProof/>
          <w:lang w:eastAsia="zh-CN"/>
        </w:rPr>
        <w:t>assignment</w:t>
      </w:r>
      <w:r w:rsidRPr="00B13A5E">
        <w:rPr>
          <w:noProof/>
        </w:rPr>
        <w:t xml:space="preserve"> were (re-)initialised.</w:t>
      </w:r>
      <w:r w:rsidR="00BB4AF7" w:rsidRPr="00B13A5E">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B13A5E" w:rsidRDefault="001E2C0F" w:rsidP="00707196">
      <w:pPr>
        <w:rPr>
          <w:noProof/>
        </w:rPr>
      </w:pPr>
      <w:r w:rsidRPr="00B13A5E">
        <w:t>For BL UEs or UEs in enhanced coverage SFN</w:t>
      </w:r>
      <w:r w:rsidR="00F071A6" w:rsidRPr="00B13A5E">
        <w:rPr>
          <w:noProof/>
          <w:vertAlign w:val="subscript"/>
        </w:rPr>
        <w:t>start time</w:t>
      </w:r>
      <w:r w:rsidRPr="00B13A5E">
        <w:t xml:space="preserve"> and subframe</w:t>
      </w:r>
      <w:r w:rsidR="00F071A6" w:rsidRPr="00B13A5E">
        <w:rPr>
          <w:noProof/>
          <w:vertAlign w:val="subscript"/>
        </w:rPr>
        <w:t>start time</w:t>
      </w:r>
      <w:r w:rsidRPr="00B13A5E">
        <w:t xml:space="preserve"> refer to SFN and subframe of the first transmission of PDSCH where configured downlink assignment was (re-)initialized.</w:t>
      </w:r>
    </w:p>
    <w:p w:rsidR="00674294" w:rsidRPr="00B13A5E" w:rsidRDefault="00674294" w:rsidP="00707196">
      <w:pPr>
        <w:pStyle w:val="Heading3"/>
        <w:rPr>
          <w:noProof/>
          <w:lang w:eastAsia="zh-CN"/>
        </w:rPr>
      </w:pPr>
      <w:bookmarkStart w:id="102" w:name="_Toc5879533"/>
      <w:r w:rsidRPr="00B13A5E">
        <w:rPr>
          <w:noProof/>
        </w:rPr>
        <w:t>5.</w:t>
      </w:r>
      <w:r w:rsidRPr="00B13A5E">
        <w:rPr>
          <w:noProof/>
          <w:lang w:eastAsia="zh-CN"/>
        </w:rPr>
        <w:t>10</w:t>
      </w:r>
      <w:r w:rsidRPr="00B13A5E">
        <w:rPr>
          <w:noProof/>
        </w:rPr>
        <w:t>.</w:t>
      </w:r>
      <w:r w:rsidRPr="00B13A5E">
        <w:rPr>
          <w:noProof/>
          <w:lang w:eastAsia="zh-CN"/>
        </w:rPr>
        <w:t>2</w:t>
      </w:r>
      <w:r w:rsidRPr="00B13A5E">
        <w:rPr>
          <w:noProof/>
          <w:szCs w:val="24"/>
        </w:rPr>
        <w:tab/>
      </w:r>
      <w:r w:rsidRPr="00B13A5E">
        <w:rPr>
          <w:noProof/>
          <w:lang w:eastAsia="zh-CN"/>
        </w:rPr>
        <w:t>Uplink</w:t>
      </w:r>
      <w:bookmarkEnd w:id="102"/>
    </w:p>
    <w:p w:rsidR="00674294" w:rsidRPr="00B13A5E" w:rsidRDefault="00674294" w:rsidP="00707196">
      <w:pPr>
        <w:rPr>
          <w:noProof/>
          <w:lang w:eastAsia="zh-CN"/>
        </w:rPr>
      </w:pPr>
      <w:r w:rsidRPr="00B13A5E">
        <w:rPr>
          <w:noProof/>
          <w:lang w:eastAsia="zh-CN"/>
        </w:rPr>
        <w:t xml:space="preserve">After a Semi-Persistent Scheduling uplink grant is configured, the </w:t>
      </w:r>
      <w:r w:rsidR="008211B7" w:rsidRPr="00B13A5E">
        <w:rPr>
          <w:noProof/>
          <w:lang w:eastAsia="zh-CN"/>
        </w:rPr>
        <w:t>MAC entity</w:t>
      </w:r>
      <w:r w:rsidRPr="00B13A5E">
        <w:rPr>
          <w:noProof/>
          <w:lang w:eastAsia="zh-CN"/>
        </w:rPr>
        <w:t xml:space="preserve"> shall:</w:t>
      </w:r>
    </w:p>
    <w:p w:rsidR="00674294" w:rsidRPr="00B13A5E" w:rsidRDefault="00674294" w:rsidP="00707196">
      <w:pPr>
        <w:pStyle w:val="B1"/>
        <w:rPr>
          <w:noProof/>
          <w:lang w:eastAsia="zh-CN"/>
        </w:rPr>
      </w:pPr>
      <w:r w:rsidRPr="00B13A5E">
        <w:rPr>
          <w:noProof/>
          <w:lang w:eastAsia="zh-CN"/>
        </w:rPr>
        <w:t>-</w:t>
      </w:r>
      <w:r w:rsidRPr="00B13A5E">
        <w:rPr>
          <w:noProof/>
          <w:lang w:eastAsia="zh-CN"/>
        </w:rPr>
        <w:tab/>
        <w:t xml:space="preserve">if </w:t>
      </w:r>
      <w:r w:rsidR="002F3933" w:rsidRPr="00B13A5E">
        <w:rPr>
          <w:i/>
          <w:noProof/>
        </w:rPr>
        <w:t>twoIntervalsConfig</w:t>
      </w:r>
      <w:r w:rsidRPr="00B13A5E">
        <w:rPr>
          <w:noProof/>
          <w:lang w:eastAsia="zh-CN"/>
        </w:rPr>
        <w:t xml:space="preserve"> is enabled by upper layer</w:t>
      </w:r>
      <w:r w:rsidR="00B04152" w:rsidRPr="00B13A5E">
        <w:rPr>
          <w:noProof/>
          <w:lang w:eastAsia="zh-CN"/>
        </w:rPr>
        <w:t>:</w:t>
      </w:r>
    </w:p>
    <w:p w:rsidR="00674294" w:rsidRPr="00B13A5E" w:rsidRDefault="00674294" w:rsidP="00707196">
      <w:pPr>
        <w:pStyle w:val="B2"/>
        <w:rPr>
          <w:noProof/>
          <w:lang w:eastAsia="zh-CN"/>
        </w:rPr>
      </w:pPr>
      <w:r w:rsidRPr="00B13A5E">
        <w:rPr>
          <w:noProof/>
          <w:lang w:eastAsia="zh-CN"/>
        </w:rPr>
        <w:t>-</w:t>
      </w:r>
      <w:r w:rsidRPr="00B13A5E">
        <w:rPr>
          <w:noProof/>
          <w:lang w:eastAsia="zh-CN"/>
        </w:rPr>
        <w:tab/>
        <w:t>set the Subframe_Offset according to Table 7.4-1</w:t>
      </w:r>
      <w:r w:rsidR="002E05EF" w:rsidRPr="00B13A5E">
        <w:rPr>
          <w:noProof/>
          <w:lang w:eastAsia="zh-CN"/>
        </w:rPr>
        <w:t>.</w:t>
      </w:r>
    </w:p>
    <w:p w:rsidR="00674294" w:rsidRPr="00B13A5E" w:rsidRDefault="00674294" w:rsidP="00707196">
      <w:pPr>
        <w:pStyle w:val="B1"/>
        <w:overflowPunct/>
        <w:autoSpaceDE/>
        <w:autoSpaceDN/>
        <w:adjustRightInd/>
        <w:ind w:left="284" w:firstLine="0"/>
        <w:textAlignment w:val="auto"/>
        <w:rPr>
          <w:noProof/>
          <w:lang w:eastAsia="zh-CN"/>
        </w:rPr>
      </w:pPr>
      <w:r w:rsidRPr="00B13A5E">
        <w:rPr>
          <w:noProof/>
          <w:lang w:eastAsia="zh-CN"/>
        </w:rPr>
        <w:t>-</w:t>
      </w:r>
      <w:r w:rsidRPr="00B13A5E">
        <w:rPr>
          <w:noProof/>
          <w:lang w:eastAsia="zh-CN"/>
        </w:rPr>
        <w:tab/>
        <w:t>else</w:t>
      </w:r>
      <w:r w:rsidR="002E05EF" w:rsidRPr="00B13A5E">
        <w:rPr>
          <w:noProof/>
          <w:lang w:eastAsia="zh-CN"/>
        </w:rPr>
        <w:t>:</w:t>
      </w:r>
    </w:p>
    <w:p w:rsidR="00674294" w:rsidRPr="00B13A5E" w:rsidRDefault="00674294" w:rsidP="00707196">
      <w:pPr>
        <w:pStyle w:val="B2"/>
        <w:rPr>
          <w:noProof/>
          <w:lang w:eastAsia="zh-CN"/>
        </w:rPr>
      </w:pPr>
      <w:r w:rsidRPr="00B13A5E">
        <w:rPr>
          <w:noProof/>
          <w:lang w:eastAsia="zh-CN"/>
        </w:rPr>
        <w:t>-</w:t>
      </w:r>
      <w:r w:rsidRPr="00B13A5E">
        <w:rPr>
          <w:noProof/>
          <w:lang w:eastAsia="zh-CN"/>
        </w:rPr>
        <w:tab/>
        <w:t>set Subframe_Offset to 0</w:t>
      </w:r>
      <w:r w:rsidR="002E05EF" w:rsidRPr="00B13A5E">
        <w:rPr>
          <w:noProof/>
          <w:lang w:eastAsia="zh-CN"/>
        </w:rPr>
        <w:t>.</w:t>
      </w:r>
    </w:p>
    <w:p w:rsidR="00BB4AF7" w:rsidRPr="00B13A5E" w:rsidRDefault="00674294" w:rsidP="00BB4AF7">
      <w:pPr>
        <w:pStyle w:val="B1"/>
        <w:rPr>
          <w:noProof/>
          <w:lang w:eastAsia="zh-CN"/>
        </w:rPr>
      </w:pPr>
      <w:r w:rsidRPr="00B13A5E">
        <w:rPr>
          <w:noProof/>
          <w:lang w:eastAsia="zh-CN"/>
        </w:rPr>
        <w:t>-</w:t>
      </w:r>
      <w:r w:rsidRPr="00B13A5E">
        <w:rPr>
          <w:noProof/>
          <w:lang w:eastAsia="zh-CN"/>
        </w:rPr>
        <w:tab/>
        <w:t xml:space="preserve">consider </w:t>
      </w:r>
      <w:r w:rsidR="00862EEA" w:rsidRPr="00B13A5E">
        <w:rPr>
          <w:noProof/>
        </w:rPr>
        <w:t xml:space="preserve">sequentially </w:t>
      </w:r>
      <w:r w:rsidR="00862EEA" w:rsidRPr="00B13A5E">
        <w:rPr>
          <w:noProof/>
          <w:lang w:eastAsia="zh-CN"/>
        </w:rPr>
        <w:t xml:space="preserve">that the </w:t>
      </w:r>
      <w:r w:rsidR="00862EEA" w:rsidRPr="00B13A5E">
        <w:rPr>
          <w:noProof/>
        </w:rPr>
        <w:t>N</w:t>
      </w:r>
      <w:r w:rsidR="00862EEA" w:rsidRPr="00B13A5E">
        <w:rPr>
          <w:noProof/>
          <w:vertAlign w:val="superscript"/>
        </w:rPr>
        <w:t>th</w:t>
      </w:r>
      <w:r w:rsidR="00862EEA" w:rsidRPr="00B13A5E">
        <w:rPr>
          <w:noProof/>
        </w:rPr>
        <w:t xml:space="preserve"> </w:t>
      </w:r>
      <w:r w:rsidR="00862EEA" w:rsidRPr="00B13A5E">
        <w:rPr>
          <w:noProof/>
          <w:lang w:eastAsia="zh-CN"/>
        </w:rPr>
        <w:t xml:space="preserve">grant </w:t>
      </w:r>
      <w:r w:rsidR="00862EEA" w:rsidRPr="00B13A5E">
        <w:rPr>
          <w:noProof/>
        </w:rPr>
        <w:t>occurs</w:t>
      </w:r>
      <w:r w:rsidR="00862EEA" w:rsidRPr="00B13A5E">
        <w:rPr>
          <w:noProof/>
          <w:lang w:eastAsia="zh-CN"/>
        </w:rPr>
        <w:t xml:space="preserve"> in </w:t>
      </w:r>
      <w:r w:rsidR="00862EEA" w:rsidRPr="00B13A5E">
        <w:rPr>
          <w:noProof/>
        </w:rPr>
        <w:t>the</w:t>
      </w:r>
      <w:r w:rsidR="00862EEA" w:rsidRPr="00B13A5E">
        <w:rPr>
          <w:noProof/>
          <w:lang w:eastAsia="zh-CN"/>
        </w:rPr>
        <w:t xml:space="preserve"> </w:t>
      </w:r>
      <w:r w:rsidR="00BB4AF7" w:rsidRPr="00B13A5E">
        <w:rPr>
          <w:noProof/>
          <w:lang w:eastAsia="zh-CN"/>
        </w:rPr>
        <w:t xml:space="preserve">TTI </w:t>
      </w:r>
      <w:r w:rsidRPr="00B13A5E">
        <w:rPr>
          <w:noProof/>
          <w:lang w:eastAsia="zh-CN"/>
        </w:rPr>
        <w:t>for which:</w:t>
      </w:r>
    </w:p>
    <w:p w:rsidR="00674294" w:rsidRPr="00B13A5E" w:rsidRDefault="00BB4AF7" w:rsidP="00BB4AF7">
      <w:pPr>
        <w:pStyle w:val="B2"/>
        <w:rPr>
          <w:noProof/>
          <w:lang w:eastAsia="zh-CN"/>
        </w:rPr>
      </w:pPr>
      <w:r w:rsidRPr="00B13A5E">
        <w:rPr>
          <w:noProof/>
          <w:lang w:eastAsia="zh-CN"/>
        </w:rPr>
        <w:t>-</w:t>
      </w:r>
      <w:r w:rsidRPr="00B13A5E">
        <w:rPr>
          <w:noProof/>
          <w:lang w:eastAsia="zh-CN"/>
        </w:rPr>
        <w:tab/>
        <w:t>subframe SPS is used:</w:t>
      </w:r>
    </w:p>
    <w:p w:rsidR="00BB4AF7" w:rsidRPr="00B13A5E" w:rsidRDefault="00CC0211" w:rsidP="00BB4AF7">
      <w:pPr>
        <w:pStyle w:val="B3"/>
        <w:rPr>
          <w:noProof/>
          <w:lang w:eastAsia="zh-CN"/>
        </w:rPr>
      </w:pPr>
      <w:r w:rsidRPr="00B13A5E">
        <w:rPr>
          <w:noProof/>
          <w:lang w:eastAsia="zh-CN"/>
        </w:rPr>
        <w:t>-</w:t>
      </w:r>
      <w:r w:rsidRPr="00B13A5E">
        <w:rPr>
          <w:noProof/>
          <w:lang w:eastAsia="zh-CN"/>
        </w:rPr>
        <w:tab/>
        <w:t xml:space="preserve">(10 * SFN + subframe) = [(10 * </w:t>
      </w:r>
      <w:r w:rsidRPr="00B13A5E">
        <w:rPr>
          <w:noProof/>
        </w:rPr>
        <w:t>SFN</w:t>
      </w:r>
      <w:r w:rsidRPr="00B13A5E">
        <w:rPr>
          <w:noProof/>
          <w:vertAlign w:val="subscript"/>
        </w:rPr>
        <w:t>start time</w:t>
      </w:r>
      <w:r w:rsidRPr="00B13A5E">
        <w:rPr>
          <w:noProof/>
          <w:lang w:eastAsia="zh-CN"/>
        </w:rPr>
        <w:t xml:space="preserve"> + </w:t>
      </w:r>
      <w:r w:rsidRPr="00B13A5E">
        <w:rPr>
          <w:noProof/>
        </w:rPr>
        <w:t>subframe</w:t>
      </w:r>
      <w:r w:rsidRPr="00B13A5E">
        <w:rPr>
          <w:noProof/>
          <w:vertAlign w:val="subscript"/>
        </w:rPr>
        <w:t>start time</w:t>
      </w:r>
      <w:r w:rsidRPr="00B13A5E">
        <w:rPr>
          <w:noProof/>
          <w:lang w:eastAsia="zh-CN"/>
        </w:rPr>
        <w:t xml:space="preserve">) + N * </w:t>
      </w:r>
      <w:r w:rsidRPr="00B13A5E">
        <w:rPr>
          <w:i/>
          <w:noProof/>
          <w:lang w:eastAsia="zh-CN"/>
        </w:rPr>
        <w:t>semiPersistSchedIntervalUL</w:t>
      </w:r>
      <w:r w:rsidRPr="00B13A5E">
        <w:rPr>
          <w:noProof/>
          <w:lang w:eastAsia="zh-CN"/>
        </w:rPr>
        <w:t xml:space="preserve"> + Subframe_Offset * (N modulo 2)] modulo 10240.</w:t>
      </w:r>
    </w:p>
    <w:p w:rsidR="00BB4AF7" w:rsidRPr="00B13A5E" w:rsidRDefault="00BB4AF7" w:rsidP="00BB4AF7">
      <w:pPr>
        <w:pStyle w:val="B2"/>
        <w:rPr>
          <w:noProof/>
          <w:lang w:eastAsia="zh-CN"/>
        </w:rPr>
      </w:pPr>
      <w:r w:rsidRPr="00B13A5E">
        <w:rPr>
          <w:noProof/>
          <w:lang w:eastAsia="zh-CN"/>
        </w:rPr>
        <w:t>-</w:t>
      </w:r>
      <w:r w:rsidRPr="00B13A5E">
        <w:rPr>
          <w:noProof/>
          <w:lang w:eastAsia="zh-CN"/>
        </w:rPr>
        <w:tab/>
        <w:t>slot or subslot SPS is used:</w:t>
      </w:r>
    </w:p>
    <w:p w:rsidR="00CC0211" w:rsidRPr="00B13A5E" w:rsidRDefault="00BB4AF7" w:rsidP="00BB4AF7">
      <w:pPr>
        <w:pStyle w:val="B3"/>
        <w:rPr>
          <w:i/>
          <w:noProof/>
          <w:lang w:eastAsia="zh-CN"/>
        </w:rPr>
      </w:pPr>
      <w:r w:rsidRPr="00B13A5E">
        <w:rPr>
          <w:noProof/>
          <w:lang w:eastAsia="zh-CN"/>
        </w:rPr>
        <w:t>-</w:t>
      </w:r>
      <w:r w:rsidRPr="00B13A5E">
        <w:rPr>
          <w:noProof/>
          <w:lang w:eastAsia="zh-CN"/>
        </w:rPr>
        <w:tab/>
        <w:t>(10 * SFN * sTTI_Number_Per_Subframe + subframe * sTTI_Number_Per_Subframe + sTTI_number) = [(10 * SFN</w:t>
      </w:r>
      <w:r w:rsidRPr="00B13A5E">
        <w:rPr>
          <w:noProof/>
          <w:vertAlign w:val="subscript"/>
          <w:lang w:eastAsia="zh-CN"/>
        </w:rPr>
        <w:t>start time</w:t>
      </w:r>
      <w:r w:rsidRPr="00B13A5E">
        <w:rPr>
          <w:noProof/>
          <w:lang w:eastAsia="zh-CN"/>
        </w:rPr>
        <w:t xml:space="preserve"> * sTTI_Number_Per_Subframe + </w:t>
      </w:r>
      <w:r w:rsidRPr="00B13A5E">
        <w:rPr>
          <w:noProof/>
        </w:rPr>
        <w:t>subframe</w:t>
      </w:r>
      <w:r w:rsidRPr="00B13A5E">
        <w:rPr>
          <w:noProof/>
          <w:vertAlign w:val="subscript"/>
        </w:rPr>
        <w:t>start time</w:t>
      </w:r>
      <w:r w:rsidRPr="00B13A5E">
        <w:rPr>
          <w:noProof/>
          <w:lang w:eastAsia="zh-CN"/>
        </w:rPr>
        <w:t xml:space="preserve"> * sTTI_Number_Per_Subframe + </w:t>
      </w:r>
      <w:r w:rsidRPr="00B13A5E">
        <w:rPr>
          <w:i/>
        </w:rPr>
        <w:t>sTTIStartTimeUl</w:t>
      </w:r>
      <w:r w:rsidRPr="00B13A5E">
        <w:rPr>
          <w:noProof/>
          <w:lang w:eastAsia="zh-CN"/>
        </w:rPr>
        <w:t>) + N *</w:t>
      </w:r>
      <w:r w:rsidRPr="00B13A5E">
        <w:rPr>
          <w:i/>
          <w:noProof/>
          <w:lang w:eastAsia="zh-CN"/>
        </w:rPr>
        <w:t xml:space="preserve"> </w:t>
      </w:r>
      <w:bookmarkStart w:id="103" w:name="OLE_LINK269"/>
      <w:r w:rsidRPr="00B13A5E">
        <w:rPr>
          <w:i/>
          <w:noProof/>
          <w:lang w:eastAsia="zh-CN"/>
        </w:rPr>
        <w:t>semiPersistSchedIntervalUL</w:t>
      </w:r>
      <w:bookmarkEnd w:id="103"/>
      <w:r w:rsidRPr="00B13A5E">
        <w:rPr>
          <w:i/>
          <w:noProof/>
          <w:lang w:eastAsia="zh-CN"/>
        </w:rPr>
        <w:t>-sTTI</w:t>
      </w:r>
      <w:r w:rsidRPr="00B13A5E">
        <w:rPr>
          <w:noProof/>
          <w:lang w:eastAsia="zh-CN"/>
        </w:rPr>
        <w:t>+ Subframe_Offset * (N modulo 2) * sTTI_Number_Per_Subframe] modulo (10240</w:t>
      </w:r>
      <w:bookmarkStart w:id="104" w:name="OLE_LINK35"/>
      <w:bookmarkStart w:id="105" w:name="OLE_LINK36"/>
      <w:bookmarkStart w:id="106" w:name="OLE_LINK37"/>
      <w:bookmarkStart w:id="107" w:name="OLE_LINK38"/>
      <w:r w:rsidRPr="00B13A5E">
        <w:rPr>
          <w:noProof/>
          <w:lang w:eastAsia="zh-CN"/>
        </w:rPr>
        <w:t xml:space="preserve"> </w:t>
      </w:r>
      <w:bookmarkStart w:id="108" w:name="OLE_LINK70"/>
      <w:bookmarkStart w:id="109" w:name="OLE_LINK71"/>
      <w:r w:rsidRPr="00B13A5E">
        <w:rPr>
          <w:noProof/>
          <w:lang w:eastAsia="zh-CN"/>
        </w:rPr>
        <w:t xml:space="preserve">* </w:t>
      </w:r>
      <w:bookmarkEnd w:id="104"/>
      <w:bookmarkEnd w:id="105"/>
      <w:bookmarkEnd w:id="106"/>
      <w:bookmarkEnd w:id="107"/>
      <w:bookmarkEnd w:id="108"/>
      <w:bookmarkEnd w:id="109"/>
      <w:r w:rsidRPr="00B13A5E">
        <w:rPr>
          <w:noProof/>
          <w:lang w:eastAsia="zh-CN"/>
        </w:rPr>
        <w:t>sTTI_Number_Per_Subframe).</w:t>
      </w:r>
    </w:p>
    <w:p w:rsidR="00573125" w:rsidRPr="00B13A5E" w:rsidRDefault="00674294" w:rsidP="00573125">
      <w:pPr>
        <w:rPr>
          <w:noProof/>
        </w:rPr>
      </w:pPr>
      <w:r w:rsidRPr="00B13A5E">
        <w:rPr>
          <w:noProof/>
          <w:lang w:eastAsia="zh-CN"/>
        </w:rPr>
        <w:t>W</w:t>
      </w:r>
      <w:r w:rsidRPr="00B13A5E">
        <w:rPr>
          <w:noProof/>
        </w:rPr>
        <w:t>here SFN</w:t>
      </w:r>
      <w:r w:rsidRPr="00B13A5E">
        <w:rPr>
          <w:noProof/>
          <w:vertAlign w:val="subscript"/>
        </w:rPr>
        <w:t>start time</w:t>
      </w:r>
      <w:r w:rsidR="00BB4AF7" w:rsidRPr="00B13A5E">
        <w:rPr>
          <w:noProof/>
        </w:rPr>
        <w:t>,</w:t>
      </w:r>
      <w:r w:rsidRPr="00B13A5E">
        <w:rPr>
          <w:noProof/>
        </w:rPr>
        <w:t xml:space="preserve"> subframe</w:t>
      </w:r>
      <w:r w:rsidRPr="00B13A5E">
        <w:rPr>
          <w:noProof/>
          <w:vertAlign w:val="subscript"/>
        </w:rPr>
        <w:t>start time</w:t>
      </w:r>
      <w:r w:rsidRPr="00B13A5E">
        <w:rPr>
          <w:noProof/>
        </w:rPr>
        <w:t xml:space="preserve"> </w:t>
      </w:r>
      <w:r w:rsidR="00BB4AF7" w:rsidRPr="00B13A5E">
        <w:rPr>
          <w:noProof/>
        </w:rPr>
        <w:t xml:space="preserve">and </w:t>
      </w:r>
      <w:r w:rsidR="00BB4AF7" w:rsidRPr="00B13A5E">
        <w:rPr>
          <w:i/>
          <w:noProof/>
        </w:rPr>
        <w:t>sTTIStartTimeUl</w:t>
      </w:r>
      <w:r w:rsidR="00BB4AF7" w:rsidRPr="00B13A5E">
        <w:rPr>
          <w:noProof/>
        </w:rPr>
        <w:t xml:space="preserve"> </w:t>
      </w:r>
      <w:r w:rsidRPr="00B13A5E">
        <w:rPr>
          <w:noProof/>
        </w:rPr>
        <w:t>are the SFN</w:t>
      </w:r>
      <w:r w:rsidR="00BB4AF7" w:rsidRPr="00B13A5E">
        <w:rPr>
          <w:noProof/>
        </w:rPr>
        <w:t>,</w:t>
      </w:r>
      <w:r w:rsidRPr="00B13A5E">
        <w:rPr>
          <w:noProof/>
        </w:rPr>
        <w:t xml:space="preserve"> subframe</w:t>
      </w:r>
      <w:r w:rsidR="00621A90" w:rsidRPr="00B13A5E">
        <w:rPr>
          <w:noProof/>
        </w:rPr>
        <w:t xml:space="preserve"> and sTTI_number</w:t>
      </w:r>
      <w:r w:rsidRPr="00B13A5E">
        <w:rPr>
          <w:noProof/>
        </w:rPr>
        <w:t>, respectively, at the time the configured uplink grant were (re-)initialised.</w:t>
      </w:r>
      <w:r w:rsidR="00621A90" w:rsidRPr="00B13A5E">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B13A5E" w:rsidRDefault="00BE2AEC" w:rsidP="00573125">
      <w:pPr>
        <w:rPr>
          <w:noProof/>
        </w:rPr>
      </w:pPr>
      <w:r w:rsidRPr="00B13A5E">
        <w:rPr>
          <w:noProof/>
        </w:rPr>
        <w:t>Except for NB-IoT, f</w:t>
      </w:r>
      <w:r w:rsidR="00573125" w:rsidRPr="00B13A5E">
        <w:rPr>
          <w:noProof/>
        </w:rPr>
        <w:t xml:space="preserve">or TDD, the MAC entity is configured with </w:t>
      </w:r>
      <w:r w:rsidR="00573125" w:rsidRPr="00B13A5E">
        <w:rPr>
          <w:i/>
          <w:iCs/>
          <w:noProof/>
        </w:rPr>
        <w:t>semiPersistSchedIntervalUL</w:t>
      </w:r>
      <w:r w:rsidR="00573125" w:rsidRPr="00B13A5E">
        <w:rPr>
          <w:noProof/>
        </w:rPr>
        <w:t xml:space="preserve"> shorter than 10 subframes, the N</w:t>
      </w:r>
      <w:r w:rsidR="00573125" w:rsidRPr="00B13A5E">
        <w:rPr>
          <w:noProof/>
          <w:vertAlign w:val="superscript"/>
        </w:rPr>
        <w:t>th</w:t>
      </w:r>
      <w:r w:rsidR="00573125" w:rsidRPr="00B13A5E">
        <w:rPr>
          <w:noProof/>
        </w:rPr>
        <w:t xml:space="preserve"> grant shall be ignored if it occurs in a downlink subframe or a special subframe.</w:t>
      </w:r>
    </w:p>
    <w:p w:rsidR="008B725C" w:rsidRPr="00B13A5E" w:rsidRDefault="00BE2AEC" w:rsidP="00707196">
      <w:pPr>
        <w:rPr>
          <w:noProof/>
        </w:rPr>
      </w:pPr>
      <w:r w:rsidRPr="00B13A5E">
        <w:rPr>
          <w:noProof/>
        </w:rPr>
        <w:t>Except for NB-IoT, i</w:t>
      </w:r>
      <w:r w:rsidR="00573125" w:rsidRPr="00B13A5E">
        <w:rPr>
          <w:noProof/>
        </w:rPr>
        <w:t xml:space="preserve">f the MAC entity is not configured with </w:t>
      </w:r>
      <w:r w:rsidR="00573125" w:rsidRPr="00B13A5E">
        <w:rPr>
          <w:i/>
          <w:noProof/>
        </w:rPr>
        <w:t>skipUplinkTxSPS</w:t>
      </w:r>
      <w:r w:rsidR="00573125" w:rsidRPr="00B13A5E">
        <w:rPr>
          <w:noProof/>
        </w:rPr>
        <w:t>,</w:t>
      </w:r>
      <w:r w:rsidR="00573125" w:rsidRPr="00B13A5E">
        <w:rPr>
          <w:noProof/>
          <w:lang w:eastAsia="zh-CN"/>
        </w:rPr>
        <w:t xml:space="preserve"> t</w:t>
      </w:r>
      <w:r w:rsidR="008B725C" w:rsidRPr="00B13A5E">
        <w:rPr>
          <w:noProof/>
          <w:lang w:eastAsia="zh-CN"/>
        </w:rPr>
        <w:t xml:space="preserve">he </w:t>
      </w:r>
      <w:r w:rsidR="008211B7" w:rsidRPr="00B13A5E">
        <w:rPr>
          <w:noProof/>
          <w:lang w:eastAsia="zh-CN"/>
        </w:rPr>
        <w:t>MAC entity</w:t>
      </w:r>
      <w:r w:rsidR="008B725C" w:rsidRPr="00B13A5E">
        <w:rPr>
          <w:noProof/>
          <w:lang w:eastAsia="zh-CN"/>
        </w:rPr>
        <w:t xml:space="preserve"> shall clear the configured uplink grant immediately after </w:t>
      </w:r>
      <w:r w:rsidR="008B725C" w:rsidRPr="00B13A5E">
        <w:rPr>
          <w:i/>
        </w:rPr>
        <w:t>implicitReleaseAfter</w:t>
      </w:r>
      <w:r w:rsidR="00AA6A69" w:rsidRPr="00B13A5E">
        <w:rPr>
          <w:rFonts w:eastAsia="MS Mincho"/>
          <w:noProof/>
        </w:rPr>
        <w:t xml:space="preserve">, as specified in </w:t>
      </w:r>
      <w:r w:rsidR="00EB63D2" w:rsidRPr="00B13A5E">
        <w:rPr>
          <w:rFonts w:eastAsia="MS Mincho"/>
          <w:noProof/>
        </w:rPr>
        <w:t>TS 36.331 </w:t>
      </w:r>
      <w:r w:rsidR="00EB63D2" w:rsidRPr="00B13A5E">
        <w:rPr>
          <w:noProof/>
        </w:rPr>
        <w:t>[</w:t>
      </w:r>
      <w:r w:rsidR="008B725C" w:rsidRPr="00B13A5E">
        <w:rPr>
          <w:noProof/>
        </w:rPr>
        <w:t>8]</w:t>
      </w:r>
      <w:r w:rsidR="00AA6A69" w:rsidRPr="00B13A5E">
        <w:rPr>
          <w:noProof/>
        </w:rPr>
        <w:t>,</w:t>
      </w:r>
      <w:r w:rsidR="008B725C" w:rsidRPr="00B13A5E">
        <w:rPr>
          <w:noProof/>
        </w:rPr>
        <w:t xml:space="preserve"> </w:t>
      </w:r>
      <w:r w:rsidR="008B725C" w:rsidRPr="00B13A5E">
        <w:rPr>
          <w:noProof/>
          <w:lang w:eastAsia="zh-CN"/>
        </w:rPr>
        <w:t xml:space="preserve">number of consecutive new </w:t>
      </w:r>
      <w:r w:rsidR="008B725C" w:rsidRPr="00B13A5E">
        <w:rPr>
          <w:noProof/>
        </w:rPr>
        <w:t>MAC PDUs</w:t>
      </w:r>
      <w:r w:rsidR="008B725C" w:rsidRPr="00B13A5E">
        <w:rPr>
          <w:noProof/>
          <w:lang w:eastAsia="zh-CN"/>
        </w:rPr>
        <w:t xml:space="preserve"> each containing zero MAC SDU</w:t>
      </w:r>
      <w:r w:rsidR="008B725C" w:rsidRPr="00B13A5E">
        <w:rPr>
          <w:noProof/>
        </w:rPr>
        <w:t xml:space="preserve">s </w:t>
      </w:r>
      <w:r w:rsidR="00C27B77" w:rsidRPr="00B13A5E">
        <w:rPr>
          <w:noProof/>
        </w:rPr>
        <w:t xml:space="preserve">have been </w:t>
      </w:r>
      <w:r w:rsidR="008B725C" w:rsidRPr="00B13A5E">
        <w:rPr>
          <w:noProof/>
        </w:rPr>
        <w:t xml:space="preserve">provided by </w:t>
      </w:r>
      <w:r w:rsidR="00C27B77" w:rsidRPr="00B13A5E">
        <w:rPr>
          <w:noProof/>
        </w:rPr>
        <w:t xml:space="preserve">the </w:t>
      </w:r>
      <w:r w:rsidR="008B725C" w:rsidRPr="00B13A5E">
        <w:rPr>
          <w:noProof/>
        </w:rPr>
        <w:t xml:space="preserve">Multiplexing and Assembly entity, </w:t>
      </w:r>
      <w:r w:rsidR="008B725C" w:rsidRPr="00B13A5E">
        <w:rPr>
          <w:noProof/>
          <w:lang w:eastAsia="zh-CN"/>
        </w:rPr>
        <w:t>on the Semi-Persistent Scheduling resource.</w:t>
      </w:r>
    </w:p>
    <w:p w:rsidR="00573125" w:rsidRPr="00B13A5E" w:rsidRDefault="00573125" w:rsidP="00573125">
      <w:pPr>
        <w:rPr>
          <w:noProof/>
        </w:rPr>
      </w:pPr>
      <w:r w:rsidRPr="00B13A5E">
        <w:rPr>
          <w:noProof/>
        </w:rPr>
        <w:t>If SPS confirmation has been triggered and not cancelled:</w:t>
      </w:r>
    </w:p>
    <w:p w:rsidR="00573125" w:rsidRPr="00B13A5E" w:rsidRDefault="00573125" w:rsidP="00573125">
      <w:pPr>
        <w:pStyle w:val="B1"/>
        <w:rPr>
          <w:noProof/>
        </w:rPr>
      </w:pPr>
      <w:r w:rsidRPr="00B13A5E">
        <w:rPr>
          <w:noProof/>
        </w:rPr>
        <w:t>-</w:t>
      </w:r>
      <w:r w:rsidRPr="00B13A5E">
        <w:rPr>
          <w:noProof/>
        </w:rPr>
        <w:tab/>
        <w:t>if the MAC entity has UL resources allocated for new transmission for this TTI:</w:t>
      </w:r>
    </w:p>
    <w:p w:rsidR="00573125" w:rsidRPr="00B13A5E" w:rsidRDefault="00573125" w:rsidP="00573125">
      <w:pPr>
        <w:pStyle w:val="B2"/>
        <w:rPr>
          <w:noProof/>
          <w:lang w:eastAsia="zh-CN"/>
        </w:rPr>
      </w:pPr>
      <w:r w:rsidRPr="00B13A5E">
        <w:rPr>
          <w:noProof/>
          <w:lang w:eastAsia="zh-CN"/>
        </w:rPr>
        <w:t>-</w:t>
      </w:r>
      <w:r w:rsidRPr="00B13A5E">
        <w:rPr>
          <w:noProof/>
          <w:lang w:eastAsia="zh-CN"/>
        </w:rPr>
        <w:tab/>
        <w:t>instruct the Multiplexing and Assembly procedure to generate an SPS confirmation MAC Control Element as defined in subclause 6.1.3.11;</w:t>
      </w:r>
    </w:p>
    <w:p w:rsidR="00573125" w:rsidRPr="00B13A5E" w:rsidRDefault="00573125" w:rsidP="00573125">
      <w:pPr>
        <w:pStyle w:val="B2"/>
        <w:rPr>
          <w:noProof/>
          <w:lang w:eastAsia="zh-CN"/>
        </w:rPr>
      </w:pPr>
      <w:r w:rsidRPr="00B13A5E">
        <w:rPr>
          <w:noProof/>
          <w:lang w:eastAsia="zh-CN"/>
        </w:rPr>
        <w:t>-</w:t>
      </w:r>
      <w:r w:rsidRPr="00B13A5E">
        <w:rPr>
          <w:noProof/>
          <w:lang w:eastAsia="zh-CN"/>
        </w:rPr>
        <w:tab/>
        <w:t>cancel the triggered SPS confirmation.</w:t>
      </w:r>
    </w:p>
    <w:p w:rsidR="00573125" w:rsidRPr="00B13A5E" w:rsidRDefault="00573125" w:rsidP="00573125">
      <w:pPr>
        <w:rPr>
          <w:noProof/>
        </w:rPr>
      </w:pPr>
      <w:r w:rsidRPr="00B13A5E">
        <w:rPr>
          <w:noProof/>
          <w:lang w:eastAsia="zh-CN"/>
        </w:rPr>
        <w:lastRenderedPageBreak/>
        <w:t>T</w:t>
      </w:r>
      <w:r w:rsidRPr="00B13A5E">
        <w:rPr>
          <w:noProof/>
        </w:rPr>
        <w:t>he MAC entity shall clear the configured uplink grant</w:t>
      </w:r>
      <w:r w:rsidRPr="00B13A5E">
        <w:rPr>
          <w:noProof/>
          <w:lang w:eastAsia="zh-CN"/>
        </w:rPr>
        <w:t xml:space="preserve"> </w:t>
      </w:r>
      <w:r w:rsidRPr="00B13A5E">
        <w:rPr>
          <w:noProof/>
        </w:rPr>
        <w:t>immediately after</w:t>
      </w:r>
      <w:r w:rsidRPr="00B13A5E">
        <w:rPr>
          <w:noProof/>
          <w:lang w:eastAsia="zh-CN"/>
        </w:rPr>
        <w:t xml:space="preserve"> </w:t>
      </w:r>
      <w:r w:rsidRPr="00B13A5E">
        <w:t xml:space="preserve">first transmission of </w:t>
      </w:r>
      <w:r w:rsidRPr="00B13A5E">
        <w:rPr>
          <w:noProof/>
        </w:rPr>
        <w:t xml:space="preserve">SPS confirmation MAC Control Element </w:t>
      </w:r>
      <w:r w:rsidRPr="00B13A5E">
        <w:rPr>
          <w:noProof/>
          <w:lang w:eastAsia="zh-CN"/>
        </w:rPr>
        <w:t>triggered by</w:t>
      </w:r>
      <w:r w:rsidRPr="00B13A5E">
        <w:rPr>
          <w:noProof/>
        </w:rPr>
        <w:t xml:space="preserve"> the SPS release.</w:t>
      </w:r>
    </w:p>
    <w:p w:rsidR="008B725C" w:rsidRPr="00B13A5E" w:rsidRDefault="008B725C" w:rsidP="00573125">
      <w:pPr>
        <w:pStyle w:val="NO"/>
        <w:rPr>
          <w:noProof/>
        </w:rPr>
      </w:pPr>
      <w:r w:rsidRPr="00B13A5E">
        <w:t>NOTE:</w:t>
      </w:r>
      <w:r w:rsidRPr="00B13A5E">
        <w:tab/>
        <w:t>Retransmissions for Semi-Persistent Scheduling can continue after clearing the configured uplink grant.</w:t>
      </w:r>
    </w:p>
    <w:p w:rsidR="001E2C0F" w:rsidRPr="00B13A5E" w:rsidRDefault="001E2C0F" w:rsidP="001E2C0F">
      <w:pPr>
        <w:rPr>
          <w:noProof/>
        </w:rPr>
      </w:pPr>
      <w:r w:rsidRPr="00B13A5E">
        <w:rPr>
          <w:noProof/>
        </w:rPr>
        <w:t xml:space="preserve">For </w:t>
      </w:r>
      <w:r w:rsidR="00BE2AEC" w:rsidRPr="00B13A5E">
        <w:rPr>
          <w:noProof/>
        </w:rPr>
        <w:t xml:space="preserve">NB-IoT UEs, </w:t>
      </w:r>
      <w:r w:rsidRPr="00B13A5E">
        <w:rPr>
          <w:noProof/>
        </w:rPr>
        <w:t>BL UEs or UEs in enhanced coverage SFN</w:t>
      </w:r>
      <w:r w:rsidRPr="00B13A5E">
        <w:rPr>
          <w:noProof/>
          <w:vertAlign w:val="subscript"/>
        </w:rPr>
        <w:t>start time</w:t>
      </w:r>
      <w:r w:rsidRPr="00B13A5E">
        <w:rPr>
          <w:noProof/>
        </w:rPr>
        <w:t xml:space="preserve"> and subframe</w:t>
      </w:r>
      <w:r w:rsidRPr="00B13A5E">
        <w:rPr>
          <w:noProof/>
          <w:vertAlign w:val="subscript"/>
        </w:rPr>
        <w:t xml:space="preserve">start time </w:t>
      </w:r>
      <w:r w:rsidRPr="00B13A5E">
        <w:rPr>
          <w:noProof/>
        </w:rPr>
        <w:t>refer to SFN and subframe of the first transmission of PUSCH where configured uplink grant was (re-)initialized.</w:t>
      </w:r>
    </w:p>
    <w:p w:rsidR="0045080A" w:rsidRPr="00B13A5E" w:rsidRDefault="007A44E5" w:rsidP="0045080A">
      <w:r w:rsidRPr="00B13A5E">
        <w:rPr>
          <w:noProof/>
        </w:rPr>
        <w:t>In the event of a resource conflict between multiple UL SPS configurations configured with Uplink Semi-Persistent Scheduling V-RNTI, the UE behaviour is undefined.</w:t>
      </w:r>
    </w:p>
    <w:p w:rsidR="00BE2AEC" w:rsidRPr="00B13A5E" w:rsidRDefault="0045080A" w:rsidP="0045080A">
      <w:pPr>
        <w:rPr>
          <w:noProof/>
        </w:rPr>
      </w:pPr>
      <w:r w:rsidRPr="00B13A5E">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rsidR="007A44E5" w:rsidRPr="00B13A5E" w:rsidRDefault="00BE2AEC" w:rsidP="00BE2AEC">
      <w:pPr>
        <w:rPr>
          <w:noProof/>
        </w:rPr>
      </w:pPr>
      <w:r w:rsidRPr="00B13A5E">
        <w:rPr>
          <w:noProof/>
        </w:rPr>
        <w:t xml:space="preserve">For NB-IoT UEs, a configured uplink grant shall be used only for BSR </w:t>
      </w:r>
      <w:r w:rsidR="00ED16E4" w:rsidRPr="00B13A5E">
        <w:rPr>
          <w:noProof/>
        </w:rPr>
        <w:t xml:space="preserve">or SPS confirmation </w:t>
      </w:r>
      <w:r w:rsidRPr="00B13A5E">
        <w:rPr>
          <w:noProof/>
        </w:rPr>
        <w:t>transmission</w:t>
      </w:r>
      <w:r w:rsidR="00ED16E4" w:rsidRPr="00B13A5E">
        <w:rPr>
          <w:noProof/>
        </w:rPr>
        <w:t>,</w:t>
      </w:r>
      <w:r w:rsidRPr="00B13A5E">
        <w:rPr>
          <w:noProof/>
        </w:rPr>
        <w:t xml:space="preserve"> and </w:t>
      </w:r>
      <w:r w:rsidR="008540D2" w:rsidRPr="00B13A5E">
        <w:rPr>
          <w:i/>
          <w:noProof/>
        </w:rPr>
        <w:t>skipUplinkTxSPS</w:t>
      </w:r>
      <w:r w:rsidRPr="00B13A5E">
        <w:rPr>
          <w:noProof/>
        </w:rPr>
        <w:t xml:space="preserve"> is implicitly </w:t>
      </w:r>
      <w:r w:rsidR="008540D2" w:rsidRPr="00B13A5E">
        <w:rPr>
          <w:noProof/>
        </w:rPr>
        <w:t>configured</w:t>
      </w:r>
      <w:r w:rsidRPr="00B13A5E">
        <w:rPr>
          <w:noProof/>
        </w:rPr>
        <w:t>.</w:t>
      </w:r>
    </w:p>
    <w:p w:rsidR="00ED2C6E" w:rsidRPr="00B13A5E" w:rsidRDefault="00ED2C6E" w:rsidP="00707196">
      <w:pPr>
        <w:pStyle w:val="Heading2"/>
        <w:rPr>
          <w:noProof/>
        </w:rPr>
      </w:pPr>
      <w:bookmarkStart w:id="110" w:name="_Toc5879534"/>
      <w:r w:rsidRPr="00B13A5E">
        <w:rPr>
          <w:noProof/>
        </w:rPr>
        <w:t>5.</w:t>
      </w:r>
      <w:r w:rsidR="006579DE" w:rsidRPr="00B13A5E">
        <w:rPr>
          <w:noProof/>
        </w:rPr>
        <w:t>11</w:t>
      </w:r>
      <w:r w:rsidRPr="00B13A5E">
        <w:rPr>
          <w:noProof/>
        </w:rPr>
        <w:tab/>
        <w:t>Handling of unknown, unforeseen and erroneous protocol data</w:t>
      </w:r>
      <w:bookmarkEnd w:id="110"/>
    </w:p>
    <w:p w:rsidR="006579DE" w:rsidRPr="00B13A5E" w:rsidRDefault="006579DE" w:rsidP="00707196">
      <w:pPr>
        <w:rPr>
          <w:noProof/>
        </w:rPr>
      </w:pPr>
      <w:r w:rsidRPr="00B13A5E">
        <w:rPr>
          <w:noProof/>
        </w:rPr>
        <w:t xml:space="preserve">When a MAC entity receives a MAC PDU for the </w:t>
      </w:r>
      <w:r w:rsidR="008211B7" w:rsidRPr="00B13A5E">
        <w:rPr>
          <w:noProof/>
          <w:lang w:eastAsia="zh-CN"/>
        </w:rPr>
        <w:t xml:space="preserve">MAC </w:t>
      </w:r>
      <w:r w:rsidR="00A852B3" w:rsidRPr="00B13A5E">
        <w:rPr>
          <w:noProof/>
          <w:lang w:eastAsia="zh-CN"/>
        </w:rPr>
        <w:t>entity's</w:t>
      </w:r>
      <w:r w:rsidRPr="00B13A5E">
        <w:rPr>
          <w:noProof/>
        </w:rPr>
        <w:t xml:space="preserve"> C-RNTI or Semi-Persistent Scheduling C-RNTI</w:t>
      </w:r>
      <w:r w:rsidR="008236A2" w:rsidRPr="00B13A5E">
        <w:rPr>
          <w:noProof/>
        </w:rPr>
        <w:t>, or by the configured downlink assignment</w:t>
      </w:r>
      <w:r w:rsidRPr="00B13A5E">
        <w:rPr>
          <w:noProof/>
        </w:rPr>
        <w:t>, containing reserved or invalid values, the MAC entity shall:</w:t>
      </w:r>
    </w:p>
    <w:p w:rsidR="006579DE" w:rsidRPr="00B13A5E" w:rsidRDefault="006579DE" w:rsidP="00707196">
      <w:pPr>
        <w:pStyle w:val="B1"/>
        <w:rPr>
          <w:noProof/>
        </w:rPr>
      </w:pPr>
      <w:r w:rsidRPr="00B13A5E">
        <w:rPr>
          <w:noProof/>
        </w:rPr>
        <w:t>-</w:t>
      </w:r>
      <w:r w:rsidRPr="00B13A5E">
        <w:rPr>
          <w:noProof/>
        </w:rPr>
        <w:tab/>
        <w:t>discard the received PDU.</w:t>
      </w:r>
    </w:p>
    <w:p w:rsidR="00E27551" w:rsidRPr="00B13A5E" w:rsidRDefault="00C66A78" w:rsidP="00E27551">
      <w:r w:rsidRPr="00B13A5E">
        <w:t xml:space="preserve">When a MAC entity receives a MAC PDU on MCH containing reserved values, </w:t>
      </w:r>
      <w:r w:rsidR="00D3402B" w:rsidRPr="00B13A5E">
        <w:rPr>
          <w:lang w:eastAsia="zh-CN"/>
        </w:rPr>
        <w:t xml:space="preserve">or on DL-SCH </w:t>
      </w:r>
      <w:r w:rsidR="00D3402B" w:rsidRPr="00B13A5E">
        <w:rPr>
          <w:noProof/>
          <w:lang w:eastAsia="zh-CN"/>
        </w:rPr>
        <w:t>containing reserved values</w:t>
      </w:r>
      <w:r w:rsidR="00D3402B" w:rsidRPr="00B13A5E">
        <w:rPr>
          <w:noProof/>
        </w:rPr>
        <w:t xml:space="preserve"> for </w:t>
      </w:r>
      <w:r w:rsidR="00D3402B" w:rsidRPr="00B13A5E">
        <w:rPr>
          <w:noProof/>
          <w:lang w:eastAsia="zh-CN"/>
        </w:rPr>
        <w:t>G-RNTI or SC-RNTI,</w:t>
      </w:r>
      <w:r w:rsidR="00D3402B" w:rsidRPr="00B13A5E">
        <w:t xml:space="preserve"> </w:t>
      </w:r>
      <w:r w:rsidR="00E16C0F" w:rsidRPr="00B13A5E">
        <w:t xml:space="preserve">or on SL-SCH, </w:t>
      </w:r>
      <w:r w:rsidRPr="00B13A5E">
        <w:t xml:space="preserve">the </w:t>
      </w:r>
      <w:r w:rsidR="008211B7" w:rsidRPr="00B13A5E">
        <w:rPr>
          <w:noProof/>
          <w:lang w:eastAsia="zh-CN"/>
        </w:rPr>
        <w:t>MAC entity</w:t>
      </w:r>
      <w:r w:rsidRPr="00B13A5E">
        <w:t xml:space="preserve"> shall:</w:t>
      </w:r>
    </w:p>
    <w:p w:rsidR="00C14D93" w:rsidRPr="00B13A5E" w:rsidRDefault="00C66A78" w:rsidP="00C14D93">
      <w:pPr>
        <w:pStyle w:val="B1"/>
      </w:pPr>
      <w:r w:rsidRPr="00B13A5E">
        <w:rPr>
          <w:lang w:eastAsia="zh-TW"/>
        </w:rPr>
        <w:t>-</w:t>
      </w:r>
      <w:r w:rsidRPr="00B13A5E">
        <w:rPr>
          <w:lang w:eastAsia="zh-TW"/>
        </w:rPr>
        <w:tab/>
      </w:r>
      <w:r w:rsidRPr="00B13A5E">
        <w:t xml:space="preserve">ignore the </w:t>
      </w:r>
      <w:r w:rsidR="00C14D93" w:rsidRPr="00B13A5E">
        <w:t xml:space="preserve">MAC </w:t>
      </w:r>
      <w:r w:rsidRPr="00B13A5E">
        <w:rPr>
          <w:lang w:eastAsia="zh-TW"/>
        </w:rPr>
        <w:t xml:space="preserve">PDU </w:t>
      </w:r>
      <w:r w:rsidR="00C14D93" w:rsidRPr="00B13A5E">
        <w:t>sub</w:t>
      </w:r>
      <w:r w:rsidRPr="00B13A5E">
        <w:rPr>
          <w:lang w:eastAsia="zh-TW"/>
        </w:rPr>
        <w:t>header</w:t>
      </w:r>
      <w:r w:rsidR="00C14D93" w:rsidRPr="00B13A5E">
        <w:t>s</w:t>
      </w:r>
      <w:r w:rsidRPr="00B13A5E">
        <w:rPr>
          <w:lang w:eastAsia="zh-TW"/>
        </w:rPr>
        <w:t xml:space="preserve"> </w:t>
      </w:r>
      <w:r w:rsidR="00C14D93" w:rsidRPr="00B13A5E">
        <w:t>containing reserved values and the corresponding MAC SDUs;</w:t>
      </w:r>
    </w:p>
    <w:p w:rsidR="00C66A78" w:rsidRPr="00B13A5E" w:rsidRDefault="00C14D93" w:rsidP="00C14D93">
      <w:pPr>
        <w:pStyle w:val="B1"/>
        <w:rPr>
          <w:lang w:eastAsia="en-US"/>
        </w:rPr>
      </w:pPr>
      <w:r w:rsidRPr="00B13A5E">
        <w:rPr>
          <w:lang w:eastAsia="zh-TW"/>
        </w:rPr>
        <w:t>-</w:t>
      </w:r>
      <w:r w:rsidRPr="00B13A5E">
        <w:rPr>
          <w:lang w:eastAsia="zh-TW"/>
        </w:rPr>
        <w:tab/>
      </w:r>
      <w:r w:rsidRPr="00B13A5E">
        <w:t>in</w:t>
      </w:r>
      <w:r w:rsidR="00C66A78" w:rsidRPr="00B13A5E">
        <w:rPr>
          <w:lang w:eastAsia="zh-TW"/>
        </w:rPr>
        <w:t xml:space="preserve"> the </w:t>
      </w:r>
      <w:r w:rsidRPr="00B13A5E">
        <w:t xml:space="preserve">MAC </w:t>
      </w:r>
      <w:r w:rsidR="00C66A78" w:rsidRPr="00B13A5E">
        <w:rPr>
          <w:lang w:eastAsia="zh-TW"/>
        </w:rPr>
        <w:t>control elements</w:t>
      </w:r>
      <w:r w:rsidRPr="00B13A5E">
        <w:t>, ignore the fields</w:t>
      </w:r>
      <w:r w:rsidR="00C66A78" w:rsidRPr="00B13A5E">
        <w:rPr>
          <w:lang w:eastAsia="zh-TW"/>
        </w:rPr>
        <w:t xml:space="preserve"> </w:t>
      </w:r>
      <w:r w:rsidR="00C66A78" w:rsidRPr="00B13A5E">
        <w:t xml:space="preserve">containing reserved values and the </w:t>
      </w:r>
      <w:r w:rsidRPr="00B13A5E">
        <w:t>fields associated with the fields containing reserved values</w:t>
      </w:r>
      <w:r w:rsidR="00C66A78" w:rsidRPr="00B13A5E">
        <w:t>.</w:t>
      </w:r>
    </w:p>
    <w:p w:rsidR="007D0250" w:rsidRPr="00B13A5E" w:rsidRDefault="007D0250" w:rsidP="00707196">
      <w:pPr>
        <w:pStyle w:val="Heading2"/>
      </w:pPr>
      <w:bookmarkStart w:id="111" w:name="_Toc5879535"/>
      <w:r w:rsidRPr="00B13A5E">
        <w:t>5.12</w:t>
      </w:r>
      <w:r w:rsidRPr="00B13A5E">
        <w:tab/>
        <w:t>MCH reception</w:t>
      </w:r>
      <w:bookmarkEnd w:id="111"/>
    </w:p>
    <w:p w:rsidR="007D0250" w:rsidRPr="00B13A5E" w:rsidRDefault="007D0250" w:rsidP="00707196">
      <w:r w:rsidRPr="00B13A5E">
        <w:t xml:space="preserve">MCH transmission may occur in subframes configured by upper layer for MCCH or MTCH transmission. For each such subframe, upper layer indicates if </w:t>
      </w:r>
      <w:r w:rsidRPr="00B13A5E">
        <w:rPr>
          <w:i/>
        </w:rPr>
        <w:t>signallingMCS</w:t>
      </w:r>
      <w:r w:rsidRPr="00B13A5E">
        <w:t xml:space="preserve"> or </w:t>
      </w:r>
      <w:r w:rsidRPr="00B13A5E">
        <w:rPr>
          <w:i/>
        </w:rPr>
        <w:t>dataMCS</w:t>
      </w:r>
      <w:r w:rsidRPr="00B13A5E">
        <w:t xml:space="preserve"> applies. The transmission of an MCH occurs in a set of subframes </w:t>
      </w:r>
      <w:r w:rsidR="00E14BAB" w:rsidRPr="00B13A5E">
        <w:t xml:space="preserve">defined by </w:t>
      </w:r>
      <w:r w:rsidR="00E14BAB" w:rsidRPr="00B13A5E">
        <w:rPr>
          <w:i/>
        </w:rPr>
        <w:t>PMCH-Config</w:t>
      </w:r>
      <w:r w:rsidR="00E14BAB" w:rsidRPr="00B13A5E">
        <w:t xml:space="preserve">. An MCH Scheduling Information MAC control element is included in the first subframe </w:t>
      </w:r>
      <w:r w:rsidR="00EF5E34" w:rsidRPr="00B13A5E">
        <w:t>allocated to the MCH within the MCH scheduling period</w:t>
      </w:r>
      <w:r w:rsidR="00E14BAB" w:rsidRPr="00B13A5E">
        <w:t xml:space="preserve"> to indicate the position of each MTCH and unused subframes on the MCH. </w:t>
      </w:r>
      <w:r w:rsidR="00CA12D1" w:rsidRPr="00B13A5E">
        <w:t xml:space="preserve">If </w:t>
      </w:r>
      <w:r w:rsidR="00CA12D1" w:rsidRPr="00B13A5E">
        <w:rPr>
          <w:i/>
        </w:rPr>
        <w:t>pmch-InfoListExt</w:t>
      </w:r>
      <w:r w:rsidR="00CA12D1" w:rsidRPr="00B13A5E">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B13A5E">
        <w:t xml:space="preserve">The </w:t>
      </w:r>
      <w:r w:rsidR="008211B7" w:rsidRPr="00B13A5E">
        <w:rPr>
          <w:noProof/>
          <w:lang w:eastAsia="zh-CN"/>
        </w:rPr>
        <w:t>MAC entity</w:t>
      </w:r>
      <w:r w:rsidR="00E14BAB" w:rsidRPr="00B13A5E">
        <w:t xml:space="preserve"> shall assume that the first scheduled MTCH starts immediately after the </w:t>
      </w:r>
      <w:r w:rsidR="003437C5" w:rsidRPr="00B13A5E">
        <w:t xml:space="preserve">MCCH or the </w:t>
      </w:r>
      <w:r w:rsidR="00E14BAB" w:rsidRPr="00B13A5E">
        <w:t xml:space="preserve">MCH </w:t>
      </w:r>
      <w:r w:rsidRPr="00B13A5E">
        <w:t xml:space="preserve">Scheduling Information MAC control element </w:t>
      </w:r>
      <w:r w:rsidR="00CA12D1" w:rsidRPr="00B13A5E">
        <w:t xml:space="preserve">or the Extended MCH Scheduling Information MAC control element </w:t>
      </w:r>
      <w:r w:rsidR="003437C5" w:rsidRPr="00B13A5E">
        <w:t xml:space="preserve">if </w:t>
      </w:r>
      <w:r w:rsidRPr="00B13A5E">
        <w:t>the MCCH</w:t>
      </w:r>
      <w:r w:rsidR="003437C5" w:rsidRPr="00B13A5E">
        <w:t xml:space="preserve"> is not present</w:t>
      </w:r>
      <w:r w:rsidRPr="00B13A5E">
        <w:t xml:space="preserve">, and the other scheduled MTCH(s) start </w:t>
      </w:r>
      <w:r w:rsidR="00EF5E34" w:rsidRPr="00B13A5E">
        <w:t xml:space="preserve">immediately after the previous MTCH, </w:t>
      </w:r>
      <w:r w:rsidRPr="00B13A5E">
        <w:t xml:space="preserve">at the earliest in the subframe where the previous MTCH stops. When the </w:t>
      </w:r>
      <w:r w:rsidR="008211B7" w:rsidRPr="00B13A5E">
        <w:rPr>
          <w:noProof/>
          <w:lang w:eastAsia="zh-CN"/>
        </w:rPr>
        <w:t>MAC entity</w:t>
      </w:r>
      <w:r w:rsidRPr="00B13A5E">
        <w:t xml:space="preserve"> needs to receive MCH, the </w:t>
      </w:r>
      <w:r w:rsidR="008211B7" w:rsidRPr="00B13A5E">
        <w:rPr>
          <w:noProof/>
          <w:lang w:eastAsia="zh-CN"/>
        </w:rPr>
        <w:t>MAC entity</w:t>
      </w:r>
      <w:r w:rsidRPr="00B13A5E">
        <w:t xml:space="preserve"> shall:</w:t>
      </w:r>
    </w:p>
    <w:p w:rsidR="007D0250" w:rsidRPr="00B13A5E" w:rsidRDefault="007D0250" w:rsidP="00707196">
      <w:pPr>
        <w:pStyle w:val="B1"/>
      </w:pPr>
      <w:r w:rsidRPr="00B13A5E">
        <w:t>-</w:t>
      </w:r>
      <w:r w:rsidRPr="00B13A5E">
        <w:tab/>
        <w:t>attempt to decode the TB on the MCH;</w:t>
      </w:r>
    </w:p>
    <w:p w:rsidR="007D0250" w:rsidRPr="00B13A5E" w:rsidRDefault="007D0250" w:rsidP="00707196">
      <w:pPr>
        <w:pStyle w:val="B1"/>
      </w:pPr>
      <w:r w:rsidRPr="00B13A5E">
        <w:t>-</w:t>
      </w:r>
      <w:r w:rsidRPr="00B13A5E">
        <w:tab/>
        <w:t>if a TB on the MCH has been successfully decoded:</w:t>
      </w:r>
    </w:p>
    <w:p w:rsidR="007D0250" w:rsidRPr="00B13A5E" w:rsidRDefault="007D0250" w:rsidP="00707196">
      <w:pPr>
        <w:pStyle w:val="B2"/>
      </w:pPr>
      <w:r w:rsidRPr="00B13A5E">
        <w:t>-</w:t>
      </w:r>
      <w:r w:rsidRPr="00B13A5E">
        <w:tab/>
        <w:t>demultiplex the MAC PDU and deliver the MAC SDU(s) to upper layers.</w:t>
      </w:r>
    </w:p>
    <w:p w:rsidR="00CA12D1" w:rsidRPr="00B13A5E" w:rsidRDefault="00CA12D1" w:rsidP="00707196">
      <w:r w:rsidRPr="00B13A5E">
        <w:t>When the MAC entity receives the Extended MCH Scheduling Information MAC control element, the MAC entity shall indicate the MTCH(s) to be suspended to the upper layers.</w:t>
      </w:r>
    </w:p>
    <w:p w:rsidR="00CA12D1" w:rsidRPr="00B13A5E" w:rsidRDefault="00CA12D1" w:rsidP="00707196">
      <w:pPr>
        <w:pStyle w:val="NO"/>
      </w:pPr>
      <w:r w:rsidRPr="00B13A5E">
        <w:t>NOTE:</w:t>
      </w:r>
      <w:r w:rsidRPr="00B13A5E">
        <w:tab/>
        <w:t>The MAC entity should continue receiving MCH until the MTCH is removed from the MCCH.</w:t>
      </w:r>
    </w:p>
    <w:p w:rsidR="003E1D13" w:rsidRPr="00B13A5E" w:rsidRDefault="003E1D13" w:rsidP="00707196">
      <w:pPr>
        <w:pStyle w:val="Heading2"/>
      </w:pPr>
      <w:bookmarkStart w:id="112" w:name="_Toc5879536"/>
      <w:r w:rsidRPr="00B13A5E">
        <w:lastRenderedPageBreak/>
        <w:t>5.13</w:t>
      </w:r>
      <w:r w:rsidRPr="00B13A5E">
        <w:tab/>
        <w:t>Activation/Deactivation of SCells</w:t>
      </w:r>
      <w:bookmarkEnd w:id="112"/>
    </w:p>
    <w:p w:rsidR="003E1D13" w:rsidRPr="00B13A5E" w:rsidRDefault="003E1D13" w:rsidP="00707196">
      <w:r w:rsidRPr="00B13A5E">
        <w:t xml:space="preserve">If the </w:t>
      </w:r>
      <w:r w:rsidR="008211B7" w:rsidRPr="00B13A5E">
        <w:rPr>
          <w:noProof/>
          <w:lang w:eastAsia="zh-CN"/>
        </w:rPr>
        <w:t>MAC entity</w:t>
      </w:r>
      <w:r w:rsidRPr="00B13A5E">
        <w:t xml:space="preserve"> is configured with one or more SCells, the network may activate and deactivate the configured SCells. The </w:t>
      </w:r>
      <w:r w:rsidR="008211B7" w:rsidRPr="00B13A5E">
        <w:t>Sp</w:t>
      </w:r>
      <w:r w:rsidRPr="00B13A5E">
        <w:t xml:space="preserve">Cell is always activated. The network activates and deactivates the SCell(s) by sending Activation/Deactivation </w:t>
      </w:r>
      <w:r w:rsidR="00042E15" w:rsidRPr="00B13A5E">
        <w:t xml:space="preserve">and/or Hibernation </w:t>
      </w:r>
      <w:r w:rsidRPr="00B13A5E">
        <w:t>MAC control element</w:t>
      </w:r>
      <w:r w:rsidR="00042E15" w:rsidRPr="00B13A5E">
        <w:t>(s)</w:t>
      </w:r>
      <w:r w:rsidRPr="00B13A5E">
        <w:t xml:space="preserve"> described in </w:t>
      </w:r>
      <w:r w:rsidR="00317652" w:rsidRPr="00B13A5E">
        <w:t xml:space="preserve">subclause </w:t>
      </w:r>
      <w:r w:rsidRPr="00B13A5E">
        <w:t>6.1.3.</w:t>
      </w:r>
      <w:r w:rsidR="008B4D2C" w:rsidRPr="00B13A5E">
        <w:t>8</w:t>
      </w:r>
      <w:r w:rsidR="00042E15" w:rsidRPr="00B13A5E">
        <w:t xml:space="preserve"> and </w:t>
      </w:r>
      <w:r w:rsidR="00AB6729" w:rsidRPr="00B13A5E">
        <w:t>6.1.3.15</w:t>
      </w:r>
      <w:r w:rsidR="00042E15" w:rsidRPr="00B13A5E">
        <w:t xml:space="preserve"> respectively</w:t>
      </w:r>
      <w:r w:rsidRPr="00B13A5E">
        <w:t xml:space="preserve">. Furthermore, the </w:t>
      </w:r>
      <w:r w:rsidR="008211B7" w:rsidRPr="00B13A5E">
        <w:rPr>
          <w:noProof/>
          <w:lang w:eastAsia="zh-CN"/>
        </w:rPr>
        <w:t>MAC entity</w:t>
      </w:r>
      <w:r w:rsidRPr="00B13A5E">
        <w:t xml:space="preserve"> maintains a </w:t>
      </w:r>
      <w:r w:rsidRPr="00B13A5E">
        <w:rPr>
          <w:i/>
        </w:rPr>
        <w:t>sCellDeactivationTimer</w:t>
      </w:r>
      <w:r w:rsidRPr="00B13A5E">
        <w:t xml:space="preserve"> timer per configured SCell </w:t>
      </w:r>
      <w:r w:rsidR="004C6CA2" w:rsidRPr="00B13A5E">
        <w:t>(except the SCell configured with PUCCH</w:t>
      </w:r>
      <w:r w:rsidR="00621A90" w:rsidRPr="00B13A5E">
        <w:t>/SPUCCH</w:t>
      </w:r>
      <w:r w:rsidR="004C6CA2" w:rsidRPr="00B13A5E">
        <w:t xml:space="preserve">, if any) </w:t>
      </w:r>
      <w:r w:rsidRPr="00B13A5E">
        <w:t xml:space="preserve">and deactivates the associated SCell upon its expiry. </w:t>
      </w:r>
      <w:r w:rsidR="00042E15" w:rsidRPr="00B13A5E">
        <w:t xml:space="preserve">In case the </w:t>
      </w:r>
      <w:r w:rsidR="00042E15" w:rsidRPr="00B13A5E">
        <w:rPr>
          <w:i/>
        </w:rPr>
        <w:t>sCellHibernationTimer</w:t>
      </w:r>
      <w:r w:rsidR="00042E15" w:rsidRPr="00B13A5E">
        <w:t xml:space="preserve"> is configured, it takes priority over </w:t>
      </w:r>
      <w:r w:rsidR="00042E15" w:rsidRPr="00B13A5E">
        <w:rPr>
          <w:i/>
        </w:rPr>
        <w:t>sCellDeactivationTimer</w:t>
      </w:r>
      <w:r w:rsidR="00042E15" w:rsidRPr="00B13A5E">
        <w:t>.</w:t>
      </w:r>
      <w:r w:rsidR="0056320F" w:rsidRPr="00B13A5E">
        <w:t xml:space="preserve"> </w:t>
      </w:r>
      <w:r w:rsidRPr="00B13A5E">
        <w:t xml:space="preserve">The same initial timer value applies to each instance of the </w:t>
      </w:r>
      <w:r w:rsidRPr="00B13A5E">
        <w:rPr>
          <w:i/>
        </w:rPr>
        <w:t>sCellDeactivationTimer</w:t>
      </w:r>
      <w:r w:rsidRPr="00B13A5E">
        <w:t xml:space="preserve"> and it is configured by RRC. The configured SCells are initially deactivated upon addition and after a handover</w:t>
      </w:r>
      <w:r w:rsidR="00042E15" w:rsidRPr="00B13A5E">
        <w:t xml:space="preserve"> unless the parameter </w:t>
      </w:r>
      <w:r w:rsidR="00042E15" w:rsidRPr="00B13A5E">
        <w:rPr>
          <w:i/>
        </w:rPr>
        <w:t>sCellState</w:t>
      </w:r>
      <w:r w:rsidR="00042E15" w:rsidRPr="00B13A5E">
        <w:t xml:space="preserve"> is set to </w:t>
      </w:r>
      <w:r w:rsidR="00042E15" w:rsidRPr="00B13A5E">
        <w:rPr>
          <w:i/>
        </w:rPr>
        <w:t>activated</w:t>
      </w:r>
      <w:r w:rsidR="00042E15" w:rsidRPr="00B13A5E">
        <w:t xml:space="preserve"> or </w:t>
      </w:r>
      <w:r w:rsidR="00042E15" w:rsidRPr="00B13A5E">
        <w:rPr>
          <w:i/>
        </w:rPr>
        <w:t>dormant</w:t>
      </w:r>
      <w:r w:rsidR="00042E15" w:rsidRPr="00B13A5E">
        <w:t xml:space="preserve"> for the SCell within RRC configuration</w:t>
      </w:r>
      <w:r w:rsidRPr="00B13A5E">
        <w:t>.</w:t>
      </w:r>
      <w:r w:rsidR="00FC6A35" w:rsidRPr="00B13A5E">
        <w:t xml:space="preserve"> The configured SCG SCells are initially deactivated after a SCG change</w:t>
      </w:r>
      <w:r w:rsidR="00042E15" w:rsidRPr="00B13A5E">
        <w:t xml:space="preserve"> unless the parameter </w:t>
      </w:r>
      <w:r w:rsidR="00042E15" w:rsidRPr="00B13A5E">
        <w:rPr>
          <w:i/>
        </w:rPr>
        <w:t>sCellState</w:t>
      </w:r>
      <w:r w:rsidR="00042E15" w:rsidRPr="00B13A5E">
        <w:t xml:space="preserve"> is set to </w:t>
      </w:r>
      <w:r w:rsidR="00042E15" w:rsidRPr="00B13A5E">
        <w:rPr>
          <w:i/>
        </w:rPr>
        <w:t>activated</w:t>
      </w:r>
      <w:r w:rsidR="00042E15" w:rsidRPr="00B13A5E">
        <w:t xml:space="preserve"> or </w:t>
      </w:r>
      <w:r w:rsidR="00042E15" w:rsidRPr="00B13A5E">
        <w:rPr>
          <w:i/>
        </w:rPr>
        <w:t>dormant</w:t>
      </w:r>
      <w:r w:rsidR="00042E15" w:rsidRPr="00B13A5E">
        <w:t xml:space="preserve"> for the SCell within RRC configuration</w:t>
      </w:r>
      <w:r w:rsidR="00FC6A35" w:rsidRPr="00B13A5E">
        <w:t>.</w:t>
      </w:r>
    </w:p>
    <w:p w:rsidR="003E1D13" w:rsidRPr="00B13A5E" w:rsidRDefault="003E1D13" w:rsidP="00707196">
      <w:r w:rsidRPr="00B13A5E">
        <w:t xml:space="preserve">The </w:t>
      </w:r>
      <w:r w:rsidR="008211B7" w:rsidRPr="00B13A5E">
        <w:rPr>
          <w:noProof/>
          <w:lang w:eastAsia="zh-CN"/>
        </w:rPr>
        <w:t>MAC entity</w:t>
      </w:r>
      <w:r w:rsidRPr="00B13A5E">
        <w:t xml:space="preserve"> shall for each TTI and for each configured SCell:</w:t>
      </w:r>
    </w:p>
    <w:p w:rsidR="003E1D13" w:rsidRPr="00B13A5E" w:rsidRDefault="003E1D13" w:rsidP="00707196">
      <w:pPr>
        <w:pStyle w:val="B1"/>
      </w:pPr>
      <w:r w:rsidRPr="00B13A5E">
        <w:t>-</w:t>
      </w:r>
      <w:r w:rsidRPr="00B13A5E">
        <w:tab/>
        <w:t xml:space="preserve">if the </w:t>
      </w:r>
      <w:r w:rsidR="008211B7" w:rsidRPr="00B13A5E">
        <w:rPr>
          <w:noProof/>
          <w:lang w:eastAsia="zh-CN"/>
        </w:rPr>
        <w:t>MAC entity</w:t>
      </w:r>
      <w:r w:rsidRPr="00B13A5E">
        <w:t xml:space="preserve"> </w:t>
      </w:r>
      <w:r w:rsidR="00042E15" w:rsidRPr="00B13A5E">
        <w:t xml:space="preserve">is configured with an activated SCell upon SCell configuration or </w:t>
      </w:r>
      <w:r w:rsidRPr="00B13A5E">
        <w:t>receives</w:t>
      </w:r>
      <w:r w:rsidR="0056320F" w:rsidRPr="00B13A5E">
        <w:t xml:space="preserve"> </w:t>
      </w:r>
      <w:r w:rsidRPr="00B13A5E">
        <w:t>MAC control element</w:t>
      </w:r>
      <w:r w:rsidR="00E27EFF" w:rsidRPr="00B13A5E">
        <w:t>(s)</w:t>
      </w:r>
      <w:r w:rsidRPr="00B13A5E">
        <w:t xml:space="preserve"> </w:t>
      </w:r>
      <w:r w:rsidR="00317652" w:rsidRPr="00B13A5E">
        <w:t xml:space="preserve">in this TTI </w:t>
      </w:r>
      <w:r w:rsidRPr="00B13A5E">
        <w:t>activating the SCell</w:t>
      </w:r>
      <w:r w:rsidR="00317652" w:rsidRPr="00B13A5E">
        <w:t xml:space="preserve">, the </w:t>
      </w:r>
      <w:r w:rsidR="008211B7" w:rsidRPr="00B13A5E">
        <w:rPr>
          <w:noProof/>
          <w:lang w:eastAsia="zh-CN"/>
        </w:rPr>
        <w:t>MAC entity</w:t>
      </w:r>
      <w:r w:rsidR="00317652" w:rsidRPr="00B13A5E">
        <w:t xml:space="preserve"> shall in the TTI according to the timing defined in </w:t>
      </w:r>
      <w:r w:rsidR="00EB63D2" w:rsidRPr="00B13A5E">
        <w:t>TS 36.213 [</w:t>
      </w:r>
      <w:r w:rsidR="00317652" w:rsidRPr="00B13A5E">
        <w:t>2]</w:t>
      </w:r>
      <w:r w:rsidRPr="00B13A5E">
        <w:t>:</w:t>
      </w:r>
    </w:p>
    <w:p w:rsidR="00317652" w:rsidRPr="00B13A5E" w:rsidRDefault="003E1D13" w:rsidP="00707196">
      <w:pPr>
        <w:pStyle w:val="B2"/>
      </w:pPr>
      <w:r w:rsidRPr="00B13A5E">
        <w:t>-</w:t>
      </w:r>
      <w:r w:rsidRPr="00B13A5E">
        <w:tab/>
        <w:t>activate the SCell;</w:t>
      </w:r>
      <w:r w:rsidR="00317652" w:rsidRPr="00B13A5E">
        <w:t xml:space="preserve"> i.e. apply normal SCell operation including:</w:t>
      </w:r>
    </w:p>
    <w:p w:rsidR="00E27EFF" w:rsidRPr="00B13A5E" w:rsidRDefault="00317652" w:rsidP="00707196">
      <w:pPr>
        <w:pStyle w:val="B3"/>
      </w:pPr>
      <w:r w:rsidRPr="00B13A5E">
        <w:t>-</w:t>
      </w:r>
      <w:r w:rsidRPr="00B13A5E">
        <w:tab/>
        <w:t>SRS transmissions on the SCell;</w:t>
      </w:r>
    </w:p>
    <w:p w:rsidR="00317652" w:rsidRPr="00B13A5E" w:rsidRDefault="00E27EFF" w:rsidP="00707196">
      <w:pPr>
        <w:pStyle w:val="B3"/>
      </w:pPr>
      <w:r w:rsidRPr="00B13A5E">
        <w:t>-</w:t>
      </w:r>
      <w:r w:rsidRPr="00B13A5E">
        <w:tab/>
        <w:t xml:space="preserve">if </w:t>
      </w:r>
      <w:r w:rsidRPr="00B13A5E">
        <w:rPr>
          <w:i/>
        </w:rPr>
        <w:t>cqi-ShortConfigSCell</w:t>
      </w:r>
      <w:r w:rsidRPr="00B13A5E">
        <w:t xml:space="preserve"> is configured:</w:t>
      </w:r>
    </w:p>
    <w:p w:rsidR="00317652" w:rsidRPr="00B13A5E" w:rsidRDefault="00317652" w:rsidP="00E27EFF">
      <w:pPr>
        <w:pStyle w:val="B4"/>
      </w:pPr>
      <w:r w:rsidRPr="00B13A5E">
        <w:t>-</w:t>
      </w:r>
      <w:r w:rsidRPr="00B13A5E">
        <w:tab/>
        <w:t>CQI/PMI/RI</w:t>
      </w:r>
      <w:r w:rsidR="00402BA0" w:rsidRPr="00B13A5E">
        <w:t>/PTI</w:t>
      </w:r>
      <w:r w:rsidR="00C01C90" w:rsidRPr="00B13A5E">
        <w:t>/CRI</w:t>
      </w:r>
      <w:r w:rsidRPr="00B13A5E">
        <w:t xml:space="preserve"> reporting for the SCell</w:t>
      </w:r>
      <w:r w:rsidR="00E27EFF" w:rsidRPr="00B13A5E">
        <w:t xml:space="preserve"> using the short period of the CSI (CQI/PMI/RI/PTI/CRI) reporting resource configured by </w:t>
      </w:r>
      <w:r w:rsidR="00E27EFF" w:rsidRPr="00B13A5E">
        <w:rPr>
          <w:i/>
        </w:rPr>
        <w:t>cqi-ShortConfigSCell</w:t>
      </w:r>
      <w:r w:rsidR="00E27EFF" w:rsidRPr="00B13A5E">
        <w:t xml:space="preserve"> according to the timing defined in </w:t>
      </w:r>
      <w:r w:rsidR="00EB63D2" w:rsidRPr="00B13A5E">
        <w:t>TS 36.213 [</w:t>
      </w:r>
      <w:r w:rsidR="00E27EFF" w:rsidRPr="00B13A5E">
        <w:t>2].</w:t>
      </w:r>
    </w:p>
    <w:p w:rsidR="00E27EFF" w:rsidRPr="00B13A5E" w:rsidRDefault="00E27EFF" w:rsidP="00E27EFF">
      <w:pPr>
        <w:pStyle w:val="B3"/>
      </w:pPr>
      <w:r w:rsidRPr="00B13A5E">
        <w:t>-</w:t>
      </w:r>
      <w:r w:rsidRPr="00B13A5E">
        <w:tab/>
        <w:t>else:</w:t>
      </w:r>
    </w:p>
    <w:p w:rsidR="00E27EFF" w:rsidRPr="00B13A5E" w:rsidRDefault="00E27EFF" w:rsidP="00E27EFF">
      <w:pPr>
        <w:pStyle w:val="B4"/>
      </w:pPr>
      <w:r w:rsidRPr="00B13A5E">
        <w:t>-</w:t>
      </w:r>
      <w:r w:rsidRPr="00B13A5E">
        <w:tab/>
        <w:t xml:space="preserve">CQI/PMI/RI/PTI/CRI reporting for the SCell using the configuration in </w:t>
      </w:r>
      <w:r w:rsidRPr="00B13A5E">
        <w:rPr>
          <w:i/>
        </w:rPr>
        <w:t>cqi-ReportConfigSCell</w:t>
      </w:r>
      <w:r w:rsidRPr="00B13A5E">
        <w:t>.</w:t>
      </w:r>
    </w:p>
    <w:p w:rsidR="00317652" w:rsidRPr="00B13A5E" w:rsidRDefault="00317652" w:rsidP="00E27EFF">
      <w:pPr>
        <w:pStyle w:val="B3"/>
      </w:pPr>
      <w:r w:rsidRPr="00B13A5E">
        <w:t>-</w:t>
      </w:r>
      <w:r w:rsidRPr="00B13A5E">
        <w:tab/>
        <w:t>PDCCH monitoring on the SCell;</w:t>
      </w:r>
    </w:p>
    <w:p w:rsidR="004C6CA2" w:rsidRPr="00B13A5E" w:rsidRDefault="00317652" w:rsidP="004C6CA2">
      <w:pPr>
        <w:pStyle w:val="B3"/>
      </w:pPr>
      <w:r w:rsidRPr="00B13A5E">
        <w:t>-</w:t>
      </w:r>
      <w:r w:rsidRPr="00B13A5E">
        <w:tab/>
        <w:t>PDCCH monitoring for the SCell</w:t>
      </w:r>
      <w:r w:rsidR="004C6CA2" w:rsidRPr="00B13A5E">
        <w:t>;</w:t>
      </w:r>
    </w:p>
    <w:p w:rsidR="00317652" w:rsidRPr="00B13A5E" w:rsidRDefault="004C6CA2" w:rsidP="004C6CA2">
      <w:pPr>
        <w:pStyle w:val="B3"/>
      </w:pPr>
      <w:r w:rsidRPr="00B13A5E">
        <w:t>-</w:t>
      </w:r>
      <w:r w:rsidRPr="00B13A5E">
        <w:tab/>
        <w:t>PUCCH</w:t>
      </w:r>
      <w:r w:rsidR="00621A90" w:rsidRPr="00B13A5E">
        <w:t>/SPUCCH</w:t>
      </w:r>
      <w:r w:rsidRPr="00B13A5E">
        <w:t xml:space="preserve"> transmissions on the SCell, if configured</w:t>
      </w:r>
      <w:r w:rsidR="009961F2" w:rsidRPr="00B13A5E">
        <w:t>.</w:t>
      </w:r>
    </w:p>
    <w:p w:rsidR="00E27EFF" w:rsidRPr="00B13A5E" w:rsidRDefault="003E1D13" w:rsidP="00E27EFF">
      <w:pPr>
        <w:pStyle w:val="B2"/>
      </w:pPr>
      <w:r w:rsidRPr="00B13A5E">
        <w:t>-</w:t>
      </w:r>
      <w:r w:rsidRPr="00B13A5E">
        <w:tab/>
        <w:t xml:space="preserve">start </w:t>
      </w:r>
      <w:r w:rsidR="00317652" w:rsidRPr="00B13A5E">
        <w:t xml:space="preserve">or restart </w:t>
      </w:r>
      <w:r w:rsidRPr="00B13A5E">
        <w:t xml:space="preserve">the </w:t>
      </w:r>
      <w:r w:rsidRPr="00B13A5E">
        <w:rPr>
          <w:i/>
        </w:rPr>
        <w:t>sCellDeactivationTimer</w:t>
      </w:r>
      <w:r w:rsidRPr="00B13A5E">
        <w:t xml:space="preserve"> associated with the SCell;</w:t>
      </w:r>
    </w:p>
    <w:p w:rsidR="00E27EFF" w:rsidRPr="00B13A5E" w:rsidRDefault="00E27EFF" w:rsidP="00E27EFF">
      <w:pPr>
        <w:pStyle w:val="B2"/>
      </w:pPr>
      <w:r w:rsidRPr="00B13A5E">
        <w:t>-</w:t>
      </w:r>
      <w:r w:rsidRPr="00B13A5E">
        <w:tab/>
        <w:t xml:space="preserve">if </w:t>
      </w:r>
      <w:r w:rsidRPr="00B13A5E">
        <w:rPr>
          <w:i/>
        </w:rPr>
        <w:t>sCellHibernationTimer</w:t>
      </w:r>
      <w:r w:rsidRPr="00B13A5E">
        <w:t xml:space="preserve"> associated with the SCell is configured;</w:t>
      </w:r>
    </w:p>
    <w:p w:rsidR="003E1D13" w:rsidRPr="00B13A5E" w:rsidRDefault="00E27EFF" w:rsidP="00E27EFF">
      <w:pPr>
        <w:pStyle w:val="B3"/>
      </w:pPr>
      <w:r w:rsidRPr="00B13A5E">
        <w:t>-</w:t>
      </w:r>
      <w:r w:rsidRPr="00B13A5E">
        <w:tab/>
        <w:t xml:space="preserve">start or restart the </w:t>
      </w:r>
      <w:r w:rsidRPr="00B13A5E">
        <w:rPr>
          <w:i/>
        </w:rPr>
        <w:t>sCellHibernationTimer</w:t>
      </w:r>
      <w:r w:rsidRPr="00B13A5E">
        <w:t xml:space="preserve"> associated with the SCell.</w:t>
      </w:r>
    </w:p>
    <w:p w:rsidR="009961F2" w:rsidRPr="00B13A5E" w:rsidRDefault="009961F2" w:rsidP="00707196">
      <w:pPr>
        <w:pStyle w:val="B2"/>
      </w:pPr>
      <w:r w:rsidRPr="00B13A5E">
        <w:t>-</w:t>
      </w:r>
      <w:r w:rsidRPr="00B13A5E">
        <w:tab/>
        <w:t>trigger PHR according to subclause 5.4.6.</w:t>
      </w:r>
    </w:p>
    <w:p w:rsidR="003E1D13" w:rsidRPr="00B13A5E" w:rsidRDefault="003E1D13" w:rsidP="00707196">
      <w:pPr>
        <w:pStyle w:val="B1"/>
      </w:pPr>
      <w:r w:rsidRPr="00B13A5E">
        <w:t>-</w:t>
      </w:r>
      <w:r w:rsidRPr="00B13A5E">
        <w:tab/>
        <w:t xml:space="preserve">else, if the </w:t>
      </w:r>
      <w:r w:rsidR="008211B7" w:rsidRPr="00B13A5E">
        <w:rPr>
          <w:noProof/>
          <w:lang w:eastAsia="zh-CN"/>
        </w:rPr>
        <w:t>MAC entity</w:t>
      </w:r>
      <w:r w:rsidRPr="00B13A5E">
        <w:t xml:space="preserve"> receives</w:t>
      </w:r>
      <w:r w:rsidR="00246184" w:rsidRPr="00B13A5E">
        <w:t xml:space="preserve"> </w:t>
      </w:r>
      <w:r w:rsidRPr="00B13A5E">
        <w:t>MAC control element</w:t>
      </w:r>
      <w:r w:rsidR="00E27EFF" w:rsidRPr="00B13A5E">
        <w:t>(s)</w:t>
      </w:r>
      <w:r w:rsidRPr="00B13A5E">
        <w:t xml:space="preserve"> </w:t>
      </w:r>
      <w:r w:rsidR="00317652" w:rsidRPr="00B13A5E">
        <w:t xml:space="preserve">in this TTI </w:t>
      </w:r>
      <w:r w:rsidRPr="00B13A5E">
        <w:t>deactivating the SCell; or</w:t>
      </w:r>
    </w:p>
    <w:p w:rsidR="000C6CD6" w:rsidRPr="00B13A5E" w:rsidRDefault="003E1D13" w:rsidP="00707196">
      <w:pPr>
        <w:pStyle w:val="B1"/>
      </w:pPr>
      <w:r w:rsidRPr="00B13A5E">
        <w:t>-</w:t>
      </w:r>
      <w:r w:rsidRPr="00B13A5E">
        <w:tab/>
        <w:t xml:space="preserve">if the </w:t>
      </w:r>
      <w:r w:rsidRPr="00B13A5E">
        <w:rPr>
          <w:i/>
        </w:rPr>
        <w:t>sCellDeactivationTimer</w:t>
      </w:r>
      <w:r w:rsidRPr="00B13A5E">
        <w:t xml:space="preserve"> associated with the activated SCell expires in this TTI</w:t>
      </w:r>
      <w:r w:rsidR="00E27EFF" w:rsidRPr="00B13A5E">
        <w:t xml:space="preserve"> and </w:t>
      </w:r>
      <w:r w:rsidR="00E27EFF" w:rsidRPr="00B13A5E">
        <w:rPr>
          <w:i/>
        </w:rPr>
        <w:t>sCellHibernationTimer</w:t>
      </w:r>
      <w:r w:rsidR="00E27EFF" w:rsidRPr="00B13A5E">
        <w:t xml:space="preserve"> is not configured</w:t>
      </w:r>
      <w:r w:rsidRPr="00B13A5E">
        <w:t>:</w:t>
      </w:r>
    </w:p>
    <w:p w:rsidR="003E1D13" w:rsidRPr="00B13A5E" w:rsidRDefault="000C6CD6" w:rsidP="00707196">
      <w:pPr>
        <w:pStyle w:val="B2"/>
      </w:pPr>
      <w:r w:rsidRPr="00B13A5E">
        <w:t>-</w:t>
      </w:r>
      <w:r w:rsidRPr="00B13A5E">
        <w:tab/>
        <w:t xml:space="preserve">in the TTI according to the timing defined in </w:t>
      </w:r>
      <w:r w:rsidR="00EB63D2" w:rsidRPr="00B13A5E">
        <w:t>TS 36.213 [</w:t>
      </w:r>
      <w:r w:rsidRPr="00B13A5E">
        <w:t>2]:</w:t>
      </w:r>
    </w:p>
    <w:p w:rsidR="003E1D13" w:rsidRPr="00B13A5E" w:rsidRDefault="003E1D13" w:rsidP="00707196">
      <w:pPr>
        <w:pStyle w:val="B3"/>
      </w:pPr>
      <w:r w:rsidRPr="00B13A5E">
        <w:t>-</w:t>
      </w:r>
      <w:r w:rsidRPr="00B13A5E">
        <w:tab/>
        <w:t>deactivate the SCell;</w:t>
      </w:r>
    </w:p>
    <w:p w:rsidR="003E1D13" w:rsidRPr="00B13A5E" w:rsidRDefault="003E1D13" w:rsidP="00707196">
      <w:pPr>
        <w:pStyle w:val="B3"/>
      </w:pPr>
      <w:r w:rsidRPr="00B13A5E">
        <w:t>-</w:t>
      </w:r>
      <w:r w:rsidRPr="00B13A5E">
        <w:tab/>
        <w:t xml:space="preserve">stop the </w:t>
      </w:r>
      <w:r w:rsidRPr="00B13A5E">
        <w:rPr>
          <w:i/>
        </w:rPr>
        <w:t>sCellDeactivationTimer</w:t>
      </w:r>
      <w:r w:rsidRPr="00B13A5E">
        <w:t xml:space="preserve"> associated with the SCell;</w:t>
      </w:r>
    </w:p>
    <w:p w:rsidR="00E21484" w:rsidRPr="00B13A5E" w:rsidRDefault="00E21484" w:rsidP="00E21484">
      <w:pPr>
        <w:pStyle w:val="B3"/>
      </w:pPr>
      <w:r w:rsidRPr="00B13A5E">
        <w:rPr>
          <w:rFonts w:hint="eastAsia"/>
        </w:rPr>
        <w:t>-</w:t>
      </w:r>
      <w:r w:rsidRPr="00B13A5E">
        <w:tab/>
      </w:r>
      <w:r w:rsidRPr="00B13A5E">
        <w:rPr>
          <w:rFonts w:eastAsia="SimSun"/>
          <w:lang w:eastAsia="en-US"/>
        </w:rPr>
        <w:t>clear any configured downlink assignment</w:t>
      </w:r>
      <w:r w:rsidRPr="00B13A5E">
        <w:t>s</w:t>
      </w:r>
      <w:r w:rsidRPr="00B13A5E">
        <w:rPr>
          <w:rFonts w:eastAsia="SimSun"/>
          <w:lang w:eastAsia="en-US"/>
        </w:rPr>
        <w:t xml:space="preserve"> and uplink grant</w:t>
      </w:r>
      <w:r w:rsidRPr="00B13A5E">
        <w:t>s</w:t>
      </w:r>
      <w:r w:rsidRPr="00B13A5E">
        <w:rPr>
          <w:rFonts w:eastAsia="SimSun"/>
          <w:lang w:eastAsia="en-US"/>
        </w:rPr>
        <w:t xml:space="preserve"> associated with the SCell;</w:t>
      </w:r>
    </w:p>
    <w:p w:rsidR="003E1D13" w:rsidRPr="00B13A5E" w:rsidRDefault="003E1D13" w:rsidP="00707196">
      <w:pPr>
        <w:pStyle w:val="B3"/>
      </w:pPr>
      <w:r w:rsidRPr="00B13A5E">
        <w:t>-</w:t>
      </w:r>
      <w:r w:rsidRPr="00B13A5E">
        <w:tab/>
        <w:t>flush all HARQ buffers associated with the SCell.</w:t>
      </w:r>
    </w:p>
    <w:p w:rsidR="003E1D13" w:rsidRPr="00B13A5E" w:rsidRDefault="003E1D13" w:rsidP="00707196">
      <w:pPr>
        <w:pStyle w:val="B1"/>
      </w:pPr>
      <w:r w:rsidRPr="00B13A5E">
        <w:t>-</w:t>
      </w:r>
      <w:r w:rsidRPr="00B13A5E">
        <w:tab/>
        <w:t>if PDCCH on the activated SCell indicates an uplink grant or downlink assignment; or</w:t>
      </w:r>
    </w:p>
    <w:p w:rsidR="002F4A33" w:rsidRPr="00B13A5E" w:rsidRDefault="003E1D13" w:rsidP="00707196">
      <w:pPr>
        <w:pStyle w:val="B1"/>
      </w:pPr>
      <w:r w:rsidRPr="00B13A5E">
        <w:t>-</w:t>
      </w:r>
      <w:r w:rsidRPr="00B13A5E">
        <w:tab/>
        <w:t xml:space="preserve">if PDCCH on the Serving Cell </w:t>
      </w:r>
      <w:r w:rsidR="00317652" w:rsidRPr="00B13A5E">
        <w:t xml:space="preserve">scheduling the activated SCell </w:t>
      </w:r>
      <w:r w:rsidRPr="00B13A5E">
        <w:t>indicates an uplink grant or a downlink assignment for the activated SCell</w:t>
      </w:r>
      <w:r w:rsidR="002F4A33" w:rsidRPr="00B13A5E">
        <w:t>; or</w:t>
      </w:r>
    </w:p>
    <w:p w:rsidR="003E1D13" w:rsidRPr="00B13A5E" w:rsidRDefault="002F4A33" w:rsidP="00707196">
      <w:pPr>
        <w:pStyle w:val="B1"/>
      </w:pPr>
      <w:r w:rsidRPr="00B13A5E">
        <w:lastRenderedPageBreak/>
        <w:t>-</w:t>
      </w:r>
      <w:r w:rsidRPr="00B13A5E">
        <w:tab/>
        <w:t>if a MAC PDU is transmitted in a configured uplink grant or received in a configured downlink assignment</w:t>
      </w:r>
      <w:r w:rsidR="003E1D13" w:rsidRPr="00B13A5E">
        <w:t>:</w:t>
      </w:r>
    </w:p>
    <w:p w:rsidR="00E27EFF" w:rsidRPr="00B13A5E" w:rsidRDefault="003E1D13" w:rsidP="00E27EFF">
      <w:pPr>
        <w:pStyle w:val="B2"/>
      </w:pPr>
      <w:r w:rsidRPr="00B13A5E">
        <w:t>-</w:t>
      </w:r>
      <w:r w:rsidRPr="00B13A5E">
        <w:tab/>
        <w:t xml:space="preserve">restart the </w:t>
      </w:r>
      <w:r w:rsidRPr="00B13A5E">
        <w:rPr>
          <w:i/>
        </w:rPr>
        <w:t>sCellDeactivationTimer</w:t>
      </w:r>
      <w:r w:rsidRPr="00B13A5E">
        <w:t xml:space="preserve"> associated with the SCell;</w:t>
      </w:r>
    </w:p>
    <w:p w:rsidR="00E27EFF" w:rsidRPr="00B13A5E" w:rsidRDefault="00E27EFF" w:rsidP="00E27EFF">
      <w:pPr>
        <w:pStyle w:val="B2"/>
      </w:pPr>
      <w:r w:rsidRPr="00B13A5E">
        <w:t>-</w:t>
      </w:r>
      <w:r w:rsidRPr="00B13A5E">
        <w:tab/>
        <w:t xml:space="preserve">if </w:t>
      </w:r>
      <w:r w:rsidRPr="00B13A5E">
        <w:rPr>
          <w:i/>
        </w:rPr>
        <w:t>sCellHibernationTimer</w:t>
      </w:r>
      <w:r w:rsidRPr="00B13A5E">
        <w:t xml:space="preserve"> associated with the SCell is configured;</w:t>
      </w:r>
    </w:p>
    <w:p w:rsidR="00E27EFF" w:rsidRPr="00B13A5E" w:rsidRDefault="00E27EFF" w:rsidP="00E27EFF">
      <w:pPr>
        <w:pStyle w:val="B3"/>
      </w:pPr>
      <w:r w:rsidRPr="00B13A5E">
        <w:t>-</w:t>
      </w:r>
      <w:r w:rsidRPr="00B13A5E">
        <w:tab/>
        <w:t xml:space="preserve">restart the </w:t>
      </w:r>
      <w:r w:rsidRPr="00B13A5E">
        <w:rPr>
          <w:i/>
        </w:rPr>
        <w:t>sCellHibernationTimer</w:t>
      </w:r>
      <w:r w:rsidRPr="00B13A5E">
        <w:t xml:space="preserve"> associated with the SCell;</w:t>
      </w:r>
    </w:p>
    <w:p w:rsidR="00E27EFF" w:rsidRPr="00B13A5E" w:rsidRDefault="00E27EFF" w:rsidP="00E27EFF">
      <w:pPr>
        <w:pStyle w:val="B1"/>
      </w:pPr>
      <w:r w:rsidRPr="00B13A5E">
        <w:t>-</w:t>
      </w:r>
      <w:r w:rsidRPr="00B13A5E">
        <w:tab/>
        <w:t xml:space="preserve">if the SCell is activated and the </w:t>
      </w:r>
      <w:r w:rsidRPr="00B13A5E">
        <w:rPr>
          <w:i/>
        </w:rPr>
        <w:t>cqi-ShortConfigSCell</w:t>
      </w:r>
      <w:r w:rsidRPr="00B13A5E">
        <w:t xml:space="preserve"> expires in this TTI, according to the timing defined in </w:t>
      </w:r>
      <w:r w:rsidR="00EB63D2" w:rsidRPr="00B13A5E">
        <w:t>TS 36.213 [</w:t>
      </w:r>
      <w:r w:rsidRPr="00B13A5E">
        <w:t>2]:</w:t>
      </w:r>
    </w:p>
    <w:p w:rsidR="003E1D13" w:rsidRPr="00B13A5E" w:rsidRDefault="00E27EFF" w:rsidP="00E27EFF">
      <w:pPr>
        <w:pStyle w:val="B2"/>
      </w:pPr>
      <w:r w:rsidRPr="00B13A5E">
        <w:t>-</w:t>
      </w:r>
      <w:r w:rsidRPr="00B13A5E">
        <w:tab/>
        <w:t xml:space="preserve">apply SCell CQI/PMI/RI/PTI/CRI reporting for the SCell using the configuration in </w:t>
      </w:r>
      <w:r w:rsidRPr="00B13A5E">
        <w:rPr>
          <w:i/>
        </w:rPr>
        <w:t>cqi-ReportConfigSCell</w:t>
      </w:r>
      <w:r w:rsidRPr="00B13A5E">
        <w:t>;</w:t>
      </w:r>
    </w:p>
    <w:p w:rsidR="003E1D13" w:rsidRPr="00B13A5E" w:rsidRDefault="003E1D13" w:rsidP="00707196">
      <w:pPr>
        <w:pStyle w:val="B1"/>
      </w:pPr>
      <w:r w:rsidRPr="00B13A5E">
        <w:t>-</w:t>
      </w:r>
      <w:r w:rsidRPr="00B13A5E">
        <w:tab/>
      </w:r>
      <w:r w:rsidR="00317652" w:rsidRPr="00B13A5E">
        <w:t>if</w:t>
      </w:r>
      <w:r w:rsidRPr="00B13A5E">
        <w:t xml:space="preserve"> the SCell is deactivated:</w:t>
      </w:r>
    </w:p>
    <w:p w:rsidR="00317652" w:rsidRPr="00B13A5E" w:rsidRDefault="00317652" w:rsidP="00707196">
      <w:pPr>
        <w:pStyle w:val="B2"/>
      </w:pPr>
      <w:r w:rsidRPr="00B13A5E">
        <w:t>-</w:t>
      </w:r>
      <w:r w:rsidRPr="00B13A5E">
        <w:tab/>
        <w:t xml:space="preserve">not transmit SRS </w:t>
      </w:r>
      <w:r w:rsidR="00402BA0" w:rsidRPr="00B13A5E">
        <w:t xml:space="preserve">on </w:t>
      </w:r>
      <w:r w:rsidRPr="00B13A5E">
        <w:t>the SCell;</w:t>
      </w:r>
    </w:p>
    <w:p w:rsidR="00317652" w:rsidRPr="00B13A5E" w:rsidRDefault="00317652" w:rsidP="00707196">
      <w:pPr>
        <w:pStyle w:val="B2"/>
      </w:pPr>
      <w:r w:rsidRPr="00B13A5E">
        <w:t>-</w:t>
      </w:r>
      <w:r w:rsidRPr="00B13A5E">
        <w:tab/>
        <w:t>not report CQI/PMI/RI</w:t>
      </w:r>
      <w:r w:rsidR="00402BA0" w:rsidRPr="00B13A5E">
        <w:t>/PTI</w:t>
      </w:r>
      <w:r w:rsidR="00C01C90" w:rsidRPr="00B13A5E">
        <w:t>/CRI</w:t>
      </w:r>
      <w:r w:rsidRPr="00B13A5E">
        <w:t xml:space="preserve"> for the SCell;</w:t>
      </w:r>
    </w:p>
    <w:p w:rsidR="00911809" w:rsidRPr="00B13A5E" w:rsidRDefault="00317652" w:rsidP="00707196">
      <w:pPr>
        <w:pStyle w:val="B2"/>
      </w:pPr>
      <w:r w:rsidRPr="00B13A5E">
        <w:t>-</w:t>
      </w:r>
      <w:r w:rsidRPr="00B13A5E">
        <w:tab/>
        <w:t xml:space="preserve">not transmit on UL-SCH </w:t>
      </w:r>
      <w:r w:rsidR="00402BA0" w:rsidRPr="00B13A5E">
        <w:t xml:space="preserve">on </w:t>
      </w:r>
      <w:r w:rsidRPr="00B13A5E">
        <w:t>the SCell;</w:t>
      </w:r>
    </w:p>
    <w:p w:rsidR="00317652" w:rsidRPr="00B13A5E" w:rsidRDefault="00911809" w:rsidP="00707196">
      <w:pPr>
        <w:pStyle w:val="B2"/>
      </w:pPr>
      <w:r w:rsidRPr="00B13A5E">
        <w:t>-</w:t>
      </w:r>
      <w:r w:rsidRPr="00B13A5E">
        <w:tab/>
        <w:t>not transmit on RACH on the SCell;</w:t>
      </w:r>
    </w:p>
    <w:p w:rsidR="00317652" w:rsidRPr="00B13A5E" w:rsidRDefault="00317652" w:rsidP="00707196">
      <w:pPr>
        <w:pStyle w:val="B2"/>
      </w:pPr>
      <w:r w:rsidRPr="00B13A5E">
        <w:t>-</w:t>
      </w:r>
      <w:r w:rsidRPr="00B13A5E">
        <w:tab/>
        <w:t>not monitor the PDCCH on the SCell;</w:t>
      </w:r>
    </w:p>
    <w:p w:rsidR="004C6CA2" w:rsidRPr="00B13A5E" w:rsidRDefault="00317652" w:rsidP="004C6CA2">
      <w:pPr>
        <w:pStyle w:val="B2"/>
      </w:pPr>
      <w:r w:rsidRPr="00B13A5E">
        <w:t>-</w:t>
      </w:r>
      <w:r w:rsidRPr="00B13A5E">
        <w:tab/>
        <w:t>not monitor the PDCCH for the SCell</w:t>
      </w:r>
      <w:r w:rsidR="004C6CA2" w:rsidRPr="00B13A5E">
        <w:t>;</w:t>
      </w:r>
    </w:p>
    <w:p w:rsidR="00CB79E6" w:rsidRPr="00B13A5E" w:rsidRDefault="004C6CA2" w:rsidP="004C6CA2">
      <w:pPr>
        <w:pStyle w:val="B2"/>
      </w:pPr>
      <w:r w:rsidRPr="00B13A5E">
        <w:t>-</w:t>
      </w:r>
      <w:r w:rsidRPr="00B13A5E">
        <w:tab/>
        <w:t>not transmit PUCCH</w:t>
      </w:r>
      <w:r w:rsidR="00621A90" w:rsidRPr="00B13A5E">
        <w:t>/SPUCCH</w:t>
      </w:r>
      <w:r w:rsidRPr="00B13A5E">
        <w:t xml:space="preserve"> on the SCell</w:t>
      </w:r>
      <w:r w:rsidR="00317652" w:rsidRPr="00B13A5E">
        <w:t>.</w:t>
      </w:r>
    </w:p>
    <w:p w:rsidR="00D0395D" w:rsidRPr="00B13A5E" w:rsidRDefault="00D0395D" w:rsidP="00707196">
      <w:r w:rsidRPr="00B13A5E">
        <w:t>HARQ feedback for the MAC PDU containing Activation/Deactivation MAC control element shall not be impacted by PCell</w:t>
      </w:r>
      <w:r w:rsidR="00AD562B" w:rsidRPr="00B13A5E">
        <w:rPr>
          <w:lang w:eastAsia="zh-TW"/>
        </w:rPr>
        <w:t>, PSCell</w:t>
      </w:r>
      <w:r w:rsidRPr="00B13A5E">
        <w:t xml:space="preserve"> </w:t>
      </w:r>
      <w:r w:rsidR="00AD562B" w:rsidRPr="00B13A5E">
        <w:rPr>
          <w:lang w:eastAsia="zh-TW"/>
        </w:rPr>
        <w:t xml:space="preserve">and PUCCH SCell </w:t>
      </w:r>
      <w:r w:rsidRPr="00B13A5E">
        <w:t>interruption</w:t>
      </w:r>
      <w:r w:rsidR="00AD562B" w:rsidRPr="00B13A5E">
        <w:rPr>
          <w:lang w:eastAsia="zh-TW"/>
        </w:rPr>
        <w:t>s</w:t>
      </w:r>
      <w:r w:rsidRPr="00B13A5E">
        <w:t xml:space="preserve"> due to SCell activation/deactivation</w:t>
      </w:r>
      <w:r w:rsidR="00E64D69" w:rsidRPr="00B13A5E">
        <w:t xml:space="preserve">, as specified in </w:t>
      </w:r>
      <w:r w:rsidR="00EB63D2" w:rsidRPr="00B13A5E">
        <w:t>TS 36.133 [</w:t>
      </w:r>
      <w:r w:rsidRPr="00B13A5E">
        <w:t>9].</w:t>
      </w:r>
    </w:p>
    <w:p w:rsidR="00317652" w:rsidRPr="00B13A5E" w:rsidRDefault="00CB79E6" w:rsidP="00707196">
      <w:pPr>
        <w:pStyle w:val="NO"/>
        <w:rPr>
          <w:noProof/>
        </w:rPr>
      </w:pPr>
      <w:r w:rsidRPr="00B13A5E">
        <w:rPr>
          <w:noProof/>
        </w:rPr>
        <w:t>NOTE:</w:t>
      </w:r>
      <w:r w:rsidRPr="00B13A5E">
        <w:rPr>
          <w:noProof/>
        </w:rPr>
        <w:tab/>
      </w:r>
      <w:r w:rsidRPr="00B13A5E">
        <w:rPr>
          <w:rFonts w:eastAsia="Malgun Gothic"/>
        </w:rPr>
        <w:t>When SCell is deactivated, the ongoing Random Access procedure on the SCell, if any, is aborted</w:t>
      </w:r>
      <w:r w:rsidRPr="00B13A5E">
        <w:rPr>
          <w:noProof/>
        </w:rPr>
        <w:t>.</w:t>
      </w:r>
    </w:p>
    <w:p w:rsidR="00073E27" w:rsidRPr="00B13A5E" w:rsidRDefault="00073E27" w:rsidP="00707196">
      <w:pPr>
        <w:pStyle w:val="Heading2"/>
      </w:pPr>
      <w:bookmarkStart w:id="113" w:name="_Toc5879537"/>
      <w:r w:rsidRPr="00B13A5E">
        <w:t>5.</w:t>
      </w:r>
      <w:r w:rsidR="00332A78" w:rsidRPr="00B13A5E">
        <w:t>14</w:t>
      </w:r>
      <w:r w:rsidRPr="00B13A5E">
        <w:tab/>
        <w:t>SL-SCH Data transfer</w:t>
      </w:r>
      <w:bookmarkEnd w:id="113"/>
    </w:p>
    <w:p w:rsidR="00073E27" w:rsidRPr="00B13A5E" w:rsidRDefault="00073E27" w:rsidP="00707196">
      <w:pPr>
        <w:pStyle w:val="Heading3"/>
      </w:pPr>
      <w:bookmarkStart w:id="114" w:name="_Toc5879538"/>
      <w:r w:rsidRPr="00B13A5E">
        <w:t>5.</w:t>
      </w:r>
      <w:r w:rsidR="00332A78" w:rsidRPr="00B13A5E">
        <w:t>14</w:t>
      </w:r>
      <w:r w:rsidRPr="00B13A5E">
        <w:t>.1</w:t>
      </w:r>
      <w:r w:rsidRPr="00B13A5E">
        <w:tab/>
        <w:t>SL-SCH Data transmission</w:t>
      </w:r>
      <w:bookmarkEnd w:id="114"/>
    </w:p>
    <w:p w:rsidR="00073E27" w:rsidRPr="00B13A5E" w:rsidRDefault="00073E27" w:rsidP="00707196">
      <w:pPr>
        <w:pStyle w:val="Heading4"/>
      </w:pPr>
      <w:bookmarkStart w:id="115" w:name="_Toc5879539"/>
      <w:r w:rsidRPr="00B13A5E">
        <w:t>5.</w:t>
      </w:r>
      <w:r w:rsidR="00332A78" w:rsidRPr="00B13A5E">
        <w:t>14</w:t>
      </w:r>
      <w:r w:rsidRPr="00B13A5E">
        <w:t>.1.1</w:t>
      </w:r>
      <w:r w:rsidRPr="00B13A5E">
        <w:tab/>
        <w:t>SL Grant reception and SCI transmission</w:t>
      </w:r>
      <w:bookmarkEnd w:id="115"/>
    </w:p>
    <w:p w:rsidR="00B3680C" w:rsidRPr="00B13A5E" w:rsidRDefault="00073E27" w:rsidP="00B3680C">
      <w:r w:rsidRPr="00B13A5E">
        <w:t xml:space="preserve">In order to transmit on the SL-SCH the MAC entity must have </w:t>
      </w:r>
      <w:r w:rsidR="00162200" w:rsidRPr="00B13A5E">
        <w:t>at least one</w:t>
      </w:r>
      <w:r w:rsidRPr="00B13A5E">
        <w:t xml:space="preserve"> sidelink grant.</w:t>
      </w:r>
    </w:p>
    <w:p w:rsidR="00073E27" w:rsidRPr="00B13A5E" w:rsidRDefault="00162200" w:rsidP="00707196">
      <w:r w:rsidRPr="00B13A5E">
        <w:t>S</w:t>
      </w:r>
      <w:r w:rsidR="00073E27" w:rsidRPr="00B13A5E">
        <w:t>idelink grant</w:t>
      </w:r>
      <w:r w:rsidRPr="00B13A5E">
        <w:t>s</w:t>
      </w:r>
      <w:r w:rsidR="00073E27" w:rsidRPr="00B13A5E">
        <w:t xml:space="preserve"> </w:t>
      </w:r>
      <w:r w:rsidRPr="00B13A5E">
        <w:t xml:space="preserve">are </w:t>
      </w:r>
      <w:r w:rsidR="00073E27" w:rsidRPr="00B13A5E">
        <w:t>selected as follows</w:t>
      </w:r>
      <w:r w:rsidR="00B3680C" w:rsidRPr="00B13A5E">
        <w:t xml:space="preserve"> for sidelink communication</w:t>
      </w:r>
      <w:r w:rsidR="00073E27" w:rsidRPr="00B13A5E">
        <w:t>:</w:t>
      </w:r>
    </w:p>
    <w:p w:rsidR="00073E27" w:rsidRPr="00B13A5E" w:rsidRDefault="00073E27" w:rsidP="00707196">
      <w:pPr>
        <w:pStyle w:val="B1"/>
      </w:pPr>
      <w:r w:rsidRPr="00B13A5E">
        <w:t>-</w:t>
      </w:r>
      <w:r w:rsidRPr="00B13A5E">
        <w:tab/>
        <w:t xml:space="preserve">if the MAC entity is configured to receive a </w:t>
      </w:r>
      <w:r w:rsidR="00162200" w:rsidRPr="00B13A5E">
        <w:t xml:space="preserve">single </w:t>
      </w:r>
      <w:r w:rsidRPr="00B13A5E">
        <w:t>sidelink grant dynamically on the PDCCH and more data is available in STCH than can be transmitted in the current SC period, the MAC entity shall:</w:t>
      </w:r>
    </w:p>
    <w:p w:rsidR="00073E27" w:rsidRPr="00B13A5E" w:rsidRDefault="00073E27" w:rsidP="00707196">
      <w:pPr>
        <w:pStyle w:val="B2"/>
      </w:pPr>
      <w:r w:rsidRPr="00B13A5E">
        <w:t>-</w:t>
      </w:r>
      <w:r w:rsidRPr="00B13A5E">
        <w:tab/>
        <w:t>using the received sidelink grant determine the set of subframes in which transmission of SCI and transmission of first transport block occur according to subclause 14.2.1 of</w:t>
      </w:r>
      <w:r w:rsidR="00A50861" w:rsidRPr="00B13A5E">
        <w:t xml:space="preserve"> </w:t>
      </w:r>
      <w:r w:rsidR="00EB63D2" w:rsidRPr="00B13A5E">
        <w:t>TS 36.213 [</w:t>
      </w:r>
      <w:r w:rsidRPr="00B13A5E">
        <w:t>2];</w:t>
      </w:r>
    </w:p>
    <w:p w:rsidR="00073E27" w:rsidRPr="00B13A5E" w:rsidRDefault="00073E27" w:rsidP="00707196">
      <w:pPr>
        <w:pStyle w:val="B2"/>
      </w:pPr>
      <w:r w:rsidRPr="00B13A5E">
        <w:t>-</w:t>
      </w:r>
      <w:r w:rsidRPr="00B13A5E">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rsidR="00162200" w:rsidRPr="00B13A5E" w:rsidRDefault="00073E27" w:rsidP="00162200">
      <w:pPr>
        <w:pStyle w:val="B2"/>
      </w:pPr>
      <w:r w:rsidRPr="00B13A5E">
        <w:t>-</w:t>
      </w:r>
      <w:r w:rsidRPr="00B13A5E">
        <w:tab/>
        <w:t>clear the configured sidelink grant at the end of the corresponding SC Period;</w:t>
      </w:r>
    </w:p>
    <w:p w:rsidR="00162200" w:rsidRPr="00B13A5E" w:rsidRDefault="00162200" w:rsidP="00162200">
      <w:pPr>
        <w:pStyle w:val="B1"/>
      </w:pPr>
      <w:r w:rsidRPr="00B13A5E">
        <w:t>-</w:t>
      </w:r>
      <w:r w:rsidRPr="00B13A5E">
        <w:tab/>
        <w:t>else, if the MAC entity is configured by upper layers to receive multiple sidelink grants dynamically on the PDCCH and more data is available in STCH than can be transmitted in the current SC period, the MAC entity shall for each received sidelink grant:</w:t>
      </w:r>
    </w:p>
    <w:p w:rsidR="00162200" w:rsidRPr="00B13A5E" w:rsidRDefault="00162200" w:rsidP="00162200">
      <w:pPr>
        <w:pStyle w:val="B2"/>
      </w:pPr>
      <w:r w:rsidRPr="00B13A5E">
        <w:t>-</w:t>
      </w:r>
      <w:r w:rsidRPr="00B13A5E">
        <w:tab/>
        <w:t>using the received sidelink grant determine the set of subframes in which transmission of SCI and transmission of first transport block occur according to subclause 14.2.1 of</w:t>
      </w:r>
      <w:r w:rsidR="00A50861" w:rsidRPr="00B13A5E">
        <w:t xml:space="preserve"> </w:t>
      </w:r>
      <w:r w:rsidR="00EB63D2" w:rsidRPr="00B13A5E">
        <w:t>TS 36.213 [</w:t>
      </w:r>
      <w:r w:rsidRPr="00B13A5E">
        <w:t>2];</w:t>
      </w:r>
    </w:p>
    <w:p w:rsidR="00162200" w:rsidRPr="00B13A5E" w:rsidRDefault="00162200" w:rsidP="00162200">
      <w:pPr>
        <w:pStyle w:val="B2"/>
      </w:pPr>
      <w:r w:rsidRPr="00B13A5E">
        <w:lastRenderedPageBreak/>
        <w:t>-</w:t>
      </w:r>
      <w:r w:rsidRPr="00B13A5E">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rsidR="00073E27" w:rsidRPr="00B13A5E" w:rsidRDefault="00162200" w:rsidP="00162200">
      <w:pPr>
        <w:pStyle w:val="B2"/>
      </w:pPr>
      <w:r w:rsidRPr="00B13A5E">
        <w:t>-</w:t>
      </w:r>
      <w:r w:rsidRPr="00B13A5E">
        <w:tab/>
        <w:t>clear the configured sidelink grant at the end of the corresponding SC Period;</w:t>
      </w:r>
    </w:p>
    <w:p w:rsidR="00162200" w:rsidRPr="00B13A5E" w:rsidRDefault="00073E27" w:rsidP="00162200">
      <w:pPr>
        <w:pStyle w:val="B1"/>
      </w:pPr>
      <w:r w:rsidRPr="00B13A5E">
        <w:t>-</w:t>
      </w:r>
      <w:r w:rsidRPr="00B13A5E">
        <w:tab/>
        <w:t xml:space="preserve">else, if the MAC entity is configured by upper layers to transmit using </w:t>
      </w:r>
      <w:r w:rsidR="00162200" w:rsidRPr="00B13A5E">
        <w:t xml:space="preserve">one or multiple </w:t>
      </w:r>
      <w:r w:rsidRPr="00B13A5E">
        <w:t>pool</w:t>
      </w:r>
      <w:r w:rsidR="00162200" w:rsidRPr="00B13A5E">
        <w:t>(s)</w:t>
      </w:r>
      <w:r w:rsidRPr="00B13A5E">
        <w:t xml:space="preserve"> of resourc</w:t>
      </w:r>
      <w:r w:rsidR="00332A78" w:rsidRPr="00B13A5E">
        <w:t>es as indicated in subclause 5.1</w:t>
      </w:r>
      <w:r w:rsidR="00C06EBE" w:rsidRPr="00B13A5E">
        <w:t>0</w:t>
      </w:r>
      <w:r w:rsidRPr="00B13A5E">
        <w:t>.4 of</w:t>
      </w:r>
      <w:r w:rsidR="00AA6A69" w:rsidRPr="00B13A5E">
        <w:t xml:space="preserve"> </w:t>
      </w:r>
      <w:r w:rsidR="00EB63D2" w:rsidRPr="00B13A5E">
        <w:t>TS 36.331 [</w:t>
      </w:r>
      <w:r w:rsidRPr="00B13A5E">
        <w:t>8] and more data is available in STCH than can be transmitted in the current SC period, the MAC entity shall</w:t>
      </w:r>
      <w:r w:rsidR="00162200" w:rsidRPr="00B13A5E">
        <w:t xml:space="preserve"> for each sidelink grant to be selected</w:t>
      </w:r>
      <w:r w:rsidRPr="00B13A5E">
        <w:t>:</w:t>
      </w:r>
    </w:p>
    <w:p w:rsidR="00162200" w:rsidRPr="00B13A5E" w:rsidRDefault="00162200" w:rsidP="00162200">
      <w:pPr>
        <w:pStyle w:val="B2"/>
      </w:pPr>
      <w:r w:rsidRPr="00B13A5E">
        <w:t>-</w:t>
      </w:r>
      <w:r w:rsidRPr="00B13A5E">
        <w:tab/>
        <w:t>if configured by upper layers to use a single pool of resources:</w:t>
      </w:r>
    </w:p>
    <w:p w:rsidR="00162200" w:rsidRPr="00B13A5E" w:rsidRDefault="00162200" w:rsidP="00162200">
      <w:pPr>
        <w:pStyle w:val="B3"/>
      </w:pPr>
      <w:r w:rsidRPr="00B13A5E">
        <w:t>-</w:t>
      </w:r>
      <w:r w:rsidRPr="00B13A5E">
        <w:tab/>
        <w:t>select that pool of resources for use;</w:t>
      </w:r>
    </w:p>
    <w:p w:rsidR="00162200" w:rsidRPr="00B13A5E" w:rsidRDefault="00162200" w:rsidP="00162200">
      <w:pPr>
        <w:pStyle w:val="B2"/>
      </w:pPr>
      <w:r w:rsidRPr="00B13A5E">
        <w:t>-</w:t>
      </w:r>
      <w:r w:rsidRPr="00B13A5E">
        <w:tab/>
        <w:t>else, if configured by upper layers to use multiple pools of resources:</w:t>
      </w:r>
    </w:p>
    <w:p w:rsidR="00162200" w:rsidRPr="00B13A5E" w:rsidRDefault="00162200" w:rsidP="00162200">
      <w:pPr>
        <w:pStyle w:val="B3"/>
      </w:pPr>
      <w:r w:rsidRPr="00B13A5E">
        <w:t>-</w:t>
      </w:r>
      <w:r w:rsidRPr="00B13A5E">
        <w:tab/>
        <w:t>select a pool of resources for use from the pools of resources configured by upper layers whose associated priority list includes the priority of the highest priority of the sidelink logical channel in the MAC PDU to be transmitted;</w:t>
      </w:r>
    </w:p>
    <w:p w:rsidR="00073E27" w:rsidRPr="00B13A5E" w:rsidRDefault="00162200" w:rsidP="00162200">
      <w:pPr>
        <w:pStyle w:val="NO"/>
      </w:pPr>
      <w:r w:rsidRPr="00B13A5E">
        <w:t>NOTE</w:t>
      </w:r>
      <w:r w:rsidR="00751350" w:rsidRPr="00B13A5E">
        <w:t xml:space="preserve"> 1</w:t>
      </w:r>
      <w:r w:rsidRPr="00B13A5E">
        <w:t>:</w:t>
      </w:r>
      <w:r w:rsidRPr="00B13A5E">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rsidR="00073E27" w:rsidRPr="00B13A5E" w:rsidRDefault="00073E27" w:rsidP="00707196">
      <w:pPr>
        <w:pStyle w:val="B2"/>
      </w:pPr>
      <w:r w:rsidRPr="00B13A5E">
        <w:t>-</w:t>
      </w:r>
      <w:r w:rsidRPr="00B13A5E">
        <w:tab/>
      </w:r>
      <w:r w:rsidR="002766A9" w:rsidRPr="00B13A5E">
        <w:t xml:space="preserve">randomly select the time and frequency resources for SL-SCH and SCI of </w:t>
      </w:r>
      <w:r w:rsidRPr="00B13A5E">
        <w:t xml:space="preserve">a sidelink grant from the </w:t>
      </w:r>
      <w:r w:rsidR="00162200" w:rsidRPr="00B13A5E">
        <w:t xml:space="preserve">selected </w:t>
      </w:r>
      <w:r w:rsidRPr="00B13A5E">
        <w:t>resource pool. The random function shall be such that each of the allowed selections</w:t>
      </w:r>
      <w:r w:rsidR="00A50861" w:rsidRPr="00B13A5E">
        <w:t xml:space="preserve"> (see </w:t>
      </w:r>
      <w:r w:rsidR="00EB63D2" w:rsidRPr="00B13A5E">
        <w:t>TS 36.213 [</w:t>
      </w:r>
      <w:r w:rsidRPr="00B13A5E">
        <w:t>2]</w:t>
      </w:r>
      <w:r w:rsidR="00A50861" w:rsidRPr="00B13A5E">
        <w:t>)</w:t>
      </w:r>
      <w:r w:rsidRPr="00B13A5E">
        <w:t xml:space="preserve"> can be chosen with equal probability;</w:t>
      </w:r>
    </w:p>
    <w:p w:rsidR="00073E27" w:rsidRPr="00B13A5E" w:rsidRDefault="00073E27" w:rsidP="00707196">
      <w:pPr>
        <w:pStyle w:val="B2"/>
      </w:pPr>
      <w:r w:rsidRPr="00B13A5E">
        <w:t>-</w:t>
      </w:r>
      <w:r w:rsidRPr="00B13A5E">
        <w:tab/>
        <w:t>us</w:t>
      </w:r>
      <w:r w:rsidR="002766A9" w:rsidRPr="00B13A5E">
        <w:t>e</w:t>
      </w:r>
      <w:r w:rsidRPr="00B13A5E">
        <w:t xml:space="preserve"> the selected sidelink grant </w:t>
      </w:r>
      <w:r w:rsidR="002766A9" w:rsidRPr="00B13A5E">
        <w:t xml:space="preserve">to </w:t>
      </w:r>
      <w:r w:rsidRPr="00B13A5E">
        <w:t>determine the set of subframes in which transmission of SCI and transmission of first transport block occur according to subclause 14.2.1 of</w:t>
      </w:r>
      <w:r w:rsidR="00A50861" w:rsidRPr="00B13A5E">
        <w:t xml:space="preserve"> </w:t>
      </w:r>
      <w:r w:rsidR="00EB63D2" w:rsidRPr="00B13A5E">
        <w:t>TS 36.213 [</w:t>
      </w:r>
      <w:r w:rsidRPr="00B13A5E">
        <w:t>2];</w:t>
      </w:r>
    </w:p>
    <w:p w:rsidR="00073E27" w:rsidRPr="00B13A5E" w:rsidRDefault="00073E27" w:rsidP="00707196">
      <w:pPr>
        <w:pStyle w:val="B2"/>
      </w:pPr>
      <w:r w:rsidRPr="00B13A5E">
        <w:t>-</w:t>
      </w:r>
      <w:r w:rsidRPr="00B13A5E">
        <w:tab/>
        <w:t>consider the selected sidelink grant to be a configured sidelink grant occurring in those subframes starting at the beginning of the first available SC Period which starts at least 4 subframes after the subframe in which the sidelink grant was selected;</w:t>
      </w:r>
    </w:p>
    <w:p w:rsidR="00073E27" w:rsidRPr="00B13A5E" w:rsidRDefault="00073E27" w:rsidP="00707196">
      <w:pPr>
        <w:pStyle w:val="B2"/>
      </w:pPr>
      <w:r w:rsidRPr="00B13A5E">
        <w:t>-</w:t>
      </w:r>
      <w:r w:rsidRPr="00B13A5E">
        <w:tab/>
        <w:t>clear the configured sidelink grant at the end of the corresponding SC Period;</w:t>
      </w:r>
    </w:p>
    <w:p w:rsidR="00162200" w:rsidRPr="00B13A5E" w:rsidRDefault="00073E27" w:rsidP="00162200">
      <w:pPr>
        <w:pStyle w:val="NO"/>
      </w:pPr>
      <w:r w:rsidRPr="00B13A5E">
        <w:t>NOTE</w:t>
      </w:r>
      <w:r w:rsidR="00751350" w:rsidRPr="00B13A5E">
        <w:t xml:space="preserve"> 2</w:t>
      </w:r>
      <w:r w:rsidRPr="00B13A5E">
        <w:t>:</w:t>
      </w:r>
      <w:r w:rsidRPr="00B13A5E">
        <w:tab/>
        <w:t>Retransmissions on SL-SCH cannot occur after the configured sidelink grant has been cleared.</w:t>
      </w:r>
    </w:p>
    <w:p w:rsidR="00073E27" w:rsidRPr="00B13A5E" w:rsidRDefault="00162200" w:rsidP="00162200">
      <w:pPr>
        <w:pStyle w:val="NO"/>
      </w:pPr>
      <w:r w:rsidRPr="00B13A5E">
        <w:t>NOTE</w:t>
      </w:r>
      <w:r w:rsidR="00751350" w:rsidRPr="00B13A5E">
        <w:t xml:space="preserve"> 3</w:t>
      </w:r>
      <w:r w:rsidRPr="00B13A5E">
        <w:t>:</w:t>
      </w:r>
      <w:r w:rsidRPr="00B13A5E">
        <w:tab/>
        <w:t>If the MAC entity is configured by upper layers to transmit using one or multiple pool(s) of resources as indicated in subclause 5.10.4 of</w:t>
      </w:r>
      <w:r w:rsidR="00AA6A69" w:rsidRPr="00B13A5E">
        <w:t xml:space="preserve"> </w:t>
      </w:r>
      <w:r w:rsidR="00EB63D2" w:rsidRPr="00B13A5E">
        <w:t>TS 36.331 [</w:t>
      </w:r>
      <w:r w:rsidRPr="00B13A5E">
        <w:t>8], it is left for UE implementation how many sidelink grants to select within one SC period taking the number of sidelink processes into account.</w:t>
      </w:r>
    </w:p>
    <w:p w:rsidR="00B3680C" w:rsidRPr="00B13A5E" w:rsidRDefault="00B3680C" w:rsidP="00B3680C">
      <w:r w:rsidRPr="00B13A5E">
        <w:t>Sidelink grants are selected as follows for V2X sidelink communication:</w:t>
      </w:r>
    </w:p>
    <w:p w:rsidR="00B3680C" w:rsidRPr="00B13A5E" w:rsidRDefault="00B3680C" w:rsidP="00B3680C">
      <w:pPr>
        <w:pStyle w:val="B1"/>
      </w:pPr>
      <w:r w:rsidRPr="00B13A5E">
        <w:t>-</w:t>
      </w:r>
      <w:r w:rsidRPr="00B13A5E">
        <w:tab/>
        <w:t>if the MAC entity is configured to receive a sidelink grant dynamically on the PDCCH and data is available in STCH, the MAC entity shall</w:t>
      </w:r>
      <w:r w:rsidR="00E22FA8" w:rsidRPr="00B13A5E">
        <w:t xml:space="preserve"> for each carrier configured in </w:t>
      </w:r>
      <w:r w:rsidR="00E22FA8" w:rsidRPr="00B13A5E">
        <w:rPr>
          <w:i/>
        </w:rPr>
        <w:t>sl-V2X-ConfigDedicated</w:t>
      </w:r>
      <w:r w:rsidR="00E22FA8" w:rsidRPr="00B13A5E">
        <w:t xml:space="preserve"> for which a sidelink grant has been dynamically received on the PDCCH for this TTI</w:t>
      </w:r>
      <w:r w:rsidRPr="00B13A5E">
        <w:t>:</w:t>
      </w:r>
    </w:p>
    <w:p w:rsidR="00B3680C" w:rsidRPr="00B13A5E" w:rsidRDefault="00B3680C" w:rsidP="00B3680C">
      <w:pPr>
        <w:pStyle w:val="B2"/>
      </w:pPr>
      <w:r w:rsidRPr="00B13A5E">
        <w:t>-</w:t>
      </w:r>
      <w:r w:rsidRPr="00B13A5E">
        <w:tab/>
        <w:t>us</w:t>
      </w:r>
      <w:r w:rsidR="00AD562B" w:rsidRPr="00B13A5E">
        <w:t>e</w:t>
      </w:r>
      <w:r w:rsidRPr="00B13A5E">
        <w:t xml:space="preserve"> the received sidelink grant </w:t>
      </w:r>
      <w:r w:rsidR="00AD562B" w:rsidRPr="00B13A5E">
        <w:t xml:space="preserve">to </w:t>
      </w:r>
      <w:r w:rsidRPr="00B13A5E">
        <w:t xml:space="preserve">determine the number of HARQ retransmissions and the set of subframes in which transmission of SCI and </w:t>
      </w:r>
      <w:r w:rsidR="00AD562B" w:rsidRPr="00B13A5E">
        <w:rPr>
          <w:lang w:eastAsia="zh-CN"/>
        </w:rPr>
        <w:t>SL-SCH</w:t>
      </w:r>
      <w:r w:rsidR="00AD562B" w:rsidRPr="00B13A5E" w:rsidDel="00427F41">
        <w:t xml:space="preserve"> </w:t>
      </w:r>
      <w:r w:rsidRPr="00B13A5E">
        <w:t>occur according to subclause</w:t>
      </w:r>
      <w:r w:rsidR="00A50861" w:rsidRPr="00B13A5E">
        <w:t>s</w:t>
      </w:r>
      <w:r w:rsidRPr="00B13A5E">
        <w:t xml:space="preserve"> 14.2.1 and 14.1.1.4A of</w:t>
      </w:r>
      <w:r w:rsidR="00A50861" w:rsidRPr="00B13A5E">
        <w:t xml:space="preserve"> </w:t>
      </w:r>
      <w:r w:rsidR="00EB63D2" w:rsidRPr="00B13A5E">
        <w:t>TS 36.213 [</w:t>
      </w:r>
      <w:r w:rsidRPr="00B13A5E">
        <w:t>2];</w:t>
      </w:r>
    </w:p>
    <w:p w:rsidR="00B3680C" w:rsidRPr="00B13A5E" w:rsidRDefault="00B3680C" w:rsidP="00B3680C">
      <w:pPr>
        <w:pStyle w:val="B2"/>
      </w:pPr>
      <w:r w:rsidRPr="00B13A5E">
        <w:t>-</w:t>
      </w:r>
      <w:r w:rsidRPr="00B13A5E">
        <w:tab/>
        <w:t>consider the received sidelink grant to be a configured sidelink grant</w:t>
      </w:r>
      <w:r w:rsidR="00E22FA8" w:rsidRPr="00B13A5E">
        <w:t xml:space="preserve"> for the carrier</w:t>
      </w:r>
      <w:r w:rsidRPr="00B13A5E">
        <w:t>;</w:t>
      </w:r>
    </w:p>
    <w:p w:rsidR="007A44E5" w:rsidRPr="00B13A5E" w:rsidRDefault="007A44E5" w:rsidP="007A44E5">
      <w:pPr>
        <w:pStyle w:val="B1"/>
      </w:pPr>
      <w:r w:rsidRPr="00B13A5E">
        <w:t>-</w:t>
      </w:r>
      <w:r w:rsidRPr="00B13A5E">
        <w:tab/>
        <w:t>if the MAC entity is configured by upper layers to receive a sidelink grant on the PDCCH addressed to SL Semi-Persistent Scheduling V-RNTI, the MAC entity shall for each SL SPS configuration</w:t>
      </w:r>
      <w:r w:rsidR="00E22FA8" w:rsidRPr="00B13A5E">
        <w:t xml:space="preserve"> and for each carrier configured in </w:t>
      </w:r>
      <w:r w:rsidR="00E22FA8" w:rsidRPr="00B13A5E">
        <w:rPr>
          <w:i/>
        </w:rPr>
        <w:t>sl-V2X-ConfigDedicated</w:t>
      </w:r>
      <w:r w:rsidR="00E22FA8" w:rsidRPr="00B13A5E">
        <w:t xml:space="preserve"> for which a sidelink grant has been received on the PDCCH addressed to SL Semi-Persistent Scheduling V-RNTI for this TTI</w:t>
      </w:r>
      <w:r w:rsidRPr="00B13A5E">
        <w:t>:</w:t>
      </w:r>
    </w:p>
    <w:p w:rsidR="007A44E5" w:rsidRPr="00B13A5E" w:rsidRDefault="007A44E5" w:rsidP="007A44E5">
      <w:pPr>
        <w:pStyle w:val="B2"/>
        <w:rPr>
          <w:noProof/>
        </w:rPr>
      </w:pPr>
      <w:r w:rsidRPr="00B13A5E">
        <w:rPr>
          <w:noProof/>
        </w:rPr>
        <w:t>-</w:t>
      </w:r>
      <w:r w:rsidRPr="00B13A5E">
        <w:rPr>
          <w:noProof/>
        </w:rPr>
        <w:tab/>
        <w:t xml:space="preserve">if PDCCH </w:t>
      </w:r>
      <w:r w:rsidRPr="00B13A5E">
        <w:t>contents</w:t>
      </w:r>
      <w:r w:rsidRPr="00B13A5E">
        <w:rPr>
          <w:noProof/>
        </w:rPr>
        <w:t xml:space="preserve"> indicate SPS activation:</w:t>
      </w:r>
    </w:p>
    <w:p w:rsidR="007A44E5" w:rsidRPr="00B13A5E" w:rsidRDefault="007A44E5" w:rsidP="007A44E5">
      <w:pPr>
        <w:pStyle w:val="B3"/>
      </w:pPr>
      <w:r w:rsidRPr="00B13A5E">
        <w:lastRenderedPageBreak/>
        <w:t>-</w:t>
      </w:r>
      <w:r w:rsidRPr="00B13A5E">
        <w:tab/>
        <w:t xml:space="preserve">use the received sidelink grant to determine the number of HARQ retransmissions and the set of subframes in which transmission of SCI and </w:t>
      </w:r>
      <w:r w:rsidRPr="00B13A5E">
        <w:rPr>
          <w:lang w:eastAsia="zh-CN"/>
        </w:rPr>
        <w:t>SL-SCH</w:t>
      </w:r>
      <w:r w:rsidRPr="00B13A5E" w:rsidDel="00427F41">
        <w:t xml:space="preserve"> </w:t>
      </w:r>
      <w:r w:rsidRPr="00B13A5E">
        <w:t>occur according to subclause</w:t>
      </w:r>
      <w:r w:rsidR="00A50861" w:rsidRPr="00B13A5E">
        <w:t>s</w:t>
      </w:r>
      <w:r w:rsidRPr="00B13A5E">
        <w:t xml:space="preserve"> 14.2.1 and 14.1.1.4A of</w:t>
      </w:r>
      <w:r w:rsidR="00A50861" w:rsidRPr="00B13A5E">
        <w:t xml:space="preserve"> </w:t>
      </w:r>
      <w:r w:rsidR="00EB63D2" w:rsidRPr="00B13A5E">
        <w:t>TS 36.213 [</w:t>
      </w:r>
      <w:r w:rsidRPr="00B13A5E">
        <w:t>2];</w:t>
      </w:r>
    </w:p>
    <w:p w:rsidR="007A44E5" w:rsidRPr="00B13A5E" w:rsidRDefault="007A44E5" w:rsidP="007A44E5">
      <w:pPr>
        <w:pStyle w:val="B3"/>
      </w:pPr>
      <w:r w:rsidRPr="00B13A5E">
        <w:t>-</w:t>
      </w:r>
      <w:r w:rsidRPr="00B13A5E">
        <w:tab/>
        <w:t>consider the received sidelink grant to be a configured sidelink grant</w:t>
      </w:r>
      <w:r w:rsidR="00E22FA8" w:rsidRPr="00B13A5E">
        <w:t xml:space="preserve"> for the carrier.</w:t>
      </w:r>
    </w:p>
    <w:p w:rsidR="007A44E5" w:rsidRPr="00B13A5E" w:rsidRDefault="007A44E5" w:rsidP="007A44E5">
      <w:pPr>
        <w:pStyle w:val="B2"/>
        <w:rPr>
          <w:noProof/>
        </w:rPr>
      </w:pPr>
      <w:r w:rsidRPr="00B13A5E">
        <w:rPr>
          <w:noProof/>
        </w:rPr>
        <w:t>-</w:t>
      </w:r>
      <w:r w:rsidRPr="00B13A5E">
        <w:rPr>
          <w:noProof/>
        </w:rPr>
        <w:tab/>
        <w:t xml:space="preserve">if PDCCH </w:t>
      </w:r>
      <w:r w:rsidRPr="00B13A5E">
        <w:t>contents</w:t>
      </w:r>
      <w:r w:rsidRPr="00B13A5E">
        <w:rPr>
          <w:noProof/>
        </w:rPr>
        <w:t xml:space="preserve"> indicate SPS release:</w:t>
      </w:r>
    </w:p>
    <w:p w:rsidR="007A44E5" w:rsidRPr="00B13A5E" w:rsidRDefault="007A44E5" w:rsidP="007A44E5">
      <w:pPr>
        <w:pStyle w:val="B3"/>
      </w:pPr>
      <w:r w:rsidRPr="00B13A5E">
        <w:rPr>
          <w:noProof/>
        </w:rPr>
        <w:t>-</w:t>
      </w:r>
      <w:r w:rsidRPr="00B13A5E">
        <w:rPr>
          <w:noProof/>
        </w:rPr>
        <w:tab/>
        <w:t xml:space="preserve">clear </w:t>
      </w:r>
      <w:r w:rsidRPr="00B13A5E">
        <w:t>the</w:t>
      </w:r>
      <w:r w:rsidRPr="00B13A5E">
        <w:rPr>
          <w:noProof/>
        </w:rPr>
        <w:t xml:space="preserve"> corresponding configured sidelink grant</w:t>
      </w:r>
      <w:r w:rsidR="00E22FA8" w:rsidRPr="00B13A5E">
        <w:rPr>
          <w:noProof/>
        </w:rPr>
        <w:t xml:space="preserve"> for the carrier.</w:t>
      </w:r>
    </w:p>
    <w:p w:rsidR="00B3680C" w:rsidRPr="00B13A5E" w:rsidRDefault="00B3680C" w:rsidP="00B3680C">
      <w:pPr>
        <w:pStyle w:val="B1"/>
      </w:pPr>
      <w:r w:rsidRPr="00B13A5E">
        <w:t>-</w:t>
      </w:r>
      <w:r w:rsidRPr="00B13A5E">
        <w:tab/>
        <w:t xml:space="preserve">if the MAC entity is configured by upper layers to transmit </w:t>
      </w:r>
      <w:r w:rsidR="0080264B" w:rsidRPr="00B13A5E">
        <w:t>using pool</w:t>
      </w:r>
      <w:r w:rsidR="008D5BE3" w:rsidRPr="00B13A5E">
        <w:t>(s)</w:t>
      </w:r>
      <w:r w:rsidR="0080264B" w:rsidRPr="00B13A5E">
        <w:t xml:space="preserve"> of resources </w:t>
      </w:r>
      <w:r w:rsidR="008D5BE3" w:rsidRPr="00B13A5E">
        <w:t xml:space="preserve">in one or multiple carriers </w:t>
      </w:r>
      <w:r w:rsidR="0080264B" w:rsidRPr="00B13A5E">
        <w:t>as indicated in subclause 5.10.13.1 of</w:t>
      </w:r>
      <w:r w:rsidR="00AA6A69" w:rsidRPr="00B13A5E">
        <w:t xml:space="preserve"> </w:t>
      </w:r>
      <w:r w:rsidR="00EB63D2" w:rsidRPr="00B13A5E">
        <w:t>TS 36.331 [</w:t>
      </w:r>
      <w:r w:rsidR="0080264B" w:rsidRPr="00B13A5E">
        <w:t xml:space="preserve">8] </w:t>
      </w:r>
      <w:r w:rsidRPr="00B13A5E">
        <w:t>based on sensing</w:t>
      </w:r>
      <w:r w:rsidR="0080264B" w:rsidRPr="00B13A5E">
        <w:t>, or partial sensing, or random selection only if upper layers indicates that transmissions of multiple MAC PDUs are allowed according to subclause 5.10.13.1a of</w:t>
      </w:r>
      <w:r w:rsidR="00AA6A69" w:rsidRPr="00B13A5E">
        <w:t xml:space="preserve"> </w:t>
      </w:r>
      <w:r w:rsidR="00EB63D2" w:rsidRPr="00B13A5E">
        <w:t>TS 36.331 [</w:t>
      </w:r>
      <w:r w:rsidR="0080264B" w:rsidRPr="00B13A5E">
        <w:t>8]</w:t>
      </w:r>
      <w:r w:rsidRPr="00B13A5E">
        <w:t xml:space="preserve">, </w:t>
      </w:r>
      <w:r w:rsidR="00BD50DB" w:rsidRPr="00B13A5E">
        <w:t xml:space="preserve">and </w:t>
      </w:r>
      <w:r w:rsidRPr="00B13A5E">
        <w:t>the MAC entity selects to create a configured sidelink grant corresponding to transmissions of multiple MAC PDUs, and data is available in STCH</w:t>
      </w:r>
      <w:r w:rsidR="008D5BE3" w:rsidRPr="00B13A5E">
        <w:t xml:space="preserve"> associated with one or multiple carriers</w:t>
      </w:r>
      <w:r w:rsidRPr="00B13A5E">
        <w:t>, the MAC entity shall for each Sidelink process configured for multiple transmissions:</w:t>
      </w:r>
    </w:p>
    <w:p w:rsidR="00841C36" w:rsidRPr="00B13A5E" w:rsidRDefault="00841C36" w:rsidP="00841C36">
      <w:pPr>
        <w:pStyle w:val="B2"/>
      </w:pPr>
      <w:r w:rsidRPr="00B13A5E">
        <w:t>-</w:t>
      </w:r>
      <w:r w:rsidRPr="00B13A5E">
        <w:tab/>
        <w:t xml:space="preserve">if there is no configured sidelink grant </w:t>
      </w:r>
      <w:r w:rsidR="009D7516" w:rsidRPr="00B13A5E">
        <w:rPr>
          <w:lang w:eastAsia="en-GB"/>
        </w:rPr>
        <w:t xml:space="preserve">associated with the Sidelink process </w:t>
      </w:r>
      <w:r w:rsidRPr="00B13A5E">
        <w:t>on any carrier allowed for the STCH as indicated by upper layers</w:t>
      </w:r>
      <w:r w:rsidR="00E64D69" w:rsidRPr="00B13A5E">
        <w:t>,</w:t>
      </w:r>
      <w:r w:rsidRPr="00B13A5E">
        <w:t xml:space="preserve"> </w:t>
      </w:r>
      <w:r w:rsidR="00E64D69" w:rsidRPr="00B13A5E">
        <w:t xml:space="preserve">as specified in </w:t>
      </w:r>
      <w:r w:rsidR="00EB63D2" w:rsidRPr="00B13A5E">
        <w:t>TS 24.386 [</w:t>
      </w:r>
      <w:r w:rsidRPr="00B13A5E">
        <w:t>15]:</w:t>
      </w:r>
    </w:p>
    <w:p w:rsidR="00841C36" w:rsidRPr="00B13A5E" w:rsidRDefault="00841C36" w:rsidP="00EB63D2">
      <w:pPr>
        <w:pStyle w:val="B3"/>
      </w:pPr>
      <w:r w:rsidRPr="00B13A5E">
        <w:t>-</w:t>
      </w:r>
      <w:r w:rsidRPr="00B13A5E">
        <w:tab/>
        <w:t>trigger the TX carrier (re-)selection procedure as specified in sub-clause 5.14.1.5;</w:t>
      </w:r>
    </w:p>
    <w:p w:rsidR="00841C36" w:rsidRPr="00B13A5E" w:rsidRDefault="00841C36" w:rsidP="00841C36">
      <w:pPr>
        <w:pStyle w:val="B2"/>
      </w:pPr>
      <w:r w:rsidRPr="00B13A5E">
        <w:t>-</w:t>
      </w:r>
      <w:r w:rsidRPr="00B13A5E">
        <w:tab/>
        <w:t>else if there is a configured sidelink grant associated with the Sidelink process:</w:t>
      </w:r>
    </w:p>
    <w:p w:rsidR="00A23273" w:rsidRPr="00B13A5E" w:rsidRDefault="00B3680C" w:rsidP="00EB63D2">
      <w:pPr>
        <w:pStyle w:val="B3"/>
      </w:pPr>
      <w:r w:rsidRPr="00B13A5E">
        <w:t>-</w:t>
      </w:r>
      <w:r w:rsidRPr="00B13A5E">
        <w:tab/>
        <w:t xml:space="preserve">if SL_RESOURCE_RESELECTION_COUNTER = 0 and </w:t>
      </w:r>
      <w:r w:rsidR="00A23273" w:rsidRPr="00B13A5E">
        <w:t>when SL_RESOURCE_RES</w:t>
      </w:r>
      <w:r w:rsidR="003C7754" w:rsidRPr="00B13A5E">
        <w:t>E</w:t>
      </w:r>
      <w:r w:rsidR="00A23273" w:rsidRPr="00B13A5E">
        <w:t xml:space="preserve">LECTION_COUNTER was equal to 1 </w:t>
      </w:r>
      <w:r w:rsidRPr="00B13A5E">
        <w:t>the MAC entity randomly select</w:t>
      </w:r>
      <w:r w:rsidR="00A23273" w:rsidRPr="00B13A5E">
        <w:t>ed</w:t>
      </w:r>
      <w:r w:rsidRPr="00B13A5E">
        <w:t xml:space="preserve">, with equal probability, a value in the interval [0, 1] which is above the </w:t>
      </w:r>
      <w:r w:rsidRPr="00B13A5E">
        <w:rPr>
          <w:lang w:eastAsia="en-US"/>
        </w:rPr>
        <w:t>probability configured by upper layers</w:t>
      </w:r>
      <w:r w:rsidRPr="00B13A5E">
        <w:t xml:space="preserve"> in </w:t>
      </w:r>
      <w:r w:rsidRPr="00B13A5E">
        <w:rPr>
          <w:i/>
        </w:rPr>
        <w:t>probResourceKeep</w:t>
      </w:r>
      <w:r w:rsidRPr="00B13A5E">
        <w:t>; or</w:t>
      </w:r>
    </w:p>
    <w:p w:rsidR="00A23273" w:rsidRPr="00B13A5E" w:rsidRDefault="00A23273" w:rsidP="00EB63D2">
      <w:pPr>
        <w:pStyle w:val="B3"/>
      </w:pPr>
      <w:r w:rsidRPr="00B13A5E">
        <w:t>-</w:t>
      </w:r>
      <w:r w:rsidRPr="00B13A5E">
        <w:tab/>
        <w:t>if neither transmission nor retransmission has been performed by the MAC entity on any resource indicated in the configured sidelink grant during the last second; or</w:t>
      </w:r>
    </w:p>
    <w:p w:rsidR="00B3680C" w:rsidRPr="00B13A5E" w:rsidRDefault="00A23273" w:rsidP="00EB63D2">
      <w:pPr>
        <w:pStyle w:val="B3"/>
      </w:pPr>
      <w:r w:rsidRPr="00B13A5E">
        <w:t>-</w:t>
      </w:r>
      <w:r w:rsidRPr="00B13A5E">
        <w:tab/>
        <w:t xml:space="preserve">if </w:t>
      </w:r>
      <w:r w:rsidRPr="00B13A5E">
        <w:rPr>
          <w:i/>
        </w:rPr>
        <w:t>sl-ReselectAfter</w:t>
      </w:r>
      <w:r w:rsidRPr="00B13A5E">
        <w:t xml:space="preserve"> is configured and the number of consecutive unused transmission opportunities on resources indicated in the configured sidelink grant is equal to </w:t>
      </w:r>
      <w:r w:rsidRPr="00B13A5E">
        <w:rPr>
          <w:i/>
        </w:rPr>
        <w:t>sl-ReselectAfter</w:t>
      </w:r>
      <w:r w:rsidRPr="00B13A5E">
        <w:t>; or</w:t>
      </w:r>
    </w:p>
    <w:p w:rsidR="00B3680C" w:rsidRPr="00B13A5E" w:rsidRDefault="00BD50DB" w:rsidP="00EB63D2">
      <w:pPr>
        <w:pStyle w:val="B3"/>
      </w:pPr>
      <w:r w:rsidRPr="00B13A5E">
        <w:t>-</w:t>
      </w:r>
      <w:r w:rsidRPr="00B13A5E">
        <w:tab/>
      </w:r>
      <w:r w:rsidR="00A23273" w:rsidRPr="00B13A5E">
        <w:t xml:space="preserve">if </w:t>
      </w:r>
      <w:r w:rsidR="00841C36" w:rsidRPr="00B13A5E">
        <w:t xml:space="preserve">none of </w:t>
      </w:r>
      <w:r w:rsidR="00B3680C" w:rsidRPr="00B13A5E">
        <w:t>the configured sidelink grant</w:t>
      </w:r>
      <w:r w:rsidR="00841C36" w:rsidRPr="00B13A5E">
        <w:t>(s) on the carrier(s) allowed for the STCH have radio resources available in this TTI to</w:t>
      </w:r>
      <w:r w:rsidR="00B3680C" w:rsidRPr="00B13A5E">
        <w:t xml:space="preserve"> accommodate a RLC SDU </w:t>
      </w:r>
      <w:r w:rsidR="00841C36" w:rsidRPr="00B13A5E">
        <w:t xml:space="preserve">according to subclause 5.14.1.3.1 </w:t>
      </w:r>
      <w:r w:rsidR="00B3680C" w:rsidRPr="00B13A5E">
        <w:t xml:space="preserve">by using the maximum allowed MCS configured by upper layers in </w:t>
      </w:r>
      <w:r w:rsidR="00B3680C" w:rsidRPr="00B13A5E">
        <w:rPr>
          <w:i/>
        </w:rPr>
        <w:t>maxMCS-PSSCH</w:t>
      </w:r>
      <w:r w:rsidR="00B3680C" w:rsidRPr="00B13A5E">
        <w:t xml:space="preserve"> and the MAC entity selects not to segment the RLC SDU; or</w:t>
      </w:r>
    </w:p>
    <w:p w:rsidR="00B3680C" w:rsidRPr="00B13A5E" w:rsidRDefault="00B3680C" w:rsidP="00B3680C">
      <w:pPr>
        <w:pStyle w:val="NO"/>
        <w:rPr>
          <w:rFonts w:eastAsia="MS Mincho"/>
          <w:i/>
          <w:noProof/>
        </w:rPr>
      </w:pPr>
      <w:r w:rsidRPr="00B13A5E">
        <w:t>NOTE</w:t>
      </w:r>
      <w:r w:rsidR="00751350" w:rsidRPr="00B13A5E">
        <w:t xml:space="preserve"> 4</w:t>
      </w:r>
      <w:r w:rsidRPr="00B13A5E">
        <w:t>:</w:t>
      </w:r>
      <w:r w:rsidRPr="00B13A5E">
        <w:tab/>
        <w:t xml:space="preserve">If </w:t>
      </w:r>
      <w:r w:rsidR="00841C36" w:rsidRPr="00B13A5E">
        <w:t xml:space="preserve">none of </w:t>
      </w:r>
      <w:r w:rsidRPr="00B13A5E">
        <w:t>the configured sidelink grant</w:t>
      </w:r>
      <w:r w:rsidR="00841C36" w:rsidRPr="00B13A5E">
        <w:t>(s) on the carrier(s) allowed for the STCH have radio resources available in this TTI to</w:t>
      </w:r>
      <w:r w:rsidRPr="00B13A5E">
        <w:t xml:space="preserve"> accommodate the RLC SDU</w:t>
      </w:r>
      <w:r w:rsidR="00841C36" w:rsidRPr="00B13A5E">
        <w:t xml:space="preserve"> according to subclause 5.14.1.3.1</w:t>
      </w:r>
      <w:r w:rsidRPr="00B13A5E">
        <w:t>, it is left for UE implementation whether to perform segmentation or sidelink resource reselection.</w:t>
      </w:r>
    </w:p>
    <w:p w:rsidR="00901993" w:rsidRPr="00B13A5E" w:rsidRDefault="00901993" w:rsidP="00EB63D2">
      <w:pPr>
        <w:pStyle w:val="B3"/>
      </w:pPr>
      <w:r w:rsidRPr="00B13A5E">
        <w:t>-</w:t>
      </w:r>
      <w:r w:rsidRPr="00B13A5E">
        <w:tab/>
        <w:t xml:space="preserve">if </w:t>
      </w:r>
      <w:r w:rsidR="00841C36" w:rsidRPr="00B13A5E">
        <w:t xml:space="preserve">none of </w:t>
      </w:r>
      <w:r w:rsidRPr="00B13A5E">
        <w:t>the configured sidelink grant</w:t>
      </w:r>
      <w:r w:rsidR="00841C36" w:rsidRPr="00B13A5E">
        <w:t>(s) on the carrier(s) allowed for the STCH have radio resources available in this TTI, according to subclause 5.14.1.3.1 to</w:t>
      </w:r>
      <w:r w:rsidRPr="00B13A5E">
        <w:t xml:space="preserve"> fulfil the latency requirement of the data in a sidelink logical channel according to the associated PPPP, and the MAC entity selects not to perform transmission(s) corresponding to a single MAC PDU; or</w:t>
      </w:r>
    </w:p>
    <w:p w:rsidR="00901993" w:rsidRPr="00B13A5E" w:rsidRDefault="00901993" w:rsidP="00901993">
      <w:pPr>
        <w:pStyle w:val="NO"/>
      </w:pPr>
      <w:r w:rsidRPr="00B13A5E">
        <w:t>NOTE</w:t>
      </w:r>
      <w:r w:rsidR="00751350" w:rsidRPr="00B13A5E">
        <w:t xml:space="preserve"> 5</w:t>
      </w:r>
      <w:r w:rsidRPr="00B13A5E">
        <w:t>:</w:t>
      </w:r>
      <w:r w:rsidRPr="00B13A5E">
        <w:tab/>
        <w:t>If the latency requirement is not met, it is left for UE implementation whether to perform transmission(s) corresponding to single MAC PDU or sidelink resource reselection.</w:t>
      </w:r>
    </w:p>
    <w:p w:rsidR="00B3680C" w:rsidRPr="00B13A5E" w:rsidRDefault="00B3680C" w:rsidP="00E70C7C">
      <w:pPr>
        <w:pStyle w:val="B3"/>
        <w:rPr>
          <w:i/>
        </w:rPr>
      </w:pPr>
      <w:r w:rsidRPr="00B13A5E">
        <w:t>-</w:t>
      </w:r>
      <w:r w:rsidRPr="00B13A5E">
        <w:tab/>
        <w:t xml:space="preserve">if </w:t>
      </w:r>
      <w:r w:rsidR="00841C36" w:rsidRPr="00B13A5E">
        <w:t>the</w:t>
      </w:r>
      <w:r w:rsidRPr="00B13A5E">
        <w:t xml:space="preserve"> pool of resources</w:t>
      </w:r>
      <w:r w:rsidR="00841C36" w:rsidRPr="00B13A5E">
        <w:t xml:space="preserve"> where the sidelink grant is configured for the Sidelink process,</w:t>
      </w:r>
      <w:r w:rsidRPr="00B13A5E">
        <w:t xml:space="preserve"> is reconfigured by upper layers:</w:t>
      </w:r>
    </w:p>
    <w:p w:rsidR="00BE2995" w:rsidRDefault="00BE2995" w:rsidP="00BE2995">
      <w:pPr>
        <w:pStyle w:val="B4"/>
        <w:rPr>
          <w:ins w:id="116" w:author="CR#1440r1" w:date="2019-06-25T12:04:00Z"/>
        </w:rPr>
      </w:pPr>
      <w:ins w:id="117" w:author="CR#1440r1" w:date="2019-06-25T12:04:00Z">
        <w:r w:rsidRPr="00B13A5E" w:rsidDel="00321868">
          <w:t>-</w:t>
        </w:r>
        <w:r w:rsidRPr="00B13A5E" w:rsidDel="00321868">
          <w:tab/>
          <w:t>trigger the TX carrier (re-)selection procedure as specified in sub-clause 5.14.1.5</w:t>
        </w:r>
        <w:r>
          <w:t>;</w:t>
        </w:r>
      </w:ins>
    </w:p>
    <w:p w:rsidR="007B0F61" w:rsidRPr="00B13A5E" w:rsidRDefault="00B3680C" w:rsidP="00E70C7C">
      <w:pPr>
        <w:pStyle w:val="B4"/>
      </w:pPr>
      <w:r w:rsidRPr="00B13A5E">
        <w:t>-</w:t>
      </w:r>
      <w:r w:rsidRPr="00B13A5E">
        <w:tab/>
        <w:t>clear the configured sidelink grant</w:t>
      </w:r>
      <w:ins w:id="118" w:author="CR#1440r1" w:date="2019-06-25T12:04:00Z">
        <w:r w:rsidR="00BE2995">
          <w:t xml:space="preserve"> </w:t>
        </w:r>
        <w:r w:rsidR="00BE2995" w:rsidRPr="00B13A5E">
          <w:t xml:space="preserve">associated </w:t>
        </w:r>
        <w:r w:rsidR="00BE2995">
          <w:t>to</w:t>
        </w:r>
        <w:r w:rsidR="00BE2995" w:rsidRPr="00B13A5E">
          <w:t xml:space="preserve"> the Sidelink process</w:t>
        </w:r>
      </w:ins>
      <w:r w:rsidRPr="00B13A5E">
        <w:t>;</w:t>
      </w:r>
    </w:p>
    <w:p w:rsidR="00283076" w:rsidRPr="00B13A5E" w:rsidRDefault="007B0F61" w:rsidP="00E70C7C">
      <w:pPr>
        <w:pStyle w:val="B4"/>
      </w:pPr>
      <w:r w:rsidRPr="00B13A5E">
        <w:t>-</w:t>
      </w:r>
      <w:r w:rsidRPr="00B13A5E">
        <w:tab/>
        <w:t>flush the HARQ buffer associated to the Sidelink process;</w:t>
      </w:r>
    </w:p>
    <w:p w:rsidR="00283076" w:rsidRPr="00B13A5E" w:rsidDel="00BE2995" w:rsidRDefault="00283076" w:rsidP="00E70C7C">
      <w:pPr>
        <w:pStyle w:val="B4"/>
        <w:rPr>
          <w:del w:id="119" w:author="CR#1440r1" w:date="2019-06-25T12:04:00Z"/>
        </w:rPr>
      </w:pPr>
      <w:del w:id="120" w:author="CR#1440r1" w:date="2019-06-25T12:04:00Z">
        <w:r w:rsidRPr="00B13A5E" w:rsidDel="00BE2995">
          <w:delText>-</w:delText>
        </w:r>
        <w:r w:rsidRPr="00B13A5E" w:rsidDel="00BE2995">
          <w:tab/>
          <w:delText xml:space="preserve">trigger the TX carrier (re-)selection procedure as specified in sub-clause </w:delText>
        </w:r>
        <w:r w:rsidR="001930D5" w:rsidRPr="00B13A5E" w:rsidDel="00BE2995">
          <w:delText>5.14.1.5</w:delText>
        </w:r>
        <w:r w:rsidRPr="00B13A5E" w:rsidDel="00BE2995">
          <w:delText>;</w:delText>
        </w:r>
      </w:del>
    </w:p>
    <w:p w:rsidR="0000175A" w:rsidRPr="00B13A5E" w:rsidRDefault="0000175A" w:rsidP="0000175A">
      <w:pPr>
        <w:pStyle w:val="B3"/>
        <w:rPr>
          <w:ins w:id="121" w:author="CR#1442" w:date="2019-06-25T12:13:00Z"/>
        </w:rPr>
        <w:pPrChange w:id="122" w:author="OPPO" w:date="2019-04-17T20:51:00Z">
          <w:pPr>
            <w:pStyle w:val="B2"/>
          </w:pPr>
        </w:pPrChange>
      </w:pPr>
      <w:ins w:id="123" w:author="CR#1442" w:date="2019-06-25T12:13:00Z">
        <w:r w:rsidRPr="00B13A5E">
          <w:t>-</w:t>
        </w:r>
        <w:r w:rsidRPr="00B13A5E">
          <w:tab/>
          <w:t xml:space="preserve">else if SL_RESOURCE_RESELECTION_COUNTER = 0 and when SL_RESOURCE_RESELECTION_COUNTER was equal to 1 the MAC entity randomly selected, with </w:t>
        </w:r>
        <w:r w:rsidRPr="00B13A5E">
          <w:lastRenderedPageBreak/>
          <w:t xml:space="preserve">equal probability, a value in the interval [0, 1] which is less than or equal to the probability configured by upper layers in </w:t>
        </w:r>
        <w:r w:rsidRPr="00B13A5E">
          <w:rPr>
            <w:i/>
          </w:rPr>
          <w:t>probResourceKeep</w:t>
        </w:r>
        <w:r w:rsidRPr="00B13A5E">
          <w:t>:</w:t>
        </w:r>
      </w:ins>
    </w:p>
    <w:p w:rsidR="0000175A" w:rsidRPr="00B13A5E" w:rsidRDefault="0000175A" w:rsidP="0000175A">
      <w:pPr>
        <w:pStyle w:val="B4"/>
        <w:rPr>
          <w:ins w:id="124" w:author="CR#1442" w:date="2019-06-25T12:13:00Z"/>
        </w:rPr>
        <w:pPrChange w:id="125" w:author="OPPO" w:date="2019-04-17T20:51:00Z">
          <w:pPr>
            <w:pStyle w:val="B3"/>
          </w:pPr>
        </w:pPrChange>
      </w:pPr>
      <w:ins w:id="126" w:author="CR#1442" w:date="2019-06-25T12:13:00Z">
        <w:r w:rsidRPr="00B13A5E">
          <w:t>-</w:t>
        </w:r>
        <w:r w:rsidRPr="00B13A5E">
          <w:tab/>
          <w:t>clear the configured sidelink grant, if available;</w:t>
        </w:r>
      </w:ins>
    </w:p>
    <w:p w:rsidR="0000175A" w:rsidRPr="00B13A5E" w:rsidRDefault="0000175A" w:rsidP="0000175A">
      <w:pPr>
        <w:pStyle w:val="B4"/>
        <w:rPr>
          <w:ins w:id="127" w:author="CR#1442" w:date="2019-06-25T12:13:00Z"/>
        </w:rPr>
        <w:pPrChange w:id="128" w:author="OPPO" w:date="2019-04-17T20:51:00Z">
          <w:pPr>
            <w:pStyle w:val="B3"/>
          </w:pPr>
        </w:pPrChange>
      </w:pPr>
      <w:ins w:id="129" w:author="CR#1442" w:date="2019-06-25T12:13:00Z">
        <w:r w:rsidRPr="00B13A5E">
          <w:t>-</w:t>
        </w:r>
        <w:r w:rsidRPr="00B13A5E">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ins>
    </w:p>
    <w:p w:rsidR="0000175A" w:rsidRPr="00B13A5E" w:rsidRDefault="0000175A" w:rsidP="0000175A">
      <w:pPr>
        <w:pStyle w:val="B4"/>
        <w:rPr>
          <w:ins w:id="130" w:author="CR#1442" w:date="2019-06-25T12:13:00Z"/>
        </w:rPr>
        <w:pPrChange w:id="131" w:author="OPPO" w:date="2019-04-17T20:51:00Z">
          <w:pPr>
            <w:pStyle w:val="B3"/>
          </w:pPr>
        </w:pPrChange>
      </w:pPr>
      <w:ins w:id="132" w:author="CR#1442" w:date="2019-06-25T12:13:00Z">
        <w:r w:rsidRPr="00B13A5E">
          <w:t>-</w:t>
        </w:r>
        <w:r w:rsidRPr="00B13A5E">
          <w:tab/>
          <w:t>use the previously selected sidelink grant for the number of transmissions of the MAC PDUs determined in subclause 14.1.1.4B of TS 36.213 [2] with the resource reservation interval to determine the set of subframes in which transmissions of SCI and SL-SCH occur according to subclauses 14.2.1 and 14.1.1.4B of TS 36.213 [2];</w:t>
        </w:r>
      </w:ins>
    </w:p>
    <w:p w:rsidR="0000175A" w:rsidRDefault="0000175A" w:rsidP="0000175A">
      <w:pPr>
        <w:pStyle w:val="B4"/>
        <w:rPr>
          <w:ins w:id="133" w:author="CR#1442" w:date="2019-06-25T12:13:00Z"/>
        </w:rPr>
        <w:pPrChange w:id="134" w:author="CR#1442" w:date="2019-06-25T12:13:00Z">
          <w:pPr>
            <w:pStyle w:val="B2"/>
          </w:pPr>
        </w:pPrChange>
      </w:pPr>
      <w:ins w:id="135" w:author="CR#1442" w:date="2019-06-25T12:13:00Z">
        <w:r w:rsidRPr="00B13A5E">
          <w:t>-</w:t>
        </w:r>
        <w:r w:rsidRPr="00B13A5E">
          <w:tab/>
          <w:t>consider the selected sidelink grant to be a configured sidelink grant;</w:t>
        </w:r>
      </w:ins>
    </w:p>
    <w:p w:rsidR="007A44E5" w:rsidRPr="00B13A5E" w:rsidRDefault="00283076" w:rsidP="0000175A">
      <w:pPr>
        <w:pStyle w:val="B2"/>
      </w:pPr>
      <w:r w:rsidRPr="00B13A5E">
        <w:t>-</w:t>
      </w:r>
      <w:r w:rsidRPr="00B13A5E">
        <w:tab/>
        <w:t xml:space="preserve">if </w:t>
      </w:r>
      <w:r w:rsidR="00841C36" w:rsidRPr="00B13A5E">
        <w:t xml:space="preserve">the TX carrier (re-)selection procedure </w:t>
      </w:r>
      <w:r w:rsidR="0057636C" w:rsidRPr="00B13A5E">
        <w:t xml:space="preserve">was </w:t>
      </w:r>
      <w:r w:rsidR="00841C36" w:rsidRPr="00B13A5E">
        <w:t xml:space="preserve">triggered in above and </w:t>
      </w:r>
      <w:r w:rsidR="0057636C" w:rsidRPr="00B13A5E">
        <w:t xml:space="preserve">one or more </w:t>
      </w:r>
      <w:r w:rsidRPr="00B13A5E">
        <w:t>carrier</w:t>
      </w:r>
      <w:r w:rsidR="0057636C" w:rsidRPr="00B13A5E">
        <w:t>s</w:t>
      </w:r>
      <w:r w:rsidRPr="00B13A5E">
        <w:t xml:space="preserve"> </w:t>
      </w:r>
      <w:r w:rsidR="0057636C" w:rsidRPr="00B13A5E">
        <w:t xml:space="preserve">have been </w:t>
      </w:r>
      <w:r w:rsidRPr="00B13A5E">
        <w:t xml:space="preserve">(re-)selected in the Tx carrier (re-)selection according to sub-clause </w:t>
      </w:r>
      <w:r w:rsidR="001930D5" w:rsidRPr="00B13A5E">
        <w:t>5.14.1.5</w:t>
      </w:r>
      <w:r w:rsidRPr="00B13A5E">
        <w:t>:</w:t>
      </w:r>
    </w:p>
    <w:p w:rsidR="0057636C" w:rsidRPr="00B13A5E" w:rsidRDefault="0057636C" w:rsidP="00E70C7C">
      <w:pPr>
        <w:pStyle w:val="B3"/>
      </w:pPr>
      <w:r w:rsidRPr="00B13A5E">
        <w:t>-</w:t>
      </w:r>
      <w:r w:rsidRPr="00B13A5E">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B13A5E" w:rsidRDefault="007A44E5" w:rsidP="00E70C7C">
      <w:pPr>
        <w:pStyle w:val="B4"/>
      </w:pPr>
      <w:r w:rsidRPr="00B13A5E">
        <w:t>-</w:t>
      </w:r>
      <w:r w:rsidRPr="00B13A5E">
        <w:tab/>
        <w:t xml:space="preserve">select one of the allowed values configured by upper layers in </w:t>
      </w:r>
      <w:r w:rsidRPr="00B13A5E">
        <w:rPr>
          <w:i/>
        </w:rPr>
        <w:t>restrictResourceReservationPeriod</w:t>
      </w:r>
      <w:r w:rsidRPr="00B13A5E">
        <w:t xml:space="preserve"> and set the resource reservation interval by multiplying 100 with the selected value;</w:t>
      </w:r>
    </w:p>
    <w:p w:rsidR="00B3680C" w:rsidRPr="00B13A5E" w:rsidRDefault="007A44E5" w:rsidP="007A44E5">
      <w:pPr>
        <w:pStyle w:val="NO"/>
      </w:pPr>
      <w:r w:rsidRPr="00B13A5E">
        <w:t>NOTE</w:t>
      </w:r>
      <w:r w:rsidR="00751350" w:rsidRPr="00B13A5E">
        <w:t xml:space="preserve"> 6</w:t>
      </w:r>
      <w:r w:rsidRPr="00B13A5E">
        <w:t>:</w:t>
      </w:r>
      <w:r w:rsidRPr="00B13A5E">
        <w:tab/>
        <w:t>How the UE selects this value is up to UE implementation.</w:t>
      </w:r>
    </w:p>
    <w:p w:rsidR="00B3680C" w:rsidRPr="00B13A5E" w:rsidRDefault="00B3680C" w:rsidP="00E70C7C">
      <w:pPr>
        <w:pStyle w:val="B4"/>
      </w:pPr>
      <w:r w:rsidRPr="00B13A5E">
        <w:t>-</w:t>
      </w:r>
      <w:r w:rsidRPr="00B13A5E">
        <w:tab/>
        <w:t xml:space="preserve">randomly select, with equal probability, an integer value in the interval [5, 15] </w:t>
      </w:r>
      <w:r w:rsidR="007A44E5" w:rsidRPr="00B13A5E">
        <w:t xml:space="preserve">for the resource reservation interval higher than or equal to 100ms, in the interval [10, 30] for the resource reservation interval equal to 50ms or in the interval [25, 75] for the resource reservation interval equal to 20ms, </w:t>
      </w:r>
      <w:r w:rsidRPr="00B13A5E">
        <w:t>and set SL_RESOURCE_RESELECTION_COUNTER to the selected value;</w:t>
      </w:r>
    </w:p>
    <w:p w:rsidR="007A44E5" w:rsidRPr="00B13A5E" w:rsidRDefault="00B3680C" w:rsidP="00E70C7C">
      <w:pPr>
        <w:pStyle w:val="B4"/>
      </w:pPr>
      <w:r w:rsidRPr="00B13A5E">
        <w:t>-</w:t>
      </w:r>
      <w:r w:rsidRPr="00B13A5E">
        <w:tab/>
        <w:t xml:space="preserve">select the number of HARQ retransmissions from the allowed numbers </w:t>
      </w:r>
      <w:r w:rsidR="007A44E5" w:rsidRPr="00B13A5E">
        <w:t xml:space="preserve">that are </w:t>
      </w:r>
      <w:r w:rsidRPr="00B13A5E">
        <w:t xml:space="preserve">configured by upper layers in </w:t>
      </w:r>
      <w:r w:rsidRPr="00B13A5E">
        <w:rPr>
          <w:i/>
        </w:rPr>
        <w:t>allowedRetxNumberPSSCH</w:t>
      </w:r>
      <w:r w:rsidR="007A44E5" w:rsidRPr="00B13A5E">
        <w:t xml:space="preserve"> </w:t>
      </w:r>
      <w:r w:rsidR="003C7754" w:rsidRPr="00B13A5E">
        <w:t xml:space="preserve">included in </w:t>
      </w:r>
      <w:r w:rsidR="003C7754" w:rsidRPr="00B13A5E">
        <w:rPr>
          <w:i/>
        </w:rPr>
        <w:t>pssch-TxConfigList</w:t>
      </w:r>
      <w:r w:rsidR="003C7754" w:rsidRPr="00B13A5E">
        <w:t xml:space="preserve"> </w:t>
      </w:r>
      <w:r w:rsidR="007A44E5" w:rsidRPr="00B13A5E">
        <w:t xml:space="preserve">and, if configured by upper layers, overlapped in </w:t>
      </w:r>
      <w:r w:rsidR="007A44E5" w:rsidRPr="00B13A5E">
        <w:rPr>
          <w:i/>
        </w:rPr>
        <w:t>allowedRetxNumberPSSCH</w:t>
      </w:r>
      <w:r w:rsidR="007A44E5" w:rsidRPr="00B13A5E">
        <w:t xml:space="preserve"> </w:t>
      </w:r>
      <w:r w:rsidR="003C7754" w:rsidRPr="00B13A5E">
        <w:t xml:space="preserve">indicated in </w:t>
      </w:r>
      <w:r w:rsidR="003C7754" w:rsidRPr="00B13A5E">
        <w:rPr>
          <w:i/>
        </w:rPr>
        <w:t>cbr-pssch-TxConfigList</w:t>
      </w:r>
      <w:r w:rsidR="003C7754" w:rsidRPr="00B13A5E">
        <w:t xml:space="preserve"> </w:t>
      </w:r>
      <w:r w:rsidR="007A44E5" w:rsidRPr="00B13A5E">
        <w:t xml:space="preserve">for the highest priority of the sidelink logical channel(s) </w:t>
      </w:r>
      <w:r w:rsidR="00283076" w:rsidRPr="00B13A5E">
        <w:t xml:space="preserve">allowed on the selected carrier </w:t>
      </w:r>
      <w:r w:rsidR="007A44E5" w:rsidRPr="00B13A5E">
        <w:t>and the CBR measured by lower layers according to</w:t>
      </w:r>
      <w:r w:rsidR="00AA6A69" w:rsidRPr="00B13A5E">
        <w:t xml:space="preserve"> </w:t>
      </w:r>
      <w:r w:rsidR="00EB63D2" w:rsidRPr="00B13A5E">
        <w:t>TS 36.214 [</w:t>
      </w:r>
      <w:r w:rsidR="007A44E5" w:rsidRPr="00B13A5E">
        <w:t>6]</w:t>
      </w:r>
      <w:r w:rsidR="00454BE1" w:rsidRPr="00B13A5E">
        <w:t xml:space="preserve"> if CBR measurement results are available or</w:t>
      </w:r>
      <w:r w:rsidR="003C7754" w:rsidRPr="00B13A5E">
        <w:t xml:space="preserve"> the corresponding</w:t>
      </w:r>
      <w:r w:rsidR="00454BE1" w:rsidRPr="00B13A5E">
        <w:t xml:space="preserve"> </w:t>
      </w:r>
      <w:r w:rsidR="00454BE1" w:rsidRPr="00B13A5E">
        <w:rPr>
          <w:i/>
        </w:rPr>
        <w:t>defaultTxConfigIndex</w:t>
      </w:r>
      <w:r w:rsidR="00454BE1" w:rsidRPr="00B13A5E">
        <w:t xml:space="preserve"> configured by upper layers if CBR measurement results are not available</w:t>
      </w:r>
      <w:r w:rsidR="007A44E5" w:rsidRPr="00B13A5E">
        <w:t>;</w:t>
      </w:r>
    </w:p>
    <w:p w:rsidR="00B3680C" w:rsidRPr="00B13A5E" w:rsidRDefault="007A44E5" w:rsidP="00E70C7C">
      <w:pPr>
        <w:pStyle w:val="B4"/>
      </w:pPr>
      <w:r w:rsidRPr="00B13A5E">
        <w:t>-</w:t>
      </w:r>
      <w:r w:rsidRPr="00B13A5E">
        <w:tab/>
        <w:t>select</w:t>
      </w:r>
      <w:r w:rsidR="00B3680C" w:rsidRPr="00B13A5E">
        <w:t xml:space="preserve"> an amount of frequency resources within the range </w:t>
      </w:r>
      <w:r w:rsidRPr="00B13A5E">
        <w:t xml:space="preserve">that is </w:t>
      </w:r>
      <w:r w:rsidR="00B3680C" w:rsidRPr="00B13A5E">
        <w:t xml:space="preserve">configured by upper layers between </w:t>
      </w:r>
      <w:r w:rsidR="00B3680C" w:rsidRPr="00B13A5E">
        <w:rPr>
          <w:i/>
        </w:rPr>
        <w:t>min</w:t>
      </w:r>
      <w:r w:rsidR="003C7754" w:rsidRPr="00B13A5E">
        <w:rPr>
          <w:i/>
        </w:rPr>
        <w:t>Subchannel</w:t>
      </w:r>
      <w:r w:rsidR="00B3680C" w:rsidRPr="00B13A5E">
        <w:rPr>
          <w:i/>
        </w:rPr>
        <w:t>-NumberPSSCH</w:t>
      </w:r>
      <w:r w:rsidR="00B3680C" w:rsidRPr="00B13A5E">
        <w:t xml:space="preserve"> and </w:t>
      </w:r>
      <w:r w:rsidR="00B3680C" w:rsidRPr="00B13A5E">
        <w:rPr>
          <w:i/>
        </w:rPr>
        <w:t>max</w:t>
      </w:r>
      <w:r w:rsidR="003C7754" w:rsidRPr="00B13A5E">
        <w:rPr>
          <w:i/>
        </w:rPr>
        <w:t>Subchannel</w:t>
      </w:r>
      <w:r w:rsidR="00B3680C" w:rsidRPr="00B13A5E">
        <w:rPr>
          <w:i/>
        </w:rPr>
        <w:t>-NumberPSSCH</w:t>
      </w:r>
      <w:r w:rsidRPr="00B13A5E">
        <w:t xml:space="preserve"> </w:t>
      </w:r>
      <w:r w:rsidR="003C7754" w:rsidRPr="00B13A5E">
        <w:t xml:space="preserve">included in </w:t>
      </w:r>
      <w:r w:rsidR="003C7754" w:rsidRPr="00B13A5E">
        <w:rPr>
          <w:i/>
        </w:rPr>
        <w:t>pssch-TxConfigList</w:t>
      </w:r>
      <w:r w:rsidR="003C7754" w:rsidRPr="00B13A5E">
        <w:t xml:space="preserve"> </w:t>
      </w:r>
      <w:r w:rsidRPr="00B13A5E">
        <w:t xml:space="preserve">and, if configured by upper layers, overlapped between </w:t>
      </w:r>
      <w:r w:rsidRPr="00B13A5E">
        <w:rPr>
          <w:i/>
        </w:rPr>
        <w:t>min</w:t>
      </w:r>
      <w:r w:rsidR="003C7754" w:rsidRPr="00B13A5E">
        <w:rPr>
          <w:i/>
        </w:rPr>
        <w:t>Subchannel</w:t>
      </w:r>
      <w:r w:rsidRPr="00B13A5E">
        <w:rPr>
          <w:i/>
        </w:rPr>
        <w:t>-NumberPSSCH</w:t>
      </w:r>
      <w:r w:rsidRPr="00B13A5E">
        <w:t xml:space="preserve"> and </w:t>
      </w:r>
      <w:r w:rsidRPr="00B13A5E">
        <w:rPr>
          <w:i/>
        </w:rPr>
        <w:t>max</w:t>
      </w:r>
      <w:r w:rsidR="003C7754" w:rsidRPr="00B13A5E">
        <w:rPr>
          <w:i/>
        </w:rPr>
        <w:t>Subchannel</w:t>
      </w:r>
      <w:r w:rsidRPr="00B13A5E">
        <w:rPr>
          <w:i/>
        </w:rPr>
        <w:t>-NumberPSSCH</w:t>
      </w:r>
      <w:r w:rsidRPr="00B13A5E">
        <w:t xml:space="preserve"> </w:t>
      </w:r>
      <w:r w:rsidR="003C7754" w:rsidRPr="00B13A5E">
        <w:t xml:space="preserve">indicated in </w:t>
      </w:r>
      <w:r w:rsidR="003C7754" w:rsidRPr="00B13A5E">
        <w:rPr>
          <w:i/>
        </w:rPr>
        <w:t>cbr-pssch-TxConfigList</w:t>
      </w:r>
      <w:r w:rsidR="003C7754" w:rsidRPr="00B13A5E">
        <w:t xml:space="preserve"> </w:t>
      </w:r>
      <w:r w:rsidRPr="00B13A5E">
        <w:t xml:space="preserve">for the highest priority of the sidelink logical channel(s) </w:t>
      </w:r>
      <w:r w:rsidR="00283076" w:rsidRPr="00B13A5E">
        <w:t xml:space="preserve">allowed on the selected carrier </w:t>
      </w:r>
      <w:r w:rsidRPr="00B13A5E">
        <w:t>and the CBR measured by lower layers according to</w:t>
      </w:r>
      <w:r w:rsidR="00AA6A69" w:rsidRPr="00B13A5E">
        <w:t xml:space="preserve"> </w:t>
      </w:r>
      <w:r w:rsidR="00EB63D2" w:rsidRPr="00B13A5E">
        <w:t>TS 36.214 [</w:t>
      </w:r>
      <w:r w:rsidRPr="00B13A5E">
        <w:t>6]</w:t>
      </w:r>
      <w:r w:rsidR="00454BE1" w:rsidRPr="00B13A5E">
        <w:t xml:space="preserve"> if CBR measurement results are available or </w:t>
      </w:r>
      <w:r w:rsidR="003C7754" w:rsidRPr="00B13A5E">
        <w:t xml:space="preserve">the corresponding </w:t>
      </w:r>
      <w:r w:rsidR="00454BE1" w:rsidRPr="00B13A5E">
        <w:rPr>
          <w:i/>
        </w:rPr>
        <w:t>defaultTxConfigIndex</w:t>
      </w:r>
      <w:r w:rsidR="00454BE1" w:rsidRPr="00B13A5E">
        <w:t xml:space="preserve"> configured by upper layers if CBR measurement results are not available</w:t>
      </w:r>
      <w:r w:rsidR="00B3680C" w:rsidRPr="00B13A5E">
        <w:t>;</w:t>
      </w:r>
    </w:p>
    <w:p w:rsidR="00AD562B" w:rsidRPr="00B13A5E" w:rsidRDefault="00B3680C" w:rsidP="00BD50DB">
      <w:pPr>
        <w:pStyle w:val="B4"/>
      </w:pPr>
      <w:r w:rsidRPr="00B13A5E">
        <w:t>-</w:t>
      </w:r>
      <w:r w:rsidRPr="00B13A5E">
        <w:tab/>
        <w:t xml:space="preserve">randomly select </w:t>
      </w:r>
      <w:r w:rsidR="00454BE1" w:rsidRPr="00B13A5E">
        <w:t xml:space="preserve">the </w:t>
      </w:r>
      <w:r w:rsidRPr="00B13A5E">
        <w:t>time and frequency resource</w:t>
      </w:r>
      <w:r w:rsidR="00454BE1" w:rsidRPr="00B13A5E">
        <w:t>s for one transmission opportunity</w:t>
      </w:r>
      <w:r w:rsidRPr="00B13A5E">
        <w:t xml:space="preserve"> from the resource</w:t>
      </w:r>
      <w:r w:rsidR="00AD562B" w:rsidRPr="00B13A5E">
        <w:t>s</w:t>
      </w:r>
      <w:r w:rsidRPr="00B13A5E">
        <w:t xml:space="preserve"> indicated by the physical layer according to subclause 14.1.1.6 of</w:t>
      </w:r>
      <w:r w:rsidR="00A50861" w:rsidRPr="00B13A5E">
        <w:t xml:space="preserve"> </w:t>
      </w:r>
      <w:r w:rsidR="00EB63D2" w:rsidRPr="00B13A5E">
        <w:t>TS 36.213 [</w:t>
      </w:r>
      <w:r w:rsidRPr="00B13A5E">
        <w:t>2]</w:t>
      </w:r>
      <w:r w:rsidR="00454BE1" w:rsidRPr="00B13A5E">
        <w:t>, according to the amount of selected frequency resources</w:t>
      </w:r>
      <w:r w:rsidRPr="00B13A5E">
        <w:t xml:space="preserve">. </w:t>
      </w:r>
      <w:r w:rsidR="0057636C" w:rsidRPr="00B13A5E">
        <w:rPr>
          <w:rFonts w:cs="Arial"/>
          <w:lang w:eastAsia="zh-CN"/>
        </w:rPr>
        <w:t>The selected time and frequency resources shall fulfil the physical layer requirements as specified in TS 36.101 [10], and t</w:t>
      </w:r>
      <w:r w:rsidRPr="00B13A5E">
        <w:t>he random function shall be such that each of the allowed selections can be chosen with equal probability;</w:t>
      </w:r>
    </w:p>
    <w:p w:rsidR="00B3680C" w:rsidRPr="00B13A5E" w:rsidRDefault="00AD562B" w:rsidP="00E70C7C">
      <w:pPr>
        <w:pStyle w:val="B4"/>
      </w:pPr>
      <w:r w:rsidRPr="00B13A5E">
        <w:t>-</w:t>
      </w:r>
      <w:r w:rsidRPr="00B13A5E">
        <w:tab/>
        <w:t>use the randomly selected resource to select a set of periodic resources spaced by the resource reservation interval for transmission opportunities of SCI and SL-SCH corresponding to the number of transmission opportunities of MAC PDUs determined in subclause 14.1.1.4B of</w:t>
      </w:r>
      <w:r w:rsidR="00A50861" w:rsidRPr="00B13A5E">
        <w:t xml:space="preserve"> </w:t>
      </w:r>
      <w:r w:rsidR="00EB63D2" w:rsidRPr="00B13A5E">
        <w:t>TS 36.213 [</w:t>
      </w:r>
      <w:r w:rsidRPr="00B13A5E">
        <w:t>2];</w:t>
      </w:r>
    </w:p>
    <w:p w:rsidR="000645FE" w:rsidRPr="00B13A5E" w:rsidRDefault="00B3680C" w:rsidP="00E70C7C">
      <w:pPr>
        <w:pStyle w:val="B4"/>
      </w:pPr>
      <w:r w:rsidRPr="00B13A5E">
        <w:t>-</w:t>
      </w:r>
      <w:r w:rsidRPr="00B13A5E">
        <w:tab/>
        <w:t>if the number of HARQ retransmissions is equal to 1</w:t>
      </w:r>
      <w:r w:rsidR="000645FE" w:rsidRPr="00B13A5E">
        <w:t>:</w:t>
      </w:r>
    </w:p>
    <w:p w:rsidR="00B3680C" w:rsidRPr="00B13A5E" w:rsidRDefault="000645FE" w:rsidP="00E70C7C">
      <w:pPr>
        <w:pStyle w:val="B5"/>
      </w:pPr>
      <w:r w:rsidRPr="00B13A5E">
        <w:t>-</w:t>
      </w:r>
      <w:r w:rsidRPr="00B13A5E">
        <w:tab/>
        <w:t xml:space="preserve">if </w:t>
      </w:r>
      <w:r w:rsidR="00B3680C" w:rsidRPr="00B13A5E">
        <w:t>there are available resources</w:t>
      </w:r>
      <w:r w:rsidR="00AD562B" w:rsidRPr="00B13A5E">
        <w:t xml:space="preserve"> left in the resources indicated by the physical layer </w:t>
      </w:r>
      <w:r w:rsidRPr="00B13A5E">
        <w:t xml:space="preserve">according to subclause 14.1.1.6 of </w:t>
      </w:r>
      <w:r w:rsidR="00EB63D2" w:rsidRPr="00B13A5E">
        <w:t>TS 36.213 [</w:t>
      </w:r>
      <w:r w:rsidRPr="00B13A5E">
        <w:t xml:space="preserve">2] </w:t>
      </w:r>
      <w:r w:rsidR="00B3680C" w:rsidRPr="00B13A5E">
        <w:t xml:space="preserve">that meet the conditions in </w:t>
      </w:r>
      <w:r w:rsidR="00CC77B5" w:rsidRPr="00B13A5E">
        <w:t>subclause</w:t>
      </w:r>
      <w:r w:rsidR="00B3680C" w:rsidRPr="00B13A5E">
        <w:t xml:space="preserve"> 14.1.1.7 of</w:t>
      </w:r>
      <w:r w:rsidR="00A50861" w:rsidRPr="00B13A5E">
        <w:t xml:space="preserve"> </w:t>
      </w:r>
      <w:r w:rsidR="00EB63D2" w:rsidRPr="00B13A5E">
        <w:t>TS 36.213 [</w:t>
      </w:r>
      <w:r w:rsidR="00B3680C" w:rsidRPr="00B13A5E">
        <w:t>2] for more transmission opportunities:</w:t>
      </w:r>
    </w:p>
    <w:p w:rsidR="00AD562B" w:rsidRPr="00B13A5E" w:rsidRDefault="00B3680C" w:rsidP="00E70C7C">
      <w:pPr>
        <w:pStyle w:val="B6"/>
      </w:pPr>
      <w:r w:rsidRPr="00B13A5E">
        <w:rPr>
          <w:lang w:eastAsia="en-US"/>
        </w:rPr>
        <w:lastRenderedPageBreak/>
        <w:t>-</w:t>
      </w:r>
      <w:r w:rsidRPr="00B13A5E">
        <w:rPr>
          <w:lang w:eastAsia="en-US"/>
        </w:rPr>
        <w:tab/>
      </w:r>
      <w:r w:rsidRPr="00B13A5E">
        <w:t xml:space="preserve">randomly select </w:t>
      </w:r>
      <w:r w:rsidR="00454BE1" w:rsidRPr="00B13A5E">
        <w:t xml:space="preserve">the </w:t>
      </w:r>
      <w:r w:rsidRPr="00B13A5E">
        <w:t>time and frequency resource</w:t>
      </w:r>
      <w:r w:rsidR="00454BE1" w:rsidRPr="00B13A5E">
        <w:t>s for one transmission opportunity</w:t>
      </w:r>
      <w:r w:rsidRPr="00B13A5E">
        <w:t xml:space="preserve"> from the </w:t>
      </w:r>
      <w:r w:rsidRPr="00B13A5E">
        <w:rPr>
          <w:lang w:eastAsia="en-US"/>
        </w:rPr>
        <w:t xml:space="preserve">available </w:t>
      </w:r>
      <w:r w:rsidRPr="00B13A5E">
        <w:t>resources</w:t>
      </w:r>
      <w:r w:rsidR="00454BE1" w:rsidRPr="00B13A5E">
        <w:t>, according to the amount of selected frequency resources</w:t>
      </w:r>
      <w:r w:rsidRPr="00B13A5E">
        <w:t xml:space="preserve">. </w:t>
      </w:r>
      <w:r w:rsidR="00F956DA" w:rsidRPr="00B13A5E">
        <w:rPr>
          <w:rFonts w:cs="Arial"/>
          <w:lang w:eastAsia="zh-CN"/>
        </w:rPr>
        <w:t>The selected time and frequency resources shall fulfil the physical layer requirements as specified in TS 36.101 [10], and</w:t>
      </w:r>
      <w:r w:rsidR="00F956DA" w:rsidRPr="00B13A5E">
        <w:t xml:space="preserve"> t</w:t>
      </w:r>
      <w:r w:rsidRPr="00B13A5E">
        <w:t>he random function shall be such that each of the allowed selections can be chosen with equal probability;</w:t>
      </w:r>
    </w:p>
    <w:p w:rsidR="00B3680C" w:rsidRPr="00B13A5E" w:rsidRDefault="00AD562B" w:rsidP="00E70C7C">
      <w:pPr>
        <w:pStyle w:val="B6"/>
      </w:pPr>
      <w:r w:rsidRPr="00B13A5E">
        <w:t>-</w:t>
      </w:r>
      <w:r w:rsidRPr="00B13A5E">
        <w:tab/>
        <w:t>use the randomly selected resource to select a set of periodic resources spaced by the resource reservation interval for the other transmission opportunities of SCI and SL-SCH corresponding to the number of retransmission opportunities of the MAC PDUs determined in subclause 14.1.1.4B of</w:t>
      </w:r>
      <w:r w:rsidR="00A50861" w:rsidRPr="00B13A5E">
        <w:t xml:space="preserve"> </w:t>
      </w:r>
      <w:r w:rsidR="00EB63D2" w:rsidRPr="00B13A5E">
        <w:t>TS 36.213 [</w:t>
      </w:r>
      <w:r w:rsidRPr="00B13A5E">
        <w:t>2];</w:t>
      </w:r>
    </w:p>
    <w:p w:rsidR="00AD562B" w:rsidRPr="00B13A5E" w:rsidRDefault="00B3680C" w:rsidP="00E70C7C">
      <w:pPr>
        <w:pStyle w:val="B6"/>
      </w:pPr>
      <w:r w:rsidRPr="00B13A5E">
        <w:rPr>
          <w:lang w:eastAsia="en-US"/>
        </w:rPr>
        <w:t>-</w:t>
      </w:r>
      <w:r w:rsidRPr="00B13A5E">
        <w:rPr>
          <w:lang w:eastAsia="en-US"/>
        </w:rPr>
        <w:tab/>
        <w:t>consider</w:t>
      </w:r>
      <w:r w:rsidRPr="00B13A5E">
        <w:t xml:space="preserve"> </w:t>
      </w:r>
      <w:r w:rsidR="00AD562B" w:rsidRPr="00B13A5E">
        <w:t>the</w:t>
      </w:r>
      <w:r w:rsidRPr="00B13A5E">
        <w:t xml:space="preserve"> </w:t>
      </w:r>
      <w:r w:rsidR="00AD562B" w:rsidRPr="00B13A5E">
        <w:t xml:space="preserve">first </w:t>
      </w:r>
      <w:r w:rsidRPr="00B13A5E">
        <w:t xml:space="preserve">set of transmission opportunities as the </w:t>
      </w:r>
      <w:r w:rsidR="00AD562B" w:rsidRPr="00B13A5E">
        <w:t>new transmission opportunities</w:t>
      </w:r>
      <w:r w:rsidRPr="00B13A5E">
        <w:t xml:space="preserve"> and </w:t>
      </w:r>
      <w:r w:rsidR="00AD562B" w:rsidRPr="00B13A5E">
        <w:t>the</w:t>
      </w:r>
      <w:r w:rsidRPr="00B13A5E">
        <w:t xml:space="preserve"> </w:t>
      </w:r>
      <w:r w:rsidR="00AD562B" w:rsidRPr="00B13A5E">
        <w:t xml:space="preserve">other </w:t>
      </w:r>
      <w:r w:rsidRPr="00B13A5E">
        <w:t>set of transmission opportunities as the retransmission opportunities;</w:t>
      </w:r>
    </w:p>
    <w:p w:rsidR="00B3680C" w:rsidRPr="00B13A5E" w:rsidRDefault="00AD562B" w:rsidP="00E70C7C">
      <w:pPr>
        <w:pStyle w:val="B6"/>
      </w:pPr>
      <w:r w:rsidRPr="00B13A5E">
        <w:t>-</w:t>
      </w:r>
      <w:r w:rsidRPr="00B13A5E">
        <w:tab/>
        <w:t>consider the set of new transmission opportunities and retransmission opportunities as the selected sidelink grant.</w:t>
      </w:r>
    </w:p>
    <w:p w:rsidR="00B3680C" w:rsidRPr="00B13A5E" w:rsidRDefault="00B3680C" w:rsidP="00E70C7C">
      <w:pPr>
        <w:pStyle w:val="B4"/>
      </w:pPr>
      <w:r w:rsidRPr="00B13A5E">
        <w:t>-</w:t>
      </w:r>
      <w:r w:rsidRPr="00B13A5E">
        <w:tab/>
      </w:r>
      <w:r w:rsidRPr="00B13A5E">
        <w:rPr>
          <w:lang w:eastAsia="en-US"/>
        </w:rPr>
        <w:t>else</w:t>
      </w:r>
      <w:r w:rsidRPr="00B13A5E">
        <w:t>:</w:t>
      </w:r>
    </w:p>
    <w:p w:rsidR="00B3680C" w:rsidRPr="00B13A5E" w:rsidRDefault="00B3680C" w:rsidP="00E70C7C">
      <w:pPr>
        <w:pStyle w:val="B5"/>
        <w:rPr>
          <w:lang w:eastAsia="ko-KR"/>
        </w:rPr>
      </w:pPr>
      <w:r w:rsidRPr="00B13A5E">
        <w:rPr>
          <w:lang w:eastAsia="ko-KR"/>
        </w:rPr>
        <w:t>-</w:t>
      </w:r>
      <w:r w:rsidRPr="00B13A5E">
        <w:rPr>
          <w:lang w:eastAsia="ko-KR"/>
        </w:rPr>
        <w:tab/>
        <w:t xml:space="preserve">consider </w:t>
      </w:r>
      <w:r w:rsidRPr="00B13A5E">
        <w:t>the</w:t>
      </w:r>
      <w:r w:rsidRPr="00B13A5E">
        <w:rPr>
          <w:lang w:eastAsia="ko-KR"/>
        </w:rPr>
        <w:t xml:space="preserve"> set as the selected sidelink grant;</w:t>
      </w:r>
    </w:p>
    <w:p w:rsidR="00B3680C" w:rsidRPr="00B13A5E" w:rsidRDefault="00B3680C" w:rsidP="00E70C7C">
      <w:pPr>
        <w:pStyle w:val="B4"/>
      </w:pPr>
      <w:r w:rsidRPr="00B13A5E">
        <w:t>-</w:t>
      </w:r>
      <w:r w:rsidRPr="00B13A5E">
        <w:tab/>
        <w:t>use the selected sidelink grant to determine the set of subframes in which transmissions of SCI and SL-SCH occur according to subclause 14.2.1 and 14.1.1.4B of</w:t>
      </w:r>
      <w:r w:rsidR="00A50861" w:rsidRPr="00B13A5E">
        <w:t xml:space="preserve"> </w:t>
      </w:r>
      <w:r w:rsidR="00EB63D2" w:rsidRPr="00B13A5E">
        <w:t>TS 36.213 [</w:t>
      </w:r>
      <w:r w:rsidRPr="00B13A5E">
        <w:t>2];</w:t>
      </w:r>
    </w:p>
    <w:p w:rsidR="00B3680C" w:rsidRPr="00B13A5E" w:rsidRDefault="00B3680C" w:rsidP="00E70C7C">
      <w:pPr>
        <w:pStyle w:val="B4"/>
      </w:pPr>
      <w:r w:rsidRPr="00B13A5E">
        <w:t>-</w:t>
      </w:r>
      <w:r w:rsidRPr="00B13A5E">
        <w:tab/>
        <w:t>consider the selected sidelink grant to be a configured sidelink grant;</w:t>
      </w:r>
    </w:p>
    <w:p w:rsidR="00B3680C" w:rsidRPr="00B13A5E" w:rsidDel="0000175A" w:rsidRDefault="00B3680C" w:rsidP="00B3680C">
      <w:pPr>
        <w:pStyle w:val="B2"/>
        <w:rPr>
          <w:del w:id="136" w:author="CR#1442" w:date="2019-06-25T12:14:00Z"/>
        </w:rPr>
      </w:pPr>
      <w:del w:id="137" w:author="CR#1442" w:date="2019-06-25T12:14:00Z">
        <w:r w:rsidRPr="00B13A5E" w:rsidDel="0000175A">
          <w:delText>-</w:delText>
        </w:r>
        <w:r w:rsidRPr="00B13A5E" w:rsidDel="0000175A">
          <w:tab/>
          <w:delText xml:space="preserve">else if SL_RESOURCE_RESELECTION_COUNTER = 0 and </w:delText>
        </w:r>
        <w:r w:rsidR="00A23273" w:rsidRPr="00B13A5E" w:rsidDel="0000175A">
          <w:delText>when SL_RESOURCE_RES</w:delText>
        </w:r>
        <w:r w:rsidR="003C7754" w:rsidRPr="00B13A5E" w:rsidDel="0000175A">
          <w:delText>E</w:delText>
        </w:r>
        <w:r w:rsidR="00A23273" w:rsidRPr="00B13A5E" w:rsidDel="0000175A">
          <w:delText xml:space="preserve">LECTION_COUNTER was equal to 1 </w:delText>
        </w:r>
        <w:r w:rsidRPr="00B13A5E" w:rsidDel="0000175A">
          <w:delText>the MAC entity randomly select</w:delText>
        </w:r>
        <w:r w:rsidR="00A23273" w:rsidRPr="00B13A5E" w:rsidDel="0000175A">
          <w:delText>ed</w:delText>
        </w:r>
        <w:r w:rsidRPr="00B13A5E" w:rsidDel="0000175A">
          <w:delText xml:space="preserve">, with equal probability, a value in the interval [0, 1] which is less than or equal to the probability configured by upper layers in </w:delText>
        </w:r>
        <w:r w:rsidRPr="00B13A5E" w:rsidDel="0000175A">
          <w:rPr>
            <w:i/>
          </w:rPr>
          <w:delText>probResourceKeep</w:delText>
        </w:r>
        <w:r w:rsidRPr="00B13A5E" w:rsidDel="0000175A">
          <w:delText>:</w:delText>
        </w:r>
      </w:del>
    </w:p>
    <w:p w:rsidR="00B3680C" w:rsidRPr="00B13A5E" w:rsidDel="0000175A" w:rsidRDefault="00B3680C" w:rsidP="00B3680C">
      <w:pPr>
        <w:pStyle w:val="B3"/>
        <w:rPr>
          <w:del w:id="138" w:author="CR#1442" w:date="2019-06-25T12:14:00Z"/>
        </w:rPr>
      </w:pPr>
      <w:del w:id="139" w:author="CR#1442" w:date="2019-06-25T12:14:00Z">
        <w:r w:rsidRPr="00B13A5E" w:rsidDel="0000175A">
          <w:delText>-</w:delText>
        </w:r>
        <w:r w:rsidRPr="00B13A5E" w:rsidDel="0000175A">
          <w:tab/>
          <w:delText>clear the configured sidelink grant, if available;</w:delText>
        </w:r>
      </w:del>
    </w:p>
    <w:p w:rsidR="00B3680C" w:rsidRPr="00B13A5E" w:rsidDel="0000175A" w:rsidRDefault="00B3680C" w:rsidP="00B3680C">
      <w:pPr>
        <w:pStyle w:val="B3"/>
        <w:rPr>
          <w:del w:id="140" w:author="CR#1442" w:date="2019-06-25T12:14:00Z"/>
        </w:rPr>
      </w:pPr>
      <w:del w:id="141" w:author="CR#1442" w:date="2019-06-25T12:14:00Z">
        <w:r w:rsidRPr="00B13A5E" w:rsidDel="0000175A">
          <w:delText>-</w:delText>
        </w:r>
        <w:r w:rsidRPr="00B13A5E" w:rsidDel="0000175A">
          <w:tab/>
          <w:delText xml:space="preserve">randomly select, with equal probability, an integer value in the interval [5, 15] </w:delText>
        </w:r>
        <w:r w:rsidR="007A44E5" w:rsidRPr="00B13A5E" w:rsidDel="0000175A">
          <w:delText xml:space="preserve">for the resource reservation interval higher than or equal to 100ms, in the interval [10, 30] for the resource reservation interval equal to 50ms or in the interval [25, 75] for the resource reservation interval equal to 20ms, </w:delText>
        </w:r>
        <w:r w:rsidRPr="00B13A5E" w:rsidDel="0000175A">
          <w:delText>and set SL_RESOURCE_RESELECTION_COUNTER to the selected value;</w:delText>
        </w:r>
      </w:del>
    </w:p>
    <w:p w:rsidR="00B3680C" w:rsidRPr="00B13A5E" w:rsidDel="0000175A" w:rsidRDefault="00B3680C" w:rsidP="00B3680C">
      <w:pPr>
        <w:pStyle w:val="B3"/>
        <w:rPr>
          <w:del w:id="142" w:author="CR#1442" w:date="2019-06-25T12:14:00Z"/>
        </w:rPr>
      </w:pPr>
      <w:del w:id="143" w:author="CR#1442" w:date="2019-06-25T12:14:00Z">
        <w:r w:rsidRPr="00B13A5E" w:rsidDel="0000175A">
          <w:delText>-</w:delText>
        </w:r>
        <w:r w:rsidRPr="00B13A5E" w:rsidDel="0000175A">
          <w:tab/>
          <w:delText>use the previously selected sidelink grant for the number of transmissions of the MAC PDUs determined in subclause 14.1.1.4B of</w:delText>
        </w:r>
        <w:r w:rsidR="00A50861" w:rsidRPr="00B13A5E" w:rsidDel="0000175A">
          <w:delText xml:space="preserve"> </w:delText>
        </w:r>
        <w:r w:rsidR="00EB63D2" w:rsidRPr="00B13A5E" w:rsidDel="0000175A">
          <w:delText>TS 36.213 [</w:delText>
        </w:r>
        <w:r w:rsidRPr="00B13A5E" w:rsidDel="0000175A">
          <w:delText>2] with the resource reservation interval to determine the set of subframes in which transmissions of SCI and SL-SCH occur according to subclause</w:delText>
        </w:r>
        <w:r w:rsidR="00A50861" w:rsidRPr="00B13A5E" w:rsidDel="0000175A">
          <w:delText>s</w:delText>
        </w:r>
        <w:r w:rsidRPr="00B13A5E" w:rsidDel="0000175A">
          <w:delText xml:space="preserve"> 14.2.1 and 14.1.1.4B of</w:delText>
        </w:r>
        <w:r w:rsidR="00A50861" w:rsidRPr="00B13A5E" w:rsidDel="0000175A">
          <w:delText xml:space="preserve"> </w:delText>
        </w:r>
        <w:r w:rsidR="00EB63D2" w:rsidRPr="00B13A5E" w:rsidDel="0000175A">
          <w:delText>TS 36.213 [</w:delText>
        </w:r>
        <w:r w:rsidRPr="00B13A5E" w:rsidDel="0000175A">
          <w:delText>2];</w:delText>
        </w:r>
      </w:del>
    </w:p>
    <w:p w:rsidR="00B3680C" w:rsidRPr="00B13A5E" w:rsidDel="0000175A" w:rsidRDefault="00B3680C" w:rsidP="00B3680C">
      <w:pPr>
        <w:pStyle w:val="B3"/>
        <w:rPr>
          <w:del w:id="144" w:author="CR#1442" w:date="2019-06-25T12:14:00Z"/>
        </w:rPr>
      </w:pPr>
      <w:del w:id="145" w:author="CR#1442" w:date="2019-06-25T12:14:00Z">
        <w:r w:rsidRPr="00B13A5E" w:rsidDel="0000175A">
          <w:delText>-</w:delText>
        </w:r>
        <w:r w:rsidRPr="00B13A5E" w:rsidDel="0000175A">
          <w:tab/>
          <w:delText>consider the selected sidelink grant to be a configured sidelink grant;</w:delText>
        </w:r>
      </w:del>
    </w:p>
    <w:p w:rsidR="00283076" w:rsidRPr="00B13A5E" w:rsidRDefault="00B3680C" w:rsidP="00283076">
      <w:pPr>
        <w:pStyle w:val="B1"/>
      </w:pPr>
      <w:r w:rsidRPr="00B13A5E">
        <w:t>-</w:t>
      </w:r>
      <w:r w:rsidRPr="00B13A5E">
        <w:tab/>
        <w:t>else, if the MAC entity is configured by upper layers to transmit using pool</w:t>
      </w:r>
      <w:r w:rsidR="00283076" w:rsidRPr="00B13A5E">
        <w:t>(s)</w:t>
      </w:r>
      <w:r w:rsidRPr="00B13A5E">
        <w:t xml:space="preserve"> of resources </w:t>
      </w:r>
      <w:r w:rsidR="00283076" w:rsidRPr="00B13A5E">
        <w:t xml:space="preserve">in one or multiple carriers </w:t>
      </w:r>
      <w:r w:rsidRPr="00B13A5E">
        <w:t>as indicated in subclause 5.10.</w:t>
      </w:r>
      <w:r w:rsidR="007A44E5" w:rsidRPr="00B13A5E">
        <w:t>13</w:t>
      </w:r>
      <w:r w:rsidRPr="00B13A5E">
        <w:t>.1 of</w:t>
      </w:r>
      <w:r w:rsidR="00AA6A69" w:rsidRPr="00B13A5E">
        <w:t xml:space="preserve"> </w:t>
      </w:r>
      <w:r w:rsidR="00EB63D2" w:rsidRPr="00B13A5E">
        <w:t>TS 36.331 [</w:t>
      </w:r>
      <w:r w:rsidRPr="00B13A5E">
        <w:t>8], the MAC entity selects to create a configured sidelink grant corresponding to transmission(s) of a single MAC PDU, and data is available in STCH</w:t>
      </w:r>
      <w:r w:rsidR="00283076" w:rsidRPr="00B13A5E">
        <w:t xml:space="preserve"> associated with one or multiple carriers</w:t>
      </w:r>
      <w:r w:rsidRPr="00B13A5E">
        <w:t>, the MAC entity shall for a Sidelink process:</w:t>
      </w:r>
    </w:p>
    <w:p w:rsidR="00283076" w:rsidRPr="00B13A5E" w:rsidRDefault="00283076" w:rsidP="00283076">
      <w:pPr>
        <w:pStyle w:val="B2"/>
      </w:pPr>
      <w:r w:rsidRPr="00B13A5E">
        <w:t>-</w:t>
      </w:r>
      <w:r w:rsidRPr="00B13A5E">
        <w:tab/>
        <w:t xml:space="preserve">trigger the TX carrier (re-)selection procedure as specified in sub-clause </w:t>
      </w:r>
      <w:r w:rsidR="001930D5" w:rsidRPr="00B13A5E">
        <w:t>5.14.1.5</w:t>
      </w:r>
      <w:r w:rsidRPr="00B13A5E">
        <w:t>;</w:t>
      </w:r>
    </w:p>
    <w:p w:rsidR="00B3680C" w:rsidRPr="00B13A5E" w:rsidRDefault="00283076" w:rsidP="00283076">
      <w:pPr>
        <w:pStyle w:val="B2"/>
      </w:pPr>
      <w:r w:rsidRPr="00B13A5E">
        <w:t>-</w:t>
      </w:r>
      <w:r w:rsidRPr="00B13A5E">
        <w:tab/>
        <w:t xml:space="preserve">if </w:t>
      </w:r>
      <w:r w:rsidR="00F956DA" w:rsidRPr="00B13A5E">
        <w:t xml:space="preserve">one or more </w:t>
      </w:r>
      <w:r w:rsidRPr="00B13A5E">
        <w:t>carrier</w:t>
      </w:r>
      <w:r w:rsidR="00F956DA" w:rsidRPr="00B13A5E">
        <w:t>s</w:t>
      </w:r>
      <w:r w:rsidRPr="00B13A5E">
        <w:t xml:space="preserve"> </w:t>
      </w:r>
      <w:r w:rsidR="00F956DA" w:rsidRPr="00B13A5E">
        <w:t xml:space="preserve">have been </w:t>
      </w:r>
      <w:r w:rsidRPr="00B13A5E">
        <w:t xml:space="preserve">(re-)selected in the Tx carrier (re-)selection according to sub-clause </w:t>
      </w:r>
      <w:r w:rsidR="001930D5" w:rsidRPr="00B13A5E">
        <w:t>5.14.1.5</w:t>
      </w:r>
      <w:r w:rsidRPr="00B13A5E">
        <w:t>:</w:t>
      </w:r>
    </w:p>
    <w:p w:rsidR="00F956DA" w:rsidRPr="00B13A5E" w:rsidRDefault="00F956DA" w:rsidP="00F956DA">
      <w:pPr>
        <w:pStyle w:val="B3"/>
      </w:pPr>
      <w:r w:rsidRPr="00B13A5E">
        <w:t>-</w:t>
      </w:r>
      <w:r w:rsidRPr="00B13A5E">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B13A5E" w:rsidRDefault="00B3680C" w:rsidP="00E70C7C">
      <w:pPr>
        <w:pStyle w:val="B4"/>
      </w:pPr>
      <w:r w:rsidRPr="00B13A5E">
        <w:t>-</w:t>
      </w:r>
      <w:r w:rsidRPr="00B13A5E">
        <w:tab/>
        <w:t xml:space="preserve">select the number of HARQ retransmissions from the allowed numbers </w:t>
      </w:r>
      <w:r w:rsidR="007A44E5" w:rsidRPr="00B13A5E">
        <w:t xml:space="preserve">that are </w:t>
      </w:r>
      <w:r w:rsidRPr="00B13A5E">
        <w:t xml:space="preserve">configured by upper layers in </w:t>
      </w:r>
      <w:r w:rsidRPr="00B13A5E">
        <w:rPr>
          <w:i/>
        </w:rPr>
        <w:t>allowedRetxNumberPSSCH</w:t>
      </w:r>
      <w:r w:rsidR="007A44E5" w:rsidRPr="00B13A5E">
        <w:t xml:space="preserve"> </w:t>
      </w:r>
      <w:r w:rsidR="003C7754" w:rsidRPr="00B13A5E">
        <w:t xml:space="preserve">included in </w:t>
      </w:r>
      <w:r w:rsidR="003C7754" w:rsidRPr="00B13A5E">
        <w:rPr>
          <w:i/>
        </w:rPr>
        <w:t>pssch-TxConfigList</w:t>
      </w:r>
      <w:r w:rsidR="003C7754" w:rsidRPr="00B13A5E">
        <w:t xml:space="preserve"> </w:t>
      </w:r>
      <w:r w:rsidR="007A44E5" w:rsidRPr="00B13A5E">
        <w:t xml:space="preserve">and, if configured by upper layers, overlapped in </w:t>
      </w:r>
      <w:r w:rsidR="007A44E5" w:rsidRPr="00B13A5E">
        <w:rPr>
          <w:i/>
        </w:rPr>
        <w:t>allowedRetxNumberPSSCH</w:t>
      </w:r>
      <w:r w:rsidR="007A44E5" w:rsidRPr="00B13A5E">
        <w:t xml:space="preserve"> </w:t>
      </w:r>
      <w:r w:rsidR="003C7754" w:rsidRPr="00B13A5E">
        <w:t xml:space="preserve">indicated in </w:t>
      </w:r>
      <w:r w:rsidR="003C7754" w:rsidRPr="00B13A5E">
        <w:rPr>
          <w:i/>
        </w:rPr>
        <w:t>cbr-pssch-TxConfigList</w:t>
      </w:r>
      <w:r w:rsidR="003C7754" w:rsidRPr="00B13A5E">
        <w:t xml:space="preserve"> </w:t>
      </w:r>
      <w:r w:rsidR="007A44E5" w:rsidRPr="00B13A5E">
        <w:t xml:space="preserve">for the highest priority of the sidelink logical channel(s) </w:t>
      </w:r>
      <w:r w:rsidR="00283076" w:rsidRPr="00B13A5E">
        <w:t xml:space="preserve">allowed on the selected carrier </w:t>
      </w:r>
      <w:r w:rsidR="007A44E5" w:rsidRPr="00B13A5E">
        <w:t xml:space="preserve">and the CBR measured by lower layers according to </w:t>
      </w:r>
      <w:r w:rsidR="00EB63D2" w:rsidRPr="00B13A5E">
        <w:t>TS 36.214 [</w:t>
      </w:r>
      <w:r w:rsidR="007A44E5" w:rsidRPr="00B13A5E">
        <w:t>6]</w:t>
      </w:r>
      <w:r w:rsidR="00454BE1" w:rsidRPr="00B13A5E">
        <w:t xml:space="preserve"> if CBR measurement results are available or </w:t>
      </w:r>
      <w:r w:rsidR="003C7754" w:rsidRPr="00B13A5E">
        <w:t xml:space="preserve">the </w:t>
      </w:r>
      <w:r w:rsidR="003C7754" w:rsidRPr="00B13A5E">
        <w:lastRenderedPageBreak/>
        <w:t xml:space="preserve">corresponding </w:t>
      </w:r>
      <w:r w:rsidR="00454BE1" w:rsidRPr="00B13A5E">
        <w:rPr>
          <w:i/>
        </w:rPr>
        <w:t>defaultTxConfigIndex</w:t>
      </w:r>
      <w:r w:rsidR="00454BE1" w:rsidRPr="00B13A5E">
        <w:t xml:space="preserve"> configured by upper layers if CBR measurement results are not available</w:t>
      </w:r>
      <w:r w:rsidR="00036CB6" w:rsidRPr="00B13A5E">
        <w:t>;</w:t>
      </w:r>
    </w:p>
    <w:p w:rsidR="00B3680C" w:rsidRPr="00B13A5E" w:rsidRDefault="007A44E5" w:rsidP="00E70C7C">
      <w:pPr>
        <w:pStyle w:val="B4"/>
      </w:pPr>
      <w:r w:rsidRPr="00B13A5E">
        <w:t>-</w:t>
      </w:r>
      <w:r w:rsidRPr="00B13A5E">
        <w:tab/>
        <w:t>select</w:t>
      </w:r>
      <w:r w:rsidR="00B3680C" w:rsidRPr="00B13A5E">
        <w:t xml:space="preserve"> an amount of frequency resources within the range </w:t>
      </w:r>
      <w:r w:rsidRPr="00B13A5E">
        <w:t xml:space="preserve">that is </w:t>
      </w:r>
      <w:r w:rsidR="00B3680C" w:rsidRPr="00B13A5E">
        <w:t xml:space="preserve">configured by upper layers between </w:t>
      </w:r>
      <w:r w:rsidR="00B3680C" w:rsidRPr="00B13A5E">
        <w:rPr>
          <w:i/>
        </w:rPr>
        <w:t>min</w:t>
      </w:r>
      <w:r w:rsidR="003C7754" w:rsidRPr="00B13A5E">
        <w:rPr>
          <w:i/>
        </w:rPr>
        <w:t>Subchannel</w:t>
      </w:r>
      <w:r w:rsidR="00B3680C" w:rsidRPr="00B13A5E">
        <w:rPr>
          <w:i/>
        </w:rPr>
        <w:t>-NumberPSSCH</w:t>
      </w:r>
      <w:r w:rsidR="00B3680C" w:rsidRPr="00B13A5E">
        <w:t xml:space="preserve"> and </w:t>
      </w:r>
      <w:r w:rsidR="00B3680C" w:rsidRPr="00B13A5E">
        <w:rPr>
          <w:i/>
        </w:rPr>
        <w:t>max</w:t>
      </w:r>
      <w:r w:rsidR="003C7754" w:rsidRPr="00B13A5E">
        <w:rPr>
          <w:i/>
        </w:rPr>
        <w:t>Subchannel</w:t>
      </w:r>
      <w:r w:rsidR="00B3680C" w:rsidRPr="00B13A5E">
        <w:rPr>
          <w:i/>
        </w:rPr>
        <w:t>-NumberPSSCH</w:t>
      </w:r>
      <w:r w:rsidRPr="00B13A5E">
        <w:t xml:space="preserve"> </w:t>
      </w:r>
      <w:r w:rsidR="003C7754" w:rsidRPr="00B13A5E">
        <w:t xml:space="preserve">included in </w:t>
      </w:r>
      <w:r w:rsidR="003C7754" w:rsidRPr="00B13A5E">
        <w:rPr>
          <w:i/>
        </w:rPr>
        <w:t>pssch-TxConfigList</w:t>
      </w:r>
      <w:r w:rsidR="003C7754" w:rsidRPr="00B13A5E">
        <w:t xml:space="preserve"> </w:t>
      </w:r>
      <w:r w:rsidRPr="00B13A5E">
        <w:t xml:space="preserve">and, if configured by upper layers, overlapped between </w:t>
      </w:r>
      <w:r w:rsidRPr="00B13A5E">
        <w:rPr>
          <w:i/>
        </w:rPr>
        <w:t>min</w:t>
      </w:r>
      <w:r w:rsidR="003C7754" w:rsidRPr="00B13A5E">
        <w:rPr>
          <w:i/>
        </w:rPr>
        <w:t>Subchannel</w:t>
      </w:r>
      <w:r w:rsidRPr="00B13A5E">
        <w:rPr>
          <w:i/>
        </w:rPr>
        <w:t>-NumberPSSCH</w:t>
      </w:r>
      <w:r w:rsidRPr="00B13A5E">
        <w:t xml:space="preserve"> and </w:t>
      </w:r>
      <w:r w:rsidRPr="00B13A5E">
        <w:rPr>
          <w:i/>
        </w:rPr>
        <w:t>max</w:t>
      </w:r>
      <w:r w:rsidR="003C7754" w:rsidRPr="00B13A5E">
        <w:rPr>
          <w:i/>
        </w:rPr>
        <w:t>Subchannel</w:t>
      </w:r>
      <w:r w:rsidRPr="00B13A5E">
        <w:rPr>
          <w:i/>
        </w:rPr>
        <w:t>-NumberPSSCH</w:t>
      </w:r>
      <w:r w:rsidRPr="00B13A5E">
        <w:t xml:space="preserve"> </w:t>
      </w:r>
      <w:r w:rsidR="003C7754" w:rsidRPr="00B13A5E">
        <w:t xml:space="preserve">indicated in </w:t>
      </w:r>
      <w:r w:rsidR="003C7754" w:rsidRPr="00B13A5E">
        <w:rPr>
          <w:i/>
        </w:rPr>
        <w:t>cbr-pssch-TxConfigList</w:t>
      </w:r>
      <w:r w:rsidR="003C7754" w:rsidRPr="00B13A5E">
        <w:t xml:space="preserve"> </w:t>
      </w:r>
      <w:r w:rsidRPr="00B13A5E">
        <w:t xml:space="preserve">for the highest priority of the sidelink logical channel(s) </w:t>
      </w:r>
      <w:r w:rsidR="00283076" w:rsidRPr="00B13A5E">
        <w:t xml:space="preserve">allowed on the selected carrier </w:t>
      </w:r>
      <w:r w:rsidRPr="00B13A5E">
        <w:t xml:space="preserve">and the CBR measured by lower layers according to </w:t>
      </w:r>
      <w:r w:rsidR="00EB63D2" w:rsidRPr="00B13A5E">
        <w:t>TS 36.214 [</w:t>
      </w:r>
      <w:r w:rsidRPr="00B13A5E">
        <w:t>6]</w:t>
      </w:r>
      <w:r w:rsidR="00454BE1" w:rsidRPr="00B13A5E">
        <w:t xml:space="preserve"> if CBR measurement results are available or </w:t>
      </w:r>
      <w:r w:rsidR="003C7754" w:rsidRPr="00B13A5E">
        <w:t xml:space="preserve">the corresponding </w:t>
      </w:r>
      <w:r w:rsidR="00454BE1" w:rsidRPr="00B13A5E">
        <w:rPr>
          <w:i/>
        </w:rPr>
        <w:t>defaultTxConfigIndex</w:t>
      </w:r>
      <w:r w:rsidR="00454BE1" w:rsidRPr="00B13A5E">
        <w:t xml:space="preserve"> configured by upper layers if CBR measurement results are not available</w:t>
      </w:r>
      <w:r w:rsidR="00B3680C" w:rsidRPr="00B13A5E">
        <w:t>;</w:t>
      </w:r>
    </w:p>
    <w:p w:rsidR="00B3680C" w:rsidRPr="00B13A5E" w:rsidRDefault="00B3680C" w:rsidP="00283076">
      <w:pPr>
        <w:pStyle w:val="B4"/>
      </w:pPr>
      <w:r w:rsidRPr="00B13A5E">
        <w:t>-</w:t>
      </w:r>
      <w:r w:rsidRPr="00B13A5E">
        <w:tab/>
        <w:t>randomly select the time and frequency resources for one transmission opportunity of SCI and SL-SCH from the resource</w:t>
      </w:r>
      <w:r w:rsidR="00283076" w:rsidRPr="00B13A5E">
        <w:t>s</w:t>
      </w:r>
      <w:r w:rsidR="00AD562B" w:rsidRPr="00B13A5E">
        <w:t xml:space="preserve"> </w:t>
      </w:r>
      <w:r w:rsidRPr="00B13A5E">
        <w:t>indicated by the physical layer according to subclause 14.1.1.6 of</w:t>
      </w:r>
      <w:r w:rsidR="00A50861" w:rsidRPr="00B13A5E">
        <w:t xml:space="preserve"> </w:t>
      </w:r>
      <w:r w:rsidR="00EB63D2" w:rsidRPr="00B13A5E">
        <w:t>TS 36.213 [</w:t>
      </w:r>
      <w:r w:rsidRPr="00B13A5E">
        <w:t>2]</w:t>
      </w:r>
      <w:r w:rsidR="00454BE1" w:rsidRPr="00B13A5E">
        <w:t xml:space="preserve"> , according to the amount of selected frequency resources</w:t>
      </w:r>
      <w:r w:rsidRPr="00B13A5E">
        <w:t>.</w:t>
      </w:r>
      <w:r w:rsidR="00F956DA" w:rsidRPr="00B13A5E">
        <w:rPr>
          <w:rFonts w:cs="Arial"/>
          <w:lang w:eastAsia="zh-CN"/>
        </w:rPr>
        <w:t xml:space="preserve"> The selected time and frequency resources shall fulfil the physical layer requirement as specified in TS 36.101 [10], and</w:t>
      </w:r>
      <w:r w:rsidRPr="00B13A5E">
        <w:t xml:space="preserve"> </w:t>
      </w:r>
      <w:r w:rsidR="00F956DA" w:rsidRPr="00B13A5E">
        <w:t>t</w:t>
      </w:r>
      <w:r w:rsidRPr="00B13A5E">
        <w:t>he random function shall be such that each of the allowed selections can be chosen with equal probability;</w:t>
      </w:r>
    </w:p>
    <w:p w:rsidR="00B3680C" w:rsidRPr="00B13A5E" w:rsidRDefault="00B3680C" w:rsidP="00E70C7C">
      <w:pPr>
        <w:pStyle w:val="B4"/>
      </w:pPr>
      <w:r w:rsidRPr="00B13A5E">
        <w:t>-</w:t>
      </w:r>
      <w:r w:rsidRPr="00B13A5E">
        <w:tab/>
        <w:t>if the number of HARQ retransmissions is equal to 1:</w:t>
      </w:r>
    </w:p>
    <w:p w:rsidR="00B3680C" w:rsidRPr="00B13A5E" w:rsidRDefault="00B3680C" w:rsidP="00E70C7C">
      <w:pPr>
        <w:pStyle w:val="B5"/>
      </w:pPr>
      <w:r w:rsidRPr="00B13A5E">
        <w:t>-</w:t>
      </w:r>
      <w:r w:rsidRPr="00B13A5E">
        <w:tab/>
        <w:t>if there are available resources</w:t>
      </w:r>
      <w:r w:rsidR="000C0E97" w:rsidRPr="00B13A5E">
        <w:t xml:space="preserve"> left in the resources indicated by the physical layer</w:t>
      </w:r>
      <w:r w:rsidRPr="00B13A5E">
        <w:t xml:space="preserve"> </w:t>
      </w:r>
      <w:r w:rsidR="000645FE" w:rsidRPr="00B13A5E">
        <w:t xml:space="preserve">according to subclause 14.1.1.6 of </w:t>
      </w:r>
      <w:r w:rsidR="00EB63D2" w:rsidRPr="00B13A5E">
        <w:t>TS 36.213 [</w:t>
      </w:r>
      <w:r w:rsidR="000645FE" w:rsidRPr="00B13A5E">
        <w:t xml:space="preserve">2] </w:t>
      </w:r>
      <w:r w:rsidRPr="00B13A5E">
        <w:t xml:space="preserve">that meet the conditions in subcause 14.1.1.7 of </w:t>
      </w:r>
      <w:r w:rsidR="00EB63D2" w:rsidRPr="00B13A5E">
        <w:t>TS 36.213 [</w:t>
      </w:r>
      <w:r w:rsidRPr="00B13A5E">
        <w:t xml:space="preserve">2] for </w:t>
      </w:r>
      <w:r w:rsidR="00AD562B" w:rsidRPr="00B13A5E">
        <w:rPr>
          <w:lang w:eastAsia="zh-CN"/>
        </w:rPr>
        <w:t xml:space="preserve">one </w:t>
      </w:r>
      <w:r w:rsidRPr="00B13A5E">
        <w:t>more transmission opportunity:</w:t>
      </w:r>
    </w:p>
    <w:p w:rsidR="00B3680C" w:rsidRPr="00B13A5E" w:rsidRDefault="00B3680C" w:rsidP="00E70C7C">
      <w:pPr>
        <w:pStyle w:val="B6"/>
      </w:pPr>
      <w:r w:rsidRPr="00B13A5E">
        <w:rPr>
          <w:lang w:eastAsia="ko-KR"/>
        </w:rPr>
        <w:t>-</w:t>
      </w:r>
      <w:r w:rsidRPr="00B13A5E">
        <w:rPr>
          <w:lang w:eastAsia="ko-KR"/>
        </w:rPr>
        <w:tab/>
      </w:r>
      <w:r w:rsidRPr="00B13A5E">
        <w:t xml:space="preserve">randomly select the time and frequency resources for the other transmission opportunity of SCI and SL-SCH corresponding to additional transmission of the MAC PDU from the </w:t>
      </w:r>
      <w:r w:rsidRPr="00B13A5E">
        <w:rPr>
          <w:lang w:eastAsia="ko-KR"/>
        </w:rPr>
        <w:t xml:space="preserve">available </w:t>
      </w:r>
      <w:r w:rsidRPr="00B13A5E">
        <w:t>resources</w:t>
      </w:r>
      <w:r w:rsidR="00723FEB" w:rsidRPr="00B13A5E">
        <w:t>, according to the amount of selected frequency resources</w:t>
      </w:r>
      <w:r w:rsidRPr="00B13A5E">
        <w:t xml:space="preserve">. </w:t>
      </w:r>
      <w:r w:rsidR="003B36DC" w:rsidRPr="00B13A5E">
        <w:rPr>
          <w:rFonts w:cs="Arial"/>
          <w:lang w:eastAsia="zh-CN"/>
        </w:rPr>
        <w:t xml:space="preserve">The selected time and frequency resources shall fulfil the physical layer requirements as specified in TS 36.101 [10], and </w:t>
      </w:r>
      <w:r w:rsidR="003B36DC" w:rsidRPr="00B13A5E">
        <w:t>t</w:t>
      </w:r>
      <w:r w:rsidRPr="00B13A5E">
        <w:t>he random function shall be such that each of the allowed selections can be chosen with equal probability;</w:t>
      </w:r>
    </w:p>
    <w:p w:rsidR="00AD562B" w:rsidRPr="00B13A5E" w:rsidRDefault="00B3680C" w:rsidP="00E70C7C">
      <w:pPr>
        <w:pStyle w:val="B6"/>
      </w:pPr>
      <w:r w:rsidRPr="00B13A5E">
        <w:t>-</w:t>
      </w:r>
      <w:r w:rsidRPr="00B13A5E">
        <w:tab/>
        <w:t xml:space="preserve">consider a transmission opportunity which comes first in time as the </w:t>
      </w:r>
      <w:r w:rsidR="00AD562B" w:rsidRPr="00B13A5E">
        <w:t>new transmission opportunity</w:t>
      </w:r>
      <w:r w:rsidRPr="00B13A5E">
        <w:t xml:space="preserve"> and a transmission opportunity which comes later in time as the retransmission opportunity;</w:t>
      </w:r>
    </w:p>
    <w:p w:rsidR="00B3680C" w:rsidRPr="00B13A5E" w:rsidRDefault="00AD562B" w:rsidP="00E70C7C">
      <w:pPr>
        <w:pStyle w:val="B6"/>
      </w:pPr>
      <w:r w:rsidRPr="00B13A5E">
        <w:t>-</w:t>
      </w:r>
      <w:r w:rsidRPr="00B13A5E">
        <w:tab/>
        <w:t xml:space="preserve">consider both </w:t>
      </w:r>
      <w:r w:rsidR="00CC77B5" w:rsidRPr="00B13A5E">
        <w:t xml:space="preserve">of </w:t>
      </w:r>
      <w:r w:rsidRPr="00B13A5E">
        <w:t>the transmission opportunities as the selected sidelink grant;</w:t>
      </w:r>
    </w:p>
    <w:p w:rsidR="00B3680C" w:rsidRPr="00B13A5E" w:rsidRDefault="00B3680C" w:rsidP="00E70C7C">
      <w:pPr>
        <w:pStyle w:val="B4"/>
      </w:pPr>
      <w:r w:rsidRPr="00B13A5E">
        <w:t>-</w:t>
      </w:r>
      <w:r w:rsidRPr="00B13A5E">
        <w:tab/>
        <w:t>else:</w:t>
      </w:r>
    </w:p>
    <w:p w:rsidR="00B3680C" w:rsidRPr="00B13A5E" w:rsidRDefault="00B3680C" w:rsidP="00E70C7C">
      <w:pPr>
        <w:pStyle w:val="B5"/>
      </w:pPr>
      <w:r w:rsidRPr="00B13A5E">
        <w:t>-</w:t>
      </w:r>
      <w:r w:rsidRPr="00B13A5E">
        <w:tab/>
        <w:t>consider the transmission opportunity as the selected sidelink grant;</w:t>
      </w:r>
    </w:p>
    <w:p w:rsidR="00B3680C" w:rsidRPr="00B13A5E" w:rsidRDefault="00B3680C" w:rsidP="00E70C7C">
      <w:pPr>
        <w:pStyle w:val="B4"/>
      </w:pPr>
      <w:r w:rsidRPr="00B13A5E">
        <w:t>-</w:t>
      </w:r>
      <w:r w:rsidRPr="00B13A5E">
        <w:tab/>
        <w:t xml:space="preserve">use the selected sidelink grant to determine the subframes in which transmission(s) of SCI and SL-SCH occur according to subclause 14.2.1 and 14.1.1.4B of </w:t>
      </w:r>
      <w:r w:rsidR="00EB63D2" w:rsidRPr="00B13A5E">
        <w:t>TS 36.213 [</w:t>
      </w:r>
      <w:r w:rsidRPr="00B13A5E">
        <w:t>2];</w:t>
      </w:r>
    </w:p>
    <w:p w:rsidR="00B3680C" w:rsidRPr="00B13A5E" w:rsidRDefault="00B3680C" w:rsidP="00E70C7C">
      <w:pPr>
        <w:pStyle w:val="B4"/>
      </w:pPr>
      <w:r w:rsidRPr="00B13A5E">
        <w:t>-</w:t>
      </w:r>
      <w:r w:rsidRPr="00B13A5E">
        <w:tab/>
        <w:t>consider the selected sidelink grant to be a configured sidelink grant</w:t>
      </w:r>
      <w:r w:rsidR="00283076" w:rsidRPr="00B13A5E">
        <w:t>.</w:t>
      </w:r>
    </w:p>
    <w:p w:rsidR="003C7754" w:rsidRPr="00B13A5E" w:rsidRDefault="000C0E97" w:rsidP="003C7754">
      <w:pPr>
        <w:pStyle w:val="NO"/>
      </w:pPr>
      <w:r w:rsidRPr="00B13A5E">
        <w:t>N</w:t>
      </w:r>
      <w:r w:rsidR="005A22E8" w:rsidRPr="00B13A5E">
        <w:t>OTE</w:t>
      </w:r>
      <w:r w:rsidR="00751350" w:rsidRPr="00B13A5E">
        <w:t xml:space="preserve"> 7</w:t>
      </w:r>
      <w:r w:rsidRPr="00B13A5E">
        <w:t>:</w:t>
      </w:r>
      <w:r w:rsidRPr="00B13A5E">
        <w:tab/>
        <w:t>For V2X sidelink communication, the UE should ensure the randomly selected time and frequency resources fulfill the latency requirement.</w:t>
      </w:r>
    </w:p>
    <w:p w:rsidR="00B3680C" w:rsidRPr="00B13A5E" w:rsidRDefault="003C7754" w:rsidP="003C7754">
      <w:pPr>
        <w:pStyle w:val="NO"/>
      </w:pPr>
      <w:r w:rsidRPr="00B13A5E">
        <w:t>NOTE</w:t>
      </w:r>
      <w:r w:rsidR="00751350" w:rsidRPr="00B13A5E">
        <w:t xml:space="preserve"> 8</w:t>
      </w:r>
      <w:r w:rsidRPr="00B13A5E">
        <w:t>:</w:t>
      </w:r>
      <w:r w:rsidRPr="00B13A5E">
        <w:tab/>
        <w:t xml:space="preserve">For V2X sidelink communication, when there is no overlapping between the chosen configuration(s) in </w:t>
      </w:r>
      <w:r w:rsidRPr="00B13A5E">
        <w:rPr>
          <w:i/>
        </w:rPr>
        <w:t>pssch-TxConfigList</w:t>
      </w:r>
      <w:r w:rsidRPr="00B13A5E">
        <w:t xml:space="preserve"> and chosen configuration(s) indicated in </w:t>
      </w:r>
      <w:r w:rsidRPr="00B13A5E">
        <w:rPr>
          <w:i/>
        </w:rPr>
        <w:t>cbr-pssch-TxConfigList</w:t>
      </w:r>
      <w:r w:rsidRPr="00B13A5E">
        <w:t xml:space="preserve">, it is up to UE implementation whether the UE transmits and which transmitting parameters the UE uses between allowed configuration(s) indicated in </w:t>
      </w:r>
      <w:r w:rsidRPr="00B13A5E">
        <w:rPr>
          <w:i/>
        </w:rPr>
        <w:t>pssch-TxConfigList</w:t>
      </w:r>
      <w:r w:rsidRPr="00B13A5E">
        <w:t xml:space="preserve"> and allowed configuration(s) indicated in </w:t>
      </w:r>
      <w:r w:rsidRPr="00B13A5E">
        <w:rPr>
          <w:i/>
        </w:rPr>
        <w:t>cbr-pssch-TxConfigList</w:t>
      </w:r>
      <w:r w:rsidRPr="00B13A5E">
        <w:t>.</w:t>
      </w:r>
    </w:p>
    <w:p w:rsidR="00073E27" w:rsidRPr="00B13A5E" w:rsidRDefault="00073E27" w:rsidP="00707196">
      <w:r w:rsidRPr="00B13A5E">
        <w:t>The MAC entity shall for each subframe:</w:t>
      </w:r>
    </w:p>
    <w:p w:rsidR="003C7754" w:rsidRPr="00B13A5E" w:rsidRDefault="00073E27" w:rsidP="003C7754">
      <w:pPr>
        <w:pStyle w:val="B1"/>
      </w:pPr>
      <w:r w:rsidRPr="00B13A5E">
        <w:t>-</w:t>
      </w:r>
      <w:r w:rsidRPr="00B13A5E">
        <w:tab/>
      </w:r>
      <w:r w:rsidR="00841C36" w:rsidRPr="00B13A5E">
        <w:t>for each configured sidelink grant occurring in this subframe</w:t>
      </w:r>
      <w:r w:rsidRPr="00B13A5E">
        <w:t>:</w:t>
      </w:r>
    </w:p>
    <w:p w:rsidR="003C7754" w:rsidRPr="00B13A5E" w:rsidRDefault="003C7754" w:rsidP="003C7754">
      <w:pPr>
        <w:pStyle w:val="B2"/>
      </w:pPr>
      <w:r w:rsidRPr="00B13A5E">
        <w:t>-</w:t>
      </w:r>
      <w:r w:rsidRPr="00B13A5E">
        <w:tab/>
        <w:t xml:space="preserve">if SL_RESOURCE_RESELECTION_COUNTER = 1 </w:t>
      </w:r>
      <w:r w:rsidR="00841C36" w:rsidRPr="00B13A5E">
        <w:t xml:space="preserve">for the Sidelink process associated with the configured sidelink grant </w:t>
      </w:r>
      <w:r w:rsidRPr="00B13A5E">
        <w:t xml:space="preserve">and the MAC entity randomly selected, with equal probability, a value in the interval [0, 1] which is above the probability configured by upper layers in </w:t>
      </w:r>
      <w:r w:rsidRPr="00B13A5E">
        <w:rPr>
          <w:i/>
        </w:rPr>
        <w:t>probResourceKeep</w:t>
      </w:r>
      <w:r w:rsidR="005A3FB6" w:rsidRPr="00B13A5E">
        <w:t>:</w:t>
      </w:r>
    </w:p>
    <w:p w:rsidR="00073E27" w:rsidRPr="00B13A5E" w:rsidRDefault="003C7754" w:rsidP="003C7754">
      <w:pPr>
        <w:pStyle w:val="B3"/>
      </w:pPr>
      <w:r w:rsidRPr="00B13A5E">
        <w:t>-</w:t>
      </w:r>
      <w:r w:rsidRPr="00B13A5E">
        <w:tab/>
        <w:t xml:space="preserve">set the resource reservation interval </w:t>
      </w:r>
      <w:r w:rsidR="00841C36" w:rsidRPr="00B13A5E">
        <w:t xml:space="preserve">for the configured sidelink grant </w:t>
      </w:r>
      <w:r w:rsidRPr="00B13A5E">
        <w:t>equal to 0;</w:t>
      </w:r>
    </w:p>
    <w:p w:rsidR="00073E27" w:rsidRPr="00B13A5E" w:rsidRDefault="00073E27" w:rsidP="00707196">
      <w:pPr>
        <w:pStyle w:val="B2"/>
      </w:pPr>
      <w:r w:rsidRPr="00B13A5E">
        <w:t>-</w:t>
      </w:r>
      <w:r w:rsidRPr="00B13A5E">
        <w:tab/>
        <w:t>if the configured sidelink grant corresponds to transmission of SCI:</w:t>
      </w:r>
    </w:p>
    <w:p w:rsidR="00751350" w:rsidRPr="00B13A5E" w:rsidRDefault="007E3014" w:rsidP="00751350">
      <w:pPr>
        <w:pStyle w:val="B3"/>
      </w:pPr>
      <w:r w:rsidRPr="00B13A5E">
        <w:lastRenderedPageBreak/>
        <w:t>-</w:t>
      </w:r>
      <w:r w:rsidRPr="00B13A5E">
        <w:tab/>
      </w:r>
      <w:r w:rsidRPr="00B13A5E">
        <w:rPr>
          <w:lang w:eastAsia="zh-CN"/>
        </w:rPr>
        <w:t>for V2X sidelink communication in UE autonomous resource selection</w:t>
      </w:r>
      <w:r w:rsidRPr="00B13A5E">
        <w:t>:</w:t>
      </w:r>
    </w:p>
    <w:p w:rsidR="007E3014" w:rsidRPr="00B13A5E" w:rsidRDefault="00751350" w:rsidP="00EB63D2">
      <w:pPr>
        <w:pStyle w:val="B4"/>
      </w:pPr>
      <w:r w:rsidRPr="00B13A5E">
        <w:t>-</w:t>
      </w:r>
      <w:r w:rsidRPr="00B13A5E">
        <w:tab/>
        <w:t xml:space="preserve">consider the selected transmission format to be </w:t>
      </w:r>
      <w:r w:rsidRPr="00B13A5E">
        <w:rPr>
          <w:i/>
        </w:rPr>
        <w:t>SL-V2X-TxProfile</w:t>
      </w:r>
      <w:r w:rsidRPr="00B13A5E">
        <w:t xml:space="preserve"> for the highest priority of the sidelink logical channel(s) in the MAC PDU (</w:t>
      </w:r>
      <w:r w:rsidR="00EB63D2" w:rsidRPr="00B13A5E">
        <w:t>TS 36.331 [</w:t>
      </w:r>
      <w:r w:rsidRPr="00B13A5E">
        <w:t>8]);</w:t>
      </w:r>
    </w:p>
    <w:p w:rsidR="007E3014" w:rsidRPr="00B13A5E" w:rsidRDefault="007E3014" w:rsidP="007E3014">
      <w:pPr>
        <w:pStyle w:val="B4"/>
      </w:pPr>
      <w:r w:rsidRPr="00B13A5E">
        <w:t>-</w:t>
      </w:r>
      <w:r w:rsidRPr="00B13A5E">
        <w:tab/>
        <w:t xml:space="preserve">select a MCS which is, if configured, within the range that is configured by upper layers between </w:t>
      </w:r>
      <w:r w:rsidRPr="00B13A5E">
        <w:rPr>
          <w:i/>
        </w:rPr>
        <w:t>minMCS-PSSCH</w:t>
      </w:r>
      <w:r w:rsidRPr="00B13A5E">
        <w:t xml:space="preserve"> and </w:t>
      </w:r>
      <w:r w:rsidRPr="00B13A5E">
        <w:rPr>
          <w:i/>
        </w:rPr>
        <w:t>maxMCS-PSSCH</w:t>
      </w:r>
      <w:r w:rsidRPr="00B13A5E">
        <w:t xml:space="preserve"> included in </w:t>
      </w:r>
      <w:r w:rsidRPr="00B13A5E">
        <w:rPr>
          <w:i/>
        </w:rPr>
        <w:t>pssch-TxConfigList</w:t>
      </w:r>
      <w:r w:rsidRPr="00B13A5E">
        <w:t xml:space="preserve"> </w:t>
      </w:r>
      <w:r w:rsidR="00751350" w:rsidRPr="00B13A5E">
        <w:t xml:space="preserve">associated with the selected transmission format </w:t>
      </w:r>
      <w:r w:rsidRPr="00B13A5E">
        <w:t xml:space="preserve">and, if configured by upper layers, overlapped between </w:t>
      </w:r>
      <w:r w:rsidRPr="00B13A5E">
        <w:rPr>
          <w:i/>
        </w:rPr>
        <w:t>minMCS-PSSCH</w:t>
      </w:r>
      <w:r w:rsidRPr="00B13A5E">
        <w:t xml:space="preserve"> and </w:t>
      </w:r>
      <w:r w:rsidRPr="00B13A5E">
        <w:rPr>
          <w:i/>
        </w:rPr>
        <w:t>maxMCS-PSSCH</w:t>
      </w:r>
      <w:r w:rsidRPr="00B13A5E">
        <w:t xml:space="preserve"> indicated in </w:t>
      </w:r>
      <w:r w:rsidRPr="00B13A5E">
        <w:rPr>
          <w:i/>
        </w:rPr>
        <w:t>cbr-pssch-TxConfigList</w:t>
      </w:r>
      <w:r w:rsidRPr="00B13A5E">
        <w:t xml:space="preserve"> </w:t>
      </w:r>
      <w:r w:rsidR="00751350" w:rsidRPr="00B13A5E">
        <w:t xml:space="preserve">associated with the selected transmission format </w:t>
      </w:r>
      <w:r w:rsidRPr="00B13A5E">
        <w:t xml:space="preserve">for the highest priority of the sidelink logical channel(s) in the MAC PDU and the CBR measured by lower layers according to </w:t>
      </w:r>
      <w:r w:rsidR="00EB63D2" w:rsidRPr="00B13A5E">
        <w:t>TS 36.214 [</w:t>
      </w:r>
      <w:r w:rsidRPr="00B13A5E">
        <w:t xml:space="preserve">6] if CBR measurement results are available or the corresponding </w:t>
      </w:r>
      <w:r w:rsidRPr="00B13A5E">
        <w:rPr>
          <w:i/>
        </w:rPr>
        <w:t>defaultTxConfigIndex</w:t>
      </w:r>
      <w:r w:rsidRPr="00B13A5E">
        <w:t xml:space="preserve"> configured by upper layers if CBR measurement results are not available;</w:t>
      </w:r>
    </w:p>
    <w:p w:rsidR="007E3014" w:rsidRPr="00B13A5E" w:rsidRDefault="007E3014" w:rsidP="007E3014">
      <w:pPr>
        <w:pStyle w:val="NO"/>
        <w:ind w:left="1704" w:hanging="852"/>
      </w:pPr>
      <w:r w:rsidRPr="00B13A5E">
        <w:t>NOTE</w:t>
      </w:r>
      <w:r w:rsidR="00751350" w:rsidRPr="00B13A5E">
        <w:t xml:space="preserve"> 9</w:t>
      </w:r>
      <w:r w:rsidRPr="00B13A5E">
        <w:t>:</w:t>
      </w:r>
      <w:r w:rsidRPr="00B13A5E">
        <w:tab/>
        <w:t>MCS selection is up to UE implementation if the MCS or the corresponding range is not configured by upper layers.</w:t>
      </w:r>
    </w:p>
    <w:p w:rsidR="007E3014" w:rsidRPr="00B13A5E" w:rsidRDefault="007E3014" w:rsidP="007E3014">
      <w:pPr>
        <w:pStyle w:val="NO"/>
        <w:ind w:left="1704" w:hanging="853"/>
        <w:rPr>
          <w:rFonts w:eastAsia="SimSun"/>
          <w:lang w:eastAsia="zh-CN"/>
        </w:rPr>
      </w:pPr>
      <w:r w:rsidRPr="00B13A5E">
        <w:t>NOTE</w:t>
      </w:r>
      <w:r w:rsidR="00751350" w:rsidRPr="00B13A5E">
        <w:t xml:space="preserve"> 10</w:t>
      </w:r>
      <w:r w:rsidRPr="00B13A5E">
        <w:t>:</w:t>
      </w:r>
      <w:r w:rsidRPr="00B13A5E">
        <w:tab/>
        <w:t xml:space="preserve">For V2X sidelink communication, when there is no overlapping between the chosen configuration(s) included in </w:t>
      </w:r>
      <w:r w:rsidRPr="00B13A5E">
        <w:rPr>
          <w:i/>
        </w:rPr>
        <w:t>pssch-TxConfigList</w:t>
      </w:r>
      <w:r w:rsidRPr="00B13A5E">
        <w:t xml:space="preserve"> and chosen configuration(s) indicated in </w:t>
      </w:r>
      <w:r w:rsidRPr="00B13A5E">
        <w:rPr>
          <w:i/>
        </w:rPr>
        <w:t>cbr-pssch-TxConfigList</w:t>
      </w:r>
      <w:r w:rsidRPr="00B13A5E">
        <w:t xml:space="preserve">, it is up to UE implementation whether the UE transmits and which transmitting parameters the UE uses between allowed configuration(s) indicated in </w:t>
      </w:r>
      <w:r w:rsidRPr="00B13A5E">
        <w:rPr>
          <w:i/>
        </w:rPr>
        <w:t>pssch-TxConfigList</w:t>
      </w:r>
      <w:r w:rsidRPr="00B13A5E">
        <w:t xml:space="preserve"> and allowed configuration(s) indicated in </w:t>
      </w:r>
      <w:r w:rsidRPr="00B13A5E">
        <w:rPr>
          <w:i/>
        </w:rPr>
        <w:t>cbr-pssch-TxConfigList</w:t>
      </w:r>
      <w:r w:rsidRPr="00B13A5E">
        <w:t>.</w:t>
      </w:r>
    </w:p>
    <w:p w:rsidR="007E3014" w:rsidRPr="00B13A5E" w:rsidRDefault="007E3014" w:rsidP="007E3014">
      <w:pPr>
        <w:pStyle w:val="B3"/>
      </w:pPr>
      <w:r w:rsidRPr="00B13A5E">
        <w:t>-</w:t>
      </w:r>
      <w:r w:rsidRPr="00B13A5E">
        <w:tab/>
      </w:r>
      <w:r w:rsidRPr="00B13A5E">
        <w:rPr>
          <w:lang w:eastAsia="zh-CN"/>
        </w:rPr>
        <w:t>for V2X sidelink communication in scheduled resource allocation</w:t>
      </w:r>
      <w:r w:rsidRPr="00B13A5E">
        <w:t>:</w:t>
      </w:r>
    </w:p>
    <w:p w:rsidR="00751350" w:rsidRPr="00B13A5E" w:rsidRDefault="00751350" w:rsidP="007E3014">
      <w:pPr>
        <w:pStyle w:val="B4"/>
      </w:pPr>
      <w:r w:rsidRPr="00B13A5E">
        <w:t>-</w:t>
      </w:r>
      <w:r w:rsidRPr="00B13A5E">
        <w:tab/>
        <w:t xml:space="preserve">consider the selected transmission format to be </w:t>
      </w:r>
      <w:r w:rsidRPr="00B13A5E">
        <w:rPr>
          <w:i/>
        </w:rPr>
        <w:t>SL-V2X-TxProfile</w:t>
      </w:r>
      <w:r w:rsidRPr="00B13A5E">
        <w:t xml:space="preserve"> for the highest priority of the sidelink logical channel(s) in the MAC PDU (</w:t>
      </w:r>
      <w:r w:rsidR="00EB63D2" w:rsidRPr="00B13A5E">
        <w:t>TS 36.331 [</w:t>
      </w:r>
      <w:r w:rsidRPr="00B13A5E">
        <w:t>8]);</w:t>
      </w:r>
    </w:p>
    <w:p w:rsidR="007E3014" w:rsidRPr="00B13A5E" w:rsidRDefault="007E3014" w:rsidP="007E3014">
      <w:pPr>
        <w:pStyle w:val="B4"/>
        <w:rPr>
          <w:lang w:eastAsia="zh-CN"/>
        </w:rPr>
      </w:pPr>
      <w:r w:rsidRPr="00B13A5E">
        <w:t>-</w:t>
      </w:r>
      <w:r w:rsidRPr="00B13A5E">
        <w:tab/>
        <w:t xml:space="preserve">select a MCS </w:t>
      </w:r>
      <w:r w:rsidR="00751350" w:rsidRPr="00B13A5E">
        <w:t xml:space="preserve">which is associated with the selected transmission format </w:t>
      </w:r>
      <w:r w:rsidRPr="00B13A5E">
        <w:rPr>
          <w:lang w:eastAsia="zh-CN"/>
        </w:rPr>
        <w:t>unless it is configured by upper layer;</w:t>
      </w:r>
    </w:p>
    <w:p w:rsidR="00B3680C" w:rsidRPr="00B13A5E" w:rsidRDefault="00073E27" w:rsidP="00B3680C">
      <w:pPr>
        <w:pStyle w:val="B3"/>
      </w:pPr>
      <w:r w:rsidRPr="00B13A5E">
        <w:t>-</w:t>
      </w:r>
      <w:r w:rsidRPr="00B13A5E">
        <w:tab/>
        <w:t>instruct the physical layer to transmit SCI corresponding to the configured sidelink grant</w:t>
      </w:r>
      <w:r w:rsidR="00B3680C" w:rsidRPr="00B13A5E">
        <w:t>;</w:t>
      </w:r>
    </w:p>
    <w:p w:rsidR="00073E27" w:rsidRPr="00B13A5E" w:rsidRDefault="00B3680C" w:rsidP="00B3680C">
      <w:pPr>
        <w:pStyle w:val="B3"/>
      </w:pPr>
      <w:r w:rsidRPr="00B13A5E">
        <w:t>-</w:t>
      </w:r>
      <w:r w:rsidRPr="00B13A5E">
        <w:tab/>
        <w:t>for V2X sidelink communication, deliver the configured sidelink grant</w:t>
      </w:r>
      <w:r w:rsidR="005A3FB6" w:rsidRPr="00B13A5E">
        <w:t>,</w:t>
      </w:r>
      <w:r w:rsidRPr="00B13A5E">
        <w:t xml:space="preserve"> the associated HARQ information </w:t>
      </w:r>
      <w:r w:rsidR="005A3FB6" w:rsidRPr="00B13A5E">
        <w:t xml:space="preserve">and the value of the highest priority of the sidelink logical channel(s) in the MAC PDU </w:t>
      </w:r>
      <w:r w:rsidRPr="00B13A5E">
        <w:t>to the Sidelink HARQ Entity for this subframe;</w:t>
      </w:r>
    </w:p>
    <w:p w:rsidR="00073E27" w:rsidRPr="00B13A5E" w:rsidRDefault="00073E27" w:rsidP="00707196">
      <w:pPr>
        <w:pStyle w:val="B2"/>
      </w:pPr>
      <w:r w:rsidRPr="00B13A5E">
        <w:t>-</w:t>
      </w:r>
      <w:r w:rsidRPr="00B13A5E">
        <w:tab/>
        <w:t>else if the configured sidelink grant corresponds to transmission of first transport block</w:t>
      </w:r>
      <w:r w:rsidR="00B3680C" w:rsidRPr="00B13A5E">
        <w:t xml:space="preserve"> for sidelink communication</w:t>
      </w:r>
      <w:r w:rsidRPr="00B13A5E">
        <w:t>:</w:t>
      </w:r>
    </w:p>
    <w:p w:rsidR="00162200" w:rsidRPr="00B13A5E" w:rsidRDefault="00073E27" w:rsidP="00162200">
      <w:pPr>
        <w:pStyle w:val="B3"/>
      </w:pPr>
      <w:r w:rsidRPr="00B13A5E">
        <w:t>-</w:t>
      </w:r>
      <w:r w:rsidRPr="00B13A5E">
        <w:tab/>
        <w:t>deliver the configured sidelink grant and the associated HARQ information to the Sidelink HARQ Entity for this subframe</w:t>
      </w:r>
      <w:r w:rsidR="00332A78" w:rsidRPr="00B13A5E">
        <w:t>.</w:t>
      </w:r>
    </w:p>
    <w:p w:rsidR="00073E27" w:rsidRPr="00B13A5E" w:rsidRDefault="00162200" w:rsidP="00162200">
      <w:pPr>
        <w:pStyle w:val="NO"/>
      </w:pPr>
      <w:r w:rsidRPr="00B13A5E">
        <w:t>NOTE</w:t>
      </w:r>
      <w:r w:rsidR="00751350" w:rsidRPr="00B13A5E">
        <w:t xml:space="preserve"> 11</w:t>
      </w:r>
      <w:r w:rsidRPr="00B13A5E">
        <w:t>:</w:t>
      </w:r>
      <w:r w:rsidRPr="00B13A5E">
        <w:tab/>
        <w:t xml:space="preserve">If the MAC entity has multiple configured </w:t>
      </w:r>
      <w:r w:rsidR="00841C36" w:rsidRPr="00B13A5E">
        <w:t xml:space="preserve">sidelink </w:t>
      </w:r>
      <w:r w:rsidRPr="00B13A5E">
        <w:t>grants occurring in one subframe and if not all of them can be processed due to the single-cluster SC-FDM restriction, it is left for UE implementation which one of these to process according to the procedure above.</w:t>
      </w:r>
    </w:p>
    <w:p w:rsidR="00073E27" w:rsidRPr="00B13A5E" w:rsidRDefault="00073E27" w:rsidP="00707196">
      <w:pPr>
        <w:pStyle w:val="Heading4"/>
      </w:pPr>
      <w:bookmarkStart w:id="146" w:name="_Toc5879540"/>
      <w:r w:rsidRPr="00B13A5E">
        <w:t>5.</w:t>
      </w:r>
      <w:r w:rsidR="00332A78" w:rsidRPr="00B13A5E">
        <w:t>14</w:t>
      </w:r>
      <w:r w:rsidRPr="00B13A5E">
        <w:t>.1.2</w:t>
      </w:r>
      <w:r w:rsidRPr="00B13A5E">
        <w:tab/>
        <w:t>Sidelink HARQ operation</w:t>
      </w:r>
      <w:bookmarkEnd w:id="146"/>
    </w:p>
    <w:p w:rsidR="00073E27" w:rsidRPr="00B13A5E" w:rsidRDefault="00073E27" w:rsidP="00707196">
      <w:pPr>
        <w:pStyle w:val="Heading5"/>
      </w:pPr>
      <w:bookmarkStart w:id="147" w:name="_Toc5879541"/>
      <w:r w:rsidRPr="00B13A5E">
        <w:t>5.</w:t>
      </w:r>
      <w:r w:rsidR="00332A78" w:rsidRPr="00B13A5E">
        <w:t>14</w:t>
      </w:r>
      <w:r w:rsidRPr="00B13A5E">
        <w:t>.1.2.1</w:t>
      </w:r>
      <w:r w:rsidRPr="00B13A5E">
        <w:tab/>
        <w:t>Sidelink HARQ Entity</w:t>
      </w:r>
      <w:bookmarkEnd w:id="147"/>
    </w:p>
    <w:p w:rsidR="00162200" w:rsidRPr="00B13A5E" w:rsidRDefault="00283076" w:rsidP="00162200">
      <w:r w:rsidRPr="00B13A5E">
        <w:t xml:space="preserve">The MAC entity is configured by upper layers to transmit using pool(s) of resources on one or multiple carriers as indicated in subclause 5.10.13.1 of </w:t>
      </w:r>
      <w:r w:rsidR="00EB63D2" w:rsidRPr="00B13A5E">
        <w:t>TS 36.331 [</w:t>
      </w:r>
      <w:r w:rsidRPr="00B13A5E">
        <w:t>8]</w:t>
      </w:r>
      <w:r w:rsidR="00751350" w:rsidRPr="00B13A5E">
        <w:t>.</w:t>
      </w:r>
      <w:r w:rsidRPr="00B13A5E">
        <w:t xml:space="preserve"> </w:t>
      </w:r>
      <w:r w:rsidR="00751350" w:rsidRPr="00B13A5E">
        <w:t xml:space="preserve">For each carrier, </w:t>
      </w:r>
      <w:r w:rsidRPr="00B13A5E">
        <w:t>t</w:t>
      </w:r>
      <w:r w:rsidR="00073E27" w:rsidRPr="00B13A5E">
        <w:t xml:space="preserve">here is one Sidelink HARQ Entity at the MAC entity for transmission on SL-SCH, which maintains </w:t>
      </w:r>
      <w:r w:rsidR="00162200" w:rsidRPr="00B13A5E">
        <w:t xml:space="preserve">a number of parallel </w:t>
      </w:r>
      <w:r w:rsidR="00073E27" w:rsidRPr="00B13A5E">
        <w:t>Sidelin</w:t>
      </w:r>
      <w:r w:rsidR="00332A78" w:rsidRPr="00B13A5E">
        <w:t>k process</w:t>
      </w:r>
      <w:r w:rsidR="00162200" w:rsidRPr="00B13A5E">
        <w:t>es</w:t>
      </w:r>
      <w:r w:rsidR="00332A78" w:rsidRPr="00B13A5E">
        <w:t>.</w:t>
      </w:r>
    </w:p>
    <w:p w:rsidR="00353FFB" w:rsidRPr="00B13A5E" w:rsidRDefault="00353FFB" w:rsidP="00162200">
      <w:r w:rsidRPr="00B13A5E">
        <w:t>For sidelink communication, t</w:t>
      </w:r>
      <w:r w:rsidR="00162200" w:rsidRPr="00B13A5E">
        <w:t xml:space="preserve">he number of </w:t>
      </w:r>
      <w:r w:rsidR="00E27551" w:rsidRPr="00B13A5E">
        <w:t>t</w:t>
      </w:r>
      <w:r w:rsidR="00162200" w:rsidRPr="00B13A5E">
        <w:t>ransmitting Sidelink processes associated with the Sidelink HARQ Entity is defined in</w:t>
      </w:r>
      <w:r w:rsidR="00AA6A69" w:rsidRPr="00B13A5E">
        <w:t xml:space="preserve"> </w:t>
      </w:r>
      <w:r w:rsidR="00EB63D2" w:rsidRPr="00B13A5E">
        <w:t>TS 36.331 [</w:t>
      </w:r>
      <w:r w:rsidR="00162200" w:rsidRPr="00B13A5E">
        <w:t>8].</w:t>
      </w:r>
    </w:p>
    <w:p w:rsidR="00162200" w:rsidRPr="00B13A5E" w:rsidRDefault="00353FFB" w:rsidP="00353FFB">
      <w:r w:rsidRPr="00B13A5E">
        <w:t xml:space="preserve">For V2X sidelink communication, the maximum number of transmitting Sidelink processes associated with </w:t>
      </w:r>
      <w:r w:rsidR="00283076" w:rsidRPr="00B13A5E">
        <w:t>each</w:t>
      </w:r>
      <w:r w:rsidR="008A7A43" w:rsidRPr="00B13A5E">
        <w:t xml:space="preserve"> </w:t>
      </w:r>
      <w:r w:rsidRPr="00B13A5E">
        <w:t>Sidelink HARQ Entity is 8.</w:t>
      </w:r>
      <w:r w:rsidR="00B3680C" w:rsidRPr="00B13A5E">
        <w:t xml:space="preserve"> A sidelink process may be configured for transmissions</w:t>
      </w:r>
      <w:r w:rsidR="00723FEB" w:rsidRPr="00B13A5E">
        <w:t xml:space="preserve"> of multiple MAC PDUs</w:t>
      </w:r>
      <w:r w:rsidR="00B3680C" w:rsidRPr="00B13A5E">
        <w:t xml:space="preserve">. For transmissions </w:t>
      </w:r>
      <w:r w:rsidR="00723FEB" w:rsidRPr="00B13A5E">
        <w:t>of multiple MAC PDUs</w:t>
      </w:r>
      <w:r w:rsidR="00B3680C" w:rsidRPr="00B13A5E">
        <w:t xml:space="preserve">, the maximum number of transmitting Sidelink processes </w:t>
      </w:r>
      <w:r w:rsidR="00283076" w:rsidRPr="00B13A5E">
        <w:t xml:space="preserve">associated </w:t>
      </w:r>
      <w:r w:rsidR="00B3680C" w:rsidRPr="00B13A5E">
        <w:t xml:space="preserve">with </w:t>
      </w:r>
      <w:r w:rsidR="00283076" w:rsidRPr="00B13A5E">
        <w:t xml:space="preserve">each </w:t>
      </w:r>
      <w:r w:rsidR="00B3680C" w:rsidRPr="00B13A5E">
        <w:t>Sidelink HARQ Entity is 2.</w:t>
      </w:r>
    </w:p>
    <w:p w:rsidR="00073E27" w:rsidRPr="00B13A5E" w:rsidRDefault="00162200" w:rsidP="00707196">
      <w:r w:rsidRPr="00B13A5E">
        <w:t>A delivered and configured sidelink grant and its associated HARQ information are associated with a Sidelink process.</w:t>
      </w:r>
    </w:p>
    <w:p w:rsidR="00073E27" w:rsidRPr="00B13A5E" w:rsidRDefault="00073E27" w:rsidP="00707196">
      <w:r w:rsidRPr="00B13A5E">
        <w:lastRenderedPageBreak/>
        <w:t xml:space="preserve">For each subframe of the SL-SCH </w:t>
      </w:r>
      <w:r w:rsidR="00162200" w:rsidRPr="00B13A5E">
        <w:t xml:space="preserve">and each Sidelink process, </w:t>
      </w:r>
      <w:r w:rsidRPr="00B13A5E">
        <w:t>the Sidelink HARQ Entity shall:</w:t>
      </w:r>
    </w:p>
    <w:p w:rsidR="00073E27" w:rsidRPr="00B13A5E" w:rsidRDefault="00073E27" w:rsidP="00707196">
      <w:pPr>
        <w:pStyle w:val="B1"/>
      </w:pPr>
      <w:r w:rsidRPr="00B13A5E">
        <w:t>-</w:t>
      </w:r>
      <w:r w:rsidRPr="00B13A5E">
        <w:tab/>
        <w:t xml:space="preserve">if a sidelink grant </w:t>
      </w:r>
      <w:r w:rsidR="00AD562B" w:rsidRPr="00B13A5E">
        <w:rPr>
          <w:lang w:eastAsia="zh-CN"/>
        </w:rPr>
        <w:t>corresponding to a new transmission opportunity</w:t>
      </w:r>
      <w:r w:rsidR="00AD562B" w:rsidRPr="00B13A5E">
        <w:t xml:space="preserve"> </w:t>
      </w:r>
      <w:r w:rsidRPr="00B13A5E">
        <w:t xml:space="preserve">has been indicated for </w:t>
      </w:r>
      <w:r w:rsidR="00162200" w:rsidRPr="00B13A5E">
        <w:t xml:space="preserve">this </w:t>
      </w:r>
      <w:r w:rsidRPr="00B13A5E">
        <w:t>Sidelink process and there is SL data</w:t>
      </w:r>
      <w:r w:rsidR="002017AA" w:rsidRPr="00B13A5E">
        <w:t>, for sidelink logical channel</w:t>
      </w:r>
      <w:r w:rsidR="002017AA" w:rsidRPr="00B13A5E">
        <w:rPr>
          <w:lang w:eastAsia="zh-TW"/>
        </w:rPr>
        <w:t xml:space="preserve">s </w:t>
      </w:r>
      <w:r w:rsidR="002017AA" w:rsidRPr="00B13A5E">
        <w:rPr>
          <w:noProof/>
          <w:lang w:eastAsia="zh-TW"/>
        </w:rPr>
        <w:t>of ProSe destination</w:t>
      </w:r>
      <w:r w:rsidR="002017AA" w:rsidRPr="00B13A5E">
        <w:rPr>
          <w:lang w:eastAsia="zh-TW"/>
        </w:rPr>
        <w:t xml:space="preserve"> associated with </w:t>
      </w:r>
      <w:r w:rsidR="00162200" w:rsidRPr="00B13A5E">
        <w:rPr>
          <w:lang w:eastAsia="zh-TW"/>
        </w:rPr>
        <w:t>this sidelink grant</w:t>
      </w:r>
      <w:r w:rsidR="002017AA" w:rsidRPr="00B13A5E">
        <w:t>,</w:t>
      </w:r>
      <w:r w:rsidRPr="00B13A5E">
        <w:t xml:space="preserve"> available for transmission:</w:t>
      </w:r>
    </w:p>
    <w:p w:rsidR="00073E27" w:rsidRPr="00B13A5E" w:rsidRDefault="002E5849" w:rsidP="00707196">
      <w:pPr>
        <w:pStyle w:val="B2"/>
      </w:pPr>
      <w:r w:rsidRPr="00B13A5E">
        <w:t>-</w:t>
      </w:r>
      <w:r w:rsidRPr="00B13A5E">
        <w:tab/>
        <w:t>obtain the MAC PDU from the "Multiplexing and assembly"</w:t>
      </w:r>
      <w:r w:rsidR="00073E27" w:rsidRPr="00B13A5E">
        <w:t xml:space="preserve"> entity;</w:t>
      </w:r>
    </w:p>
    <w:p w:rsidR="00073E27" w:rsidRPr="00B13A5E" w:rsidRDefault="00073E27" w:rsidP="00707196">
      <w:pPr>
        <w:pStyle w:val="B2"/>
      </w:pPr>
      <w:r w:rsidRPr="00B13A5E">
        <w:t>-</w:t>
      </w:r>
      <w:r w:rsidRPr="00B13A5E">
        <w:tab/>
        <w:t xml:space="preserve">deliver the MAC PDU and the sidelink grant and the HARQ information to </w:t>
      </w:r>
      <w:r w:rsidR="00162200" w:rsidRPr="00B13A5E">
        <w:t xml:space="preserve">this </w:t>
      </w:r>
      <w:r w:rsidRPr="00B13A5E">
        <w:t>Sidelink process;</w:t>
      </w:r>
    </w:p>
    <w:p w:rsidR="00073E27" w:rsidRPr="00B13A5E" w:rsidRDefault="00073E27" w:rsidP="00707196">
      <w:pPr>
        <w:pStyle w:val="B2"/>
      </w:pPr>
      <w:r w:rsidRPr="00B13A5E">
        <w:t>-</w:t>
      </w:r>
      <w:r w:rsidRPr="00B13A5E">
        <w:tab/>
        <w:t xml:space="preserve">instruct </w:t>
      </w:r>
      <w:r w:rsidR="00162200" w:rsidRPr="00B13A5E">
        <w:t xml:space="preserve">this </w:t>
      </w:r>
      <w:r w:rsidRPr="00B13A5E">
        <w:t>Sidelink process to trigger a new transmission.</w:t>
      </w:r>
    </w:p>
    <w:p w:rsidR="00073E27" w:rsidRPr="00B13A5E" w:rsidRDefault="00073E27" w:rsidP="00707196">
      <w:pPr>
        <w:pStyle w:val="B1"/>
      </w:pPr>
      <w:r w:rsidRPr="00B13A5E">
        <w:t>-</w:t>
      </w:r>
      <w:r w:rsidRPr="00B13A5E">
        <w:tab/>
        <w:t xml:space="preserve">else, if this subframe corresponds to retransmission opportunity for </w:t>
      </w:r>
      <w:r w:rsidR="00162200" w:rsidRPr="00B13A5E">
        <w:t xml:space="preserve">this </w:t>
      </w:r>
      <w:r w:rsidRPr="00B13A5E">
        <w:t>Sidelink process:</w:t>
      </w:r>
    </w:p>
    <w:p w:rsidR="00073E27" w:rsidRPr="00B13A5E" w:rsidRDefault="00073E27" w:rsidP="00707196">
      <w:pPr>
        <w:pStyle w:val="B2"/>
      </w:pPr>
      <w:r w:rsidRPr="00B13A5E">
        <w:t>-</w:t>
      </w:r>
      <w:r w:rsidRPr="00B13A5E">
        <w:tab/>
        <w:t xml:space="preserve">instruct </w:t>
      </w:r>
      <w:r w:rsidR="00162200" w:rsidRPr="00B13A5E">
        <w:t xml:space="preserve">this </w:t>
      </w:r>
      <w:r w:rsidRPr="00B13A5E">
        <w:t>Sidelink process to trigger a retransmission.</w:t>
      </w:r>
    </w:p>
    <w:p w:rsidR="00073E27" w:rsidRPr="00B13A5E" w:rsidRDefault="00073E27" w:rsidP="00707196">
      <w:pPr>
        <w:pStyle w:val="NO"/>
      </w:pPr>
      <w:r w:rsidRPr="00B13A5E">
        <w:t>NOTE:</w:t>
      </w:r>
      <w:r w:rsidRPr="00B13A5E">
        <w:tab/>
        <w:t xml:space="preserve">The resources for retransmission opportunities are specified in subclause 14.2.1 of </w:t>
      </w:r>
      <w:r w:rsidR="00EB63D2" w:rsidRPr="00B13A5E">
        <w:t>TS 36.213 [</w:t>
      </w:r>
      <w:r w:rsidRPr="00B13A5E">
        <w:t>2]</w:t>
      </w:r>
      <w:r w:rsidR="00B3680C" w:rsidRPr="00B13A5E">
        <w:t xml:space="preserve"> unless specified in </w:t>
      </w:r>
      <w:r w:rsidR="007F21D2" w:rsidRPr="00B13A5E">
        <w:t xml:space="preserve">subclause </w:t>
      </w:r>
      <w:r w:rsidR="00B3680C" w:rsidRPr="00B13A5E">
        <w:t>5.14.1.1</w:t>
      </w:r>
      <w:r w:rsidR="00332A78" w:rsidRPr="00B13A5E">
        <w:t>.</w:t>
      </w:r>
    </w:p>
    <w:p w:rsidR="00073E27" w:rsidRPr="00B13A5E" w:rsidRDefault="00332A78" w:rsidP="00707196">
      <w:pPr>
        <w:pStyle w:val="Heading5"/>
      </w:pPr>
      <w:bookmarkStart w:id="148" w:name="_Toc5879542"/>
      <w:r w:rsidRPr="00B13A5E">
        <w:t>5.14</w:t>
      </w:r>
      <w:r w:rsidR="00073E27" w:rsidRPr="00B13A5E">
        <w:t>.1.2.2</w:t>
      </w:r>
      <w:r w:rsidR="00073E27" w:rsidRPr="00B13A5E">
        <w:tab/>
        <w:t>Sidelink process</w:t>
      </w:r>
      <w:bookmarkEnd w:id="148"/>
    </w:p>
    <w:p w:rsidR="00073E27" w:rsidRPr="00B13A5E" w:rsidRDefault="00073E27" w:rsidP="00707196">
      <w:r w:rsidRPr="00B13A5E">
        <w:t>The Sidelink process is associated with a HARQ buffer.</w:t>
      </w:r>
    </w:p>
    <w:p w:rsidR="00073E27" w:rsidRPr="00B13A5E" w:rsidRDefault="00073E27" w:rsidP="00707196">
      <w:r w:rsidRPr="00B13A5E">
        <w:t>The sequence of redundancy versions is 0, 2, 3, 1. The variable CURRENT_IRV is an index into the sequence of redundancy versions. This variable is updated modulo 4.</w:t>
      </w:r>
    </w:p>
    <w:p w:rsidR="00073E27" w:rsidRPr="00B13A5E" w:rsidRDefault="00073E27" w:rsidP="00707196">
      <w:r w:rsidRPr="00B13A5E">
        <w:t xml:space="preserve">New transmissions and retransmissions </w:t>
      </w:r>
      <w:r w:rsidR="00B3680C" w:rsidRPr="00B13A5E">
        <w:t xml:space="preserve">either </w:t>
      </w:r>
      <w:r w:rsidRPr="00B13A5E">
        <w:t xml:space="preserve">for a given SC period </w:t>
      </w:r>
      <w:r w:rsidR="00B3680C" w:rsidRPr="00B13A5E">
        <w:t xml:space="preserve">in sidelink communication or in V2X sidelink communication </w:t>
      </w:r>
      <w:r w:rsidRPr="00B13A5E">
        <w:t xml:space="preserve">are performed on the resource indicated in the sidelink grant </w:t>
      </w:r>
      <w:r w:rsidR="00B3680C" w:rsidRPr="00B13A5E">
        <w:t>as specified in subc</w:t>
      </w:r>
      <w:r w:rsidR="007F21D2" w:rsidRPr="00B13A5E">
        <w:t>l</w:t>
      </w:r>
      <w:r w:rsidR="00B3680C" w:rsidRPr="00B13A5E">
        <w:t xml:space="preserve">ause 5.14.1.1 </w:t>
      </w:r>
      <w:r w:rsidRPr="00B13A5E">
        <w:t xml:space="preserve">and with the MCS </w:t>
      </w:r>
      <w:r w:rsidR="007E3014" w:rsidRPr="00B13A5E">
        <w:rPr>
          <w:rFonts w:eastAsia="SimSun"/>
          <w:lang w:eastAsia="zh-CN"/>
        </w:rPr>
        <w:t xml:space="preserve">selected as specified in subclause </w:t>
      </w:r>
      <w:r w:rsidR="007E3014" w:rsidRPr="00B13A5E">
        <w:t>5.14.1.1.</w:t>
      </w:r>
    </w:p>
    <w:p w:rsidR="00073E27" w:rsidRPr="00B13A5E" w:rsidRDefault="00B3680C" w:rsidP="00707196">
      <w:r w:rsidRPr="00B13A5E">
        <w:t xml:space="preserve">If the sidelink process is configured to perform transmissions </w:t>
      </w:r>
      <w:r w:rsidR="00723FEB" w:rsidRPr="00B13A5E">
        <w:t xml:space="preserve">of multiple MAC PDUs </w:t>
      </w:r>
      <w:r w:rsidRPr="00B13A5E">
        <w:t xml:space="preserve">for V2X sidelink communication the process maintains a counter </w:t>
      </w:r>
      <w:r w:rsidRPr="00B13A5E">
        <w:rPr>
          <w:noProof/>
        </w:rPr>
        <w:t>SL_</w:t>
      </w:r>
      <w:r w:rsidRPr="00B13A5E">
        <w:t>R</w:t>
      </w:r>
      <w:r w:rsidRPr="00B13A5E">
        <w:rPr>
          <w:noProof/>
        </w:rPr>
        <w:t>ESOURCE_RESELECTION_COUNTER. For other configurations of the sidelink process, this counter is not available.</w:t>
      </w:r>
    </w:p>
    <w:p w:rsidR="00073E27" w:rsidRPr="00B13A5E" w:rsidRDefault="00073E27" w:rsidP="00707196">
      <w:r w:rsidRPr="00B13A5E">
        <w:t>If the Sidelink HARQ Entity requests a new transmission, the Sidelink process shall:</w:t>
      </w:r>
    </w:p>
    <w:p w:rsidR="00073E27" w:rsidRPr="00B13A5E" w:rsidRDefault="00073E27" w:rsidP="00707196">
      <w:pPr>
        <w:pStyle w:val="B1"/>
      </w:pPr>
      <w:r w:rsidRPr="00B13A5E">
        <w:t>-</w:t>
      </w:r>
      <w:r w:rsidRPr="00B13A5E">
        <w:tab/>
        <w:t>set CURRENT_IRV to 0;</w:t>
      </w:r>
    </w:p>
    <w:p w:rsidR="00073E27" w:rsidRPr="00B13A5E" w:rsidRDefault="00073E27" w:rsidP="00707196">
      <w:pPr>
        <w:pStyle w:val="B1"/>
      </w:pPr>
      <w:r w:rsidRPr="00B13A5E">
        <w:t>-</w:t>
      </w:r>
      <w:r w:rsidRPr="00B13A5E">
        <w:tab/>
        <w:t>store the MAC PDU in the associated HARQ buffer;</w:t>
      </w:r>
    </w:p>
    <w:p w:rsidR="00073E27" w:rsidRPr="00B13A5E" w:rsidRDefault="00073E27" w:rsidP="00707196">
      <w:pPr>
        <w:pStyle w:val="B1"/>
      </w:pPr>
      <w:r w:rsidRPr="00B13A5E">
        <w:t>-</w:t>
      </w:r>
      <w:r w:rsidRPr="00B13A5E">
        <w:tab/>
        <w:t>store the sidelink grant received from the Sidelink HARQ Entity;</w:t>
      </w:r>
    </w:p>
    <w:p w:rsidR="00073E27" w:rsidRPr="00B13A5E" w:rsidRDefault="00073E27" w:rsidP="00283076">
      <w:pPr>
        <w:pStyle w:val="B1"/>
      </w:pPr>
      <w:r w:rsidRPr="00B13A5E">
        <w:t>-</w:t>
      </w:r>
      <w:r w:rsidRPr="00B13A5E">
        <w:tab/>
        <w:t>generate a transmission as described below.</w:t>
      </w:r>
    </w:p>
    <w:p w:rsidR="00073E27" w:rsidRPr="00B13A5E" w:rsidRDefault="00073E27" w:rsidP="00707196">
      <w:r w:rsidRPr="00B13A5E">
        <w:t>If the Sidelink HARQ Entity requests a retransmission, the Sidelink process shall:</w:t>
      </w:r>
    </w:p>
    <w:p w:rsidR="00073E27" w:rsidRPr="00B13A5E" w:rsidRDefault="00073E27" w:rsidP="00283076">
      <w:pPr>
        <w:pStyle w:val="B1"/>
      </w:pPr>
      <w:r w:rsidRPr="00B13A5E">
        <w:t>-</w:t>
      </w:r>
      <w:r w:rsidRPr="00B13A5E">
        <w:tab/>
        <w:t>generate a transmission as described below.</w:t>
      </w:r>
    </w:p>
    <w:p w:rsidR="00073E27" w:rsidRPr="00B13A5E" w:rsidRDefault="00073E27" w:rsidP="00707196">
      <w:r w:rsidRPr="00B13A5E">
        <w:t>To generate a transmission, the Sidelink process shall:</w:t>
      </w:r>
    </w:p>
    <w:p w:rsidR="000A5FA7" w:rsidRPr="00B13A5E" w:rsidRDefault="00073E27" w:rsidP="000A5FA7">
      <w:pPr>
        <w:pStyle w:val="B1"/>
      </w:pPr>
      <w:r w:rsidRPr="00B13A5E">
        <w:t>-</w:t>
      </w:r>
      <w:r w:rsidRPr="00B13A5E">
        <w:tab/>
        <w:t>if there is no uplink transmission</w:t>
      </w:r>
      <w:r w:rsidR="007A44E5" w:rsidRPr="00B13A5E">
        <w:t>;</w:t>
      </w:r>
      <w:r w:rsidRPr="00B13A5E">
        <w:t xml:space="preserve"> or if the MAC entity is able to perform uplink transmissions and transmissions on SL-SCH simultaneously at the time of the transmission</w:t>
      </w:r>
      <w:r w:rsidR="007A44E5" w:rsidRPr="00B13A5E">
        <w:t>;</w:t>
      </w:r>
      <w:r w:rsidR="000A5FA7" w:rsidRPr="00B13A5E">
        <w:t xml:space="preserve"> </w:t>
      </w:r>
      <w:r w:rsidR="007A44E5" w:rsidRPr="00B13A5E">
        <w:t xml:space="preserve">or if there is a MAC PDU to be transmitted in this TTI in uplink, except </w:t>
      </w:r>
      <w:r w:rsidR="007A44E5" w:rsidRPr="00B13A5E">
        <w:rPr>
          <w:noProof/>
        </w:rPr>
        <w:t xml:space="preserve">a MAC PDU obtained from the Msg3 buffer and </w:t>
      </w:r>
      <w:r w:rsidR="005A3FB6" w:rsidRPr="00B13A5E">
        <w:rPr>
          <w:noProof/>
        </w:rPr>
        <w:t>transmission of V2X sidelink communication is prioritized over uplink transmission</w:t>
      </w:r>
      <w:r w:rsidR="007A44E5" w:rsidRPr="00B13A5E">
        <w:t>;</w:t>
      </w:r>
      <w:r w:rsidR="005A3FB6" w:rsidRPr="00B13A5E">
        <w:t xml:space="preserve"> </w:t>
      </w:r>
      <w:r w:rsidR="000A5FA7" w:rsidRPr="00B13A5E">
        <w:t>and</w:t>
      </w:r>
    </w:p>
    <w:p w:rsidR="00073E27" w:rsidRPr="00B13A5E" w:rsidRDefault="000A5FA7" w:rsidP="000A5FA7">
      <w:pPr>
        <w:pStyle w:val="B1"/>
      </w:pPr>
      <w:r w:rsidRPr="00B13A5E">
        <w:t>-</w:t>
      </w:r>
      <w:r w:rsidRPr="00B13A5E">
        <w:tab/>
        <w:t>if there is no Sidelink Discovery Gap for Transmission or no transmission on PSDCH at the time of the transmission</w:t>
      </w:r>
      <w:r w:rsidR="005A3FB6" w:rsidRPr="00B13A5E">
        <w:t>; or, in case of transmissions of V2X sidelink communication, if the MAC entity is able to perform transmissions on SL-SCH and transmissions on PSDCH simultaneously at the time of the transmission</w:t>
      </w:r>
      <w:r w:rsidRPr="00B13A5E">
        <w:t>:</w:t>
      </w:r>
    </w:p>
    <w:p w:rsidR="00073E27" w:rsidRPr="00B13A5E" w:rsidRDefault="00073E27" w:rsidP="00707196">
      <w:pPr>
        <w:pStyle w:val="B2"/>
      </w:pPr>
      <w:r w:rsidRPr="00B13A5E">
        <w:t>-</w:t>
      </w:r>
      <w:r w:rsidRPr="00B13A5E">
        <w:tab/>
        <w:t>instruct the physical layer to generate a transmission according to the stored sidelink grant with the redundancy version corresponding to the CURRENT_IRV value.</w:t>
      </w:r>
    </w:p>
    <w:p w:rsidR="00B3680C" w:rsidRPr="00B13A5E" w:rsidRDefault="00073E27" w:rsidP="00B3680C">
      <w:pPr>
        <w:pStyle w:val="B1"/>
      </w:pPr>
      <w:r w:rsidRPr="00B13A5E">
        <w:t>-</w:t>
      </w:r>
      <w:r w:rsidRPr="00B13A5E">
        <w:tab/>
        <w:t>increment CURRENT_IRV by 1</w:t>
      </w:r>
      <w:r w:rsidR="00B3680C" w:rsidRPr="00B13A5E">
        <w:t>;</w:t>
      </w:r>
    </w:p>
    <w:p w:rsidR="00B3680C" w:rsidRPr="00B13A5E" w:rsidRDefault="00B3680C" w:rsidP="00B3680C">
      <w:pPr>
        <w:pStyle w:val="B1"/>
      </w:pPr>
      <w:r w:rsidRPr="00B13A5E">
        <w:t>-</w:t>
      </w:r>
      <w:r w:rsidRPr="00B13A5E">
        <w:tab/>
        <w:t>if this transmission corresponds to the last transmission of the MAC PDU:</w:t>
      </w:r>
    </w:p>
    <w:p w:rsidR="005A3FB6" w:rsidRPr="00B13A5E" w:rsidRDefault="00B3680C" w:rsidP="005A3FB6">
      <w:pPr>
        <w:pStyle w:val="B2"/>
      </w:pPr>
      <w:r w:rsidRPr="00B13A5E">
        <w:t>-</w:t>
      </w:r>
      <w:r w:rsidRPr="00B13A5E">
        <w:tab/>
        <w:t xml:space="preserve">decrement </w:t>
      </w:r>
      <w:r w:rsidRPr="00B13A5E">
        <w:rPr>
          <w:noProof/>
        </w:rPr>
        <w:t>SL_</w:t>
      </w:r>
      <w:r w:rsidRPr="00B13A5E">
        <w:t>R</w:t>
      </w:r>
      <w:r w:rsidRPr="00B13A5E">
        <w:rPr>
          <w:noProof/>
        </w:rPr>
        <w:t xml:space="preserve">ESOURCE_RESELECTION_COUNTER </w:t>
      </w:r>
      <w:r w:rsidRPr="00B13A5E">
        <w:t>by 1, if available.</w:t>
      </w:r>
    </w:p>
    <w:p w:rsidR="005A3FB6" w:rsidRPr="00B13A5E" w:rsidRDefault="005A3FB6" w:rsidP="005A3FB6">
      <w:r w:rsidRPr="00B13A5E">
        <w:lastRenderedPageBreak/>
        <w:t xml:space="preserve">The transmission of </w:t>
      </w:r>
      <w:r w:rsidR="00A01263" w:rsidRPr="00B13A5E">
        <w:t xml:space="preserve">the MAC PDU for </w:t>
      </w:r>
      <w:r w:rsidRPr="00B13A5E">
        <w:t>V2X sidelink communication is prioritized over uplink transmission</w:t>
      </w:r>
      <w:r w:rsidR="00A01263" w:rsidRPr="00B13A5E">
        <w:t>s</w:t>
      </w:r>
      <w:r w:rsidRPr="00B13A5E">
        <w:t xml:space="preserve"> if the following conditions are met:</w:t>
      </w:r>
    </w:p>
    <w:p w:rsidR="005A3FB6" w:rsidRPr="00B13A5E" w:rsidRDefault="005A3FB6" w:rsidP="005A3FB6">
      <w:pPr>
        <w:pStyle w:val="B1"/>
      </w:pPr>
      <w:r w:rsidRPr="00B13A5E">
        <w:t>-</w:t>
      </w:r>
      <w:r w:rsidRPr="00B13A5E">
        <w:tab/>
        <w:t xml:space="preserve">if the MAC entity is not able to perform </w:t>
      </w:r>
      <w:r w:rsidR="00A01263" w:rsidRPr="00B13A5E">
        <w:t xml:space="preserve">all </w:t>
      </w:r>
      <w:r w:rsidRPr="00B13A5E">
        <w:t xml:space="preserve">uplink transmissions and </w:t>
      </w:r>
      <w:r w:rsidR="00A01263" w:rsidRPr="00B13A5E">
        <w:t xml:space="preserve">all </w:t>
      </w:r>
      <w:r w:rsidRPr="00B13A5E">
        <w:t>transmissions of V2X sidelink communication simultaneously at th</w:t>
      </w:r>
      <w:r w:rsidR="000C34A5" w:rsidRPr="00B13A5E">
        <w:t>e time of the transmission; and</w:t>
      </w:r>
    </w:p>
    <w:p w:rsidR="005A3FB6" w:rsidRPr="00B13A5E" w:rsidRDefault="005A3FB6" w:rsidP="005A3FB6">
      <w:pPr>
        <w:pStyle w:val="B1"/>
      </w:pPr>
      <w:r w:rsidRPr="00B13A5E">
        <w:t>-</w:t>
      </w:r>
      <w:r w:rsidRPr="00B13A5E">
        <w:tab/>
        <w:t>if uplink transmission is not prioritized by upper layer according to</w:t>
      </w:r>
      <w:r w:rsidR="00E64D69" w:rsidRPr="00B13A5E">
        <w:t xml:space="preserve"> </w:t>
      </w:r>
      <w:r w:rsidR="00EB63D2" w:rsidRPr="00B13A5E">
        <w:t>TS 24.386 [</w:t>
      </w:r>
      <w:r w:rsidRPr="00B13A5E">
        <w:t>15]; and</w:t>
      </w:r>
    </w:p>
    <w:p w:rsidR="00073E27" w:rsidRPr="00B13A5E" w:rsidRDefault="005A3FB6" w:rsidP="005A3FB6">
      <w:pPr>
        <w:pStyle w:val="B1"/>
      </w:pPr>
      <w:r w:rsidRPr="00B13A5E">
        <w:t>-</w:t>
      </w:r>
      <w:r w:rsidRPr="00B13A5E">
        <w:tab/>
        <w:t xml:space="preserve">if the value of the highest priority of the sidelink logical channel(s) in the MAC PDU is lower than </w:t>
      </w:r>
      <w:r w:rsidRPr="00B13A5E">
        <w:rPr>
          <w:i/>
        </w:rPr>
        <w:t>thresSL-TxPrioritization</w:t>
      </w:r>
      <w:r w:rsidRPr="00B13A5E">
        <w:t xml:space="preserve"> if </w:t>
      </w:r>
      <w:r w:rsidRPr="00B13A5E">
        <w:rPr>
          <w:i/>
        </w:rPr>
        <w:t>thresSL-TxPrioritization</w:t>
      </w:r>
      <w:r w:rsidRPr="00B13A5E">
        <w:t xml:space="preserve"> is configured.</w:t>
      </w:r>
    </w:p>
    <w:p w:rsidR="00073E27" w:rsidRPr="00B13A5E" w:rsidRDefault="00332A78" w:rsidP="00707196">
      <w:pPr>
        <w:pStyle w:val="Heading4"/>
      </w:pPr>
      <w:bookmarkStart w:id="149" w:name="_Toc5879543"/>
      <w:r w:rsidRPr="00B13A5E">
        <w:t>5.14</w:t>
      </w:r>
      <w:r w:rsidR="00073E27" w:rsidRPr="00B13A5E">
        <w:t>.1.3</w:t>
      </w:r>
      <w:r w:rsidR="00073E27" w:rsidRPr="00B13A5E">
        <w:tab/>
        <w:t>Multiplexing and assembly</w:t>
      </w:r>
      <w:bookmarkEnd w:id="149"/>
    </w:p>
    <w:p w:rsidR="00162200" w:rsidRPr="00B13A5E" w:rsidRDefault="00073E27" w:rsidP="00162200">
      <w:r w:rsidRPr="00B13A5E">
        <w:t xml:space="preserve">For PDU(s) associated with one SCI, MAC shall consider only logical channels with </w:t>
      </w:r>
      <w:r w:rsidR="008A0BE6" w:rsidRPr="00B13A5E">
        <w:rPr>
          <w:lang w:eastAsia="zh-TW"/>
        </w:rPr>
        <w:t xml:space="preserve">the </w:t>
      </w:r>
      <w:r w:rsidRPr="00B13A5E">
        <w:t>same Source Layer-2 ID-Destination Layer-2 ID pair.</w:t>
      </w:r>
    </w:p>
    <w:p w:rsidR="00B3680C" w:rsidRPr="00B13A5E" w:rsidRDefault="00162200" w:rsidP="00B3680C">
      <w:r w:rsidRPr="00B13A5E">
        <w:t>Multiple transmissions within overlapping SC periods to different ProSe Destinations are allowed subject to single</w:t>
      </w:r>
      <w:r w:rsidR="00E27551" w:rsidRPr="00B13A5E">
        <w:t>-</w:t>
      </w:r>
      <w:r w:rsidRPr="00B13A5E">
        <w:t>cluster SC-FDM constraint.</w:t>
      </w:r>
    </w:p>
    <w:p w:rsidR="00073E27" w:rsidRPr="00B13A5E" w:rsidRDefault="00B3680C" w:rsidP="00707196">
      <w:r w:rsidRPr="00B13A5E">
        <w:t>In V2X sidelink communication, multiple transmissions for different Sidelink processes are allowed to be independently performed in different subframes.</w:t>
      </w:r>
    </w:p>
    <w:p w:rsidR="00073E27" w:rsidRPr="00B13A5E" w:rsidRDefault="00332A78" w:rsidP="00707196">
      <w:pPr>
        <w:pStyle w:val="Heading5"/>
      </w:pPr>
      <w:bookmarkStart w:id="150" w:name="_Toc5879544"/>
      <w:r w:rsidRPr="00B13A5E">
        <w:t>5.14</w:t>
      </w:r>
      <w:r w:rsidR="00073E27" w:rsidRPr="00B13A5E">
        <w:t>.1.3.1</w:t>
      </w:r>
      <w:r w:rsidR="00073E27" w:rsidRPr="00B13A5E">
        <w:tab/>
        <w:t>Logical channel prioritization</w:t>
      </w:r>
      <w:bookmarkEnd w:id="150"/>
    </w:p>
    <w:p w:rsidR="00073E27" w:rsidRPr="00B13A5E" w:rsidRDefault="00073E27" w:rsidP="00707196">
      <w:r w:rsidRPr="00B13A5E">
        <w:t>The Logical Channel Prioritization procedure is applied when a new transmission is performed.</w:t>
      </w:r>
      <w:r w:rsidR="00162200" w:rsidRPr="00B13A5E">
        <w:t xml:space="preserve"> Each sidelink logical channel has an associated priority which is the PPPP</w:t>
      </w:r>
      <w:r w:rsidR="00283076" w:rsidRPr="00B13A5E">
        <w:t xml:space="preserve"> and optionally an associated PPPR</w:t>
      </w:r>
      <w:r w:rsidR="00162200" w:rsidRPr="00B13A5E">
        <w:t>. Multiple sidelink logical channels may have the same associated priority. The mapping between priority and LCID is left for UE implementation.</w:t>
      </w:r>
      <w:r w:rsidR="00283076" w:rsidRPr="00B13A5E">
        <w:t xml:space="preserve"> If duplication is activated as specified in </w:t>
      </w:r>
      <w:r w:rsidR="00EB63D2" w:rsidRPr="00B13A5E">
        <w:t>TS 36.323 [</w:t>
      </w:r>
      <w:r w:rsidR="00283076" w:rsidRPr="00B13A5E">
        <w:t xml:space="preserve">4], the MAC entity shall map different sidelink logical channels which correspond to the same PDCP entity onto different carriers in accordance with </w:t>
      </w:r>
      <w:r w:rsidR="008A3A37" w:rsidRPr="00B13A5E">
        <w:t xml:space="preserve">subclause </w:t>
      </w:r>
      <w:r w:rsidR="001930D5" w:rsidRPr="00B13A5E">
        <w:t>5.14.1.5</w:t>
      </w:r>
      <w:r w:rsidR="008A3A37" w:rsidRPr="00B13A5E">
        <w:t>,</w:t>
      </w:r>
      <w:r w:rsidR="00283076" w:rsidRPr="00B13A5E">
        <w:t xml:space="preserve"> or onto different carriers of different carrier set</w:t>
      </w:r>
      <w:r w:rsidR="008A3A37" w:rsidRPr="00B13A5E">
        <w:t>s</w:t>
      </w:r>
      <w:r w:rsidR="00283076" w:rsidRPr="00B13A5E">
        <w:t xml:space="preserve"> </w:t>
      </w:r>
      <w:r w:rsidR="008A3A37" w:rsidRPr="00B13A5E">
        <w:t>(</w:t>
      </w:r>
      <w:r w:rsidR="00283076" w:rsidRPr="00B13A5E">
        <w:t xml:space="preserve">if configured </w:t>
      </w:r>
      <w:r w:rsidR="008A3A37" w:rsidRPr="00B13A5E">
        <w:t xml:space="preserve">in </w:t>
      </w:r>
      <w:r w:rsidR="008A3A37" w:rsidRPr="00B13A5E">
        <w:rPr>
          <w:i/>
        </w:rPr>
        <w:t>allowedCarrierFreqList</w:t>
      </w:r>
      <w:r w:rsidR="008A3A37" w:rsidRPr="00B13A5E">
        <w:t xml:space="preserve"> for the corresponding destination)</w:t>
      </w:r>
      <w:r w:rsidR="00283076" w:rsidRPr="00B13A5E">
        <w:t>.</w:t>
      </w:r>
      <w:r w:rsidR="008A3A37" w:rsidRPr="00B13A5E">
        <w:t xml:space="preserve"> For a given sidelink logical channel, it is up to UE implementation which carrier set to select among the carrier sets configured in </w:t>
      </w:r>
      <w:r w:rsidR="008A3A37" w:rsidRPr="00B13A5E">
        <w:rPr>
          <w:i/>
        </w:rPr>
        <w:t>allowedCarrierFreqList</w:t>
      </w:r>
      <w:r w:rsidR="008A3A37" w:rsidRPr="00B13A5E">
        <w:t xml:space="preserve"> </w:t>
      </w:r>
      <w:r w:rsidR="009D7516" w:rsidRPr="00B13A5E">
        <w:rPr>
          <w:rFonts w:hint="eastAsia"/>
          <w:noProof/>
          <w:lang w:eastAsia="zh-CN"/>
        </w:rPr>
        <w:t>(if configured)</w:t>
      </w:r>
      <w:r w:rsidR="009D7516" w:rsidRPr="00B13A5E">
        <w:rPr>
          <w:noProof/>
          <w:lang w:eastAsia="zh-CN"/>
        </w:rPr>
        <w:t xml:space="preserve"> </w:t>
      </w:r>
      <w:r w:rsidR="008A3A37" w:rsidRPr="00B13A5E">
        <w:t>for the corresponding destination.</w:t>
      </w:r>
    </w:p>
    <w:p w:rsidR="00162200" w:rsidRPr="00B13A5E" w:rsidRDefault="00162200" w:rsidP="00162200">
      <w:pPr>
        <w:rPr>
          <w:noProof/>
        </w:rPr>
      </w:pPr>
      <w:r w:rsidRPr="00B13A5E">
        <w:rPr>
          <w:noProof/>
        </w:rPr>
        <w:t xml:space="preserve">The MAC entity shall perform the following Logical Channel Prioritization procedure </w:t>
      </w:r>
      <w:r w:rsidR="00B3680C" w:rsidRPr="00B13A5E">
        <w:rPr>
          <w:noProof/>
        </w:rPr>
        <w:t xml:space="preserve">either </w:t>
      </w:r>
      <w:r w:rsidRPr="00B13A5E">
        <w:rPr>
          <w:noProof/>
        </w:rPr>
        <w:t>for each SCI transmitted in a</w:t>
      </w:r>
      <w:r w:rsidR="00E27551" w:rsidRPr="00B13A5E">
        <w:rPr>
          <w:noProof/>
        </w:rPr>
        <w:t>n</w:t>
      </w:r>
      <w:r w:rsidRPr="00B13A5E">
        <w:rPr>
          <w:noProof/>
        </w:rPr>
        <w:t xml:space="preserve"> SC period</w:t>
      </w:r>
      <w:r w:rsidR="00B3680C" w:rsidRPr="00B13A5E">
        <w:rPr>
          <w:noProof/>
        </w:rPr>
        <w:t xml:space="preserve"> in sidelink communication, or for each SCI corresponding to a new transmission in V2X sidelink communication</w:t>
      </w:r>
      <w:r w:rsidRPr="00B13A5E">
        <w:rPr>
          <w:noProof/>
        </w:rPr>
        <w:t>:</w:t>
      </w:r>
    </w:p>
    <w:p w:rsidR="00162200" w:rsidRPr="00B13A5E" w:rsidRDefault="00162200" w:rsidP="00162200">
      <w:pPr>
        <w:pStyle w:val="B1"/>
        <w:rPr>
          <w:noProof/>
        </w:rPr>
      </w:pPr>
      <w:r w:rsidRPr="00B13A5E">
        <w:rPr>
          <w:noProof/>
        </w:rPr>
        <w:t>-</w:t>
      </w:r>
      <w:r w:rsidRPr="00B13A5E">
        <w:rPr>
          <w:noProof/>
        </w:rPr>
        <w:tab/>
        <w:t>The MAC entity shall allocate resources to the sidelink logical channels in the following steps:</w:t>
      </w:r>
    </w:p>
    <w:p w:rsidR="00283076" w:rsidRPr="00B13A5E" w:rsidRDefault="004678F4" w:rsidP="00283076">
      <w:pPr>
        <w:pStyle w:val="B2"/>
      </w:pPr>
      <w:r w:rsidRPr="00B13A5E">
        <w:rPr>
          <w:noProof/>
        </w:rPr>
        <w:t>-</w:t>
      </w:r>
      <w:r w:rsidRPr="00B13A5E">
        <w:rPr>
          <w:noProof/>
        </w:rPr>
        <w:tab/>
      </w:r>
      <w:r w:rsidRPr="00B13A5E">
        <w:t>Only consider sidelink logical channels not previously selected for this SC period and the SC periods (if any) which are overlapping with this SC period, to have data available for transmission</w:t>
      </w:r>
      <w:r w:rsidR="00B3680C" w:rsidRPr="00B13A5E">
        <w:t xml:space="preserve"> in sidelink communication</w:t>
      </w:r>
      <w:r w:rsidR="00283076" w:rsidRPr="00B13A5E">
        <w:t>;</w:t>
      </w:r>
    </w:p>
    <w:p w:rsidR="0052522F" w:rsidRPr="00B13A5E" w:rsidRDefault="00283076" w:rsidP="0052522F">
      <w:pPr>
        <w:pStyle w:val="B2"/>
        <w:rPr>
          <w:lang w:eastAsia="zh-CN"/>
        </w:rPr>
      </w:pPr>
      <w:r w:rsidRPr="00B13A5E">
        <w:t>-</w:t>
      </w:r>
      <w:r w:rsidRPr="00B13A5E">
        <w:tab/>
        <w:t xml:space="preserve">Only consider sidelink logical channels which </w:t>
      </w:r>
      <w:r w:rsidR="0052522F" w:rsidRPr="00B13A5E">
        <w:rPr>
          <w:lang w:eastAsia="zh-CN"/>
        </w:rPr>
        <w:t>meet the following conditions:</w:t>
      </w:r>
    </w:p>
    <w:p w:rsidR="0052522F" w:rsidRPr="00B13A5E" w:rsidRDefault="0052522F" w:rsidP="0052522F">
      <w:pPr>
        <w:pStyle w:val="B3"/>
        <w:rPr>
          <w:lang w:eastAsia="zh-CN"/>
        </w:rPr>
      </w:pPr>
      <w:r w:rsidRPr="00B13A5E">
        <w:rPr>
          <w:lang w:eastAsia="zh-CN"/>
        </w:rPr>
        <w:t>-</w:t>
      </w:r>
      <w:r w:rsidRPr="00B13A5E">
        <w:rPr>
          <w:lang w:eastAsia="zh-CN"/>
        </w:rPr>
        <w:tab/>
      </w:r>
      <w:r w:rsidR="00283076" w:rsidRPr="00B13A5E">
        <w:t xml:space="preserve">allowed on the carrier where the SCI is transmitted for V2X sidelink communication, if </w:t>
      </w:r>
      <w:r w:rsidRPr="00B13A5E">
        <w:t xml:space="preserve">the carrier is </w:t>
      </w:r>
      <w:r w:rsidR="00283076" w:rsidRPr="00B13A5E">
        <w:t xml:space="preserve">configured by upper layers according to </w:t>
      </w:r>
      <w:r w:rsidR="00EB63D2" w:rsidRPr="00B13A5E">
        <w:t>TS 36.331 [</w:t>
      </w:r>
      <w:r w:rsidR="00283076" w:rsidRPr="00B13A5E">
        <w:t>8]</w:t>
      </w:r>
      <w:r w:rsidR="00682184" w:rsidRPr="00B13A5E">
        <w:t xml:space="preserve"> and </w:t>
      </w:r>
      <w:r w:rsidR="00EB63D2" w:rsidRPr="00B13A5E">
        <w:t>TS 24.386 [</w:t>
      </w:r>
      <w:r w:rsidR="00283076" w:rsidRPr="00B13A5E">
        <w:t>15];</w:t>
      </w:r>
    </w:p>
    <w:p w:rsidR="00283076" w:rsidRPr="00B13A5E" w:rsidRDefault="0052522F" w:rsidP="0052522F">
      <w:pPr>
        <w:pStyle w:val="B3"/>
      </w:pPr>
      <w:r w:rsidRPr="00B13A5E">
        <w:rPr>
          <w:lang w:eastAsia="zh-CN"/>
        </w:rPr>
        <w:t>-</w:t>
      </w:r>
      <w:r w:rsidRPr="00B13A5E">
        <w:rPr>
          <w:lang w:eastAsia="zh-CN"/>
        </w:rPr>
        <w:tab/>
        <w:t xml:space="preserve">having </w:t>
      </w:r>
      <w:r w:rsidRPr="00B13A5E">
        <w:t xml:space="preserve">a priority </w:t>
      </w:r>
      <w:r w:rsidRPr="00B13A5E">
        <w:rPr>
          <w:lang w:eastAsia="zh-CN"/>
        </w:rPr>
        <w:t xml:space="preserve">whose </w:t>
      </w:r>
      <w:r w:rsidRPr="00B13A5E">
        <w:t xml:space="preserve">associated </w:t>
      </w:r>
      <w:r w:rsidRPr="00B13A5E">
        <w:rPr>
          <w:i/>
          <w:lang w:eastAsia="zh-CN"/>
        </w:rPr>
        <w:t>threshCBR-FreqReselection</w:t>
      </w:r>
      <w:r w:rsidRPr="00B13A5E">
        <w:t xml:space="preserve"> </w:t>
      </w:r>
      <w:r w:rsidRPr="00B13A5E">
        <w:rPr>
          <w:lang w:eastAsia="zh-CN"/>
        </w:rPr>
        <w:t xml:space="preserve">is </w:t>
      </w:r>
      <w:r w:rsidRPr="00B13A5E">
        <w:t>no lower than the CBR of the carrier when the carrier is (re-)selected in accordance with 5.14.1.5</w:t>
      </w:r>
      <w:r w:rsidRPr="00B13A5E">
        <w:rPr>
          <w:lang w:eastAsia="zh-CN"/>
        </w:rPr>
        <w:t>;</w:t>
      </w:r>
    </w:p>
    <w:p w:rsidR="004678F4" w:rsidRPr="00B13A5E" w:rsidRDefault="00283076" w:rsidP="00283076">
      <w:pPr>
        <w:pStyle w:val="B2"/>
        <w:rPr>
          <w:noProof/>
          <w:lang w:eastAsia="zh-CN"/>
        </w:rPr>
      </w:pPr>
      <w:r w:rsidRPr="00B13A5E">
        <w:t>-</w:t>
      </w:r>
      <w:r w:rsidRPr="00B13A5E">
        <w:tab/>
      </w:r>
      <w:r w:rsidR="00841C36" w:rsidRPr="00B13A5E">
        <w:t>Only consider one sidelink logical channel among sidelink logical channels corresponding to same PDCP entity</w:t>
      </w:r>
      <w:r w:rsidRPr="00B13A5E">
        <w:t xml:space="preserve">, if duplication is activated as specified in </w:t>
      </w:r>
      <w:r w:rsidR="00EB63D2" w:rsidRPr="00B13A5E">
        <w:t>TS 36.323 [</w:t>
      </w:r>
      <w:r w:rsidRPr="00B13A5E">
        <w:t>4].</w:t>
      </w:r>
    </w:p>
    <w:p w:rsidR="00480456" w:rsidRPr="00B13A5E" w:rsidRDefault="00162200" w:rsidP="00480456">
      <w:pPr>
        <w:ind w:left="851" w:hanging="284"/>
        <w:rPr>
          <w:noProof/>
          <w:lang w:eastAsia="zh-CN"/>
        </w:rPr>
      </w:pPr>
      <w:r w:rsidRPr="00B13A5E">
        <w:rPr>
          <w:noProof/>
        </w:rPr>
        <w:t>-</w:t>
      </w:r>
      <w:r w:rsidRPr="00B13A5E">
        <w:rPr>
          <w:noProof/>
        </w:rPr>
        <w:tab/>
        <w:t>Step 0: Select a ProSe Destination, having the sidelink logical channel with the highest priority, among the sidelink logical channels having data available for transmission</w:t>
      </w:r>
      <w:r w:rsidR="00283076" w:rsidRPr="00B13A5E">
        <w:rPr>
          <w:noProof/>
        </w:rPr>
        <w:t xml:space="preserve"> and having the same transmission format as the one selected corresponding to the ProSe Destination</w:t>
      </w:r>
      <w:r w:rsidRPr="00B13A5E">
        <w:rPr>
          <w:noProof/>
        </w:rPr>
        <w:t>;</w:t>
      </w:r>
    </w:p>
    <w:p w:rsidR="000F6F08" w:rsidRPr="00B13A5E" w:rsidRDefault="00480456" w:rsidP="00480456">
      <w:pPr>
        <w:pStyle w:val="NO"/>
        <w:rPr>
          <w:noProof/>
        </w:rPr>
      </w:pPr>
      <w:r w:rsidRPr="00B13A5E">
        <w:t>NOTE:</w:t>
      </w:r>
      <w:r w:rsidRPr="00B13A5E">
        <w:tab/>
      </w:r>
      <w:r w:rsidRPr="00B13A5E">
        <w:rPr>
          <w:lang w:eastAsia="zh-CN"/>
        </w:rPr>
        <w:t>The sidelink logical channels belonging to the same ProSe Destination have the same transmission format</w:t>
      </w:r>
      <w:r w:rsidRPr="00B13A5E">
        <w:t>.</w:t>
      </w:r>
    </w:p>
    <w:p w:rsidR="00162200" w:rsidRPr="00B13A5E" w:rsidRDefault="000F6F08" w:rsidP="000F6F08">
      <w:pPr>
        <w:pStyle w:val="B1"/>
        <w:rPr>
          <w:noProof/>
        </w:rPr>
      </w:pPr>
      <w:r w:rsidRPr="00B13A5E">
        <w:rPr>
          <w:noProof/>
        </w:rPr>
        <w:t>-</w:t>
      </w:r>
      <w:r w:rsidRPr="00B13A5E">
        <w:rPr>
          <w:noProof/>
        </w:rPr>
        <w:tab/>
        <w:t>For each</w:t>
      </w:r>
      <w:r w:rsidRPr="00B13A5E">
        <w:rPr>
          <w:noProof/>
          <w:lang w:eastAsia="zh-CN"/>
        </w:rPr>
        <w:t xml:space="preserve"> MAC PDU</w:t>
      </w:r>
      <w:r w:rsidRPr="00B13A5E">
        <w:rPr>
          <w:noProof/>
        </w:rPr>
        <w:t xml:space="preserve"> associated to the SCI:</w:t>
      </w:r>
    </w:p>
    <w:p w:rsidR="00162200" w:rsidRPr="00B13A5E" w:rsidRDefault="00162200" w:rsidP="00162200">
      <w:pPr>
        <w:pStyle w:val="B2"/>
        <w:rPr>
          <w:noProof/>
        </w:rPr>
      </w:pPr>
      <w:r w:rsidRPr="00B13A5E">
        <w:rPr>
          <w:noProof/>
        </w:rPr>
        <w:t>-</w:t>
      </w:r>
      <w:r w:rsidRPr="00B13A5E">
        <w:rPr>
          <w:noProof/>
        </w:rPr>
        <w:tab/>
        <w:t>Step 1: Among the sidelink logical channels belonging to the selected ProSe Destination and having data av</w:t>
      </w:r>
      <w:r w:rsidR="00E27551" w:rsidRPr="00B13A5E">
        <w:rPr>
          <w:noProof/>
        </w:rPr>
        <w:t>a</w:t>
      </w:r>
      <w:r w:rsidRPr="00B13A5E">
        <w:rPr>
          <w:noProof/>
        </w:rPr>
        <w:t>ilable</w:t>
      </w:r>
      <w:r w:rsidRPr="00B13A5E">
        <w:t xml:space="preserve"> </w:t>
      </w:r>
      <w:r w:rsidRPr="00B13A5E">
        <w:rPr>
          <w:noProof/>
        </w:rPr>
        <w:t>for transmission, allocate resources to the sidelink logical channel with the highest priority;</w:t>
      </w:r>
    </w:p>
    <w:p w:rsidR="00162200" w:rsidRPr="00B13A5E" w:rsidRDefault="00162200" w:rsidP="00162200">
      <w:pPr>
        <w:pStyle w:val="B2"/>
        <w:rPr>
          <w:noProof/>
        </w:rPr>
      </w:pPr>
      <w:r w:rsidRPr="00B13A5E">
        <w:rPr>
          <w:noProof/>
        </w:rPr>
        <w:lastRenderedPageBreak/>
        <w:t>-</w:t>
      </w:r>
      <w:r w:rsidRPr="00B13A5E">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rsidR="00162200" w:rsidRPr="00B13A5E" w:rsidRDefault="00162200" w:rsidP="00162200">
      <w:pPr>
        <w:pStyle w:val="B1"/>
        <w:rPr>
          <w:noProof/>
        </w:rPr>
      </w:pPr>
      <w:r w:rsidRPr="00B13A5E">
        <w:rPr>
          <w:noProof/>
        </w:rPr>
        <w:t>-</w:t>
      </w:r>
      <w:r w:rsidRPr="00B13A5E">
        <w:rPr>
          <w:noProof/>
        </w:rPr>
        <w:tab/>
        <w:t>The UE shall also follow the rules below during the scheduling procedures above:</w:t>
      </w:r>
    </w:p>
    <w:p w:rsidR="00073E27" w:rsidRPr="00B13A5E" w:rsidRDefault="00073E27" w:rsidP="00707196">
      <w:pPr>
        <w:pStyle w:val="B2"/>
      </w:pPr>
      <w:r w:rsidRPr="00B13A5E">
        <w:t>-</w:t>
      </w:r>
      <w:r w:rsidRPr="00B13A5E">
        <w:tab/>
        <w:t xml:space="preserve">the </w:t>
      </w:r>
      <w:r w:rsidR="00D0633A" w:rsidRPr="00B13A5E">
        <w:t>UE</w:t>
      </w:r>
      <w:r w:rsidRPr="00B13A5E">
        <w:t xml:space="preserve"> should not segment an RLC SDU (or partially transmitted SDU) if the whole SDU (or partially transmitted SDU) fits into the remaining resources;</w:t>
      </w:r>
    </w:p>
    <w:p w:rsidR="00073E27" w:rsidRPr="00B13A5E" w:rsidRDefault="00073E27" w:rsidP="00707196">
      <w:pPr>
        <w:pStyle w:val="B2"/>
      </w:pPr>
      <w:r w:rsidRPr="00B13A5E">
        <w:t>-</w:t>
      </w:r>
      <w:r w:rsidRPr="00B13A5E">
        <w:tab/>
        <w:t xml:space="preserve">if the </w:t>
      </w:r>
      <w:r w:rsidR="00D0633A" w:rsidRPr="00B13A5E">
        <w:t>UE</w:t>
      </w:r>
      <w:r w:rsidRPr="00B13A5E">
        <w:t xml:space="preserve"> segments an RLC SDU from the sidelink logical channel, it shall maximize the size of the segment to fill the grant as much as possible;</w:t>
      </w:r>
    </w:p>
    <w:p w:rsidR="00073E27" w:rsidRPr="00B13A5E" w:rsidRDefault="00073E27" w:rsidP="00707196">
      <w:pPr>
        <w:pStyle w:val="B2"/>
      </w:pPr>
      <w:r w:rsidRPr="00B13A5E">
        <w:t>-</w:t>
      </w:r>
      <w:r w:rsidRPr="00B13A5E">
        <w:tab/>
        <w:t xml:space="preserve">the </w:t>
      </w:r>
      <w:r w:rsidR="00D0633A" w:rsidRPr="00B13A5E">
        <w:t>UE</w:t>
      </w:r>
      <w:r w:rsidRPr="00B13A5E">
        <w:t xml:space="preserve"> should maximise the transmission of data</w:t>
      </w:r>
      <w:r w:rsidR="00C06EBE" w:rsidRPr="00B13A5E">
        <w:t>;</w:t>
      </w:r>
    </w:p>
    <w:p w:rsidR="00073E27" w:rsidRPr="00B13A5E" w:rsidRDefault="00073E27" w:rsidP="00707196">
      <w:pPr>
        <w:pStyle w:val="B2"/>
      </w:pPr>
      <w:r w:rsidRPr="00B13A5E">
        <w:t>-</w:t>
      </w:r>
      <w:r w:rsidRPr="00B13A5E">
        <w:tab/>
        <w:t xml:space="preserve">if the MAC entity is given a sidelink grant size that is equal to or larger than 10 bytes </w:t>
      </w:r>
      <w:r w:rsidR="00B3680C" w:rsidRPr="00B13A5E">
        <w:t xml:space="preserve">(for sidelink communication) or 11 bytes (for V2X sidelink communication) </w:t>
      </w:r>
      <w:r w:rsidRPr="00B13A5E">
        <w:t>while having data available for transmission, the MAC entity shall not transmit only padding.</w:t>
      </w:r>
    </w:p>
    <w:p w:rsidR="00073E27" w:rsidRPr="00B13A5E" w:rsidRDefault="00332A78" w:rsidP="00707196">
      <w:pPr>
        <w:pStyle w:val="Heading5"/>
      </w:pPr>
      <w:bookmarkStart w:id="151" w:name="_Toc5879545"/>
      <w:r w:rsidRPr="00B13A5E">
        <w:t>5.14</w:t>
      </w:r>
      <w:r w:rsidR="00073E27" w:rsidRPr="00B13A5E">
        <w:t>.1.3.2</w:t>
      </w:r>
      <w:r w:rsidR="00073E27" w:rsidRPr="00B13A5E">
        <w:tab/>
        <w:t>Multiplexing of MAC SDUs</w:t>
      </w:r>
      <w:bookmarkEnd w:id="151"/>
    </w:p>
    <w:p w:rsidR="00073E27" w:rsidRPr="00B13A5E" w:rsidRDefault="00073E27" w:rsidP="00707196">
      <w:r w:rsidRPr="00B13A5E">
        <w:t>The MAC entity shall multiplex MAC SDUs in a MAC PDU according to su</w:t>
      </w:r>
      <w:r w:rsidR="00332A78" w:rsidRPr="00B13A5E">
        <w:t>bclauses 5.14</w:t>
      </w:r>
      <w:r w:rsidR="00244766" w:rsidRPr="00B13A5E">
        <w:t>.1.3.1 and 6.1.6</w:t>
      </w:r>
      <w:r w:rsidRPr="00B13A5E">
        <w:t>.</w:t>
      </w:r>
    </w:p>
    <w:p w:rsidR="00073E27" w:rsidRPr="00B13A5E" w:rsidRDefault="00332A78" w:rsidP="00707196">
      <w:pPr>
        <w:pStyle w:val="Heading4"/>
      </w:pPr>
      <w:bookmarkStart w:id="152" w:name="_Toc5879546"/>
      <w:r w:rsidRPr="00B13A5E">
        <w:t>5.14</w:t>
      </w:r>
      <w:r w:rsidR="00073E27" w:rsidRPr="00B13A5E">
        <w:t>.1.4</w:t>
      </w:r>
      <w:r w:rsidR="00073E27" w:rsidRPr="00B13A5E">
        <w:tab/>
        <w:t>Buffer Status Reporting</w:t>
      </w:r>
      <w:bookmarkEnd w:id="152"/>
    </w:p>
    <w:p w:rsidR="005B0D5E" w:rsidRPr="00B13A5E" w:rsidRDefault="00073E27" w:rsidP="00707196">
      <w:r w:rsidRPr="00B13A5E">
        <w:t xml:space="preserve">The sidelink Buffer Status reporting procedure is used to provide the serving eNB with information about the amount of sidelink data available for transmission in the SL buffers </w:t>
      </w:r>
      <w:r w:rsidR="00D0633A" w:rsidRPr="00B13A5E">
        <w:t>associated with</w:t>
      </w:r>
      <w:r w:rsidRPr="00B13A5E">
        <w:t xml:space="preserve"> the MAC entity. RRC controls BSR reporting for the sidelink by configuring the two timers </w:t>
      </w:r>
      <w:r w:rsidRPr="00B13A5E">
        <w:rPr>
          <w:i/>
        </w:rPr>
        <w:t>periodic-BSR-TimerSL</w:t>
      </w:r>
      <w:r w:rsidRPr="00B13A5E">
        <w:t xml:space="preserve"> and </w:t>
      </w:r>
      <w:r w:rsidRPr="00B13A5E">
        <w:rPr>
          <w:i/>
        </w:rPr>
        <w:t>retx-BSR-TimerSL</w:t>
      </w:r>
      <w:r w:rsidRPr="00B13A5E">
        <w:t xml:space="preserve">. </w:t>
      </w:r>
      <w:r w:rsidR="005B0D5E" w:rsidRPr="00B13A5E">
        <w:t xml:space="preserve">Each sidelink logical channel belongs to a ProSe Destination. </w:t>
      </w:r>
      <w:r w:rsidRPr="00B13A5E">
        <w:t xml:space="preserve">Each sidelink logical channel is allocated to an LCG </w:t>
      </w:r>
      <w:r w:rsidR="005B0D5E" w:rsidRPr="00B13A5E">
        <w:t xml:space="preserve">depending on the priority </w:t>
      </w:r>
      <w:r w:rsidR="001930D5" w:rsidRPr="00B13A5E">
        <w:t xml:space="preserve">and optionally the PPPR </w:t>
      </w:r>
      <w:r w:rsidR="005B0D5E" w:rsidRPr="00B13A5E">
        <w:t>of the sidelink logical channel</w:t>
      </w:r>
      <w:r w:rsidR="001930D5" w:rsidRPr="00B13A5E">
        <w:t>,</w:t>
      </w:r>
      <w:r w:rsidR="005B0D5E" w:rsidRPr="00B13A5E">
        <w:t xml:space="preserve"> and the mapping between LCG ID and priority </w:t>
      </w:r>
      <w:r w:rsidR="001930D5" w:rsidRPr="00B13A5E">
        <w:t xml:space="preserve">and optionally the mapping between LCG ID and PPPR </w:t>
      </w:r>
      <w:r w:rsidR="005B0D5E" w:rsidRPr="00B13A5E">
        <w:t xml:space="preserve">which </w:t>
      </w:r>
      <w:r w:rsidR="001930D5" w:rsidRPr="00B13A5E">
        <w:t xml:space="preserve">are </w:t>
      </w:r>
      <w:r w:rsidR="005B0D5E" w:rsidRPr="00B13A5E">
        <w:t xml:space="preserve">provided by upper layers in </w:t>
      </w:r>
      <w:r w:rsidR="005B0D5E" w:rsidRPr="00B13A5E">
        <w:rPr>
          <w:i/>
        </w:rPr>
        <w:t>logicalChGroupInfoList</w:t>
      </w:r>
      <w:r w:rsidR="00AA6A69" w:rsidRPr="00B13A5E">
        <w:rPr>
          <w:rFonts w:eastAsia="MS Mincho"/>
          <w:noProof/>
        </w:rPr>
        <w:t xml:space="preserve">, as specified in </w:t>
      </w:r>
      <w:r w:rsidR="00EB63D2" w:rsidRPr="00B13A5E">
        <w:rPr>
          <w:rFonts w:eastAsia="MS Mincho"/>
          <w:noProof/>
        </w:rPr>
        <w:t>TS 36.331 </w:t>
      </w:r>
      <w:r w:rsidR="00EB63D2" w:rsidRPr="00B13A5E">
        <w:t>[</w:t>
      </w:r>
      <w:r w:rsidRPr="00B13A5E">
        <w:t>8].</w:t>
      </w:r>
      <w:r w:rsidR="005B0D5E" w:rsidRPr="00B13A5E">
        <w:t xml:space="preserve"> LCG is defined per ProSe Destination.</w:t>
      </w:r>
    </w:p>
    <w:p w:rsidR="00073E27" w:rsidRPr="00B13A5E" w:rsidRDefault="00073E27" w:rsidP="00707196">
      <w:r w:rsidRPr="00B13A5E">
        <w:t>A sidelink Buffer Status Report (BSR) shall be triggered if any of the following events occur:</w:t>
      </w:r>
    </w:p>
    <w:p w:rsidR="00073E27" w:rsidRPr="00B13A5E" w:rsidRDefault="00073E27" w:rsidP="00707196">
      <w:pPr>
        <w:pStyle w:val="B1"/>
      </w:pPr>
      <w:r w:rsidRPr="00B13A5E">
        <w:t>-</w:t>
      </w:r>
      <w:r w:rsidRPr="00B13A5E">
        <w:tab/>
        <w:t>if the MAC entity has a configured SL-RNTI</w:t>
      </w:r>
      <w:r w:rsidR="00AD562B" w:rsidRPr="00B13A5E">
        <w:rPr>
          <w:lang w:eastAsia="zh-CN"/>
        </w:rPr>
        <w:t xml:space="preserve"> or a configured SL-V-RNTI</w:t>
      </w:r>
      <w:r w:rsidRPr="00B13A5E">
        <w:t>:</w:t>
      </w:r>
    </w:p>
    <w:p w:rsidR="00073E27" w:rsidRPr="00B13A5E" w:rsidRDefault="00073E27" w:rsidP="00707196">
      <w:pPr>
        <w:pStyle w:val="B2"/>
      </w:pPr>
      <w:r w:rsidRPr="00B13A5E">
        <w:t>-</w:t>
      </w:r>
      <w:r w:rsidRPr="00B13A5E">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B13A5E">
        <w:t>TS 36.322 [</w:t>
      </w:r>
      <w:r w:rsidRPr="00B13A5E">
        <w:t xml:space="preserve">3] and </w:t>
      </w:r>
      <w:r w:rsidR="00EB63D2" w:rsidRPr="00B13A5E">
        <w:t>TS 36.323 [</w:t>
      </w:r>
      <w:r w:rsidRPr="00B13A5E">
        <w:t xml:space="preserve">4] respectively) and </w:t>
      </w:r>
      <w:r w:rsidR="005B0D5E" w:rsidRPr="00B13A5E">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B13A5E">
        <w:t xml:space="preserve"> </w:t>
      </w:r>
      <w:r w:rsidRPr="00B13A5E">
        <w:t>there is currently no data available for transmission for any of the sidelink logical channels belonging to the same ProSe Destination, in which case the Sidelink BSR is referred below to as "Regular Sidelink BSR";</w:t>
      </w:r>
    </w:p>
    <w:p w:rsidR="00073E27" w:rsidRPr="00B13A5E" w:rsidRDefault="00073E27" w:rsidP="00707196">
      <w:pPr>
        <w:pStyle w:val="B2"/>
      </w:pPr>
      <w:r w:rsidRPr="00B13A5E">
        <w:t>-</w:t>
      </w:r>
      <w:r w:rsidRPr="00B13A5E">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B13A5E">
        <w:t xml:space="preserve">LCG of a </w:t>
      </w:r>
      <w:r w:rsidRPr="00B13A5E">
        <w:t>ProSe Destination plus its subheader, in which case the Sidelink BSR is referred below to as "Padding Sidelink BSR";</w:t>
      </w:r>
    </w:p>
    <w:p w:rsidR="00073E27" w:rsidRPr="00B13A5E" w:rsidRDefault="00073E27" w:rsidP="00707196">
      <w:pPr>
        <w:pStyle w:val="B2"/>
      </w:pPr>
      <w:r w:rsidRPr="00B13A5E">
        <w:t>-</w:t>
      </w:r>
      <w:r w:rsidRPr="00B13A5E">
        <w:tab/>
      </w:r>
      <w:r w:rsidRPr="00B13A5E">
        <w:rPr>
          <w:i/>
        </w:rPr>
        <w:t>retx-BSR-TimerSL</w:t>
      </w:r>
      <w:r w:rsidRPr="00B13A5E">
        <w:t xml:space="preserve"> expires and the MAC entity has data available for transmission for any of the sidelink logical channels, in which case the Sidelink BSR is referred below to as "Regular Sidelink BSR";</w:t>
      </w:r>
    </w:p>
    <w:p w:rsidR="00073E27" w:rsidRPr="00B13A5E" w:rsidRDefault="00073E27" w:rsidP="00707196">
      <w:pPr>
        <w:pStyle w:val="B2"/>
      </w:pPr>
      <w:r w:rsidRPr="00B13A5E">
        <w:t>-</w:t>
      </w:r>
      <w:r w:rsidRPr="00B13A5E">
        <w:tab/>
      </w:r>
      <w:r w:rsidRPr="00B13A5E">
        <w:rPr>
          <w:i/>
        </w:rPr>
        <w:t>periodic-BSR-TimerSL</w:t>
      </w:r>
      <w:r w:rsidRPr="00B13A5E">
        <w:t xml:space="preserve"> expires, in which case the Sidelink BSR is referred below to as "Periodic Sidelink BSR";</w:t>
      </w:r>
    </w:p>
    <w:p w:rsidR="00073E27" w:rsidRPr="00B13A5E" w:rsidRDefault="00073E27" w:rsidP="00707196">
      <w:pPr>
        <w:pStyle w:val="B1"/>
      </w:pPr>
      <w:r w:rsidRPr="00B13A5E">
        <w:t>-</w:t>
      </w:r>
      <w:r w:rsidRPr="00B13A5E">
        <w:tab/>
        <w:t>else:</w:t>
      </w:r>
    </w:p>
    <w:p w:rsidR="00073E27" w:rsidRPr="00B13A5E" w:rsidRDefault="00073E27" w:rsidP="00707196">
      <w:pPr>
        <w:pStyle w:val="B2"/>
      </w:pPr>
      <w:r w:rsidRPr="00B13A5E">
        <w:t>-</w:t>
      </w:r>
      <w:r w:rsidRPr="00B13A5E">
        <w:tab/>
        <w:t xml:space="preserve">An SL-RNTI </w:t>
      </w:r>
      <w:r w:rsidR="00AD562B" w:rsidRPr="00B13A5E">
        <w:rPr>
          <w:lang w:eastAsia="zh-CN"/>
        </w:rPr>
        <w:t>or an SL-V-RNTI</w:t>
      </w:r>
      <w:r w:rsidR="00AD562B" w:rsidRPr="00B13A5E">
        <w:t xml:space="preserve"> </w:t>
      </w:r>
      <w:r w:rsidRPr="00B13A5E">
        <w:t xml:space="preserve">is configured by upper layers and SL data is available for transmission in the RLC entity or in the PDCP entity (the definition of what data shall be considered as available for transmission is specified in </w:t>
      </w:r>
      <w:r w:rsidR="00EB63D2" w:rsidRPr="00B13A5E">
        <w:t>TS 36.322 [</w:t>
      </w:r>
      <w:r w:rsidRPr="00B13A5E">
        <w:t xml:space="preserve">3] and </w:t>
      </w:r>
      <w:r w:rsidR="00EB63D2" w:rsidRPr="00B13A5E">
        <w:t>TS 36.323 [</w:t>
      </w:r>
      <w:r w:rsidRPr="00B13A5E">
        <w:t>4] respectively), in which case the Sidelink BSR is referred below to as "Regular Sidelink BSR".</w:t>
      </w:r>
    </w:p>
    <w:p w:rsidR="00073E27" w:rsidRPr="00B13A5E" w:rsidRDefault="00073E27" w:rsidP="00707196">
      <w:r w:rsidRPr="00B13A5E">
        <w:t>For Regular and Periodic Sidelink BSR:</w:t>
      </w:r>
    </w:p>
    <w:p w:rsidR="00073E27" w:rsidRPr="00B13A5E" w:rsidRDefault="00073E27" w:rsidP="00707196">
      <w:pPr>
        <w:pStyle w:val="B1"/>
      </w:pPr>
      <w:r w:rsidRPr="00B13A5E">
        <w:lastRenderedPageBreak/>
        <w:t>-</w:t>
      </w:r>
      <w:r w:rsidRPr="00B13A5E">
        <w:tab/>
        <w:t xml:space="preserve">if the number of bits in the UL grant is equal to or larger than the size of a Sidelink BSR containing buffer status for all </w:t>
      </w:r>
      <w:r w:rsidR="005B0D5E" w:rsidRPr="00B13A5E">
        <w:t>LCGs</w:t>
      </w:r>
      <w:r w:rsidRPr="00B13A5E">
        <w:t xml:space="preserve"> having data available for t</w:t>
      </w:r>
      <w:r w:rsidR="00332A78" w:rsidRPr="00B13A5E">
        <w:t>ransmission plus its subheader:</w:t>
      </w:r>
    </w:p>
    <w:p w:rsidR="00073E27" w:rsidRPr="00B13A5E" w:rsidRDefault="00073E27" w:rsidP="00707196">
      <w:pPr>
        <w:pStyle w:val="B2"/>
      </w:pPr>
      <w:r w:rsidRPr="00B13A5E">
        <w:t>-</w:t>
      </w:r>
      <w:r w:rsidRPr="00B13A5E">
        <w:tab/>
        <w:t xml:space="preserve">report Sidelink BSR containing buffer status for all </w:t>
      </w:r>
      <w:r w:rsidR="005B0D5E" w:rsidRPr="00B13A5E">
        <w:t>LCGs</w:t>
      </w:r>
      <w:r w:rsidRPr="00B13A5E">
        <w:t xml:space="preserve"> having data available for transmission;</w:t>
      </w:r>
    </w:p>
    <w:p w:rsidR="00073E27" w:rsidRPr="00B13A5E" w:rsidRDefault="00073E27" w:rsidP="00707196">
      <w:pPr>
        <w:pStyle w:val="B1"/>
      </w:pPr>
      <w:r w:rsidRPr="00B13A5E">
        <w:t>-</w:t>
      </w:r>
      <w:r w:rsidRPr="00B13A5E">
        <w:tab/>
        <w:t xml:space="preserve">else report Truncated Sidelink BSR containing buffer status for as many </w:t>
      </w:r>
      <w:r w:rsidR="005B0D5E" w:rsidRPr="00B13A5E">
        <w:t>LCGs</w:t>
      </w:r>
      <w:r w:rsidRPr="00B13A5E">
        <w:t xml:space="preserve"> having data available for transmission as possible, taking the number of bits in t</w:t>
      </w:r>
      <w:r w:rsidR="00912316" w:rsidRPr="00B13A5E">
        <w:t>he UL grant into consideration.</w:t>
      </w:r>
    </w:p>
    <w:p w:rsidR="00073E27" w:rsidRPr="00B13A5E" w:rsidRDefault="00073E27" w:rsidP="00707196">
      <w:r w:rsidRPr="00B13A5E">
        <w:t>For Padding Sidelink BSR:</w:t>
      </w:r>
    </w:p>
    <w:p w:rsidR="00073E27" w:rsidRPr="00B13A5E" w:rsidRDefault="00073E27" w:rsidP="00707196">
      <w:pPr>
        <w:pStyle w:val="B1"/>
      </w:pPr>
      <w:r w:rsidRPr="00B13A5E">
        <w:t>-</w:t>
      </w:r>
      <w:r w:rsidRPr="00B13A5E">
        <w:tab/>
        <w:t xml:space="preserve">if the number of padding bits remaining after a Padding BSR has been triggered is equal to or larger than the size of a Sidelink BSR containing buffer status for all </w:t>
      </w:r>
      <w:r w:rsidR="005B0D5E" w:rsidRPr="00B13A5E">
        <w:t>LCGs</w:t>
      </w:r>
      <w:r w:rsidRPr="00B13A5E">
        <w:t xml:space="preserve"> having data available for t</w:t>
      </w:r>
      <w:r w:rsidR="00912316" w:rsidRPr="00B13A5E">
        <w:t>ransmission plus its subheader:</w:t>
      </w:r>
    </w:p>
    <w:p w:rsidR="00073E27" w:rsidRPr="00B13A5E" w:rsidRDefault="00073E27" w:rsidP="00707196">
      <w:pPr>
        <w:pStyle w:val="B2"/>
      </w:pPr>
      <w:r w:rsidRPr="00B13A5E">
        <w:t>-</w:t>
      </w:r>
      <w:r w:rsidRPr="00B13A5E">
        <w:tab/>
        <w:t xml:space="preserve">report Sidelink BSR containing buffer status for all </w:t>
      </w:r>
      <w:r w:rsidR="005B0D5E" w:rsidRPr="00B13A5E">
        <w:t>LCGs</w:t>
      </w:r>
      <w:r w:rsidRPr="00B13A5E">
        <w:t xml:space="preserve"> having data available for transmission;</w:t>
      </w:r>
    </w:p>
    <w:p w:rsidR="00073E27" w:rsidRPr="00B13A5E" w:rsidRDefault="00073E27" w:rsidP="00707196">
      <w:pPr>
        <w:pStyle w:val="B1"/>
      </w:pPr>
      <w:r w:rsidRPr="00B13A5E">
        <w:t>-</w:t>
      </w:r>
      <w:r w:rsidRPr="00B13A5E">
        <w:tab/>
        <w:t xml:space="preserve">else report Truncated Sidelink BSR containing buffer status for as many </w:t>
      </w:r>
      <w:r w:rsidR="005B0D5E" w:rsidRPr="00B13A5E">
        <w:t>LCGs</w:t>
      </w:r>
      <w:r w:rsidRPr="00B13A5E">
        <w:t xml:space="preserve"> having data available for transmission as possible, taking the number of bits in t</w:t>
      </w:r>
      <w:r w:rsidR="00912316" w:rsidRPr="00B13A5E">
        <w:t>he UL grant into consideration.</w:t>
      </w:r>
    </w:p>
    <w:p w:rsidR="00073E27" w:rsidRPr="00B13A5E" w:rsidRDefault="00073E27" w:rsidP="00707196">
      <w:r w:rsidRPr="00B13A5E">
        <w:t>If the Buffer Status reporting procedure determines that at least one Sidelink BSR has been triggered and not cancelled:</w:t>
      </w:r>
    </w:p>
    <w:p w:rsidR="00073E27" w:rsidRPr="00B13A5E" w:rsidRDefault="00073E27" w:rsidP="00707196">
      <w:pPr>
        <w:pStyle w:val="B1"/>
      </w:pPr>
      <w:r w:rsidRPr="00B13A5E">
        <w:t>-</w:t>
      </w:r>
      <w:r w:rsidRPr="00B13A5E">
        <w:tab/>
        <w:t>if the MAC entity has UL resources allocated for new transmission for this TTI and the allocated UL resources can accommodate a Sidelink BSR MAC control element plus its subheader as a result of logical channel prioritization:</w:t>
      </w:r>
    </w:p>
    <w:p w:rsidR="00073E27" w:rsidRPr="00B13A5E" w:rsidRDefault="00073E27" w:rsidP="00707196">
      <w:pPr>
        <w:pStyle w:val="B2"/>
      </w:pPr>
      <w:r w:rsidRPr="00B13A5E">
        <w:t>-</w:t>
      </w:r>
      <w:r w:rsidRPr="00B13A5E">
        <w:tab/>
        <w:t>instruct the Multiplexing and Assembly procedure to generate the Sidelink BSR MAC control element(s);</w:t>
      </w:r>
    </w:p>
    <w:p w:rsidR="00073E27" w:rsidRPr="00B13A5E" w:rsidRDefault="00073E27" w:rsidP="00707196">
      <w:pPr>
        <w:pStyle w:val="B2"/>
      </w:pPr>
      <w:r w:rsidRPr="00B13A5E">
        <w:t>-</w:t>
      </w:r>
      <w:r w:rsidRPr="00B13A5E">
        <w:tab/>
        <w:t xml:space="preserve">start or restart </w:t>
      </w:r>
      <w:r w:rsidRPr="00B13A5E">
        <w:rPr>
          <w:i/>
        </w:rPr>
        <w:t>periodic-BSR-TimerSL</w:t>
      </w:r>
      <w:r w:rsidRPr="00B13A5E">
        <w:t xml:space="preserve"> except when all the generated Sidelink BSRs are Truncated Sidelink BSRs;</w:t>
      </w:r>
    </w:p>
    <w:p w:rsidR="00073E27" w:rsidRPr="00B13A5E" w:rsidRDefault="00073E27" w:rsidP="00707196">
      <w:pPr>
        <w:pStyle w:val="B2"/>
      </w:pPr>
      <w:r w:rsidRPr="00B13A5E">
        <w:t>-</w:t>
      </w:r>
      <w:r w:rsidRPr="00B13A5E">
        <w:tab/>
        <w:t xml:space="preserve">start or restart </w:t>
      </w:r>
      <w:r w:rsidRPr="00B13A5E">
        <w:rPr>
          <w:i/>
        </w:rPr>
        <w:t>retx-BSR-TimerSL</w:t>
      </w:r>
      <w:r w:rsidR="00F738E3" w:rsidRPr="00B13A5E">
        <w:t>;</w:t>
      </w:r>
    </w:p>
    <w:p w:rsidR="00073E27" w:rsidRPr="00B13A5E" w:rsidRDefault="00073E27" w:rsidP="00707196">
      <w:pPr>
        <w:pStyle w:val="B1"/>
      </w:pPr>
      <w:r w:rsidRPr="00B13A5E">
        <w:t>-</w:t>
      </w:r>
      <w:r w:rsidRPr="00B13A5E">
        <w:tab/>
        <w:t>else if a Regular Sidelink BSR has been triggered:</w:t>
      </w:r>
    </w:p>
    <w:p w:rsidR="00073E27" w:rsidRPr="00B13A5E" w:rsidRDefault="00073E27" w:rsidP="00707196">
      <w:pPr>
        <w:pStyle w:val="B2"/>
      </w:pPr>
      <w:r w:rsidRPr="00B13A5E">
        <w:t>-</w:t>
      </w:r>
      <w:r w:rsidRPr="00B13A5E">
        <w:tab/>
        <w:t>if an uplink grant is not configured:</w:t>
      </w:r>
    </w:p>
    <w:p w:rsidR="00073E27" w:rsidRPr="00B13A5E" w:rsidRDefault="00073E27" w:rsidP="00707196">
      <w:pPr>
        <w:pStyle w:val="B3"/>
      </w:pPr>
      <w:r w:rsidRPr="00B13A5E">
        <w:t>-</w:t>
      </w:r>
      <w:r w:rsidRPr="00B13A5E">
        <w:tab/>
        <w:t>a Scheduling Request shall be triggered.</w:t>
      </w:r>
    </w:p>
    <w:p w:rsidR="00073E27" w:rsidRPr="00B13A5E" w:rsidRDefault="00073E27" w:rsidP="00707196">
      <w:r w:rsidRPr="00B13A5E">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sidR="00073E27" w:rsidRPr="00B13A5E" w:rsidRDefault="00073E27" w:rsidP="00707196">
      <w:r w:rsidRPr="00B13A5E">
        <w:t xml:space="preserve">The MAC entity shall restart </w:t>
      </w:r>
      <w:r w:rsidRPr="00B13A5E">
        <w:rPr>
          <w:i/>
        </w:rPr>
        <w:t>retx-BSR-TimerSL</w:t>
      </w:r>
      <w:r w:rsidRPr="00B13A5E">
        <w:t xml:space="preserve"> upon reception of an SL grant.</w:t>
      </w:r>
    </w:p>
    <w:p w:rsidR="00073E27" w:rsidRPr="00B13A5E" w:rsidRDefault="00073E27" w:rsidP="00707196">
      <w:r w:rsidRPr="00B13A5E">
        <w:t>All triggered</w:t>
      </w:r>
      <w:r w:rsidR="002B5E22" w:rsidRPr="00B13A5E">
        <w:rPr>
          <w:rFonts w:eastAsia="SimSun"/>
          <w:lang w:eastAsia="zh-CN"/>
        </w:rPr>
        <w:t xml:space="preserve"> regular</w:t>
      </w:r>
      <w:r w:rsidRPr="00B13A5E">
        <w:t xml:space="preserve"> Sidelink BSRs shall be cancelled in case the remaining</w:t>
      </w:r>
      <w:r w:rsidR="002B5E22" w:rsidRPr="00B13A5E">
        <w:rPr>
          <w:rFonts w:eastAsia="SimSun"/>
          <w:lang w:eastAsia="zh-CN"/>
        </w:rPr>
        <w:t xml:space="preserve"> configured</w:t>
      </w:r>
      <w:r w:rsidRPr="00B13A5E">
        <w:t xml:space="preserve"> SL grant(s) valid for this SC Period can accommodate all pending data available for transmission</w:t>
      </w:r>
      <w:r w:rsidR="00B3680C" w:rsidRPr="00B13A5E">
        <w:t xml:space="preserve"> in sidelink communication or in case the remaining</w:t>
      </w:r>
      <w:r w:rsidR="00B3680C" w:rsidRPr="00B13A5E">
        <w:rPr>
          <w:rFonts w:eastAsia="SimSun"/>
          <w:lang w:eastAsia="zh-CN"/>
        </w:rPr>
        <w:t xml:space="preserve"> configured</w:t>
      </w:r>
      <w:r w:rsidR="00B3680C" w:rsidRPr="00B13A5E">
        <w:t xml:space="preserve"> SL grant(s) valid can accommodate all pending data available for transmission in V2X sidelink communication</w:t>
      </w:r>
      <w:r w:rsidRPr="00B13A5E">
        <w:t>.</w:t>
      </w:r>
      <w:r w:rsidR="002B5E22" w:rsidRPr="00B13A5E">
        <w:rPr>
          <w:rFonts w:eastAsia="SimSun"/>
          <w:lang w:eastAsia="zh-CN"/>
        </w:rPr>
        <w:t xml:space="preserve"> All triggered Sidelink BSRs shall be cancelled in case </w:t>
      </w:r>
      <w:r w:rsidR="002B5E22" w:rsidRPr="00B13A5E">
        <w:t>the MAC entity has</w:t>
      </w:r>
      <w:r w:rsidR="002B5E22" w:rsidRPr="00B13A5E">
        <w:rPr>
          <w:rFonts w:eastAsia="SimSun"/>
          <w:lang w:eastAsia="zh-CN"/>
        </w:rPr>
        <w:t xml:space="preserve"> no</w:t>
      </w:r>
      <w:r w:rsidR="002B5E22" w:rsidRPr="00B13A5E">
        <w:t xml:space="preserve"> data available for transmission for any of the sidelink logical channels</w:t>
      </w:r>
      <w:r w:rsidR="002B5E22" w:rsidRPr="00B13A5E">
        <w:rPr>
          <w:rFonts w:eastAsia="SimSun"/>
          <w:lang w:eastAsia="zh-CN"/>
        </w:rPr>
        <w:t>.</w:t>
      </w:r>
      <w:r w:rsidRPr="00B13A5E">
        <w:t xml:space="preserve"> All triggered Sidelink BSRs shall be cancelled when a Sidelink BSR (except for Truncated Sidelink BSR) is included in a MAC PDU for transmission. All triggered Sidelink BSRs shall be cancelled, and </w:t>
      </w:r>
      <w:r w:rsidRPr="00B13A5E">
        <w:rPr>
          <w:i/>
        </w:rPr>
        <w:t>retx-BSR-TimerSL</w:t>
      </w:r>
      <w:r w:rsidRPr="00B13A5E">
        <w:t xml:space="preserve"> and </w:t>
      </w:r>
      <w:r w:rsidRPr="00B13A5E">
        <w:rPr>
          <w:i/>
        </w:rPr>
        <w:t>periodic-BSR-TimerSL</w:t>
      </w:r>
      <w:r w:rsidRPr="00B13A5E">
        <w:t xml:space="preserve"> shall be stopped, when upper layers configure autonomous resource selection.</w:t>
      </w:r>
    </w:p>
    <w:p w:rsidR="00073E27" w:rsidRPr="00B13A5E" w:rsidRDefault="00073E27" w:rsidP="00707196">
      <w:r w:rsidRPr="00B13A5E">
        <w:t>The MAC entity shall transmit at most one Regular/Periodic Sidelink BSR in a TTI. If the MAC entity is requested to transmit multiple MAC PDUs in a TTI, it may include a padding Sidelink BSR in any of the MAC PDUs which do not contain a Regular/Periodic Sidelink BSR.</w:t>
      </w:r>
    </w:p>
    <w:p w:rsidR="00073E27" w:rsidRPr="00B13A5E" w:rsidRDefault="00073E27" w:rsidP="00707196">
      <w:r w:rsidRPr="00B13A5E">
        <w:t xml:space="preserve">All Sidelink BSRs transmitted in a TTI always reflect the buffer status after all MAC PDUs have been built for this TTI. Each </w:t>
      </w:r>
      <w:r w:rsidR="005B0D5E" w:rsidRPr="00B13A5E">
        <w:t>LCG</w:t>
      </w:r>
      <w:r w:rsidRPr="00B13A5E">
        <w:t xml:space="preserve"> shall report at the most one buffer status value per TTI and this value shall be reported in all Sidelink BSRs reporting buffer status for this </w:t>
      </w:r>
      <w:r w:rsidR="005B0D5E" w:rsidRPr="00B13A5E">
        <w:t>LCG</w:t>
      </w:r>
      <w:r w:rsidRPr="00B13A5E">
        <w:t>.</w:t>
      </w:r>
    </w:p>
    <w:p w:rsidR="001930D5" w:rsidRPr="00B13A5E" w:rsidRDefault="00073E27" w:rsidP="001930D5">
      <w:pPr>
        <w:pStyle w:val="NO"/>
      </w:pPr>
      <w:r w:rsidRPr="00B13A5E">
        <w:t>NOTE:</w:t>
      </w:r>
      <w:r w:rsidRPr="00B13A5E">
        <w:tab/>
        <w:t>A Padding Sidelink BSR is not allowed to cancel a triggered Regular/Periodic Sidelink BSR. A Padding Sidelink BSR is triggered for a specific MAC PDU only and the trigger is cancelled when this MAC PDU has been built.</w:t>
      </w:r>
    </w:p>
    <w:p w:rsidR="001930D5" w:rsidRPr="00B13A5E" w:rsidRDefault="001930D5" w:rsidP="001930D5">
      <w:pPr>
        <w:pStyle w:val="Heading4"/>
      </w:pPr>
      <w:bookmarkStart w:id="153" w:name="_Toc5879547"/>
      <w:r w:rsidRPr="00B13A5E">
        <w:lastRenderedPageBreak/>
        <w:t>5.14.1.5</w:t>
      </w:r>
      <w:r w:rsidRPr="00B13A5E">
        <w:tab/>
        <w:t>TX carrier (re-)selection for V2X sidelink communication</w:t>
      </w:r>
      <w:bookmarkEnd w:id="153"/>
    </w:p>
    <w:p w:rsidR="001930D5" w:rsidRPr="00B13A5E" w:rsidRDefault="001930D5" w:rsidP="001930D5">
      <w:pPr>
        <w:rPr>
          <w:rFonts w:eastAsia="Malgun Gothic"/>
          <w:lang w:eastAsia="ko-KR"/>
        </w:rPr>
      </w:pPr>
      <w:r w:rsidRPr="00B13A5E">
        <w:rPr>
          <w:rFonts w:eastAsia="Malgun Gothic"/>
          <w:lang w:eastAsia="ko-KR"/>
        </w:rPr>
        <w:t xml:space="preserve">The MAC entity shall consider a CBR of a carrier to be one </w:t>
      </w:r>
      <w:r w:rsidRPr="00B13A5E">
        <w:t xml:space="preserve">measured by lower layers according to </w:t>
      </w:r>
      <w:r w:rsidR="00EB63D2" w:rsidRPr="00B13A5E">
        <w:t>TS 36.214 [</w:t>
      </w:r>
      <w:r w:rsidRPr="00B13A5E">
        <w:t xml:space="preserve">6] if CBR measurement results are available, or the corresponding </w:t>
      </w:r>
      <w:r w:rsidRPr="00B13A5E">
        <w:rPr>
          <w:i/>
        </w:rPr>
        <w:t>defaultTxConfigIndex</w:t>
      </w:r>
      <w:r w:rsidRPr="00B13A5E">
        <w:t xml:space="preserve"> configured by upper layers for the carrier if CBR measurement results are not available.</w:t>
      </w:r>
    </w:p>
    <w:p w:rsidR="001930D5" w:rsidRPr="00B13A5E" w:rsidRDefault="00841C36" w:rsidP="001930D5">
      <w:r w:rsidRPr="00B13A5E">
        <w:t>If the TX carrier (re-)selection is triggered for a Sidelink process according to sub-clause 5.14.1.1, t</w:t>
      </w:r>
      <w:r w:rsidR="001930D5" w:rsidRPr="00B13A5E">
        <w:t>he MAC entity shall:</w:t>
      </w:r>
    </w:p>
    <w:p w:rsidR="001930D5" w:rsidRPr="00B13A5E" w:rsidRDefault="001930D5" w:rsidP="001930D5">
      <w:pPr>
        <w:pStyle w:val="B1"/>
      </w:pPr>
      <w:r w:rsidRPr="00B13A5E">
        <w:t>-</w:t>
      </w:r>
      <w:r w:rsidRPr="00B13A5E">
        <w:tab/>
      </w:r>
      <w:r w:rsidR="00841C36" w:rsidRPr="00B13A5E">
        <w:t>if there is no configured sidelink grant on any carrier allowed for the sidelink logical channel where data is available as indicated by upper layers (</w:t>
      </w:r>
      <w:r w:rsidR="00EB63D2" w:rsidRPr="00B13A5E">
        <w:t>TS 36.331 [</w:t>
      </w:r>
      <w:r w:rsidR="00841C36" w:rsidRPr="00B13A5E">
        <w:t xml:space="preserve">8] and </w:t>
      </w:r>
      <w:r w:rsidR="00EB63D2" w:rsidRPr="00B13A5E">
        <w:t>TS 24.386 [</w:t>
      </w:r>
      <w:r w:rsidR="00841C36" w:rsidRPr="00B13A5E">
        <w:t>15]):</w:t>
      </w:r>
    </w:p>
    <w:p w:rsidR="001930D5" w:rsidRPr="00B13A5E" w:rsidRDefault="001930D5" w:rsidP="00EB63D2">
      <w:pPr>
        <w:pStyle w:val="B2"/>
      </w:pPr>
      <w:r w:rsidRPr="00B13A5E">
        <w:t>-</w:t>
      </w:r>
      <w:r w:rsidRPr="00B13A5E">
        <w:tab/>
        <w:t>for each carrier configured by upper layers associated with the concerned sidelink logical channel:</w:t>
      </w:r>
    </w:p>
    <w:p w:rsidR="001930D5" w:rsidRPr="00B13A5E" w:rsidRDefault="001930D5" w:rsidP="00EB63D2">
      <w:pPr>
        <w:pStyle w:val="B3"/>
      </w:pPr>
      <w:r w:rsidRPr="00B13A5E">
        <w:t>-</w:t>
      </w:r>
      <w:r w:rsidRPr="00B13A5E">
        <w:tab/>
        <w:t xml:space="preserve">if </w:t>
      </w:r>
      <w:r w:rsidRPr="00B13A5E">
        <w:rPr>
          <w:lang w:eastAsia="ko-KR"/>
        </w:rPr>
        <w:t xml:space="preserve">the </w:t>
      </w:r>
      <w:r w:rsidRPr="00B13A5E">
        <w:t xml:space="preserve">CBR of the carrier is below </w:t>
      </w:r>
      <w:r w:rsidRPr="00B13A5E">
        <w:rPr>
          <w:i/>
          <w:lang w:eastAsia="zh-CN"/>
        </w:rPr>
        <w:t>threshCBR-FreqReselection</w:t>
      </w:r>
      <w:r w:rsidRPr="00B13A5E">
        <w:rPr>
          <w:i/>
        </w:rPr>
        <w:t xml:space="preserve"> </w:t>
      </w:r>
      <w:r w:rsidRPr="00B13A5E">
        <w:t>associated with the priority of the sidelink logical channel:</w:t>
      </w:r>
    </w:p>
    <w:p w:rsidR="001930D5" w:rsidRPr="00B13A5E" w:rsidRDefault="001930D5" w:rsidP="00EB63D2">
      <w:pPr>
        <w:pStyle w:val="B4"/>
      </w:pPr>
      <w:r w:rsidRPr="00B13A5E">
        <w:t>-</w:t>
      </w:r>
      <w:r w:rsidRPr="00B13A5E">
        <w:tab/>
      </w:r>
      <w:r w:rsidRPr="00B13A5E">
        <w:rPr>
          <w:lang w:eastAsia="ko-KR"/>
        </w:rPr>
        <w:t>consider the carrier as a candidate carrier for TX carrier (re-)selection for the concerned sidelink logical channel.</w:t>
      </w:r>
    </w:p>
    <w:p w:rsidR="001930D5" w:rsidRPr="00B13A5E" w:rsidRDefault="001930D5" w:rsidP="001930D5">
      <w:pPr>
        <w:pStyle w:val="B1"/>
      </w:pPr>
      <w:r w:rsidRPr="00B13A5E">
        <w:t>-</w:t>
      </w:r>
      <w:r w:rsidRPr="00B13A5E">
        <w:tab/>
        <w:t>else:</w:t>
      </w:r>
    </w:p>
    <w:p w:rsidR="001930D5" w:rsidRPr="00B13A5E" w:rsidRDefault="001930D5" w:rsidP="001930D5">
      <w:pPr>
        <w:pStyle w:val="B2"/>
      </w:pPr>
      <w:r w:rsidRPr="00B13A5E">
        <w:t>-</w:t>
      </w:r>
      <w:r w:rsidRPr="00B13A5E">
        <w:tab/>
        <w:t>for each sidelink logical channel</w:t>
      </w:r>
      <w:r w:rsidR="008A3A37" w:rsidRPr="00B13A5E">
        <w:t>, if any,</w:t>
      </w:r>
      <w:r w:rsidRPr="00B13A5E">
        <w:t xml:space="preserve"> where data is available and </w:t>
      </w:r>
      <w:r w:rsidR="008A3A37" w:rsidRPr="00B13A5E">
        <w:t xml:space="preserve">that are allowed on the carrier for which </w:t>
      </w:r>
      <w:r w:rsidRPr="00B13A5E">
        <w:t>Tx carrier (re-)selection is triggered</w:t>
      </w:r>
      <w:r w:rsidR="008A3A37" w:rsidRPr="00B13A5E">
        <w:t xml:space="preserve"> according to subclause 5.14.1.1</w:t>
      </w:r>
      <w:r w:rsidRPr="00B13A5E">
        <w:t>:</w:t>
      </w:r>
    </w:p>
    <w:p w:rsidR="001930D5" w:rsidRPr="00B13A5E" w:rsidRDefault="001930D5" w:rsidP="001930D5">
      <w:pPr>
        <w:pStyle w:val="B3"/>
        <w:rPr>
          <w:lang w:eastAsia="ko-KR"/>
        </w:rPr>
      </w:pPr>
      <w:r w:rsidRPr="00B13A5E">
        <w:rPr>
          <w:lang w:eastAsia="ko-KR"/>
        </w:rPr>
        <w:t>-</w:t>
      </w:r>
      <w:r w:rsidRPr="00B13A5E">
        <w:rPr>
          <w:lang w:eastAsia="ko-KR"/>
        </w:rPr>
        <w:tab/>
      </w:r>
      <w:r w:rsidRPr="00B13A5E">
        <w:t xml:space="preserve">if </w:t>
      </w:r>
      <w:r w:rsidRPr="00B13A5E">
        <w:rPr>
          <w:lang w:eastAsia="ko-KR"/>
        </w:rPr>
        <w:t xml:space="preserve">the </w:t>
      </w:r>
      <w:r w:rsidRPr="00B13A5E">
        <w:t xml:space="preserve">CBR of the carrier is below </w:t>
      </w:r>
      <w:r w:rsidRPr="00B13A5E">
        <w:rPr>
          <w:i/>
        </w:rPr>
        <w:t>threshCBR-FreqKeeping</w:t>
      </w:r>
      <w:r w:rsidRPr="00B13A5E">
        <w:t xml:space="preserve"> associated with priority of </w:t>
      </w:r>
      <w:r w:rsidR="008A3A37" w:rsidRPr="00B13A5E">
        <w:t xml:space="preserve">the </w:t>
      </w:r>
      <w:r w:rsidRPr="00B13A5E">
        <w:t>sidelink logical channel:</w:t>
      </w:r>
    </w:p>
    <w:p w:rsidR="001930D5" w:rsidRPr="00B13A5E" w:rsidRDefault="001930D5" w:rsidP="001930D5">
      <w:pPr>
        <w:pStyle w:val="B4"/>
        <w:rPr>
          <w:lang w:eastAsia="ko-KR"/>
        </w:rPr>
      </w:pPr>
      <w:r w:rsidRPr="00B13A5E">
        <w:t>-</w:t>
      </w:r>
      <w:r w:rsidRPr="00B13A5E">
        <w:tab/>
      </w:r>
      <w:r w:rsidRPr="00B13A5E">
        <w:rPr>
          <w:lang w:eastAsia="ko-KR"/>
        </w:rPr>
        <w:t>select the carrier and the associated pool of resources.</w:t>
      </w:r>
    </w:p>
    <w:p w:rsidR="001930D5" w:rsidRPr="00B13A5E" w:rsidRDefault="001930D5" w:rsidP="001930D5">
      <w:pPr>
        <w:pStyle w:val="B3"/>
      </w:pPr>
      <w:r w:rsidRPr="00B13A5E">
        <w:rPr>
          <w:lang w:eastAsia="ko-KR"/>
        </w:rPr>
        <w:t>-</w:t>
      </w:r>
      <w:r w:rsidRPr="00B13A5E">
        <w:rPr>
          <w:lang w:eastAsia="ko-KR"/>
        </w:rPr>
        <w:tab/>
        <w:t>else:</w:t>
      </w:r>
    </w:p>
    <w:p w:rsidR="001930D5" w:rsidRPr="00B13A5E" w:rsidRDefault="001930D5" w:rsidP="001930D5">
      <w:pPr>
        <w:pStyle w:val="B4"/>
      </w:pPr>
      <w:r w:rsidRPr="00B13A5E">
        <w:t>-</w:t>
      </w:r>
      <w:r w:rsidRPr="00B13A5E">
        <w:tab/>
        <w:t>for each carrier configured by upper layers</w:t>
      </w:r>
      <w:r w:rsidR="008A3A37" w:rsidRPr="00B13A5E">
        <w:t xml:space="preserve"> on which the sidelink logical channel is allowed</w:t>
      </w:r>
      <w:r w:rsidRPr="00B13A5E">
        <w:t xml:space="preserve">, if </w:t>
      </w:r>
      <w:r w:rsidRPr="00B13A5E">
        <w:rPr>
          <w:lang w:eastAsia="ko-KR"/>
        </w:rPr>
        <w:t xml:space="preserve">the </w:t>
      </w:r>
      <w:r w:rsidRPr="00B13A5E">
        <w:t xml:space="preserve">CBR of the carrier is below </w:t>
      </w:r>
      <w:r w:rsidRPr="00B13A5E">
        <w:rPr>
          <w:i/>
          <w:lang w:eastAsia="zh-CN"/>
        </w:rPr>
        <w:t>threshCBR-FreqReselection</w:t>
      </w:r>
      <w:r w:rsidRPr="00B13A5E">
        <w:rPr>
          <w:i/>
        </w:rPr>
        <w:t xml:space="preserve"> </w:t>
      </w:r>
      <w:r w:rsidRPr="00B13A5E">
        <w:t>associated with the priority of the sidelink logical channel;</w:t>
      </w:r>
    </w:p>
    <w:p w:rsidR="001930D5" w:rsidRPr="00B13A5E" w:rsidRDefault="001930D5" w:rsidP="001930D5">
      <w:pPr>
        <w:pStyle w:val="B5"/>
      </w:pPr>
      <w:r w:rsidRPr="00B13A5E">
        <w:t>-</w:t>
      </w:r>
      <w:r w:rsidRPr="00B13A5E">
        <w:tab/>
      </w:r>
      <w:r w:rsidRPr="00B13A5E">
        <w:rPr>
          <w:lang w:eastAsia="ko-KR"/>
        </w:rPr>
        <w:t>consider the carrier as a candidate carrier for TX carrier (re-)selection.</w:t>
      </w:r>
    </w:p>
    <w:p w:rsidR="001930D5" w:rsidRPr="00B13A5E" w:rsidRDefault="001930D5" w:rsidP="001930D5">
      <w:pPr>
        <w:rPr>
          <w:lang w:eastAsia="ko-KR"/>
        </w:rPr>
      </w:pPr>
      <w:r w:rsidRPr="00B13A5E">
        <w:rPr>
          <w:lang w:eastAsia="ko-KR"/>
        </w:rPr>
        <w:t>The MAC entity shall:</w:t>
      </w:r>
    </w:p>
    <w:p w:rsidR="001930D5" w:rsidRPr="00B13A5E" w:rsidRDefault="001930D5" w:rsidP="001930D5">
      <w:pPr>
        <w:pStyle w:val="B1"/>
        <w:rPr>
          <w:lang w:eastAsia="ko-KR"/>
        </w:rPr>
      </w:pPr>
      <w:r w:rsidRPr="00B13A5E">
        <w:rPr>
          <w:lang w:eastAsia="ko-KR"/>
        </w:rPr>
        <w:t>-</w:t>
      </w:r>
      <w:r w:rsidRPr="00B13A5E">
        <w:rPr>
          <w:lang w:eastAsia="ko-KR"/>
        </w:rPr>
        <w:tab/>
        <w:t>if one or more carriers are considered as the candidate carriers for TX carrier (re-)selection</w:t>
      </w:r>
      <w:r w:rsidRPr="00B13A5E">
        <w:t>:</w:t>
      </w:r>
    </w:p>
    <w:p w:rsidR="008A3A37" w:rsidRPr="00B13A5E" w:rsidRDefault="001930D5" w:rsidP="001930D5">
      <w:pPr>
        <w:pStyle w:val="B2"/>
        <w:rPr>
          <w:lang w:eastAsia="ko-KR"/>
        </w:rPr>
      </w:pPr>
      <w:r w:rsidRPr="00B13A5E">
        <w:rPr>
          <w:lang w:eastAsia="ko-KR"/>
        </w:rPr>
        <w:t>-</w:t>
      </w:r>
      <w:r w:rsidRPr="00B13A5E">
        <w:rPr>
          <w:lang w:eastAsia="ko-KR"/>
        </w:rPr>
        <w:tab/>
        <w:t>for each sidelink logical channel allowed on the carrier where data is available</w:t>
      </w:r>
      <w:r w:rsidRPr="00B13A5E">
        <w:t xml:space="preserve"> and Tx carrier (re-)selection is triggered</w:t>
      </w:r>
      <w:r w:rsidR="008A3A37" w:rsidRPr="00B13A5E">
        <w:t>:</w:t>
      </w:r>
    </w:p>
    <w:p w:rsidR="001930D5" w:rsidRPr="00B13A5E" w:rsidRDefault="008A3A37" w:rsidP="00EB63D2">
      <w:pPr>
        <w:pStyle w:val="B3"/>
        <w:rPr>
          <w:lang w:eastAsia="ko-KR"/>
        </w:rPr>
      </w:pPr>
      <w:r w:rsidRPr="00B13A5E">
        <w:rPr>
          <w:lang w:eastAsia="ko-KR"/>
        </w:rPr>
        <w:t>-</w:t>
      </w:r>
      <w:r w:rsidRPr="00B13A5E">
        <w:rPr>
          <w:lang w:eastAsia="ko-KR"/>
        </w:rPr>
        <w:tab/>
      </w:r>
      <w:r w:rsidR="001930D5" w:rsidRPr="00B13A5E">
        <w:rPr>
          <w:lang w:eastAsia="ko-KR"/>
        </w:rPr>
        <w:t>select one or more carrier(s) and associated pool(s) of resources among the candidate carriers with increasing order of CBR from the lowest CBR</w:t>
      </w:r>
      <w:r w:rsidRPr="00B13A5E">
        <w:rPr>
          <w:lang w:eastAsia="ko-KR"/>
        </w:rPr>
        <w:t>.</w:t>
      </w:r>
    </w:p>
    <w:p w:rsidR="001930D5" w:rsidRPr="00B13A5E" w:rsidRDefault="001930D5" w:rsidP="001930D5">
      <w:pPr>
        <w:pStyle w:val="NO"/>
        <w:rPr>
          <w:lang w:eastAsia="ko-KR"/>
        </w:rPr>
      </w:pPr>
      <w:r w:rsidRPr="00B13A5E">
        <w:rPr>
          <w:lang w:eastAsia="ko-KR"/>
        </w:rPr>
        <w:t>NOTE</w:t>
      </w:r>
      <w:r w:rsidR="00682184" w:rsidRPr="00B13A5E">
        <w:rPr>
          <w:lang w:eastAsia="ko-KR"/>
        </w:rPr>
        <w:t xml:space="preserve"> 1</w:t>
      </w:r>
      <w:r w:rsidRPr="00B13A5E">
        <w:rPr>
          <w:lang w:eastAsia="ko-KR"/>
        </w:rPr>
        <w:t>:</w:t>
      </w:r>
      <w:r w:rsidRPr="00B13A5E">
        <w:rPr>
          <w:lang w:eastAsia="ko-KR"/>
        </w:rPr>
        <w:tab/>
        <w:t>It is left to UE implementation how many carriers to select based on UE capability.</w:t>
      </w:r>
    </w:p>
    <w:p w:rsidR="001930D5" w:rsidRPr="00B13A5E" w:rsidRDefault="001930D5" w:rsidP="001930D5">
      <w:pPr>
        <w:pStyle w:val="NO"/>
      </w:pPr>
      <w:r w:rsidRPr="00B13A5E">
        <w:rPr>
          <w:lang w:eastAsia="ko-KR"/>
        </w:rPr>
        <w:t>NOTE</w:t>
      </w:r>
      <w:r w:rsidR="00682184" w:rsidRPr="00B13A5E">
        <w:rPr>
          <w:lang w:eastAsia="ko-KR"/>
        </w:rPr>
        <w:t xml:space="preserve"> 2</w:t>
      </w:r>
      <w:r w:rsidRPr="00B13A5E">
        <w:rPr>
          <w:lang w:eastAsia="ko-KR"/>
        </w:rPr>
        <w:t>:</w:t>
      </w:r>
      <w:r w:rsidRPr="00B13A5E">
        <w:rPr>
          <w:lang w:eastAsia="ko-KR"/>
        </w:rPr>
        <w:tab/>
        <w:t xml:space="preserve">It </w:t>
      </w:r>
      <w:r w:rsidRPr="00B13A5E">
        <w:t xml:space="preserve">is left to UE implementation to determine the sidelink logical channels </w:t>
      </w:r>
      <w:r w:rsidR="008A3A37" w:rsidRPr="00B13A5E">
        <w:t xml:space="preserve">among the sidelink logical channels where data is available and that are allowed on the carrier </w:t>
      </w:r>
      <w:r w:rsidRPr="00B13A5E">
        <w:t>for which Tx carrier (re-)</w:t>
      </w:r>
      <w:r w:rsidR="00A32A18" w:rsidRPr="00B13A5E">
        <w:t xml:space="preserve"> </w:t>
      </w:r>
      <w:r w:rsidRPr="00B13A5E">
        <w:t>selection is triggered</w:t>
      </w:r>
      <w:r w:rsidRPr="00B13A5E">
        <w:rPr>
          <w:rStyle w:val="CommentReference"/>
        </w:rPr>
        <w:t>.</w:t>
      </w:r>
    </w:p>
    <w:p w:rsidR="00962598" w:rsidRPr="00B13A5E" w:rsidRDefault="00962598" w:rsidP="00962598">
      <w:pPr>
        <w:pStyle w:val="NO"/>
        <w:rPr>
          <w:lang w:eastAsia="zh-CN"/>
        </w:rPr>
      </w:pPr>
      <w:r w:rsidRPr="00B13A5E">
        <w:rPr>
          <w:lang w:eastAsia="ko-KR"/>
        </w:rPr>
        <w:t>NOTE</w:t>
      </w:r>
      <w:r w:rsidRPr="00B13A5E">
        <w:rPr>
          <w:lang w:eastAsia="zh-CN"/>
        </w:rPr>
        <w:t xml:space="preserve"> 3</w:t>
      </w:r>
      <w:r w:rsidRPr="00B13A5E">
        <w:rPr>
          <w:lang w:eastAsia="ko-KR"/>
        </w:rPr>
        <w:t>:</w:t>
      </w:r>
      <w:r w:rsidRPr="00B13A5E">
        <w:rPr>
          <w:lang w:eastAsia="ko-KR"/>
        </w:rPr>
        <w:tab/>
      </w:r>
      <w:r w:rsidRPr="00B13A5E">
        <w:rPr>
          <w:lang w:eastAsia="zh-CN"/>
        </w:rPr>
        <w:t>I</w:t>
      </w:r>
      <w:r w:rsidRPr="00B13A5E">
        <w:t xml:space="preserve">f the MAC entity is configured </w:t>
      </w:r>
      <w:r w:rsidRPr="00B13A5E">
        <w:rPr>
          <w:lang w:eastAsia="zh-CN"/>
        </w:rPr>
        <w:t xml:space="preserve">by the upper layer </w:t>
      </w:r>
      <w:r w:rsidRPr="00B13A5E">
        <w:t>to receive a sidelink grant dynamically on the PDCCH</w:t>
      </w:r>
      <w:r w:rsidRPr="00B13A5E">
        <w:rPr>
          <w:lang w:eastAsia="zh-CN"/>
        </w:rPr>
        <w:t xml:space="preserve">, it is left to UE implementation to determine which carriers configured by upper layer in </w:t>
      </w:r>
      <w:r w:rsidRPr="00B13A5E">
        <w:rPr>
          <w:i/>
        </w:rPr>
        <w:t>sl-V2X-ConfigDedicated</w:t>
      </w:r>
      <w:r w:rsidR="00AA6A69" w:rsidRPr="00B13A5E">
        <w:rPr>
          <w:rFonts w:eastAsia="MS Mincho"/>
          <w:noProof/>
        </w:rPr>
        <w:t xml:space="preserve">, as specified in </w:t>
      </w:r>
      <w:r w:rsidR="00EB63D2" w:rsidRPr="00B13A5E">
        <w:rPr>
          <w:rFonts w:eastAsia="MS Mincho"/>
          <w:noProof/>
        </w:rPr>
        <w:t>TS 36.331 </w:t>
      </w:r>
      <w:r w:rsidR="00EB63D2" w:rsidRPr="00B13A5E">
        <w:rPr>
          <w:lang w:eastAsia="zh-CN"/>
        </w:rPr>
        <w:t>[</w:t>
      </w:r>
      <w:r w:rsidRPr="00B13A5E">
        <w:rPr>
          <w:lang w:eastAsia="zh-CN"/>
        </w:rPr>
        <w:t>8] are considered as selected carriers</w:t>
      </w:r>
      <w:r w:rsidR="00E22FA8" w:rsidRPr="00B13A5E">
        <w:rPr>
          <w:lang w:eastAsia="zh-CN"/>
        </w:rPr>
        <w:t xml:space="preserve"> for the sidelink synchronization procedures in subclauses 5.10.7, 5.10.8 and 5.10.8a of </w:t>
      </w:r>
      <w:r w:rsidR="00EB63D2" w:rsidRPr="00B13A5E">
        <w:rPr>
          <w:lang w:eastAsia="zh-CN"/>
        </w:rPr>
        <w:t>TS 36.331 [</w:t>
      </w:r>
      <w:r w:rsidR="00E22FA8" w:rsidRPr="00B13A5E">
        <w:rPr>
          <w:lang w:eastAsia="zh-CN"/>
        </w:rPr>
        <w:t>8]</w:t>
      </w:r>
      <w:r w:rsidRPr="00B13A5E">
        <w:rPr>
          <w:lang w:eastAsia="zh-CN"/>
        </w:rPr>
        <w:t>.</w:t>
      </w:r>
    </w:p>
    <w:p w:rsidR="00073E27" w:rsidRPr="00B13A5E" w:rsidRDefault="00912316" w:rsidP="00707196">
      <w:pPr>
        <w:pStyle w:val="Heading3"/>
      </w:pPr>
      <w:bookmarkStart w:id="154" w:name="_Toc5879548"/>
      <w:r w:rsidRPr="00B13A5E">
        <w:t>5.14</w:t>
      </w:r>
      <w:r w:rsidR="00073E27" w:rsidRPr="00B13A5E">
        <w:t>.2</w:t>
      </w:r>
      <w:r w:rsidR="00073E27" w:rsidRPr="00B13A5E">
        <w:tab/>
        <w:t>SL-SCH Data reception</w:t>
      </w:r>
      <w:bookmarkEnd w:id="154"/>
    </w:p>
    <w:p w:rsidR="00073E27" w:rsidRPr="00B13A5E" w:rsidRDefault="00912316" w:rsidP="00707196">
      <w:pPr>
        <w:pStyle w:val="Heading4"/>
      </w:pPr>
      <w:bookmarkStart w:id="155" w:name="_Toc5879549"/>
      <w:r w:rsidRPr="00B13A5E">
        <w:t>5.14</w:t>
      </w:r>
      <w:r w:rsidR="00073E27" w:rsidRPr="00B13A5E">
        <w:t>.2.1</w:t>
      </w:r>
      <w:r w:rsidR="00073E27" w:rsidRPr="00B13A5E">
        <w:tab/>
        <w:t>SCI reception</w:t>
      </w:r>
      <w:bookmarkEnd w:id="155"/>
    </w:p>
    <w:p w:rsidR="00073E27" w:rsidRPr="00B13A5E" w:rsidRDefault="00073E27" w:rsidP="00707196">
      <w:r w:rsidRPr="00B13A5E">
        <w:t>SCI transmitted on the PSCCH indicate if there is a transmission on SL-SCH and provide the relevant HARQ information.</w:t>
      </w:r>
    </w:p>
    <w:p w:rsidR="00073E27" w:rsidRPr="00B13A5E" w:rsidRDefault="00073E27" w:rsidP="00707196">
      <w:r w:rsidRPr="00B13A5E">
        <w:lastRenderedPageBreak/>
        <w:t>The MAC entity shall:</w:t>
      </w:r>
    </w:p>
    <w:p w:rsidR="00073E27" w:rsidRPr="00B13A5E" w:rsidRDefault="00073E27" w:rsidP="00F738E3">
      <w:pPr>
        <w:pStyle w:val="B1"/>
      </w:pPr>
      <w:r w:rsidRPr="00B13A5E">
        <w:t>-</w:t>
      </w:r>
      <w:r w:rsidRPr="00B13A5E">
        <w:tab/>
        <w:t>for each subframe during which the MAC entity monitors PSCCH:</w:t>
      </w:r>
    </w:p>
    <w:p w:rsidR="00073E27" w:rsidRPr="00B13A5E" w:rsidRDefault="00073E27" w:rsidP="00E31F67">
      <w:pPr>
        <w:pStyle w:val="B2"/>
      </w:pPr>
      <w:r w:rsidRPr="00B13A5E">
        <w:t>-</w:t>
      </w:r>
      <w:r w:rsidRPr="00B13A5E">
        <w:tab/>
        <w:t>if SCI for this subframe has been received on the PSCCH</w:t>
      </w:r>
      <w:r w:rsidR="00B3680C" w:rsidRPr="00B13A5E">
        <w:t xml:space="preserve"> for sidelink communication</w:t>
      </w:r>
      <w:r w:rsidRPr="00B13A5E">
        <w:t xml:space="preserve"> with a Group Destination ID of interest to this MAC entity:</w:t>
      </w:r>
    </w:p>
    <w:p w:rsidR="00073E27" w:rsidRPr="00B13A5E" w:rsidRDefault="00073E27" w:rsidP="00E31F67">
      <w:pPr>
        <w:pStyle w:val="B3"/>
      </w:pPr>
      <w:r w:rsidRPr="00B13A5E">
        <w:t>-</w:t>
      </w:r>
      <w:r w:rsidRPr="00B13A5E">
        <w:tab/>
        <w:t xml:space="preserve">determine the set of subframes in which reception of the first transport blocks occur according to subclause 14.2.2 of </w:t>
      </w:r>
      <w:r w:rsidR="00EB63D2" w:rsidRPr="00B13A5E">
        <w:t>TS 36.213 [</w:t>
      </w:r>
      <w:r w:rsidRPr="00B13A5E">
        <w:t>2] using the rece</w:t>
      </w:r>
      <w:r w:rsidR="00F738E3" w:rsidRPr="00B13A5E">
        <w:t>i</w:t>
      </w:r>
      <w:r w:rsidRPr="00B13A5E">
        <w:t>ved SCI;</w:t>
      </w:r>
    </w:p>
    <w:p w:rsidR="00B3680C" w:rsidRPr="00B13A5E" w:rsidRDefault="00073E27" w:rsidP="00B3680C">
      <w:pPr>
        <w:pStyle w:val="B3"/>
      </w:pPr>
      <w:r w:rsidRPr="00B13A5E">
        <w:t>-</w:t>
      </w:r>
      <w:r w:rsidRPr="00B13A5E">
        <w:tab/>
        <w:t>store the SCI and associated HARQ information as SCI valid for the subframes corresponding to first transmission of each transport block;</w:t>
      </w:r>
    </w:p>
    <w:p w:rsidR="00B3680C" w:rsidRPr="00B13A5E" w:rsidRDefault="00B3680C" w:rsidP="00B3680C">
      <w:pPr>
        <w:pStyle w:val="B2"/>
      </w:pPr>
      <w:r w:rsidRPr="00B13A5E">
        <w:t>-</w:t>
      </w:r>
      <w:r w:rsidRPr="00B13A5E">
        <w:tab/>
        <w:t>else if SCI for this subframe has been received on the PSCCH for V2X sidelink communication:</w:t>
      </w:r>
    </w:p>
    <w:p w:rsidR="00B3680C" w:rsidRPr="00B13A5E" w:rsidRDefault="00B3680C" w:rsidP="00B3680C">
      <w:pPr>
        <w:pStyle w:val="B3"/>
      </w:pPr>
      <w:r w:rsidRPr="00B13A5E">
        <w:t>-</w:t>
      </w:r>
      <w:r w:rsidRPr="00B13A5E">
        <w:tab/>
        <w:t xml:space="preserve">determine the set of subframes in which reception of the transport block occur according to subclause 14.1.2 of </w:t>
      </w:r>
      <w:r w:rsidR="00EB63D2" w:rsidRPr="00B13A5E">
        <w:t>TS 36.213 [</w:t>
      </w:r>
      <w:r w:rsidRPr="00B13A5E">
        <w:t>2] using the received SCI;</w:t>
      </w:r>
    </w:p>
    <w:p w:rsidR="00073E27" w:rsidRPr="00B13A5E" w:rsidRDefault="00B3680C" w:rsidP="00B3680C">
      <w:pPr>
        <w:pStyle w:val="B3"/>
      </w:pPr>
      <w:r w:rsidRPr="00B13A5E">
        <w:t>-</w:t>
      </w:r>
      <w:r w:rsidRPr="00B13A5E">
        <w:tab/>
        <w:t>store the SCI and associated HARQ information as SCI valid for the subframes corresponding to transmission(s) of the transport block;</w:t>
      </w:r>
    </w:p>
    <w:p w:rsidR="00073E27" w:rsidRPr="00B13A5E" w:rsidRDefault="00073E27" w:rsidP="00E31F67">
      <w:pPr>
        <w:pStyle w:val="B1"/>
      </w:pPr>
      <w:r w:rsidRPr="00B13A5E">
        <w:t>-</w:t>
      </w:r>
      <w:r w:rsidRPr="00B13A5E">
        <w:tab/>
        <w:t>for each subframe for which the MAC entity has a valid SCI:</w:t>
      </w:r>
    </w:p>
    <w:p w:rsidR="00073E27" w:rsidRPr="00B13A5E" w:rsidRDefault="00073E27" w:rsidP="00E31F67">
      <w:pPr>
        <w:pStyle w:val="B2"/>
      </w:pPr>
      <w:r w:rsidRPr="00B13A5E">
        <w:t>-</w:t>
      </w:r>
      <w:r w:rsidRPr="00B13A5E">
        <w:tab/>
        <w:t>deliver the SCI and the associated HARQ information to the Sidelink HARQ Entity.</w:t>
      </w:r>
    </w:p>
    <w:p w:rsidR="00073E27" w:rsidRPr="00B13A5E" w:rsidRDefault="00912316" w:rsidP="00707196">
      <w:pPr>
        <w:pStyle w:val="Heading4"/>
      </w:pPr>
      <w:bookmarkStart w:id="156" w:name="_Toc5879550"/>
      <w:r w:rsidRPr="00B13A5E">
        <w:t>5.14</w:t>
      </w:r>
      <w:r w:rsidR="00073E27" w:rsidRPr="00B13A5E">
        <w:t>.2.2</w:t>
      </w:r>
      <w:r w:rsidR="00073E27" w:rsidRPr="00B13A5E">
        <w:tab/>
        <w:t>Sidelink HARQ operation</w:t>
      </w:r>
      <w:bookmarkEnd w:id="156"/>
    </w:p>
    <w:p w:rsidR="00073E27" w:rsidRPr="00B13A5E" w:rsidRDefault="00912316" w:rsidP="00707196">
      <w:pPr>
        <w:pStyle w:val="Heading5"/>
      </w:pPr>
      <w:bookmarkStart w:id="157" w:name="_Toc5879551"/>
      <w:r w:rsidRPr="00B13A5E">
        <w:t>5.14</w:t>
      </w:r>
      <w:r w:rsidR="00073E27" w:rsidRPr="00B13A5E">
        <w:t>.2.2.1</w:t>
      </w:r>
      <w:r w:rsidR="00073E27" w:rsidRPr="00B13A5E">
        <w:tab/>
        <w:t>Sidelink HARQ Entity</w:t>
      </w:r>
      <w:bookmarkEnd w:id="157"/>
    </w:p>
    <w:p w:rsidR="00B3680C" w:rsidRPr="00B13A5E" w:rsidRDefault="00751350" w:rsidP="00B3680C">
      <w:r w:rsidRPr="00B13A5E">
        <w:t>For each carrier, t</w:t>
      </w:r>
      <w:r w:rsidR="00073E27" w:rsidRPr="00B13A5E">
        <w:t>here is one Sidelink HARQ Entity at the MAC entity for reception of the SL-SCH</w:t>
      </w:r>
      <w:r w:rsidRPr="00B13A5E">
        <w:t>,</w:t>
      </w:r>
      <w:r w:rsidR="00073E27" w:rsidRPr="00B13A5E">
        <w:t xml:space="preserve"> which maintains a number of parallel Sidelink processes.</w:t>
      </w:r>
    </w:p>
    <w:p w:rsidR="00073E27" w:rsidRPr="00B13A5E" w:rsidRDefault="00073E27" w:rsidP="00707196">
      <w:r w:rsidRPr="00B13A5E">
        <w:t>Each Sidelink process is associated with SCI in which the MAC entity is interested</w:t>
      </w:r>
      <w:r w:rsidR="00B3680C" w:rsidRPr="00B13A5E">
        <w:t>. If SCI includes the Group Destination ID, this interest is</w:t>
      </w:r>
      <w:r w:rsidRPr="00B13A5E">
        <w:t xml:space="preserve"> as determined by the Group Destination ID of the SCI. The Sidelink HARQ Entity directs HARQ information and associated TBs received on the SL-SCH to the corresponding Sidelink processes.</w:t>
      </w:r>
    </w:p>
    <w:p w:rsidR="00073E27" w:rsidRPr="00B13A5E" w:rsidRDefault="00073E27" w:rsidP="00707196">
      <w:r w:rsidRPr="00B13A5E">
        <w:t>The number of Receiving Sidelink processes associated with the Sidelink HARQ Entity is defined in</w:t>
      </w:r>
      <w:r w:rsidR="00AA6A69" w:rsidRPr="00B13A5E">
        <w:t xml:space="preserve"> </w:t>
      </w:r>
      <w:r w:rsidR="00EB63D2" w:rsidRPr="00B13A5E">
        <w:t>TS 36.331 [</w:t>
      </w:r>
      <w:r w:rsidRPr="00B13A5E">
        <w:t>8].</w:t>
      </w:r>
    </w:p>
    <w:p w:rsidR="00073E27" w:rsidRPr="00B13A5E" w:rsidRDefault="00073E27" w:rsidP="00707196"/>
    <w:p w:rsidR="00073E27" w:rsidRPr="00B13A5E" w:rsidRDefault="00073E27" w:rsidP="00707196">
      <w:r w:rsidRPr="00B13A5E">
        <w:t>For each subframe of the SL-SCH, the Sidelink HARQ Entity shall:</w:t>
      </w:r>
    </w:p>
    <w:p w:rsidR="00073E27" w:rsidRPr="00B13A5E" w:rsidRDefault="00073E27" w:rsidP="00707196">
      <w:pPr>
        <w:pStyle w:val="B1"/>
      </w:pPr>
      <w:r w:rsidRPr="00B13A5E">
        <w:t>-</w:t>
      </w:r>
      <w:r w:rsidRPr="00B13A5E">
        <w:tab/>
        <w:t>for each SCI valid in this subframe:</w:t>
      </w:r>
    </w:p>
    <w:p w:rsidR="00073E27" w:rsidRPr="00B13A5E" w:rsidRDefault="00073E27" w:rsidP="00707196">
      <w:pPr>
        <w:pStyle w:val="B2"/>
      </w:pPr>
      <w:r w:rsidRPr="00B13A5E">
        <w:t>-</w:t>
      </w:r>
      <w:r w:rsidRPr="00B13A5E">
        <w:tab/>
        <w:t>allocate the TB received from the physical layer and the associated HARQ information to a Sidelink process, associate this Sidelink process with this SCI and consider this transmission to be a new transmission.</w:t>
      </w:r>
    </w:p>
    <w:p w:rsidR="00073E27" w:rsidRPr="00B13A5E" w:rsidRDefault="00073E27" w:rsidP="00707196">
      <w:pPr>
        <w:pStyle w:val="B1"/>
      </w:pPr>
      <w:r w:rsidRPr="00B13A5E">
        <w:t>-</w:t>
      </w:r>
      <w:r w:rsidRPr="00B13A5E">
        <w:tab/>
        <w:t>for each Sidelink process:</w:t>
      </w:r>
    </w:p>
    <w:p w:rsidR="00073E27" w:rsidRPr="00B13A5E" w:rsidRDefault="00073E27" w:rsidP="00707196">
      <w:pPr>
        <w:pStyle w:val="B3"/>
      </w:pPr>
      <w:r w:rsidRPr="00B13A5E">
        <w:t>-</w:t>
      </w:r>
      <w:r w:rsidRPr="00B13A5E">
        <w:tab/>
        <w:t>if this subframe corresponds to retransmission opportunity for the Sidelink process according to its associated SCI:</w:t>
      </w:r>
    </w:p>
    <w:p w:rsidR="00073E27" w:rsidRPr="00B13A5E" w:rsidRDefault="00073E27" w:rsidP="00707196">
      <w:pPr>
        <w:pStyle w:val="B4"/>
      </w:pPr>
      <w:r w:rsidRPr="00B13A5E">
        <w:t>-</w:t>
      </w:r>
      <w:r w:rsidRPr="00B13A5E">
        <w:tab/>
        <w:t>allocate the TB received from the physical layer and the associated HARQ information to the Sidelink process and consider this transmission to be a retransmission.</w:t>
      </w:r>
    </w:p>
    <w:p w:rsidR="00073E27" w:rsidRPr="00B13A5E" w:rsidRDefault="00073E27" w:rsidP="00707196">
      <w:pPr>
        <w:pStyle w:val="Heading5"/>
      </w:pPr>
      <w:bookmarkStart w:id="158" w:name="_Toc5879552"/>
      <w:r w:rsidRPr="00B13A5E">
        <w:t>5.</w:t>
      </w:r>
      <w:r w:rsidR="00912316" w:rsidRPr="00B13A5E">
        <w:t>14</w:t>
      </w:r>
      <w:r w:rsidRPr="00B13A5E">
        <w:t>.2.2.2</w:t>
      </w:r>
      <w:r w:rsidRPr="00B13A5E">
        <w:tab/>
        <w:t>Sidelink process</w:t>
      </w:r>
      <w:bookmarkEnd w:id="158"/>
    </w:p>
    <w:p w:rsidR="00073E27" w:rsidRPr="00B13A5E" w:rsidRDefault="00073E27" w:rsidP="00707196">
      <w:r w:rsidRPr="00B13A5E">
        <w:t>For each subframe where a transmission takes place for the Sidelink process, one TB and the associated HARQ information is received from the Sidelink HARQ Entity.</w:t>
      </w:r>
    </w:p>
    <w:p w:rsidR="00073E27" w:rsidRPr="00B13A5E" w:rsidRDefault="00073E27" w:rsidP="00707196">
      <w:r w:rsidRPr="00B13A5E">
        <w:t>The sequence of redundancy versions is 0, 2, 3, 1. The variable CURRENT_IRV is an index into the sequence of redundancy versions. This variable is updated modulo 4.</w:t>
      </w:r>
    </w:p>
    <w:p w:rsidR="00073E27" w:rsidRPr="00B13A5E" w:rsidRDefault="00073E27" w:rsidP="00707196">
      <w:r w:rsidRPr="00B13A5E">
        <w:t>For each received TB and associated HARQ information, the Sidelink process shall:</w:t>
      </w:r>
    </w:p>
    <w:p w:rsidR="00073E27" w:rsidRPr="00B13A5E" w:rsidRDefault="00073E27" w:rsidP="00707196">
      <w:pPr>
        <w:pStyle w:val="B1"/>
      </w:pPr>
      <w:r w:rsidRPr="00B13A5E">
        <w:lastRenderedPageBreak/>
        <w:t>-</w:t>
      </w:r>
      <w:r w:rsidRPr="00B13A5E">
        <w:tab/>
        <w:t>if this is a new transmission:</w:t>
      </w:r>
    </w:p>
    <w:p w:rsidR="00073E27" w:rsidRPr="00B13A5E" w:rsidRDefault="00073E27" w:rsidP="00707196">
      <w:pPr>
        <w:pStyle w:val="B2"/>
      </w:pPr>
      <w:r w:rsidRPr="00B13A5E">
        <w:t>-</w:t>
      </w:r>
      <w:r w:rsidRPr="00B13A5E">
        <w:tab/>
        <w:t>set CURRENT_IRV to 0;</w:t>
      </w:r>
    </w:p>
    <w:p w:rsidR="00073E27" w:rsidRPr="00B13A5E" w:rsidRDefault="00073E27" w:rsidP="00707196">
      <w:pPr>
        <w:pStyle w:val="B2"/>
      </w:pPr>
      <w:r w:rsidRPr="00B13A5E">
        <w:t>-</w:t>
      </w:r>
      <w:r w:rsidRPr="00B13A5E">
        <w:tab/>
        <w:t>store the received data in the soft buffer and optionally attempt to decode the received data according to CURRENT_IRV.</w:t>
      </w:r>
    </w:p>
    <w:p w:rsidR="00073E27" w:rsidRPr="00B13A5E" w:rsidRDefault="00073E27" w:rsidP="00707196">
      <w:pPr>
        <w:pStyle w:val="B1"/>
      </w:pPr>
      <w:r w:rsidRPr="00B13A5E">
        <w:t>-</w:t>
      </w:r>
      <w:r w:rsidRPr="00B13A5E">
        <w:tab/>
        <w:t>else if this is a retransmission:</w:t>
      </w:r>
    </w:p>
    <w:p w:rsidR="00073E27" w:rsidRPr="00B13A5E" w:rsidRDefault="00073E27" w:rsidP="00707196">
      <w:pPr>
        <w:pStyle w:val="B2"/>
      </w:pPr>
      <w:r w:rsidRPr="00B13A5E">
        <w:t>-</w:t>
      </w:r>
      <w:r w:rsidRPr="00B13A5E">
        <w:tab/>
        <w:t>if the data for this TB has not yet been successfully decoded:</w:t>
      </w:r>
    </w:p>
    <w:p w:rsidR="00073E27" w:rsidRPr="00B13A5E" w:rsidRDefault="00073E27" w:rsidP="00707196">
      <w:pPr>
        <w:pStyle w:val="B3"/>
      </w:pPr>
      <w:r w:rsidRPr="00B13A5E">
        <w:t>-</w:t>
      </w:r>
      <w:r w:rsidRPr="00B13A5E">
        <w:tab/>
        <w:t>increment CURRENT_IRV by 1;</w:t>
      </w:r>
    </w:p>
    <w:p w:rsidR="00073E27" w:rsidRPr="00B13A5E" w:rsidRDefault="00073E27" w:rsidP="00707196">
      <w:pPr>
        <w:pStyle w:val="B3"/>
      </w:pPr>
      <w:r w:rsidRPr="00B13A5E">
        <w:t>-</w:t>
      </w:r>
      <w:r w:rsidRPr="00B13A5E">
        <w:tab/>
        <w:t>combine the received data with the data currently in the soft buffer for this TB and optionally attempt to decode the combined data according to the CURRENT_IRV.</w:t>
      </w:r>
    </w:p>
    <w:p w:rsidR="00073E27" w:rsidRPr="00B13A5E" w:rsidRDefault="00073E27" w:rsidP="00707196">
      <w:pPr>
        <w:pStyle w:val="B1"/>
      </w:pPr>
      <w:r w:rsidRPr="00B13A5E">
        <w:t>-</w:t>
      </w:r>
      <w:r w:rsidRPr="00B13A5E">
        <w:tab/>
        <w:t>if the data which the MAC entity attempted to decode was successfully decoded for this TB:</w:t>
      </w:r>
    </w:p>
    <w:p w:rsidR="00073E27" w:rsidRPr="00B13A5E" w:rsidRDefault="00073E27" w:rsidP="00707196">
      <w:pPr>
        <w:pStyle w:val="B2"/>
      </w:pPr>
      <w:r w:rsidRPr="00B13A5E">
        <w:t>-</w:t>
      </w:r>
      <w:r w:rsidRPr="00B13A5E">
        <w:tab/>
        <w:t>if this is the first successful decoding of the data for this TB:</w:t>
      </w:r>
    </w:p>
    <w:p w:rsidR="00073E27" w:rsidRPr="00B13A5E" w:rsidRDefault="00073E27" w:rsidP="00707196">
      <w:pPr>
        <w:pStyle w:val="B3"/>
      </w:pPr>
      <w:r w:rsidRPr="00B13A5E">
        <w:t>-</w:t>
      </w:r>
      <w:r w:rsidRPr="00B13A5E">
        <w:tab/>
        <w:t>if the DST field of the decoded MAC PDU subheader is equal to the 16 MSB of any of the Destination Layer-2 ID(s) of the UE</w:t>
      </w:r>
      <w:r w:rsidR="00BB4699" w:rsidRPr="00B13A5E">
        <w:rPr>
          <w:rFonts w:eastAsia="SimSun"/>
          <w:lang w:eastAsia="zh-CN"/>
        </w:rPr>
        <w:t xml:space="preserve"> for which the 8 LSB are equal to the Group Destination ID in the corresponding SCI</w:t>
      </w:r>
      <w:r w:rsidRPr="00B13A5E">
        <w:t>:</w:t>
      </w:r>
    </w:p>
    <w:p w:rsidR="00B3680C" w:rsidRPr="00B13A5E" w:rsidRDefault="00073E27" w:rsidP="00B3680C">
      <w:pPr>
        <w:pStyle w:val="B4"/>
      </w:pPr>
      <w:r w:rsidRPr="00B13A5E">
        <w:t>-</w:t>
      </w:r>
      <w:r w:rsidRPr="00B13A5E">
        <w:tab/>
        <w:t>deliver the decoded MAC PDU to the disassembly and demultiplexing entity.</w:t>
      </w:r>
    </w:p>
    <w:p w:rsidR="00B3680C" w:rsidRPr="00B13A5E" w:rsidRDefault="00B3680C" w:rsidP="00B3680C">
      <w:pPr>
        <w:pStyle w:val="B3"/>
      </w:pPr>
      <w:r w:rsidRPr="00B13A5E">
        <w:t>-</w:t>
      </w:r>
      <w:r w:rsidRPr="00B13A5E">
        <w:tab/>
        <w:t>else if the DST field of the decoded MAC PDU subheader is equal to any of the Destination Layer-2 ID(s) of the UE:</w:t>
      </w:r>
    </w:p>
    <w:p w:rsidR="00073E27" w:rsidRPr="00B13A5E" w:rsidRDefault="00B3680C" w:rsidP="00B3680C">
      <w:pPr>
        <w:pStyle w:val="B4"/>
      </w:pPr>
      <w:r w:rsidRPr="00B13A5E">
        <w:t>-</w:t>
      </w:r>
      <w:r w:rsidRPr="00B13A5E">
        <w:tab/>
        <w:t>deliver the decoded MAC PDU to the disassembly and demultiplexing entity.</w:t>
      </w:r>
    </w:p>
    <w:p w:rsidR="00073E27" w:rsidRPr="00B13A5E" w:rsidRDefault="00912316" w:rsidP="00707196">
      <w:pPr>
        <w:pStyle w:val="Heading4"/>
      </w:pPr>
      <w:bookmarkStart w:id="159" w:name="_Toc5879553"/>
      <w:r w:rsidRPr="00B13A5E">
        <w:t>5.14</w:t>
      </w:r>
      <w:r w:rsidR="00073E27" w:rsidRPr="00B13A5E">
        <w:t>.2.3</w:t>
      </w:r>
      <w:r w:rsidR="00073E27" w:rsidRPr="00B13A5E">
        <w:tab/>
        <w:t>Disassembly and demultiplexing</w:t>
      </w:r>
      <w:bookmarkEnd w:id="159"/>
    </w:p>
    <w:p w:rsidR="00073E27" w:rsidRPr="00B13A5E" w:rsidRDefault="00073E27" w:rsidP="00707196">
      <w:r w:rsidRPr="00B13A5E">
        <w:t>The MAC entity shall disassemble and demultiplex a MAC P</w:t>
      </w:r>
      <w:r w:rsidR="00244766" w:rsidRPr="00B13A5E">
        <w:t>DU as defined in subclause 6.1.6</w:t>
      </w:r>
      <w:r w:rsidRPr="00B13A5E">
        <w:t>.</w:t>
      </w:r>
    </w:p>
    <w:p w:rsidR="00073E27" w:rsidRPr="00B13A5E" w:rsidRDefault="00191EED" w:rsidP="00707196">
      <w:pPr>
        <w:pStyle w:val="Heading2"/>
      </w:pPr>
      <w:bookmarkStart w:id="160" w:name="_Toc5879554"/>
      <w:r w:rsidRPr="00B13A5E">
        <w:t>5.15</w:t>
      </w:r>
      <w:r w:rsidR="00073E27" w:rsidRPr="00B13A5E">
        <w:tab/>
        <w:t>SL-DCH data transfer</w:t>
      </w:r>
      <w:bookmarkEnd w:id="160"/>
    </w:p>
    <w:p w:rsidR="00073E27" w:rsidRPr="00B13A5E" w:rsidRDefault="00191EED" w:rsidP="00707196">
      <w:pPr>
        <w:pStyle w:val="Heading3"/>
      </w:pPr>
      <w:bookmarkStart w:id="161" w:name="_Toc5879555"/>
      <w:r w:rsidRPr="00B13A5E">
        <w:t>5.15</w:t>
      </w:r>
      <w:r w:rsidR="00073E27" w:rsidRPr="00B13A5E">
        <w:t>.1</w:t>
      </w:r>
      <w:r w:rsidR="00073E27" w:rsidRPr="00B13A5E">
        <w:tab/>
        <w:t>SL-DCH data transmission</w:t>
      </w:r>
      <w:bookmarkEnd w:id="161"/>
    </w:p>
    <w:p w:rsidR="00073E27" w:rsidRPr="00B13A5E" w:rsidRDefault="00191EED" w:rsidP="00707196">
      <w:pPr>
        <w:pStyle w:val="Heading4"/>
      </w:pPr>
      <w:bookmarkStart w:id="162" w:name="_Toc5879556"/>
      <w:r w:rsidRPr="00B13A5E">
        <w:t>5.15</w:t>
      </w:r>
      <w:r w:rsidR="00073E27" w:rsidRPr="00B13A5E">
        <w:t>.1.1</w:t>
      </w:r>
      <w:r w:rsidR="00073E27" w:rsidRPr="00B13A5E">
        <w:tab/>
        <w:t>Resource allocation</w:t>
      </w:r>
      <w:bookmarkEnd w:id="162"/>
    </w:p>
    <w:p w:rsidR="00073E27" w:rsidRPr="00B13A5E" w:rsidRDefault="00073E27" w:rsidP="00707196">
      <w:r w:rsidRPr="00B13A5E">
        <w:t>In order to transmit MAC PDU(s) on SL-DCH, the MAC entity shall for every discovery period and each MAC PDU:</w:t>
      </w:r>
    </w:p>
    <w:p w:rsidR="00073E27" w:rsidRPr="00B13A5E" w:rsidRDefault="00073E27" w:rsidP="00707196">
      <w:pPr>
        <w:pStyle w:val="B1"/>
      </w:pPr>
      <w:r w:rsidRPr="00B13A5E">
        <w:t>-</w:t>
      </w:r>
      <w:r w:rsidRPr="00B13A5E">
        <w:tab/>
        <w:t>if the MAC entity is configured by upper layers with a specific grant as specified in</w:t>
      </w:r>
      <w:r w:rsidR="00AA6A69" w:rsidRPr="00B13A5E">
        <w:t xml:space="preserve"> </w:t>
      </w:r>
      <w:r w:rsidR="00EB63D2" w:rsidRPr="00B13A5E">
        <w:t>TS 36.331 [</w:t>
      </w:r>
      <w:r w:rsidRPr="00B13A5E">
        <w:t>8]:</w:t>
      </w:r>
    </w:p>
    <w:p w:rsidR="00073E27" w:rsidRPr="00B13A5E" w:rsidRDefault="00073E27" w:rsidP="00707196">
      <w:pPr>
        <w:pStyle w:val="B2"/>
      </w:pPr>
      <w:r w:rsidRPr="00B13A5E">
        <w:t>-</w:t>
      </w:r>
      <w:r w:rsidRPr="00B13A5E">
        <w:tab/>
        <w:t>using the specific grant determine the set of subframes in which a transmission of new MAC PDU(s) occur according to subclause 14.</w:t>
      </w:r>
      <w:r w:rsidR="00587605" w:rsidRPr="00B13A5E">
        <w:t>3</w:t>
      </w:r>
      <w:r w:rsidRPr="00B13A5E">
        <w:t xml:space="preserve">.1 of </w:t>
      </w:r>
      <w:r w:rsidR="00EB63D2" w:rsidRPr="00B13A5E">
        <w:t>TS 36.213 [</w:t>
      </w:r>
      <w:r w:rsidRPr="00B13A5E">
        <w:t>2];</w:t>
      </w:r>
    </w:p>
    <w:p w:rsidR="00073E27" w:rsidRPr="00B13A5E" w:rsidRDefault="00073E27" w:rsidP="00707196">
      <w:pPr>
        <w:pStyle w:val="B2"/>
      </w:pPr>
      <w:r w:rsidRPr="00B13A5E">
        <w:t>-</w:t>
      </w:r>
      <w:r w:rsidRPr="00B13A5E">
        <w:tab/>
        <w:t>consider the determined set of subframes to be a configured grant for the corresponding discovery period;</w:t>
      </w:r>
    </w:p>
    <w:p w:rsidR="00073E27" w:rsidRPr="00B13A5E" w:rsidRDefault="00073E27" w:rsidP="00707196">
      <w:pPr>
        <w:pStyle w:val="B2"/>
      </w:pPr>
      <w:r w:rsidRPr="00B13A5E">
        <w:t>-</w:t>
      </w:r>
      <w:r w:rsidRPr="00B13A5E">
        <w:tab/>
        <w:t>for every subframe, if the MAC entity has a configured grant occurring in that subframe, deliver the configured grant and the MAC PDU to the Sidelink HARQ Entity;</w:t>
      </w:r>
    </w:p>
    <w:p w:rsidR="00073E27" w:rsidRPr="00B13A5E" w:rsidRDefault="00073E27" w:rsidP="00707196">
      <w:pPr>
        <w:pStyle w:val="B2"/>
      </w:pPr>
      <w:r w:rsidRPr="00B13A5E">
        <w:t>-</w:t>
      </w:r>
      <w:r w:rsidRPr="00B13A5E">
        <w:tab/>
        <w:t>clear the configured grant at the end of the corresponding discovery period.</w:t>
      </w:r>
    </w:p>
    <w:p w:rsidR="00073E27" w:rsidRPr="00B13A5E" w:rsidRDefault="00073E27" w:rsidP="00707196">
      <w:pPr>
        <w:pStyle w:val="NO"/>
      </w:pPr>
      <w:r w:rsidRPr="00B13A5E">
        <w:t>NOTE:</w:t>
      </w:r>
      <w:r w:rsidRPr="00B13A5E">
        <w:tab/>
        <w:t xml:space="preserve">Mapping between grant and physical resources is specified in subclause 9.5.6 of </w:t>
      </w:r>
      <w:r w:rsidR="00EB63D2" w:rsidRPr="00B13A5E">
        <w:t>TS 36.211 [</w:t>
      </w:r>
      <w:r w:rsidRPr="00B13A5E">
        <w:t>7].</w:t>
      </w:r>
    </w:p>
    <w:p w:rsidR="00073E27" w:rsidRPr="00B13A5E" w:rsidRDefault="00073E27" w:rsidP="00707196">
      <w:pPr>
        <w:pStyle w:val="B1"/>
      </w:pPr>
      <w:r w:rsidRPr="00B13A5E">
        <w:t>-</w:t>
      </w:r>
      <w:r w:rsidRPr="00B13A5E">
        <w:tab/>
        <w:t>else if the MAC entity is configured with a single pool of resources by upper layers:</w:t>
      </w:r>
    </w:p>
    <w:p w:rsidR="00073E27" w:rsidRPr="00B13A5E" w:rsidRDefault="00191EED" w:rsidP="00707196">
      <w:pPr>
        <w:pStyle w:val="B2"/>
      </w:pPr>
      <w:r w:rsidRPr="00B13A5E">
        <w:t>-</w:t>
      </w:r>
      <w:r w:rsidRPr="00B13A5E">
        <w:tab/>
      </w:r>
      <w:r w:rsidR="00073E27" w:rsidRPr="00B13A5E">
        <w:t>select a random value p1 in the range from 0 to 1, where the random function shall be such that each of the allowed selections can be chosen with equal probability;</w:t>
      </w:r>
    </w:p>
    <w:p w:rsidR="00073E27" w:rsidRPr="00B13A5E" w:rsidRDefault="00073E27" w:rsidP="00707196">
      <w:pPr>
        <w:pStyle w:val="B2"/>
      </w:pPr>
      <w:r w:rsidRPr="00B13A5E">
        <w:t>-</w:t>
      </w:r>
      <w:r w:rsidRPr="00B13A5E">
        <w:tab/>
        <w:t xml:space="preserve">if p1 is less than </w:t>
      </w:r>
      <w:r w:rsidR="00587605" w:rsidRPr="00B13A5E">
        <w:rPr>
          <w:i/>
        </w:rPr>
        <w:t>txProbability</w:t>
      </w:r>
      <w:r w:rsidRPr="00B13A5E">
        <w:t>:</w:t>
      </w:r>
    </w:p>
    <w:p w:rsidR="00073E27" w:rsidRPr="00B13A5E" w:rsidRDefault="00191EED" w:rsidP="00707196">
      <w:pPr>
        <w:pStyle w:val="B3"/>
      </w:pPr>
      <w:r w:rsidRPr="00B13A5E">
        <w:lastRenderedPageBreak/>
        <w:t>-</w:t>
      </w:r>
      <w:r w:rsidRPr="00B13A5E">
        <w:tab/>
      </w:r>
      <w:r w:rsidR="00073E27" w:rsidRPr="00B13A5E">
        <w:t xml:space="preserve">select a random resource from the pool of resources (excluding any resources which are overlapping with PRACH or resources </w:t>
      </w:r>
      <w:r w:rsidR="00697C5D" w:rsidRPr="00B13A5E">
        <w:t xml:space="preserve">belonging to the subframes of resources </w:t>
      </w:r>
      <w:r w:rsidR="00073E27" w:rsidRPr="00B13A5E">
        <w:t xml:space="preserve">already selected for transmissions on SL-DCH in this discovery period), where the random function shall be such that each of the allowed selections (see subclause 14.3.1 of </w:t>
      </w:r>
      <w:r w:rsidR="00EB63D2" w:rsidRPr="00B13A5E">
        <w:t>TS 36.213 [</w:t>
      </w:r>
      <w:r w:rsidR="00073E27" w:rsidRPr="00B13A5E">
        <w:t>2]) can be chosen with equal probability;</w:t>
      </w:r>
    </w:p>
    <w:p w:rsidR="00073E27" w:rsidRPr="00B13A5E" w:rsidRDefault="00073E27" w:rsidP="00707196">
      <w:pPr>
        <w:pStyle w:val="B3"/>
      </w:pPr>
      <w:r w:rsidRPr="00B13A5E">
        <w:t>-</w:t>
      </w:r>
      <w:r w:rsidRPr="00B13A5E">
        <w:tab/>
        <w:t>using the selected resource determine the set of subframes in which the transmission of a MAC PDU can occur according to subclause 14.</w:t>
      </w:r>
      <w:r w:rsidR="00587605" w:rsidRPr="00B13A5E">
        <w:t>3.1</w:t>
      </w:r>
      <w:r w:rsidRPr="00B13A5E">
        <w:t xml:space="preserve"> of </w:t>
      </w:r>
      <w:r w:rsidR="00EB63D2" w:rsidRPr="00B13A5E">
        <w:t>TS 36.213 [</w:t>
      </w:r>
      <w:r w:rsidRPr="00B13A5E">
        <w:t>2]</w:t>
      </w:r>
    </w:p>
    <w:p w:rsidR="00073E27" w:rsidRPr="00B13A5E" w:rsidRDefault="00073E27" w:rsidP="00707196">
      <w:pPr>
        <w:pStyle w:val="B3"/>
      </w:pPr>
      <w:r w:rsidRPr="00B13A5E">
        <w:t>-</w:t>
      </w:r>
      <w:r w:rsidRPr="00B13A5E">
        <w:tab/>
        <w:t>consider the determined set of subframes to be a configured grant for the corresponding discovery period;</w:t>
      </w:r>
    </w:p>
    <w:p w:rsidR="00073E27" w:rsidRPr="00B13A5E" w:rsidRDefault="00073E27" w:rsidP="00707196">
      <w:pPr>
        <w:pStyle w:val="B3"/>
      </w:pPr>
      <w:r w:rsidRPr="00B13A5E">
        <w:t>-</w:t>
      </w:r>
      <w:r w:rsidRPr="00B13A5E">
        <w:tab/>
        <w:t>for every subframe, if the MAC entity has a configured grant occurring in that subframe, deliver the configured grant and the MAC PDU to the Sidelink HARQ Entity;</w:t>
      </w:r>
    </w:p>
    <w:p w:rsidR="00073E27" w:rsidRPr="00B13A5E" w:rsidRDefault="00073E27" w:rsidP="00707196">
      <w:pPr>
        <w:pStyle w:val="B3"/>
      </w:pPr>
      <w:r w:rsidRPr="00B13A5E">
        <w:t>-</w:t>
      </w:r>
      <w:r w:rsidRPr="00B13A5E">
        <w:tab/>
        <w:t>clear the configured grant at the end of the corresponding discovery period.</w:t>
      </w:r>
    </w:p>
    <w:p w:rsidR="00073E27" w:rsidRPr="00B13A5E" w:rsidRDefault="00191EED" w:rsidP="00707196">
      <w:pPr>
        <w:pStyle w:val="Heading4"/>
      </w:pPr>
      <w:bookmarkStart w:id="163" w:name="_Toc5879557"/>
      <w:r w:rsidRPr="00B13A5E">
        <w:t>5.15</w:t>
      </w:r>
      <w:r w:rsidR="00073E27" w:rsidRPr="00B13A5E">
        <w:t>.1.2</w:t>
      </w:r>
      <w:r w:rsidR="00073E27" w:rsidRPr="00B13A5E">
        <w:tab/>
        <w:t>Sidelink HARQ operation</w:t>
      </w:r>
      <w:bookmarkEnd w:id="163"/>
    </w:p>
    <w:p w:rsidR="00073E27" w:rsidRPr="00B13A5E" w:rsidRDefault="00191EED" w:rsidP="00707196">
      <w:pPr>
        <w:pStyle w:val="Heading5"/>
      </w:pPr>
      <w:bookmarkStart w:id="164" w:name="_Toc5879558"/>
      <w:r w:rsidRPr="00B13A5E">
        <w:t>5.15</w:t>
      </w:r>
      <w:r w:rsidR="00073E27" w:rsidRPr="00B13A5E">
        <w:t>.1.2.1</w:t>
      </w:r>
      <w:r w:rsidR="00073E27" w:rsidRPr="00B13A5E">
        <w:tab/>
        <w:t>Sidelink HARQ Entity</w:t>
      </w:r>
      <w:bookmarkEnd w:id="164"/>
    </w:p>
    <w:p w:rsidR="00073E27" w:rsidRPr="00B13A5E" w:rsidRDefault="00073E27" w:rsidP="00707196">
      <w:r w:rsidRPr="00B13A5E">
        <w:t>There is one Sidelink HARQ Entity at the MAC entity for transmission on SL-DCH, which maintains one Sid</w:t>
      </w:r>
      <w:r w:rsidR="00191EED" w:rsidRPr="00B13A5E">
        <w:t>elink process for each MAC PDU.</w:t>
      </w:r>
    </w:p>
    <w:p w:rsidR="00073E27" w:rsidRPr="00B13A5E" w:rsidRDefault="00073E27" w:rsidP="00707196">
      <w:r w:rsidRPr="00B13A5E">
        <w:t>For each subframe of the SL-DCH the Sidelink HARQ Entity shall:</w:t>
      </w:r>
    </w:p>
    <w:p w:rsidR="00073E27" w:rsidRPr="00B13A5E" w:rsidRDefault="00073E27" w:rsidP="00707196">
      <w:pPr>
        <w:pStyle w:val="B1"/>
      </w:pPr>
      <w:r w:rsidRPr="00B13A5E">
        <w:t>-</w:t>
      </w:r>
      <w:r w:rsidRPr="00B13A5E">
        <w:tab/>
        <w:t>if a grant and a MAC PDU has been delivered for this subframe to the Sidelink HARQ Entity:</w:t>
      </w:r>
    </w:p>
    <w:p w:rsidR="00073E27" w:rsidRPr="00B13A5E" w:rsidRDefault="00073E27" w:rsidP="00707196">
      <w:pPr>
        <w:pStyle w:val="B2"/>
      </w:pPr>
      <w:r w:rsidRPr="00B13A5E">
        <w:t>-</w:t>
      </w:r>
      <w:r w:rsidRPr="00B13A5E">
        <w:tab/>
        <w:t>deliver the MAC PDU and the grant to the Sidelink process;</w:t>
      </w:r>
    </w:p>
    <w:p w:rsidR="00073E27" w:rsidRPr="00B13A5E" w:rsidRDefault="00073E27" w:rsidP="00707196">
      <w:pPr>
        <w:pStyle w:val="B2"/>
      </w:pPr>
      <w:r w:rsidRPr="00B13A5E">
        <w:t>-</w:t>
      </w:r>
      <w:r w:rsidRPr="00B13A5E">
        <w:tab/>
        <w:t>instruct the Sidelink process to trigger a new transmission.</w:t>
      </w:r>
    </w:p>
    <w:p w:rsidR="00073E27" w:rsidRPr="00B13A5E" w:rsidRDefault="00073E27" w:rsidP="00707196">
      <w:pPr>
        <w:pStyle w:val="B1"/>
      </w:pPr>
      <w:r w:rsidRPr="00B13A5E">
        <w:t>-</w:t>
      </w:r>
      <w:r w:rsidRPr="00B13A5E">
        <w:tab/>
        <w:t>else, if this subframe corresponds to retransmission opportunity for the Sidelink process:</w:t>
      </w:r>
    </w:p>
    <w:p w:rsidR="00073E27" w:rsidRPr="00B13A5E" w:rsidRDefault="00073E27" w:rsidP="00707196">
      <w:pPr>
        <w:pStyle w:val="B2"/>
      </w:pPr>
      <w:r w:rsidRPr="00B13A5E">
        <w:t>-</w:t>
      </w:r>
      <w:r w:rsidRPr="00B13A5E">
        <w:tab/>
        <w:t>instruct the Sidelink process to trigger a retransmission.</w:t>
      </w:r>
    </w:p>
    <w:p w:rsidR="00073E27" w:rsidRPr="00B13A5E" w:rsidRDefault="00191EED" w:rsidP="00707196">
      <w:pPr>
        <w:pStyle w:val="Heading5"/>
      </w:pPr>
      <w:bookmarkStart w:id="165" w:name="_Toc5879559"/>
      <w:r w:rsidRPr="00B13A5E">
        <w:t>5.15</w:t>
      </w:r>
      <w:r w:rsidR="00073E27" w:rsidRPr="00B13A5E">
        <w:t>.1.2.2</w:t>
      </w:r>
      <w:r w:rsidR="00073E27" w:rsidRPr="00B13A5E">
        <w:tab/>
        <w:t>Sidelink process</w:t>
      </w:r>
      <w:bookmarkEnd w:id="165"/>
    </w:p>
    <w:p w:rsidR="00073E27" w:rsidRPr="00B13A5E" w:rsidRDefault="00073E27" w:rsidP="00707196">
      <w:r w:rsidRPr="00B13A5E">
        <w:t>The Sidelink process is associated with a HARQ buffer.</w:t>
      </w:r>
    </w:p>
    <w:p w:rsidR="00073E27" w:rsidRPr="00B13A5E" w:rsidRDefault="00073E27" w:rsidP="00707196">
      <w:r w:rsidRPr="00B13A5E">
        <w:t>The Sidelink process shall maintain a state variable CURRENT_TX_NB, which indicates the number of transmissions that have taken place for the MAC PDU currently in the buffer. When the Sidelink process is established, CURRENT_TX_NB shall be initialized to 0.</w:t>
      </w:r>
    </w:p>
    <w:p w:rsidR="00073E27" w:rsidRPr="00B13A5E" w:rsidRDefault="00073E27" w:rsidP="00707196">
      <w:r w:rsidRPr="00B13A5E">
        <w:t>The sequence of redundancy versions is 0, 2, 3, 1. The variable CURRENT_IRV is an index into the sequence of redundancy versions. This variable is up-dated modulo 4.</w:t>
      </w:r>
    </w:p>
    <w:p w:rsidR="00073E27" w:rsidRPr="00B13A5E" w:rsidRDefault="00073E27" w:rsidP="00707196">
      <w:r w:rsidRPr="00B13A5E">
        <w:t xml:space="preserve">The Sidelink process is configured with a maximum number of HARQ </w:t>
      </w:r>
      <w:r w:rsidR="008A0BE6" w:rsidRPr="00B13A5E">
        <w:rPr>
          <w:lang w:eastAsia="zh-TW"/>
        </w:rPr>
        <w:t>re</w:t>
      </w:r>
      <w:r w:rsidRPr="00B13A5E">
        <w:t xml:space="preserve">transmissions by RRC: </w:t>
      </w:r>
      <w:r w:rsidRPr="00B13A5E">
        <w:rPr>
          <w:i/>
        </w:rPr>
        <w:t>numRetx</w:t>
      </w:r>
      <w:r w:rsidRPr="00B13A5E">
        <w:t>.</w:t>
      </w:r>
    </w:p>
    <w:p w:rsidR="00073E27" w:rsidRPr="00B13A5E" w:rsidRDefault="00073E27" w:rsidP="00707196">
      <w:r w:rsidRPr="00B13A5E">
        <w:t>If the Sidelink HARQ Entity requests a new transmission, the Sidelink process shall:</w:t>
      </w:r>
    </w:p>
    <w:p w:rsidR="00073E27" w:rsidRPr="00B13A5E" w:rsidRDefault="00073E27" w:rsidP="00707196">
      <w:pPr>
        <w:pStyle w:val="B1"/>
      </w:pPr>
      <w:r w:rsidRPr="00B13A5E">
        <w:t>-</w:t>
      </w:r>
      <w:r w:rsidRPr="00B13A5E">
        <w:tab/>
        <w:t>set CURRENT_TX_NB to 0;</w:t>
      </w:r>
    </w:p>
    <w:p w:rsidR="00073E27" w:rsidRPr="00B13A5E" w:rsidRDefault="00073E27" w:rsidP="00707196">
      <w:pPr>
        <w:pStyle w:val="B1"/>
      </w:pPr>
      <w:r w:rsidRPr="00B13A5E">
        <w:t>-</w:t>
      </w:r>
      <w:r w:rsidRPr="00B13A5E">
        <w:tab/>
        <w:t>set CURRENT_IRV to 0;</w:t>
      </w:r>
    </w:p>
    <w:p w:rsidR="00073E27" w:rsidRPr="00B13A5E" w:rsidRDefault="00073E27" w:rsidP="00707196">
      <w:pPr>
        <w:pStyle w:val="B1"/>
      </w:pPr>
      <w:r w:rsidRPr="00B13A5E">
        <w:t>-</w:t>
      </w:r>
      <w:r w:rsidRPr="00B13A5E">
        <w:tab/>
        <w:t>store the MAC PDU in the associated HARQ buffer;</w:t>
      </w:r>
    </w:p>
    <w:p w:rsidR="00073E27" w:rsidRPr="00B13A5E" w:rsidRDefault="00073E27" w:rsidP="00707196">
      <w:pPr>
        <w:pStyle w:val="B1"/>
      </w:pPr>
      <w:r w:rsidRPr="00B13A5E">
        <w:t>-</w:t>
      </w:r>
      <w:r w:rsidRPr="00B13A5E">
        <w:tab/>
        <w:t>store the grant received from the Sidelink HARQ Entity;</w:t>
      </w:r>
    </w:p>
    <w:p w:rsidR="00073E27" w:rsidRPr="00B13A5E" w:rsidRDefault="00073E27" w:rsidP="00263822">
      <w:pPr>
        <w:pStyle w:val="B1"/>
      </w:pPr>
      <w:r w:rsidRPr="00B13A5E">
        <w:t>-</w:t>
      </w:r>
      <w:r w:rsidRPr="00B13A5E">
        <w:tab/>
        <w:t>generate a transmission as described below.</w:t>
      </w:r>
    </w:p>
    <w:p w:rsidR="00073E27" w:rsidRPr="00B13A5E" w:rsidRDefault="00073E27" w:rsidP="00707196">
      <w:r w:rsidRPr="00B13A5E">
        <w:t>If the Sidelink HARQ Entity requests a retransmission, the Sidelink process shall:</w:t>
      </w:r>
    </w:p>
    <w:p w:rsidR="00073E27" w:rsidRPr="00B13A5E" w:rsidRDefault="00073E27" w:rsidP="00707196">
      <w:pPr>
        <w:pStyle w:val="B1"/>
      </w:pPr>
      <w:r w:rsidRPr="00B13A5E">
        <w:t>-</w:t>
      </w:r>
      <w:r w:rsidRPr="00B13A5E">
        <w:tab/>
        <w:t>increment CURRENT_TX_NB by 1;</w:t>
      </w:r>
    </w:p>
    <w:p w:rsidR="00073E27" w:rsidRPr="00B13A5E" w:rsidRDefault="00073E27" w:rsidP="00263822">
      <w:pPr>
        <w:pStyle w:val="B1"/>
      </w:pPr>
      <w:r w:rsidRPr="00B13A5E">
        <w:t>-</w:t>
      </w:r>
      <w:r w:rsidRPr="00B13A5E">
        <w:tab/>
        <w:t>generate a transmission as described below.</w:t>
      </w:r>
    </w:p>
    <w:p w:rsidR="00073E27" w:rsidRPr="00B13A5E" w:rsidRDefault="00073E27" w:rsidP="00707196">
      <w:r w:rsidRPr="00B13A5E">
        <w:t>To generate a transmission, the Sidelink process shall:</w:t>
      </w:r>
    </w:p>
    <w:p w:rsidR="005B0D5E" w:rsidRPr="00B13A5E" w:rsidRDefault="00073E27" w:rsidP="005B0D5E">
      <w:pPr>
        <w:pStyle w:val="B1"/>
      </w:pPr>
      <w:r w:rsidRPr="00B13A5E">
        <w:lastRenderedPageBreak/>
        <w:t>-</w:t>
      </w:r>
      <w:r w:rsidRPr="00B13A5E">
        <w:tab/>
        <w:t>if there is no uplink transmission, no transmission or reception on PSCCH, and no transmission or reception on PSSCH at the time of the transmission</w:t>
      </w:r>
      <w:r w:rsidR="00D865A5" w:rsidRPr="00B13A5E">
        <w:t xml:space="preserve">; </w:t>
      </w:r>
      <w:r w:rsidR="005B0D5E" w:rsidRPr="00B13A5E">
        <w:t>or</w:t>
      </w:r>
    </w:p>
    <w:p w:rsidR="00073E27" w:rsidRPr="00B13A5E" w:rsidRDefault="005B0D5E" w:rsidP="005B0D5E">
      <w:pPr>
        <w:pStyle w:val="B1"/>
      </w:pPr>
      <w:r w:rsidRPr="00B13A5E">
        <w:t>-</w:t>
      </w:r>
      <w:r w:rsidRPr="00B13A5E">
        <w:tab/>
        <w:t xml:space="preserve">if there is a </w:t>
      </w:r>
      <w:r w:rsidR="0067477F" w:rsidRPr="00B13A5E">
        <w:t>S</w:t>
      </w:r>
      <w:r w:rsidRPr="00B13A5E">
        <w:t xml:space="preserve">idelink </w:t>
      </w:r>
      <w:r w:rsidR="0067477F" w:rsidRPr="00B13A5E">
        <w:t>D</w:t>
      </w:r>
      <w:r w:rsidRPr="00B13A5E">
        <w:t xml:space="preserve">iscovery </w:t>
      </w:r>
      <w:r w:rsidR="0067477F" w:rsidRPr="00B13A5E">
        <w:t>G</w:t>
      </w:r>
      <w:r w:rsidRPr="00B13A5E">
        <w:t xml:space="preserve">ap for </w:t>
      </w:r>
      <w:r w:rsidR="0067477F" w:rsidRPr="00B13A5E">
        <w:t>T</w:t>
      </w:r>
      <w:r w:rsidRPr="00B13A5E">
        <w:t>ransmission</w:t>
      </w:r>
      <w:r w:rsidR="00005601" w:rsidRPr="00B13A5E">
        <w:t xml:space="preserve"> at the time of transmission</w:t>
      </w:r>
      <w:r w:rsidR="00293C47" w:rsidRPr="00B13A5E">
        <w:t xml:space="preserve"> and if there is a MAC PDU to be transmitted in this TTI in uplink, which is not obtained from the Msg3 buffer</w:t>
      </w:r>
      <w:r w:rsidRPr="00B13A5E">
        <w:t>:</w:t>
      </w:r>
    </w:p>
    <w:p w:rsidR="00073E27" w:rsidRPr="00B13A5E" w:rsidRDefault="00073E27" w:rsidP="00707196">
      <w:pPr>
        <w:pStyle w:val="B2"/>
      </w:pPr>
      <w:r w:rsidRPr="00B13A5E">
        <w:t>-</w:t>
      </w:r>
      <w:r w:rsidRPr="00B13A5E">
        <w:tab/>
        <w:t>instruct the physical layer to generate a transmission according to the grant with the redundancy version corresponding to the CURRENT_IRV value.</w:t>
      </w:r>
    </w:p>
    <w:p w:rsidR="00073E27" w:rsidRPr="00B13A5E" w:rsidRDefault="008A0BE6" w:rsidP="00263822">
      <w:pPr>
        <w:pStyle w:val="B1"/>
      </w:pPr>
      <w:r w:rsidRPr="00B13A5E">
        <w:t>-</w:t>
      </w:r>
      <w:r w:rsidRPr="00B13A5E">
        <w:tab/>
        <w:t>increment CURRENT_IRV by 1.</w:t>
      </w:r>
    </w:p>
    <w:p w:rsidR="00073E27" w:rsidRPr="00B13A5E" w:rsidRDefault="00073E27" w:rsidP="00707196">
      <w:r w:rsidRPr="00B13A5E">
        <w:t>After performing above actions, the Sidelink process then shall:</w:t>
      </w:r>
    </w:p>
    <w:p w:rsidR="00073E27" w:rsidRPr="00B13A5E" w:rsidRDefault="00073E27" w:rsidP="00707196">
      <w:pPr>
        <w:pStyle w:val="B1"/>
      </w:pPr>
      <w:r w:rsidRPr="00B13A5E">
        <w:t>-</w:t>
      </w:r>
      <w:r w:rsidRPr="00B13A5E">
        <w:tab/>
        <w:t xml:space="preserve">if CURRENT_TX_NB = </w:t>
      </w:r>
      <w:r w:rsidRPr="00B13A5E">
        <w:rPr>
          <w:i/>
        </w:rPr>
        <w:t>numRetx</w:t>
      </w:r>
      <w:r w:rsidRPr="00B13A5E">
        <w:t>:</w:t>
      </w:r>
    </w:p>
    <w:p w:rsidR="00073E27" w:rsidRPr="00B13A5E" w:rsidRDefault="00073E27" w:rsidP="00707196">
      <w:pPr>
        <w:pStyle w:val="B2"/>
      </w:pPr>
      <w:r w:rsidRPr="00B13A5E">
        <w:t>-</w:t>
      </w:r>
      <w:r w:rsidRPr="00B13A5E">
        <w:tab/>
        <w:t>flush the HARQ buffer</w:t>
      </w:r>
      <w:r w:rsidR="00F738E3" w:rsidRPr="00B13A5E">
        <w:t>.</w:t>
      </w:r>
    </w:p>
    <w:p w:rsidR="00073E27" w:rsidRPr="00B13A5E" w:rsidRDefault="00191EED" w:rsidP="00707196">
      <w:pPr>
        <w:pStyle w:val="Heading3"/>
      </w:pPr>
      <w:bookmarkStart w:id="166" w:name="_Toc5879560"/>
      <w:r w:rsidRPr="00B13A5E">
        <w:t>5.15</w:t>
      </w:r>
      <w:r w:rsidR="00073E27" w:rsidRPr="00B13A5E">
        <w:t>.2</w:t>
      </w:r>
      <w:r w:rsidR="00073E27" w:rsidRPr="00B13A5E">
        <w:tab/>
        <w:t>SL-DCH data reception</w:t>
      </w:r>
      <w:bookmarkEnd w:id="166"/>
    </w:p>
    <w:p w:rsidR="00073E27" w:rsidRPr="00B13A5E" w:rsidRDefault="00191EED" w:rsidP="00707196">
      <w:pPr>
        <w:pStyle w:val="Heading4"/>
      </w:pPr>
      <w:bookmarkStart w:id="167" w:name="_Toc5879561"/>
      <w:r w:rsidRPr="00B13A5E">
        <w:t>5.15</w:t>
      </w:r>
      <w:r w:rsidR="00073E27" w:rsidRPr="00B13A5E">
        <w:t>.2.1</w:t>
      </w:r>
      <w:r w:rsidR="00073E27" w:rsidRPr="00B13A5E">
        <w:tab/>
        <w:t>Sidelink HARQ operation</w:t>
      </w:r>
      <w:bookmarkEnd w:id="167"/>
    </w:p>
    <w:p w:rsidR="00073E27" w:rsidRPr="00B13A5E" w:rsidRDefault="00191EED" w:rsidP="00707196">
      <w:pPr>
        <w:pStyle w:val="Heading5"/>
      </w:pPr>
      <w:bookmarkStart w:id="168" w:name="_Toc5879562"/>
      <w:r w:rsidRPr="00B13A5E">
        <w:t>5.15</w:t>
      </w:r>
      <w:r w:rsidR="00073E27" w:rsidRPr="00B13A5E">
        <w:t>.2.1.1</w:t>
      </w:r>
      <w:r w:rsidR="00073E27" w:rsidRPr="00B13A5E">
        <w:tab/>
        <w:t>Sidelink HARQ Entity</w:t>
      </w:r>
      <w:bookmarkEnd w:id="168"/>
    </w:p>
    <w:p w:rsidR="00073E27" w:rsidRPr="00B13A5E" w:rsidRDefault="00073E27" w:rsidP="00707196">
      <w:r w:rsidRPr="00B13A5E">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sidR="00073E27" w:rsidRPr="00B13A5E" w:rsidRDefault="00073E27" w:rsidP="00707196">
      <w:r w:rsidRPr="00B13A5E">
        <w:t>The number of receiving Sidelink processes per Sidelink HARQ Entity is specified in</w:t>
      </w:r>
      <w:r w:rsidR="00AA6A69" w:rsidRPr="00B13A5E">
        <w:t xml:space="preserve"> </w:t>
      </w:r>
      <w:r w:rsidR="00EB63D2" w:rsidRPr="00B13A5E">
        <w:t>TS 36.331 [</w:t>
      </w:r>
      <w:r w:rsidRPr="00B13A5E">
        <w:t>8].</w:t>
      </w:r>
    </w:p>
    <w:p w:rsidR="00073E27" w:rsidRPr="00B13A5E" w:rsidRDefault="00073E27" w:rsidP="00707196">
      <w:r w:rsidRPr="00B13A5E">
        <w:t>For each subframe of the SL-DCH, the Sidelink HARQ Entity shall:</w:t>
      </w:r>
    </w:p>
    <w:p w:rsidR="00073E27" w:rsidRPr="00B13A5E" w:rsidRDefault="00073E27" w:rsidP="00707196">
      <w:pPr>
        <w:pStyle w:val="B1"/>
      </w:pPr>
      <w:r w:rsidRPr="00B13A5E">
        <w:t>-</w:t>
      </w:r>
      <w:r w:rsidRPr="00B13A5E">
        <w:tab/>
        <w:t>receive the TB and the associated HARQ information from the physical layer;</w:t>
      </w:r>
    </w:p>
    <w:p w:rsidR="00073E27" w:rsidRPr="00B13A5E" w:rsidRDefault="00073E27" w:rsidP="00707196">
      <w:pPr>
        <w:pStyle w:val="B1"/>
      </w:pPr>
      <w:r w:rsidRPr="00B13A5E">
        <w:t>-</w:t>
      </w:r>
      <w:r w:rsidRPr="00B13A5E">
        <w:tab/>
        <w:t>if this subframe corresponds to a new transmission opportunity:</w:t>
      </w:r>
    </w:p>
    <w:p w:rsidR="00073E27" w:rsidRPr="00B13A5E" w:rsidRDefault="00073E27" w:rsidP="00707196">
      <w:pPr>
        <w:pStyle w:val="B2"/>
      </w:pPr>
      <w:r w:rsidRPr="00B13A5E">
        <w:t>-</w:t>
      </w:r>
      <w:r w:rsidRPr="00B13A5E">
        <w:tab/>
        <w:t>allocate the received TB (if any) and the associated HARQ information to a non-running Sidelink process and consider this transmission to be a new transmission.</w:t>
      </w:r>
    </w:p>
    <w:p w:rsidR="00073E27" w:rsidRPr="00B13A5E" w:rsidRDefault="00073E27" w:rsidP="00707196">
      <w:pPr>
        <w:pStyle w:val="B1"/>
      </w:pPr>
      <w:r w:rsidRPr="00B13A5E">
        <w:t>-</w:t>
      </w:r>
      <w:r w:rsidRPr="00B13A5E">
        <w:tab/>
        <w:t>else, if this subframe corresponds to a retransmission opportunity:</w:t>
      </w:r>
    </w:p>
    <w:p w:rsidR="00073E27" w:rsidRPr="00B13A5E" w:rsidRDefault="00073E27" w:rsidP="00707196">
      <w:pPr>
        <w:pStyle w:val="B2"/>
      </w:pPr>
      <w:r w:rsidRPr="00B13A5E">
        <w:t>-</w:t>
      </w:r>
      <w:r w:rsidRPr="00B13A5E">
        <w:tab/>
        <w:t>allocate the received TB (if any) and the associated HARQ information to its Sidelink process and consider this transmission to be a retransmission.</w:t>
      </w:r>
    </w:p>
    <w:p w:rsidR="00073E27" w:rsidRPr="00B13A5E" w:rsidRDefault="00073E27" w:rsidP="00707196">
      <w:pPr>
        <w:pStyle w:val="Heading5"/>
      </w:pPr>
      <w:bookmarkStart w:id="169" w:name="_Toc5879563"/>
      <w:r w:rsidRPr="00B13A5E">
        <w:t>5.</w:t>
      </w:r>
      <w:r w:rsidR="00191EED" w:rsidRPr="00B13A5E">
        <w:t>15</w:t>
      </w:r>
      <w:r w:rsidRPr="00B13A5E">
        <w:t>.2.1.2</w:t>
      </w:r>
      <w:r w:rsidRPr="00B13A5E">
        <w:tab/>
        <w:t>Sidelink process</w:t>
      </w:r>
      <w:bookmarkEnd w:id="169"/>
    </w:p>
    <w:p w:rsidR="00073E27" w:rsidRPr="00B13A5E" w:rsidRDefault="00073E27" w:rsidP="00707196">
      <w:r w:rsidRPr="00B13A5E">
        <w:t>For each subframe where a transmission takes place for the Sidelink process, one TB and the associated HARQ information is received from the Sidelink HARQ Entity.</w:t>
      </w:r>
    </w:p>
    <w:p w:rsidR="00073E27" w:rsidRPr="00B13A5E" w:rsidRDefault="00073E27" w:rsidP="00707196">
      <w:r w:rsidRPr="00B13A5E">
        <w:t>The sequence of redundancy versions is 0, 2, 3, 1. The variable CURRENT_IRV is an index into the sequence of redundancy versions. This variable is updated modulo 4.</w:t>
      </w:r>
    </w:p>
    <w:p w:rsidR="00073E27" w:rsidRPr="00B13A5E" w:rsidRDefault="00073E27" w:rsidP="00707196">
      <w:r w:rsidRPr="00B13A5E">
        <w:t xml:space="preserve">The </w:t>
      </w:r>
      <w:r w:rsidR="008A0BE6" w:rsidRPr="00B13A5E">
        <w:rPr>
          <w:lang w:eastAsia="zh-TW"/>
        </w:rPr>
        <w:t>S</w:t>
      </w:r>
      <w:r w:rsidR="008A0BE6" w:rsidRPr="00B13A5E">
        <w:t xml:space="preserve">idelink </w:t>
      </w:r>
      <w:r w:rsidRPr="00B13A5E">
        <w:t>process shall:</w:t>
      </w:r>
    </w:p>
    <w:p w:rsidR="00073E27" w:rsidRPr="00B13A5E" w:rsidRDefault="00073E27" w:rsidP="00707196">
      <w:pPr>
        <w:pStyle w:val="B1"/>
      </w:pPr>
      <w:r w:rsidRPr="00B13A5E">
        <w:t>-</w:t>
      </w:r>
      <w:r w:rsidRPr="00B13A5E">
        <w:tab/>
        <w:t>if this subframe corresponds to a new transmission opportunity:</w:t>
      </w:r>
    </w:p>
    <w:p w:rsidR="00073E27" w:rsidRPr="00B13A5E" w:rsidRDefault="00073E27" w:rsidP="00707196">
      <w:pPr>
        <w:pStyle w:val="B2"/>
      </w:pPr>
      <w:r w:rsidRPr="00B13A5E">
        <w:t>-</w:t>
      </w:r>
      <w:r w:rsidRPr="00B13A5E">
        <w:tab/>
        <w:t>set CURRENT_IRV to 0;</w:t>
      </w:r>
    </w:p>
    <w:p w:rsidR="00073E27" w:rsidRPr="00B13A5E" w:rsidRDefault="00073E27" w:rsidP="00707196">
      <w:pPr>
        <w:pStyle w:val="B1"/>
      </w:pPr>
      <w:r w:rsidRPr="00B13A5E">
        <w:t>-</w:t>
      </w:r>
      <w:r w:rsidRPr="00B13A5E">
        <w:tab/>
        <w:t>else, if this subframe corresponds to a retransmission opportunity</w:t>
      </w:r>
      <w:r w:rsidR="008A0BE6" w:rsidRPr="00B13A5E">
        <w:rPr>
          <w:lang w:eastAsia="zh-TW"/>
        </w:rPr>
        <w:t>:</w:t>
      </w:r>
    </w:p>
    <w:p w:rsidR="00073E27" w:rsidRPr="00B13A5E" w:rsidRDefault="00073E27" w:rsidP="00707196">
      <w:pPr>
        <w:pStyle w:val="B2"/>
      </w:pPr>
      <w:r w:rsidRPr="00B13A5E">
        <w:t>-</w:t>
      </w:r>
      <w:r w:rsidRPr="00B13A5E">
        <w:tab/>
        <w:t>increment CURRENT_IRV by 1.</w:t>
      </w:r>
    </w:p>
    <w:p w:rsidR="00073E27" w:rsidRPr="00B13A5E" w:rsidRDefault="00073E27" w:rsidP="00707196">
      <w:pPr>
        <w:pStyle w:val="B1"/>
      </w:pPr>
      <w:r w:rsidRPr="00B13A5E">
        <w:t>-</w:t>
      </w:r>
      <w:r w:rsidRPr="00B13A5E">
        <w:tab/>
        <w:t xml:space="preserve">if a TB was allocated to the </w:t>
      </w:r>
      <w:r w:rsidR="008A0BE6" w:rsidRPr="00B13A5E">
        <w:rPr>
          <w:lang w:eastAsia="zh-TW"/>
        </w:rPr>
        <w:t>S</w:t>
      </w:r>
      <w:r w:rsidR="008A0BE6" w:rsidRPr="00B13A5E">
        <w:t xml:space="preserve">idelink </w:t>
      </w:r>
      <w:r w:rsidRPr="00B13A5E">
        <w:t>process:</w:t>
      </w:r>
    </w:p>
    <w:p w:rsidR="00073E27" w:rsidRPr="00B13A5E" w:rsidRDefault="00073E27" w:rsidP="00707196">
      <w:pPr>
        <w:pStyle w:val="B2"/>
      </w:pPr>
      <w:r w:rsidRPr="00B13A5E">
        <w:t>-</w:t>
      </w:r>
      <w:r w:rsidRPr="00B13A5E">
        <w:tab/>
        <w:t>if this is a new transmission:</w:t>
      </w:r>
    </w:p>
    <w:p w:rsidR="00073E27" w:rsidRPr="00B13A5E" w:rsidRDefault="00073E27" w:rsidP="00707196">
      <w:pPr>
        <w:pStyle w:val="B3"/>
      </w:pPr>
      <w:r w:rsidRPr="00B13A5E">
        <w:lastRenderedPageBreak/>
        <w:t>-</w:t>
      </w:r>
      <w:r w:rsidRPr="00B13A5E">
        <w:tab/>
        <w:t>optionally store the received data in the soft buffer and attempt to decode the received data according to the CURRENT_IRV.</w:t>
      </w:r>
    </w:p>
    <w:p w:rsidR="00073E27" w:rsidRPr="00B13A5E" w:rsidRDefault="00073E27" w:rsidP="00707196">
      <w:pPr>
        <w:pStyle w:val="B2"/>
      </w:pPr>
      <w:r w:rsidRPr="00B13A5E">
        <w:t>-</w:t>
      </w:r>
      <w:r w:rsidRPr="00B13A5E">
        <w:tab/>
        <w:t>else if this is a retransmission:</w:t>
      </w:r>
    </w:p>
    <w:p w:rsidR="00073E27" w:rsidRPr="00B13A5E" w:rsidRDefault="00073E27" w:rsidP="00707196">
      <w:pPr>
        <w:pStyle w:val="B3"/>
      </w:pPr>
      <w:r w:rsidRPr="00B13A5E">
        <w:t>-</w:t>
      </w:r>
      <w:r w:rsidRPr="00B13A5E">
        <w:tab/>
        <w:t>if the data for this TB has not yet been successfully decoded:</w:t>
      </w:r>
    </w:p>
    <w:p w:rsidR="00073E27" w:rsidRPr="00B13A5E" w:rsidRDefault="00073E27" w:rsidP="00707196">
      <w:pPr>
        <w:pStyle w:val="B4"/>
      </w:pPr>
      <w:r w:rsidRPr="00B13A5E">
        <w:t>-</w:t>
      </w:r>
      <w:r w:rsidRPr="00B13A5E">
        <w:tab/>
        <w:t>optionally combine the received data with the data currently in the soft buffer for this TB and attempt to decode the combined data according to the CURRENT_IRV.</w:t>
      </w:r>
    </w:p>
    <w:p w:rsidR="00073E27" w:rsidRPr="00B13A5E" w:rsidRDefault="00073E27" w:rsidP="00707196">
      <w:pPr>
        <w:pStyle w:val="B2"/>
      </w:pPr>
      <w:r w:rsidRPr="00B13A5E">
        <w:t>-</w:t>
      </w:r>
      <w:r w:rsidRPr="00B13A5E">
        <w:tab/>
        <w:t>if the data which the MAC entity attempted to decode was successfully decoded for this TB:</w:t>
      </w:r>
    </w:p>
    <w:p w:rsidR="00073E27" w:rsidRPr="00B13A5E" w:rsidRDefault="00073E27" w:rsidP="00707196">
      <w:pPr>
        <w:pStyle w:val="B3"/>
      </w:pPr>
      <w:r w:rsidRPr="00B13A5E">
        <w:t>-</w:t>
      </w:r>
      <w:r w:rsidRPr="00B13A5E">
        <w:tab/>
        <w:t>if this is the first successful decoding of the data for this TB:</w:t>
      </w:r>
    </w:p>
    <w:p w:rsidR="00073E27" w:rsidRPr="00B13A5E" w:rsidRDefault="00073E27" w:rsidP="00707196">
      <w:pPr>
        <w:pStyle w:val="B4"/>
      </w:pPr>
      <w:r w:rsidRPr="00B13A5E">
        <w:t>-</w:t>
      </w:r>
      <w:r w:rsidRPr="00B13A5E">
        <w:tab/>
        <w:t>deliver the decoded MAC PDU to upper layers.</w:t>
      </w:r>
    </w:p>
    <w:p w:rsidR="00073E27" w:rsidRPr="00B13A5E" w:rsidRDefault="00191EED" w:rsidP="00707196">
      <w:pPr>
        <w:pStyle w:val="Heading2"/>
      </w:pPr>
      <w:bookmarkStart w:id="170" w:name="_Toc5879564"/>
      <w:r w:rsidRPr="00B13A5E">
        <w:t>5.16</w:t>
      </w:r>
      <w:r w:rsidR="00073E27" w:rsidRPr="00B13A5E">
        <w:tab/>
        <w:t>SL-BCH data transfer</w:t>
      </w:r>
      <w:bookmarkEnd w:id="170"/>
    </w:p>
    <w:p w:rsidR="00073E27" w:rsidRPr="00B13A5E" w:rsidRDefault="00191EED" w:rsidP="00707196">
      <w:pPr>
        <w:pStyle w:val="Heading3"/>
      </w:pPr>
      <w:bookmarkStart w:id="171" w:name="_Toc5879565"/>
      <w:r w:rsidRPr="00B13A5E">
        <w:t>5.16</w:t>
      </w:r>
      <w:r w:rsidR="00073E27" w:rsidRPr="00B13A5E">
        <w:t>.1</w:t>
      </w:r>
      <w:r w:rsidR="00073E27" w:rsidRPr="00B13A5E">
        <w:tab/>
        <w:t>SL-BCH data transmission</w:t>
      </w:r>
      <w:bookmarkEnd w:id="171"/>
    </w:p>
    <w:p w:rsidR="00073E27" w:rsidRPr="00B13A5E" w:rsidRDefault="00073E27" w:rsidP="00707196">
      <w:r w:rsidRPr="00B13A5E">
        <w:t>When instructed to send SL-BCH, the MAC entity shall:</w:t>
      </w:r>
    </w:p>
    <w:p w:rsidR="00073E27" w:rsidRPr="00B13A5E" w:rsidRDefault="00073E27" w:rsidP="00707196">
      <w:pPr>
        <w:pStyle w:val="B1"/>
      </w:pPr>
      <w:r w:rsidRPr="00B13A5E">
        <w:t>-</w:t>
      </w:r>
      <w:r w:rsidRPr="00B13A5E">
        <w:tab/>
        <w:t>obtain the MAC PDU to transmit from SBCCH;</w:t>
      </w:r>
    </w:p>
    <w:p w:rsidR="00073E27" w:rsidRPr="00B13A5E" w:rsidRDefault="00073E27" w:rsidP="00707196">
      <w:pPr>
        <w:pStyle w:val="B1"/>
      </w:pPr>
      <w:r w:rsidRPr="00B13A5E">
        <w:t>-</w:t>
      </w:r>
      <w:r w:rsidRPr="00B13A5E">
        <w:tab/>
        <w:t>deliver the MAC PDU to the physical layer and instruct it to generate a transmission.</w:t>
      </w:r>
    </w:p>
    <w:p w:rsidR="00073E27" w:rsidRPr="00B13A5E" w:rsidRDefault="00191EED" w:rsidP="00707196">
      <w:pPr>
        <w:pStyle w:val="Heading3"/>
      </w:pPr>
      <w:bookmarkStart w:id="172" w:name="_Toc5879566"/>
      <w:r w:rsidRPr="00B13A5E">
        <w:t>5.16</w:t>
      </w:r>
      <w:r w:rsidR="00073E27" w:rsidRPr="00B13A5E">
        <w:t>.2</w:t>
      </w:r>
      <w:r w:rsidR="00073E27" w:rsidRPr="00B13A5E">
        <w:tab/>
        <w:t>SL-BCH data reception</w:t>
      </w:r>
      <w:bookmarkEnd w:id="172"/>
    </w:p>
    <w:p w:rsidR="00073E27" w:rsidRPr="00B13A5E" w:rsidRDefault="00073E27" w:rsidP="00707196">
      <w:r w:rsidRPr="00B13A5E">
        <w:t>When the MAC entity needs to receive SL-BCH, the MAC entity shall:</w:t>
      </w:r>
    </w:p>
    <w:p w:rsidR="00073E27" w:rsidRPr="00B13A5E" w:rsidRDefault="00073E27" w:rsidP="00707196">
      <w:pPr>
        <w:pStyle w:val="B1"/>
      </w:pPr>
      <w:r w:rsidRPr="00B13A5E">
        <w:t>-</w:t>
      </w:r>
      <w:r w:rsidRPr="00B13A5E">
        <w:tab/>
        <w:t>receive and attempt to decode the SL-BCH;</w:t>
      </w:r>
    </w:p>
    <w:p w:rsidR="00073E27" w:rsidRPr="00B13A5E" w:rsidRDefault="00073E27" w:rsidP="00707196">
      <w:pPr>
        <w:pStyle w:val="B1"/>
      </w:pPr>
      <w:r w:rsidRPr="00B13A5E">
        <w:t>-</w:t>
      </w:r>
      <w:r w:rsidRPr="00B13A5E">
        <w:tab/>
        <w:t>if a TB on the SL-BCH has been successfully decoded:</w:t>
      </w:r>
    </w:p>
    <w:p w:rsidR="00073E27" w:rsidRPr="00B13A5E" w:rsidRDefault="00073E27" w:rsidP="00707196">
      <w:pPr>
        <w:pStyle w:val="B2"/>
      </w:pPr>
      <w:r w:rsidRPr="00B13A5E">
        <w:t>-</w:t>
      </w:r>
      <w:r w:rsidRPr="00B13A5E">
        <w:tab/>
        <w:t>deliver the decoded MAC PDU to upper layers.</w:t>
      </w:r>
    </w:p>
    <w:p w:rsidR="00933501" w:rsidRPr="00B13A5E" w:rsidRDefault="00933501" w:rsidP="00933501">
      <w:pPr>
        <w:pStyle w:val="Heading2"/>
      </w:pPr>
      <w:bookmarkStart w:id="173" w:name="_Toc5879567"/>
      <w:r w:rsidRPr="00B13A5E">
        <w:t>5.17</w:t>
      </w:r>
      <w:r w:rsidRPr="00B13A5E">
        <w:tab/>
        <w:t>Data inactivity monitoring</w:t>
      </w:r>
      <w:bookmarkEnd w:id="173"/>
    </w:p>
    <w:p w:rsidR="00933501" w:rsidRPr="00B13A5E" w:rsidRDefault="00933501" w:rsidP="00933501">
      <w:pPr>
        <w:rPr>
          <w:noProof/>
        </w:rPr>
      </w:pPr>
      <w:r w:rsidRPr="00B13A5E">
        <w:rPr>
          <w:noProof/>
        </w:rPr>
        <w:t xml:space="preserve">The MAC entity may be configured by RRC with a Data inactivity monitoring functionality, when in RRC_CONNECTED. RRC controls Data inactivity operation by configuring the timer </w:t>
      </w:r>
      <w:r w:rsidRPr="00B13A5E">
        <w:rPr>
          <w:i/>
        </w:rPr>
        <w:t>DataInactivityTimer</w:t>
      </w:r>
      <w:r w:rsidRPr="00B13A5E">
        <w:rPr>
          <w:noProof/>
        </w:rPr>
        <w:t>.</w:t>
      </w:r>
    </w:p>
    <w:p w:rsidR="00933501" w:rsidRPr="00B13A5E" w:rsidRDefault="00933501" w:rsidP="00933501">
      <w:pPr>
        <w:rPr>
          <w:noProof/>
        </w:rPr>
      </w:pPr>
      <w:r w:rsidRPr="00B13A5E">
        <w:rPr>
          <w:noProof/>
        </w:rPr>
        <w:t xml:space="preserve">When </w:t>
      </w:r>
      <w:r w:rsidRPr="00B13A5E">
        <w:rPr>
          <w:i/>
        </w:rPr>
        <w:t>DataInactivityTimer</w:t>
      </w:r>
      <w:r w:rsidRPr="00B13A5E">
        <w:rPr>
          <w:i/>
          <w:noProof/>
        </w:rPr>
        <w:t xml:space="preserve"> </w:t>
      </w:r>
      <w:r w:rsidRPr="00B13A5E">
        <w:rPr>
          <w:noProof/>
        </w:rPr>
        <w:t>is configured, the MAC entity shall:</w:t>
      </w:r>
    </w:p>
    <w:p w:rsidR="00933501" w:rsidRPr="00B13A5E" w:rsidRDefault="00933501" w:rsidP="00933501">
      <w:pPr>
        <w:pStyle w:val="B1"/>
        <w:rPr>
          <w:noProof/>
        </w:rPr>
      </w:pPr>
      <w:r w:rsidRPr="00B13A5E">
        <w:rPr>
          <w:noProof/>
        </w:rPr>
        <w:t>-</w:t>
      </w:r>
      <w:r w:rsidRPr="00B13A5E">
        <w:rPr>
          <w:noProof/>
        </w:rPr>
        <w:tab/>
        <w:t>if the MAC entity receives the MAC SDU for DTCH logical channel , DCCH logical channel, or CCCH logical channel; or</w:t>
      </w:r>
    </w:p>
    <w:p w:rsidR="00933501" w:rsidRPr="00B13A5E" w:rsidRDefault="00933501" w:rsidP="00933501">
      <w:pPr>
        <w:pStyle w:val="B1"/>
        <w:rPr>
          <w:noProof/>
        </w:rPr>
      </w:pPr>
      <w:r w:rsidRPr="00B13A5E">
        <w:rPr>
          <w:noProof/>
        </w:rPr>
        <w:t>-</w:t>
      </w:r>
      <w:r w:rsidRPr="00B13A5E">
        <w:rPr>
          <w:noProof/>
        </w:rPr>
        <w:tab/>
        <w:t>if the MAC entity transmits the MAC SDU for DTCH logical channel, DCCH logical channel;</w:t>
      </w:r>
    </w:p>
    <w:p w:rsidR="00933501" w:rsidRPr="00B13A5E" w:rsidRDefault="00933501" w:rsidP="00933501">
      <w:pPr>
        <w:pStyle w:val="B2"/>
        <w:tabs>
          <w:tab w:val="left" w:pos="7383"/>
        </w:tabs>
      </w:pPr>
      <w:r w:rsidRPr="00B13A5E">
        <w:rPr>
          <w:noProof/>
        </w:rPr>
        <w:t>-</w:t>
      </w:r>
      <w:r w:rsidRPr="00B13A5E">
        <w:rPr>
          <w:noProof/>
        </w:rPr>
        <w:tab/>
        <w:t xml:space="preserve">start or restart </w:t>
      </w:r>
      <w:r w:rsidRPr="00B13A5E">
        <w:rPr>
          <w:i/>
        </w:rPr>
        <w:t>DataInactivityTimer</w:t>
      </w:r>
      <w:r w:rsidRPr="00B13A5E">
        <w:rPr>
          <w:noProof/>
        </w:rPr>
        <w:t>.</w:t>
      </w:r>
    </w:p>
    <w:p w:rsidR="00933501" w:rsidRPr="00B13A5E" w:rsidRDefault="00933501" w:rsidP="00933501">
      <w:pPr>
        <w:pStyle w:val="B1"/>
        <w:rPr>
          <w:noProof/>
        </w:rPr>
      </w:pPr>
      <w:r w:rsidRPr="00B13A5E">
        <w:rPr>
          <w:noProof/>
        </w:rPr>
        <w:t>-</w:t>
      </w:r>
      <w:r w:rsidRPr="00B13A5E">
        <w:rPr>
          <w:noProof/>
        </w:rPr>
        <w:tab/>
        <w:t xml:space="preserve">if </w:t>
      </w:r>
      <w:r w:rsidRPr="00B13A5E">
        <w:rPr>
          <w:i/>
        </w:rPr>
        <w:t>DataInactivityTimer</w:t>
      </w:r>
      <w:r w:rsidRPr="00B13A5E">
        <w:rPr>
          <w:noProof/>
        </w:rPr>
        <w:t xml:space="preserve"> expires, indicate the expiry of </w:t>
      </w:r>
      <w:r w:rsidRPr="00B13A5E">
        <w:rPr>
          <w:i/>
        </w:rPr>
        <w:t>DataInactivityTimer</w:t>
      </w:r>
      <w:r w:rsidRPr="00B13A5E">
        <w:rPr>
          <w:noProof/>
        </w:rPr>
        <w:t xml:space="preserve"> to upper layers.</w:t>
      </w:r>
    </w:p>
    <w:p w:rsidR="00FA2E4F" w:rsidRPr="00B13A5E" w:rsidRDefault="00FA2E4F" w:rsidP="00FA2E4F">
      <w:pPr>
        <w:pStyle w:val="Heading2"/>
        <w:rPr>
          <w:noProof/>
        </w:rPr>
      </w:pPr>
      <w:bookmarkStart w:id="174" w:name="_Toc5879568"/>
      <w:r w:rsidRPr="00B13A5E">
        <w:rPr>
          <w:noProof/>
        </w:rPr>
        <w:t>5.18</w:t>
      </w:r>
      <w:r w:rsidRPr="00B13A5E">
        <w:rPr>
          <w:noProof/>
        </w:rPr>
        <w:tab/>
        <w:t>Recommended Bit Rate</w:t>
      </w:r>
      <w:bookmarkEnd w:id="174"/>
    </w:p>
    <w:p w:rsidR="00FA2E4F" w:rsidRPr="00B13A5E" w:rsidRDefault="00FA2E4F" w:rsidP="00FA2E4F">
      <w:r w:rsidRPr="00B13A5E">
        <w:rPr>
          <w:noProof/>
        </w:rPr>
        <w:t xml:space="preserve">The recommended bit rate procedure is used to provide the MAC entity with information about the bit rate which the eNB recommends. </w:t>
      </w:r>
      <w:r w:rsidRPr="00B13A5E">
        <w:t>The bit rate is the</w:t>
      </w:r>
      <w:r w:rsidRPr="00B13A5E">
        <w:rPr>
          <w:iCs/>
        </w:rPr>
        <w:t xml:space="preserve"> recommended</w:t>
      </w:r>
      <w:r w:rsidRPr="00B13A5E">
        <w:t xml:space="preserve"> bit rate</w:t>
      </w:r>
      <w:r w:rsidRPr="00B13A5E">
        <w:rPr>
          <w:lang w:eastAsia="zh-CN"/>
        </w:rPr>
        <w:t xml:space="preserve"> of </w:t>
      </w:r>
      <w:r w:rsidR="001A2D0B" w:rsidRPr="00B13A5E">
        <w:rPr>
          <w:lang w:eastAsia="zh-CN"/>
        </w:rPr>
        <w:t xml:space="preserve">the </w:t>
      </w:r>
      <w:r w:rsidRPr="00B13A5E">
        <w:rPr>
          <w:lang w:eastAsia="zh-CN"/>
        </w:rPr>
        <w:t>physical layer.</w:t>
      </w:r>
      <w:r w:rsidR="00D01874" w:rsidRPr="00B13A5E">
        <w:rPr>
          <w:lang w:eastAsia="zh-CN"/>
        </w:rPr>
        <w:t xml:space="preserve"> Averaging window of default value 2000 ms will apply</w:t>
      </w:r>
      <w:r w:rsidR="00E64D69" w:rsidRPr="00B13A5E">
        <w:rPr>
          <w:lang w:eastAsia="zh-CN"/>
        </w:rPr>
        <w:t xml:space="preserve">, as specified in </w:t>
      </w:r>
      <w:r w:rsidR="00EB63D2" w:rsidRPr="00B13A5E">
        <w:rPr>
          <w:lang w:eastAsia="zh-CN"/>
        </w:rPr>
        <w:t>TS 26.114 [</w:t>
      </w:r>
      <w:r w:rsidR="00D01874" w:rsidRPr="00B13A5E">
        <w:rPr>
          <w:lang w:eastAsia="zh-CN"/>
        </w:rPr>
        <w:t>16].</w:t>
      </w:r>
    </w:p>
    <w:p w:rsidR="00FA2E4F" w:rsidRPr="00B13A5E" w:rsidRDefault="00FA2E4F" w:rsidP="00FA2E4F">
      <w:r w:rsidRPr="00B13A5E">
        <w:rPr>
          <w:noProof/>
        </w:rPr>
        <w:t xml:space="preserve">The eNB may transmit the Recommended bit rate MAC control element to the MAC entity to indicate the recommended bit rate for the UE for a specific logical channel and a specific direction (either uplink or downlink). </w:t>
      </w:r>
      <w:r w:rsidRPr="00B13A5E">
        <w:t>Upon reception of a Recommended bit rate MAC control element the MAC entity shall:</w:t>
      </w:r>
    </w:p>
    <w:p w:rsidR="00A6094A" w:rsidRPr="00B13A5E" w:rsidRDefault="00A6094A" w:rsidP="00A6094A">
      <w:pPr>
        <w:pStyle w:val="B1"/>
        <w:rPr>
          <w:noProof/>
        </w:rPr>
      </w:pPr>
      <w:r w:rsidRPr="00B13A5E">
        <w:rPr>
          <w:noProof/>
        </w:rPr>
        <w:lastRenderedPageBreak/>
        <w:t>-</w:t>
      </w:r>
      <w:r w:rsidRPr="00B13A5E">
        <w:rPr>
          <w:noProof/>
        </w:rPr>
        <w:tab/>
        <w:t>indicate to upper layers the recommended bit rate for the indicated logical channel and direction</w:t>
      </w:r>
    </w:p>
    <w:p w:rsidR="00FA2E4F" w:rsidRPr="00B13A5E" w:rsidRDefault="00FA2E4F" w:rsidP="00FA2E4F">
      <w:pPr>
        <w:rPr>
          <w:noProof/>
        </w:rPr>
      </w:pPr>
      <w:r w:rsidRPr="00B13A5E">
        <w:rPr>
          <w:noProof/>
        </w:rPr>
        <w:t xml:space="preserve">The MAC entity may request the eNB to indicate the recommended bit rate for a specific logical channel and a specific direction. </w:t>
      </w:r>
      <w:r w:rsidRPr="00B13A5E">
        <w:t xml:space="preserve">If </w:t>
      </w:r>
      <w:r w:rsidRPr="00B13A5E">
        <w:rPr>
          <w:noProof/>
        </w:rPr>
        <w:t>the MAC entity</w:t>
      </w:r>
      <w:r w:rsidRPr="00B13A5E">
        <w:t xml:space="preserve"> is requested by upper layers to query the eNB for the recommended bit rate for a logical channel and for a direction (i.e. for uplink or downlink), the MAC entity shall:</w:t>
      </w:r>
    </w:p>
    <w:p w:rsidR="00FA2E4F" w:rsidRPr="00B13A5E" w:rsidRDefault="00FA2E4F" w:rsidP="00FA2E4F">
      <w:pPr>
        <w:pStyle w:val="B1"/>
      </w:pPr>
      <w:r w:rsidRPr="00B13A5E">
        <w:rPr>
          <w:noProof/>
        </w:rPr>
        <w:t>-</w:t>
      </w:r>
      <w:r w:rsidRPr="00B13A5E">
        <w:rPr>
          <w:noProof/>
        </w:rPr>
        <w:tab/>
        <w:t xml:space="preserve">if a Recommended bit rate query for this </w:t>
      </w:r>
      <w:r w:rsidRPr="00B13A5E">
        <w:t>logical channel and this direction has not been triggered:</w:t>
      </w:r>
    </w:p>
    <w:p w:rsidR="00FA2E4F" w:rsidRPr="00B13A5E" w:rsidRDefault="00FA2E4F" w:rsidP="00FA2E4F">
      <w:pPr>
        <w:pStyle w:val="B2"/>
        <w:rPr>
          <w:noProof/>
        </w:rPr>
      </w:pPr>
      <w:r w:rsidRPr="00B13A5E">
        <w:t>-</w:t>
      </w:r>
      <w:r w:rsidRPr="00B13A5E">
        <w:tab/>
      </w:r>
      <w:r w:rsidRPr="00B13A5E">
        <w:rPr>
          <w:noProof/>
        </w:rPr>
        <w:t xml:space="preserve">trigger a Recommended bit rate query for this </w:t>
      </w:r>
      <w:r w:rsidRPr="00B13A5E">
        <w:t>logical channel, direction, and desired bit rate.</w:t>
      </w:r>
    </w:p>
    <w:p w:rsidR="00FA2E4F" w:rsidRPr="00B13A5E" w:rsidRDefault="00FA2E4F" w:rsidP="00FA2E4F">
      <w:pPr>
        <w:rPr>
          <w:noProof/>
        </w:rPr>
      </w:pPr>
      <w:r w:rsidRPr="00B13A5E">
        <w:rPr>
          <w:noProof/>
        </w:rPr>
        <w:t>If the MAC entity has UL resources allocated for new transmission for this TTI the MAC entity shall:</w:t>
      </w:r>
    </w:p>
    <w:p w:rsidR="00FA2E4F" w:rsidRPr="00B13A5E" w:rsidRDefault="00FA2E4F" w:rsidP="00FA2E4F">
      <w:pPr>
        <w:pStyle w:val="B1"/>
      </w:pPr>
      <w:r w:rsidRPr="00B13A5E">
        <w:t>-</w:t>
      </w:r>
      <w:r w:rsidRPr="00B13A5E">
        <w:tab/>
        <w:t xml:space="preserve">for each </w:t>
      </w:r>
      <w:r w:rsidRPr="00B13A5E">
        <w:rPr>
          <w:noProof/>
        </w:rPr>
        <w:t xml:space="preserve">Recommended bit rate query that </w:t>
      </w:r>
      <w:r w:rsidRPr="00B13A5E">
        <w:t xml:space="preserve">the Recommended Bit Rate procedure determines </w:t>
      </w:r>
      <w:r w:rsidRPr="00B13A5E">
        <w:rPr>
          <w:noProof/>
        </w:rPr>
        <w:t>has been triggered and not cancelled:</w:t>
      </w:r>
    </w:p>
    <w:p w:rsidR="00FA2E4F" w:rsidRPr="00B13A5E" w:rsidRDefault="00FA2E4F" w:rsidP="00FA2E4F">
      <w:pPr>
        <w:pStyle w:val="B2"/>
        <w:rPr>
          <w:noProof/>
        </w:rPr>
      </w:pPr>
      <w:r w:rsidRPr="00B13A5E">
        <w:t>-</w:t>
      </w:r>
      <w:r w:rsidRPr="00B13A5E">
        <w:tab/>
        <w:t xml:space="preserve">if </w:t>
      </w:r>
      <w:r w:rsidRPr="00B13A5E">
        <w:rPr>
          <w:i/>
        </w:rPr>
        <w:t>bitRateQueryProhibitTimer</w:t>
      </w:r>
      <w:r w:rsidRPr="00B13A5E">
        <w:t xml:space="preserve"> for the logical channel and the direction of this </w:t>
      </w:r>
      <w:r w:rsidRPr="00B13A5E">
        <w:rPr>
          <w:noProof/>
        </w:rPr>
        <w:t xml:space="preserve">Recommended bit rate query </w:t>
      </w:r>
      <w:r w:rsidRPr="00B13A5E">
        <w:t>is configured, and it is not running</w:t>
      </w:r>
      <w:r w:rsidRPr="00B13A5E">
        <w:rPr>
          <w:noProof/>
        </w:rPr>
        <w:t>; and</w:t>
      </w:r>
    </w:p>
    <w:p w:rsidR="00FA2E4F" w:rsidRPr="00B13A5E" w:rsidRDefault="00FA2E4F" w:rsidP="00FA2E4F">
      <w:pPr>
        <w:pStyle w:val="B2"/>
      </w:pPr>
      <w:r w:rsidRPr="00B13A5E">
        <w:t>-</w:t>
      </w:r>
      <w:r w:rsidRPr="00B13A5E">
        <w:tab/>
        <w:t xml:space="preserve">if the MAC entity has UL resources allocated for new transmission for this TTI and the allocated UL resources can accommodate a </w:t>
      </w:r>
      <w:r w:rsidRPr="00B13A5E">
        <w:rPr>
          <w:noProof/>
        </w:rPr>
        <w:t>Recommended bit rate MAC control element</w:t>
      </w:r>
      <w:r w:rsidRPr="00B13A5E">
        <w:t xml:space="preserve"> plus its subheader as a result of logical channel prioritization:</w:t>
      </w:r>
    </w:p>
    <w:p w:rsidR="00FA2E4F" w:rsidRPr="00B13A5E" w:rsidRDefault="00FA2E4F" w:rsidP="00FA2E4F">
      <w:pPr>
        <w:pStyle w:val="B3"/>
      </w:pPr>
      <w:r w:rsidRPr="00B13A5E">
        <w:t>-</w:t>
      </w:r>
      <w:r w:rsidRPr="00B13A5E">
        <w:tab/>
        <w:t xml:space="preserve">instruct the Multiplexing and Assembly procedure to generate the </w:t>
      </w:r>
      <w:r w:rsidRPr="00B13A5E">
        <w:rPr>
          <w:noProof/>
        </w:rPr>
        <w:t xml:space="preserve">Recommended bit rate MAC control element for </w:t>
      </w:r>
      <w:r w:rsidRPr="00B13A5E">
        <w:t xml:space="preserve">the logical channel and the direction of this </w:t>
      </w:r>
      <w:r w:rsidRPr="00B13A5E">
        <w:rPr>
          <w:noProof/>
        </w:rPr>
        <w:t>Recommended bit rate query</w:t>
      </w:r>
      <w:r w:rsidRPr="00B13A5E">
        <w:t>;</w:t>
      </w:r>
    </w:p>
    <w:p w:rsidR="00FA2E4F" w:rsidRPr="00B13A5E" w:rsidRDefault="00FA2E4F" w:rsidP="00FA2E4F">
      <w:pPr>
        <w:pStyle w:val="B3"/>
      </w:pPr>
      <w:r w:rsidRPr="00B13A5E">
        <w:t>-</w:t>
      </w:r>
      <w:r w:rsidRPr="00B13A5E">
        <w:tab/>
        <w:t xml:space="preserve">start the </w:t>
      </w:r>
      <w:r w:rsidRPr="00B13A5E">
        <w:rPr>
          <w:i/>
        </w:rPr>
        <w:t>bitRateQueryProhibitTimer</w:t>
      </w:r>
      <w:r w:rsidRPr="00B13A5E">
        <w:t xml:space="preserve"> for the logical channel and the direction of this Recommended bit rate query</w:t>
      </w:r>
    </w:p>
    <w:p w:rsidR="00FA2E4F" w:rsidRPr="00B13A5E" w:rsidRDefault="00FA2E4F" w:rsidP="00FA2E4F">
      <w:pPr>
        <w:pStyle w:val="B3"/>
      </w:pPr>
      <w:r w:rsidRPr="00B13A5E">
        <w:t>-</w:t>
      </w:r>
      <w:r w:rsidRPr="00B13A5E">
        <w:tab/>
        <w:t>cancel this Recommended bit rate query.</w:t>
      </w:r>
    </w:p>
    <w:p w:rsidR="000C1377" w:rsidRPr="00B13A5E" w:rsidRDefault="000C1377" w:rsidP="000C1377">
      <w:pPr>
        <w:pStyle w:val="Heading2"/>
        <w:rPr>
          <w:lang w:eastAsia="ko-KR"/>
        </w:rPr>
      </w:pPr>
      <w:bookmarkStart w:id="175" w:name="_Toc5879569"/>
      <w:r w:rsidRPr="00B13A5E">
        <w:t>5.</w:t>
      </w:r>
      <w:r w:rsidRPr="00B13A5E">
        <w:rPr>
          <w:lang w:eastAsia="ko-KR"/>
        </w:rPr>
        <w:t>19</w:t>
      </w:r>
      <w:r w:rsidRPr="00B13A5E">
        <w:tab/>
        <w:t>Activation/</w:t>
      </w:r>
      <w:r w:rsidRPr="00B13A5E">
        <w:rPr>
          <w:lang w:eastAsia="ko-KR"/>
        </w:rPr>
        <w:t>Deactivation</w:t>
      </w:r>
      <w:r w:rsidRPr="00B13A5E">
        <w:t xml:space="preserve"> of </w:t>
      </w:r>
      <w:r w:rsidRPr="00B13A5E">
        <w:rPr>
          <w:lang w:eastAsia="ko-KR"/>
        </w:rPr>
        <w:t>CSI-RS resources</w:t>
      </w:r>
      <w:bookmarkEnd w:id="175"/>
    </w:p>
    <w:p w:rsidR="000C1377" w:rsidRPr="00B13A5E" w:rsidRDefault="000C1377" w:rsidP="000C1377">
      <w:pPr>
        <w:rPr>
          <w:lang w:eastAsia="ko-KR"/>
        </w:rPr>
      </w:pPr>
      <w:r w:rsidRPr="00B13A5E">
        <w:rPr>
          <w:lang w:eastAsia="ko-KR"/>
        </w:rPr>
        <w:t>The network may activate and deactivate the configured CSI-RS resources of a serving cell by sending the Activation/Deactivation of CSI-RS resources MAC control element described in subclause 6.1.3.14. The configured CSI-RS resources are initially deactivated upon configuration and after a handover.</w:t>
      </w:r>
    </w:p>
    <w:p w:rsidR="000C1377" w:rsidRPr="00B13A5E" w:rsidRDefault="000C1377" w:rsidP="000C1377">
      <w:pPr>
        <w:rPr>
          <w:lang w:eastAsia="ko-KR"/>
        </w:rPr>
      </w:pPr>
      <w:r w:rsidRPr="00B13A5E">
        <w:rPr>
          <w:lang w:eastAsia="ko-KR"/>
        </w:rPr>
        <w:t>The MAC entity shall for each TTI:</w:t>
      </w:r>
    </w:p>
    <w:p w:rsidR="000C1377" w:rsidRPr="00B13A5E" w:rsidRDefault="000C1377" w:rsidP="000C1377">
      <w:pPr>
        <w:pStyle w:val="B1"/>
        <w:rPr>
          <w:lang w:eastAsia="ko-KR"/>
        </w:rPr>
      </w:pPr>
      <w:r w:rsidRPr="00B13A5E">
        <w:t>-</w:t>
      </w:r>
      <w:r w:rsidRPr="00B13A5E">
        <w:tab/>
        <w:t xml:space="preserve">if the </w:t>
      </w:r>
      <w:r w:rsidRPr="00B13A5E">
        <w:rPr>
          <w:noProof/>
          <w:lang w:eastAsia="zh-CN"/>
        </w:rPr>
        <w:t>MAC entity</w:t>
      </w:r>
      <w:r w:rsidRPr="00B13A5E">
        <w:t xml:space="preserve"> receives an Activation/Deactivation </w:t>
      </w:r>
      <w:r w:rsidRPr="00B13A5E">
        <w:rPr>
          <w:lang w:eastAsia="ko-KR"/>
        </w:rPr>
        <w:t xml:space="preserve">of CSI-RS resources </w:t>
      </w:r>
      <w:r w:rsidRPr="00B13A5E">
        <w:t>MAC control element in this TTI</w:t>
      </w:r>
      <w:r w:rsidRPr="00B13A5E">
        <w:rPr>
          <w:lang w:eastAsia="ko-KR"/>
        </w:rPr>
        <w:t xml:space="preserve"> on a serving cell</w:t>
      </w:r>
      <w:r w:rsidRPr="00B13A5E">
        <w:t xml:space="preserve">, the </w:t>
      </w:r>
      <w:r w:rsidRPr="00B13A5E">
        <w:rPr>
          <w:noProof/>
          <w:lang w:eastAsia="zh-CN"/>
        </w:rPr>
        <w:t>MAC entity</w:t>
      </w:r>
      <w:r w:rsidRPr="00B13A5E">
        <w:t xml:space="preserve"> shall </w:t>
      </w:r>
      <w:r w:rsidRPr="00B13A5E">
        <w:rPr>
          <w:lang w:eastAsia="ko-KR"/>
        </w:rPr>
        <w:t>indicate to lower layers the information regarding the Activation/Deactivation of CSI-RS resources MAC control element:</w:t>
      </w:r>
    </w:p>
    <w:p w:rsidR="002044D1" w:rsidRPr="00B13A5E" w:rsidRDefault="002044D1" w:rsidP="00544887">
      <w:pPr>
        <w:pStyle w:val="Heading2"/>
        <w:tabs>
          <w:tab w:val="left" w:pos="4536"/>
        </w:tabs>
        <w:rPr>
          <w:noProof/>
          <w:lang w:eastAsia="zh-CN"/>
        </w:rPr>
      </w:pPr>
      <w:bookmarkStart w:id="176" w:name="_Toc5879570"/>
      <w:r w:rsidRPr="00B13A5E">
        <w:rPr>
          <w:noProof/>
        </w:rPr>
        <w:t>5.</w:t>
      </w:r>
      <w:r w:rsidRPr="00B13A5E">
        <w:rPr>
          <w:noProof/>
          <w:lang w:eastAsia="zh-CN"/>
        </w:rPr>
        <w:t>20</w:t>
      </w:r>
      <w:r w:rsidRPr="00B13A5E">
        <w:rPr>
          <w:noProof/>
          <w:szCs w:val="24"/>
        </w:rPr>
        <w:tab/>
      </w:r>
      <w:r w:rsidRPr="00B13A5E">
        <w:rPr>
          <w:noProof/>
          <w:lang w:eastAsia="zh-CN"/>
        </w:rPr>
        <w:t>Preallocated uplink grant</w:t>
      </w:r>
      <w:bookmarkEnd w:id="176"/>
    </w:p>
    <w:p w:rsidR="002044D1" w:rsidRPr="00B13A5E" w:rsidRDefault="002044D1" w:rsidP="002044D1">
      <w:pPr>
        <w:rPr>
          <w:szCs w:val="21"/>
        </w:rPr>
      </w:pPr>
      <w:r w:rsidRPr="00B13A5E">
        <w:rPr>
          <w:szCs w:val="21"/>
          <w:lang w:eastAsia="zh-CN"/>
        </w:rPr>
        <w:t>When</w:t>
      </w:r>
      <w:r w:rsidRPr="00B13A5E">
        <w:rPr>
          <w:szCs w:val="21"/>
        </w:rPr>
        <w:t xml:space="preserve"> the preallocated </w:t>
      </w:r>
      <w:r w:rsidRPr="00B13A5E">
        <w:rPr>
          <w:szCs w:val="21"/>
          <w:lang w:eastAsia="zh-CN"/>
        </w:rPr>
        <w:t>uplink grant</w:t>
      </w:r>
      <w:r w:rsidRPr="00B13A5E">
        <w:rPr>
          <w:szCs w:val="21"/>
        </w:rPr>
        <w:t xml:space="preserve"> </w:t>
      </w:r>
      <w:r w:rsidRPr="00B13A5E">
        <w:rPr>
          <w:szCs w:val="21"/>
          <w:lang w:eastAsia="zh-CN"/>
        </w:rPr>
        <w:t>is</w:t>
      </w:r>
      <w:r w:rsidRPr="00B13A5E">
        <w:rPr>
          <w:szCs w:val="21"/>
        </w:rPr>
        <w:t xml:space="preserve"> </w:t>
      </w:r>
      <w:r w:rsidRPr="00B13A5E">
        <w:rPr>
          <w:szCs w:val="21"/>
          <w:lang w:eastAsia="zh-CN"/>
        </w:rPr>
        <w:t>configured</w:t>
      </w:r>
      <w:r w:rsidRPr="00B13A5E">
        <w:rPr>
          <w:szCs w:val="21"/>
        </w:rPr>
        <w:t xml:space="preserve"> </w:t>
      </w:r>
      <w:r w:rsidRPr="00B13A5E">
        <w:rPr>
          <w:szCs w:val="21"/>
          <w:lang w:eastAsia="zh-CN"/>
        </w:rPr>
        <w:t>by</w:t>
      </w:r>
      <w:r w:rsidRPr="00B13A5E">
        <w:rPr>
          <w:szCs w:val="21"/>
        </w:rPr>
        <w:t xml:space="preserve"> RRC, the </w:t>
      </w:r>
      <w:r w:rsidRPr="00B13A5E">
        <w:rPr>
          <w:szCs w:val="21"/>
          <w:lang w:eastAsia="zh-CN"/>
        </w:rPr>
        <w:t>f</w:t>
      </w:r>
      <w:r w:rsidRPr="00B13A5E">
        <w:rPr>
          <w:szCs w:val="21"/>
        </w:rPr>
        <w:t xml:space="preserve">ollowing information is provided in </w:t>
      </w:r>
      <w:r w:rsidRPr="00B13A5E">
        <w:rPr>
          <w:i/>
        </w:rPr>
        <w:t>ul-ConfigInfo</w:t>
      </w:r>
      <w:r w:rsidRPr="00B13A5E">
        <w:rPr>
          <w:szCs w:val="21"/>
        </w:rPr>
        <w:t>:</w:t>
      </w:r>
    </w:p>
    <w:p w:rsidR="002044D1" w:rsidRPr="00B13A5E" w:rsidRDefault="002044D1" w:rsidP="002044D1">
      <w:pPr>
        <w:pStyle w:val="B1"/>
        <w:rPr>
          <w:lang w:eastAsia="zh-CN"/>
        </w:rPr>
      </w:pPr>
      <w:r w:rsidRPr="00B13A5E">
        <w:rPr>
          <w:lang w:eastAsia="zh-CN"/>
        </w:rPr>
        <w:t>-</w:t>
      </w:r>
      <w:r w:rsidRPr="00B13A5E">
        <w:rPr>
          <w:lang w:eastAsia="zh-CN"/>
        </w:rPr>
        <w:tab/>
        <w:t xml:space="preserve">Uplink Scheduling interval </w:t>
      </w:r>
      <w:r w:rsidRPr="00B13A5E">
        <w:rPr>
          <w:i/>
        </w:rPr>
        <w:t>ul-SchedInterval</w:t>
      </w:r>
      <w:r w:rsidRPr="00B13A5E">
        <w:t xml:space="preserve">, starting subframe </w:t>
      </w:r>
      <w:r w:rsidRPr="00B13A5E">
        <w:rPr>
          <w:i/>
        </w:rPr>
        <w:t xml:space="preserve">ul-StartSubframe </w:t>
      </w:r>
      <w:r w:rsidRPr="00B13A5E">
        <w:t xml:space="preserve">of the preallocated uplink grant, the uplink grant </w:t>
      </w:r>
      <w:r w:rsidRPr="00B13A5E">
        <w:rPr>
          <w:i/>
        </w:rPr>
        <w:t>ul-Grant</w:t>
      </w:r>
      <w:r w:rsidRPr="00B13A5E">
        <w:t xml:space="preserve"> and the number of HARQ process for the preallocated uplink grant </w:t>
      </w:r>
      <w:r w:rsidRPr="00B13A5E">
        <w:rPr>
          <w:i/>
        </w:rPr>
        <w:t>numberOfConfUL-Processes</w:t>
      </w:r>
      <w:r w:rsidRPr="00B13A5E">
        <w:rPr>
          <w:lang w:eastAsia="zh-CN"/>
        </w:rPr>
        <w:t>.</w:t>
      </w:r>
    </w:p>
    <w:p w:rsidR="002044D1" w:rsidRPr="00B13A5E" w:rsidRDefault="002044D1" w:rsidP="002044D1">
      <w:pPr>
        <w:rPr>
          <w:szCs w:val="21"/>
          <w:lang w:eastAsia="zh-CN"/>
        </w:rPr>
      </w:pPr>
      <w:r w:rsidRPr="00B13A5E">
        <w:rPr>
          <w:szCs w:val="21"/>
          <w:lang w:eastAsia="zh-CN"/>
        </w:rPr>
        <w:t>When the preallocated uplink grant configuration is released by RRC, the corresponding preallocated uplink grant shall be discarded.</w:t>
      </w:r>
    </w:p>
    <w:p w:rsidR="002044D1" w:rsidRPr="00B13A5E" w:rsidRDefault="002044D1" w:rsidP="002044D1">
      <w:pPr>
        <w:pStyle w:val="NO"/>
        <w:rPr>
          <w:noProof/>
          <w:lang w:eastAsia="zh-CN"/>
        </w:rPr>
      </w:pPr>
      <w:r w:rsidRPr="00B13A5E">
        <w:rPr>
          <w:rFonts w:eastAsia="Malgun Gothic"/>
        </w:rPr>
        <w:t>NOTE</w:t>
      </w:r>
      <w:r w:rsidR="00751350" w:rsidRPr="00B13A5E">
        <w:rPr>
          <w:rFonts w:eastAsia="Malgun Gothic"/>
        </w:rPr>
        <w:t xml:space="preserve"> 1</w:t>
      </w:r>
      <w:r w:rsidRPr="00B13A5E">
        <w:rPr>
          <w:rFonts w:eastAsia="Malgun Gothic"/>
        </w:rPr>
        <w:t>:</w:t>
      </w:r>
      <w:r w:rsidRPr="00B13A5E">
        <w:tab/>
      </w:r>
      <w:r w:rsidRPr="00B13A5E">
        <w:rPr>
          <w:rFonts w:eastAsia="Malgun Gothic"/>
        </w:rPr>
        <w:t>When eIMTA is configured</w:t>
      </w:r>
      <w:r w:rsidRPr="00B13A5E">
        <w:t xml:space="preserve"> for the SpCell</w:t>
      </w:r>
      <w:r w:rsidRPr="00B13A5E">
        <w:rPr>
          <w:rFonts w:eastAsia="Malgun Gothic"/>
        </w:rPr>
        <w:t xml:space="preserve">, if </w:t>
      </w:r>
      <w:r w:rsidRPr="00B13A5E">
        <w:t xml:space="preserve">a </w:t>
      </w:r>
      <w:r w:rsidRPr="00B13A5E">
        <w:rPr>
          <w:rFonts w:eastAsia="Malgun Gothic"/>
        </w:rPr>
        <w:t>preallocated grant occur</w:t>
      </w:r>
      <w:r w:rsidRPr="00B13A5E">
        <w:t>s</w:t>
      </w:r>
      <w:r w:rsidRPr="00B13A5E">
        <w:rPr>
          <w:rFonts w:eastAsia="Malgun Gothic"/>
        </w:rPr>
        <w:t xml:space="preserve"> </w:t>
      </w:r>
      <w:r w:rsidR="001A2D0B" w:rsidRPr="00B13A5E">
        <w:rPr>
          <w:rFonts w:eastAsia="Malgun Gothic"/>
        </w:rPr>
        <w:t>i</w:t>
      </w:r>
      <w:r w:rsidRPr="00B13A5E">
        <w:rPr>
          <w:rFonts w:eastAsia="Malgun Gothic"/>
        </w:rPr>
        <w:t xml:space="preserve">n a subframe that can be reconfigured through </w:t>
      </w:r>
      <w:r w:rsidRPr="00B13A5E">
        <w:t>eIMTA L1 signalling</w:t>
      </w:r>
      <w:r w:rsidRPr="00B13A5E">
        <w:rPr>
          <w:rFonts w:eastAsia="Malgun Gothic"/>
        </w:rPr>
        <w:t>, then the UE behaviour is left unspecified.</w:t>
      </w:r>
    </w:p>
    <w:p w:rsidR="002044D1" w:rsidRPr="00B13A5E" w:rsidRDefault="002044D1" w:rsidP="002044D1">
      <w:pPr>
        <w:rPr>
          <w:noProof/>
          <w:lang w:eastAsia="zh-CN"/>
        </w:rPr>
      </w:pPr>
      <w:r w:rsidRPr="00B13A5E">
        <w:rPr>
          <w:noProof/>
          <w:lang w:eastAsia="zh-CN"/>
        </w:rPr>
        <w:t xml:space="preserve">If </w:t>
      </w:r>
      <w:r w:rsidRPr="00B13A5E">
        <w:rPr>
          <w:i/>
          <w:noProof/>
          <w:lang w:eastAsia="zh-CN"/>
        </w:rPr>
        <w:t>ul-ConfigInfo</w:t>
      </w:r>
      <w:r w:rsidRPr="00B13A5E">
        <w:rPr>
          <w:noProof/>
          <w:lang w:eastAsia="zh-CN"/>
        </w:rPr>
        <w:t xml:space="preserve"> is configured, the MAC entity shall:</w:t>
      </w:r>
    </w:p>
    <w:p w:rsidR="002044D1" w:rsidRPr="00B13A5E" w:rsidRDefault="002044D1" w:rsidP="002044D1">
      <w:pPr>
        <w:pStyle w:val="B1"/>
        <w:rPr>
          <w:noProof/>
          <w:lang w:eastAsia="zh-CN"/>
        </w:rPr>
      </w:pPr>
      <w:r w:rsidRPr="00B13A5E">
        <w:rPr>
          <w:noProof/>
          <w:lang w:eastAsia="zh-CN"/>
        </w:rPr>
        <w:t>-</w:t>
      </w:r>
      <w:r w:rsidRPr="00B13A5E">
        <w:rPr>
          <w:noProof/>
          <w:lang w:eastAsia="zh-CN"/>
        </w:rPr>
        <w:tab/>
        <w:t xml:space="preserve">consider </w:t>
      </w:r>
      <w:r w:rsidRPr="00B13A5E">
        <w:rPr>
          <w:noProof/>
        </w:rPr>
        <w:t xml:space="preserve">sequentially </w:t>
      </w:r>
      <w:r w:rsidRPr="00B13A5E">
        <w:rPr>
          <w:noProof/>
          <w:lang w:eastAsia="zh-CN"/>
        </w:rPr>
        <w:t xml:space="preserve">that the </w:t>
      </w:r>
      <w:r w:rsidRPr="00B13A5E">
        <w:rPr>
          <w:noProof/>
        </w:rPr>
        <w:t>N</w:t>
      </w:r>
      <w:r w:rsidRPr="00B13A5E">
        <w:rPr>
          <w:noProof/>
          <w:vertAlign w:val="superscript"/>
        </w:rPr>
        <w:t>th</w:t>
      </w:r>
      <w:r w:rsidRPr="00B13A5E">
        <w:rPr>
          <w:noProof/>
        </w:rPr>
        <w:t xml:space="preserve"> </w:t>
      </w:r>
      <w:r w:rsidRPr="00B13A5E">
        <w:rPr>
          <w:noProof/>
          <w:lang w:eastAsia="zh-CN"/>
        </w:rPr>
        <w:t xml:space="preserve">grant </w:t>
      </w:r>
      <w:r w:rsidRPr="00B13A5E">
        <w:rPr>
          <w:noProof/>
        </w:rPr>
        <w:t>occurs</w:t>
      </w:r>
      <w:r w:rsidRPr="00B13A5E">
        <w:rPr>
          <w:noProof/>
          <w:lang w:eastAsia="zh-CN"/>
        </w:rPr>
        <w:t xml:space="preserve"> in </w:t>
      </w:r>
      <w:r w:rsidRPr="00B13A5E">
        <w:rPr>
          <w:noProof/>
        </w:rPr>
        <w:t>the</w:t>
      </w:r>
      <w:r w:rsidRPr="00B13A5E">
        <w:rPr>
          <w:noProof/>
          <w:lang w:eastAsia="zh-CN"/>
        </w:rPr>
        <w:t xml:space="preserve"> subframe for which:</w:t>
      </w:r>
    </w:p>
    <w:p w:rsidR="002044D1" w:rsidRPr="00B13A5E" w:rsidRDefault="002044D1" w:rsidP="002044D1">
      <w:pPr>
        <w:pStyle w:val="B2"/>
        <w:rPr>
          <w:i/>
          <w:noProof/>
          <w:lang w:eastAsia="zh-CN"/>
        </w:rPr>
      </w:pPr>
      <w:r w:rsidRPr="00B13A5E">
        <w:rPr>
          <w:noProof/>
          <w:lang w:eastAsia="zh-CN"/>
        </w:rPr>
        <w:t>-</w:t>
      </w:r>
      <w:r w:rsidRPr="00B13A5E">
        <w:rPr>
          <w:noProof/>
          <w:lang w:eastAsia="zh-CN"/>
        </w:rPr>
        <w:tab/>
        <w:t xml:space="preserve">subframe = [N * </w:t>
      </w:r>
      <w:r w:rsidRPr="00B13A5E">
        <w:rPr>
          <w:i/>
        </w:rPr>
        <w:t>ul-SchedInterval</w:t>
      </w:r>
      <w:r w:rsidRPr="00B13A5E">
        <w:rPr>
          <w:noProof/>
          <w:lang w:eastAsia="zh-CN"/>
        </w:rPr>
        <w:t xml:space="preserve"> + </w:t>
      </w:r>
      <w:r w:rsidRPr="00B13A5E">
        <w:rPr>
          <w:i/>
        </w:rPr>
        <w:t>ul-StartSubframe</w:t>
      </w:r>
      <w:r w:rsidRPr="00B13A5E">
        <w:rPr>
          <w:noProof/>
          <w:lang w:eastAsia="zh-CN"/>
        </w:rPr>
        <w:t>] modulo 10.</w:t>
      </w:r>
    </w:p>
    <w:p w:rsidR="002044D1" w:rsidRPr="00B13A5E" w:rsidRDefault="002044D1" w:rsidP="002044D1">
      <w:pPr>
        <w:rPr>
          <w:noProof/>
        </w:rPr>
      </w:pPr>
      <w:r w:rsidRPr="00B13A5E">
        <w:rPr>
          <w:noProof/>
        </w:rPr>
        <w:t xml:space="preserve">For TDD, the MAC entity is configured with </w:t>
      </w:r>
      <w:r w:rsidRPr="00B13A5E">
        <w:rPr>
          <w:i/>
          <w:iCs/>
          <w:noProof/>
        </w:rPr>
        <w:t>ul-SchedInterval</w:t>
      </w:r>
      <w:r w:rsidRPr="00B13A5E">
        <w:rPr>
          <w:noProof/>
        </w:rPr>
        <w:t xml:space="preserve"> shorter than 10 subframes, the N</w:t>
      </w:r>
      <w:r w:rsidRPr="00B13A5E">
        <w:rPr>
          <w:noProof/>
          <w:vertAlign w:val="superscript"/>
        </w:rPr>
        <w:t>th</w:t>
      </w:r>
      <w:r w:rsidRPr="00B13A5E">
        <w:rPr>
          <w:noProof/>
        </w:rPr>
        <w:t xml:space="preserve"> grant shall be ignored if it occurs in a downlink subframe or a special subframe.</w:t>
      </w:r>
    </w:p>
    <w:p w:rsidR="002044D1" w:rsidRPr="00B13A5E" w:rsidRDefault="002044D1" w:rsidP="002044D1">
      <w:pPr>
        <w:pStyle w:val="NO"/>
      </w:pPr>
      <w:r w:rsidRPr="00B13A5E">
        <w:lastRenderedPageBreak/>
        <w:t>NOTE</w:t>
      </w:r>
      <w:r w:rsidR="00751350" w:rsidRPr="00B13A5E">
        <w:t xml:space="preserve"> 2</w:t>
      </w:r>
      <w:r w:rsidRPr="00B13A5E">
        <w:t>:</w:t>
      </w:r>
      <w:r w:rsidRPr="00B13A5E">
        <w:tab/>
        <w:t xml:space="preserve">Retransmissions for </w:t>
      </w:r>
      <w:r w:rsidRPr="00B13A5E">
        <w:rPr>
          <w:noProof/>
          <w:lang w:eastAsia="zh-CN"/>
        </w:rPr>
        <w:t xml:space="preserve">uplink transmissions using </w:t>
      </w:r>
      <w:r w:rsidRPr="00B13A5E">
        <w:t>the preallocated uplink grant can continue after clearing the preallocated uplink grant.</w:t>
      </w:r>
    </w:p>
    <w:p w:rsidR="003110A4" w:rsidRPr="00B13A5E" w:rsidRDefault="003110A4" w:rsidP="003110A4">
      <w:pPr>
        <w:pStyle w:val="Heading2"/>
        <w:rPr>
          <w:noProof/>
        </w:rPr>
      </w:pPr>
      <w:bookmarkStart w:id="177" w:name="_Toc5879571"/>
      <w:r w:rsidRPr="00B13A5E">
        <w:rPr>
          <w:noProof/>
        </w:rPr>
        <w:t>5.21</w:t>
      </w:r>
      <w:r w:rsidRPr="00B13A5E">
        <w:rPr>
          <w:noProof/>
        </w:rPr>
        <w:tab/>
        <w:t>SC-PTM Stop Indication</w:t>
      </w:r>
      <w:bookmarkEnd w:id="177"/>
    </w:p>
    <w:p w:rsidR="003110A4" w:rsidRPr="00B13A5E" w:rsidRDefault="003110A4" w:rsidP="003110A4">
      <w:pPr>
        <w:rPr>
          <w:noProof/>
        </w:rPr>
      </w:pPr>
      <w:r w:rsidRPr="00B13A5E">
        <w:rPr>
          <w:noProof/>
        </w:rPr>
        <w:t>For NB-IoT UEs, BL UEs or UEs in enhanced coverage, the eNB may transmit the SC-PTM Stop Indication MAC control element to the MAC entity to indicate that the transmission of SC-MTCH associated with a G-RNTI is stopped as described in subclause 6.1.3.12.</w:t>
      </w:r>
    </w:p>
    <w:p w:rsidR="003110A4" w:rsidRPr="00B13A5E" w:rsidRDefault="003110A4" w:rsidP="003110A4">
      <w:pPr>
        <w:rPr>
          <w:noProof/>
        </w:rPr>
      </w:pPr>
      <w:r w:rsidRPr="00B13A5E">
        <w:rPr>
          <w:noProof/>
        </w:rPr>
        <w:t>Upon reception of the SC-PTM Stop Indication MAC control element associated with a G-RNTI, the MAC entity shall:</w:t>
      </w:r>
    </w:p>
    <w:p w:rsidR="003110A4" w:rsidRPr="00B13A5E" w:rsidRDefault="003110A4" w:rsidP="003110A4">
      <w:pPr>
        <w:pStyle w:val="B1"/>
        <w:rPr>
          <w:noProof/>
        </w:rPr>
      </w:pPr>
      <w:r w:rsidRPr="00B13A5E">
        <w:rPr>
          <w:noProof/>
        </w:rPr>
        <w:t>-</w:t>
      </w:r>
      <w:r w:rsidRPr="00B13A5E">
        <w:rPr>
          <w:noProof/>
        </w:rPr>
        <w:tab/>
        <w:t>stop monitoring the PDCCH for this G-RNTI;</w:t>
      </w:r>
    </w:p>
    <w:p w:rsidR="003110A4" w:rsidRPr="00B13A5E" w:rsidRDefault="003110A4" w:rsidP="003110A4">
      <w:pPr>
        <w:pStyle w:val="B1"/>
        <w:rPr>
          <w:noProof/>
        </w:rPr>
      </w:pPr>
      <w:r w:rsidRPr="00B13A5E">
        <w:rPr>
          <w:noProof/>
        </w:rPr>
        <w:t>-</w:t>
      </w:r>
      <w:r w:rsidRPr="00B13A5E">
        <w:rPr>
          <w:noProof/>
        </w:rPr>
        <w:tab/>
        <w:t>indicate to upper layers that the associated MBMS session is stopped.</w:t>
      </w:r>
    </w:p>
    <w:p w:rsidR="00E27EFF" w:rsidRPr="00B13A5E" w:rsidRDefault="00E27EFF" w:rsidP="00E27EFF">
      <w:pPr>
        <w:pStyle w:val="Heading2"/>
      </w:pPr>
      <w:bookmarkStart w:id="178" w:name="_Toc5879572"/>
      <w:r w:rsidRPr="00B13A5E">
        <w:t>5.22</w:t>
      </w:r>
      <w:r w:rsidRPr="00B13A5E">
        <w:tab/>
        <w:t>Entering Dormant SCell state</w:t>
      </w:r>
      <w:bookmarkEnd w:id="178"/>
    </w:p>
    <w:p w:rsidR="00E27EFF" w:rsidRPr="00B13A5E" w:rsidRDefault="00E27EFF" w:rsidP="00E27EFF">
      <w:r w:rsidRPr="00B13A5E">
        <w:t xml:space="preserve">If the </w:t>
      </w:r>
      <w:r w:rsidRPr="00B13A5E">
        <w:rPr>
          <w:noProof/>
          <w:lang w:eastAsia="zh-CN"/>
        </w:rPr>
        <w:t>MAC entity</w:t>
      </w:r>
      <w:r w:rsidRPr="00B13A5E">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subclause 6.1.3.8 and </w:t>
      </w:r>
      <w:r w:rsidR="00AB6729" w:rsidRPr="00B13A5E">
        <w:t>6.1.3.15</w:t>
      </w:r>
      <w:r w:rsidRPr="00B13A5E">
        <w:t xml:space="preserve"> respectively.</w:t>
      </w:r>
    </w:p>
    <w:p w:rsidR="00E27EFF" w:rsidRPr="00B13A5E" w:rsidRDefault="00E27EFF" w:rsidP="00E27EFF">
      <w:r w:rsidRPr="00B13A5E">
        <w:t xml:space="preserve">Furthermore, the </w:t>
      </w:r>
      <w:r w:rsidRPr="00B13A5E">
        <w:rPr>
          <w:noProof/>
          <w:lang w:eastAsia="zh-CN"/>
        </w:rPr>
        <w:t>MAC entity</w:t>
      </w:r>
      <w:r w:rsidRPr="00B13A5E">
        <w:t xml:space="preserve"> maintains two timers related to the dormant state:</w:t>
      </w:r>
    </w:p>
    <w:p w:rsidR="00E27EFF" w:rsidRPr="00B13A5E" w:rsidRDefault="00E27EFF" w:rsidP="00E27EFF">
      <w:pPr>
        <w:pStyle w:val="B1"/>
      </w:pPr>
      <w:r w:rsidRPr="00B13A5E">
        <w:t>-</w:t>
      </w:r>
      <w:r w:rsidRPr="00B13A5E">
        <w:tab/>
      </w:r>
      <w:r w:rsidR="00B84337" w:rsidRPr="00B13A5E">
        <w:t>If configured, a</w:t>
      </w:r>
      <w:r w:rsidRPr="00B13A5E">
        <w:t xml:space="preserve">n </w:t>
      </w:r>
      <w:r w:rsidRPr="00B13A5E">
        <w:rPr>
          <w:i/>
        </w:rPr>
        <w:t>sCellHibernationTimer</w:t>
      </w:r>
      <w:r w:rsidRPr="00B13A5E">
        <w:t xml:space="preserve"> timer per configured SCell (except the SCell configured with PUCCH, if any). Upon the timer expiry, the MAC entity hibernates the associated SCell if it is in activated state. The same initial timer value applies to each instance of the </w:t>
      </w:r>
      <w:r w:rsidRPr="00B13A5E">
        <w:rPr>
          <w:i/>
        </w:rPr>
        <w:t>sCellHibernationTimer</w:t>
      </w:r>
      <w:r w:rsidRPr="00B13A5E">
        <w:t xml:space="preserve"> and it is configured by RRC.</w:t>
      </w:r>
    </w:p>
    <w:p w:rsidR="00E27EFF" w:rsidRPr="00B13A5E" w:rsidRDefault="00E27EFF" w:rsidP="00E27EFF">
      <w:pPr>
        <w:pStyle w:val="B1"/>
      </w:pPr>
      <w:r w:rsidRPr="00B13A5E">
        <w:t>-</w:t>
      </w:r>
      <w:r w:rsidRPr="00B13A5E">
        <w:tab/>
      </w:r>
      <w:r w:rsidR="00B84337" w:rsidRPr="00B13A5E">
        <w:t>If configured, a</w:t>
      </w:r>
      <w:r w:rsidRPr="00B13A5E">
        <w:t xml:space="preserve"> </w:t>
      </w:r>
      <w:r w:rsidRPr="00B13A5E">
        <w:rPr>
          <w:i/>
        </w:rPr>
        <w:t>dormantSCellDeactivationTimer</w:t>
      </w:r>
      <w:r w:rsidRPr="00B13A5E">
        <w:t xml:space="preserve"> per configured SCell (except the SCell configured with PUCCH, if any). Upon the timer expiry, the MAC entity deactivates the associated SCell if it is in dormant state. The same initial timer value applies to each instance of the </w:t>
      </w:r>
      <w:r w:rsidRPr="00B13A5E">
        <w:rPr>
          <w:i/>
        </w:rPr>
        <w:t>dormantSCellDeactivationTimer</w:t>
      </w:r>
      <w:r w:rsidRPr="00B13A5E">
        <w:t xml:space="preserve"> and it is configured by RRC.</w:t>
      </w:r>
    </w:p>
    <w:p w:rsidR="00E27EFF" w:rsidRPr="00B13A5E" w:rsidRDefault="00E27EFF" w:rsidP="00E27EFF">
      <w:r w:rsidRPr="00B13A5E">
        <w:t xml:space="preserve">An SCell will be in Dormant SCell state upon SCell configuration in case the parameter </w:t>
      </w:r>
      <w:r w:rsidRPr="00B13A5E">
        <w:rPr>
          <w:i/>
        </w:rPr>
        <w:t xml:space="preserve">sCellState </w:t>
      </w:r>
      <w:r w:rsidRPr="00B13A5E">
        <w:t xml:space="preserve">is set to </w:t>
      </w:r>
      <w:r w:rsidRPr="00B13A5E">
        <w:rPr>
          <w:i/>
        </w:rPr>
        <w:t xml:space="preserve">dormant </w:t>
      </w:r>
      <w:r w:rsidRPr="00B13A5E">
        <w:t xml:space="preserve">for the SCell within RRC configuration. The configured SCG SCells are dormant after a SCG change in case the parameter </w:t>
      </w:r>
      <w:r w:rsidRPr="00B13A5E">
        <w:rPr>
          <w:i/>
        </w:rPr>
        <w:t>sCellState</w:t>
      </w:r>
      <w:r w:rsidRPr="00B13A5E">
        <w:t xml:space="preserve"> is set to </w:t>
      </w:r>
      <w:r w:rsidRPr="00B13A5E">
        <w:rPr>
          <w:i/>
        </w:rPr>
        <w:t>dormant</w:t>
      </w:r>
      <w:r w:rsidRPr="00B13A5E">
        <w:t xml:space="preserve"> for the SCell within RRC configuration.</w:t>
      </w:r>
    </w:p>
    <w:p w:rsidR="00E27EFF" w:rsidRPr="00B13A5E" w:rsidRDefault="00E27EFF" w:rsidP="00E27EFF">
      <w:r w:rsidRPr="00B13A5E">
        <w:t xml:space="preserve">The </w:t>
      </w:r>
      <w:r w:rsidRPr="00B13A5E">
        <w:rPr>
          <w:noProof/>
          <w:lang w:eastAsia="zh-CN"/>
        </w:rPr>
        <w:t>MAC entity</w:t>
      </w:r>
      <w:r w:rsidRPr="00B13A5E">
        <w:t xml:space="preserve"> shall for each TTI and for each configured SCell:</w:t>
      </w:r>
    </w:p>
    <w:p w:rsidR="00E27EFF" w:rsidRPr="00B13A5E" w:rsidRDefault="00E27EFF" w:rsidP="00E27EFF">
      <w:pPr>
        <w:pStyle w:val="B1"/>
      </w:pPr>
      <w:r w:rsidRPr="00B13A5E">
        <w:t>-</w:t>
      </w:r>
      <w:r w:rsidRPr="00B13A5E">
        <w:tab/>
        <w:t xml:space="preserve">if the </w:t>
      </w:r>
      <w:r w:rsidRPr="00B13A5E">
        <w:rPr>
          <w:noProof/>
          <w:lang w:eastAsia="zh-CN"/>
        </w:rPr>
        <w:t>MAC entity</w:t>
      </w:r>
      <w:r w:rsidRPr="00B13A5E">
        <w:t xml:space="preserve"> is configured with dormant SCell upon SCell configuration or receives MAC control element(s) in this TTI for transitioning the SCell into Dormant State:</w:t>
      </w:r>
    </w:p>
    <w:p w:rsidR="00E27EFF" w:rsidRPr="00B13A5E" w:rsidRDefault="00E27EFF" w:rsidP="00E27EFF">
      <w:pPr>
        <w:pStyle w:val="B2"/>
      </w:pPr>
      <w:r w:rsidRPr="00B13A5E">
        <w:t>-</w:t>
      </w:r>
      <w:r w:rsidRPr="00B13A5E">
        <w:tab/>
        <w:t xml:space="preserve">in the TTI according to the timing defined in </w:t>
      </w:r>
      <w:r w:rsidR="00EB63D2" w:rsidRPr="00B13A5E">
        <w:t>TS 36.213 [</w:t>
      </w:r>
      <w:r w:rsidRPr="00B13A5E">
        <w:t>2]:</w:t>
      </w:r>
    </w:p>
    <w:p w:rsidR="00E27EFF" w:rsidRPr="00B13A5E" w:rsidRDefault="00E27EFF" w:rsidP="00E27EFF">
      <w:pPr>
        <w:pStyle w:val="B3"/>
      </w:pPr>
      <w:r w:rsidRPr="00B13A5E">
        <w:t>-</w:t>
      </w:r>
      <w:r w:rsidRPr="00B13A5E">
        <w:tab/>
        <w:t>transition the SCell into Dormant State;</w:t>
      </w:r>
    </w:p>
    <w:p w:rsidR="00E27EFF" w:rsidRPr="00B13A5E" w:rsidRDefault="00E27EFF" w:rsidP="00E27EFF">
      <w:pPr>
        <w:pStyle w:val="B3"/>
      </w:pPr>
      <w:r w:rsidRPr="00B13A5E">
        <w:t>-</w:t>
      </w:r>
      <w:r w:rsidRPr="00B13A5E">
        <w:tab/>
        <w:t xml:space="preserve">stop the </w:t>
      </w:r>
      <w:r w:rsidRPr="00B13A5E">
        <w:rPr>
          <w:i/>
        </w:rPr>
        <w:t>sCellDeactivationTimer</w:t>
      </w:r>
      <w:r w:rsidRPr="00B13A5E">
        <w:t xml:space="preserve"> associated with the SCell;</w:t>
      </w:r>
    </w:p>
    <w:p w:rsidR="00E27EFF" w:rsidRPr="00B13A5E" w:rsidRDefault="00E27EFF" w:rsidP="00E27EFF">
      <w:pPr>
        <w:pStyle w:val="B3"/>
      </w:pPr>
      <w:r w:rsidRPr="00B13A5E">
        <w:t>-</w:t>
      </w:r>
      <w:r w:rsidRPr="00B13A5E">
        <w:tab/>
        <w:t xml:space="preserve">if </w:t>
      </w:r>
      <w:r w:rsidRPr="00B13A5E">
        <w:rPr>
          <w:i/>
        </w:rPr>
        <w:t>sCellHibernationTimer</w:t>
      </w:r>
      <w:r w:rsidRPr="00B13A5E">
        <w:t xml:space="preserve"> associated with the SCell is configured;</w:t>
      </w:r>
    </w:p>
    <w:p w:rsidR="00E27EFF" w:rsidRPr="00B13A5E" w:rsidRDefault="00E27EFF" w:rsidP="00E27EFF">
      <w:pPr>
        <w:pStyle w:val="B4"/>
      </w:pPr>
      <w:r w:rsidRPr="00B13A5E">
        <w:t>-</w:t>
      </w:r>
      <w:r w:rsidRPr="00B13A5E">
        <w:tab/>
        <w:t xml:space="preserve">stop the </w:t>
      </w:r>
      <w:r w:rsidRPr="00B13A5E">
        <w:rPr>
          <w:i/>
        </w:rPr>
        <w:t>sCellHibernationTimer</w:t>
      </w:r>
      <w:r w:rsidRPr="00B13A5E">
        <w:t xml:space="preserve"> associated with the SCell;</w:t>
      </w:r>
    </w:p>
    <w:p w:rsidR="00E21484" w:rsidRPr="00B13A5E" w:rsidRDefault="00E27EFF" w:rsidP="00E21484">
      <w:pPr>
        <w:pStyle w:val="B3"/>
        <w:rPr>
          <w:rFonts w:eastAsia="Malgun Gothic"/>
          <w:lang w:eastAsia="ko-KR"/>
        </w:rPr>
      </w:pPr>
      <w:r w:rsidRPr="00B13A5E">
        <w:t>-</w:t>
      </w:r>
      <w:r w:rsidRPr="00B13A5E">
        <w:tab/>
        <w:t xml:space="preserve">start or restart the </w:t>
      </w:r>
      <w:r w:rsidRPr="00B13A5E">
        <w:rPr>
          <w:i/>
        </w:rPr>
        <w:t>dormantSCellDeactivationTimer</w:t>
      </w:r>
      <w:r w:rsidRPr="00B13A5E">
        <w:t xml:space="preserve"> associated with the SCell;</w:t>
      </w:r>
    </w:p>
    <w:p w:rsidR="00E27EFF" w:rsidRPr="00B13A5E" w:rsidRDefault="00E21484" w:rsidP="00E27EFF">
      <w:pPr>
        <w:pStyle w:val="B3"/>
      </w:pPr>
      <w:r w:rsidRPr="00B13A5E">
        <w:rPr>
          <w:rFonts w:hint="eastAsia"/>
        </w:rPr>
        <w:t>-</w:t>
      </w:r>
      <w:r w:rsidRPr="00B13A5E">
        <w:tab/>
        <w:t>clear any configured downlink assignments and uplink grants associated with the SCell;</w:t>
      </w:r>
    </w:p>
    <w:p w:rsidR="00E27EFF" w:rsidRPr="00B13A5E" w:rsidRDefault="00E27EFF" w:rsidP="00E27EFF">
      <w:pPr>
        <w:pStyle w:val="B3"/>
      </w:pPr>
      <w:r w:rsidRPr="00B13A5E">
        <w:t>-</w:t>
      </w:r>
      <w:r w:rsidRPr="00B13A5E">
        <w:tab/>
        <w:t>flush all HARQ buffers associated with the SCell.</w:t>
      </w:r>
    </w:p>
    <w:p w:rsidR="00E27EFF" w:rsidRPr="00B13A5E" w:rsidRDefault="00E27EFF" w:rsidP="00E27EFF">
      <w:pPr>
        <w:pStyle w:val="B1"/>
      </w:pPr>
      <w:r w:rsidRPr="00B13A5E">
        <w:t>-</w:t>
      </w:r>
      <w:r w:rsidRPr="00B13A5E">
        <w:tab/>
        <w:t xml:space="preserve">if the </w:t>
      </w:r>
      <w:r w:rsidRPr="00B13A5E">
        <w:rPr>
          <w:i/>
        </w:rPr>
        <w:t>sCellHibernationTimer</w:t>
      </w:r>
      <w:r w:rsidRPr="00B13A5E">
        <w:t xml:space="preserve"> associated with the activated SCell expires in this TTI:</w:t>
      </w:r>
    </w:p>
    <w:p w:rsidR="00E27EFF" w:rsidRPr="00B13A5E" w:rsidRDefault="00E27EFF" w:rsidP="00E27EFF">
      <w:pPr>
        <w:pStyle w:val="B2"/>
      </w:pPr>
      <w:r w:rsidRPr="00B13A5E">
        <w:t>-</w:t>
      </w:r>
      <w:r w:rsidRPr="00B13A5E">
        <w:tab/>
        <w:t xml:space="preserve">in the TTI according to the timing defined in </w:t>
      </w:r>
      <w:r w:rsidR="00EB63D2" w:rsidRPr="00B13A5E">
        <w:t>TS 36.213 [</w:t>
      </w:r>
      <w:r w:rsidRPr="00B13A5E">
        <w:t>2]:</w:t>
      </w:r>
    </w:p>
    <w:p w:rsidR="00E27EFF" w:rsidRPr="00B13A5E" w:rsidRDefault="00E27EFF" w:rsidP="00E27EFF">
      <w:pPr>
        <w:pStyle w:val="B3"/>
      </w:pPr>
      <w:r w:rsidRPr="00B13A5E">
        <w:t>-</w:t>
      </w:r>
      <w:r w:rsidRPr="00B13A5E">
        <w:tab/>
        <w:t>hibernate the SCell;</w:t>
      </w:r>
    </w:p>
    <w:p w:rsidR="00E27EFF" w:rsidRPr="00B13A5E" w:rsidRDefault="00E27EFF" w:rsidP="00E27EFF">
      <w:pPr>
        <w:pStyle w:val="B3"/>
      </w:pPr>
      <w:r w:rsidRPr="00B13A5E">
        <w:lastRenderedPageBreak/>
        <w:t>-</w:t>
      </w:r>
      <w:r w:rsidRPr="00B13A5E">
        <w:tab/>
        <w:t xml:space="preserve">stop the </w:t>
      </w:r>
      <w:r w:rsidRPr="00B13A5E">
        <w:rPr>
          <w:i/>
        </w:rPr>
        <w:t>sCellDeactivationTimer</w:t>
      </w:r>
      <w:r w:rsidRPr="00B13A5E">
        <w:t xml:space="preserve"> associated with the SCell;</w:t>
      </w:r>
    </w:p>
    <w:p w:rsidR="00E27EFF" w:rsidRPr="00B13A5E" w:rsidRDefault="00E27EFF" w:rsidP="00E27EFF">
      <w:pPr>
        <w:pStyle w:val="B3"/>
      </w:pPr>
      <w:r w:rsidRPr="00B13A5E">
        <w:t>-</w:t>
      </w:r>
      <w:r w:rsidRPr="00B13A5E">
        <w:tab/>
        <w:t xml:space="preserve">stop the </w:t>
      </w:r>
      <w:r w:rsidRPr="00B13A5E">
        <w:rPr>
          <w:i/>
        </w:rPr>
        <w:t>sCellHibernationTimer</w:t>
      </w:r>
      <w:r w:rsidRPr="00B13A5E">
        <w:t xml:space="preserve"> associated with the SCell;</w:t>
      </w:r>
    </w:p>
    <w:p w:rsidR="00E21484" w:rsidRPr="00B13A5E" w:rsidRDefault="00E347AF" w:rsidP="00E21484">
      <w:pPr>
        <w:pStyle w:val="B3"/>
        <w:rPr>
          <w:rFonts w:eastAsia="Malgun Gothic"/>
          <w:lang w:eastAsia="ko-KR"/>
        </w:rPr>
      </w:pPr>
      <w:r w:rsidRPr="00B13A5E">
        <w:t>-</w:t>
      </w:r>
      <w:r w:rsidRPr="00B13A5E">
        <w:tab/>
        <w:t xml:space="preserve">start the </w:t>
      </w:r>
      <w:r w:rsidRPr="00B13A5E">
        <w:rPr>
          <w:i/>
        </w:rPr>
        <w:t>dormantSCellDeactivationTimer</w:t>
      </w:r>
      <w:r w:rsidRPr="00B13A5E">
        <w:t xml:space="preserve"> associated with the SCell;</w:t>
      </w:r>
    </w:p>
    <w:p w:rsidR="00E347AF" w:rsidRPr="00B13A5E" w:rsidRDefault="00E21484" w:rsidP="00E347AF">
      <w:pPr>
        <w:pStyle w:val="B3"/>
      </w:pPr>
      <w:r w:rsidRPr="00B13A5E">
        <w:rPr>
          <w:rFonts w:hint="eastAsia"/>
        </w:rPr>
        <w:t>-</w:t>
      </w:r>
      <w:r w:rsidRPr="00B13A5E">
        <w:tab/>
        <w:t>clear any configured downlink assignments and uplink grants associated with the SCell;</w:t>
      </w:r>
    </w:p>
    <w:p w:rsidR="00E27EFF" w:rsidRPr="00B13A5E" w:rsidRDefault="00E27EFF" w:rsidP="00E27EFF">
      <w:pPr>
        <w:pStyle w:val="B3"/>
      </w:pPr>
      <w:r w:rsidRPr="00B13A5E">
        <w:t>-</w:t>
      </w:r>
      <w:r w:rsidRPr="00B13A5E">
        <w:tab/>
        <w:t>flush all HARQ buffers associated with the SCell.</w:t>
      </w:r>
    </w:p>
    <w:p w:rsidR="00E27EFF" w:rsidRPr="00B13A5E" w:rsidRDefault="00E27EFF" w:rsidP="00E27EFF">
      <w:pPr>
        <w:pStyle w:val="B1"/>
      </w:pPr>
      <w:r w:rsidRPr="00B13A5E">
        <w:t>-</w:t>
      </w:r>
      <w:r w:rsidRPr="00B13A5E">
        <w:tab/>
        <w:t xml:space="preserve">if the </w:t>
      </w:r>
      <w:r w:rsidRPr="00B13A5E">
        <w:rPr>
          <w:i/>
        </w:rPr>
        <w:t>dormantSCellDeactivationTimer</w:t>
      </w:r>
      <w:r w:rsidRPr="00B13A5E">
        <w:t xml:space="preserve"> associated with the dormant SCell expires in this TTI:</w:t>
      </w:r>
    </w:p>
    <w:p w:rsidR="00E27EFF" w:rsidRPr="00B13A5E" w:rsidRDefault="00E27EFF" w:rsidP="00E27EFF">
      <w:pPr>
        <w:pStyle w:val="B2"/>
      </w:pPr>
      <w:r w:rsidRPr="00B13A5E">
        <w:t>-</w:t>
      </w:r>
      <w:r w:rsidRPr="00B13A5E">
        <w:tab/>
        <w:t xml:space="preserve">in the TTI according to the timing defined in </w:t>
      </w:r>
      <w:r w:rsidR="00EB63D2" w:rsidRPr="00B13A5E">
        <w:t>TS 36.213 [</w:t>
      </w:r>
      <w:r w:rsidRPr="00B13A5E">
        <w:t>2]:</w:t>
      </w:r>
    </w:p>
    <w:p w:rsidR="00E27EFF" w:rsidRPr="00B13A5E" w:rsidRDefault="00E27EFF" w:rsidP="00E27EFF">
      <w:pPr>
        <w:pStyle w:val="B3"/>
      </w:pPr>
      <w:r w:rsidRPr="00B13A5E">
        <w:t>-</w:t>
      </w:r>
      <w:r w:rsidRPr="00B13A5E">
        <w:tab/>
        <w:t>deactivate the SCell;</w:t>
      </w:r>
    </w:p>
    <w:p w:rsidR="00E27EFF" w:rsidRPr="00B13A5E" w:rsidRDefault="00E27EFF" w:rsidP="00E27EFF">
      <w:pPr>
        <w:pStyle w:val="B3"/>
      </w:pPr>
      <w:r w:rsidRPr="00B13A5E">
        <w:t>-</w:t>
      </w:r>
      <w:r w:rsidRPr="00B13A5E">
        <w:tab/>
        <w:t xml:space="preserve">stop the </w:t>
      </w:r>
      <w:r w:rsidRPr="00B13A5E">
        <w:rPr>
          <w:i/>
        </w:rPr>
        <w:t>dormantSCellDeactivationTimer</w:t>
      </w:r>
      <w:r w:rsidRPr="00B13A5E">
        <w:t xml:space="preserve"> associated with the SCell;</w:t>
      </w:r>
    </w:p>
    <w:p w:rsidR="00E27EFF" w:rsidRPr="00B13A5E" w:rsidRDefault="00E27EFF" w:rsidP="00E27EFF">
      <w:pPr>
        <w:pStyle w:val="B1"/>
      </w:pPr>
      <w:r w:rsidRPr="00B13A5E">
        <w:t>-</w:t>
      </w:r>
      <w:r w:rsidRPr="00B13A5E">
        <w:tab/>
        <w:t>if the SCell is in Dormant State:</w:t>
      </w:r>
    </w:p>
    <w:p w:rsidR="00E27EFF" w:rsidRPr="00B13A5E" w:rsidRDefault="00E27EFF" w:rsidP="00E27EFF">
      <w:pPr>
        <w:pStyle w:val="B2"/>
      </w:pPr>
      <w:r w:rsidRPr="00B13A5E">
        <w:t>-</w:t>
      </w:r>
      <w:r w:rsidRPr="00B13A5E">
        <w:tab/>
        <w:t>not transmit SRS on the SCell;</w:t>
      </w:r>
    </w:p>
    <w:p w:rsidR="00E27EFF" w:rsidRPr="00B13A5E" w:rsidRDefault="00E27EFF" w:rsidP="00E27EFF">
      <w:pPr>
        <w:pStyle w:val="B2"/>
      </w:pPr>
      <w:r w:rsidRPr="00B13A5E">
        <w:t>-</w:t>
      </w:r>
      <w:r w:rsidRPr="00B13A5E">
        <w:tab/>
        <w:t xml:space="preserve">report CQI/PMI/RI/PTI/CRI for the SCell according to the periodicity indicated by </w:t>
      </w:r>
      <w:r w:rsidRPr="00B13A5E">
        <w:rPr>
          <w:i/>
        </w:rPr>
        <w:t>cqi-ReportPeriodic-SCell-r15</w:t>
      </w:r>
      <w:r w:rsidRPr="00B13A5E">
        <w:t>;</w:t>
      </w:r>
    </w:p>
    <w:p w:rsidR="00E27EFF" w:rsidRPr="00B13A5E" w:rsidRDefault="00E27EFF" w:rsidP="00E27EFF">
      <w:pPr>
        <w:pStyle w:val="B2"/>
      </w:pPr>
      <w:r w:rsidRPr="00B13A5E">
        <w:t>-</w:t>
      </w:r>
      <w:r w:rsidRPr="00B13A5E">
        <w:tab/>
        <w:t>not transmit on UL-SCH on the SCell;</w:t>
      </w:r>
    </w:p>
    <w:p w:rsidR="00E27EFF" w:rsidRPr="00B13A5E" w:rsidRDefault="00E27EFF" w:rsidP="00E27EFF">
      <w:pPr>
        <w:pStyle w:val="B2"/>
      </w:pPr>
      <w:r w:rsidRPr="00B13A5E">
        <w:t>-</w:t>
      </w:r>
      <w:r w:rsidRPr="00B13A5E">
        <w:tab/>
        <w:t>not transmit on RACH on the SCell;</w:t>
      </w:r>
    </w:p>
    <w:p w:rsidR="00E27EFF" w:rsidRPr="00B13A5E" w:rsidRDefault="00E27EFF" w:rsidP="00E27EFF">
      <w:pPr>
        <w:pStyle w:val="B2"/>
      </w:pPr>
      <w:r w:rsidRPr="00B13A5E">
        <w:t>-</w:t>
      </w:r>
      <w:r w:rsidRPr="00B13A5E">
        <w:tab/>
        <w:t>not monitor the PDCCH on the SCell;</w:t>
      </w:r>
    </w:p>
    <w:p w:rsidR="00E27EFF" w:rsidRPr="00B13A5E" w:rsidRDefault="00E27EFF" w:rsidP="00E27EFF">
      <w:pPr>
        <w:pStyle w:val="B2"/>
      </w:pPr>
      <w:r w:rsidRPr="00B13A5E">
        <w:t>-</w:t>
      </w:r>
      <w:r w:rsidRPr="00B13A5E">
        <w:tab/>
        <w:t>not monitor the PDCCH for the SCell;</w:t>
      </w:r>
    </w:p>
    <w:p w:rsidR="00E27EFF" w:rsidRPr="00B13A5E" w:rsidRDefault="00E27EFF" w:rsidP="00E27EFF">
      <w:pPr>
        <w:pStyle w:val="B2"/>
      </w:pPr>
      <w:r w:rsidRPr="00B13A5E">
        <w:t>-</w:t>
      </w:r>
      <w:r w:rsidRPr="00B13A5E">
        <w:tab/>
        <w:t>not transmit PUCCH on the SCell.</w:t>
      </w:r>
    </w:p>
    <w:p w:rsidR="00E27EFF" w:rsidRPr="00B13A5E" w:rsidRDefault="00E27EFF" w:rsidP="00E27EFF">
      <w:r w:rsidRPr="00B13A5E">
        <w:t>HARQ feedback for the MAC PDU containing Hibernation MAC control element shall not be impacted by PCell</w:t>
      </w:r>
      <w:r w:rsidRPr="00B13A5E">
        <w:rPr>
          <w:lang w:eastAsia="zh-TW"/>
        </w:rPr>
        <w:t>, PSCell</w:t>
      </w:r>
      <w:r w:rsidRPr="00B13A5E">
        <w:t xml:space="preserve"> </w:t>
      </w:r>
      <w:r w:rsidRPr="00B13A5E">
        <w:rPr>
          <w:lang w:eastAsia="zh-TW"/>
        </w:rPr>
        <w:t xml:space="preserve">and PUCCH SCell </w:t>
      </w:r>
      <w:r w:rsidRPr="00B13A5E">
        <w:t>interruption</w:t>
      </w:r>
      <w:r w:rsidRPr="00B13A5E">
        <w:rPr>
          <w:lang w:eastAsia="zh-TW"/>
        </w:rPr>
        <w:t>s</w:t>
      </w:r>
      <w:r w:rsidRPr="00B13A5E">
        <w:t xml:space="preserve"> due to SCell activation/deactivation or hibernation </w:t>
      </w:r>
      <w:r w:rsidR="00C4168A" w:rsidRPr="00B13A5E">
        <w:t>(</w:t>
      </w:r>
      <w:r w:rsidR="00EB63D2" w:rsidRPr="00B13A5E">
        <w:t>TS 36.133 [</w:t>
      </w:r>
      <w:r w:rsidRPr="00B13A5E">
        <w:t>9]</w:t>
      </w:r>
      <w:r w:rsidR="00C4168A" w:rsidRPr="00B13A5E">
        <w:t>)</w:t>
      </w:r>
      <w:r w:rsidRPr="00B13A5E">
        <w:t>.</w:t>
      </w:r>
    </w:p>
    <w:p w:rsidR="00E27EFF" w:rsidRPr="00B13A5E" w:rsidRDefault="00E27EFF" w:rsidP="00E27EFF">
      <w:pPr>
        <w:pStyle w:val="NO"/>
        <w:rPr>
          <w:noProof/>
        </w:rPr>
      </w:pPr>
      <w:r w:rsidRPr="00B13A5E">
        <w:rPr>
          <w:noProof/>
        </w:rPr>
        <w:t>NOTE:</w:t>
      </w:r>
      <w:r w:rsidRPr="00B13A5E">
        <w:rPr>
          <w:noProof/>
        </w:rPr>
        <w:tab/>
      </w:r>
      <w:r w:rsidRPr="00B13A5E">
        <w:rPr>
          <w:rFonts w:eastAsia="Malgun Gothic"/>
        </w:rPr>
        <w:t>When SCell is in Dormant State, any ongoing Random Access procedure on the SCell is aborted</w:t>
      </w:r>
      <w:r w:rsidRPr="00B13A5E">
        <w:rPr>
          <w:noProof/>
        </w:rPr>
        <w:t>.</w:t>
      </w:r>
    </w:p>
    <w:p w:rsidR="00E22E11" w:rsidRPr="00B13A5E" w:rsidRDefault="00E22E11" w:rsidP="00E22E11">
      <w:pPr>
        <w:pStyle w:val="Heading2"/>
        <w:rPr>
          <w:noProof/>
        </w:rPr>
      </w:pPr>
      <w:bookmarkStart w:id="179" w:name="_Toc5879573"/>
      <w:r w:rsidRPr="00B13A5E">
        <w:rPr>
          <w:noProof/>
        </w:rPr>
        <w:t>5.23</w:t>
      </w:r>
      <w:r w:rsidRPr="00B13A5E">
        <w:rPr>
          <w:noProof/>
        </w:rPr>
        <w:tab/>
        <w:t>Autonomous Uplink</w:t>
      </w:r>
      <w:bookmarkEnd w:id="179"/>
    </w:p>
    <w:p w:rsidR="00E22E11" w:rsidRPr="00B13A5E" w:rsidRDefault="00E22E11" w:rsidP="00E22E11">
      <w:pPr>
        <w:rPr>
          <w:noProof/>
        </w:rPr>
      </w:pPr>
      <w:r w:rsidRPr="00B13A5E">
        <w:rPr>
          <w:noProof/>
        </w:rPr>
        <w:t xml:space="preserve">Autonomous uplink is supported on the SCells only. At most one autonomous uplink configuration is supported per SCell. Multiple autonomous uplink configurations can be </w:t>
      </w:r>
      <w:r w:rsidR="00773D91" w:rsidRPr="00B13A5E">
        <w:t>activated</w:t>
      </w:r>
      <w:r w:rsidR="00773D91" w:rsidRPr="00B13A5E">
        <w:rPr>
          <w:lang w:eastAsia="zh-CN"/>
        </w:rPr>
        <w:t xml:space="preserve"> and be </w:t>
      </w:r>
      <w:r w:rsidRPr="00B13A5E">
        <w:rPr>
          <w:noProof/>
        </w:rPr>
        <w:t>active simultaneously when there is more than one SCell. Autonomous uplink and Uplink Semi-Persistent Scheduling cannot be active simultaneously on the same SCell.</w:t>
      </w:r>
    </w:p>
    <w:p w:rsidR="00E22E11" w:rsidRPr="00B13A5E" w:rsidRDefault="00E22E11" w:rsidP="00E22E11">
      <w:pPr>
        <w:rPr>
          <w:noProof/>
        </w:rPr>
      </w:pPr>
      <w:r w:rsidRPr="00B13A5E">
        <w:rPr>
          <w:noProof/>
        </w:rPr>
        <w:t xml:space="preserve">When autonomous uplink is configured by RRC, the following information is provided in </w:t>
      </w:r>
      <w:r w:rsidRPr="00B13A5E">
        <w:rPr>
          <w:i/>
          <w:noProof/>
        </w:rPr>
        <w:t>AUL-Config</w:t>
      </w:r>
      <w:r w:rsidRPr="00B13A5E">
        <w:rPr>
          <w:noProof/>
        </w:rPr>
        <w:t xml:space="preserve"> (</w:t>
      </w:r>
      <w:r w:rsidR="00EB63D2" w:rsidRPr="00B13A5E">
        <w:rPr>
          <w:noProof/>
        </w:rPr>
        <w:t>TS 36.331 [</w:t>
      </w:r>
      <w:r w:rsidRPr="00B13A5E">
        <w:rPr>
          <w:noProof/>
        </w:rPr>
        <w:t>8]):</w:t>
      </w:r>
    </w:p>
    <w:p w:rsidR="00E22E11" w:rsidRPr="00B13A5E" w:rsidRDefault="00E22E11" w:rsidP="00E22E11">
      <w:pPr>
        <w:pStyle w:val="B1"/>
        <w:rPr>
          <w:noProof/>
        </w:rPr>
      </w:pPr>
      <w:r w:rsidRPr="00B13A5E">
        <w:rPr>
          <w:noProof/>
        </w:rPr>
        <w:t>-</w:t>
      </w:r>
      <w:r w:rsidRPr="00B13A5E">
        <w:rPr>
          <w:noProof/>
        </w:rPr>
        <w:tab/>
        <w:t>AUL C-RNTI;</w:t>
      </w:r>
    </w:p>
    <w:p w:rsidR="00E22E11" w:rsidRPr="00B13A5E" w:rsidRDefault="00E22E11" w:rsidP="00E22E11">
      <w:pPr>
        <w:pStyle w:val="B1"/>
        <w:rPr>
          <w:noProof/>
        </w:rPr>
      </w:pPr>
      <w:r w:rsidRPr="00B13A5E">
        <w:rPr>
          <w:noProof/>
        </w:rPr>
        <w:t>-</w:t>
      </w:r>
      <w:r w:rsidRPr="00B13A5E">
        <w:rPr>
          <w:noProof/>
        </w:rPr>
        <w:tab/>
        <w:t xml:space="preserve">HARQ process IDs </w:t>
      </w:r>
      <w:r w:rsidRPr="00B13A5E">
        <w:rPr>
          <w:i/>
          <w:noProof/>
        </w:rPr>
        <w:t>aul-</w:t>
      </w:r>
      <w:r w:rsidR="00773D91" w:rsidRPr="00B13A5E">
        <w:rPr>
          <w:i/>
          <w:noProof/>
        </w:rPr>
        <w:t>HARQ</w:t>
      </w:r>
      <w:r w:rsidRPr="00B13A5E">
        <w:rPr>
          <w:i/>
          <w:noProof/>
        </w:rPr>
        <w:t>-</w:t>
      </w:r>
      <w:r w:rsidR="00773D91" w:rsidRPr="00B13A5E">
        <w:rPr>
          <w:i/>
          <w:noProof/>
        </w:rPr>
        <w:t>Processes</w:t>
      </w:r>
      <w:r w:rsidRPr="00B13A5E">
        <w:rPr>
          <w:noProof/>
        </w:rPr>
        <w:t xml:space="preserve"> that are configured for autonomous UL HARQ operation, the time period </w:t>
      </w:r>
      <w:r w:rsidRPr="00B13A5E">
        <w:rPr>
          <w:i/>
          <w:noProof/>
        </w:rPr>
        <w:t>aul-</w:t>
      </w:r>
      <w:r w:rsidR="00773D91" w:rsidRPr="00B13A5E">
        <w:rPr>
          <w:i/>
          <w:noProof/>
        </w:rPr>
        <w:t>RetransmissionTimer</w:t>
      </w:r>
      <w:r w:rsidRPr="00B13A5E">
        <w:rPr>
          <w:noProof/>
        </w:rPr>
        <w:t xml:space="preserve"> before triggering a new transmission or a retransmission of the same HARQ process using autonomous uplink;</w:t>
      </w:r>
    </w:p>
    <w:p w:rsidR="00E22E11" w:rsidRPr="00B13A5E" w:rsidRDefault="00E22E11" w:rsidP="00E22E11">
      <w:pPr>
        <w:pStyle w:val="B1"/>
        <w:rPr>
          <w:noProof/>
        </w:rPr>
      </w:pPr>
      <w:r w:rsidRPr="00B13A5E">
        <w:rPr>
          <w:noProof/>
        </w:rPr>
        <w:t>-</w:t>
      </w:r>
      <w:r w:rsidRPr="00B13A5E">
        <w:rPr>
          <w:noProof/>
        </w:rPr>
        <w:tab/>
        <w:t xml:space="preserve">The bitmap </w:t>
      </w:r>
      <w:r w:rsidRPr="00B13A5E">
        <w:rPr>
          <w:i/>
          <w:noProof/>
        </w:rPr>
        <w:t>aul-</w:t>
      </w:r>
      <w:r w:rsidR="00773D91" w:rsidRPr="00B13A5E">
        <w:rPr>
          <w:i/>
          <w:noProof/>
        </w:rPr>
        <w:t>Subframes</w:t>
      </w:r>
      <w:r w:rsidRPr="00B13A5E">
        <w:rPr>
          <w:noProof/>
        </w:rPr>
        <w:t xml:space="preserve"> that indicates the subframes that are configured for autonomous UL HARQ operation.</w:t>
      </w:r>
    </w:p>
    <w:p w:rsidR="00E22E11" w:rsidRPr="00B13A5E" w:rsidRDefault="00E22E11" w:rsidP="00E22E11">
      <w:pPr>
        <w:rPr>
          <w:noProof/>
        </w:rPr>
      </w:pPr>
      <w:r w:rsidRPr="00B13A5E">
        <w:rPr>
          <w:noProof/>
        </w:rPr>
        <w:t>When the autonomous uplink configuration is released by RRC, the corresponding configured grant shall be cleared.</w:t>
      </w:r>
    </w:p>
    <w:p w:rsidR="00E22E11" w:rsidRPr="00B13A5E" w:rsidRDefault="00E22E11" w:rsidP="00E22E11">
      <w:pPr>
        <w:rPr>
          <w:noProof/>
        </w:rPr>
      </w:pPr>
      <w:r w:rsidRPr="00B13A5E">
        <w:rPr>
          <w:noProof/>
        </w:rPr>
        <w:t xml:space="preserve">If </w:t>
      </w:r>
      <w:r w:rsidRPr="00B13A5E">
        <w:rPr>
          <w:i/>
          <w:noProof/>
        </w:rPr>
        <w:t>AUL-Config</w:t>
      </w:r>
      <w:r w:rsidRPr="00B13A5E">
        <w:rPr>
          <w:noProof/>
        </w:rPr>
        <w:t xml:space="preserve"> is configured, the MAC entity shall:</w:t>
      </w:r>
    </w:p>
    <w:p w:rsidR="00E22E11" w:rsidRPr="00B13A5E" w:rsidRDefault="00E22E11" w:rsidP="00E22E11">
      <w:pPr>
        <w:pStyle w:val="B1"/>
        <w:rPr>
          <w:noProof/>
        </w:rPr>
      </w:pPr>
      <w:r w:rsidRPr="00B13A5E">
        <w:rPr>
          <w:noProof/>
        </w:rPr>
        <w:t>-</w:t>
      </w:r>
      <w:r w:rsidRPr="00B13A5E">
        <w:rPr>
          <w:noProof/>
        </w:rPr>
        <w:tab/>
        <w:t xml:space="preserve">consider that a configured uplink grant occurs in those subframes for which </w:t>
      </w:r>
      <w:r w:rsidRPr="00B13A5E">
        <w:rPr>
          <w:i/>
          <w:noProof/>
        </w:rPr>
        <w:t>aul-</w:t>
      </w:r>
      <w:r w:rsidR="00773D91" w:rsidRPr="00B13A5E">
        <w:rPr>
          <w:i/>
          <w:noProof/>
        </w:rPr>
        <w:t>Subframes</w:t>
      </w:r>
      <w:r w:rsidRPr="00B13A5E">
        <w:rPr>
          <w:noProof/>
        </w:rPr>
        <w:t xml:space="preserve"> is set to 1 (</w:t>
      </w:r>
      <w:r w:rsidR="00EB63D2" w:rsidRPr="00B13A5E">
        <w:rPr>
          <w:noProof/>
        </w:rPr>
        <w:t>TS 36.331 [</w:t>
      </w:r>
      <w:r w:rsidRPr="00B13A5E">
        <w:rPr>
          <w:noProof/>
        </w:rPr>
        <w:t>8]).</w:t>
      </w:r>
    </w:p>
    <w:p w:rsidR="00E22E11" w:rsidRPr="00B13A5E" w:rsidRDefault="00E22E11" w:rsidP="00E22E11">
      <w:pPr>
        <w:rPr>
          <w:noProof/>
        </w:rPr>
      </w:pPr>
      <w:r w:rsidRPr="00B13A5E">
        <w:rPr>
          <w:noProof/>
        </w:rPr>
        <w:t>If AUL confirmation has been triggered and not cancelled:</w:t>
      </w:r>
    </w:p>
    <w:p w:rsidR="00E22E11" w:rsidRPr="00B13A5E" w:rsidRDefault="00E22E11" w:rsidP="00E22E11">
      <w:pPr>
        <w:pStyle w:val="B1"/>
        <w:rPr>
          <w:noProof/>
        </w:rPr>
      </w:pPr>
      <w:r w:rsidRPr="00B13A5E">
        <w:rPr>
          <w:noProof/>
        </w:rPr>
        <w:t>-</w:t>
      </w:r>
      <w:r w:rsidRPr="00B13A5E">
        <w:rPr>
          <w:noProof/>
        </w:rPr>
        <w:tab/>
        <w:t>if the MAC entity has UL resources allocated for new transmission for this TTI:</w:t>
      </w:r>
    </w:p>
    <w:p w:rsidR="00E22E11" w:rsidRPr="00B13A5E" w:rsidRDefault="00E22E11" w:rsidP="00E22E11">
      <w:pPr>
        <w:pStyle w:val="B2"/>
        <w:rPr>
          <w:noProof/>
        </w:rPr>
      </w:pPr>
      <w:r w:rsidRPr="00B13A5E">
        <w:rPr>
          <w:noProof/>
        </w:rPr>
        <w:lastRenderedPageBreak/>
        <w:t>-</w:t>
      </w:r>
      <w:r w:rsidRPr="00B13A5E">
        <w:rPr>
          <w:noProof/>
        </w:rPr>
        <w:tab/>
        <w:t>instruct the Multiplexing and Assembly procedure to generate an AUL confirmation MAC Control Element as defined in subclause 6.1.3.16;</w:t>
      </w:r>
    </w:p>
    <w:p w:rsidR="00E22E11" w:rsidRPr="00B13A5E" w:rsidRDefault="00E22E11" w:rsidP="00E22E11">
      <w:pPr>
        <w:pStyle w:val="B2"/>
        <w:rPr>
          <w:noProof/>
        </w:rPr>
      </w:pPr>
      <w:r w:rsidRPr="00B13A5E">
        <w:rPr>
          <w:noProof/>
        </w:rPr>
        <w:t>-</w:t>
      </w:r>
      <w:r w:rsidRPr="00B13A5E">
        <w:rPr>
          <w:noProof/>
        </w:rPr>
        <w:tab/>
        <w:t>cancel the triggered AUL confirmation.</w:t>
      </w:r>
    </w:p>
    <w:p w:rsidR="00E22E11" w:rsidRPr="00B13A5E" w:rsidRDefault="00E22E11" w:rsidP="00E22E11">
      <w:pPr>
        <w:rPr>
          <w:noProof/>
        </w:rPr>
      </w:pPr>
      <w:r w:rsidRPr="00B13A5E">
        <w:rPr>
          <w:noProof/>
        </w:rPr>
        <w:t>The MAC entity shall clear the configured uplink grant for the SCell immediately after first transmission of AUL confirmation MAC Control Element triggered by the AUL release for this SCell.</w:t>
      </w:r>
    </w:p>
    <w:p w:rsidR="00E22E11" w:rsidRPr="00B13A5E" w:rsidRDefault="00E22E11" w:rsidP="00E22E11">
      <w:pPr>
        <w:pStyle w:val="NO"/>
        <w:rPr>
          <w:noProof/>
        </w:rPr>
      </w:pPr>
      <w:r w:rsidRPr="00B13A5E">
        <w:rPr>
          <w:noProof/>
        </w:rPr>
        <w:t>NOTE:</w:t>
      </w:r>
      <w:r w:rsidRPr="00B13A5E">
        <w:rPr>
          <w:noProof/>
        </w:rPr>
        <w:tab/>
        <w:t>Retransmissions for uplink transmissions using autonomous uplink can continue after clearing the corresponding configured uplink grant.</w:t>
      </w:r>
    </w:p>
    <w:p w:rsidR="002F4A33" w:rsidRPr="00B13A5E" w:rsidRDefault="00F2181F" w:rsidP="002F4A33">
      <w:pPr>
        <w:pStyle w:val="Heading2"/>
        <w:rPr>
          <w:noProof/>
        </w:rPr>
      </w:pPr>
      <w:bookmarkStart w:id="180" w:name="_Toc5879574"/>
      <w:r w:rsidRPr="00B13A5E">
        <w:rPr>
          <w:noProof/>
        </w:rPr>
        <w:t>5.24</w:t>
      </w:r>
      <w:r w:rsidR="002F4A33" w:rsidRPr="00B13A5E">
        <w:rPr>
          <w:noProof/>
        </w:rPr>
        <w:tab/>
        <w:t>Activation/Deactivation of PDCP duplication</w:t>
      </w:r>
      <w:bookmarkEnd w:id="180"/>
    </w:p>
    <w:p w:rsidR="002F4A33" w:rsidRPr="00B13A5E" w:rsidRDefault="002F4A33" w:rsidP="002F4A33">
      <w:pPr>
        <w:rPr>
          <w:noProof/>
        </w:rPr>
      </w:pPr>
      <w:r w:rsidRPr="00B13A5E">
        <w:rPr>
          <w:noProof/>
        </w:rPr>
        <w:t xml:space="preserve">If one or more DRBs are configured with PDCP duplication, the network may activate and deactivate the PDCP duplication for the configured DRB(s) by sending the PDCP Duplication Activation/Deactivation MAC CE described in subclause </w:t>
      </w:r>
      <w:r w:rsidR="00F2181F" w:rsidRPr="00B13A5E">
        <w:rPr>
          <w:noProof/>
        </w:rPr>
        <w:t>6.1.3.17</w:t>
      </w:r>
      <w:r w:rsidRPr="00B13A5E">
        <w:rPr>
          <w:noProof/>
        </w:rPr>
        <w:t xml:space="preserve">. In addition, PDCP duplication for DRB(s) may be activated upon configuration by upper layers </w:t>
      </w:r>
      <w:r w:rsidR="00F2181F" w:rsidRPr="00B13A5E">
        <w:rPr>
          <w:noProof/>
        </w:rPr>
        <w:t>(</w:t>
      </w:r>
      <w:r w:rsidR="00EB63D2" w:rsidRPr="00B13A5E">
        <w:rPr>
          <w:noProof/>
        </w:rPr>
        <w:t>TS 36.331 [</w:t>
      </w:r>
      <w:r w:rsidRPr="00B13A5E">
        <w:rPr>
          <w:noProof/>
        </w:rPr>
        <w:t>8]</w:t>
      </w:r>
      <w:r w:rsidR="00F2181F" w:rsidRPr="00B13A5E">
        <w:rPr>
          <w:noProof/>
        </w:rPr>
        <w:t>)</w:t>
      </w:r>
      <w:r w:rsidRPr="00B13A5E">
        <w:rPr>
          <w:noProof/>
        </w:rPr>
        <w:t>.</w:t>
      </w:r>
    </w:p>
    <w:p w:rsidR="002F4A33" w:rsidRPr="00B13A5E" w:rsidRDefault="002F4A33" w:rsidP="002F4A33">
      <w:pPr>
        <w:rPr>
          <w:noProof/>
        </w:rPr>
      </w:pPr>
      <w:r w:rsidRPr="00B13A5E">
        <w:rPr>
          <w:noProof/>
        </w:rPr>
        <w:t>Upon reception of a PDCP Duplication Activation/Deactivation MAC CE, the MAC entity shall for each DRB configured with duplication:</w:t>
      </w:r>
    </w:p>
    <w:p w:rsidR="002F4A33" w:rsidRPr="00B13A5E" w:rsidRDefault="002F4A33" w:rsidP="002F4A33">
      <w:pPr>
        <w:pStyle w:val="B1"/>
        <w:rPr>
          <w:noProof/>
        </w:rPr>
      </w:pPr>
      <w:r w:rsidRPr="00B13A5E">
        <w:rPr>
          <w:noProof/>
        </w:rPr>
        <w:t>-</w:t>
      </w:r>
      <w:r w:rsidRPr="00B13A5E">
        <w:rPr>
          <w:noProof/>
        </w:rPr>
        <w:tab/>
        <w:t>if the MAC CE indicates that PDCP duplication for the DRB shall be activated:</w:t>
      </w:r>
    </w:p>
    <w:p w:rsidR="002F4A33" w:rsidRPr="00B13A5E" w:rsidRDefault="002F4A33" w:rsidP="002F4A33">
      <w:pPr>
        <w:pStyle w:val="B2"/>
        <w:rPr>
          <w:noProof/>
        </w:rPr>
      </w:pPr>
      <w:r w:rsidRPr="00B13A5E">
        <w:rPr>
          <w:noProof/>
        </w:rPr>
        <w:t>-</w:t>
      </w:r>
      <w:r w:rsidRPr="00B13A5E">
        <w:rPr>
          <w:noProof/>
        </w:rPr>
        <w:tab/>
        <w:t>indicate the activation of PDCP duplicat</w:t>
      </w:r>
      <w:r w:rsidR="00A63082" w:rsidRPr="00B13A5E">
        <w:rPr>
          <w:noProof/>
        </w:rPr>
        <w:t>ion for the DRB to upper layers.</w:t>
      </w:r>
    </w:p>
    <w:p w:rsidR="002F4A33" w:rsidRPr="00B13A5E" w:rsidRDefault="002F4A33" w:rsidP="002F4A33">
      <w:pPr>
        <w:pStyle w:val="B1"/>
        <w:rPr>
          <w:noProof/>
        </w:rPr>
      </w:pPr>
      <w:r w:rsidRPr="00B13A5E">
        <w:rPr>
          <w:noProof/>
        </w:rPr>
        <w:t>-</w:t>
      </w:r>
      <w:r w:rsidRPr="00B13A5E">
        <w:rPr>
          <w:noProof/>
        </w:rPr>
        <w:tab/>
        <w:t>if the MAC CE indicates that PDCP duplication for the DRB shall be deactivated:</w:t>
      </w:r>
    </w:p>
    <w:p w:rsidR="002F4A33" w:rsidRPr="00B13A5E" w:rsidRDefault="002F4A33" w:rsidP="002F4A33">
      <w:pPr>
        <w:pStyle w:val="B2"/>
        <w:rPr>
          <w:noProof/>
        </w:rPr>
      </w:pPr>
      <w:r w:rsidRPr="00B13A5E">
        <w:rPr>
          <w:noProof/>
        </w:rPr>
        <w:t>-</w:t>
      </w:r>
      <w:r w:rsidRPr="00B13A5E">
        <w:rPr>
          <w:noProof/>
        </w:rPr>
        <w:tab/>
        <w:t>indicate the deactivation of PDCP duplication for the DRB to upper layers.</w:t>
      </w:r>
    </w:p>
    <w:p w:rsidR="00ED2C6E" w:rsidRPr="00B13A5E" w:rsidRDefault="00ED2C6E" w:rsidP="00707196">
      <w:pPr>
        <w:pStyle w:val="Heading1"/>
        <w:rPr>
          <w:noProof/>
        </w:rPr>
      </w:pPr>
      <w:bookmarkStart w:id="181" w:name="_Toc5879575"/>
      <w:r w:rsidRPr="00B13A5E">
        <w:rPr>
          <w:noProof/>
        </w:rPr>
        <w:t>6</w:t>
      </w:r>
      <w:r w:rsidRPr="00B13A5E">
        <w:rPr>
          <w:noProof/>
        </w:rPr>
        <w:tab/>
        <w:t>Protocol Data Units, formats and parameters</w:t>
      </w:r>
      <w:bookmarkEnd w:id="181"/>
    </w:p>
    <w:p w:rsidR="00ED2C6E" w:rsidRPr="00B13A5E" w:rsidRDefault="00ED2C6E" w:rsidP="00707196">
      <w:pPr>
        <w:pStyle w:val="Heading2"/>
        <w:rPr>
          <w:noProof/>
        </w:rPr>
      </w:pPr>
      <w:bookmarkStart w:id="182" w:name="_Toc5879576"/>
      <w:r w:rsidRPr="00B13A5E">
        <w:rPr>
          <w:noProof/>
        </w:rPr>
        <w:t>6.1</w:t>
      </w:r>
      <w:r w:rsidRPr="00B13A5E">
        <w:rPr>
          <w:noProof/>
        </w:rPr>
        <w:tab/>
        <w:t>Protocol Data Units</w:t>
      </w:r>
      <w:bookmarkEnd w:id="182"/>
    </w:p>
    <w:p w:rsidR="00ED2C6E" w:rsidRPr="00B13A5E" w:rsidRDefault="00ED2C6E" w:rsidP="00707196">
      <w:pPr>
        <w:pStyle w:val="Heading3"/>
        <w:rPr>
          <w:noProof/>
        </w:rPr>
      </w:pPr>
      <w:bookmarkStart w:id="183" w:name="_Toc5879577"/>
      <w:r w:rsidRPr="00B13A5E">
        <w:rPr>
          <w:noProof/>
        </w:rPr>
        <w:t>6.1.1</w:t>
      </w:r>
      <w:r w:rsidRPr="00B13A5E">
        <w:rPr>
          <w:noProof/>
        </w:rPr>
        <w:tab/>
        <w:t>General</w:t>
      </w:r>
      <w:bookmarkEnd w:id="183"/>
    </w:p>
    <w:p w:rsidR="00ED2C6E" w:rsidRPr="00B13A5E" w:rsidRDefault="00ED2C6E" w:rsidP="00707196">
      <w:pPr>
        <w:rPr>
          <w:noProof/>
        </w:rPr>
      </w:pPr>
      <w:r w:rsidRPr="00B13A5E">
        <w:rPr>
          <w:noProof/>
        </w:rPr>
        <w:t>A MAC PDU is a bit string that is byte aligned (i.e. multiple of 8 bits) in length. In the figures in subclause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ED2C6E" w:rsidRPr="00B13A5E" w:rsidRDefault="00ED2C6E" w:rsidP="00707196">
      <w:pPr>
        <w:rPr>
          <w:noProof/>
        </w:rPr>
      </w:pPr>
      <w:r w:rsidRPr="00B13A5E">
        <w:rPr>
          <w:noProof/>
        </w:rPr>
        <w:t>MAC SDUs are bit strings that are byte aligned (i.e. multiple of 8 bits) in length. An SDU is included into a MAC PDU from the first bit onward.</w:t>
      </w:r>
    </w:p>
    <w:p w:rsidR="004A3150" w:rsidRPr="00B13A5E" w:rsidRDefault="004A3150" w:rsidP="00707196">
      <w:pPr>
        <w:rPr>
          <w:noProof/>
        </w:rPr>
      </w:pPr>
      <w:r w:rsidRPr="00B13A5E">
        <w:rPr>
          <w:noProof/>
        </w:rPr>
        <w:t xml:space="preserve">The </w:t>
      </w:r>
      <w:r w:rsidR="008211B7" w:rsidRPr="00B13A5E">
        <w:rPr>
          <w:noProof/>
          <w:lang w:eastAsia="zh-CN"/>
        </w:rPr>
        <w:t>MAC entity</w:t>
      </w:r>
      <w:r w:rsidRPr="00B13A5E">
        <w:rPr>
          <w:noProof/>
        </w:rPr>
        <w:t xml:space="preserve"> </w:t>
      </w:r>
      <w:r w:rsidR="008236A2" w:rsidRPr="00B13A5E">
        <w:rPr>
          <w:noProof/>
        </w:rPr>
        <w:t xml:space="preserve">shall </w:t>
      </w:r>
      <w:r w:rsidRPr="00B13A5E">
        <w:rPr>
          <w:noProof/>
        </w:rPr>
        <w:t>ignore the value of Reserved bits in downlink MAC PDUs</w:t>
      </w:r>
      <w:r w:rsidR="00C4168A" w:rsidRPr="00B13A5E">
        <w:rPr>
          <w:noProof/>
        </w:rPr>
        <w:t xml:space="preserve"> and in MAC PDUs received in sidelink</w:t>
      </w:r>
      <w:r w:rsidRPr="00B13A5E">
        <w:rPr>
          <w:noProof/>
        </w:rPr>
        <w:t>.</w:t>
      </w:r>
    </w:p>
    <w:p w:rsidR="00ED2C6E" w:rsidRPr="00B13A5E" w:rsidRDefault="00ED2C6E" w:rsidP="00707196">
      <w:pPr>
        <w:pStyle w:val="Heading3"/>
        <w:rPr>
          <w:noProof/>
        </w:rPr>
      </w:pPr>
      <w:bookmarkStart w:id="184" w:name="_Toc5879578"/>
      <w:r w:rsidRPr="00B13A5E">
        <w:rPr>
          <w:noProof/>
        </w:rPr>
        <w:t>6.1.2</w:t>
      </w:r>
      <w:r w:rsidRPr="00B13A5E">
        <w:rPr>
          <w:noProof/>
        </w:rPr>
        <w:tab/>
        <w:t>MAC PDU (DL-SCH and UL-SCH</w:t>
      </w:r>
      <w:r w:rsidR="00420840" w:rsidRPr="00B13A5E">
        <w:rPr>
          <w:noProof/>
        </w:rPr>
        <w:t xml:space="preserve"> except transparent MAC and Random Access Response</w:t>
      </w:r>
      <w:r w:rsidR="00785AB1" w:rsidRPr="00B13A5E">
        <w:rPr>
          <w:noProof/>
        </w:rPr>
        <w:t>, MCH</w:t>
      </w:r>
      <w:r w:rsidRPr="00B13A5E">
        <w:rPr>
          <w:noProof/>
        </w:rPr>
        <w:t>)</w:t>
      </w:r>
      <w:bookmarkEnd w:id="184"/>
    </w:p>
    <w:p w:rsidR="00ED2C6E" w:rsidRPr="00B13A5E" w:rsidRDefault="00ED2C6E" w:rsidP="00707196">
      <w:pPr>
        <w:rPr>
          <w:noProof/>
        </w:rPr>
      </w:pPr>
      <w:r w:rsidRPr="00B13A5E">
        <w:rPr>
          <w:noProof/>
        </w:rPr>
        <w:t>A MAC PDU consists of a MAC header, zero or more MAC Service Data Units (MAC SDU), zero, or more MAC control elements, and optionally padding; as described in Figure 6.1.2-3.</w:t>
      </w:r>
    </w:p>
    <w:p w:rsidR="00ED2C6E" w:rsidRPr="00B13A5E" w:rsidRDefault="00ED2C6E" w:rsidP="00707196">
      <w:pPr>
        <w:rPr>
          <w:noProof/>
        </w:rPr>
      </w:pPr>
      <w:r w:rsidRPr="00B13A5E">
        <w:rPr>
          <w:noProof/>
        </w:rPr>
        <w:t>Both the MAC header and the MAC SDUs are of variable sizes.</w:t>
      </w:r>
    </w:p>
    <w:p w:rsidR="00ED2C6E" w:rsidRPr="00B13A5E" w:rsidRDefault="00ED2C6E" w:rsidP="00707196">
      <w:pPr>
        <w:rPr>
          <w:noProof/>
        </w:rPr>
      </w:pPr>
      <w:r w:rsidRPr="00B13A5E">
        <w:rPr>
          <w:noProof/>
        </w:rPr>
        <w:t>A MAC PDU header consists of one or more MAC PDU subheaders; each subheader correspond</w:t>
      </w:r>
      <w:r w:rsidR="00615A90" w:rsidRPr="00B13A5E">
        <w:rPr>
          <w:noProof/>
        </w:rPr>
        <w:t>s</w:t>
      </w:r>
      <w:r w:rsidRPr="00B13A5E">
        <w:rPr>
          <w:noProof/>
        </w:rPr>
        <w:t xml:space="preserve"> to either a MAC SDU, a MAC control element or padding.</w:t>
      </w:r>
    </w:p>
    <w:p w:rsidR="00ED2C6E" w:rsidRPr="00B13A5E" w:rsidRDefault="00ED2C6E" w:rsidP="00707196">
      <w:pPr>
        <w:rPr>
          <w:noProof/>
        </w:rPr>
      </w:pPr>
      <w:r w:rsidRPr="00B13A5E">
        <w:rPr>
          <w:noProof/>
        </w:rPr>
        <w:lastRenderedPageBreak/>
        <w:t>A MAC PDU subheader consists of the header fields R/</w:t>
      </w:r>
      <w:r w:rsidR="004C6CA2" w:rsidRPr="00B13A5E">
        <w:rPr>
          <w:noProof/>
        </w:rPr>
        <w:t>F2</w:t>
      </w:r>
      <w:r w:rsidRPr="00B13A5E">
        <w:rPr>
          <w:noProof/>
        </w:rPr>
        <w:t>/E/LCID/</w:t>
      </w:r>
      <w:r w:rsidR="008503CB" w:rsidRPr="00B13A5E">
        <w:rPr>
          <w:noProof/>
        </w:rPr>
        <w:t>(R/R/eLCID)/</w:t>
      </w:r>
      <w:r w:rsidR="004C6CA2" w:rsidRPr="00B13A5E">
        <w:rPr>
          <w:noProof/>
        </w:rPr>
        <w:t>(</w:t>
      </w:r>
      <w:r w:rsidRPr="00B13A5E">
        <w:rPr>
          <w:noProof/>
        </w:rPr>
        <w:t>F</w:t>
      </w:r>
      <w:r w:rsidR="004C6CA2" w:rsidRPr="00B13A5E">
        <w:rPr>
          <w:noProof/>
        </w:rPr>
        <w:t>)</w:t>
      </w:r>
      <w:r w:rsidRPr="00B13A5E">
        <w:rPr>
          <w:noProof/>
        </w:rPr>
        <w:t>/</w:t>
      </w:r>
      <w:r w:rsidR="00751350" w:rsidRPr="00B13A5E">
        <w:rPr>
          <w:noProof/>
        </w:rPr>
        <w:t>(</w:t>
      </w:r>
      <w:r w:rsidRPr="00B13A5E">
        <w:rPr>
          <w:noProof/>
        </w:rPr>
        <w:t>L</w:t>
      </w:r>
      <w:r w:rsidR="00751350" w:rsidRPr="00B13A5E">
        <w:rPr>
          <w:noProof/>
        </w:rPr>
        <w:t>)</w:t>
      </w:r>
      <w:r w:rsidR="008503CB" w:rsidRPr="00B13A5E">
        <w:rPr>
          <w:noProof/>
        </w:rPr>
        <w:t>.</w:t>
      </w:r>
      <w:r w:rsidRPr="00B13A5E">
        <w:rPr>
          <w:noProof/>
        </w:rPr>
        <w:t xml:space="preserve"> </w:t>
      </w:r>
      <w:r w:rsidR="008503CB" w:rsidRPr="00B13A5E">
        <w:rPr>
          <w:noProof/>
        </w:rPr>
        <w:t xml:space="preserve">The L field is present in the MAC PDU subheader </w:t>
      </w:r>
      <w:r w:rsidR="00751350" w:rsidRPr="00B13A5E">
        <w:rPr>
          <w:noProof/>
        </w:rPr>
        <w:t>except</w:t>
      </w:r>
      <w:r w:rsidRPr="00B13A5E">
        <w:rPr>
          <w:noProof/>
        </w:rPr>
        <w:t xml:space="preserve"> for the last subheader in the MAC PDU and fixed sized MAC control elements. The last subheader in the MAC PDU and subheaders for fixed sized MAC control elements consist of the header fields R/</w:t>
      </w:r>
      <w:r w:rsidR="004C6CA2" w:rsidRPr="00B13A5E">
        <w:rPr>
          <w:noProof/>
        </w:rPr>
        <w:t>F2</w:t>
      </w:r>
      <w:r w:rsidRPr="00B13A5E">
        <w:rPr>
          <w:noProof/>
        </w:rPr>
        <w:t>/E/LCID</w:t>
      </w:r>
      <w:r w:rsidR="008503CB" w:rsidRPr="00B13A5E">
        <w:rPr>
          <w:noProof/>
        </w:rPr>
        <w:t>/(R/R/eLCID)</w:t>
      </w:r>
      <w:r w:rsidRPr="00B13A5E">
        <w:rPr>
          <w:noProof/>
        </w:rPr>
        <w:t xml:space="preserve">. </w:t>
      </w:r>
      <w:r w:rsidR="00615A90" w:rsidRPr="00B13A5E">
        <w:rPr>
          <w:noProof/>
        </w:rPr>
        <w:t xml:space="preserve">A </w:t>
      </w:r>
      <w:r w:rsidRPr="00B13A5E">
        <w:rPr>
          <w:noProof/>
        </w:rPr>
        <w:t>MAC PDU subheader corresponding to padding consists of the four header fields R/</w:t>
      </w:r>
      <w:r w:rsidR="004C6CA2" w:rsidRPr="00B13A5E">
        <w:rPr>
          <w:noProof/>
        </w:rPr>
        <w:t>F2</w:t>
      </w:r>
      <w:r w:rsidRPr="00B13A5E">
        <w:rPr>
          <w:noProof/>
        </w:rPr>
        <w:t>/E/LCID.</w:t>
      </w:r>
    </w:p>
    <w:p w:rsidR="00751350" w:rsidRPr="00B13A5E" w:rsidRDefault="00751350" w:rsidP="00751350">
      <w:pPr>
        <w:pStyle w:val="TH"/>
        <w:rPr>
          <w:rFonts w:ascii="Times New Roman" w:eastAsia="Malgun Gothic" w:hAnsi="Times New Roman"/>
          <w:noProof/>
        </w:rPr>
      </w:pPr>
      <w:r w:rsidRPr="00B13A5E">
        <w:rPr>
          <w:rFonts w:ascii="Times New Roman" w:eastAsia="Malgun Gothic" w:hAnsi="Times New Roman"/>
          <w:noProof/>
        </w:rPr>
        <w:object w:dxaOrig="7095" w:dyaOrig="2115">
          <v:shape id="_x0000_i1038" type="#_x0000_t75" style="width:354.75pt;height:105.75pt" o:ole="">
            <v:imagedata r:id="rId31" o:title=""/>
          </v:shape>
          <o:OLEObject Type="Embed" ProgID="Visio.Drawing.11" ShapeID="_x0000_i1038" DrawAspect="Content" ObjectID="_1622992007" r:id="rId32"/>
        </w:object>
      </w:r>
    </w:p>
    <w:p w:rsidR="00ED2C6E" w:rsidRPr="00B13A5E" w:rsidRDefault="00751350" w:rsidP="008503CB">
      <w:pPr>
        <w:pStyle w:val="TH"/>
        <w:rPr>
          <w:noProof/>
        </w:rPr>
      </w:pPr>
      <w:r w:rsidRPr="00B13A5E">
        <w:rPr>
          <w:noProof/>
        </w:rPr>
        <w:object w:dxaOrig="7339" w:dyaOrig="2684">
          <v:shape id="_x0000_i1039" type="#_x0000_t75" style="width:366.75pt;height:134.25pt" o:ole="">
            <v:imagedata r:id="rId33" o:title=""/>
          </v:shape>
          <o:OLEObject Type="Embed" ProgID="Visio.Drawing.11" ShapeID="_x0000_i1039" DrawAspect="Content" ObjectID="_1622992008" r:id="rId34"/>
        </w:object>
      </w:r>
    </w:p>
    <w:p w:rsidR="004C6CA2" w:rsidRPr="00B13A5E" w:rsidRDefault="00ED2C6E" w:rsidP="004C6CA2">
      <w:pPr>
        <w:pStyle w:val="TF"/>
        <w:rPr>
          <w:rFonts w:eastAsia="Malgun Gothic"/>
          <w:noProof/>
        </w:rPr>
      </w:pPr>
      <w:r w:rsidRPr="00B13A5E">
        <w:rPr>
          <w:noProof/>
        </w:rPr>
        <w:t>Figure 6.1.2-1: R/</w:t>
      </w:r>
      <w:r w:rsidR="004C6CA2" w:rsidRPr="00B13A5E">
        <w:rPr>
          <w:noProof/>
        </w:rPr>
        <w:t>F2</w:t>
      </w:r>
      <w:r w:rsidRPr="00B13A5E">
        <w:rPr>
          <w:noProof/>
        </w:rPr>
        <w:t>/E/LCID</w:t>
      </w:r>
      <w:r w:rsidR="00623EB4" w:rsidRPr="00B13A5E">
        <w:rPr>
          <w:noProof/>
        </w:rPr>
        <w:t>/</w:t>
      </w:r>
      <w:r w:rsidR="008503CB" w:rsidRPr="00B13A5E">
        <w:rPr>
          <w:noProof/>
        </w:rPr>
        <w:t>(R/R/eLCID)</w:t>
      </w:r>
      <w:r w:rsidRPr="00B13A5E">
        <w:rPr>
          <w:noProof/>
        </w:rPr>
        <w:t>/F/L MAC subheader</w:t>
      </w:r>
      <w:r w:rsidR="008503CB" w:rsidRPr="00B13A5E">
        <w:rPr>
          <w:noProof/>
        </w:rPr>
        <w:t xml:space="preserve"> with 7-bits and 15-bits L field</w:t>
      </w:r>
    </w:p>
    <w:p w:rsidR="004C6CA2" w:rsidRPr="00B13A5E" w:rsidRDefault="00751350" w:rsidP="004C6CA2">
      <w:pPr>
        <w:pStyle w:val="TH"/>
        <w:rPr>
          <w:lang w:eastAsia="zh-CN"/>
        </w:rPr>
      </w:pPr>
      <w:r w:rsidRPr="00B13A5E">
        <w:rPr>
          <w:rFonts w:ascii="Times New Roman" w:hAnsi="Times New Roman"/>
        </w:rPr>
        <w:object w:dxaOrig="3810" w:dyaOrig="2100">
          <v:shape id="_x0000_i1040" type="#_x0000_t75" style="width:190.5pt;height:105pt" o:ole="">
            <v:imagedata r:id="rId35" o:title=""/>
          </v:shape>
          <o:OLEObject Type="Embed" ProgID="Visio.Drawing.11" ShapeID="_x0000_i1040" DrawAspect="Content" ObjectID="_1622992009" r:id="rId36"/>
        </w:object>
      </w:r>
      <w:r w:rsidRPr="00B13A5E">
        <w:object w:dxaOrig="3567" w:dyaOrig="2435">
          <v:shape id="_x0000_i1041" type="#_x0000_t75" style="width:178.5pt;height:121.5pt" o:ole="">
            <v:imagedata r:id="rId37" o:title=""/>
          </v:shape>
          <o:OLEObject Type="Embed" ProgID="Visio.Drawing.11" ShapeID="_x0000_i1041" DrawAspect="Content" ObjectID="_1622992010" r:id="rId38"/>
        </w:object>
      </w:r>
    </w:p>
    <w:p w:rsidR="00ED2C6E" w:rsidRPr="00B13A5E" w:rsidRDefault="004C6CA2" w:rsidP="004C6CA2">
      <w:pPr>
        <w:pStyle w:val="TF"/>
        <w:rPr>
          <w:noProof/>
        </w:rPr>
      </w:pPr>
      <w:r w:rsidRPr="00B13A5E">
        <w:rPr>
          <w:noProof/>
        </w:rPr>
        <w:t>Figure 6.1.2-</w:t>
      </w:r>
      <w:r w:rsidRPr="00B13A5E">
        <w:rPr>
          <w:rFonts w:eastAsia="Malgun Gothic"/>
          <w:noProof/>
        </w:rPr>
        <w:t>1</w:t>
      </w:r>
      <w:r w:rsidRPr="00B13A5E">
        <w:rPr>
          <w:noProof/>
          <w:lang w:eastAsia="zh-CN"/>
        </w:rPr>
        <w:t>a</w:t>
      </w:r>
      <w:r w:rsidRPr="00B13A5E">
        <w:rPr>
          <w:noProof/>
        </w:rPr>
        <w:t>: R/</w:t>
      </w:r>
      <w:r w:rsidRPr="00B13A5E">
        <w:rPr>
          <w:noProof/>
          <w:lang w:eastAsia="zh-CN"/>
        </w:rPr>
        <w:t>F2</w:t>
      </w:r>
      <w:r w:rsidRPr="00B13A5E">
        <w:rPr>
          <w:noProof/>
        </w:rPr>
        <w:t>/E/LCID</w:t>
      </w:r>
      <w:r w:rsidRPr="00B13A5E">
        <w:rPr>
          <w:noProof/>
          <w:lang w:eastAsia="zh-CN"/>
        </w:rPr>
        <w:t>/</w:t>
      </w:r>
      <w:r w:rsidR="008503CB" w:rsidRPr="00B13A5E">
        <w:rPr>
          <w:noProof/>
          <w:lang w:eastAsia="zh-CN"/>
        </w:rPr>
        <w:t>(R/R/eLCID)/</w:t>
      </w:r>
      <w:r w:rsidRPr="00B13A5E">
        <w:rPr>
          <w:noProof/>
          <w:lang w:eastAsia="zh-CN"/>
        </w:rPr>
        <w:t>L</w:t>
      </w:r>
      <w:r w:rsidRPr="00B13A5E">
        <w:rPr>
          <w:noProof/>
        </w:rPr>
        <w:t xml:space="preserve"> MAC subheader</w:t>
      </w:r>
      <w:r w:rsidR="008503CB" w:rsidRPr="00B13A5E">
        <w:rPr>
          <w:noProof/>
        </w:rPr>
        <w:t xml:space="preserve"> with 16-bits L field</w:t>
      </w:r>
    </w:p>
    <w:p w:rsidR="00ED2C6E" w:rsidRPr="00B13A5E" w:rsidRDefault="00751350" w:rsidP="004C6CA2">
      <w:pPr>
        <w:pStyle w:val="TH"/>
        <w:rPr>
          <w:noProof/>
        </w:rPr>
      </w:pPr>
      <w:r w:rsidRPr="00B13A5E">
        <w:rPr>
          <w:rFonts w:ascii="Times New Roman" w:hAnsi="Times New Roman"/>
          <w:noProof/>
        </w:rPr>
        <w:object w:dxaOrig="3495" w:dyaOrig="1395">
          <v:shape id="_x0000_i1042" type="#_x0000_t75" style="width:174.75pt;height:69.75pt" o:ole="">
            <v:imagedata r:id="rId39" o:title=""/>
          </v:shape>
          <o:OLEObject Type="Embed" ProgID="Visio.Drawing.11" ShapeID="_x0000_i1042" DrawAspect="Content" ObjectID="_1622992011" r:id="rId40"/>
        </w:object>
      </w:r>
      <w:r w:rsidRPr="00B13A5E">
        <w:rPr>
          <w:noProof/>
        </w:rPr>
        <w:object w:dxaOrig="4233" w:dyaOrig="1772">
          <v:shape id="_x0000_i1043" type="#_x0000_t75" style="width:211.5pt;height:88.5pt" o:ole="">
            <v:imagedata r:id="rId41" o:title=""/>
          </v:shape>
          <o:OLEObject Type="Embed" ProgID="Visio.Drawing.11" ShapeID="_x0000_i1043" DrawAspect="Content" ObjectID="_1622992012" r:id="rId42"/>
        </w:object>
      </w:r>
    </w:p>
    <w:p w:rsidR="00ED2C6E" w:rsidRPr="00B13A5E" w:rsidRDefault="00ED2C6E" w:rsidP="00707196">
      <w:pPr>
        <w:pStyle w:val="TF"/>
        <w:rPr>
          <w:noProof/>
        </w:rPr>
      </w:pPr>
      <w:r w:rsidRPr="00B13A5E">
        <w:rPr>
          <w:noProof/>
        </w:rPr>
        <w:t>Figure 6.1.2-2: R/</w:t>
      </w:r>
      <w:r w:rsidR="004C6CA2" w:rsidRPr="00B13A5E">
        <w:rPr>
          <w:noProof/>
        </w:rPr>
        <w:t>F2</w:t>
      </w:r>
      <w:r w:rsidRPr="00B13A5E">
        <w:rPr>
          <w:noProof/>
        </w:rPr>
        <w:t>/E/LCID</w:t>
      </w:r>
      <w:r w:rsidR="00282663" w:rsidRPr="00B13A5E">
        <w:rPr>
          <w:noProof/>
        </w:rPr>
        <w:t>/(R/R/eLCID)</w:t>
      </w:r>
      <w:r w:rsidRPr="00B13A5E">
        <w:rPr>
          <w:noProof/>
        </w:rPr>
        <w:t xml:space="preserve"> MAC subheader</w:t>
      </w:r>
    </w:p>
    <w:p w:rsidR="00ED2C6E" w:rsidRPr="00B13A5E" w:rsidRDefault="00ED2C6E" w:rsidP="00707196">
      <w:pPr>
        <w:rPr>
          <w:noProof/>
        </w:rPr>
      </w:pPr>
      <w:r w:rsidRPr="00B13A5E">
        <w:rPr>
          <w:noProof/>
        </w:rPr>
        <w:t>MAC PDU subheaders have the same order as the corresponding MAC SDUs, MAC control elements and padding.</w:t>
      </w:r>
    </w:p>
    <w:p w:rsidR="00ED2C6E" w:rsidRPr="00B13A5E" w:rsidRDefault="00ED2C6E" w:rsidP="00707196">
      <w:pPr>
        <w:rPr>
          <w:noProof/>
        </w:rPr>
      </w:pPr>
      <w:r w:rsidRPr="00B13A5E">
        <w:rPr>
          <w:noProof/>
        </w:rPr>
        <w:t>MAC control elements are always placed before any MAC SDU.</w:t>
      </w:r>
    </w:p>
    <w:p w:rsidR="00ED2C6E" w:rsidRPr="00B13A5E" w:rsidRDefault="00ED2C6E" w:rsidP="00707196">
      <w:pPr>
        <w:rPr>
          <w:noProof/>
        </w:rPr>
      </w:pPr>
      <w:r w:rsidRPr="00B13A5E">
        <w:rPr>
          <w:noProof/>
        </w:rPr>
        <w:t>Padding occurs at the end of the MAC PDU, except when single-byte or two-byte padding is required.</w:t>
      </w:r>
      <w:r w:rsidR="008C04F5" w:rsidRPr="00B13A5E">
        <w:rPr>
          <w:noProof/>
        </w:rPr>
        <w:t xml:space="preserve"> Padding may have any value and the </w:t>
      </w:r>
      <w:r w:rsidR="008211B7" w:rsidRPr="00B13A5E">
        <w:rPr>
          <w:noProof/>
          <w:lang w:eastAsia="zh-CN"/>
        </w:rPr>
        <w:t>MAC entity</w:t>
      </w:r>
      <w:r w:rsidR="008C04F5" w:rsidRPr="00B13A5E">
        <w:rPr>
          <w:noProof/>
        </w:rPr>
        <w:t xml:space="preserve"> shall ignore it.</w:t>
      </w:r>
      <w:r w:rsidR="006F34D8" w:rsidRPr="00B13A5E">
        <w:rPr>
          <w:noProof/>
        </w:rPr>
        <w:t xml:space="preserve"> When padding is performed at the end of the MAC PDU, zero or more padding bytes are allowed.</w:t>
      </w:r>
    </w:p>
    <w:p w:rsidR="00356ADC" w:rsidRPr="00B13A5E" w:rsidRDefault="00356ADC" w:rsidP="00707196">
      <w:pPr>
        <w:rPr>
          <w:noProof/>
        </w:rPr>
      </w:pPr>
      <w:r w:rsidRPr="00B13A5E">
        <w:rPr>
          <w:noProof/>
        </w:rPr>
        <w:lastRenderedPageBreak/>
        <w:t xml:space="preserve">When single-byte or two-byte padding is required, one or two MAC PDU subheaders corresponding to padding are </w:t>
      </w:r>
      <w:r w:rsidRPr="00B13A5E">
        <w:t>placed at the beginning of the MAC PDU before any other MAC PDU subheader.</w:t>
      </w:r>
    </w:p>
    <w:p w:rsidR="00ED2C6E" w:rsidRPr="00B13A5E" w:rsidRDefault="00ED2C6E" w:rsidP="00707196">
      <w:pPr>
        <w:rPr>
          <w:noProof/>
        </w:rPr>
      </w:pPr>
      <w:r w:rsidRPr="00B13A5E">
        <w:rPr>
          <w:noProof/>
        </w:rPr>
        <w:t xml:space="preserve">A maximum of one MAC PDU can be transmitted per TB per </w:t>
      </w:r>
      <w:r w:rsidR="008211B7" w:rsidRPr="00B13A5E">
        <w:rPr>
          <w:noProof/>
          <w:lang w:eastAsia="zh-CN"/>
        </w:rPr>
        <w:t>MAC entity</w:t>
      </w:r>
      <w:r w:rsidRPr="00B13A5E">
        <w:rPr>
          <w:noProof/>
        </w:rPr>
        <w:t>.</w:t>
      </w:r>
      <w:r w:rsidR="00785AB1" w:rsidRPr="00B13A5E">
        <w:rPr>
          <w:noProof/>
        </w:rPr>
        <w:t xml:space="preserve"> A maximum of one MCH MAC PDU can be transmitted per TTI.</w:t>
      </w:r>
    </w:p>
    <w:p w:rsidR="00ED2C6E" w:rsidRPr="00B13A5E" w:rsidRDefault="004C6CA2" w:rsidP="004C6CA2">
      <w:pPr>
        <w:pStyle w:val="TH"/>
        <w:rPr>
          <w:noProof/>
        </w:rPr>
      </w:pPr>
      <w:r w:rsidRPr="00B13A5E" w:rsidDel="00DC320E">
        <w:object w:dxaOrig="8655" w:dyaOrig="3496">
          <v:shape id="_x0000_i1044" type="#_x0000_t75" style="width:432.75pt;height:174.75pt" o:ole="">
            <v:imagedata r:id="rId43" o:title=""/>
          </v:shape>
          <o:OLEObject Type="Embed" ProgID="Visio.Drawing.11" ShapeID="_x0000_i1044" DrawAspect="Content" ObjectID="_1622992013" r:id="rId44"/>
        </w:object>
      </w:r>
    </w:p>
    <w:p w:rsidR="00ED2C6E" w:rsidRPr="00B13A5E" w:rsidRDefault="00ED2C6E" w:rsidP="00707196">
      <w:pPr>
        <w:pStyle w:val="TF"/>
        <w:rPr>
          <w:noProof/>
        </w:rPr>
      </w:pPr>
      <w:r w:rsidRPr="00B13A5E">
        <w:rPr>
          <w:noProof/>
        </w:rPr>
        <w:t xml:space="preserve">Figure 6.1.2-3: </w:t>
      </w:r>
      <w:r w:rsidR="00420840" w:rsidRPr="00B13A5E">
        <w:t xml:space="preserve">Example of </w:t>
      </w:r>
      <w:r w:rsidRPr="00B13A5E">
        <w:rPr>
          <w:noProof/>
        </w:rPr>
        <w:t>MAC PDU consisting of MAC header, MAC control elements, MAC SDUs and padding</w:t>
      </w:r>
    </w:p>
    <w:p w:rsidR="00ED2C6E" w:rsidRPr="00B13A5E" w:rsidRDefault="00ED2C6E" w:rsidP="00707196">
      <w:pPr>
        <w:pStyle w:val="Heading3"/>
        <w:rPr>
          <w:noProof/>
        </w:rPr>
      </w:pPr>
      <w:bookmarkStart w:id="185" w:name="_Toc5879579"/>
      <w:r w:rsidRPr="00B13A5E">
        <w:rPr>
          <w:noProof/>
        </w:rPr>
        <w:t>6.1.3</w:t>
      </w:r>
      <w:r w:rsidRPr="00B13A5E">
        <w:rPr>
          <w:noProof/>
        </w:rPr>
        <w:tab/>
        <w:t>MAC Control Elements</w:t>
      </w:r>
      <w:bookmarkEnd w:id="185"/>
    </w:p>
    <w:p w:rsidR="00ED2C6E" w:rsidRPr="00B13A5E" w:rsidRDefault="00ED2C6E" w:rsidP="00707196">
      <w:pPr>
        <w:pStyle w:val="Heading4"/>
        <w:rPr>
          <w:noProof/>
        </w:rPr>
      </w:pPr>
      <w:bookmarkStart w:id="186" w:name="_Toc5879580"/>
      <w:r w:rsidRPr="00B13A5E">
        <w:rPr>
          <w:noProof/>
        </w:rPr>
        <w:t>6.1.3.1</w:t>
      </w:r>
      <w:r w:rsidRPr="00B13A5E">
        <w:rPr>
          <w:noProof/>
        </w:rPr>
        <w:tab/>
        <w:t>Buffer Status Report MAC Control Elements</w:t>
      </w:r>
      <w:bookmarkEnd w:id="186"/>
    </w:p>
    <w:p w:rsidR="00ED2C6E" w:rsidRPr="00B13A5E" w:rsidRDefault="00ED2C6E" w:rsidP="00707196">
      <w:pPr>
        <w:rPr>
          <w:noProof/>
        </w:rPr>
      </w:pPr>
      <w:r w:rsidRPr="00B13A5E">
        <w:rPr>
          <w:noProof/>
        </w:rPr>
        <w:t>Buffer Status Report (BSR) MAC control elements consist of either:</w:t>
      </w:r>
    </w:p>
    <w:p w:rsidR="00ED2C6E" w:rsidRPr="00B13A5E" w:rsidRDefault="00ED2C6E" w:rsidP="00707196">
      <w:pPr>
        <w:pStyle w:val="B1"/>
        <w:rPr>
          <w:noProof/>
        </w:rPr>
      </w:pPr>
      <w:r w:rsidRPr="00B13A5E">
        <w:rPr>
          <w:noProof/>
        </w:rPr>
        <w:t>-</w:t>
      </w:r>
      <w:r w:rsidRPr="00B13A5E">
        <w:rPr>
          <w:noProof/>
        </w:rPr>
        <w:tab/>
        <w:t xml:space="preserve">Short BSR </w:t>
      </w:r>
      <w:r w:rsidR="00391484" w:rsidRPr="00B13A5E">
        <w:rPr>
          <w:noProof/>
        </w:rPr>
        <w:t xml:space="preserve">and Truncated BSR </w:t>
      </w:r>
      <w:r w:rsidRPr="00B13A5E">
        <w:rPr>
          <w:noProof/>
        </w:rPr>
        <w:t xml:space="preserve">format: one LCG ID field and one corresponding </w:t>
      </w:r>
      <w:r w:rsidR="00420840" w:rsidRPr="00B13A5E">
        <w:t>Buffer Size</w:t>
      </w:r>
      <w:r w:rsidRPr="00B13A5E">
        <w:rPr>
          <w:noProof/>
        </w:rPr>
        <w:t xml:space="preserve"> field (figure 6.1.3.1-1); or</w:t>
      </w:r>
    </w:p>
    <w:p w:rsidR="00ED2C6E" w:rsidRPr="00B13A5E" w:rsidRDefault="00ED2C6E" w:rsidP="00707196">
      <w:pPr>
        <w:pStyle w:val="B1"/>
        <w:rPr>
          <w:noProof/>
        </w:rPr>
      </w:pPr>
      <w:r w:rsidRPr="00B13A5E">
        <w:rPr>
          <w:noProof/>
        </w:rPr>
        <w:t>-</w:t>
      </w:r>
      <w:r w:rsidRPr="00B13A5E">
        <w:rPr>
          <w:noProof/>
        </w:rPr>
        <w:tab/>
        <w:t>Long BSR format: four Buffer Size fields, corresponding to LCG IDs #</w:t>
      </w:r>
      <w:r w:rsidR="00A40978" w:rsidRPr="00B13A5E">
        <w:rPr>
          <w:noProof/>
        </w:rPr>
        <w:t>0</w:t>
      </w:r>
      <w:r w:rsidRPr="00B13A5E">
        <w:rPr>
          <w:noProof/>
        </w:rPr>
        <w:t xml:space="preserve"> through #</w:t>
      </w:r>
      <w:r w:rsidR="00A40978" w:rsidRPr="00B13A5E">
        <w:rPr>
          <w:noProof/>
        </w:rPr>
        <w:t>3</w:t>
      </w:r>
      <w:r w:rsidRPr="00B13A5E">
        <w:rPr>
          <w:noProof/>
        </w:rPr>
        <w:t xml:space="preserve"> (figure 6.1.3.1-2).</w:t>
      </w:r>
    </w:p>
    <w:p w:rsidR="00ED2C6E" w:rsidRPr="00B13A5E" w:rsidRDefault="00ED2C6E" w:rsidP="00707196">
      <w:pPr>
        <w:rPr>
          <w:noProof/>
        </w:rPr>
      </w:pPr>
      <w:r w:rsidRPr="00B13A5E">
        <w:rPr>
          <w:noProof/>
        </w:rPr>
        <w:t xml:space="preserve">The BSR formats are identified by MAC PDU subheaders with LCIDs as specified in table </w:t>
      </w:r>
      <w:r w:rsidR="008F7CAB" w:rsidRPr="00B13A5E">
        <w:rPr>
          <w:noProof/>
        </w:rPr>
        <w:t>6.2.1-2</w:t>
      </w:r>
      <w:r w:rsidRPr="00B13A5E">
        <w:rPr>
          <w:noProof/>
        </w:rPr>
        <w:t>.</w:t>
      </w:r>
    </w:p>
    <w:p w:rsidR="00ED2C6E" w:rsidRPr="00B13A5E" w:rsidRDefault="00ED2C6E" w:rsidP="00707196">
      <w:pPr>
        <w:rPr>
          <w:noProof/>
        </w:rPr>
      </w:pPr>
      <w:r w:rsidRPr="00B13A5E">
        <w:rPr>
          <w:noProof/>
        </w:rPr>
        <w:t xml:space="preserve">The fields LCG ID and </w:t>
      </w:r>
      <w:r w:rsidR="00420840" w:rsidRPr="00B13A5E">
        <w:t>Buffer Size</w:t>
      </w:r>
      <w:r w:rsidRPr="00B13A5E">
        <w:rPr>
          <w:noProof/>
        </w:rPr>
        <w:t xml:space="preserve"> are defined as follow:</w:t>
      </w:r>
    </w:p>
    <w:p w:rsidR="00ED2C6E" w:rsidRPr="00B13A5E" w:rsidRDefault="00ED2C6E" w:rsidP="00707196">
      <w:pPr>
        <w:pStyle w:val="B1"/>
        <w:rPr>
          <w:noProof/>
        </w:rPr>
      </w:pPr>
      <w:r w:rsidRPr="00B13A5E">
        <w:rPr>
          <w:noProof/>
        </w:rPr>
        <w:t>-</w:t>
      </w:r>
      <w:r w:rsidRPr="00B13A5E">
        <w:rPr>
          <w:noProof/>
        </w:rPr>
        <w:tab/>
        <w:t>LCG ID: The Logical Channel Group ID field identifies the group of logical channel(s) which buffer status is being reported. The length of the field is 2 bits</w:t>
      </w:r>
      <w:r w:rsidR="000551DD" w:rsidRPr="00B13A5E">
        <w:rPr>
          <w:noProof/>
        </w:rPr>
        <w:t>. For NB-IoT, the LCG ID is set to #0.</w:t>
      </w:r>
    </w:p>
    <w:p w:rsidR="00ED2C6E" w:rsidRPr="00B13A5E" w:rsidRDefault="00ED2C6E" w:rsidP="00707196">
      <w:pPr>
        <w:pStyle w:val="B1"/>
        <w:rPr>
          <w:noProof/>
        </w:rPr>
      </w:pPr>
      <w:r w:rsidRPr="00B13A5E">
        <w:rPr>
          <w:noProof/>
        </w:rPr>
        <w:t>-</w:t>
      </w:r>
      <w:r w:rsidRPr="00B13A5E">
        <w:rPr>
          <w:noProof/>
        </w:rPr>
        <w:tab/>
        <w:t xml:space="preserve">Buffer Size: The Buffer Size field identifies the total amount of data available across all logical channels of a logical channel group after </w:t>
      </w:r>
      <w:r w:rsidR="00FE7D02" w:rsidRPr="00B13A5E">
        <w:rPr>
          <w:noProof/>
        </w:rPr>
        <w:t xml:space="preserve">all MAC PDUs for </w:t>
      </w:r>
      <w:r w:rsidRPr="00B13A5E">
        <w:rPr>
          <w:noProof/>
        </w:rPr>
        <w:t xml:space="preserve">the </w:t>
      </w:r>
      <w:r w:rsidR="00FE7D02" w:rsidRPr="00B13A5E">
        <w:rPr>
          <w:noProof/>
        </w:rPr>
        <w:t>TTI</w:t>
      </w:r>
      <w:r w:rsidRPr="00B13A5E">
        <w:rPr>
          <w:noProof/>
        </w:rPr>
        <w:t xml:space="preserve"> </w:t>
      </w:r>
      <w:r w:rsidR="00D84FDE" w:rsidRPr="00B13A5E">
        <w:rPr>
          <w:noProof/>
        </w:rPr>
        <w:t xml:space="preserve">have </w:t>
      </w:r>
      <w:r w:rsidRPr="00B13A5E">
        <w:rPr>
          <w:noProof/>
        </w:rPr>
        <w:t>been built. The amount of data is indicated in number of bytes. It</w:t>
      </w:r>
      <w:r w:rsidRPr="00B13A5E">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B13A5E">
        <w:rPr>
          <w:rFonts w:eastAsia="SimSun"/>
          <w:noProof/>
          <w:lang w:eastAsia="zh-CN"/>
        </w:rPr>
        <w:t>TS 36.322 [</w:t>
      </w:r>
      <w:r w:rsidRPr="00B13A5E">
        <w:rPr>
          <w:rFonts w:eastAsia="SimSun"/>
          <w:noProof/>
          <w:lang w:eastAsia="zh-CN"/>
        </w:rPr>
        <w:t xml:space="preserve">3] and </w:t>
      </w:r>
      <w:r w:rsidR="00EB63D2" w:rsidRPr="00B13A5E">
        <w:rPr>
          <w:rFonts w:eastAsia="SimSun"/>
          <w:noProof/>
          <w:lang w:eastAsia="zh-CN"/>
        </w:rPr>
        <w:t>TS 36.323 [</w:t>
      </w:r>
      <w:r w:rsidRPr="00B13A5E">
        <w:rPr>
          <w:rFonts w:eastAsia="SimSun"/>
          <w:noProof/>
          <w:lang w:eastAsia="zh-CN"/>
        </w:rPr>
        <w:t>4]</w:t>
      </w:r>
      <w:r w:rsidR="00765947" w:rsidRPr="00B13A5E">
        <w:rPr>
          <w:rFonts w:eastAsia="SimSun"/>
          <w:noProof/>
          <w:lang w:eastAsia="zh-CN"/>
        </w:rPr>
        <w:t xml:space="preserve"> or </w:t>
      </w:r>
      <w:r w:rsidR="00EB63D2" w:rsidRPr="00B13A5E">
        <w:rPr>
          <w:rFonts w:eastAsia="SimSun"/>
          <w:noProof/>
          <w:lang w:eastAsia="zh-CN"/>
        </w:rPr>
        <w:t>TS 38.323 [</w:t>
      </w:r>
      <w:r w:rsidR="00765947" w:rsidRPr="00B13A5E">
        <w:rPr>
          <w:rFonts w:eastAsia="SimSun"/>
          <w:noProof/>
          <w:lang w:eastAsia="zh-CN"/>
        </w:rPr>
        <w:t>17]</w:t>
      </w:r>
      <w:r w:rsidRPr="00B13A5E">
        <w:rPr>
          <w:rFonts w:eastAsia="SimSun"/>
          <w:noProof/>
          <w:lang w:eastAsia="zh-CN"/>
        </w:rPr>
        <w:t xml:space="preserve"> respectively.</w:t>
      </w:r>
      <w:r w:rsidRPr="00B13A5E" w:rsidDel="00AA0ABF">
        <w:rPr>
          <w:rFonts w:eastAsia="SimSun"/>
          <w:noProof/>
          <w:lang w:eastAsia="zh-CN"/>
        </w:rPr>
        <w:t xml:space="preserve"> </w:t>
      </w:r>
      <w:r w:rsidR="00193D4A" w:rsidRPr="00B13A5E">
        <w:rPr>
          <w:noProof/>
        </w:rPr>
        <w:t>T</w:t>
      </w:r>
      <w:r w:rsidRPr="00B13A5E">
        <w:rPr>
          <w:noProof/>
        </w:rPr>
        <w:t xml:space="preserve">he size of the RLC and MAC headers are not considered in the buffer size computation. The length of this field is 6 bits. </w:t>
      </w:r>
      <w:r w:rsidR="00193D4A" w:rsidRPr="00B13A5E">
        <w:rPr>
          <w:noProof/>
        </w:rPr>
        <w:t xml:space="preserve">If </w:t>
      </w:r>
      <w:r w:rsidR="00193D4A" w:rsidRPr="00B13A5E">
        <w:rPr>
          <w:i/>
          <w:noProof/>
        </w:rPr>
        <w:t>extendedBSR-Sizes</w:t>
      </w:r>
      <w:r w:rsidR="00193D4A" w:rsidRPr="00B13A5E">
        <w:rPr>
          <w:noProof/>
        </w:rPr>
        <w:t xml:space="preserve"> is </w:t>
      </w:r>
      <w:r w:rsidR="00144D8C" w:rsidRPr="00B13A5E">
        <w:rPr>
          <w:noProof/>
        </w:rPr>
        <w:t>not configured</w:t>
      </w:r>
      <w:r w:rsidR="00193D4A" w:rsidRPr="00B13A5E">
        <w:rPr>
          <w:noProof/>
        </w:rPr>
        <w:t>, t</w:t>
      </w:r>
      <w:r w:rsidRPr="00B13A5E">
        <w:rPr>
          <w:noProof/>
        </w:rPr>
        <w:t>he values taken by the Buffer Size field are shown in Table 6.1.</w:t>
      </w:r>
      <w:r w:rsidR="00621532" w:rsidRPr="00B13A5E">
        <w:rPr>
          <w:noProof/>
        </w:rPr>
        <w:t>3</w:t>
      </w:r>
      <w:r w:rsidRPr="00B13A5E">
        <w:rPr>
          <w:noProof/>
        </w:rPr>
        <w:t>.1-1.</w:t>
      </w:r>
      <w:r w:rsidR="00FE7D02" w:rsidRPr="00B13A5E">
        <w:rPr>
          <w:noProof/>
        </w:rPr>
        <w:t xml:space="preserve"> If </w:t>
      </w:r>
      <w:r w:rsidR="00FE7D02" w:rsidRPr="00B13A5E">
        <w:rPr>
          <w:i/>
          <w:noProof/>
        </w:rPr>
        <w:t>extendedBSR-Sizes</w:t>
      </w:r>
      <w:r w:rsidR="00FE7D02" w:rsidRPr="00B13A5E">
        <w:rPr>
          <w:noProof/>
        </w:rPr>
        <w:t xml:space="preserve"> is </w:t>
      </w:r>
      <w:r w:rsidR="00144D8C" w:rsidRPr="00B13A5E">
        <w:rPr>
          <w:noProof/>
        </w:rPr>
        <w:t>configured</w:t>
      </w:r>
      <w:r w:rsidR="00FE7D02" w:rsidRPr="00B13A5E">
        <w:rPr>
          <w:noProof/>
        </w:rPr>
        <w:t>, the values taken by the Buffer Size field are shown in Table 6.1.3.1-2.</w:t>
      </w:r>
    </w:p>
    <w:p w:rsidR="00ED2C6E" w:rsidRPr="00B13A5E" w:rsidRDefault="00ED2C6E" w:rsidP="00707196">
      <w:pPr>
        <w:pStyle w:val="TH"/>
        <w:rPr>
          <w:noProof/>
        </w:rPr>
      </w:pPr>
      <w:r w:rsidRPr="00B13A5E">
        <w:rPr>
          <w:noProof/>
        </w:rPr>
        <w:object w:dxaOrig="3513" w:dyaOrig="695">
          <v:shape id="_x0000_i1045" type="#_x0000_t75" style="width:175.5pt;height:34.5pt" o:ole="">
            <v:imagedata r:id="rId45" o:title=""/>
          </v:shape>
          <o:OLEObject Type="Embed" ProgID="Visio.Drawing.11" ShapeID="_x0000_i1045" DrawAspect="Content" ObjectID="_1622992014" r:id="rId46"/>
        </w:object>
      </w:r>
    </w:p>
    <w:p w:rsidR="00ED2C6E" w:rsidRPr="00B13A5E" w:rsidRDefault="00ED2C6E" w:rsidP="00707196">
      <w:pPr>
        <w:pStyle w:val="TF"/>
        <w:rPr>
          <w:noProof/>
        </w:rPr>
      </w:pPr>
      <w:r w:rsidRPr="00B13A5E">
        <w:rPr>
          <w:noProof/>
        </w:rPr>
        <w:t xml:space="preserve">Figure 6.1.3.1-1: Short </w:t>
      </w:r>
      <w:r w:rsidR="00391484" w:rsidRPr="00B13A5E">
        <w:rPr>
          <w:noProof/>
        </w:rPr>
        <w:t>BSR and Truncated BSR</w:t>
      </w:r>
      <w:r w:rsidRPr="00B13A5E">
        <w:rPr>
          <w:noProof/>
        </w:rPr>
        <w:t xml:space="preserve"> MAC control element</w:t>
      </w:r>
    </w:p>
    <w:p w:rsidR="00ED2C6E" w:rsidRPr="00B13A5E" w:rsidRDefault="00A40978" w:rsidP="00707196">
      <w:pPr>
        <w:pStyle w:val="TH"/>
        <w:rPr>
          <w:noProof/>
        </w:rPr>
      </w:pPr>
      <w:r w:rsidRPr="00B13A5E">
        <w:rPr>
          <w:noProof/>
        </w:rPr>
        <w:object w:dxaOrig="3512" w:dyaOrig="1421">
          <v:shape id="_x0000_i1046" type="#_x0000_t75" style="width:175.5pt;height:71.25pt" o:ole="">
            <v:imagedata r:id="rId47" o:title=""/>
          </v:shape>
          <o:OLEObject Type="Embed" ProgID="Visio.Drawing.11" ShapeID="_x0000_i1046" DrawAspect="Content" ObjectID="_1622992015" r:id="rId48"/>
        </w:object>
      </w:r>
    </w:p>
    <w:p w:rsidR="00D47222" w:rsidRPr="00B13A5E" w:rsidRDefault="00ED2C6E" w:rsidP="00707196">
      <w:pPr>
        <w:pStyle w:val="TF"/>
        <w:rPr>
          <w:noProof/>
        </w:rPr>
      </w:pPr>
      <w:r w:rsidRPr="00B13A5E">
        <w:rPr>
          <w:noProof/>
        </w:rPr>
        <w:t xml:space="preserve">Figure 6.1.3.1-2: Long </w:t>
      </w:r>
      <w:r w:rsidR="00391484" w:rsidRPr="00B13A5E">
        <w:rPr>
          <w:noProof/>
        </w:rPr>
        <w:t>BSR</w:t>
      </w:r>
      <w:r w:rsidRPr="00B13A5E">
        <w:rPr>
          <w:noProof/>
        </w:rPr>
        <w:t xml:space="preserve"> MAC control element</w:t>
      </w:r>
    </w:p>
    <w:p w:rsidR="00621532" w:rsidRPr="00B13A5E" w:rsidRDefault="00621532" w:rsidP="00707196">
      <w:pPr>
        <w:pStyle w:val="TH"/>
        <w:rPr>
          <w:noProof/>
        </w:rPr>
      </w:pPr>
      <w:bookmarkStart w:id="187" w:name="_Ref199746086"/>
      <w:r w:rsidRPr="00B13A5E">
        <w:rPr>
          <w:noProof/>
        </w:rPr>
        <w:lastRenderedPageBreak/>
        <w:t>Table</w:t>
      </w:r>
      <w:bookmarkEnd w:id="187"/>
      <w:r w:rsidRPr="00B13A5E">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FC14B0" w:rsidRPr="00B13A5E">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601123" w:rsidRPr="00B13A5E" w:rsidRDefault="00601123" w:rsidP="00707196">
            <w:pPr>
              <w:keepNext/>
              <w:keepLines/>
              <w:spacing w:before="20" w:after="20"/>
              <w:jc w:val="center"/>
              <w:rPr>
                <w:rFonts w:ascii="Arial" w:eastAsia="Malgun Gothic" w:hAnsi="Arial"/>
                <w:b/>
                <w:noProof/>
                <w:sz w:val="18"/>
              </w:rPr>
            </w:pPr>
            <w:r w:rsidRPr="00B13A5E">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601123" w:rsidRPr="00B13A5E" w:rsidRDefault="00601123" w:rsidP="00707196">
            <w:pPr>
              <w:keepNext/>
              <w:keepLines/>
              <w:spacing w:before="20" w:after="20"/>
              <w:jc w:val="center"/>
              <w:rPr>
                <w:rFonts w:ascii="Arial" w:eastAsia="Malgun Gothic" w:hAnsi="Arial"/>
                <w:b/>
                <w:noProof/>
                <w:sz w:val="18"/>
              </w:rPr>
            </w:pPr>
            <w:r w:rsidRPr="00B13A5E">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601123" w:rsidRPr="00B13A5E" w:rsidRDefault="00601123" w:rsidP="00707196">
            <w:pPr>
              <w:keepNext/>
              <w:keepLines/>
              <w:spacing w:before="20" w:after="20"/>
              <w:jc w:val="center"/>
              <w:rPr>
                <w:rFonts w:ascii="Arial" w:eastAsia="Malgun Gothic" w:hAnsi="Arial"/>
                <w:b/>
                <w:noProof/>
                <w:sz w:val="18"/>
              </w:rPr>
            </w:pPr>
            <w:r w:rsidRPr="00B13A5E">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601123" w:rsidRPr="00B13A5E" w:rsidRDefault="00601123" w:rsidP="00707196">
            <w:pPr>
              <w:keepNext/>
              <w:keepLines/>
              <w:spacing w:before="20" w:after="20"/>
              <w:jc w:val="center"/>
              <w:rPr>
                <w:rFonts w:ascii="Arial" w:eastAsia="Malgun Gothic" w:hAnsi="Arial"/>
                <w:b/>
                <w:noProof/>
                <w:sz w:val="18"/>
              </w:rPr>
            </w:pPr>
            <w:r w:rsidRPr="00B13A5E">
              <w:rPr>
                <w:rFonts w:ascii="Arial" w:eastAsia="Malgun Gothic" w:hAnsi="Arial"/>
                <w:b/>
                <w:noProof/>
                <w:sz w:val="18"/>
              </w:rPr>
              <w:t>Buffer Size (BS) value [bytes]</w:t>
            </w:r>
          </w:p>
        </w:tc>
      </w:tr>
      <w:tr w:rsidR="00FC14B0" w:rsidRPr="00B13A5E">
        <w:trPr>
          <w:trHeight w:val="170"/>
          <w:jc w:val="center"/>
        </w:trPr>
        <w:tc>
          <w:tcPr>
            <w:tcW w:w="781" w:type="dxa"/>
            <w:tcBorders>
              <w:top w:val="single" w:sz="12" w:space="0" w:color="auto"/>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1132 &lt; BS &lt;= 1326</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0 &lt; BS &lt;= 10</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33</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1326 &lt; BS &lt;= 1552</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10 &lt; BS &lt;= 12</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34</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1552 &lt; BS &lt;= 1817</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12 &lt; BS &lt;= 14</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35</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1817 &lt; BS &lt;= 2127</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14 &lt; BS &lt;= 17</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36</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2127 &lt; BS &lt;= 2490</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17 &lt; BS &lt;= 19</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37</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2490 &lt; BS &lt;= 2915</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6</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19 &lt; BS &lt;= 22</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38</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2915 &lt; BS &lt;= 3413</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7</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22 &lt; BS &lt;= 26</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39</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3413 &lt; BS &lt;= 3995</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8</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26 &lt; BS &lt;= 31</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40</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3995 &lt; BS &lt;= 4677</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9</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31 &lt; BS &lt;= 36</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41</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4677 &lt; BS &lt;= 5476</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10</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36 &lt; BS &lt;= 42</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42</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5476 &lt; BS &lt;= 6411</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11</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42 &lt; BS &lt;= 49</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43</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6411 &lt; BS &lt;= 7505</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12</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49 &lt; BS &lt;= 57</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44</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7505 &lt; BS &lt;= 8787</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13</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57 &lt; BS &lt;= 67</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45</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8787 &lt; BS &lt;= 10287</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14</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67 &lt; BS &lt;= 78</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46</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10287 &lt; BS &lt;= 12043</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15</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78 &lt; BS &lt;= 91</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47</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12043 &lt; BS &lt;= 14099</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16</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91 &lt; BS &lt;= 107</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48</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14099 &lt; BS &lt;= 16507</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17</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107 &lt; BS &lt;= 125</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49</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16507 &lt; BS &lt;= 19325</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18</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125 &lt; BS &lt;= 146</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50</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19325 &lt; BS &lt;= 22624</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19</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146 &lt; BS &lt;= 171</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51</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22624 &lt; BS &lt;= 26487</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20</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171 &lt; BS &lt;= 200</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52</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26487 &lt; BS &lt;= 31009</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21</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200 &lt; BS &lt;= 234</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53</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31009 &lt; BS &lt;= 36304</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22</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234 &lt; BS &lt;= 274</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54</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36304 &lt; BS &lt;= 42502</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23</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274 &lt; BS &lt;= 321</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55</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42502 &lt; BS &lt;= 49759</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24</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321 &lt; BS &lt;= 376</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56</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49759 &lt; BS &lt;= 58255</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25</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376 &lt; BS &lt;= 440</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57</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58255 &lt; BS &lt;= 68201</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26</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440 &lt; BS &lt;= 515</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58</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68201 &lt; BS &lt;= 79846</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27</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515 &lt; BS &lt;= 603</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59</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79846 &lt; BS &lt;= 93479</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28</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603 &lt; BS &lt;= 706</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60</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93479 &lt; BS &lt;= 109439</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29</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706 &lt; BS &lt;= 826</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61</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109439 &lt; BS &lt;= 128125</w:t>
            </w:r>
          </w:p>
        </w:tc>
      </w:tr>
      <w:tr w:rsidR="00FC14B0" w:rsidRPr="00B13A5E">
        <w:trPr>
          <w:trHeight w:val="170"/>
          <w:jc w:val="center"/>
        </w:trPr>
        <w:tc>
          <w:tcPr>
            <w:tcW w:w="781" w:type="dxa"/>
            <w:tcBorders>
              <w:left w:val="single" w:sz="12" w:space="0" w:color="auto"/>
              <w:bottom w:val="single" w:sz="4"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128125 &lt; BS &lt;= 150000</w:t>
            </w:r>
          </w:p>
        </w:tc>
      </w:tr>
      <w:tr w:rsidR="00601123" w:rsidRPr="00B13A5E">
        <w:trPr>
          <w:trHeight w:val="170"/>
          <w:jc w:val="center"/>
        </w:trPr>
        <w:tc>
          <w:tcPr>
            <w:tcW w:w="781" w:type="dxa"/>
            <w:tcBorders>
              <w:left w:val="single" w:sz="12" w:space="0" w:color="auto"/>
              <w:bottom w:val="single" w:sz="12" w:space="0" w:color="auto"/>
              <w:right w:val="single" w:sz="4"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BS &gt; 150000</w:t>
            </w:r>
          </w:p>
        </w:tc>
      </w:tr>
    </w:tbl>
    <w:p w:rsidR="00601123" w:rsidRPr="00B13A5E" w:rsidRDefault="00601123" w:rsidP="00707196">
      <w:pPr>
        <w:pStyle w:val="TH"/>
        <w:rPr>
          <w:noProof/>
        </w:rPr>
      </w:pPr>
    </w:p>
    <w:p w:rsidR="00FE7D02" w:rsidRPr="00B13A5E" w:rsidRDefault="00FE7D02" w:rsidP="00707196">
      <w:pPr>
        <w:pStyle w:val="TH"/>
        <w:rPr>
          <w:noProof/>
        </w:rPr>
      </w:pPr>
      <w:r w:rsidRPr="00B13A5E">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FC14B0" w:rsidRPr="00B13A5E">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E7D02" w:rsidRPr="00B13A5E" w:rsidRDefault="00FE7D02" w:rsidP="00707196">
            <w:pPr>
              <w:keepNext/>
              <w:keepLines/>
              <w:spacing w:before="20" w:after="20"/>
              <w:jc w:val="center"/>
              <w:rPr>
                <w:rFonts w:ascii="Arial" w:eastAsia="Malgun Gothic" w:hAnsi="Arial"/>
                <w:b/>
                <w:noProof/>
                <w:sz w:val="18"/>
              </w:rPr>
            </w:pPr>
            <w:r w:rsidRPr="00B13A5E">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E7D02" w:rsidRPr="00B13A5E" w:rsidRDefault="00FE7D02" w:rsidP="00707196">
            <w:pPr>
              <w:keepNext/>
              <w:keepLines/>
              <w:spacing w:before="20" w:after="20"/>
              <w:jc w:val="center"/>
              <w:rPr>
                <w:rFonts w:ascii="Arial" w:eastAsia="Malgun Gothic" w:hAnsi="Arial"/>
                <w:b/>
                <w:noProof/>
                <w:sz w:val="18"/>
              </w:rPr>
            </w:pPr>
            <w:r w:rsidRPr="00B13A5E">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E7D02" w:rsidRPr="00B13A5E" w:rsidRDefault="00FE7D02" w:rsidP="00707196">
            <w:pPr>
              <w:keepNext/>
              <w:keepLines/>
              <w:spacing w:before="20" w:after="20"/>
              <w:jc w:val="center"/>
              <w:rPr>
                <w:rFonts w:ascii="Arial" w:eastAsia="Malgun Gothic" w:hAnsi="Arial"/>
                <w:b/>
                <w:noProof/>
                <w:sz w:val="18"/>
              </w:rPr>
            </w:pPr>
            <w:r w:rsidRPr="00B13A5E">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E7D02" w:rsidRPr="00B13A5E" w:rsidRDefault="00FE7D02" w:rsidP="00707196">
            <w:pPr>
              <w:keepNext/>
              <w:keepLines/>
              <w:spacing w:before="20" w:after="20"/>
              <w:jc w:val="center"/>
              <w:rPr>
                <w:rFonts w:ascii="Arial" w:eastAsia="Malgun Gothic" w:hAnsi="Arial"/>
                <w:b/>
                <w:noProof/>
                <w:sz w:val="18"/>
              </w:rPr>
            </w:pPr>
            <w:r w:rsidRPr="00B13A5E">
              <w:rPr>
                <w:rFonts w:ascii="Arial" w:eastAsia="Malgun Gothic" w:hAnsi="Arial"/>
                <w:b/>
                <w:noProof/>
                <w:sz w:val="18"/>
              </w:rPr>
              <w:t>Buffer Size (BS) value [bytes]</w:t>
            </w:r>
          </w:p>
        </w:tc>
      </w:tr>
      <w:tr w:rsidR="00FC14B0" w:rsidRPr="00B13A5E">
        <w:trPr>
          <w:trHeight w:val="170"/>
          <w:jc w:val="center"/>
        </w:trPr>
        <w:tc>
          <w:tcPr>
            <w:tcW w:w="781" w:type="dxa"/>
            <w:tcBorders>
              <w:top w:val="single" w:sz="12" w:space="0" w:color="auto"/>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0</w:t>
            </w:r>
          </w:p>
        </w:tc>
        <w:tc>
          <w:tcPr>
            <w:tcW w:w="2838" w:type="dxa"/>
            <w:tcBorders>
              <w:top w:val="single" w:sz="12" w:space="0" w:color="auto"/>
              <w:righ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BS = 0</w:t>
            </w:r>
          </w:p>
        </w:tc>
        <w:tc>
          <w:tcPr>
            <w:tcW w:w="710" w:type="dxa"/>
            <w:tcBorders>
              <w:top w:val="single" w:sz="12" w:space="0" w:color="auto"/>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32</w:t>
            </w:r>
          </w:p>
        </w:tc>
        <w:tc>
          <w:tcPr>
            <w:tcW w:w="2818" w:type="dxa"/>
            <w:tcBorders>
              <w:top w:val="single" w:sz="12" w:space="0" w:color="auto"/>
              <w:right w:val="single" w:sz="12" w:space="0" w:color="auto"/>
            </w:tcBorders>
            <w:shd w:val="clear" w:color="auto" w:fill="auto"/>
          </w:tcPr>
          <w:p w:rsidR="00FE7D02" w:rsidRPr="00B13A5E" w:rsidRDefault="00FE7D02" w:rsidP="00707196">
            <w:pPr>
              <w:keepNext/>
              <w:keepLines/>
              <w:spacing w:before="20" w:after="20"/>
              <w:jc w:val="center"/>
            </w:pPr>
            <w:r w:rsidRPr="00B13A5E">
              <w:t>4940 &lt; BS &lt;= 6074</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0 &lt; BS &lt;= 10</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33</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6074 &lt; BS &lt;= 7469</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10 &lt; BS &lt;= 13</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34</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7469 &lt; BS &lt;= 9185</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3</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13 &lt; BS &lt;= 16</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35</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9185 &lt; BS &lt;= 11294</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16 &lt; BS &lt;= 19</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36</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11294 &lt; BS &lt;= 13888</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19 &lt; BS &lt;= 23</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37</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13888 &lt; BS &lt;= 17077</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6</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23 &lt; BS &lt;= 29</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38</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17077 &lt; BS &lt;= 20999</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7</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29 &lt; BS &lt;= 35</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39</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20999 &lt; BS &lt;= 25822</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8</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35 &lt; BS &lt;= 43</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40</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25822 &lt; BS &lt;= 31752</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9</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43 &lt; BS &lt;= 53</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41</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31752 &lt; BS &lt;= 39045</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10</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53 &lt; BS &lt;= 65</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42</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39045 &lt; BS &lt;= 48012</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11</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65 &lt; BS &lt;= 80</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43</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48012 &lt; BS &lt;= 59039</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12</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80 &lt; BS &lt;= 98</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44</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59039 &lt; BS &lt;= 72598</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13</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98 &lt; BS &lt;= 120</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45</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72598 &lt; BS &lt;= 89272</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14</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120 &lt; BS &lt;= 147</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46</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89272 &lt; BS &lt;= 109774</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15</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147 &lt; BS &lt;= 181</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47</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109774 &lt; BS &lt;= 134986</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16</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181 &lt; BS &lt;= 223</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48</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134986 &lt; BS &lt;= 165989</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17</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223 &lt; BS &lt;= 274</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49</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165989 &lt; BS &lt;= 204111</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18</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274 &lt; BS &lt;= 337</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50</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204111 &lt; BS &lt;= 250990</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19</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337 &lt; BS &lt;= 414</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51</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250990 &lt; BS &lt;= 308634</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20</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414 &lt; BS &lt;= 509</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52</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308634 &lt; BS &lt;= 379519</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21</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509 &lt; BS &lt;= 625</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53</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379519 &lt; BS &lt;= 466683</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22</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625 &lt; BS &lt;= 769</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54</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466683 &lt; BS &lt;= 573866</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23</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769 &lt; BS &lt;= 945</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55</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573866 &lt; BS &lt;= 705666</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24</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945 &lt; BS &lt;= 1162</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56</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705666 &lt; BS &lt;= 867737</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25</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1162 &lt; BS &lt;= 1429</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57</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867737 &lt; BS &lt;= 1067031</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26</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1429 &lt; BS &lt;= 1757</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58</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1067031 &lt; BS &lt;= 1312097</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27</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1757 &lt; BS &lt;= 2161</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59</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1312097 &lt; BS &lt;= 1613447</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28</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2161 &lt; BS &lt;= 2657</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60</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1613447 &lt; BS &lt;= 1984009</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29</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2657 &lt; BS &lt;= 3267</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61</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1984009 &lt; BS &lt;= 2439678</w:t>
            </w:r>
          </w:p>
        </w:tc>
      </w:tr>
      <w:tr w:rsidR="00FC14B0" w:rsidRPr="00B13A5E">
        <w:trPr>
          <w:trHeight w:val="170"/>
          <w:jc w:val="center"/>
        </w:trPr>
        <w:tc>
          <w:tcPr>
            <w:tcW w:w="781" w:type="dxa"/>
            <w:tcBorders>
              <w:left w:val="single" w:sz="12" w:space="0" w:color="auto"/>
              <w:bottom w:val="single" w:sz="4" w:space="0" w:color="auto"/>
            </w:tcBorders>
            <w:shd w:val="clear" w:color="auto" w:fill="auto"/>
          </w:tcPr>
          <w:p w:rsidR="00FE7D02" w:rsidRPr="00B13A5E" w:rsidRDefault="00FE7D02" w:rsidP="00707196">
            <w:pPr>
              <w:keepNext/>
              <w:keepLines/>
              <w:spacing w:beforeLines="20" w:before="48" w:afterLines="20" w:after="48"/>
              <w:jc w:val="center"/>
            </w:pPr>
            <w:r w:rsidRPr="00B13A5E">
              <w:t>30</w:t>
            </w:r>
          </w:p>
        </w:tc>
        <w:tc>
          <w:tcPr>
            <w:tcW w:w="2838" w:type="dxa"/>
            <w:tcBorders>
              <w:bottom w:val="single" w:sz="4" w:space="0" w:color="auto"/>
              <w:right w:val="single" w:sz="12" w:space="0" w:color="auto"/>
            </w:tcBorders>
            <w:shd w:val="clear" w:color="auto" w:fill="auto"/>
          </w:tcPr>
          <w:p w:rsidR="00FE7D02" w:rsidRPr="00B13A5E" w:rsidRDefault="00FE7D02" w:rsidP="00707196">
            <w:pPr>
              <w:keepNext/>
              <w:keepLines/>
              <w:spacing w:before="20" w:after="20"/>
              <w:jc w:val="center"/>
            </w:pPr>
            <w:r w:rsidRPr="00B13A5E">
              <w:t>3267 &lt; BS &lt;= 4017</w:t>
            </w:r>
          </w:p>
        </w:tc>
        <w:tc>
          <w:tcPr>
            <w:tcW w:w="710" w:type="dxa"/>
            <w:tcBorders>
              <w:left w:val="single" w:sz="12" w:space="0" w:color="auto"/>
              <w:bottom w:val="single" w:sz="4" w:space="0" w:color="auto"/>
            </w:tcBorders>
            <w:shd w:val="clear" w:color="auto" w:fill="auto"/>
          </w:tcPr>
          <w:p w:rsidR="00FE7D02" w:rsidRPr="00B13A5E" w:rsidRDefault="00FE7D02" w:rsidP="00707196">
            <w:pPr>
              <w:keepNext/>
              <w:keepLines/>
              <w:spacing w:beforeLines="20" w:before="48" w:afterLines="20" w:after="48"/>
              <w:jc w:val="center"/>
            </w:pPr>
            <w:r w:rsidRPr="00B13A5E">
              <w:t>62</w:t>
            </w:r>
          </w:p>
        </w:tc>
        <w:tc>
          <w:tcPr>
            <w:tcW w:w="2818" w:type="dxa"/>
            <w:tcBorders>
              <w:bottom w:val="single" w:sz="4" w:space="0" w:color="auto"/>
              <w:right w:val="single" w:sz="12" w:space="0" w:color="auto"/>
            </w:tcBorders>
            <w:shd w:val="clear" w:color="auto" w:fill="auto"/>
          </w:tcPr>
          <w:p w:rsidR="00FE7D02" w:rsidRPr="00B13A5E" w:rsidRDefault="00FE7D02" w:rsidP="00707196">
            <w:pPr>
              <w:keepNext/>
              <w:keepLines/>
              <w:spacing w:before="20" w:after="20"/>
              <w:jc w:val="center"/>
            </w:pPr>
            <w:r w:rsidRPr="00B13A5E">
              <w:t>2439678 &lt; BS &lt;= 3000000</w:t>
            </w:r>
          </w:p>
        </w:tc>
      </w:tr>
      <w:tr w:rsidR="00FE7D02" w:rsidRPr="00B13A5E">
        <w:trPr>
          <w:trHeight w:val="170"/>
          <w:jc w:val="center"/>
        </w:trPr>
        <w:tc>
          <w:tcPr>
            <w:tcW w:w="781" w:type="dxa"/>
            <w:tcBorders>
              <w:left w:val="single" w:sz="12" w:space="0" w:color="auto"/>
              <w:bottom w:val="single" w:sz="4" w:space="0" w:color="auto"/>
            </w:tcBorders>
            <w:shd w:val="clear" w:color="auto" w:fill="auto"/>
          </w:tcPr>
          <w:p w:rsidR="00FE7D02" w:rsidRPr="00B13A5E" w:rsidRDefault="00FE7D02" w:rsidP="00707196">
            <w:pPr>
              <w:keepNext/>
              <w:keepLines/>
              <w:spacing w:beforeLines="20" w:before="48" w:afterLines="20" w:after="48"/>
              <w:jc w:val="center"/>
            </w:pPr>
            <w:r w:rsidRPr="00B13A5E">
              <w:t>31</w:t>
            </w:r>
          </w:p>
        </w:tc>
        <w:tc>
          <w:tcPr>
            <w:tcW w:w="2838" w:type="dxa"/>
            <w:tcBorders>
              <w:bottom w:val="single" w:sz="4" w:space="0" w:color="auto"/>
              <w:right w:val="single" w:sz="12" w:space="0" w:color="auto"/>
            </w:tcBorders>
            <w:shd w:val="clear" w:color="auto" w:fill="auto"/>
          </w:tcPr>
          <w:p w:rsidR="00FE7D02" w:rsidRPr="00B13A5E" w:rsidRDefault="00FE7D02" w:rsidP="00707196">
            <w:pPr>
              <w:keepNext/>
              <w:keepLines/>
              <w:spacing w:before="20" w:after="20"/>
              <w:jc w:val="center"/>
            </w:pPr>
            <w:r w:rsidRPr="00B13A5E">
              <w:t>4017 &lt; BS &lt;=4940</w:t>
            </w:r>
          </w:p>
        </w:tc>
        <w:tc>
          <w:tcPr>
            <w:tcW w:w="710" w:type="dxa"/>
            <w:tcBorders>
              <w:left w:val="single" w:sz="12" w:space="0" w:color="auto"/>
              <w:bottom w:val="single" w:sz="4" w:space="0" w:color="auto"/>
            </w:tcBorders>
            <w:shd w:val="clear" w:color="auto" w:fill="auto"/>
          </w:tcPr>
          <w:p w:rsidR="00FE7D02" w:rsidRPr="00B13A5E" w:rsidRDefault="00FE7D02" w:rsidP="00707196">
            <w:pPr>
              <w:keepNext/>
              <w:keepLines/>
              <w:spacing w:beforeLines="20" w:before="48" w:afterLines="20" w:after="48"/>
              <w:jc w:val="center"/>
            </w:pPr>
            <w:r w:rsidRPr="00B13A5E">
              <w:t>63</w:t>
            </w:r>
          </w:p>
        </w:tc>
        <w:tc>
          <w:tcPr>
            <w:tcW w:w="2818" w:type="dxa"/>
            <w:tcBorders>
              <w:bottom w:val="single" w:sz="4" w:space="0" w:color="auto"/>
              <w:right w:val="single" w:sz="12" w:space="0" w:color="auto"/>
            </w:tcBorders>
            <w:shd w:val="clear" w:color="auto" w:fill="auto"/>
          </w:tcPr>
          <w:p w:rsidR="00FE7D02" w:rsidRPr="00B13A5E" w:rsidRDefault="00FE7D02" w:rsidP="00707196">
            <w:pPr>
              <w:keepNext/>
              <w:keepLines/>
              <w:spacing w:before="20" w:after="20"/>
              <w:jc w:val="center"/>
            </w:pPr>
            <w:r w:rsidRPr="00B13A5E">
              <w:t>BS &gt; 3000000</w:t>
            </w:r>
          </w:p>
        </w:tc>
      </w:tr>
    </w:tbl>
    <w:p w:rsidR="00621532" w:rsidRPr="00B13A5E" w:rsidRDefault="00621532" w:rsidP="00707196">
      <w:pPr>
        <w:rPr>
          <w:noProof/>
        </w:rPr>
      </w:pPr>
    </w:p>
    <w:p w:rsidR="000B7787" w:rsidRPr="00B13A5E" w:rsidRDefault="000B7787" w:rsidP="000B7787">
      <w:pPr>
        <w:pStyle w:val="Heading4"/>
      </w:pPr>
      <w:bookmarkStart w:id="188" w:name="_Toc5879581"/>
      <w:r w:rsidRPr="00B13A5E">
        <w:t>6.1.3.1a</w:t>
      </w:r>
      <w:r w:rsidRPr="00B13A5E">
        <w:tab/>
        <w:t>Sidelink BSR MAC Control Elements</w:t>
      </w:r>
      <w:bookmarkEnd w:id="188"/>
    </w:p>
    <w:p w:rsidR="000B7787" w:rsidRPr="00B13A5E" w:rsidRDefault="000B7787" w:rsidP="00D0633A">
      <w:pPr>
        <w:rPr>
          <w:noProof/>
        </w:rPr>
      </w:pPr>
      <w:r w:rsidRPr="00B13A5E">
        <w:rPr>
          <w:noProof/>
        </w:rPr>
        <w:t>Sidelink BSR</w:t>
      </w:r>
      <w:r w:rsidR="00D0633A" w:rsidRPr="00B13A5E">
        <w:rPr>
          <w:noProof/>
        </w:rPr>
        <w:t xml:space="preserve"> and Truncated Sidelink BSR</w:t>
      </w:r>
      <w:r w:rsidRPr="00B13A5E">
        <w:rPr>
          <w:noProof/>
        </w:rPr>
        <w:t xml:space="preserve"> MAC control element</w:t>
      </w:r>
      <w:r w:rsidR="00D0633A" w:rsidRPr="00B13A5E">
        <w:rPr>
          <w:noProof/>
        </w:rPr>
        <w:t>s</w:t>
      </w:r>
      <w:r w:rsidRPr="00B13A5E">
        <w:rPr>
          <w:noProof/>
        </w:rPr>
        <w:t xml:space="preserve"> consist of one </w:t>
      </w:r>
      <w:r w:rsidR="005B0D5E" w:rsidRPr="00B13A5E">
        <w:rPr>
          <w:noProof/>
        </w:rPr>
        <w:t>Destination Index</w:t>
      </w:r>
      <w:r w:rsidRPr="00B13A5E">
        <w:rPr>
          <w:noProof/>
        </w:rPr>
        <w:t xml:space="preserve"> field, one LCG ID field and one corresponding </w:t>
      </w:r>
      <w:r w:rsidRPr="00B13A5E">
        <w:t>Buffer Size</w:t>
      </w:r>
      <w:r w:rsidRPr="00B13A5E">
        <w:rPr>
          <w:noProof/>
        </w:rPr>
        <w:t xml:space="preserve"> field per reported target group.</w:t>
      </w:r>
    </w:p>
    <w:p w:rsidR="000B7787" w:rsidRPr="00B13A5E" w:rsidRDefault="000B7787" w:rsidP="000B7787">
      <w:pPr>
        <w:rPr>
          <w:noProof/>
        </w:rPr>
      </w:pPr>
      <w:r w:rsidRPr="00B13A5E">
        <w:rPr>
          <w:noProof/>
        </w:rPr>
        <w:t>The Sidelink BSR</w:t>
      </w:r>
      <w:r w:rsidR="00D0633A" w:rsidRPr="00B13A5E">
        <w:rPr>
          <w:noProof/>
        </w:rPr>
        <w:t xml:space="preserve"> MAC control elements</w:t>
      </w:r>
      <w:r w:rsidRPr="00B13A5E">
        <w:rPr>
          <w:noProof/>
        </w:rPr>
        <w:t xml:space="preserve"> </w:t>
      </w:r>
      <w:r w:rsidR="00D0633A" w:rsidRPr="00B13A5E">
        <w:rPr>
          <w:noProof/>
        </w:rPr>
        <w:t xml:space="preserve">are </w:t>
      </w:r>
      <w:r w:rsidRPr="00B13A5E">
        <w:rPr>
          <w:noProof/>
        </w:rPr>
        <w:t>identified by MAC PDU subheaders with LCID</w:t>
      </w:r>
      <w:r w:rsidR="00D0633A" w:rsidRPr="00B13A5E">
        <w:rPr>
          <w:noProof/>
        </w:rPr>
        <w:t>s</w:t>
      </w:r>
      <w:r w:rsidRPr="00B13A5E">
        <w:rPr>
          <w:noProof/>
        </w:rPr>
        <w:t xml:space="preserve"> as specified in table 6.2.1-2. </w:t>
      </w:r>
      <w:r w:rsidR="00D0633A" w:rsidRPr="00B13A5E">
        <w:rPr>
          <w:noProof/>
        </w:rPr>
        <w:t xml:space="preserve">They </w:t>
      </w:r>
      <w:r w:rsidRPr="00B13A5E">
        <w:rPr>
          <w:noProof/>
        </w:rPr>
        <w:t>ha</w:t>
      </w:r>
      <w:r w:rsidR="00D0633A" w:rsidRPr="00B13A5E">
        <w:rPr>
          <w:noProof/>
        </w:rPr>
        <w:t>ve</w:t>
      </w:r>
      <w:r w:rsidRPr="00B13A5E">
        <w:rPr>
          <w:noProof/>
        </w:rPr>
        <w:t xml:space="preserve"> variable size</w:t>
      </w:r>
      <w:r w:rsidR="00D0633A" w:rsidRPr="00B13A5E">
        <w:rPr>
          <w:noProof/>
        </w:rPr>
        <w:t>s</w:t>
      </w:r>
      <w:r w:rsidRPr="00B13A5E">
        <w:rPr>
          <w:noProof/>
        </w:rPr>
        <w:t>.</w:t>
      </w:r>
    </w:p>
    <w:p w:rsidR="000B7787" w:rsidRPr="00B13A5E" w:rsidRDefault="000B7787" w:rsidP="000B7787">
      <w:pPr>
        <w:rPr>
          <w:noProof/>
        </w:rPr>
      </w:pPr>
      <w:r w:rsidRPr="00B13A5E">
        <w:rPr>
          <w:noProof/>
        </w:rPr>
        <w:t>For each included group, the fields are defined as follow</w:t>
      </w:r>
      <w:r w:rsidR="00D0633A" w:rsidRPr="00B13A5E">
        <w:rPr>
          <w:noProof/>
        </w:rPr>
        <w:t>s</w:t>
      </w:r>
      <w:r w:rsidRPr="00B13A5E">
        <w:rPr>
          <w:noProof/>
        </w:rPr>
        <w:t xml:space="preserve"> (</w:t>
      </w:r>
      <w:r w:rsidR="00D0633A" w:rsidRPr="00B13A5E">
        <w:rPr>
          <w:noProof/>
        </w:rPr>
        <w:t>f</w:t>
      </w:r>
      <w:r w:rsidRPr="00B13A5E">
        <w:rPr>
          <w:noProof/>
        </w:rPr>
        <w:t>igures 6.1.3.1a-1 and 6.1.3.1a-2):</w:t>
      </w:r>
    </w:p>
    <w:p w:rsidR="000B7787" w:rsidRPr="00B13A5E" w:rsidRDefault="000B7787" w:rsidP="000B7787">
      <w:pPr>
        <w:pStyle w:val="B1"/>
        <w:rPr>
          <w:noProof/>
        </w:rPr>
      </w:pPr>
      <w:r w:rsidRPr="00B13A5E">
        <w:rPr>
          <w:noProof/>
        </w:rPr>
        <w:t>-</w:t>
      </w:r>
      <w:r w:rsidRPr="00B13A5E">
        <w:rPr>
          <w:noProof/>
        </w:rPr>
        <w:tab/>
      </w:r>
      <w:r w:rsidR="005B0D5E" w:rsidRPr="00B13A5E">
        <w:rPr>
          <w:noProof/>
        </w:rPr>
        <w:t>Destination Index</w:t>
      </w:r>
      <w:r w:rsidRPr="00B13A5E">
        <w:rPr>
          <w:noProof/>
        </w:rPr>
        <w:t xml:space="preserve">: The </w:t>
      </w:r>
      <w:r w:rsidR="005B0D5E" w:rsidRPr="00B13A5E">
        <w:rPr>
          <w:noProof/>
        </w:rPr>
        <w:t>Destination Index</w:t>
      </w:r>
      <w:r w:rsidRPr="00B13A5E">
        <w:rPr>
          <w:noProof/>
        </w:rPr>
        <w:t xml:space="preserve"> field identifies the ProSe Destination</w:t>
      </w:r>
      <w:r w:rsidR="00EF7A03" w:rsidRPr="00B13A5E">
        <w:rPr>
          <w:noProof/>
          <w:lang w:eastAsia="zh-TW"/>
        </w:rPr>
        <w:t xml:space="preserve"> or </w:t>
      </w:r>
      <w:r w:rsidR="00EF7A03" w:rsidRPr="00B13A5E">
        <w:rPr>
          <w:noProof/>
        </w:rPr>
        <w:t>the destination for V2X sidelink communication</w:t>
      </w:r>
      <w:r w:rsidRPr="00B13A5E">
        <w:rPr>
          <w:noProof/>
        </w:rPr>
        <w:t>. The length of this field is 4 bits.</w:t>
      </w:r>
      <w:r w:rsidRPr="00B13A5E">
        <w:rPr>
          <w:rFonts w:eastAsia="SimSun"/>
          <w:noProof/>
          <w:lang w:eastAsia="zh-CN"/>
        </w:rPr>
        <w:t xml:space="preserve"> The value is set to the index of the destination reported </w:t>
      </w:r>
      <w:r w:rsidRPr="00B13A5E">
        <w:rPr>
          <w:rFonts w:eastAsia="SimSun"/>
          <w:noProof/>
          <w:lang w:eastAsia="zh-CN"/>
        </w:rPr>
        <w:lastRenderedPageBreak/>
        <w:t xml:space="preserve">in </w:t>
      </w:r>
      <w:r w:rsidRPr="00B13A5E">
        <w:rPr>
          <w:i/>
          <w:lang w:eastAsia="zh-CN"/>
        </w:rPr>
        <w:t>d</w:t>
      </w:r>
      <w:r w:rsidRPr="00B13A5E">
        <w:rPr>
          <w:i/>
        </w:rPr>
        <w:t>estination</w:t>
      </w:r>
      <w:r w:rsidRPr="00B13A5E">
        <w:rPr>
          <w:i/>
          <w:lang w:eastAsia="zh-CN"/>
        </w:rPr>
        <w:t>InfoList</w:t>
      </w:r>
      <w:r w:rsidRPr="00B13A5E">
        <w:rPr>
          <w:rFonts w:eastAsia="SimSun"/>
          <w:noProof/>
          <w:lang w:eastAsia="zh-CN"/>
        </w:rPr>
        <w:t xml:space="preserve"> </w:t>
      </w:r>
      <w:r w:rsidR="001930D5" w:rsidRPr="00B13A5E">
        <w:rPr>
          <w:rFonts w:eastAsia="SimSun"/>
          <w:noProof/>
          <w:lang w:eastAsia="zh-CN"/>
        </w:rPr>
        <w:t xml:space="preserve">for sidelink communication </w:t>
      </w:r>
      <w:r w:rsidR="00EF7A03" w:rsidRPr="00B13A5E">
        <w:rPr>
          <w:rFonts w:eastAsia="SimSun"/>
          <w:noProof/>
          <w:lang w:eastAsia="zh-CN"/>
        </w:rPr>
        <w:t>or</w:t>
      </w:r>
      <w:r w:rsidR="001930D5" w:rsidRPr="00B13A5E">
        <w:rPr>
          <w:rFonts w:eastAsia="SimSun"/>
          <w:noProof/>
          <w:lang w:eastAsia="zh-CN"/>
        </w:rPr>
        <w:t xml:space="preserve"> is set to one index among index(es) associated to same destination reported in</w:t>
      </w:r>
      <w:r w:rsidR="00EF7A03" w:rsidRPr="00B13A5E">
        <w:rPr>
          <w:rFonts w:eastAsia="SimSun"/>
          <w:noProof/>
          <w:lang w:eastAsia="zh-CN"/>
        </w:rPr>
        <w:t xml:space="preserve"> </w:t>
      </w:r>
      <w:r w:rsidR="00EF7A03" w:rsidRPr="00B13A5E">
        <w:rPr>
          <w:i/>
        </w:rPr>
        <w:t xml:space="preserve">v2x-DestinationInfoList </w:t>
      </w:r>
      <w:r w:rsidR="001930D5" w:rsidRPr="00B13A5E">
        <w:t>for V2X sidelink communication.</w:t>
      </w:r>
      <w:r w:rsidR="001930D5" w:rsidRPr="00B13A5E">
        <w:rPr>
          <w:rFonts w:eastAsia="SimSun"/>
          <w:noProof/>
          <w:lang w:eastAsia="zh-CN"/>
        </w:rPr>
        <w:t xml:space="preserve"> I</w:t>
      </w:r>
      <w:r w:rsidR="005B0D5E" w:rsidRPr="00B13A5E">
        <w:rPr>
          <w:rFonts w:eastAsia="SimSun"/>
          <w:noProof/>
          <w:lang w:eastAsia="zh-CN"/>
        </w:rPr>
        <w:t xml:space="preserve">f </w:t>
      </w:r>
      <w:r w:rsidR="003A6383" w:rsidRPr="00B13A5E">
        <w:rPr>
          <w:noProof/>
          <w:lang w:eastAsia="zh-CN"/>
        </w:rPr>
        <w:t>multiple such lists are</w:t>
      </w:r>
      <w:r w:rsidR="005B0D5E" w:rsidRPr="00B13A5E">
        <w:rPr>
          <w:rFonts w:eastAsia="SimSun"/>
          <w:noProof/>
          <w:lang w:eastAsia="zh-CN"/>
        </w:rPr>
        <w:t xml:space="preserve"> reported, the value is indexed sequentially across </w:t>
      </w:r>
      <w:r w:rsidR="003A6383" w:rsidRPr="00B13A5E">
        <w:rPr>
          <w:noProof/>
          <w:lang w:eastAsia="zh-CN"/>
        </w:rPr>
        <w:t xml:space="preserve">all the </w:t>
      </w:r>
      <w:r w:rsidR="005B0D5E" w:rsidRPr="00B13A5E">
        <w:rPr>
          <w:rFonts w:eastAsia="SimSun"/>
          <w:noProof/>
          <w:lang w:eastAsia="zh-CN"/>
        </w:rPr>
        <w:t xml:space="preserve">lists </w:t>
      </w:r>
      <w:r w:rsidR="003A6383" w:rsidRPr="00B13A5E">
        <w:rPr>
          <w:noProof/>
          <w:lang w:eastAsia="zh-CN"/>
        </w:rPr>
        <w:t xml:space="preserve">in the same order as </w:t>
      </w:r>
      <w:r w:rsidRPr="00B13A5E">
        <w:rPr>
          <w:rFonts w:eastAsia="SimSun"/>
          <w:noProof/>
          <w:lang w:eastAsia="zh-CN"/>
        </w:rPr>
        <w:t>specified in</w:t>
      </w:r>
      <w:r w:rsidR="00AA6A69" w:rsidRPr="00B13A5E">
        <w:rPr>
          <w:rFonts w:eastAsia="SimSun"/>
          <w:noProof/>
          <w:lang w:eastAsia="zh-CN"/>
        </w:rPr>
        <w:t xml:space="preserve"> </w:t>
      </w:r>
      <w:r w:rsidR="00EB63D2" w:rsidRPr="00B13A5E">
        <w:rPr>
          <w:rFonts w:eastAsia="SimSun"/>
          <w:noProof/>
          <w:lang w:eastAsia="zh-CN"/>
        </w:rPr>
        <w:t>TS 36.331 [</w:t>
      </w:r>
      <w:r w:rsidRPr="00B13A5E">
        <w:rPr>
          <w:rFonts w:eastAsia="SimSun"/>
          <w:noProof/>
          <w:lang w:eastAsia="zh-CN"/>
        </w:rPr>
        <w:t>8]</w:t>
      </w:r>
      <w:r w:rsidRPr="00B13A5E">
        <w:rPr>
          <w:noProof/>
        </w:rPr>
        <w:t>;</w:t>
      </w:r>
    </w:p>
    <w:p w:rsidR="000B7787" w:rsidRPr="00B13A5E" w:rsidRDefault="000B7787" w:rsidP="000B7787">
      <w:pPr>
        <w:pStyle w:val="B1"/>
        <w:rPr>
          <w:noProof/>
        </w:rPr>
      </w:pPr>
      <w:r w:rsidRPr="00B13A5E">
        <w:rPr>
          <w:noProof/>
        </w:rPr>
        <w:t>-</w:t>
      </w:r>
      <w:r w:rsidRPr="00B13A5E">
        <w:rPr>
          <w:noProof/>
        </w:rPr>
        <w:tab/>
        <w:t>LCG ID: The Logical Channel Group ID field identifies the group of logical channel(s) which buffer status is being reported. The length of the field is 2 bits;</w:t>
      </w:r>
    </w:p>
    <w:p w:rsidR="000B7787" w:rsidRPr="00B13A5E" w:rsidRDefault="000B7787" w:rsidP="000B7787">
      <w:pPr>
        <w:pStyle w:val="B1"/>
        <w:rPr>
          <w:noProof/>
        </w:rPr>
      </w:pPr>
      <w:r w:rsidRPr="00B13A5E">
        <w:rPr>
          <w:noProof/>
        </w:rPr>
        <w:t>-</w:t>
      </w:r>
      <w:r w:rsidRPr="00B13A5E">
        <w:rPr>
          <w:noProof/>
        </w:rPr>
        <w:tab/>
        <w:t xml:space="preserve">Buffer Size: The Buffer Size field identifies the total amount of data available across all logical channels of a </w:t>
      </w:r>
      <w:r w:rsidR="005B0D5E" w:rsidRPr="00B13A5E">
        <w:rPr>
          <w:noProof/>
        </w:rPr>
        <w:t xml:space="preserve">LCG of a </w:t>
      </w:r>
      <w:r w:rsidRPr="00B13A5E">
        <w:rPr>
          <w:noProof/>
        </w:rPr>
        <w:t>ProSe Destination after all MAC PDUs for the TTI have been built. The amount of data is indicated in number of bytes. It</w:t>
      </w:r>
      <w:r w:rsidRPr="00B13A5E">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B13A5E">
        <w:rPr>
          <w:rFonts w:eastAsia="SimSun"/>
          <w:noProof/>
          <w:lang w:eastAsia="zh-CN"/>
        </w:rPr>
        <w:t>TS 36.322 [</w:t>
      </w:r>
      <w:r w:rsidRPr="00B13A5E">
        <w:rPr>
          <w:rFonts w:eastAsia="SimSun"/>
          <w:noProof/>
          <w:lang w:eastAsia="zh-CN"/>
        </w:rPr>
        <w:t xml:space="preserve">3] and </w:t>
      </w:r>
      <w:r w:rsidR="00EB63D2" w:rsidRPr="00B13A5E">
        <w:rPr>
          <w:rFonts w:eastAsia="SimSun"/>
          <w:noProof/>
          <w:lang w:eastAsia="zh-CN"/>
        </w:rPr>
        <w:t>TS 36.323 [</w:t>
      </w:r>
      <w:r w:rsidRPr="00B13A5E">
        <w:rPr>
          <w:rFonts w:eastAsia="SimSun"/>
          <w:noProof/>
          <w:lang w:eastAsia="zh-CN"/>
        </w:rPr>
        <w:t>4] respectively.</w:t>
      </w:r>
      <w:r w:rsidRPr="00B13A5E" w:rsidDel="00AA0ABF">
        <w:rPr>
          <w:rFonts w:eastAsia="SimSun"/>
          <w:noProof/>
          <w:lang w:eastAsia="zh-CN"/>
        </w:rPr>
        <w:t xml:space="preserve"> </w:t>
      </w:r>
      <w:r w:rsidRPr="00B13A5E">
        <w:rPr>
          <w:noProof/>
        </w:rPr>
        <w:t>The size of the RLC and MAC headers are not considered in the buffer size computation. The length of this field is 6 bits. The values taken by the Buffer Size field are shown in Table 6.1.3.1-1;</w:t>
      </w:r>
    </w:p>
    <w:p w:rsidR="005B0D5E" w:rsidRPr="00B13A5E" w:rsidRDefault="000B7787" w:rsidP="005B0D5E">
      <w:pPr>
        <w:pStyle w:val="B1"/>
        <w:rPr>
          <w:noProof/>
        </w:rPr>
      </w:pPr>
      <w:r w:rsidRPr="00B13A5E">
        <w:rPr>
          <w:noProof/>
        </w:rPr>
        <w:t>-</w:t>
      </w:r>
      <w:r w:rsidRPr="00B13A5E">
        <w:rPr>
          <w:noProof/>
        </w:rPr>
        <w:tab/>
        <w:t>R: Reserved bit, set to "0".</w:t>
      </w:r>
    </w:p>
    <w:p w:rsidR="000B7787" w:rsidRPr="00B13A5E" w:rsidRDefault="005B0D5E" w:rsidP="005B0D5E">
      <w:pPr>
        <w:rPr>
          <w:noProof/>
        </w:rPr>
      </w:pPr>
      <w:r w:rsidRPr="00B13A5E">
        <w:rPr>
          <w:noProof/>
        </w:rPr>
        <w:t>Buffer Sizes of LCGs are included in decreasing order of the highest priority of the</w:t>
      </w:r>
      <w:r w:rsidR="00D865A5" w:rsidRPr="00B13A5E">
        <w:rPr>
          <w:noProof/>
        </w:rPr>
        <w:t xml:space="preserve"> </w:t>
      </w:r>
      <w:r w:rsidRPr="00B13A5E">
        <w:rPr>
          <w:noProof/>
        </w:rPr>
        <w:t>sidelink logical channel belonging to the LCG irrespective of the value of the Destination Index field.</w:t>
      </w:r>
    </w:p>
    <w:p w:rsidR="005B0D5E" w:rsidRPr="00B13A5E" w:rsidRDefault="005B0D5E" w:rsidP="005B0D5E">
      <w:pPr>
        <w:pStyle w:val="TH"/>
        <w:rPr>
          <w:noProof/>
        </w:rPr>
      </w:pPr>
      <w:r w:rsidRPr="00B13A5E">
        <w:rPr>
          <w:noProof/>
        </w:rPr>
        <w:object w:dxaOrig="6631" w:dyaOrig="3375">
          <v:shape id="_x0000_i1047" type="#_x0000_t75" style="width:292.5pt;height:148.5pt" o:ole="">
            <v:imagedata r:id="rId49" o:title=""/>
          </v:shape>
          <o:OLEObject Type="Embed" ProgID="Visio.Drawing.11" ShapeID="_x0000_i1047" DrawAspect="Content" ObjectID="_1622992016" r:id="rId50"/>
        </w:object>
      </w:r>
    </w:p>
    <w:p w:rsidR="000B7787" w:rsidRPr="00B13A5E" w:rsidRDefault="000B7787" w:rsidP="000B7787">
      <w:pPr>
        <w:pStyle w:val="TF"/>
        <w:rPr>
          <w:noProof/>
        </w:rPr>
      </w:pPr>
      <w:r w:rsidRPr="00B13A5E">
        <w:rPr>
          <w:noProof/>
        </w:rPr>
        <w:t xml:space="preserve">Figure 6.1.3.1a-1: Sidelink BSR </w:t>
      </w:r>
      <w:r w:rsidR="00AC3468" w:rsidRPr="00B13A5E">
        <w:rPr>
          <w:noProof/>
        </w:rPr>
        <w:t xml:space="preserve">and Truncated Sidelink BSR </w:t>
      </w:r>
      <w:r w:rsidRPr="00B13A5E">
        <w:rPr>
          <w:noProof/>
        </w:rPr>
        <w:t>MAC control element for even N</w:t>
      </w:r>
    </w:p>
    <w:p w:rsidR="000B7787" w:rsidRPr="00B13A5E" w:rsidRDefault="000B7787" w:rsidP="000B7787">
      <w:pPr>
        <w:pStyle w:val="TH"/>
        <w:rPr>
          <w:noProof/>
        </w:rPr>
      </w:pPr>
    </w:p>
    <w:p w:rsidR="005B0D5E" w:rsidRPr="00B13A5E" w:rsidRDefault="005B0D5E" w:rsidP="005B0D5E">
      <w:pPr>
        <w:pStyle w:val="TH"/>
        <w:rPr>
          <w:noProof/>
        </w:rPr>
      </w:pPr>
      <w:r w:rsidRPr="00B13A5E">
        <w:object w:dxaOrig="6240" w:dyaOrig="2881">
          <v:shape id="_x0000_i1048" type="#_x0000_t75" style="width:312pt;height:2in" o:ole="">
            <v:imagedata r:id="rId51" o:title=""/>
          </v:shape>
          <o:OLEObject Type="Embed" ProgID="Visio.Drawing.15" ShapeID="_x0000_i1048" DrawAspect="Content" ObjectID="_1622992017" r:id="rId52"/>
        </w:object>
      </w:r>
    </w:p>
    <w:p w:rsidR="000B7787" w:rsidRPr="00B13A5E" w:rsidRDefault="000B7787" w:rsidP="000B7787">
      <w:pPr>
        <w:pStyle w:val="TF"/>
        <w:rPr>
          <w:noProof/>
        </w:rPr>
      </w:pPr>
      <w:r w:rsidRPr="00B13A5E">
        <w:t xml:space="preserve">Figure 6.1.3.1a-2: Sidelink BSR </w:t>
      </w:r>
      <w:r w:rsidR="00AC3468" w:rsidRPr="00B13A5E">
        <w:t xml:space="preserve">and Truncated Sidelink BSR </w:t>
      </w:r>
      <w:r w:rsidRPr="00B13A5E">
        <w:t>MAC control element for odd N</w:t>
      </w:r>
    </w:p>
    <w:p w:rsidR="00ED2C6E" w:rsidRPr="00B13A5E" w:rsidRDefault="00ED2C6E" w:rsidP="00707196">
      <w:pPr>
        <w:pStyle w:val="Heading4"/>
        <w:rPr>
          <w:noProof/>
        </w:rPr>
      </w:pPr>
      <w:bookmarkStart w:id="189" w:name="_Toc5879582"/>
      <w:r w:rsidRPr="00B13A5E">
        <w:rPr>
          <w:noProof/>
        </w:rPr>
        <w:t>6.1.3.2</w:t>
      </w:r>
      <w:r w:rsidRPr="00B13A5E">
        <w:rPr>
          <w:noProof/>
        </w:rPr>
        <w:tab/>
        <w:t>C-RNTI MAC Control Element</w:t>
      </w:r>
      <w:bookmarkEnd w:id="189"/>
    </w:p>
    <w:p w:rsidR="00ED2C6E" w:rsidRPr="00B13A5E" w:rsidRDefault="00ED2C6E" w:rsidP="00707196">
      <w:pPr>
        <w:rPr>
          <w:noProof/>
        </w:rPr>
      </w:pPr>
      <w:r w:rsidRPr="00B13A5E">
        <w:rPr>
          <w:noProof/>
        </w:rPr>
        <w:t>The C-RNTI MAC control element is identified by MAC PDU subheader with LCID as specified in table 6.2.1-2.</w:t>
      </w:r>
    </w:p>
    <w:p w:rsidR="00ED2C6E" w:rsidRPr="00B13A5E" w:rsidRDefault="00ED2C6E" w:rsidP="00707196">
      <w:pPr>
        <w:rPr>
          <w:noProof/>
        </w:rPr>
      </w:pPr>
      <w:r w:rsidRPr="00B13A5E">
        <w:rPr>
          <w:noProof/>
        </w:rPr>
        <w:t>It has a fixed size and consists of a single field defined as follows (figure 6.1.3.2-1):</w:t>
      </w:r>
    </w:p>
    <w:p w:rsidR="00ED2C6E" w:rsidRPr="00B13A5E" w:rsidRDefault="00ED2C6E" w:rsidP="00707196">
      <w:pPr>
        <w:pStyle w:val="B1"/>
        <w:rPr>
          <w:noProof/>
        </w:rPr>
      </w:pPr>
      <w:r w:rsidRPr="00B13A5E">
        <w:rPr>
          <w:noProof/>
        </w:rPr>
        <w:t>-</w:t>
      </w:r>
      <w:r w:rsidRPr="00B13A5E">
        <w:rPr>
          <w:noProof/>
        </w:rPr>
        <w:tab/>
        <w:t xml:space="preserve">C-RNTI: This field contains the C-RNTI of the </w:t>
      </w:r>
      <w:r w:rsidR="008211B7" w:rsidRPr="00B13A5E">
        <w:rPr>
          <w:noProof/>
        </w:rPr>
        <w:t>MAC entity</w:t>
      </w:r>
      <w:r w:rsidRPr="00B13A5E">
        <w:rPr>
          <w:noProof/>
        </w:rPr>
        <w:t>. The length of the field is 16 bits.</w:t>
      </w:r>
    </w:p>
    <w:p w:rsidR="00ED2C6E" w:rsidRPr="00B13A5E" w:rsidRDefault="00ED2C6E" w:rsidP="00707196">
      <w:pPr>
        <w:pStyle w:val="TH"/>
        <w:rPr>
          <w:noProof/>
        </w:rPr>
      </w:pPr>
      <w:r w:rsidRPr="00B13A5E">
        <w:rPr>
          <w:noProof/>
        </w:rPr>
        <w:object w:dxaOrig="3513" w:dyaOrig="1054">
          <v:shape id="_x0000_i1049" type="#_x0000_t75" style="width:175.5pt;height:52.5pt" o:ole="">
            <v:imagedata r:id="rId53" o:title=""/>
          </v:shape>
          <o:OLEObject Type="Embed" ProgID="Visio.Drawing.11" ShapeID="_x0000_i1049" DrawAspect="Content" ObjectID="_1622992018" r:id="rId54"/>
        </w:object>
      </w:r>
    </w:p>
    <w:p w:rsidR="00ED2C6E" w:rsidRPr="00B13A5E" w:rsidRDefault="00ED2C6E" w:rsidP="00707196">
      <w:pPr>
        <w:pStyle w:val="TF"/>
        <w:rPr>
          <w:noProof/>
        </w:rPr>
      </w:pPr>
      <w:r w:rsidRPr="00B13A5E">
        <w:rPr>
          <w:noProof/>
        </w:rPr>
        <w:t>Figure 6.1.3.2-1: C-RNTI MAC control element</w:t>
      </w:r>
    </w:p>
    <w:p w:rsidR="00ED2C6E" w:rsidRPr="00B13A5E" w:rsidRDefault="00ED2C6E" w:rsidP="00707196">
      <w:pPr>
        <w:pStyle w:val="Heading4"/>
        <w:rPr>
          <w:noProof/>
        </w:rPr>
      </w:pPr>
      <w:bookmarkStart w:id="190" w:name="_Toc5879583"/>
      <w:r w:rsidRPr="00B13A5E">
        <w:rPr>
          <w:noProof/>
        </w:rPr>
        <w:t>6.1.3.3</w:t>
      </w:r>
      <w:r w:rsidRPr="00B13A5E">
        <w:rPr>
          <w:noProof/>
        </w:rPr>
        <w:tab/>
        <w:t>DRX Command MAC Control Element</w:t>
      </w:r>
      <w:bookmarkEnd w:id="190"/>
    </w:p>
    <w:p w:rsidR="00ED2C6E" w:rsidRPr="00B13A5E" w:rsidRDefault="00ED2C6E" w:rsidP="00707196">
      <w:pPr>
        <w:rPr>
          <w:noProof/>
        </w:rPr>
      </w:pPr>
      <w:r w:rsidRPr="00B13A5E">
        <w:rPr>
          <w:noProof/>
        </w:rPr>
        <w:t>The DRX Command MAC control element is identified by a MAC PDU subheader with LCID as specified in table 6.2.1-1.</w:t>
      </w:r>
    </w:p>
    <w:p w:rsidR="00ED2C6E" w:rsidRPr="00B13A5E" w:rsidRDefault="00ED2C6E" w:rsidP="00707196">
      <w:pPr>
        <w:rPr>
          <w:noProof/>
        </w:rPr>
      </w:pPr>
      <w:r w:rsidRPr="00B13A5E">
        <w:rPr>
          <w:noProof/>
        </w:rPr>
        <w:t>It has a fixed size of zero bits.</w:t>
      </w:r>
    </w:p>
    <w:p w:rsidR="00ED2C6E" w:rsidRPr="00B13A5E" w:rsidRDefault="00ED2C6E" w:rsidP="00707196">
      <w:pPr>
        <w:pStyle w:val="Heading4"/>
        <w:rPr>
          <w:noProof/>
        </w:rPr>
      </w:pPr>
      <w:bookmarkStart w:id="191" w:name="_Toc5879584"/>
      <w:r w:rsidRPr="00B13A5E">
        <w:rPr>
          <w:noProof/>
        </w:rPr>
        <w:t>6.1.3.4</w:t>
      </w:r>
      <w:r w:rsidRPr="00B13A5E">
        <w:rPr>
          <w:noProof/>
        </w:rPr>
        <w:tab/>
        <w:t>UE Contention Resolution Identity MAC Control Element</w:t>
      </w:r>
      <w:bookmarkEnd w:id="191"/>
    </w:p>
    <w:p w:rsidR="00ED2C6E" w:rsidRPr="00B13A5E" w:rsidRDefault="00ED2C6E" w:rsidP="00707196">
      <w:pPr>
        <w:rPr>
          <w:noProof/>
        </w:rPr>
      </w:pPr>
      <w:r w:rsidRPr="00B13A5E">
        <w:rPr>
          <w:noProof/>
        </w:rPr>
        <w:t>The UE Contention Resolution Identity MAC control element is identified by MAC PDU subheader with LCID as specified in table 6.2.1-1. This control element has a fixed 48-bit size and consists of a single field defined as follows (figure 6.1.3.4-1)</w:t>
      </w:r>
    </w:p>
    <w:p w:rsidR="00ED2C6E" w:rsidRPr="00B13A5E" w:rsidRDefault="00ED2C6E" w:rsidP="00036CB6">
      <w:pPr>
        <w:pStyle w:val="B1"/>
        <w:rPr>
          <w:noProof/>
        </w:rPr>
      </w:pPr>
      <w:r w:rsidRPr="00B13A5E">
        <w:rPr>
          <w:noProof/>
        </w:rPr>
        <w:t>-</w:t>
      </w:r>
      <w:r w:rsidRPr="00B13A5E">
        <w:rPr>
          <w:noProof/>
        </w:rPr>
        <w:tab/>
        <w:t xml:space="preserve">UE Contention Resolution Identity: </w:t>
      </w:r>
      <w:r w:rsidR="00901993" w:rsidRPr="00B13A5E">
        <w:rPr>
          <w:noProof/>
        </w:rPr>
        <w:t>If this MAC control element is included in response to an uplink CCCH transmission, then t</w:t>
      </w:r>
      <w:r w:rsidRPr="00B13A5E">
        <w:rPr>
          <w:noProof/>
        </w:rPr>
        <w:t>his field contains the uplink CCCH SDU</w:t>
      </w:r>
      <w:r w:rsidR="005E16D5" w:rsidRPr="00B13A5E">
        <w:rPr>
          <w:noProof/>
        </w:rPr>
        <w:t xml:space="preserve"> if the uplink CCCH SDU is 48 bits long. If the CCCH SDU is longer than 48 bits, this field contains the first 48 bits of the uplink CCCH SDU</w:t>
      </w:r>
      <w:r w:rsidRPr="00B13A5E">
        <w:rPr>
          <w:noProof/>
        </w:rPr>
        <w:t>.</w:t>
      </w:r>
      <w:r w:rsidR="00901993" w:rsidRPr="00B13A5E">
        <w:rPr>
          <w:noProof/>
        </w:rPr>
        <w:t xml:space="preserve"> If this MAC control element is included in response to an uplink DCCH transmission (i.e. the MAC entity is configured with </w:t>
      </w:r>
      <w:r w:rsidR="00901993" w:rsidRPr="00B13A5E">
        <w:rPr>
          <w:i/>
          <w:noProof/>
        </w:rPr>
        <w:t>rach-Skip</w:t>
      </w:r>
      <w:r w:rsidR="00901993" w:rsidRPr="00B13A5E">
        <w:rPr>
          <w:noProof/>
        </w:rPr>
        <w:t xml:space="preserve"> or </w:t>
      </w:r>
      <w:r w:rsidR="00901993" w:rsidRPr="00B13A5E">
        <w:rPr>
          <w:i/>
          <w:noProof/>
        </w:rPr>
        <w:t>rach-SkipSCG</w:t>
      </w:r>
      <w:r w:rsidR="00901993" w:rsidRPr="00B13A5E">
        <w:rPr>
          <w:noProof/>
        </w:rPr>
        <w:t>), then the MAC entity shall ignore the contents of this field.</w:t>
      </w:r>
    </w:p>
    <w:p w:rsidR="00ED2C6E" w:rsidRPr="00B13A5E" w:rsidRDefault="00ED2C6E" w:rsidP="00901993">
      <w:pPr>
        <w:pStyle w:val="TH"/>
        <w:rPr>
          <w:noProof/>
        </w:rPr>
      </w:pPr>
      <w:r w:rsidRPr="00B13A5E">
        <w:rPr>
          <w:noProof/>
        </w:rPr>
        <w:object w:dxaOrig="3513" w:dyaOrig="2474">
          <v:shape id="_x0000_i1050" type="#_x0000_t75" style="width:175.5pt;height:123.75pt" o:ole="">
            <v:imagedata r:id="rId55" o:title=""/>
          </v:shape>
          <o:OLEObject Type="Embed" ProgID="Visio.Drawing.11" ShapeID="_x0000_i1050" DrawAspect="Content" ObjectID="_1622992019" r:id="rId56"/>
        </w:object>
      </w:r>
    </w:p>
    <w:p w:rsidR="00ED2C6E" w:rsidRPr="00B13A5E" w:rsidRDefault="00ED2C6E" w:rsidP="00707196">
      <w:pPr>
        <w:pStyle w:val="TF"/>
        <w:rPr>
          <w:noProof/>
        </w:rPr>
      </w:pPr>
      <w:r w:rsidRPr="00B13A5E">
        <w:rPr>
          <w:noProof/>
        </w:rPr>
        <w:t>Figure 6.1.3.4-1: UE Contention Resolution Identity MAC control element</w:t>
      </w:r>
    </w:p>
    <w:p w:rsidR="00ED2C6E" w:rsidRPr="00B13A5E" w:rsidRDefault="00ED2C6E" w:rsidP="00707196">
      <w:pPr>
        <w:pStyle w:val="Heading4"/>
        <w:rPr>
          <w:noProof/>
        </w:rPr>
      </w:pPr>
      <w:bookmarkStart w:id="192" w:name="_Toc5879585"/>
      <w:r w:rsidRPr="00B13A5E">
        <w:rPr>
          <w:noProof/>
        </w:rPr>
        <w:t>6.1.3.5</w:t>
      </w:r>
      <w:r w:rsidRPr="00B13A5E">
        <w:rPr>
          <w:noProof/>
        </w:rPr>
        <w:tab/>
        <w:t xml:space="preserve">Timing Advance </w:t>
      </w:r>
      <w:r w:rsidR="007E75D0" w:rsidRPr="00B13A5E">
        <w:rPr>
          <w:noProof/>
        </w:rPr>
        <w:t xml:space="preserve">Command </w:t>
      </w:r>
      <w:r w:rsidRPr="00B13A5E">
        <w:rPr>
          <w:noProof/>
        </w:rPr>
        <w:t>MAC Control Element</w:t>
      </w:r>
      <w:bookmarkEnd w:id="192"/>
    </w:p>
    <w:p w:rsidR="00ED2C6E" w:rsidRPr="00B13A5E" w:rsidRDefault="00ED2C6E" w:rsidP="00707196">
      <w:pPr>
        <w:rPr>
          <w:noProof/>
        </w:rPr>
      </w:pPr>
      <w:r w:rsidRPr="00B13A5E">
        <w:rPr>
          <w:noProof/>
        </w:rPr>
        <w:t xml:space="preserve">The Timing Advance </w:t>
      </w:r>
      <w:r w:rsidR="007E75D0" w:rsidRPr="00B13A5E">
        <w:rPr>
          <w:noProof/>
        </w:rPr>
        <w:t xml:space="preserve">Command </w:t>
      </w:r>
      <w:r w:rsidRPr="00B13A5E">
        <w:rPr>
          <w:noProof/>
        </w:rPr>
        <w:t>MAC control element is identified by MAC PDU subheader with LCID as specified in table 6.2.1-1.</w:t>
      </w:r>
    </w:p>
    <w:p w:rsidR="00ED2C6E" w:rsidRPr="00B13A5E" w:rsidRDefault="00ED2C6E" w:rsidP="00707196">
      <w:pPr>
        <w:rPr>
          <w:noProof/>
        </w:rPr>
      </w:pPr>
      <w:r w:rsidRPr="00B13A5E">
        <w:rPr>
          <w:noProof/>
        </w:rPr>
        <w:t xml:space="preserve">It has a fixed size and consists of a single </w:t>
      </w:r>
      <w:r w:rsidR="007E75D0" w:rsidRPr="00B13A5E">
        <w:t>octet</w:t>
      </w:r>
      <w:r w:rsidRPr="00B13A5E">
        <w:rPr>
          <w:noProof/>
        </w:rPr>
        <w:t xml:space="preserve"> defined as follows (figure 6.1.3.</w:t>
      </w:r>
      <w:r w:rsidR="007E75D0" w:rsidRPr="00B13A5E">
        <w:rPr>
          <w:noProof/>
        </w:rPr>
        <w:t>5</w:t>
      </w:r>
      <w:r w:rsidRPr="00B13A5E">
        <w:rPr>
          <w:noProof/>
        </w:rPr>
        <w:t>-1):</w:t>
      </w:r>
    </w:p>
    <w:p w:rsidR="00CB79E6" w:rsidRPr="00B13A5E" w:rsidRDefault="00CB79E6" w:rsidP="00707196">
      <w:pPr>
        <w:pStyle w:val="B1"/>
      </w:pPr>
      <w:r w:rsidRPr="00B13A5E">
        <w:t>-</w:t>
      </w:r>
      <w:r w:rsidRPr="00B13A5E">
        <w:tab/>
      </w:r>
      <w:r w:rsidR="007D58C1" w:rsidRPr="00B13A5E">
        <w:t>TAG</w:t>
      </w:r>
      <w:r w:rsidRPr="00B13A5E">
        <w:t xml:space="preserve"> Identity (TAG Id): This field indicates the </w:t>
      </w:r>
      <w:r w:rsidR="007D58C1" w:rsidRPr="00B13A5E">
        <w:t>TAG</w:t>
      </w:r>
      <w:r w:rsidRPr="00B13A5E">
        <w:t xml:space="preserve"> Identity of the addressed </w:t>
      </w:r>
      <w:r w:rsidR="007D58C1" w:rsidRPr="00B13A5E">
        <w:t>TAG</w:t>
      </w:r>
      <w:r w:rsidRPr="00B13A5E">
        <w:t xml:space="preserve">. The </w:t>
      </w:r>
      <w:r w:rsidR="007D58C1" w:rsidRPr="00B13A5E">
        <w:t>TAG</w:t>
      </w:r>
      <w:r w:rsidRPr="00B13A5E">
        <w:t xml:space="preserve"> containing the </w:t>
      </w:r>
      <w:r w:rsidR="008211B7" w:rsidRPr="00B13A5E">
        <w:t>Sp</w:t>
      </w:r>
      <w:r w:rsidRPr="00B13A5E">
        <w:t xml:space="preserve">Cell has the </w:t>
      </w:r>
      <w:r w:rsidR="007D58C1" w:rsidRPr="00B13A5E">
        <w:t>TAG</w:t>
      </w:r>
      <w:r w:rsidRPr="00B13A5E">
        <w:t xml:space="preserve"> Identity 0. The length of the field is 2 bits;</w:t>
      </w:r>
    </w:p>
    <w:p w:rsidR="007E75D0" w:rsidRPr="00B13A5E" w:rsidRDefault="007E75D0" w:rsidP="00707196">
      <w:pPr>
        <w:pStyle w:val="B1"/>
      </w:pPr>
      <w:r w:rsidRPr="00B13A5E">
        <w:t>-</w:t>
      </w:r>
      <w:r w:rsidRPr="00B13A5E">
        <w:tab/>
        <w:t xml:space="preserve">Timing Advance Command: This field indicates the index value </w:t>
      </w:r>
      <w:r w:rsidRPr="00B13A5E">
        <w:rPr>
          <w:i/>
        </w:rPr>
        <w:t>T</w:t>
      </w:r>
      <w:r w:rsidRPr="00B13A5E">
        <w:rPr>
          <w:i/>
          <w:vertAlign w:val="subscript"/>
        </w:rPr>
        <w:t>A</w:t>
      </w:r>
      <w:r w:rsidRPr="00B13A5E">
        <w:t xml:space="preserve"> (0, 1, 2… 63) used to control the amount of timing adjustment that </w:t>
      </w:r>
      <w:r w:rsidR="008211B7" w:rsidRPr="00B13A5E">
        <w:rPr>
          <w:noProof/>
        </w:rPr>
        <w:t>MAC entity</w:t>
      </w:r>
      <w:r w:rsidRPr="00B13A5E">
        <w:t xml:space="preserve"> has to apply (see subclause 4.2.3 of </w:t>
      </w:r>
      <w:r w:rsidR="00EB63D2" w:rsidRPr="00B13A5E">
        <w:t>TS 36.213 [</w:t>
      </w:r>
      <w:r w:rsidRPr="00B13A5E">
        <w:t>2]). The length of the field is 6 bits.</w:t>
      </w:r>
    </w:p>
    <w:p w:rsidR="00ED2C6E" w:rsidRPr="00B13A5E" w:rsidRDefault="00CB79E6" w:rsidP="00707196">
      <w:pPr>
        <w:pStyle w:val="TH"/>
        <w:rPr>
          <w:rFonts w:eastAsia="Malgun Gothic"/>
          <w:noProof/>
        </w:rPr>
      </w:pPr>
      <w:r w:rsidRPr="00B13A5E">
        <w:rPr>
          <w:noProof/>
        </w:rPr>
        <w:object w:dxaOrig="3512" w:dyaOrig="694">
          <v:shape id="_x0000_i1051" type="#_x0000_t75" style="width:175.5pt;height:34.5pt" o:ole="">
            <v:imagedata r:id="rId57" o:title=""/>
          </v:shape>
          <o:OLEObject Type="Embed" ProgID="Visio.Drawing.11" ShapeID="_x0000_i1051" DrawAspect="Content" ObjectID="_1622992020" r:id="rId58"/>
        </w:object>
      </w:r>
    </w:p>
    <w:p w:rsidR="00ED2C6E" w:rsidRPr="00B13A5E" w:rsidRDefault="00ED2C6E" w:rsidP="00707196">
      <w:pPr>
        <w:pStyle w:val="TF"/>
        <w:rPr>
          <w:rFonts w:eastAsia="Malgun Gothic"/>
          <w:noProof/>
        </w:rPr>
      </w:pPr>
      <w:r w:rsidRPr="00B13A5E">
        <w:rPr>
          <w:rFonts w:eastAsia="Malgun Gothic"/>
          <w:noProof/>
        </w:rPr>
        <w:t xml:space="preserve">Figure 6.1.3.5-1: Timing Advance </w:t>
      </w:r>
      <w:r w:rsidR="0013723F" w:rsidRPr="00B13A5E">
        <w:t xml:space="preserve">Command </w:t>
      </w:r>
      <w:r w:rsidRPr="00B13A5E">
        <w:rPr>
          <w:rFonts w:eastAsia="Malgun Gothic"/>
          <w:noProof/>
        </w:rPr>
        <w:t>MAC control element</w:t>
      </w:r>
    </w:p>
    <w:p w:rsidR="00ED2C6E" w:rsidRPr="00B13A5E" w:rsidRDefault="00ED2C6E" w:rsidP="00707196">
      <w:pPr>
        <w:pStyle w:val="Heading4"/>
        <w:rPr>
          <w:noProof/>
        </w:rPr>
      </w:pPr>
      <w:bookmarkStart w:id="193" w:name="_Toc5879586"/>
      <w:r w:rsidRPr="00B13A5E">
        <w:rPr>
          <w:noProof/>
        </w:rPr>
        <w:lastRenderedPageBreak/>
        <w:t>6.1.3.6</w:t>
      </w:r>
      <w:r w:rsidRPr="00B13A5E">
        <w:rPr>
          <w:noProof/>
        </w:rPr>
        <w:tab/>
        <w:t xml:space="preserve">Power Headroom </w:t>
      </w:r>
      <w:r w:rsidR="001A2EBF" w:rsidRPr="00B13A5E">
        <w:rPr>
          <w:noProof/>
        </w:rPr>
        <w:t xml:space="preserve">Report </w:t>
      </w:r>
      <w:r w:rsidRPr="00B13A5E">
        <w:rPr>
          <w:noProof/>
        </w:rPr>
        <w:t>MAC Control Element</w:t>
      </w:r>
      <w:bookmarkEnd w:id="193"/>
    </w:p>
    <w:p w:rsidR="00ED2C6E" w:rsidRPr="00B13A5E" w:rsidRDefault="00ED2C6E" w:rsidP="00707196">
      <w:pPr>
        <w:rPr>
          <w:noProof/>
        </w:rPr>
      </w:pPr>
      <w:r w:rsidRPr="00B13A5E">
        <w:rPr>
          <w:noProof/>
        </w:rPr>
        <w:t xml:space="preserve">The Power Headroom </w:t>
      </w:r>
      <w:r w:rsidR="001A2EBF" w:rsidRPr="00B13A5E">
        <w:rPr>
          <w:noProof/>
        </w:rPr>
        <w:t xml:space="preserve">Report (PHR) </w:t>
      </w:r>
      <w:r w:rsidRPr="00B13A5E">
        <w:rPr>
          <w:noProof/>
        </w:rPr>
        <w:t xml:space="preserve">MAC control element is identified by a MAC PDU subheader with LCID as specified in table </w:t>
      </w:r>
      <w:r w:rsidR="008F7CAB" w:rsidRPr="00B13A5E">
        <w:rPr>
          <w:noProof/>
        </w:rPr>
        <w:t>6.2.1-2</w:t>
      </w:r>
      <w:r w:rsidRPr="00B13A5E">
        <w:rPr>
          <w:noProof/>
        </w:rPr>
        <w:t>. It has a fixed size and consists of a single octet defined as follows (figure 6.1.3.6-1):</w:t>
      </w:r>
    </w:p>
    <w:p w:rsidR="00ED2C6E" w:rsidRPr="00B13A5E" w:rsidRDefault="00ED2C6E" w:rsidP="00707196">
      <w:pPr>
        <w:pStyle w:val="B1"/>
        <w:rPr>
          <w:rFonts w:eastAsia="Malgun Gothic"/>
          <w:noProof/>
        </w:rPr>
      </w:pPr>
      <w:r w:rsidRPr="00B13A5E">
        <w:rPr>
          <w:rFonts w:eastAsia="Malgun Gothic"/>
          <w:noProof/>
        </w:rPr>
        <w:t>-</w:t>
      </w:r>
      <w:r w:rsidRPr="00B13A5E">
        <w:rPr>
          <w:rFonts w:eastAsia="Malgun Gothic"/>
          <w:noProof/>
        </w:rPr>
        <w:tab/>
        <w:t>R: reserved bit</w:t>
      </w:r>
      <w:r w:rsidR="004A3150" w:rsidRPr="00B13A5E">
        <w:rPr>
          <w:rFonts w:eastAsia="Malgun Gothic"/>
          <w:noProof/>
        </w:rPr>
        <w:t>, set to "0"</w:t>
      </w:r>
      <w:r w:rsidRPr="00B13A5E">
        <w:rPr>
          <w:rFonts w:eastAsia="Malgun Gothic"/>
          <w:noProof/>
        </w:rPr>
        <w:t>;</w:t>
      </w:r>
    </w:p>
    <w:p w:rsidR="00ED2C6E" w:rsidRPr="00B13A5E" w:rsidRDefault="00ED2C6E" w:rsidP="00707196">
      <w:pPr>
        <w:pStyle w:val="B1"/>
        <w:rPr>
          <w:noProof/>
        </w:rPr>
      </w:pPr>
      <w:r w:rsidRPr="00B13A5E">
        <w:rPr>
          <w:rFonts w:eastAsia="Malgun Gothic"/>
          <w:noProof/>
        </w:rPr>
        <w:t>-</w:t>
      </w:r>
      <w:r w:rsidRPr="00B13A5E">
        <w:rPr>
          <w:rFonts w:eastAsia="Malgun Gothic"/>
          <w:noProof/>
        </w:rPr>
        <w:tab/>
        <w:t>Power Headroom</w:t>
      </w:r>
      <w:r w:rsidR="00372BE2" w:rsidRPr="00B13A5E">
        <w:rPr>
          <w:rFonts w:eastAsia="Malgun Gothic"/>
          <w:noProof/>
        </w:rPr>
        <w:t xml:space="preserve"> (PH)</w:t>
      </w:r>
      <w:r w:rsidRPr="00B13A5E">
        <w:rPr>
          <w:rFonts w:eastAsia="Malgun Gothic"/>
          <w:noProof/>
        </w:rPr>
        <w:t>: this field indicates the power headroom</w:t>
      </w:r>
      <w:r w:rsidR="00372BE2" w:rsidRPr="00B13A5E">
        <w:rPr>
          <w:rFonts w:eastAsia="Malgun Gothic"/>
          <w:noProof/>
        </w:rPr>
        <w:t xml:space="preserve"> level</w:t>
      </w:r>
      <w:r w:rsidRPr="00B13A5E">
        <w:rPr>
          <w:rFonts w:eastAsia="Malgun Gothic"/>
          <w:noProof/>
        </w:rPr>
        <w:t>. The length of the field is 6 bits</w:t>
      </w:r>
      <w:r w:rsidR="00372BE2" w:rsidRPr="00B13A5E">
        <w:rPr>
          <w:rFonts w:eastAsia="Malgun Gothic"/>
          <w:noProof/>
        </w:rPr>
        <w:t xml:space="preserve">. The reported PH and the corresponding power headroom levels are shown in Table </w:t>
      </w:r>
      <w:r w:rsidR="008F7CAB" w:rsidRPr="00B13A5E">
        <w:rPr>
          <w:rFonts w:eastAsia="Malgun Gothic"/>
          <w:noProof/>
        </w:rPr>
        <w:t>6.1.3.6-1</w:t>
      </w:r>
      <w:r w:rsidR="00372BE2" w:rsidRPr="00B13A5E">
        <w:rPr>
          <w:rFonts w:eastAsia="Malgun Gothic"/>
          <w:noProof/>
        </w:rPr>
        <w:t xml:space="preserve"> below (the corresponding measured values in dB can be found in subclause 9.1.8.4 of </w:t>
      </w:r>
      <w:r w:rsidR="00EB63D2" w:rsidRPr="00B13A5E">
        <w:rPr>
          <w:rFonts w:eastAsia="Malgun Gothic"/>
          <w:noProof/>
        </w:rPr>
        <w:t>TS 36.133 [</w:t>
      </w:r>
      <w:r w:rsidR="00B04152" w:rsidRPr="00B13A5E">
        <w:rPr>
          <w:rFonts w:eastAsia="Malgun Gothic"/>
          <w:noProof/>
        </w:rPr>
        <w:t>9</w:t>
      </w:r>
      <w:r w:rsidR="00372BE2" w:rsidRPr="00B13A5E">
        <w:rPr>
          <w:rFonts w:eastAsia="Malgun Gothic"/>
          <w:noProof/>
        </w:rPr>
        <w:t>])</w:t>
      </w:r>
      <w:r w:rsidRPr="00B13A5E">
        <w:rPr>
          <w:rFonts w:eastAsia="Malgun Gothic"/>
          <w:noProof/>
        </w:rPr>
        <w:t>.</w:t>
      </w:r>
    </w:p>
    <w:p w:rsidR="00ED2C6E" w:rsidRPr="00B13A5E" w:rsidRDefault="00372BE2" w:rsidP="00707196">
      <w:pPr>
        <w:pStyle w:val="TH"/>
        <w:rPr>
          <w:rFonts w:eastAsia="Malgun Gothic"/>
          <w:noProof/>
        </w:rPr>
      </w:pPr>
      <w:r w:rsidRPr="00B13A5E">
        <w:rPr>
          <w:noProof/>
        </w:rPr>
        <w:object w:dxaOrig="3512" w:dyaOrig="1054">
          <v:shape id="_x0000_i1052" type="#_x0000_t75" style="width:175.5pt;height:52.5pt" o:ole="">
            <v:imagedata r:id="rId59" o:title=""/>
          </v:shape>
          <o:OLEObject Type="Embed" ProgID="Visio.Drawing.11" ShapeID="_x0000_i1052" DrawAspect="Content" ObjectID="_1622992021" r:id="rId60"/>
        </w:object>
      </w:r>
    </w:p>
    <w:p w:rsidR="00ED2C6E" w:rsidRPr="00B13A5E" w:rsidRDefault="00ED2C6E" w:rsidP="00707196">
      <w:pPr>
        <w:pStyle w:val="TF"/>
        <w:rPr>
          <w:rFonts w:eastAsia="Malgun Gothic"/>
          <w:noProof/>
        </w:rPr>
      </w:pPr>
      <w:r w:rsidRPr="00B13A5E">
        <w:rPr>
          <w:rFonts w:eastAsia="Malgun Gothic"/>
          <w:noProof/>
        </w:rPr>
        <w:t>Figure 6.1.3.</w:t>
      </w:r>
      <w:r w:rsidR="00372BE2" w:rsidRPr="00B13A5E">
        <w:rPr>
          <w:rFonts w:eastAsia="Malgun Gothic"/>
          <w:noProof/>
        </w:rPr>
        <w:t>6</w:t>
      </w:r>
      <w:r w:rsidRPr="00B13A5E">
        <w:rPr>
          <w:rFonts w:eastAsia="Malgun Gothic"/>
          <w:noProof/>
        </w:rPr>
        <w:t>-1: P</w:t>
      </w:r>
      <w:r w:rsidR="001A2EBF" w:rsidRPr="00B13A5E">
        <w:rPr>
          <w:rFonts w:eastAsia="Malgun Gothic"/>
          <w:noProof/>
        </w:rPr>
        <w:t>HR</w:t>
      </w:r>
      <w:r w:rsidRPr="00B13A5E">
        <w:rPr>
          <w:rFonts w:eastAsia="Malgun Gothic"/>
          <w:noProof/>
        </w:rPr>
        <w:t xml:space="preserve"> MAC control element</w:t>
      </w:r>
    </w:p>
    <w:p w:rsidR="00372BE2" w:rsidRPr="00B13A5E" w:rsidRDefault="00372BE2" w:rsidP="00707196">
      <w:pPr>
        <w:pStyle w:val="TH"/>
      </w:pPr>
      <w:r w:rsidRPr="00B13A5E">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FC14B0" w:rsidRPr="00B13A5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B13A5E" w:rsidRDefault="00372BE2" w:rsidP="00707196">
            <w:pPr>
              <w:pStyle w:val="TAH"/>
              <w:rPr>
                <w:lang w:eastAsia="ko-KR"/>
              </w:rPr>
            </w:pPr>
            <w:r w:rsidRPr="00B13A5E">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B13A5E" w:rsidRDefault="00372BE2" w:rsidP="00707196">
            <w:pPr>
              <w:pStyle w:val="TAH"/>
              <w:rPr>
                <w:lang w:eastAsia="ko-KR"/>
              </w:rPr>
            </w:pPr>
            <w:r w:rsidRPr="00B13A5E">
              <w:rPr>
                <w:lang w:eastAsia="ko-KR"/>
              </w:rPr>
              <w:t>Power Headroom Level</w:t>
            </w:r>
          </w:p>
        </w:tc>
      </w:tr>
      <w:tr w:rsidR="00FC14B0" w:rsidRPr="00B13A5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B13A5E" w:rsidRDefault="00372BE2" w:rsidP="00707196">
            <w:pPr>
              <w:pStyle w:val="TAC"/>
              <w:rPr>
                <w:lang w:eastAsia="ko-KR"/>
              </w:rPr>
            </w:pPr>
            <w:r w:rsidRPr="00B13A5E">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372BE2" w:rsidRPr="00B13A5E" w:rsidRDefault="00372BE2" w:rsidP="00707196">
            <w:pPr>
              <w:pStyle w:val="TAC"/>
              <w:rPr>
                <w:lang w:eastAsia="ko-KR"/>
              </w:rPr>
            </w:pPr>
            <w:r w:rsidRPr="00B13A5E">
              <w:rPr>
                <w:lang w:eastAsia="ko-KR"/>
              </w:rPr>
              <w:t>POWER_HEADROOM_0</w:t>
            </w:r>
          </w:p>
        </w:tc>
      </w:tr>
      <w:tr w:rsidR="00FC14B0" w:rsidRPr="00B13A5E">
        <w:trPr>
          <w:trHeight w:val="240"/>
          <w:jc w:val="center"/>
        </w:trPr>
        <w:tc>
          <w:tcPr>
            <w:tcW w:w="919" w:type="dxa"/>
            <w:tcBorders>
              <w:top w:val="single" w:sz="4" w:space="0" w:color="auto"/>
            </w:tcBorders>
            <w:noWrap/>
            <w:vAlign w:val="bottom"/>
          </w:tcPr>
          <w:p w:rsidR="00372BE2" w:rsidRPr="00B13A5E" w:rsidRDefault="00372BE2" w:rsidP="00707196">
            <w:pPr>
              <w:pStyle w:val="TAC"/>
              <w:rPr>
                <w:lang w:eastAsia="ko-KR"/>
              </w:rPr>
            </w:pPr>
            <w:r w:rsidRPr="00B13A5E">
              <w:rPr>
                <w:lang w:eastAsia="ko-KR"/>
              </w:rPr>
              <w:t>1</w:t>
            </w:r>
          </w:p>
        </w:tc>
        <w:tc>
          <w:tcPr>
            <w:tcW w:w="2522" w:type="dxa"/>
            <w:tcBorders>
              <w:top w:val="single" w:sz="4" w:space="0" w:color="auto"/>
            </w:tcBorders>
          </w:tcPr>
          <w:p w:rsidR="00372BE2" w:rsidRPr="00B13A5E" w:rsidRDefault="00372BE2" w:rsidP="00707196">
            <w:pPr>
              <w:pStyle w:val="TAC"/>
              <w:rPr>
                <w:lang w:eastAsia="ko-KR"/>
              </w:rPr>
            </w:pPr>
            <w:r w:rsidRPr="00B13A5E">
              <w:rPr>
                <w:lang w:eastAsia="ko-KR"/>
              </w:rPr>
              <w:t>POWER_HEADROOM_1</w:t>
            </w:r>
          </w:p>
        </w:tc>
      </w:tr>
      <w:tr w:rsidR="00FC14B0" w:rsidRPr="00B13A5E">
        <w:trPr>
          <w:trHeight w:val="240"/>
          <w:jc w:val="center"/>
        </w:trPr>
        <w:tc>
          <w:tcPr>
            <w:tcW w:w="919" w:type="dxa"/>
            <w:noWrap/>
            <w:vAlign w:val="bottom"/>
          </w:tcPr>
          <w:p w:rsidR="00372BE2" w:rsidRPr="00B13A5E" w:rsidRDefault="00372BE2" w:rsidP="00707196">
            <w:pPr>
              <w:pStyle w:val="TAC"/>
              <w:rPr>
                <w:lang w:eastAsia="ko-KR"/>
              </w:rPr>
            </w:pPr>
            <w:r w:rsidRPr="00B13A5E">
              <w:rPr>
                <w:lang w:eastAsia="ko-KR"/>
              </w:rPr>
              <w:t>2</w:t>
            </w:r>
          </w:p>
        </w:tc>
        <w:tc>
          <w:tcPr>
            <w:tcW w:w="2522" w:type="dxa"/>
            <w:vAlign w:val="bottom"/>
          </w:tcPr>
          <w:p w:rsidR="00372BE2" w:rsidRPr="00B13A5E" w:rsidRDefault="00372BE2" w:rsidP="00707196">
            <w:pPr>
              <w:pStyle w:val="TAC"/>
              <w:rPr>
                <w:lang w:eastAsia="ko-KR"/>
              </w:rPr>
            </w:pPr>
            <w:r w:rsidRPr="00B13A5E">
              <w:rPr>
                <w:lang w:eastAsia="ko-KR"/>
              </w:rPr>
              <w:t>POWER_HEADROOM_2</w:t>
            </w:r>
          </w:p>
        </w:tc>
      </w:tr>
      <w:tr w:rsidR="00FC14B0" w:rsidRPr="00B13A5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B13A5E" w:rsidRDefault="00372BE2" w:rsidP="00707196">
            <w:pPr>
              <w:pStyle w:val="TAC"/>
              <w:rPr>
                <w:lang w:eastAsia="ko-KR"/>
              </w:rPr>
            </w:pPr>
            <w:r w:rsidRPr="00B13A5E">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B13A5E" w:rsidRDefault="00372BE2" w:rsidP="00707196">
            <w:pPr>
              <w:pStyle w:val="TAC"/>
              <w:rPr>
                <w:lang w:eastAsia="ko-KR"/>
              </w:rPr>
            </w:pPr>
            <w:r w:rsidRPr="00B13A5E">
              <w:rPr>
                <w:lang w:eastAsia="ko-KR"/>
              </w:rPr>
              <w:t>POWER_HEADROOM_3</w:t>
            </w:r>
          </w:p>
        </w:tc>
      </w:tr>
      <w:tr w:rsidR="00FC14B0" w:rsidRPr="00B13A5E">
        <w:trPr>
          <w:trHeight w:val="240"/>
          <w:jc w:val="center"/>
        </w:trPr>
        <w:tc>
          <w:tcPr>
            <w:tcW w:w="919" w:type="dxa"/>
            <w:tcBorders>
              <w:top w:val="single" w:sz="4" w:space="0" w:color="auto"/>
            </w:tcBorders>
            <w:noWrap/>
            <w:vAlign w:val="bottom"/>
          </w:tcPr>
          <w:p w:rsidR="00372BE2" w:rsidRPr="00B13A5E" w:rsidRDefault="00372BE2" w:rsidP="00707196">
            <w:pPr>
              <w:pStyle w:val="TAC"/>
              <w:rPr>
                <w:lang w:eastAsia="ko-KR"/>
              </w:rPr>
            </w:pPr>
            <w:r w:rsidRPr="00B13A5E">
              <w:rPr>
                <w:lang w:eastAsia="ko-KR"/>
              </w:rPr>
              <w:t>…</w:t>
            </w:r>
          </w:p>
        </w:tc>
        <w:tc>
          <w:tcPr>
            <w:tcW w:w="2522" w:type="dxa"/>
            <w:tcBorders>
              <w:top w:val="single" w:sz="4" w:space="0" w:color="auto"/>
            </w:tcBorders>
            <w:vAlign w:val="bottom"/>
          </w:tcPr>
          <w:p w:rsidR="00372BE2" w:rsidRPr="00B13A5E" w:rsidRDefault="00372BE2" w:rsidP="00707196">
            <w:pPr>
              <w:pStyle w:val="TAC"/>
              <w:rPr>
                <w:lang w:eastAsia="ko-KR"/>
              </w:rPr>
            </w:pPr>
            <w:r w:rsidRPr="00B13A5E">
              <w:rPr>
                <w:lang w:eastAsia="ko-KR"/>
              </w:rPr>
              <w:t>…</w:t>
            </w:r>
          </w:p>
        </w:tc>
      </w:tr>
      <w:tr w:rsidR="00FC14B0" w:rsidRPr="00B13A5E">
        <w:trPr>
          <w:trHeight w:val="240"/>
          <w:jc w:val="center"/>
        </w:trPr>
        <w:tc>
          <w:tcPr>
            <w:tcW w:w="919" w:type="dxa"/>
            <w:noWrap/>
            <w:vAlign w:val="bottom"/>
          </w:tcPr>
          <w:p w:rsidR="00372BE2" w:rsidRPr="00B13A5E" w:rsidRDefault="00372BE2" w:rsidP="00707196">
            <w:pPr>
              <w:pStyle w:val="TAC"/>
              <w:rPr>
                <w:lang w:eastAsia="ko-KR"/>
              </w:rPr>
            </w:pPr>
            <w:r w:rsidRPr="00B13A5E">
              <w:rPr>
                <w:lang w:eastAsia="ko-KR"/>
              </w:rPr>
              <w:t>60</w:t>
            </w:r>
          </w:p>
        </w:tc>
        <w:tc>
          <w:tcPr>
            <w:tcW w:w="2522" w:type="dxa"/>
            <w:vAlign w:val="bottom"/>
          </w:tcPr>
          <w:p w:rsidR="00372BE2" w:rsidRPr="00B13A5E" w:rsidRDefault="00372BE2" w:rsidP="00707196">
            <w:pPr>
              <w:pStyle w:val="TAC"/>
              <w:rPr>
                <w:lang w:eastAsia="ko-KR"/>
              </w:rPr>
            </w:pPr>
            <w:r w:rsidRPr="00B13A5E">
              <w:rPr>
                <w:lang w:eastAsia="ko-KR"/>
              </w:rPr>
              <w:t>POWER_HEADROOM_60</w:t>
            </w:r>
          </w:p>
        </w:tc>
      </w:tr>
      <w:tr w:rsidR="00FC14B0" w:rsidRPr="00B13A5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B13A5E" w:rsidRDefault="00372BE2" w:rsidP="00707196">
            <w:pPr>
              <w:pStyle w:val="TAC"/>
              <w:rPr>
                <w:lang w:eastAsia="ko-KR"/>
              </w:rPr>
            </w:pPr>
            <w:r w:rsidRPr="00B13A5E">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B13A5E" w:rsidRDefault="00372BE2" w:rsidP="00707196">
            <w:pPr>
              <w:pStyle w:val="TAC"/>
              <w:rPr>
                <w:lang w:eastAsia="ko-KR"/>
              </w:rPr>
            </w:pPr>
            <w:r w:rsidRPr="00B13A5E">
              <w:rPr>
                <w:lang w:eastAsia="ko-KR"/>
              </w:rPr>
              <w:t>POWER_HEADROOM_61</w:t>
            </w:r>
          </w:p>
        </w:tc>
      </w:tr>
      <w:tr w:rsidR="00FC14B0" w:rsidRPr="00B13A5E">
        <w:trPr>
          <w:trHeight w:val="240"/>
          <w:jc w:val="center"/>
        </w:trPr>
        <w:tc>
          <w:tcPr>
            <w:tcW w:w="919" w:type="dxa"/>
            <w:tcBorders>
              <w:top w:val="single" w:sz="4" w:space="0" w:color="auto"/>
            </w:tcBorders>
            <w:noWrap/>
            <w:vAlign w:val="bottom"/>
          </w:tcPr>
          <w:p w:rsidR="00372BE2" w:rsidRPr="00B13A5E" w:rsidRDefault="00372BE2" w:rsidP="00707196">
            <w:pPr>
              <w:pStyle w:val="TAC"/>
              <w:rPr>
                <w:lang w:eastAsia="ko-KR"/>
              </w:rPr>
            </w:pPr>
            <w:r w:rsidRPr="00B13A5E">
              <w:rPr>
                <w:lang w:eastAsia="ko-KR"/>
              </w:rPr>
              <w:t>62</w:t>
            </w:r>
          </w:p>
        </w:tc>
        <w:tc>
          <w:tcPr>
            <w:tcW w:w="2522" w:type="dxa"/>
            <w:tcBorders>
              <w:top w:val="single" w:sz="4" w:space="0" w:color="auto"/>
            </w:tcBorders>
            <w:vAlign w:val="bottom"/>
          </w:tcPr>
          <w:p w:rsidR="00372BE2" w:rsidRPr="00B13A5E" w:rsidRDefault="00372BE2" w:rsidP="00707196">
            <w:pPr>
              <w:pStyle w:val="TAC"/>
              <w:rPr>
                <w:lang w:eastAsia="ko-KR"/>
              </w:rPr>
            </w:pPr>
            <w:r w:rsidRPr="00B13A5E">
              <w:rPr>
                <w:lang w:eastAsia="ko-KR"/>
              </w:rPr>
              <w:t>POWER_HEADROOM_62</w:t>
            </w:r>
          </w:p>
        </w:tc>
      </w:tr>
      <w:tr w:rsidR="00372BE2" w:rsidRPr="00B13A5E">
        <w:trPr>
          <w:trHeight w:val="240"/>
          <w:jc w:val="center"/>
        </w:trPr>
        <w:tc>
          <w:tcPr>
            <w:tcW w:w="919" w:type="dxa"/>
            <w:noWrap/>
            <w:vAlign w:val="bottom"/>
          </w:tcPr>
          <w:p w:rsidR="00372BE2" w:rsidRPr="00B13A5E" w:rsidRDefault="00372BE2" w:rsidP="00707196">
            <w:pPr>
              <w:pStyle w:val="TAC"/>
              <w:rPr>
                <w:lang w:eastAsia="ko-KR"/>
              </w:rPr>
            </w:pPr>
            <w:r w:rsidRPr="00B13A5E">
              <w:rPr>
                <w:lang w:eastAsia="ko-KR"/>
              </w:rPr>
              <w:t>63</w:t>
            </w:r>
          </w:p>
        </w:tc>
        <w:tc>
          <w:tcPr>
            <w:tcW w:w="2522" w:type="dxa"/>
            <w:vAlign w:val="bottom"/>
          </w:tcPr>
          <w:p w:rsidR="00372BE2" w:rsidRPr="00B13A5E" w:rsidRDefault="00372BE2" w:rsidP="00707196">
            <w:pPr>
              <w:pStyle w:val="TAC"/>
              <w:rPr>
                <w:lang w:eastAsia="ko-KR"/>
              </w:rPr>
            </w:pPr>
            <w:r w:rsidRPr="00B13A5E">
              <w:rPr>
                <w:lang w:eastAsia="ko-KR"/>
              </w:rPr>
              <w:t>POWER_HEADROOM_63</w:t>
            </w:r>
          </w:p>
        </w:tc>
      </w:tr>
    </w:tbl>
    <w:p w:rsidR="00372BE2" w:rsidRPr="00B13A5E" w:rsidRDefault="00372BE2" w:rsidP="00707196">
      <w:pPr>
        <w:rPr>
          <w:rFonts w:eastAsia="Malgun Gothic"/>
          <w:noProof/>
        </w:rPr>
      </w:pPr>
    </w:p>
    <w:p w:rsidR="00795C29" w:rsidRPr="00B13A5E" w:rsidRDefault="00795C29" w:rsidP="00707196">
      <w:pPr>
        <w:pStyle w:val="Heading4"/>
        <w:rPr>
          <w:noProof/>
        </w:rPr>
      </w:pPr>
      <w:bookmarkStart w:id="194" w:name="_Toc5879587"/>
      <w:r w:rsidRPr="00B13A5E">
        <w:rPr>
          <w:noProof/>
        </w:rPr>
        <w:t>6.1.3.6a</w:t>
      </w:r>
      <w:r w:rsidRPr="00B13A5E">
        <w:rPr>
          <w:noProof/>
        </w:rPr>
        <w:tab/>
        <w:t xml:space="preserve">Extended Power Headroom </w:t>
      </w:r>
      <w:r w:rsidR="00DA40BF" w:rsidRPr="00B13A5E">
        <w:rPr>
          <w:noProof/>
        </w:rPr>
        <w:t xml:space="preserve">Report </w:t>
      </w:r>
      <w:r w:rsidRPr="00B13A5E">
        <w:rPr>
          <w:noProof/>
        </w:rPr>
        <w:t>MAC Control Element</w:t>
      </w:r>
      <w:r w:rsidR="004C6CA2" w:rsidRPr="00B13A5E">
        <w:rPr>
          <w:noProof/>
        </w:rPr>
        <w:t>s</w:t>
      </w:r>
      <w:bookmarkEnd w:id="194"/>
    </w:p>
    <w:p w:rsidR="004C6CA2" w:rsidRPr="00B13A5E" w:rsidRDefault="004C6CA2" w:rsidP="004C6CA2">
      <w:pPr>
        <w:rPr>
          <w:noProof/>
        </w:rPr>
      </w:pPr>
      <w:r w:rsidRPr="00B13A5E">
        <w:rPr>
          <w:noProof/>
        </w:rPr>
        <w:t xml:space="preserve">For </w:t>
      </w:r>
      <w:r w:rsidRPr="00B13A5E">
        <w:rPr>
          <w:i/>
          <w:noProof/>
        </w:rPr>
        <w:t>extendedPHR</w:t>
      </w:r>
      <w:r w:rsidRPr="00B13A5E">
        <w:rPr>
          <w:noProof/>
        </w:rPr>
        <w:t>, t</w:t>
      </w:r>
      <w:r w:rsidR="00795C29" w:rsidRPr="00B13A5E">
        <w:rPr>
          <w:noProof/>
        </w:rPr>
        <w:t xml:space="preserve">he Extended Power Headroom </w:t>
      </w:r>
      <w:r w:rsidR="00DA40BF" w:rsidRPr="00B13A5E">
        <w:rPr>
          <w:noProof/>
        </w:rPr>
        <w:t xml:space="preserve">Report (PHR) </w:t>
      </w:r>
      <w:r w:rsidR="00795C29" w:rsidRPr="00B13A5E">
        <w:rPr>
          <w:noProof/>
        </w:rPr>
        <w:t xml:space="preserve">MAC control element is identified by a MAC PDU subheader with LCID as specified in table 6.2.1-2. It has a variable size </w:t>
      </w:r>
      <w:r w:rsidR="008B4D2C" w:rsidRPr="00B13A5E">
        <w:rPr>
          <w:noProof/>
        </w:rPr>
        <w:t>and is defined in Figure 6.1.3.6a</w:t>
      </w:r>
      <w:r w:rsidR="00795C29" w:rsidRPr="00B13A5E">
        <w:rPr>
          <w:noProof/>
        </w:rPr>
        <w:t>-</w:t>
      </w:r>
      <w:r w:rsidR="00C1316A" w:rsidRPr="00B13A5E">
        <w:rPr>
          <w:noProof/>
        </w:rPr>
        <w:t>2</w:t>
      </w:r>
      <w:r w:rsidR="00795C29" w:rsidRPr="00B13A5E">
        <w:rPr>
          <w:noProof/>
        </w:rPr>
        <w:t xml:space="preserve">. </w:t>
      </w:r>
      <w:r w:rsidR="008F35D4" w:rsidRPr="00B13A5E">
        <w:rPr>
          <w:noProof/>
          <w:lang w:eastAsia="zh-CN"/>
        </w:rPr>
        <w:t xml:space="preserve">When </w:t>
      </w:r>
      <w:r w:rsidR="008F35D4" w:rsidRPr="00B13A5E">
        <w:rPr>
          <w:lang w:eastAsia="zh-CN"/>
        </w:rPr>
        <w:t>T</w:t>
      </w:r>
      <w:r w:rsidR="008F35D4" w:rsidRPr="00B13A5E">
        <w:t xml:space="preserve">ype 2 PH is </w:t>
      </w:r>
      <w:r w:rsidR="008F35D4" w:rsidRPr="00B13A5E">
        <w:rPr>
          <w:lang w:eastAsia="zh-CN"/>
        </w:rPr>
        <w:t>report</w:t>
      </w:r>
      <w:r w:rsidR="008F35D4" w:rsidRPr="00B13A5E">
        <w:t>ed</w:t>
      </w:r>
      <w:r w:rsidR="008F35D4" w:rsidRPr="00B13A5E">
        <w:rPr>
          <w:lang w:eastAsia="zh-CN"/>
        </w:rPr>
        <w:t>,</w:t>
      </w:r>
      <w:r w:rsidR="008F35D4" w:rsidRPr="00B13A5E">
        <w:rPr>
          <w:noProof/>
        </w:rPr>
        <w:t xml:space="preserve"> </w:t>
      </w:r>
      <w:r w:rsidR="008F35D4" w:rsidRPr="00B13A5E">
        <w:rPr>
          <w:noProof/>
          <w:lang w:eastAsia="zh-CN"/>
        </w:rPr>
        <w:t>t</w:t>
      </w:r>
      <w:r w:rsidR="008F35D4" w:rsidRPr="00B13A5E">
        <w:rPr>
          <w:noProof/>
        </w:rPr>
        <w:t xml:space="preserve">he octet containing the Type 2 PH field </w:t>
      </w:r>
      <w:r w:rsidR="00795C29" w:rsidRPr="00B13A5E">
        <w:rPr>
          <w:noProof/>
        </w:rPr>
        <w:t xml:space="preserve">is included first after the </w:t>
      </w:r>
      <w:r w:rsidR="00D84FDE" w:rsidRPr="00B13A5E">
        <w:rPr>
          <w:noProof/>
        </w:rPr>
        <w:t xml:space="preserve">octet indicating the presence of PH per SCell </w:t>
      </w:r>
      <w:r w:rsidR="00795C29" w:rsidRPr="00B13A5E">
        <w:rPr>
          <w:noProof/>
        </w:rPr>
        <w:t xml:space="preserve">and followed by an octet containing the associated </w:t>
      </w:r>
      <w:r w:rsidR="00D84FDE" w:rsidRPr="00B13A5E">
        <w:rPr>
          <w:noProof/>
        </w:rPr>
        <w:t>P</w:t>
      </w:r>
      <w:r w:rsidR="00D84FDE" w:rsidRPr="00B13A5E">
        <w:rPr>
          <w:noProof/>
          <w:vertAlign w:val="subscript"/>
        </w:rPr>
        <w:t>CMAX,c</w:t>
      </w:r>
      <w:r w:rsidR="00795C29" w:rsidRPr="00B13A5E">
        <w:rPr>
          <w:noProof/>
        </w:rPr>
        <w:t xml:space="preserve"> </w:t>
      </w:r>
      <w:r w:rsidR="00402BA0" w:rsidRPr="00B13A5E">
        <w:rPr>
          <w:noProof/>
        </w:rPr>
        <w:t xml:space="preserve">field </w:t>
      </w:r>
      <w:r w:rsidR="00795C29" w:rsidRPr="00B13A5E">
        <w:rPr>
          <w:noProof/>
        </w:rPr>
        <w:t xml:space="preserve">(if reported). Then follows an octet with the Type 1 PH field and an octet with the associated </w:t>
      </w:r>
      <w:r w:rsidR="00D84FDE" w:rsidRPr="00B13A5E">
        <w:rPr>
          <w:noProof/>
        </w:rPr>
        <w:t>P</w:t>
      </w:r>
      <w:r w:rsidR="00D84FDE" w:rsidRPr="00B13A5E">
        <w:rPr>
          <w:noProof/>
          <w:vertAlign w:val="subscript"/>
        </w:rPr>
        <w:t>CMAX,c</w:t>
      </w:r>
      <w:r w:rsidR="00795C29" w:rsidRPr="00B13A5E">
        <w:rPr>
          <w:noProof/>
        </w:rPr>
        <w:t xml:space="preserve"> </w:t>
      </w:r>
      <w:r w:rsidR="00402BA0" w:rsidRPr="00B13A5E">
        <w:rPr>
          <w:noProof/>
        </w:rPr>
        <w:t xml:space="preserve">field </w:t>
      </w:r>
      <w:r w:rsidR="00795C29" w:rsidRPr="00B13A5E">
        <w:rPr>
          <w:noProof/>
        </w:rPr>
        <w:t>(if reported),</w:t>
      </w:r>
      <w:r w:rsidR="00D84FDE" w:rsidRPr="00B13A5E">
        <w:rPr>
          <w:noProof/>
        </w:rPr>
        <w:t xml:space="preserve"> </w:t>
      </w:r>
      <w:r w:rsidR="00795C29" w:rsidRPr="00B13A5E">
        <w:rPr>
          <w:noProof/>
        </w:rPr>
        <w:t xml:space="preserve">for </w:t>
      </w:r>
      <w:r w:rsidR="00D84FDE" w:rsidRPr="00B13A5E">
        <w:rPr>
          <w:noProof/>
        </w:rPr>
        <w:t>the PCell</w:t>
      </w:r>
      <w:r w:rsidR="00795C29" w:rsidRPr="00B13A5E">
        <w:rPr>
          <w:noProof/>
        </w:rPr>
        <w:t>.</w:t>
      </w:r>
      <w:r w:rsidR="00AD562B" w:rsidRPr="00B13A5E">
        <w:rPr>
          <w:noProof/>
        </w:rPr>
        <w:t xml:space="preserve"> And then follows in ascending order based on the </w:t>
      </w:r>
      <w:r w:rsidR="00AD562B" w:rsidRPr="00B13A5E">
        <w:rPr>
          <w:i/>
          <w:noProof/>
        </w:rPr>
        <w:t>ServCellIndex</w:t>
      </w:r>
      <w:r w:rsidR="00AA6A69" w:rsidRPr="00B13A5E">
        <w:rPr>
          <w:rFonts w:eastAsia="MS Mincho"/>
          <w:noProof/>
        </w:rPr>
        <w:t xml:space="preserve">, as specified in </w:t>
      </w:r>
      <w:r w:rsidR="00EB63D2" w:rsidRPr="00B13A5E">
        <w:rPr>
          <w:rFonts w:eastAsia="MS Mincho"/>
          <w:noProof/>
        </w:rPr>
        <w:t>TS 36.331 </w:t>
      </w:r>
      <w:r w:rsidR="00EB63D2" w:rsidRPr="00B13A5E">
        <w:rPr>
          <w:noProof/>
        </w:rPr>
        <w:t>[</w:t>
      </w:r>
      <w:r w:rsidR="00AD562B" w:rsidRPr="00B13A5E">
        <w:rPr>
          <w:noProof/>
        </w:rPr>
        <w:t xml:space="preserve">8] an octet with the Type x PH field, wherein x is equal to 3 when the </w:t>
      </w:r>
      <w:r w:rsidR="00AD562B" w:rsidRPr="00B13A5E">
        <w:rPr>
          <w:i/>
        </w:rPr>
        <w:t>ul-Configuration-r1</w:t>
      </w:r>
      <w:r w:rsidR="00AD562B" w:rsidRPr="00B13A5E">
        <w:rPr>
          <w:i/>
          <w:lang w:eastAsia="zh-CN"/>
        </w:rPr>
        <w:t>4</w:t>
      </w:r>
      <w:r w:rsidR="00AD562B" w:rsidRPr="00B13A5E">
        <w:rPr>
          <w:noProof/>
        </w:rPr>
        <w:t xml:space="preserve"> is configured for this SCell, x is equal to 1 otherwise,</w:t>
      </w:r>
      <w:r w:rsidR="00246184" w:rsidRPr="00B13A5E">
        <w:rPr>
          <w:noProof/>
        </w:rPr>
        <w:t xml:space="preserve"> </w:t>
      </w:r>
      <w:r w:rsidR="00AD562B" w:rsidRPr="00B13A5E">
        <w:rPr>
          <w:noProof/>
        </w:rPr>
        <w:t>and an octet with the associated P</w:t>
      </w:r>
      <w:r w:rsidR="00AD562B" w:rsidRPr="00B13A5E">
        <w:rPr>
          <w:noProof/>
          <w:vertAlign w:val="subscript"/>
        </w:rPr>
        <w:t>CMAX,c</w:t>
      </w:r>
      <w:r w:rsidR="00AD562B" w:rsidRPr="00B13A5E">
        <w:rPr>
          <w:noProof/>
        </w:rPr>
        <w:t xml:space="preserve"> field (if reported), for each SCell indicated in the bitmap.</w:t>
      </w:r>
    </w:p>
    <w:p w:rsidR="00795C29" w:rsidRPr="00B13A5E" w:rsidRDefault="004C6CA2" w:rsidP="004C6CA2">
      <w:pPr>
        <w:rPr>
          <w:noProof/>
        </w:rPr>
      </w:pPr>
      <w:r w:rsidRPr="00B13A5E">
        <w:rPr>
          <w:noProof/>
        </w:rPr>
        <w:t xml:space="preserve">For </w:t>
      </w:r>
      <w:r w:rsidRPr="00B13A5E">
        <w:rPr>
          <w:i/>
          <w:noProof/>
        </w:rPr>
        <w:t>extendedPHR2</w:t>
      </w:r>
      <w:r w:rsidRPr="00B13A5E">
        <w:rPr>
          <w:noProof/>
        </w:rPr>
        <w:t>, the Extended Power Headroom Report (PHR) MAC control elements are identified by a MAC PDU subheader with LCID as specified in table 6.2.1-2. They have variable sizes and are defined in Figure 6.1.3.6a</w:t>
      </w:r>
      <w:r w:rsidR="00F87B2B" w:rsidRPr="00B13A5E">
        <w:rPr>
          <w:noProof/>
        </w:rPr>
        <w:t>1</w:t>
      </w:r>
      <w:r w:rsidRPr="00B13A5E">
        <w:rPr>
          <w:noProof/>
        </w:rPr>
        <w:t>-3, Figure 6.1.3.6a</w:t>
      </w:r>
      <w:r w:rsidR="00F87B2B" w:rsidRPr="00B13A5E">
        <w:rPr>
          <w:noProof/>
        </w:rPr>
        <w:t>2</w:t>
      </w:r>
      <w:r w:rsidRPr="00B13A5E">
        <w:rPr>
          <w:noProof/>
        </w:rPr>
        <w:t>-4 and Figure 6.1.3.6a</w:t>
      </w:r>
      <w:r w:rsidR="00F87B2B" w:rsidRPr="00B13A5E">
        <w:rPr>
          <w:noProof/>
        </w:rPr>
        <w:t>3</w:t>
      </w:r>
      <w:r w:rsidRPr="00B13A5E">
        <w:rPr>
          <w:noProof/>
        </w:rPr>
        <w:t xml:space="preserve">-5. One octet with C fields is used for indicating the presence of PH per SCell when the highest </w:t>
      </w:r>
      <w:r w:rsidRPr="00B13A5E">
        <w:rPr>
          <w:i/>
          <w:noProof/>
        </w:rPr>
        <w:t>SCellIndex</w:t>
      </w:r>
      <w:r w:rsidRPr="00B13A5E">
        <w:rPr>
          <w:noProof/>
        </w:rPr>
        <w:t xml:space="preserve"> of SCell with configured uplink is less than 8, otherwise four octets are used. W</w:t>
      </w:r>
      <w:r w:rsidRPr="00B13A5E">
        <w:rPr>
          <w:noProof/>
          <w:lang w:eastAsia="zh-CN"/>
        </w:rPr>
        <w:t xml:space="preserve">hen </w:t>
      </w:r>
      <w:r w:rsidRPr="00B13A5E">
        <w:rPr>
          <w:lang w:eastAsia="zh-CN"/>
        </w:rPr>
        <w:t>T</w:t>
      </w:r>
      <w:r w:rsidRPr="00B13A5E">
        <w:t xml:space="preserve">ype 2 PH is </w:t>
      </w:r>
      <w:r w:rsidRPr="00B13A5E">
        <w:rPr>
          <w:lang w:eastAsia="zh-CN"/>
        </w:rPr>
        <w:t>report</w:t>
      </w:r>
      <w:r w:rsidRPr="00B13A5E">
        <w:t>ed for the PCell</w:t>
      </w:r>
      <w:r w:rsidRPr="00B13A5E">
        <w:rPr>
          <w:lang w:eastAsia="zh-CN"/>
        </w:rPr>
        <w:t>,</w:t>
      </w:r>
      <w:r w:rsidRPr="00B13A5E">
        <w:rPr>
          <w:noProof/>
        </w:rPr>
        <w:t xml:space="preserve"> </w:t>
      </w:r>
      <w:r w:rsidRPr="00B13A5E">
        <w:rPr>
          <w:noProof/>
          <w:lang w:eastAsia="zh-CN"/>
        </w:rPr>
        <w:t>t</w:t>
      </w:r>
      <w:r w:rsidRPr="00B13A5E">
        <w:rPr>
          <w:noProof/>
        </w:rPr>
        <w:t>he octet containing the Type 2 PH field is included first after the octet(s) indicating the presence of PH per SCell and followed by an octet containing the associated P</w:t>
      </w:r>
      <w:r w:rsidRPr="00B13A5E">
        <w:rPr>
          <w:noProof/>
          <w:vertAlign w:val="subscript"/>
        </w:rPr>
        <w:t>CMAX,c</w:t>
      </w:r>
      <w:r w:rsidRPr="00B13A5E">
        <w:rPr>
          <w:noProof/>
        </w:rPr>
        <w:t xml:space="preserve"> field (if reported). Then follows the Type 2 PH field for the PUCCH SCell</w:t>
      </w:r>
      <w:r w:rsidRPr="00B13A5E">
        <w:rPr>
          <w:noProof/>
          <w:lang w:eastAsia="zh-CN"/>
        </w:rPr>
        <w:t xml:space="preserve"> (if PUCCH on SCell is configured and </w:t>
      </w:r>
      <w:r w:rsidRPr="00B13A5E">
        <w:rPr>
          <w:lang w:eastAsia="zh-CN"/>
        </w:rPr>
        <w:t>T</w:t>
      </w:r>
      <w:r w:rsidRPr="00B13A5E">
        <w:t xml:space="preserve">ype 2 PH is </w:t>
      </w:r>
      <w:r w:rsidRPr="00B13A5E">
        <w:rPr>
          <w:lang w:eastAsia="zh-CN"/>
        </w:rPr>
        <w:t>report</w:t>
      </w:r>
      <w:r w:rsidRPr="00B13A5E">
        <w:t>ed for the PUCCH SCell)</w:t>
      </w:r>
      <w:r w:rsidRPr="00B13A5E">
        <w:rPr>
          <w:lang w:eastAsia="zh-CN"/>
        </w:rPr>
        <w:t>,</w:t>
      </w:r>
      <w:r w:rsidRPr="00B13A5E">
        <w:rPr>
          <w:noProof/>
        </w:rPr>
        <w:t xml:space="preserve"> followed by an octet containing the associated P</w:t>
      </w:r>
      <w:r w:rsidRPr="00B13A5E">
        <w:rPr>
          <w:noProof/>
          <w:vertAlign w:val="subscript"/>
        </w:rPr>
        <w:t>CMAX,c</w:t>
      </w:r>
      <w:r w:rsidRPr="00B13A5E">
        <w:rPr>
          <w:noProof/>
        </w:rPr>
        <w:t xml:space="preserve"> field (if reported). Then follows an octet with the Type 1 PH field and an octet with the associated P</w:t>
      </w:r>
      <w:r w:rsidRPr="00B13A5E">
        <w:rPr>
          <w:noProof/>
          <w:vertAlign w:val="subscript"/>
        </w:rPr>
        <w:t>CMAX,c</w:t>
      </w:r>
      <w:r w:rsidRPr="00B13A5E">
        <w:rPr>
          <w:noProof/>
        </w:rPr>
        <w:t xml:space="preserve"> field (if reported), for the PCell.</w:t>
      </w:r>
      <w:r w:rsidR="00AD562B" w:rsidRPr="00B13A5E">
        <w:rPr>
          <w:noProof/>
        </w:rPr>
        <w:t xml:space="preserve"> Then follows in ascending order based on the </w:t>
      </w:r>
      <w:r w:rsidR="00AD562B" w:rsidRPr="00B13A5E">
        <w:rPr>
          <w:i/>
          <w:noProof/>
        </w:rPr>
        <w:t>ServCellIndex</w:t>
      </w:r>
      <w:r w:rsidR="00AA6A69" w:rsidRPr="00B13A5E">
        <w:rPr>
          <w:rFonts w:eastAsia="MS Mincho"/>
          <w:noProof/>
        </w:rPr>
        <w:t xml:space="preserve">, as specified in </w:t>
      </w:r>
      <w:r w:rsidR="00EB63D2" w:rsidRPr="00B13A5E">
        <w:rPr>
          <w:rFonts w:eastAsia="MS Mincho"/>
          <w:noProof/>
        </w:rPr>
        <w:t>TS 36.331 </w:t>
      </w:r>
      <w:r w:rsidR="00EB63D2" w:rsidRPr="00B13A5E">
        <w:rPr>
          <w:noProof/>
        </w:rPr>
        <w:t>[</w:t>
      </w:r>
      <w:r w:rsidR="00AD562B" w:rsidRPr="00B13A5E">
        <w:rPr>
          <w:noProof/>
        </w:rPr>
        <w:t xml:space="preserve">8] an octet with the Type x PH field, wherein, x is equal to 3 when the </w:t>
      </w:r>
      <w:r w:rsidR="00AD562B" w:rsidRPr="00B13A5E">
        <w:rPr>
          <w:i/>
        </w:rPr>
        <w:t>ul-Configuration-r1</w:t>
      </w:r>
      <w:r w:rsidR="00AD562B" w:rsidRPr="00B13A5E">
        <w:rPr>
          <w:i/>
          <w:lang w:eastAsia="zh-CN"/>
        </w:rPr>
        <w:t>4</w:t>
      </w:r>
      <w:r w:rsidR="00AD562B" w:rsidRPr="00B13A5E">
        <w:rPr>
          <w:noProof/>
        </w:rPr>
        <w:t xml:space="preserve"> is configured for this SCell, x is equal to 1 otherwise,</w:t>
      </w:r>
      <w:r w:rsidR="00246184" w:rsidRPr="00B13A5E">
        <w:rPr>
          <w:noProof/>
        </w:rPr>
        <w:t xml:space="preserve"> </w:t>
      </w:r>
      <w:r w:rsidR="00AD562B" w:rsidRPr="00B13A5E">
        <w:rPr>
          <w:noProof/>
        </w:rPr>
        <w:t>and an octet with the associated P</w:t>
      </w:r>
      <w:r w:rsidR="00AD562B" w:rsidRPr="00B13A5E">
        <w:rPr>
          <w:noProof/>
          <w:vertAlign w:val="subscript"/>
        </w:rPr>
        <w:t>CMAX,c</w:t>
      </w:r>
      <w:r w:rsidR="00AD562B" w:rsidRPr="00B13A5E">
        <w:rPr>
          <w:noProof/>
        </w:rPr>
        <w:t xml:space="preserve"> field (if reported), for each SCell indicated in the bitmap.</w:t>
      </w:r>
    </w:p>
    <w:p w:rsidR="00795C29" w:rsidRPr="00B13A5E" w:rsidRDefault="00795C29" w:rsidP="00707196">
      <w:pPr>
        <w:rPr>
          <w:noProof/>
        </w:rPr>
      </w:pPr>
      <w:r w:rsidRPr="00B13A5E">
        <w:rPr>
          <w:noProof/>
        </w:rPr>
        <w:t>The Extended P</w:t>
      </w:r>
      <w:r w:rsidR="00DA40BF" w:rsidRPr="00B13A5E">
        <w:rPr>
          <w:noProof/>
        </w:rPr>
        <w:t>HR</w:t>
      </w:r>
      <w:r w:rsidRPr="00B13A5E">
        <w:rPr>
          <w:noProof/>
        </w:rPr>
        <w:t xml:space="preserve"> MAC Control Element</w:t>
      </w:r>
      <w:r w:rsidR="004C6CA2" w:rsidRPr="00B13A5E">
        <w:rPr>
          <w:noProof/>
        </w:rPr>
        <w:t>s are</w:t>
      </w:r>
      <w:r w:rsidRPr="00B13A5E">
        <w:rPr>
          <w:noProof/>
        </w:rPr>
        <w:t xml:space="preserve"> defined as follows:</w:t>
      </w:r>
    </w:p>
    <w:p w:rsidR="00795C29" w:rsidRPr="00B13A5E" w:rsidRDefault="00795C29" w:rsidP="00707196">
      <w:pPr>
        <w:pStyle w:val="B1"/>
        <w:rPr>
          <w:noProof/>
        </w:rPr>
      </w:pPr>
      <w:r w:rsidRPr="00B13A5E">
        <w:rPr>
          <w:noProof/>
        </w:rPr>
        <w:t>-</w:t>
      </w:r>
      <w:r w:rsidRPr="00B13A5E">
        <w:rPr>
          <w:noProof/>
        </w:rPr>
        <w:tab/>
      </w:r>
      <w:r w:rsidR="00402BA0" w:rsidRPr="00B13A5E">
        <w:rPr>
          <w:noProof/>
        </w:rPr>
        <w:t>C</w:t>
      </w:r>
      <w:r w:rsidR="00402BA0" w:rsidRPr="00B13A5E">
        <w:rPr>
          <w:noProof/>
          <w:vertAlign w:val="subscript"/>
        </w:rPr>
        <w:t>i</w:t>
      </w:r>
      <w:r w:rsidR="00D84FDE" w:rsidRPr="00B13A5E">
        <w:rPr>
          <w:noProof/>
        </w:rPr>
        <w:t xml:space="preserve">: this field indicates the presence of a PH field for the SCell with </w:t>
      </w:r>
      <w:r w:rsidR="00D84FDE" w:rsidRPr="00B13A5E">
        <w:rPr>
          <w:i/>
          <w:noProof/>
        </w:rPr>
        <w:t>SCellIndex</w:t>
      </w:r>
      <w:r w:rsidR="00D84FDE" w:rsidRPr="00B13A5E">
        <w:rPr>
          <w:noProof/>
        </w:rPr>
        <w:t xml:space="preserve"> i as specified in</w:t>
      </w:r>
      <w:r w:rsidR="00AA6A69" w:rsidRPr="00B13A5E">
        <w:rPr>
          <w:noProof/>
        </w:rPr>
        <w:t xml:space="preserve"> </w:t>
      </w:r>
      <w:r w:rsidR="00EB63D2" w:rsidRPr="00B13A5E">
        <w:rPr>
          <w:noProof/>
        </w:rPr>
        <w:t>TS 36.331 [</w:t>
      </w:r>
      <w:r w:rsidR="00D84FDE" w:rsidRPr="00B13A5E">
        <w:rPr>
          <w:noProof/>
        </w:rPr>
        <w:t>8].</w:t>
      </w:r>
      <w:r w:rsidRPr="00B13A5E">
        <w:rPr>
          <w:noProof/>
        </w:rPr>
        <w:t xml:space="preserve"> The </w:t>
      </w:r>
      <w:r w:rsidR="00402BA0" w:rsidRPr="00B13A5E">
        <w:rPr>
          <w:noProof/>
        </w:rPr>
        <w:t>C</w:t>
      </w:r>
      <w:r w:rsidR="00402BA0" w:rsidRPr="00B13A5E">
        <w:rPr>
          <w:noProof/>
          <w:vertAlign w:val="subscript"/>
        </w:rPr>
        <w:t>i</w:t>
      </w:r>
      <w:r w:rsidRPr="00B13A5E">
        <w:rPr>
          <w:noProof/>
        </w:rPr>
        <w:t xml:space="preserve"> field set to "1" indicates that a PH field for the SCell with </w:t>
      </w:r>
      <w:r w:rsidR="00D84FDE" w:rsidRPr="00B13A5E">
        <w:rPr>
          <w:i/>
          <w:noProof/>
        </w:rPr>
        <w:t>SCellIndex</w:t>
      </w:r>
      <w:r w:rsidR="00D84FDE" w:rsidRPr="00B13A5E">
        <w:rPr>
          <w:noProof/>
        </w:rPr>
        <w:t xml:space="preserve"> </w:t>
      </w:r>
      <w:r w:rsidRPr="00B13A5E">
        <w:rPr>
          <w:noProof/>
        </w:rPr>
        <w:t xml:space="preserve">i is reported. The </w:t>
      </w:r>
      <w:r w:rsidR="00402BA0" w:rsidRPr="00B13A5E">
        <w:rPr>
          <w:noProof/>
        </w:rPr>
        <w:t>C</w:t>
      </w:r>
      <w:r w:rsidR="00402BA0" w:rsidRPr="00B13A5E">
        <w:rPr>
          <w:noProof/>
          <w:vertAlign w:val="subscript"/>
        </w:rPr>
        <w:t>i</w:t>
      </w:r>
      <w:r w:rsidRPr="00B13A5E">
        <w:rPr>
          <w:noProof/>
        </w:rPr>
        <w:t xml:space="preserve"> field set to "0" indicates that a PH field for the SCell with </w:t>
      </w:r>
      <w:r w:rsidR="00D84FDE" w:rsidRPr="00B13A5E">
        <w:rPr>
          <w:i/>
          <w:noProof/>
        </w:rPr>
        <w:t>SCellIndex</w:t>
      </w:r>
      <w:r w:rsidR="00D84FDE" w:rsidRPr="00B13A5E">
        <w:rPr>
          <w:noProof/>
        </w:rPr>
        <w:t xml:space="preserve"> </w:t>
      </w:r>
      <w:r w:rsidRPr="00B13A5E">
        <w:rPr>
          <w:noProof/>
        </w:rPr>
        <w:t>i is not reported;</w:t>
      </w:r>
    </w:p>
    <w:p w:rsidR="00795C29" w:rsidRPr="00B13A5E" w:rsidRDefault="00795C29" w:rsidP="00707196">
      <w:pPr>
        <w:pStyle w:val="B1"/>
        <w:rPr>
          <w:rFonts w:eastAsia="Malgun Gothic"/>
          <w:noProof/>
        </w:rPr>
      </w:pPr>
      <w:r w:rsidRPr="00B13A5E">
        <w:rPr>
          <w:rFonts w:eastAsia="Malgun Gothic"/>
          <w:noProof/>
        </w:rPr>
        <w:lastRenderedPageBreak/>
        <w:t>-</w:t>
      </w:r>
      <w:r w:rsidRPr="00B13A5E">
        <w:rPr>
          <w:rFonts w:eastAsia="Malgun Gothic"/>
          <w:noProof/>
        </w:rPr>
        <w:tab/>
        <w:t>R: reserved bit, set to "0";</w:t>
      </w:r>
    </w:p>
    <w:p w:rsidR="00795C29" w:rsidRPr="00B13A5E" w:rsidRDefault="00795C29" w:rsidP="00707196">
      <w:pPr>
        <w:pStyle w:val="B1"/>
        <w:rPr>
          <w:rFonts w:eastAsia="Malgun Gothic"/>
          <w:noProof/>
        </w:rPr>
      </w:pPr>
      <w:r w:rsidRPr="00B13A5E">
        <w:rPr>
          <w:noProof/>
        </w:rPr>
        <w:t>-</w:t>
      </w:r>
      <w:r w:rsidRPr="00B13A5E">
        <w:rPr>
          <w:noProof/>
        </w:rPr>
        <w:tab/>
        <w:t xml:space="preserve">V: this field indicates if the PH value is based on a real transmission or a reference format. For Type 1 PH, V=0 indicates real transmission on PUSCH and V=1 indicates that a PUSCH reference format </w:t>
      </w:r>
      <w:r w:rsidR="00D84FDE" w:rsidRPr="00B13A5E">
        <w:rPr>
          <w:noProof/>
        </w:rPr>
        <w:t>is</w:t>
      </w:r>
      <w:r w:rsidRPr="00B13A5E">
        <w:rPr>
          <w:noProof/>
        </w:rPr>
        <w:t xml:space="preserve"> used. For Type 2 PH, V=0 indicates real transmission on PUCCH</w:t>
      </w:r>
      <w:r w:rsidR="00621A90" w:rsidRPr="00B13A5E">
        <w:rPr>
          <w:noProof/>
        </w:rPr>
        <w:t>/SPUCCH</w:t>
      </w:r>
      <w:r w:rsidRPr="00B13A5E">
        <w:rPr>
          <w:noProof/>
        </w:rPr>
        <w:t xml:space="preserve"> and V=1 indicates that a PUCCH</w:t>
      </w:r>
      <w:r w:rsidR="00621A90" w:rsidRPr="00B13A5E">
        <w:rPr>
          <w:noProof/>
        </w:rPr>
        <w:t>/SPUCCH</w:t>
      </w:r>
      <w:r w:rsidRPr="00B13A5E">
        <w:rPr>
          <w:noProof/>
        </w:rPr>
        <w:t xml:space="preserve"> reference format </w:t>
      </w:r>
      <w:r w:rsidR="00D84FDE" w:rsidRPr="00B13A5E">
        <w:rPr>
          <w:noProof/>
        </w:rPr>
        <w:t>is</w:t>
      </w:r>
      <w:r w:rsidRPr="00B13A5E">
        <w:rPr>
          <w:noProof/>
        </w:rPr>
        <w:t xml:space="preserve"> used</w:t>
      </w:r>
      <w:r w:rsidR="00EF13D8" w:rsidRPr="00B13A5E">
        <w:rPr>
          <w:noProof/>
        </w:rPr>
        <w:t>.</w:t>
      </w:r>
      <w:r w:rsidR="00AD562B" w:rsidRPr="00B13A5E">
        <w:rPr>
          <w:noProof/>
        </w:rPr>
        <w:t xml:space="preserve"> </w:t>
      </w:r>
      <w:bookmarkStart w:id="195" w:name="OLE_LINK30"/>
      <w:bookmarkStart w:id="196" w:name="OLE_LINK31"/>
      <w:r w:rsidR="00AD562B" w:rsidRPr="00B13A5E">
        <w:rPr>
          <w:noProof/>
        </w:rPr>
        <w:t>For Type 3 PH, V=0 indicates real transmis</w:t>
      </w:r>
      <w:r w:rsidR="00FF274A" w:rsidRPr="00B13A5E">
        <w:rPr>
          <w:noProof/>
        </w:rPr>
        <w:t>s</w:t>
      </w:r>
      <w:r w:rsidR="00AD562B" w:rsidRPr="00B13A5E">
        <w:rPr>
          <w:noProof/>
        </w:rPr>
        <w:t>ion on SRS and V=1 indicates that an SRS reference format is used</w:t>
      </w:r>
      <w:bookmarkEnd w:id="195"/>
      <w:bookmarkEnd w:id="196"/>
      <w:r w:rsidR="00AD562B" w:rsidRPr="00B13A5E">
        <w:rPr>
          <w:noProof/>
        </w:rPr>
        <w:t>.</w:t>
      </w:r>
      <w:r w:rsidR="00EF13D8" w:rsidRPr="00B13A5E">
        <w:rPr>
          <w:noProof/>
        </w:rPr>
        <w:t xml:space="preserve"> Furthermore, for</w:t>
      </w:r>
      <w:r w:rsidR="00721CDA" w:rsidRPr="00B13A5E">
        <w:rPr>
          <w:noProof/>
        </w:rPr>
        <w:t xml:space="preserve"> </w:t>
      </w:r>
      <w:r w:rsidR="00EF13D8" w:rsidRPr="00B13A5E">
        <w:rPr>
          <w:noProof/>
        </w:rPr>
        <w:t>Type 1</w:t>
      </w:r>
      <w:r w:rsidR="00AD562B" w:rsidRPr="00B13A5E">
        <w:rPr>
          <w:noProof/>
        </w:rPr>
        <w:t>,</w:t>
      </w:r>
      <w:r w:rsidR="00721CDA" w:rsidRPr="00B13A5E">
        <w:rPr>
          <w:noProof/>
        </w:rPr>
        <w:t xml:space="preserve"> </w:t>
      </w:r>
      <w:r w:rsidR="00EF13D8" w:rsidRPr="00B13A5E">
        <w:rPr>
          <w:noProof/>
        </w:rPr>
        <w:t xml:space="preserve">Type 2 </w:t>
      </w:r>
      <w:r w:rsidR="00AD562B" w:rsidRPr="00B13A5E">
        <w:rPr>
          <w:noProof/>
        </w:rPr>
        <w:t xml:space="preserve">and Type 3 </w:t>
      </w:r>
      <w:r w:rsidR="00EF13D8" w:rsidRPr="00B13A5E">
        <w:rPr>
          <w:noProof/>
        </w:rPr>
        <w:t xml:space="preserve">PH, V=0 indicates the presence of </w:t>
      </w:r>
      <w:r w:rsidR="00911809" w:rsidRPr="00B13A5E">
        <w:rPr>
          <w:noProof/>
        </w:rPr>
        <w:t xml:space="preserve">the octet containing </w:t>
      </w:r>
      <w:r w:rsidR="00EF13D8" w:rsidRPr="00B13A5E">
        <w:rPr>
          <w:noProof/>
        </w:rPr>
        <w:t>the associated P</w:t>
      </w:r>
      <w:r w:rsidR="00EF13D8" w:rsidRPr="00B13A5E">
        <w:rPr>
          <w:noProof/>
          <w:vertAlign w:val="subscript"/>
        </w:rPr>
        <w:t xml:space="preserve">CMAX,c </w:t>
      </w:r>
      <w:r w:rsidR="00EF13D8" w:rsidRPr="00B13A5E">
        <w:rPr>
          <w:noProof/>
        </w:rPr>
        <w:t>field, and V=1 indicates that</w:t>
      </w:r>
      <w:r w:rsidR="00911809" w:rsidRPr="00B13A5E">
        <w:rPr>
          <w:noProof/>
        </w:rPr>
        <w:t xml:space="preserve"> the octet containing</w:t>
      </w:r>
      <w:r w:rsidR="00EF13D8" w:rsidRPr="00B13A5E">
        <w:rPr>
          <w:noProof/>
        </w:rPr>
        <w:t xml:space="preserve"> the associated P</w:t>
      </w:r>
      <w:r w:rsidR="00EF13D8" w:rsidRPr="00B13A5E">
        <w:rPr>
          <w:noProof/>
          <w:vertAlign w:val="subscript"/>
        </w:rPr>
        <w:t xml:space="preserve">CMAX,c </w:t>
      </w:r>
      <w:r w:rsidR="00EF13D8" w:rsidRPr="00B13A5E">
        <w:rPr>
          <w:noProof/>
        </w:rPr>
        <w:t>field is omitted</w:t>
      </w:r>
      <w:r w:rsidRPr="00B13A5E">
        <w:rPr>
          <w:noProof/>
        </w:rPr>
        <w:t>;</w:t>
      </w:r>
    </w:p>
    <w:p w:rsidR="00795C29" w:rsidRPr="00B13A5E" w:rsidRDefault="00795C29" w:rsidP="00707196">
      <w:pPr>
        <w:pStyle w:val="B1"/>
        <w:rPr>
          <w:noProof/>
        </w:rPr>
      </w:pPr>
      <w:r w:rsidRPr="00B13A5E">
        <w:rPr>
          <w:rFonts w:eastAsia="Malgun Gothic"/>
          <w:noProof/>
        </w:rPr>
        <w:t>-</w:t>
      </w:r>
      <w:r w:rsidRPr="00B13A5E">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subclause 9.1.8.4 of </w:t>
      </w:r>
      <w:r w:rsidR="00EB63D2" w:rsidRPr="00B13A5E">
        <w:rPr>
          <w:rFonts w:eastAsia="Malgun Gothic"/>
          <w:noProof/>
        </w:rPr>
        <w:t>TS 36.133 [</w:t>
      </w:r>
      <w:r w:rsidRPr="00B13A5E">
        <w:rPr>
          <w:rFonts w:eastAsia="Malgun Gothic"/>
          <w:noProof/>
        </w:rPr>
        <w:t>9</w:t>
      </w:r>
      <w:r w:rsidR="00402BA0" w:rsidRPr="00B13A5E">
        <w:rPr>
          <w:rFonts w:eastAsia="Malgun Gothic"/>
          <w:noProof/>
        </w:rPr>
        <w:t>]);</w:t>
      </w:r>
    </w:p>
    <w:p w:rsidR="00332F19" w:rsidRPr="00B13A5E" w:rsidRDefault="00332F19" w:rsidP="00707196">
      <w:pPr>
        <w:pStyle w:val="B1"/>
        <w:rPr>
          <w:rFonts w:eastAsia="Malgun Gothic"/>
          <w:noProof/>
        </w:rPr>
      </w:pPr>
      <w:r w:rsidRPr="00B13A5E">
        <w:rPr>
          <w:noProof/>
        </w:rPr>
        <w:t>-</w:t>
      </w:r>
      <w:r w:rsidRPr="00B13A5E">
        <w:rPr>
          <w:noProof/>
        </w:rPr>
        <w:tab/>
        <w:t xml:space="preserve">P: this field indicates whether the </w:t>
      </w:r>
      <w:r w:rsidR="008211B7" w:rsidRPr="00B13A5E">
        <w:rPr>
          <w:noProof/>
        </w:rPr>
        <w:t>MAC entity</w:t>
      </w:r>
      <w:r w:rsidRPr="00B13A5E">
        <w:rPr>
          <w:noProof/>
        </w:rPr>
        <w:t xml:space="preserve"> applies power backoff due to power management (as allowed </w:t>
      </w:r>
      <w:r w:rsidR="000F3A72" w:rsidRPr="00B13A5E">
        <w:rPr>
          <w:noProof/>
        </w:rPr>
        <w:t>by P-MPR</w:t>
      </w:r>
      <w:r w:rsidR="000F3A72" w:rsidRPr="00B13A5E">
        <w:rPr>
          <w:noProof/>
          <w:vertAlign w:val="subscript"/>
        </w:rPr>
        <w:t>c</w:t>
      </w:r>
      <w:r w:rsidR="00E64D69" w:rsidRPr="00B13A5E">
        <w:rPr>
          <w:noProof/>
        </w:rPr>
        <w:t xml:space="preserve">, see </w:t>
      </w:r>
      <w:r w:rsidR="00EB63D2" w:rsidRPr="00B13A5E">
        <w:rPr>
          <w:noProof/>
        </w:rPr>
        <w:t>TS 36.101 [</w:t>
      </w:r>
      <w:r w:rsidR="000F3A72" w:rsidRPr="00B13A5E">
        <w:rPr>
          <w:noProof/>
        </w:rPr>
        <w:t>10]</w:t>
      </w:r>
      <w:r w:rsidRPr="00B13A5E">
        <w:rPr>
          <w:noProof/>
        </w:rPr>
        <w:t xml:space="preserve">). The </w:t>
      </w:r>
      <w:r w:rsidR="008211B7" w:rsidRPr="00B13A5E">
        <w:rPr>
          <w:noProof/>
        </w:rPr>
        <w:t>MAC entity</w:t>
      </w:r>
      <w:r w:rsidRPr="00B13A5E">
        <w:t xml:space="preserve"> shall set P=1 if the corresponding P</w:t>
      </w:r>
      <w:r w:rsidRPr="00B13A5E">
        <w:rPr>
          <w:vertAlign w:val="subscript"/>
        </w:rPr>
        <w:t>CMAX,c</w:t>
      </w:r>
      <w:r w:rsidRPr="00B13A5E">
        <w:t xml:space="preserve"> </w:t>
      </w:r>
      <w:r w:rsidR="00402BA0" w:rsidRPr="00B13A5E">
        <w:t xml:space="preserve">field </w:t>
      </w:r>
      <w:r w:rsidRPr="00B13A5E">
        <w:t xml:space="preserve">would have had a different value if no </w:t>
      </w:r>
      <w:r w:rsidR="00442CB0" w:rsidRPr="00B13A5E">
        <w:t xml:space="preserve">power backoff due to </w:t>
      </w:r>
      <w:r w:rsidRPr="00B13A5E">
        <w:t>power management had been applied</w:t>
      </w:r>
      <w:r w:rsidRPr="00B13A5E">
        <w:rPr>
          <w:noProof/>
        </w:rPr>
        <w:t>;</w:t>
      </w:r>
    </w:p>
    <w:p w:rsidR="00795C29" w:rsidRPr="00B13A5E" w:rsidRDefault="00795C29" w:rsidP="00707196">
      <w:pPr>
        <w:pStyle w:val="B1"/>
        <w:rPr>
          <w:noProof/>
        </w:rPr>
      </w:pPr>
      <w:r w:rsidRPr="00B13A5E">
        <w:rPr>
          <w:noProof/>
        </w:rPr>
        <w:t>-</w:t>
      </w:r>
      <w:r w:rsidRPr="00B13A5E">
        <w:rPr>
          <w:noProof/>
        </w:rPr>
        <w:tab/>
      </w:r>
      <w:r w:rsidR="00D84FDE" w:rsidRPr="00B13A5E">
        <w:rPr>
          <w:noProof/>
        </w:rPr>
        <w:t>P</w:t>
      </w:r>
      <w:r w:rsidR="00D84FDE" w:rsidRPr="00B13A5E">
        <w:rPr>
          <w:noProof/>
          <w:vertAlign w:val="subscript"/>
        </w:rPr>
        <w:t>CMAX,c</w:t>
      </w:r>
      <w:r w:rsidRPr="00B13A5E">
        <w:rPr>
          <w:noProof/>
        </w:rPr>
        <w:t xml:space="preserve">: </w:t>
      </w:r>
      <w:r w:rsidR="00EF13D8" w:rsidRPr="00B13A5E">
        <w:rPr>
          <w:noProof/>
        </w:rPr>
        <w:t xml:space="preserve">if present, </w:t>
      </w:r>
      <w:r w:rsidRPr="00B13A5E">
        <w:rPr>
          <w:noProof/>
        </w:rPr>
        <w:t xml:space="preserve">this field </w:t>
      </w:r>
      <w:r w:rsidR="00144D8C" w:rsidRPr="00B13A5E">
        <w:rPr>
          <w:noProof/>
        </w:rPr>
        <w:t>indicates</w:t>
      </w:r>
      <w:r w:rsidRPr="00B13A5E">
        <w:rPr>
          <w:noProof/>
        </w:rPr>
        <w:t xml:space="preserve"> the </w:t>
      </w:r>
      <w:r w:rsidR="00D84FDE" w:rsidRPr="00B13A5E">
        <w:rPr>
          <w:noProof/>
        </w:rPr>
        <w:t>P</w:t>
      </w:r>
      <w:r w:rsidR="00D84FDE" w:rsidRPr="00B13A5E">
        <w:rPr>
          <w:noProof/>
          <w:vertAlign w:val="subscript"/>
        </w:rPr>
        <w:t>CMAX,c</w:t>
      </w:r>
      <w:r w:rsidRPr="00B13A5E">
        <w:rPr>
          <w:noProof/>
        </w:rPr>
        <w:t xml:space="preserve"> </w:t>
      </w:r>
      <w:r w:rsidR="00402BA0" w:rsidRPr="00B13A5E">
        <w:rPr>
          <w:noProof/>
        </w:rPr>
        <w:t xml:space="preserve">or </w:t>
      </w:r>
      <w:r w:rsidR="00402BA0" w:rsidRPr="00B13A5E">
        <w:rPr>
          <w:position w:val="-14"/>
        </w:rPr>
        <w:object w:dxaOrig="700" w:dyaOrig="420">
          <v:shape id="_x0000_i1053" type="#_x0000_t75" style="width:33pt;height:19.5pt" o:ole="">
            <v:imagedata r:id="rId61" o:title=""/>
          </v:shape>
          <o:OLEObject Type="Embed" ProgID="Equation.3" ShapeID="_x0000_i1053" DrawAspect="Content" ObjectID="_1622992022" r:id="rId62"/>
        </w:object>
      </w:r>
      <w:r w:rsidR="00A50861" w:rsidRPr="00B13A5E">
        <w:t xml:space="preserve">, as specified in </w:t>
      </w:r>
      <w:r w:rsidR="00EB63D2" w:rsidRPr="00B13A5E">
        <w:t>TS 36.213 [</w:t>
      </w:r>
      <w:r w:rsidR="00402BA0" w:rsidRPr="00B13A5E">
        <w:t xml:space="preserve">2] </w:t>
      </w:r>
      <w:r w:rsidRPr="00B13A5E">
        <w:rPr>
          <w:noProof/>
        </w:rPr>
        <w:t>used for calculation of the preceding PH field.</w:t>
      </w:r>
      <w:r w:rsidR="00144D8C" w:rsidRPr="00B13A5E">
        <w:rPr>
          <w:noProof/>
          <w:lang w:eastAsia="zh-CN"/>
        </w:rPr>
        <w:t xml:space="preserve"> </w:t>
      </w:r>
      <w:r w:rsidR="00144D8C" w:rsidRPr="00B13A5E">
        <w:rPr>
          <w:rFonts w:eastAsia="Malgun Gothic"/>
          <w:noProof/>
        </w:rPr>
        <w:t>The reported P</w:t>
      </w:r>
      <w:r w:rsidR="00144D8C" w:rsidRPr="00B13A5E">
        <w:rPr>
          <w:rFonts w:eastAsia="Malgun Gothic"/>
          <w:noProof/>
          <w:vertAlign w:val="subscript"/>
        </w:rPr>
        <w:t>CMAX,</w:t>
      </w:r>
      <w:r w:rsidR="00144D8C" w:rsidRPr="00B13A5E">
        <w:rPr>
          <w:noProof/>
          <w:vertAlign w:val="subscript"/>
          <w:lang w:eastAsia="zh-CN"/>
        </w:rPr>
        <w:t>c</w:t>
      </w:r>
      <w:r w:rsidR="00144D8C" w:rsidRPr="00B13A5E">
        <w:rPr>
          <w:rFonts w:eastAsia="Malgun Gothic"/>
          <w:noProof/>
        </w:rPr>
        <w:t xml:space="preserve"> and the corresponding </w:t>
      </w:r>
      <w:r w:rsidR="00144D8C" w:rsidRPr="00B13A5E">
        <w:t>nominal UE transmit power levels</w:t>
      </w:r>
      <w:r w:rsidR="00144D8C" w:rsidRPr="00B13A5E">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B13A5E">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B13A5E">
            <w:rPr>
              <w:rFonts w:eastAsia="Malgun Gothic"/>
              <w:noProof/>
            </w:rPr>
            <w:t>3</w:t>
          </w:r>
        </w:smartTag>
      </w:smartTag>
      <w:r w:rsidR="00144D8C" w:rsidRPr="00B13A5E">
        <w:rPr>
          <w:rFonts w:eastAsia="Malgun Gothic"/>
          <w:noProof/>
        </w:rPr>
        <w:t>.6a-1 (the corresponding measured values</w:t>
      </w:r>
      <w:r w:rsidR="00144D8C" w:rsidRPr="00B13A5E">
        <w:t xml:space="preserve"> </w:t>
      </w:r>
      <w:r w:rsidR="00144D8C" w:rsidRPr="00B13A5E">
        <w:rPr>
          <w:rFonts w:eastAsia="Malgun Gothic"/>
          <w:noProof/>
        </w:rPr>
        <w:t>in dB</w:t>
      </w:r>
      <w:r w:rsidR="00144D8C" w:rsidRPr="00B13A5E">
        <w:rPr>
          <w:noProof/>
          <w:lang w:eastAsia="zh-CN"/>
        </w:rPr>
        <w:t>m</w:t>
      </w:r>
      <w:r w:rsidR="00144D8C" w:rsidRPr="00B13A5E">
        <w:rPr>
          <w:rFonts w:eastAsia="Malgun Gothic"/>
          <w:noProof/>
        </w:rPr>
        <w:t xml:space="preserve"> </w:t>
      </w:r>
      <w:r w:rsidR="00144D8C" w:rsidRPr="00B13A5E">
        <w:rPr>
          <w:noProof/>
          <w:lang w:eastAsia="zh-CN"/>
        </w:rPr>
        <w:t>can be found in</w:t>
      </w:r>
      <w:r w:rsidR="00144D8C" w:rsidRPr="00B13A5E">
        <w:rPr>
          <w:rFonts w:eastAsia="Malgun Gothic"/>
          <w:noProof/>
        </w:rPr>
        <w:t xml:space="preserve"> subclause </w:t>
      </w:r>
      <w:smartTag w:uri="urn:schemas-microsoft-com:office:smarttags" w:element="chsdate">
        <w:smartTagPr>
          <w:attr w:name="IsROCDate" w:val="False"/>
          <w:attr w:name="IsLunarDate" w:val="False"/>
          <w:attr w:name="Day" w:val="30"/>
          <w:attr w:name="Month" w:val="12"/>
          <w:attr w:name="Year" w:val="1899"/>
        </w:smartTagPr>
        <w:r w:rsidR="00144D8C" w:rsidRPr="00B13A5E">
          <w:rPr>
            <w:rFonts w:eastAsia="Malgun Gothic"/>
            <w:noProof/>
          </w:rPr>
          <w:t>9.6.1</w:t>
        </w:r>
      </w:smartTag>
      <w:r w:rsidR="00144D8C" w:rsidRPr="00B13A5E">
        <w:rPr>
          <w:rFonts w:eastAsia="Malgun Gothic"/>
          <w:noProof/>
        </w:rPr>
        <w:t xml:space="preserve"> of </w:t>
      </w:r>
      <w:r w:rsidR="00EB63D2" w:rsidRPr="00B13A5E">
        <w:rPr>
          <w:rFonts w:eastAsia="Malgun Gothic"/>
          <w:noProof/>
        </w:rPr>
        <w:t>TS 36.133 </w:t>
      </w:r>
      <w:r w:rsidR="00EB63D2" w:rsidRPr="00B13A5E">
        <w:rPr>
          <w:noProof/>
          <w:lang w:eastAsia="zh-CN"/>
        </w:rPr>
        <w:t>[</w:t>
      </w:r>
      <w:r w:rsidR="00144D8C" w:rsidRPr="00B13A5E">
        <w:rPr>
          <w:noProof/>
          <w:lang w:eastAsia="zh-CN"/>
        </w:rPr>
        <w:t>9]).</w:t>
      </w:r>
    </w:p>
    <w:p w:rsidR="00795C29" w:rsidRPr="00B13A5E" w:rsidRDefault="00795C29" w:rsidP="00707196">
      <w:pPr>
        <w:pStyle w:val="TH"/>
        <w:rPr>
          <w:rFonts w:eastAsia="Malgun Gothic"/>
          <w:noProof/>
        </w:rPr>
      </w:pPr>
    </w:p>
    <w:p w:rsidR="00795C29" w:rsidRPr="00B13A5E" w:rsidRDefault="00795C29" w:rsidP="00707196">
      <w:pPr>
        <w:pStyle w:val="TF"/>
        <w:rPr>
          <w:rFonts w:eastAsia="Malgun Gothic"/>
          <w:noProof/>
        </w:rPr>
      </w:pPr>
      <w:r w:rsidRPr="00B13A5E">
        <w:rPr>
          <w:rFonts w:eastAsia="Malgun Gothic"/>
          <w:noProof/>
        </w:rPr>
        <w:t xml:space="preserve">Figure 6.1.3.6a-1: </w:t>
      </w:r>
      <w:r w:rsidR="002B619E" w:rsidRPr="00B13A5E">
        <w:rPr>
          <w:rFonts w:eastAsia="Malgun Gothic"/>
          <w:noProof/>
        </w:rPr>
        <w:t>Void</w:t>
      </w:r>
    </w:p>
    <w:p w:rsidR="00795C29" w:rsidRPr="00B13A5E" w:rsidRDefault="00AD562B" w:rsidP="00AD562B">
      <w:pPr>
        <w:pStyle w:val="TH"/>
        <w:rPr>
          <w:rFonts w:eastAsia="Malgun Gothic"/>
          <w:noProof/>
        </w:rPr>
      </w:pPr>
      <w:r w:rsidRPr="00B13A5E">
        <w:object w:dxaOrig="4596" w:dyaOrig="6084">
          <v:shape id="_x0000_i1054" type="#_x0000_t75" style="width:160.5pt;height:213pt" o:ole="">
            <v:imagedata r:id="rId63" o:title=""/>
          </v:shape>
          <o:OLEObject Type="Embed" ProgID="Visio.Drawing.11" ShapeID="_x0000_i1054" DrawAspect="Content" ObjectID="_1622992023" r:id="rId64"/>
        </w:object>
      </w:r>
    </w:p>
    <w:p w:rsidR="004C6CA2" w:rsidRPr="00B13A5E" w:rsidRDefault="00284626" w:rsidP="004C6CA2">
      <w:pPr>
        <w:pStyle w:val="TF"/>
        <w:rPr>
          <w:rFonts w:eastAsia="Malgun Gothic"/>
          <w:noProof/>
        </w:rPr>
      </w:pPr>
      <w:r w:rsidRPr="00B13A5E">
        <w:rPr>
          <w:rFonts w:eastAsia="Malgun Gothic"/>
          <w:noProof/>
        </w:rPr>
        <w:t>Figure 6.1.3.6a</w:t>
      </w:r>
      <w:r w:rsidR="00795C29" w:rsidRPr="00B13A5E">
        <w:rPr>
          <w:rFonts w:eastAsia="Malgun Gothic"/>
          <w:noProof/>
        </w:rPr>
        <w:t>-2: Extended P</w:t>
      </w:r>
      <w:r w:rsidR="00DA40BF" w:rsidRPr="00B13A5E">
        <w:rPr>
          <w:rFonts w:eastAsia="Malgun Gothic"/>
          <w:noProof/>
        </w:rPr>
        <w:t>HR</w:t>
      </w:r>
      <w:r w:rsidR="00795C29" w:rsidRPr="00B13A5E">
        <w:rPr>
          <w:rFonts w:eastAsia="Malgun Gothic"/>
          <w:noProof/>
        </w:rPr>
        <w:t xml:space="preserve"> MAC Control Element</w:t>
      </w:r>
    </w:p>
    <w:p w:rsidR="004C6CA2" w:rsidRPr="00B13A5E" w:rsidRDefault="00AD562B" w:rsidP="00AD562B">
      <w:pPr>
        <w:pStyle w:val="TH"/>
        <w:rPr>
          <w:rFonts w:eastAsia="Malgun Gothic"/>
          <w:noProof/>
        </w:rPr>
      </w:pPr>
      <w:r w:rsidRPr="00B13A5E">
        <w:object w:dxaOrig="4572" w:dyaOrig="7212">
          <v:shape id="_x0000_i1055" type="#_x0000_t75" style="width:160.5pt;height:252.75pt" o:ole="">
            <v:imagedata r:id="rId65" o:title=""/>
          </v:shape>
          <o:OLEObject Type="Embed" ProgID="Visio.Drawing.15" ShapeID="_x0000_i1055" DrawAspect="Content" ObjectID="_1622992024" r:id="rId66"/>
        </w:object>
      </w:r>
    </w:p>
    <w:p w:rsidR="004C6CA2" w:rsidRPr="00B13A5E" w:rsidRDefault="004C6CA2" w:rsidP="004C6CA2">
      <w:pPr>
        <w:pStyle w:val="TF"/>
        <w:rPr>
          <w:noProof/>
        </w:rPr>
      </w:pPr>
      <w:r w:rsidRPr="00B13A5E">
        <w:rPr>
          <w:rFonts w:eastAsia="Malgun Gothic"/>
          <w:noProof/>
        </w:rPr>
        <w:t xml:space="preserve">Figure 6.1.3.6a1-3: </w:t>
      </w:r>
      <w:r w:rsidRPr="00B13A5E">
        <w:rPr>
          <w:noProof/>
        </w:rPr>
        <w:t>Extended PHR MAC Control Element supporting PUCCH on SCell</w:t>
      </w:r>
    </w:p>
    <w:p w:rsidR="004C6CA2" w:rsidRPr="00B13A5E" w:rsidRDefault="00AD562B" w:rsidP="00AD562B">
      <w:pPr>
        <w:pStyle w:val="TH"/>
        <w:rPr>
          <w:rFonts w:eastAsia="Malgun Gothic"/>
          <w:noProof/>
        </w:rPr>
      </w:pPr>
      <w:r w:rsidRPr="00B13A5E">
        <w:object w:dxaOrig="4572" w:dyaOrig="7752">
          <v:shape id="_x0000_i1056" type="#_x0000_t75" style="width:159.75pt;height:270.75pt" o:ole="">
            <v:imagedata r:id="rId67" o:title=""/>
          </v:shape>
          <o:OLEObject Type="Embed" ProgID="Visio.Drawing.15" ShapeID="_x0000_i1056" DrawAspect="Content" ObjectID="_1622992025" r:id="rId68"/>
        </w:object>
      </w:r>
    </w:p>
    <w:p w:rsidR="004C6CA2" w:rsidRPr="00B13A5E" w:rsidRDefault="004C6CA2" w:rsidP="004C6CA2">
      <w:pPr>
        <w:pStyle w:val="TF"/>
        <w:rPr>
          <w:noProof/>
        </w:rPr>
      </w:pPr>
      <w:r w:rsidRPr="00B13A5E">
        <w:rPr>
          <w:rFonts w:eastAsia="Malgun Gothic"/>
          <w:noProof/>
        </w:rPr>
        <w:t xml:space="preserve">Figure 6.1.3.6a2-4: </w:t>
      </w:r>
      <w:r w:rsidRPr="00B13A5E">
        <w:rPr>
          <w:noProof/>
        </w:rPr>
        <w:t>Extended PHR MAC Control Element supporting 32 serving cells with configured uplink</w:t>
      </w:r>
    </w:p>
    <w:p w:rsidR="004C6CA2" w:rsidRPr="00B13A5E" w:rsidRDefault="00AD562B" w:rsidP="00AD562B">
      <w:pPr>
        <w:pStyle w:val="TH"/>
        <w:rPr>
          <w:rFonts w:eastAsia="Malgun Gothic"/>
          <w:noProof/>
        </w:rPr>
      </w:pPr>
      <w:r w:rsidRPr="00B13A5E">
        <w:object w:dxaOrig="4572" w:dyaOrig="8880">
          <v:shape id="_x0000_i1057" type="#_x0000_t75" style="width:159.75pt;height:310.5pt" o:ole="">
            <v:imagedata r:id="rId69" o:title=""/>
          </v:shape>
          <o:OLEObject Type="Embed" ProgID="Visio.Drawing.15" ShapeID="_x0000_i1057" DrawAspect="Content" ObjectID="_1622992026" r:id="rId70"/>
        </w:object>
      </w:r>
    </w:p>
    <w:p w:rsidR="00795C29" w:rsidRPr="00B13A5E" w:rsidRDefault="004C6CA2" w:rsidP="004C6CA2">
      <w:pPr>
        <w:pStyle w:val="TF"/>
        <w:rPr>
          <w:rFonts w:eastAsia="Malgun Gothic"/>
          <w:noProof/>
        </w:rPr>
      </w:pPr>
      <w:r w:rsidRPr="00B13A5E">
        <w:rPr>
          <w:rFonts w:eastAsia="Malgun Gothic"/>
          <w:noProof/>
        </w:rPr>
        <w:t xml:space="preserve">Figure 6.1.3.6a3-5: </w:t>
      </w:r>
      <w:r w:rsidRPr="00B13A5E">
        <w:rPr>
          <w:noProof/>
        </w:rPr>
        <w:t>Extended PHR MAC Control Element supporting 32 serving cells with configured uplink and PUCCH on SCell</w:t>
      </w:r>
    </w:p>
    <w:p w:rsidR="00144D8C" w:rsidRPr="00B13A5E" w:rsidRDefault="00144D8C" w:rsidP="00707196">
      <w:pPr>
        <w:pStyle w:val="TH"/>
      </w:pPr>
      <w:r w:rsidRPr="00B13A5E">
        <w:t xml:space="preserve">Table </w:t>
      </w:r>
      <w:smartTag w:uri="urn:schemas-microsoft-com:office:smarttags" w:element="chsdate">
        <w:smartTagPr>
          <w:attr w:name="Year" w:val="1899"/>
          <w:attr w:name="Month" w:val="12"/>
          <w:attr w:name="Day" w:val="30"/>
          <w:attr w:name="IsLunarDate" w:val="False"/>
          <w:attr w:name="IsROCDate" w:val="False"/>
        </w:smartTagPr>
        <w:r w:rsidRPr="00B13A5E">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B13A5E">
            <w:t>3</w:t>
          </w:r>
        </w:smartTag>
      </w:smartTag>
      <w:r w:rsidRPr="00B13A5E">
        <w:t xml:space="preserve">.6a-1: Nominal UE transmit power level for </w:t>
      </w:r>
      <w:r w:rsidRPr="00B13A5E">
        <w:rPr>
          <w:lang w:eastAsia="zh-CN"/>
        </w:rPr>
        <w:t xml:space="preserve">Extended </w:t>
      </w:r>
      <w:r w:rsidRPr="00B13A5E">
        <w:t>PHR</w:t>
      </w:r>
      <w:r w:rsidR="008211B7" w:rsidRPr="00B13A5E">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FC14B0" w:rsidRPr="00B13A5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B13A5E" w:rsidRDefault="00144D8C" w:rsidP="00707196">
            <w:pPr>
              <w:pStyle w:val="TAH"/>
              <w:rPr>
                <w:lang w:eastAsia="ko-KR"/>
              </w:rPr>
            </w:pPr>
            <w:r w:rsidRPr="00B13A5E">
              <w:rPr>
                <w:lang w:eastAsia="ko-KR"/>
              </w:rPr>
              <w:t>P</w:t>
            </w:r>
            <w:r w:rsidRPr="00B13A5E">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rsidR="00144D8C" w:rsidRPr="00B13A5E" w:rsidRDefault="00144D8C" w:rsidP="00707196">
            <w:pPr>
              <w:pStyle w:val="TAH"/>
              <w:rPr>
                <w:lang w:eastAsia="ko-KR"/>
              </w:rPr>
            </w:pPr>
            <w:r w:rsidRPr="00B13A5E">
              <w:rPr>
                <w:lang w:eastAsia="ko-KR"/>
              </w:rPr>
              <w:t>Nominal UE transmit power level</w:t>
            </w:r>
          </w:p>
        </w:tc>
      </w:tr>
      <w:tr w:rsidR="00FC14B0" w:rsidRPr="00B13A5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B13A5E" w:rsidRDefault="00144D8C" w:rsidP="00707196">
            <w:pPr>
              <w:pStyle w:val="TAC"/>
              <w:rPr>
                <w:lang w:eastAsia="ko-KR"/>
              </w:rPr>
            </w:pPr>
            <w:r w:rsidRPr="00B13A5E">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144D8C" w:rsidRPr="00B13A5E" w:rsidRDefault="00144D8C" w:rsidP="00707196">
            <w:pPr>
              <w:pStyle w:val="TAC"/>
              <w:ind w:left="284"/>
              <w:rPr>
                <w:lang w:eastAsia="ko-KR"/>
              </w:rPr>
            </w:pPr>
            <w:r w:rsidRPr="00B13A5E">
              <w:rPr>
                <w:lang w:eastAsia="zh-CN"/>
              </w:rPr>
              <w:t>PCMAX_C_</w:t>
            </w:r>
            <w:r w:rsidRPr="00B13A5E">
              <w:rPr>
                <w:lang w:eastAsia="ko-KR"/>
              </w:rPr>
              <w:t>0</w:t>
            </w:r>
            <w:r w:rsidRPr="00B13A5E">
              <w:rPr>
                <w:lang w:eastAsia="zh-CN"/>
              </w:rPr>
              <w:t>0</w:t>
            </w:r>
          </w:p>
        </w:tc>
      </w:tr>
      <w:tr w:rsidR="00FC14B0" w:rsidRPr="00B13A5E">
        <w:trPr>
          <w:trHeight w:val="254"/>
          <w:jc w:val="center"/>
        </w:trPr>
        <w:tc>
          <w:tcPr>
            <w:tcW w:w="1399" w:type="dxa"/>
            <w:tcBorders>
              <w:top w:val="single" w:sz="4" w:space="0" w:color="auto"/>
            </w:tcBorders>
            <w:noWrap/>
            <w:vAlign w:val="bottom"/>
          </w:tcPr>
          <w:p w:rsidR="00144D8C" w:rsidRPr="00B13A5E" w:rsidRDefault="00144D8C" w:rsidP="00707196">
            <w:pPr>
              <w:pStyle w:val="TAC"/>
              <w:rPr>
                <w:lang w:eastAsia="ko-KR"/>
              </w:rPr>
            </w:pPr>
            <w:r w:rsidRPr="00B13A5E">
              <w:rPr>
                <w:lang w:eastAsia="ko-KR"/>
              </w:rPr>
              <w:t>1</w:t>
            </w:r>
          </w:p>
        </w:tc>
        <w:tc>
          <w:tcPr>
            <w:tcW w:w="3840" w:type="dxa"/>
            <w:tcBorders>
              <w:top w:val="single" w:sz="4" w:space="0" w:color="auto"/>
            </w:tcBorders>
          </w:tcPr>
          <w:p w:rsidR="00144D8C" w:rsidRPr="00B13A5E" w:rsidRDefault="00144D8C" w:rsidP="00707196">
            <w:pPr>
              <w:pStyle w:val="TAC"/>
              <w:ind w:left="284"/>
              <w:rPr>
                <w:lang w:eastAsia="ko-KR"/>
              </w:rPr>
            </w:pPr>
            <w:r w:rsidRPr="00B13A5E">
              <w:rPr>
                <w:lang w:eastAsia="zh-CN"/>
              </w:rPr>
              <w:t>PCMAX_C_</w:t>
            </w:r>
            <w:r w:rsidRPr="00B13A5E">
              <w:rPr>
                <w:lang w:eastAsia="ko-KR"/>
              </w:rPr>
              <w:t>0</w:t>
            </w:r>
            <w:r w:rsidRPr="00B13A5E">
              <w:rPr>
                <w:lang w:eastAsia="zh-CN"/>
              </w:rPr>
              <w:t>1</w:t>
            </w:r>
          </w:p>
        </w:tc>
      </w:tr>
      <w:tr w:rsidR="00FC14B0" w:rsidRPr="00B13A5E">
        <w:trPr>
          <w:trHeight w:val="254"/>
          <w:jc w:val="center"/>
        </w:trPr>
        <w:tc>
          <w:tcPr>
            <w:tcW w:w="1399" w:type="dxa"/>
            <w:noWrap/>
            <w:vAlign w:val="bottom"/>
          </w:tcPr>
          <w:p w:rsidR="00144D8C" w:rsidRPr="00B13A5E" w:rsidRDefault="00144D8C" w:rsidP="00707196">
            <w:pPr>
              <w:pStyle w:val="TAC"/>
              <w:rPr>
                <w:lang w:eastAsia="ko-KR"/>
              </w:rPr>
            </w:pPr>
            <w:r w:rsidRPr="00B13A5E">
              <w:rPr>
                <w:lang w:eastAsia="ko-KR"/>
              </w:rPr>
              <w:t>2</w:t>
            </w:r>
          </w:p>
        </w:tc>
        <w:tc>
          <w:tcPr>
            <w:tcW w:w="3840" w:type="dxa"/>
          </w:tcPr>
          <w:p w:rsidR="00144D8C" w:rsidRPr="00B13A5E" w:rsidRDefault="00144D8C" w:rsidP="00707196">
            <w:pPr>
              <w:pStyle w:val="TAC"/>
              <w:ind w:left="284"/>
              <w:rPr>
                <w:lang w:eastAsia="ko-KR"/>
              </w:rPr>
            </w:pPr>
            <w:r w:rsidRPr="00B13A5E">
              <w:rPr>
                <w:lang w:eastAsia="zh-CN"/>
              </w:rPr>
              <w:t>PCMAX_C_</w:t>
            </w:r>
            <w:r w:rsidRPr="00B13A5E">
              <w:rPr>
                <w:lang w:eastAsia="ko-KR"/>
              </w:rPr>
              <w:t>02</w:t>
            </w:r>
          </w:p>
        </w:tc>
      </w:tr>
      <w:tr w:rsidR="00FC14B0" w:rsidRPr="00B13A5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B13A5E" w:rsidRDefault="00144D8C" w:rsidP="00707196">
            <w:pPr>
              <w:pStyle w:val="TAC"/>
              <w:rPr>
                <w:lang w:eastAsia="ko-KR"/>
              </w:rPr>
            </w:pPr>
            <w:r w:rsidRPr="00B13A5E">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144D8C" w:rsidRPr="00B13A5E" w:rsidRDefault="00144D8C" w:rsidP="00707196">
            <w:pPr>
              <w:pStyle w:val="TAC"/>
              <w:rPr>
                <w:lang w:eastAsia="ko-KR"/>
              </w:rPr>
            </w:pPr>
            <w:r w:rsidRPr="00B13A5E">
              <w:rPr>
                <w:lang w:eastAsia="ko-KR"/>
              </w:rPr>
              <w:t>…</w:t>
            </w:r>
          </w:p>
        </w:tc>
      </w:tr>
      <w:tr w:rsidR="00FC14B0" w:rsidRPr="00B13A5E">
        <w:trPr>
          <w:trHeight w:val="254"/>
          <w:jc w:val="center"/>
        </w:trPr>
        <w:tc>
          <w:tcPr>
            <w:tcW w:w="1399" w:type="dxa"/>
            <w:tcBorders>
              <w:top w:val="single" w:sz="4" w:space="0" w:color="auto"/>
            </w:tcBorders>
            <w:noWrap/>
            <w:vAlign w:val="bottom"/>
          </w:tcPr>
          <w:p w:rsidR="00144D8C" w:rsidRPr="00B13A5E" w:rsidRDefault="00144D8C" w:rsidP="00707196">
            <w:pPr>
              <w:pStyle w:val="TAC"/>
              <w:rPr>
                <w:lang w:eastAsia="ko-KR"/>
              </w:rPr>
            </w:pPr>
            <w:r w:rsidRPr="00B13A5E">
              <w:rPr>
                <w:lang w:eastAsia="ko-KR"/>
              </w:rPr>
              <w:t>61</w:t>
            </w:r>
          </w:p>
        </w:tc>
        <w:tc>
          <w:tcPr>
            <w:tcW w:w="3840" w:type="dxa"/>
            <w:tcBorders>
              <w:top w:val="single" w:sz="4" w:space="0" w:color="auto"/>
            </w:tcBorders>
          </w:tcPr>
          <w:p w:rsidR="00144D8C" w:rsidRPr="00B13A5E" w:rsidRDefault="00144D8C" w:rsidP="00707196">
            <w:pPr>
              <w:pStyle w:val="TAC"/>
              <w:ind w:left="284"/>
              <w:rPr>
                <w:lang w:eastAsia="ko-KR"/>
              </w:rPr>
            </w:pPr>
            <w:r w:rsidRPr="00B13A5E">
              <w:rPr>
                <w:lang w:eastAsia="zh-CN"/>
              </w:rPr>
              <w:t>PCMAX_C_61</w:t>
            </w:r>
          </w:p>
        </w:tc>
      </w:tr>
      <w:tr w:rsidR="00FC14B0" w:rsidRPr="00B13A5E">
        <w:trPr>
          <w:trHeight w:val="254"/>
          <w:jc w:val="center"/>
        </w:trPr>
        <w:tc>
          <w:tcPr>
            <w:tcW w:w="1399" w:type="dxa"/>
            <w:noWrap/>
            <w:vAlign w:val="bottom"/>
          </w:tcPr>
          <w:p w:rsidR="00144D8C" w:rsidRPr="00B13A5E" w:rsidRDefault="00144D8C" w:rsidP="00707196">
            <w:pPr>
              <w:pStyle w:val="TAC"/>
              <w:rPr>
                <w:lang w:eastAsia="ko-KR"/>
              </w:rPr>
            </w:pPr>
            <w:r w:rsidRPr="00B13A5E">
              <w:rPr>
                <w:lang w:eastAsia="ko-KR"/>
              </w:rPr>
              <w:t>62</w:t>
            </w:r>
          </w:p>
        </w:tc>
        <w:tc>
          <w:tcPr>
            <w:tcW w:w="3840" w:type="dxa"/>
          </w:tcPr>
          <w:p w:rsidR="00144D8C" w:rsidRPr="00B13A5E" w:rsidRDefault="00144D8C" w:rsidP="00707196">
            <w:pPr>
              <w:pStyle w:val="TAC"/>
              <w:ind w:left="284"/>
              <w:rPr>
                <w:lang w:eastAsia="ko-KR"/>
              </w:rPr>
            </w:pPr>
            <w:r w:rsidRPr="00B13A5E">
              <w:rPr>
                <w:lang w:eastAsia="zh-CN"/>
              </w:rPr>
              <w:t>PCMAX_C_62</w:t>
            </w:r>
          </w:p>
        </w:tc>
      </w:tr>
      <w:tr w:rsidR="00144D8C" w:rsidRPr="00B13A5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B13A5E" w:rsidRDefault="00144D8C" w:rsidP="00707196">
            <w:pPr>
              <w:pStyle w:val="TAC"/>
              <w:rPr>
                <w:lang w:eastAsia="ko-KR"/>
              </w:rPr>
            </w:pPr>
            <w:r w:rsidRPr="00B13A5E">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144D8C" w:rsidRPr="00B13A5E" w:rsidRDefault="00144D8C" w:rsidP="00707196">
            <w:pPr>
              <w:pStyle w:val="TAC"/>
              <w:ind w:left="284"/>
              <w:rPr>
                <w:lang w:eastAsia="ko-KR"/>
              </w:rPr>
            </w:pPr>
            <w:r w:rsidRPr="00B13A5E">
              <w:rPr>
                <w:lang w:eastAsia="zh-CN"/>
              </w:rPr>
              <w:t>PCMAX_C_63</w:t>
            </w:r>
          </w:p>
        </w:tc>
      </w:tr>
    </w:tbl>
    <w:p w:rsidR="009463B8" w:rsidRPr="00B13A5E" w:rsidRDefault="009463B8" w:rsidP="009463B8">
      <w:pPr>
        <w:rPr>
          <w:noProof/>
        </w:rPr>
      </w:pPr>
    </w:p>
    <w:p w:rsidR="008211B7" w:rsidRPr="00B13A5E" w:rsidRDefault="008211B7" w:rsidP="00707196">
      <w:pPr>
        <w:pStyle w:val="Heading4"/>
        <w:rPr>
          <w:noProof/>
        </w:rPr>
      </w:pPr>
      <w:bookmarkStart w:id="197" w:name="_Toc5879588"/>
      <w:r w:rsidRPr="00B13A5E">
        <w:rPr>
          <w:noProof/>
        </w:rPr>
        <w:t>6.1.3.6b</w:t>
      </w:r>
      <w:r w:rsidRPr="00B13A5E">
        <w:rPr>
          <w:noProof/>
        </w:rPr>
        <w:tab/>
        <w:t>Dual Connectivity Power Headroom Report MAC Control Element</w:t>
      </w:r>
      <w:bookmarkEnd w:id="197"/>
    </w:p>
    <w:p w:rsidR="008211B7" w:rsidRPr="00B13A5E" w:rsidRDefault="008211B7" w:rsidP="00707196">
      <w:r w:rsidRPr="00B13A5E">
        <w:rPr>
          <w:noProof/>
        </w:rPr>
        <w:t>The Dual Connectivity Power Headroom Report (PHR) MAC control element is identified by a MAC PDU subheader with LCID as specified in table 6.2.1-2. It has a variable size and is defined in Figure 6.1.3.6b-1</w:t>
      </w:r>
      <w:r w:rsidR="0006605C" w:rsidRPr="00B13A5E">
        <w:rPr>
          <w:noProof/>
        </w:rPr>
        <w:t xml:space="preserve"> and Figure 6.1.3.6b-2</w:t>
      </w:r>
      <w:r w:rsidRPr="00B13A5E">
        <w:rPr>
          <w:noProof/>
        </w:rPr>
        <w:t xml:space="preserve">. </w:t>
      </w:r>
      <w:r w:rsidR="0006605C" w:rsidRPr="00B13A5E">
        <w:rPr>
          <w:noProof/>
        </w:rPr>
        <w:t>One octet with C</w:t>
      </w:r>
      <w:r w:rsidR="0006605C" w:rsidRPr="00B13A5E">
        <w:rPr>
          <w:noProof/>
          <w:vertAlign w:val="subscript"/>
        </w:rPr>
        <w:t>i</w:t>
      </w:r>
      <w:r w:rsidR="0006605C" w:rsidRPr="00B13A5E">
        <w:rPr>
          <w:noProof/>
        </w:rPr>
        <w:t xml:space="preserve"> fields is used for indicating the presence of PH per </w:t>
      </w:r>
      <w:r w:rsidR="00EB0A4F" w:rsidRPr="00B13A5E">
        <w:rPr>
          <w:noProof/>
        </w:rPr>
        <w:t>serving cell other than PCell,</w:t>
      </w:r>
      <w:r w:rsidR="0006605C" w:rsidRPr="00B13A5E">
        <w:rPr>
          <w:noProof/>
        </w:rPr>
        <w:t xml:space="preserve"> when the highest </w:t>
      </w:r>
      <w:r w:rsidR="0006605C" w:rsidRPr="00B13A5E">
        <w:rPr>
          <w:i/>
          <w:noProof/>
        </w:rPr>
        <w:t>SCellIndex</w:t>
      </w:r>
      <w:r w:rsidR="0006605C" w:rsidRPr="00B13A5E">
        <w:rPr>
          <w:noProof/>
        </w:rPr>
        <w:t xml:space="preserve"> of SCell with configured uplink is less than 8, otherwise four octets are used. </w:t>
      </w:r>
      <w:r w:rsidR="00DE5F1A" w:rsidRPr="00B13A5E">
        <w:rPr>
          <w:noProof/>
        </w:rPr>
        <w:t>In case EN-DC</w:t>
      </w:r>
      <w:ins w:id="198" w:author="CR#1447r1" w:date="2019-06-25T12:25:00Z">
        <w:r w:rsidR="00612364">
          <w:rPr>
            <w:noProof/>
          </w:rPr>
          <w:t>, NE-DC or NGEN-DC</w:t>
        </w:r>
      </w:ins>
      <w:r w:rsidR="00DE5F1A" w:rsidRPr="00B13A5E">
        <w:rPr>
          <w:noProof/>
        </w:rPr>
        <w:t xml:space="preserve"> is configured, four octets with C</w:t>
      </w:r>
      <w:r w:rsidR="00DE5F1A" w:rsidRPr="00B13A5E">
        <w:rPr>
          <w:noProof/>
          <w:vertAlign w:val="subscript"/>
        </w:rPr>
        <w:t>i</w:t>
      </w:r>
      <w:r w:rsidR="00DE5F1A" w:rsidRPr="00B13A5E">
        <w:rPr>
          <w:noProof/>
        </w:rPr>
        <w:t xml:space="preserve"> fields is always used. </w:t>
      </w:r>
      <w:r w:rsidRPr="00B13A5E">
        <w:rPr>
          <w:noProof/>
          <w:lang w:eastAsia="zh-CN"/>
        </w:rPr>
        <w:t xml:space="preserve">When </w:t>
      </w:r>
      <w:r w:rsidRPr="00B13A5E">
        <w:rPr>
          <w:lang w:eastAsia="zh-CN"/>
        </w:rPr>
        <w:t>T</w:t>
      </w:r>
      <w:r w:rsidRPr="00B13A5E">
        <w:t xml:space="preserve">ype 2 PH is </w:t>
      </w:r>
      <w:r w:rsidRPr="00B13A5E">
        <w:rPr>
          <w:lang w:eastAsia="zh-CN"/>
        </w:rPr>
        <w:t>report</w:t>
      </w:r>
      <w:r w:rsidRPr="00B13A5E">
        <w:t>ed for the PCell</w:t>
      </w:r>
      <w:r w:rsidRPr="00B13A5E">
        <w:rPr>
          <w:lang w:eastAsia="zh-CN"/>
        </w:rPr>
        <w:t>,</w:t>
      </w:r>
      <w:r w:rsidRPr="00B13A5E">
        <w:rPr>
          <w:noProof/>
        </w:rPr>
        <w:t xml:space="preserve"> </w:t>
      </w:r>
      <w:r w:rsidRPr="00B13A5E">
        <w:rPr>
          <w:noProof/>
          <w:lang w:eastAsia="zh-CN"/>
        </w:rPr>
        <w:t>t</w:t>
      </w:r>
      <w:r w:rsidRPr="00B13A5E">
        <w:rPr>
          <w:noProof/>
        </w:rPr>
        <w:t>he octet containing the Type 2 PH field is included first after the octet</w:t>
      </w:r>
      <w:r w:rsidR="0006605C" w:rsidRPr="00B13A5E">
        <w:rPr>
          <w:noProof/>
        </w:rPr>
        <w:t>(s)</w:t>
      </w:r>
      <w:r w:rsidRPr="00B13A5E">
        <w:rPr>
          <w:noProof/>
        </w:rPr>
        <w:t xml:space="preserve"> indicating the presence of PH per cell (PSCell and all SCells of all MAC entities) and followed by an octet containing the associated P</w:t>
      </w:r>
      <w:r w:rsidRPr="00B13A5E">
        <w:rPr>
          <w:noProof/>
          <w:vertAlign w:val="subscript"/>
        </w:rPr>
        <w:t>CMAX,c</w:t>
      </w:r>
      <w:r w:rsidRPr="00B13A5E">
        <w:rPr>
          <w:noProof/>
        </w:rPr>
        <w:t xml:space="preserve"> field (if reported). Then after that, </w:t>
      </w:r>
      <w:r w:rsidRPr="00B13A5E">
        <w:rPr>
          <w:noProof/>
          <w:lang w:eastAsia="zh-CN"/>
        </w:rPr>
        <w:t xml:space="preserve">when </w:t>
      </w:r>
      <w:r w:rsidRPr="00B13A5E">
        <w:rPr>
          <w:lang w:eastAsia="zh-CN"/>
        </w:rPr>
        <w:t>T</w:t>
      </w:r>
      <w:r w:rsidRPr="00B13A5E">
        <w:t xml:space="preserve">ype 2 PH is </w:t>
      </w:r>
      <w:r w:rsidRPr="00B13A5E">
        <w:rPr>
          <w:lang w:eastAsia="zh-CN"/>
        </w:rPr>
        <w:t>report</w:t>
      </w:r>
      <w:r w:rsidRPr="00B13A5E">
        <w:t>ed for the PSCell</w:t>
      </w:r>
      <w:r w:rsidRPr="00B13A5E">
        <w:rPr>
          <w:lang w:eastAsia="zh-CN"/>
        </w:rPr>
        <w:t>,</w:t>
      </w:r>
      <w:r w:rsidRPr="00B13A5E">
        <w:rPr>
          <w:noProof/>
        </w:rPr>
        <w:t xml:space="preserve"> </w:t>
      </w:r>
      <w:r w:rsidRPr="00B13A5E">
        <w:rPr>
          <w:noProof/>
          <w:lang w:eastAsia="zh-CN"/>
        </w:rPr>
        <w:t>t</w:t>
      </w:r>
      <w:r w:rsidRPr="00B13A5E">
        <w:rPr>
          <w:noProof/>
        </w:rPr>
        <w:t>he octet containing the Type 2 PH field is included followed by an octet containing the associated P</w:t>
      </w:r>
      <w:r w:rsidRPr="00B13A5E">
        <w:rPr>
          <w:noProof/>
          <w:vertAlign w:val="subscript"/>
        </w:rPr>
        <w:t>CMAX,c</w:t>
      </w:r>
      <w:r w:rsidRPr="00B13A5E">
        <w:rPr>
          <w:noProof/>
        </w:rPr>
        <w:t xml:space="preserve"> field (if reported). Then follows an octet with the Type 1 PH field and an octet with the associated P</w:t>
      </w:r>
      <w:r w:rsidRPr="00B13A5E">
        <w:rPr>
          <w:noProof/>
          <w:vertAlign w:val="subscript"/>
        </w:rPr>
        <w:t>CMAX,c</w:t>
      </w:r>
      <w:r w:rsidRPr="00B13A5E">
        <w:rPr>
          <w:noProof/>
        </w:rPr>
        <w:t xml:space="preserve"> field (if reported), for the PCell.</w:t>
      </w:r>
      <w:r w:rsidR="00AD562B" w:rsidRPr="00B13A5E">
        <w:rPr>
          <w:noProof/>
        </w:rPr>
        <w:t xml:space="preserve"> And then follows in ascending order based on the </w:t>
      </w:r>
      <w:r w:rsidR="00AD562B" w:rsidRPr="00B13A5E">
        <w:rPr>
          <w:i/>
          <w:noProof/>
        </w:rPr>
        <w:t>ServCellIndex</w:t>
      </w:r>
      <w:r w:rsidR="00AA6A69" w:rsidRPr="00B13A5E">
        <w:rPr>
          <w:rFonts w:eastAsia="MS Mincho"/>
          <w:noProof/>
        </w:rPr>
        <w:t xml:space="preserve">, as specified in </w:t>
      </w:r>
      <w:r w:rsidR="00EB63D2" w:rsidRPr="00B13A5E">
        <w:rPr>
          <w:rFonts w:eastAsia="MS Mincho"/>
          <w:noProof/>
        </w:rPr>
        <w:t>TS 36.331 </w:t>
      </w:r>
      <w:r w:rsidR="00EB63D2" w:rsidRPr="00B13A5E">
        <w:rPr>
          <w:noProof/>
        </w:rPr>
        <w:t>[</w:t>
      </w:r>
      <w:r w:rsidR="00AD562B" w:rsidRPr="00B13A5E">
        <w:rPr>
          <w:noProof/>
        </w:rPr>
        <w:t>8]</w:t>
      </w:r>
      <w:r w:rsidR="00AA6A69" w:rsidRPr="00B13A5E">
        <w:rPr>
          <w:noProof/>
        </w:rPr>
        <w:t>,</w:t>
      </w:r>
      <w:r w:rsidR="00AD562B" w:rsidRPr="00B13A5E">
        <w:rPr>
          <w:noProof/>
        </w:rPr>
        <w:t xml:space="preserve"> an octet with the Type x PH field, wherein x is </w:t>
      </w:r>
      <w:r w:rsidR="00321193" w:rsidRPr="00B13A5E">
        <w:rPr>
          <w:noProof/>
        </w:rPr>
        <w:t xml:space="preserve">either 1 or 3 according to </w:t>
      </w:r>
      <w:r w:rsidR="00EB63D2" w:rsidRPr="00B13A5E">
        <w:rPr>
          <w:noProof/>
        </w:rPr>
        <w:t>TS 36.213 [</w:t>
      </w:r>
      <w:r w:rsidR="00321193" w:rsidRPr="00B13A5E">
        <w:rPr>
          <w:noProof/>
        </w:rPr>
        <w:t xml:space="preserve">2] and </w:t>
      </w:r>
      <w:r w:rsidR="00EB63D2" w:rsidRPr="00B13A5E">
        <w:rPr>
          <w:noProof/>
        </w:rPr>
        <w:t>TS 38.213 [</w:t>
      </w:r>
      <w:r w:rsidR="00321193" w:rsidRPr="00B13A5E">
        <w:rPr>
          <w:noProof/>
        </w:rPr>
        <w:t>18]</w:t>
      </w:r>
      <w:r w:rsidR="00AD562B" w:rsidRPr="00B13A5E">
        <w:rPr>
          <w:noProof/>
        </w:rPr>
        <w:t xml:space="preserve"> and an octet with the associated P</w:t>
      </w:r>
      <w:r w:rsidR="00AD562B" w:rsidRPr="00B13A5E">
        <w:rPr>
          <w:noProof/>
          <w:vertAlign w:val="subscript"/>
        </w:rPr>
        <w:t>CMAX,c</w:t>
      </w:r>
      <w:r w:rsidR="00AD562B" w:rsidRPr="00B13A5E">
        <w:rPr>
          <w:noProof/>
        </w:rPr>
        <w:t xml:space="preserve"> field (if reported), for all serving cells of all MAC entities indicated in the bitmap.</w:t>
      </w:r>
      <w:r w:rsidR="00F662D3" w:rsidRPr="00B13A5E">
        <w:rPr>
          <w:rFonts w:hint="eastAsia"/>
          <w:noProof/>
        </w:rPr>
        <w:t xml:space="preserve"> </w:t>
      </w:r>
      <w:ins w:id="199" w:author="CR#1447r1" w:date="2019-06-25T12:25:00Z">
        <w:r w:rsidR="00612364">
          <w:rPr>
            <w:noProof/>
          </w:rPr>
          <w:t>In case of EN-DC and NGEN-DC, f</w:t>
        </w:r>
      </w:ins>
      <w:del w:id="200" w:author="CR#1447r1" w:date="2019-06-25T12:25:00Z">
        <w:r w:rsidR="00F662D3" w:rsidRPr="00B13A5E" w:rsidDel="00612364">
          <w:rPr>
            <w:noProof/>
          </w:rPr>
          <w:delText>F</w:delText>
        </w:r>
      </w:del>
      <w:r w:rsidR="00F662D3" w:rsidRPr="00B13A5E">
        <w:rPr>
          <w:noProof/>
        </w:rPr>
        <w:t xml:space="preserve">or a band combination in which the UE does not support dynamic power sharing, the UE may omit </w:t>
      </w:r>
      <w:r w:rsidR="00F662D3" w:rsidRPr="00B13A5E">
        <w:rPr>
          <w:rFonts w:hint="eastAsia"/>
          <w:noProof/>
        </w:rPr>
        <w:t xml:space="preserve">the octets containing </w:t>
      </w:r>
      <w:r w:rsidR="00F662D3" w:rsidRPr="00B13A5E">
        <w:rPr>
          <w:lang w:eastAsia="ko-KR"/>
        </w:rPr>
        <w:t>Power Headroom</w:t>
      </w:r>
      <w:r w:rsidR="00F662D3" w:rsidRPr="00B13A5E">
        <w:rPr>
          <w:noProof/>
        </w:rPr>
        <w:t xml:space="preserve"> </w:t>
      </w:r>
      <w:r w:rsidR="00F662D3" w:rsidRPr="00B13A5E">
        <w:rPr>
          <w:rFonts w:hint="eastAsia"/>
          <w:noProof/>
        </w:rPr>
        <w:t xml:space="preserve">field and </w:t>
      </w:r>
      <w:r w:rsidR="00F662D3" w:rsidRPr="00B13A5E">
        <w:rPr>
          <w:lang w:eastAsia="ko-KR"/>
        </w:rPr>
        <w:t>P</w:t>
      </w:r>
      <w:r w:rsidR="00F662D3" w:rsidRPr="00B13A5E">
        <w:rPr>
          <w:vertAlign w:val="subscript"/>
          <w:lang w:eastAsia="ko-KR"/>
        </w:rPr>
        <w:t>CMAX,c</w:t>
      </w:r>
      <w:r w:rsidR="00F662D3" w:rsidRPr="00B13A5E">
        <w:rPr>
          <w:rFonts w:hint="eastAsia"/>
          <w:noProof/>
        </w:rPr>
        <w:t xml:space="preserve"> field </w:t>
      </w:r>
      <w:r w:rsidR="00F662D3" w:rsidRPr="00B13A5E">
        <w:rPr>
          <w:noProof/>
        </w:rPr>
        <w:t>for serving cells in the other MAC entity.</w:t>
      </w:r>
      <w:ins w:id="201" w:author="CR#1447r1" w:date="2019-06-25T12:26:00Z">
        <w:r w:rsidR="00612364">
          <w:rPr>
            <w:noProof/>
          </w:rPr>
          <w:t xml:space="preserve"> In case of NE-DC, f</w:t>
        </w:r>
        <w:r w:rsidR="00612364" w:rsidRPr="000B541D">
          <w:rPr>
            <w:noProof/>
          </w:rPr>
          <w:t xml:space="preserve">or a band combination in which the UE does not </w:t>
        </w:r>
        <w:r w:rsidR="00612364" w:rsidRPr="000B541D">
          <w:rPr>
            <w:noProof/>
          </w:rPr>
          <w:lastRenderedPageBreak/>
          <w:t xml:space="preserve">support dynamic power sharing, the UE may omit </w:t>
        </w:r>
        <w:r w:rsidR="00612364">
          <w:rPr>
            <w:rFonts w:hint="eastAsia"/>
            <w:noProof/>
          </w:rPr>
          <w:t xml:space="preserve">the octets containing </w:t>
        </w:r>
        <w:r w:rsidR="00612364" w:rsidRPr="000B541D">
          <w:rPr>
            <w:lang w:eastAsia="ko-KR"/>
          </w:rPr>
          <w:t>Power Headroom</w:t>
        </w:r>
        <w:r w:rsidR="00612364" w:rsidRPr="000B541D">
          <w:rPr>
            <w:noProof/>
          </w:rPr>
          <w:t xml:space="preserve"> </w:t>
        </w:r>
        <w:r w:rsidR="00612364">
          <w:rPr>
            <w:rFonts w:hint="eastAsia"/>
            <w:noProof/>
          </w:rPr>
          <w:t xml:space="preserve">field and </w:t>
        </w:r>
        <w:r w:rsidR="00612364" w:rsidRPr="000B541D">
          <w:rPr>
            <w:lang w:eastAsia="ko-KR"/>
          </w:rPr>
          <w:t>P</w:t>
        </w:r>
        <w:r w:rsidR="00612364" w:rsidRPr="000B541D">
          <w:rPr>
            <w:vertAlign w:val="subscript"/>
            <w:lang w:eastAsia="ko-KR"/>
          </w:rPr>
          <w:t>CMAX,f,c</w:t>
        </w:r>
        <w:r w:rsidR="00612364">
          <w:rPr>
            <w:rFonts w:hint="eastAsia"/>
            <w:noProof/>
          </w:rPr>
          <w:t xml:space="preserve"> field </w:t>
        </w:r>
        <w:r w:rsidR="00612364" w:rsidRPr="000B541D">
          <w:rPr>
            <w:noProof/>
          </w:rPr>
          <w:t>for serving cells in the other MAC entity</w:t>
        </w:r>
        <w:r w:rsidR="00612364">
          <w:rPr>
            <w:rFonts w:hint="eastAsia"/>
            <w:noProof/>
          </w:rPr>
          <w:t xml:space="preserve"> except for the PCell in the other MAC entity and the reported values of </w:t>
        </w:r>
        <w:r w:rsidR="00612364" w:rsidRPr="000B541D">
          <w:rPr>
            <w:lang w:eastAsia="ko-KR"/>
          </w:rPr>
          <w:t>Power Headroom</w:t>
        </w:r>
        <w:r w:rsidR="00612364">
          <w:rPr>
            <w:rFonts w:hint="eastAsia"/>
            <w:noProof/>
          </w:rPr>
          <w:t xml:space="preserve"> and </w:t>
        </w:r>
        <w:r w:rsidR="00612364" w:rsidRPr="000B541D">
          <w:rPr>
            <w:lang w:eastAsia="ko-KR"/>
          </w:rPr>
          <w:t>P</w:t>
        </w:r>
        <w:r w:rsidR="00612364" w:rsidRPr="000B541D">
          <w:rPr>
            <w:vertAlign w:val="subscript"/>
            <w:lang w:eastAsia="ko-KR"/>
          </w:rPr>
          <w:t>CMAX,f,c</w:t>
        </w:r>
        <w:r w:rsidR="00612364">
          <w:rPr>
            <w:rFonts w:hint="eastAsia"/>
            <w:noProof/>
          </w:rPr>
          <w:t xml:space="preserve"> for the PCell are up to UE implementation</w:t>
        </w:r>
        <w:r w:rsidR="00612364" w:rsidRPr="000B541D">
          <w:rPr>
            <w:noProof/>
          </w:rPr>
          <w:t>.</w:t>
        </w:r>
      </w:ins>
    </w:p>
    <w:p w:rsidR="008211B7" w:rsidRPr="00B13A5E" w:rsidRDefault="008211B7" w:rsidP="00707196">
      <w:pPr>
        <w:rPr>
          <w:noProof/>
        </w:rPr>
      </w:pPr>
      <w:r w:rsidRPr="00B13A5E">
        <w:rPr>
          <w:noProof/>
        </w:rPr>
        <w:t>The Dual Connectivity PHR MAC Control Element is defined as follows:</w:t>
      </w:r>
    </w:p>
    <w:p w:rsidR="008211B7" w:rsidRPr="00B13A5E" w:rsidRDefault="008211B7" w:rsidP="00707196">
      <w:pPr>
        <w:pStyle w:val="B1"/>
        <w:rPr>
          <w:noProof/>
        </w:rPr>
      </w:pPr>
      <w:r w:rsidRPr="00B13A5E">
        <w:rPr>
          <w:noProof/>
        </w:rPr>
        <w:t>-</w:t>
      </w:r>
      <w:r w:rsidRPr="00B13A5E">
        <w:rPr>
          <w:noProof/>
        </w:rPr>
        <w:tab/>
        <w:t>C</w:t>
      </w:r>
      <w:r w:rsidRPr="00B13A5E">
        <w:rPr>
          <w:noProof/>
          <w:vertAlign w:val="subscript"/>
        </w:rPr>
        <w:t>i</w:t>
      </w:r>
      <w:r w:rsidRPr="00B13A5E">
        <w:rPr>
          <w:noProof/>
        </w:rPr>
        <w:t xml:space="preserve">: this field indicates the presence of a PH field for the serving cell of any MAC entity, except the PCell, with </w:t>
      </w:r>
      <w:r w:rsidR="00EB0A4F" w:rsidRPr="00B13A5E">
        <w:rPr>
          <w:i/>
          <w:noProof/>
        </w:rPr>
        <w:t>ServCellIndex</w:t>
      </w:r>
      <w:r w:rsidR="00EB0A4F" w:rsidRPr="00B13A5E">
        <w:rPr>
          <w:noProof/>
        </w:rPr>
        <w:t xml:space="preserve"> (for EN-DC</w:t>
      </w:r>
      <w:ins w:id="202" w:author="CR#1447r1" w:date="2019-06-25T12:26:00Z">
        <w:r w:rsidR="00612364">
          <w:rPr>
            <w:noProof/>
          </w:rPr>
          <w:t>, NE-DC or NGEN-DC</w:t>
        </w:r>
      </w:ins>
      <w:r w:rsidR="00EB0A4F" w:rsidRPr="00B13A5E">
        <w:rPr>
          <w:noProof/>
        </w:rPr>
        <w:t xml:space="preserve"> case) or </w:t>
      </w:r>
      <w:r w:rsidRPr="00B13A5E">
        <w:rPr>
          <w:i/>
          <w:noProof/>
        </w:rPr>
        <w:t>SCellIndex</w:t>
      </w:r>
      <w:r w:rsidRPr="00B13A5E">
        <w:rPr>
          <w:noProof/>
        </w:rPr>
        <w:t xml:space="preserve"> i as specified in</w:t>
      </w:r>
      <w:r w:rsidR="00AA6A69" w:rsidRPr="00B13A5E">
        <w:rPr>
          <w:noProof/>
        </w:rPr>
        <w:t xml:space="preserve"> </w:t>
      </w:r>
      <w:r w:rsidR="00EB63D2" w:rsidRPr="00B13A5E">
        <w:rPr>
          <w:noProof/>
        </w:rPr>
        <w:t>TS 36.331 [</w:t>
      </w:r>
      <w:r w:rsidRPr="00B13A5E">
        <w:rPr>
          <w:noProof/>
        </w:rPr>
        <w:t>8]. The C</w:t>
      </w:r>
      <w:r w:rsidRPr="00B13A5E">
        <w:rPr>
          <w:noProof/>
          <w:vertAlign w:val="subscript"/>
        </w:rPr>
        <w:t>i</w:t>
      </w:r>
      <w:r w:rsidRPr="00B13A5E">
        <w:rPr>
          <w:noProof/>
        </w:rPr>
        <w:t xml:space="preserve"> field set to "1" indicates that a PH field for the serving cell with </w:t>
      </w:r>
      <w:r w:rsidR="00EB0A4F" w:rsidRPr="00B13A5E">
        <w:rPr>
          <w:i/>
          <w:noProof/>
        </w:rPr>
        <w:t>ServCellIndex</w:t>
      </w:r>
      <w:r w:rsidR="00EB0A4F" w:rsidRPr="00B13A5E">
        <w:rPr>
          <w:noProof/>
        </w:rPr>
        <w:t xml:space="preserve"> (for EN-DC</w:t>
      </w:r>
      <w:ins w:id="203" w:author="CR#1447r1" w:date="2019-06-25T12:26:00Z">
        <w:r w:rsidR="00612364">
          <w:rPr>
            <w:noProof/>
          </w:rPr>
          <w:t>, NE-DC or NGEN-DC</w:t>
        </w:r>
      </w:ins>
      <w:r w:rsidR="00EB0A4F" w:rsidRPr="00B13A5E">
        <w:rPr>
          <w:noProof/>
        </w:rPr>
        <w:t xml:space="preserve"> case) or </w:t>
      </w:r>
      <w:r w:rsidRPr="00B13A5E">
        <w:rPr>
          <w:i/>
          <w:noProof/>
        </w:rPr>
        <w:t>SCellIndex</w:t>
      </w:r>
      <w:r w:rsidRPr="00B13A5E">
        <w:rPr>
          <w:noProof/>
        </w:rPr>
        <w:t xml:space="preserve"> i is reported. The C</w:t>
      </w:r>
      <w:r w:rsidRPr="00B13A5E">
        <w:rPr>
          <w:noProof/>
          <w:vertAlign w:val="subscript"/>
        </w:rPr>
        <w:t>i</w:t>
      </w:r>
      <w:r w:rsidRPr="00B13A5E">
        <w:rPr>
          <w:noProof/>
        </w:rPr>
        <w:t xml:space="preserve"> field set to "0" indicates that a PH field for the serving cell with </w:t>
      </w:r>
      <w:r w:rsidR="00EB0A4F" w:rsidRPr="00B13A5E">
        <w:rPr>
          <w:i/>
          <w:noProof/>
        </w:rPr>
        <w:t>ServCellIndex</w:t>
      </w:r>
      <w:r w:rsidR="00EB0A4F" w:rsidRPr="00B13A5E">
        <w:rPr>
          <w:noProof/>
        </w:rPr>
        <w:t xml:space="preserve"> (for EN-DC</w:t>
      </w:r>
      <w:ins w:id="204" w:author="CR#1447r1" w:date="2019-06-25T12:26:00Z">
        <w:r w:rsidR="00612364">
          <w:rPr>
            <w:noProof/>
          </w:rPr>
          <w:t>, NE-DC or NGEN-DC</w:t>
        </w:r>
      </w:ins>
      <w:r w:rsidR="00EB0A4F" w:rsidRPr="00B13A5E">
        <w:rPr>
          <w:noProof/>
        </w:rPr>
        <w:t xml:space="preserve"> case) or </w:t>
      </w:r>
      <w:r w:rsidRPr="00B13A5E">
        <w:rPr>
          <w:i/>
          <w:noProof/>
        </w:rPr>
        <w:t>SCellIndex</w:t>
      </w:r>
      <w:r w:rsidRPr="00B13A5E">
        <w:rPr>
          <w:noProof/>
        </w:rPr>
        <w:t xml:space="preserve"> i is not reported;</w:t>
      </w:r>
    </w:p>
    <w:p w:rsidR="008211B7" w:rsidRPr="00B13A5E" w:rsidRDefault="008211B7" w:rsidP="00707196">
      <w:pPr>
        <w:pStyle w:val="B1"/>
        <w:rPr>
          <w:rFonts w:eastAsia="Malgun Gothic"/>
          <w:noProof/>
        </w:rPr>
      </w:pPr>
      <w:r w:rsidRPr="00B13A5E">
        <w:rPr>
          <w:rFonts w:eastAsia="Malgun Gothic"/>
          <w:noProof/>
        </w:rPr>
        <w:t>-</w:t>
      </w:r>
      <w:r w:rsidRPr="00B13A5E">
        <w:rPr>
          <w:rFonts w:eastAsia="Malgun Gothic"/>
          <w:noProof/>
        </w:rPr>
        <w:tab/>
        <w:t>R: reserved bit, set to "0";</w:t>
      </w:r>
    </w:p>
    <w:p w:rsidR="008211B7" w:rsidRPr="00B13A5E" w:rsidRDefault="008211B7" w:rsidP="00707196">
      <w:pPr>
        <w:pStyle w:val="B1"/>
        <w:rPr>
          <w:rFonts w:eastAsia="Malgun Gothic"/>
          <w:noProof/>
        </w:rPr>
      </w:pPr>
      <w:r w:rsidRPr="00B13A5E">
        <w:rPr>
          <w:noProof/>
        </w:rPr>
        <w:t>-</w:t>
      </w:r>
      <w:r w:rsidRPr="00B13A5E">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B13A5E">
        <w:rPr>
          <w:noProof/>
        </w:rPr>
        <w:t>For Type 3 PH, V=0 indicates real transmis</w:t>
      </w:r>
      <w:r w:rsidR="00FF274A" w:rsidRPr="00B13A5E">
        <w:rPr>
          <w:noProof/>
        </w:rPr>
        <w:t>s</w:t>
      </w:r>
      <w:r w:rsidR="00AD562B" w:rsidRPr="00B13A5E">
        <w:rPr>
          <w:noProof/>
        </w:rPr>
        <w:t xml:space="preserve">ion on SRS and V=1 indicates that an SRS reference format is used. </w:t>
      </w:r>
      <w:r w:rsidRPr="00B13A5E">
        <w:rPr>
          <w:noProof/>
        </w:rPr>
        <w:t>Furthermore, for Type 1</w:t>
      </w:r>
      <w:r w:rsidR="00721CDA" w:rsidRPr="00B13A5E">
        <w:rPr>
          <w:noProof/>
        </w:rPr>
        <w:t xml:space="preserve"> </w:t>
      </w:r>
      <w:r w:rsidR="00AD562B" w:rsidRPr="00B13A5E">
        <w:rPr>
          <w:noProof/>
        </w:rPr>
        <w:t>,</w:t>
      </w:r>
      <w:r w:rsidRPr="00B13A5E">
        <w:rPr>
          <w:noProof/>
        </w:rPr>
        <w:t xml:space="preserve">Type 2 </w:t>
      </w:r>
      <w:r w:rsidR="00AD562B" w:rsidRPr="00B13A5E">
        <w:rPr>
          <w:noProof/>
        </w:rPr>
        <w:t xml:space="preserve">and Type 3 </w:t>
      </w:r>
      <w:r w:rsidRPr="00B13A5E">
        <w:rPr>
          <w:noProof/>
        </w:rPr>
        <w:t>PH, V=0 indicates the presence of the octet containing the associated P</w:t>
      </w:r>
      <w:r w:rsidRPr="00B13A5E">
        <w:rPr>
          <w:noProof/>
          <w:vertAlign w:val="subscript"/>
        </w:rPr>
        <w:t xml:space="preserve">CMAX,c </w:t>
      </w:r>
      <w:r w:rsidRPr="00B13A5E">
        <w:rPr>
          <w:noProof/>
        </w:rPr>
        <w:t>field, and V=1 indicates that the octet containing the associated P</w:t>
      </w:r>
      <w:r w:rsidRPr="00B13A5E">
        <w:rPr>
          <w:noProof/>
          <w:vertAlign w:val="subscript"/>
        </w:rPr>
        <w:t xml:space="preserve">CMAX,c </w:t>
      </w:r>
      <w:r w:rsidRPr="00B13A5E">
        <w:rPr>
          <w:noProof/>
        </w:rPr>
        <w:t>field is omitted</w:t>
      </w:r>
      <w:r w:rsidR="00E6475F" w:rsidRPr="00B13A5E">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B13A5E">
        <w:rPr>
          <w:noProof/>
        </w:rPr>
        <w:t>;</w:t>
      </w:r>
    </w:p>
    <w:p w:rsidR="008211B7" w:rsidRPr="00B13A5E" w:rsidRDefault="008211B7" w:rsidP="00707196">
      <w:pPr>
        <w:pStyle w:val="B1"/>
        <w:rPr>
          <w:rFonts w:eastAsia="Malgun Gothic"/>
          <w:noProof/>
        </w:rPr>
      </w:pPr>
      <w:r w:rsidRPr="00B13A5E">
        <w:rPr>
          <w:rFonts w:eastAsia="Malgun Gothic"/>
          <w:noProof/>
        </w:rPr>
        <w:t>-</w:t>
      </w:r>
      <w:r w:rsidRPr="00B13A5E">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B13A5E">
        <w:rPr>
          <w:rFonts w:eastAsia="Malgun Gothic"/>
          <w:noProof/>
        </w:rPr>
        <w:t>for the E-UTRA Serving Cell are specified</w:t>
      </w:r>
      <w:r w:rsidRPr="00B13A5E">
        <w:rPr>
          <w:rFonts w:eastAsia="Malgun Gothic"/>
          <w:noProof/>
        </w:rPr>
        <w:t xml:space="preserve"> in subclause 9.1.8.4 of </w:t>
      </w:r>
      <w:r w:rsidR="00EB63D2" w:rsidRPr="00B13A5E">
        <w:rPr>
          <w:rFonts w:eastAsia="Malgun Gothic"/>
          <w:noProof/>
        </w:rPr>
        <w:t>TS 36.133 [</w:t>
      </w:r>
      <w:r w:rsidRPr="00B13A5E">
        <w:rPr>
          <w:rFonts w:eastAsia="Malgun Gothic"/>
          <w:noProof/>
        </w:rPr>
        <w:t>9]</w:t>
      </w:r>
      <w:r w:rsidR="00EB0A4F" w:rsidRPr="00B13A5E">
        <w:rPr>
          <w:rFonts w:eastAsia="Malgun Gothic"/>
          <w:noProof/>
        </w:rPr>
        <w:t xml:space="preserve"> while the corresponding measured values in dB for the NR Serving Cell are specified in </w:t>
      </w:r>
      <w:r w:rsidR="00EB63D2" w:rsidRPr="00B13A5E">
        <w:rPr>
          <w:rFonts w:eastAsia="Malgun Gothic"/>
          <w:noProof/>
        </w:rPr>
        <w:t>TS 38.133 [</w:t>
      </w:r>
      <w:r w:rsidR="00EB0A4F" w:rsidRPr="00B13A5E">
        <w:rPr>
          <w:rFonts w:eastAsia="Malgun Gothic"/>
          <w:noProof/>
        </w:rPr>
        <w:t>19]</w:t>
      </w:r>
      <w:r w:rsidRPr="00B13A5E">
        <w:rPr>
          <w:rFonts w:eastAsia="Malgun Gothic"/>
          <w:noProof/>
        </w:rPr>
        <w:t>);</w:t>
      </w:r>
    </w:p>
    <w:p w:rsidR="008211B7" w:rsidRPr="00B13A5E" w:rsidRDefault="008211B7" w:rsidP="00707196">
      <w:pPr>
        <w:pStyle w:val="B1"/>
        <w:rPr>
          <w:rFonts w:eastAsia="Malgun Gothic"/>
          <w:noProof/>
        </w:rPr>
      </w:pPr>
      <w:r w:rsidRPr="00B13A5E">
        <w:rPr>
          <w:noProof/>
        </w:rPr>
        <w:t>-</w:t>
      </w:r>
      <w:r w:rsidRPr="00B13A5E">
        <w:rPr>
          <w:noProof/>
        </w:rPr>
        <w:tab/>
        <w:t>P: this field indicates whether power backoff due to power management is applied (as allowed by P-MPR</w:t>
      </w:r>
      <w:r w:rsidRPr="00B13A5E">
        <w:rPr>
          <w:noProof/>
          <w:vertAlign w:val="subscript"/>
        </w:rPr>
        <w:t>c</w:t>
      </w:r>
      <w:r w:rsidR="00E64D69" w:rsidRPr="00B13A5E">
        <w:rPr>
          <w:noProof/>
        </w:rPr>
        <w:t xml:space="preserve">, see </w:t>
      </w:r>
      <w:r w:rsidR="00EB63D2" w:rsidRPr="00B13A5E">
        <w:rPr>
          <w:noProof/>
        </w:rPr>
        <w:t>TS 36.101 [</w:t>
      </w:r>
      <w:r w:rsidRPr="00B13A5E">
        <w:rPr>
          <w:noProof/>
        </w:rPr>
        <w:t>10]</w:t>
      </w:r>
      <w:r w:rsidR="00321193" w:rsidRPr="00B13A5E">
        <w:rPr>
          <w:noProof/>
        </w:rPr>
        <w:t xml:space="preserve"> and </w:t>
      </w:r>
      <w:r w:rsidR="00E64D69" w:rsidRPr="00B13A5E">
        <w:rPr>
          <w:noProof/>
        </w:rPr>
        <w:t xml:space="preserve">TS 38.101-3 </w:t>
      </w:r>
      <w:r w:rsidR="00321193" w:rsidRPr="00B13A5E">
        <w:rPr>
          <w:noProof/>
        </w:rPr>
        <w:t>[21]</w:t>
      </w:r>
      <w:r w:rsidRPr="00B13A5E">
        <w:rPr>
          <w:noProof/>
        </w:rPr>
        <w:t xml:space="preserve">). The </w:t>
      </w:r>
      <w:r w:rsidRPr="00B13A5E">
        <w:t>MAC entity shall set P=1 if the corresponding P</w:t>
      </w:r>
      <w:r w:rsidRPr="00B13A5E">
        <w:rPr>
          <w:vertAlign w:val="subscript"/>
        </w:rPr>
        <w:t>CMAX,c</w:t>
      </w:r>
      <w:r w:rsidRPr="00B13A5E">
        <w:t xml:space="preserve"> field would have had a different value if no power backoff due to power management had been applied</w:t>
      </w:r>
      <w:r w:rsidRPr="00B13A5E">
        <w:rPr>
          <w:noProof/>
        </w:rPr>
        <w:t>;</w:t>
      </w:r>
    </w:p>
    <w:p w:rsidR="008211B7" w:rsidRPr="00B13A5E" w:rsidRDefault="008211B7" w:rsidP="00707196">
      <w:pPr>
        <w:pStyle w:val="B1"/>
        <w:rPr>
          <w:rFonts w:eastAsia="Malgun Gothic"/>
          <w:noProof/>
        </w:rPr>
      </w:pPr>
      <w:r w:rsidRPr="00B13A5E">
        <w:rPr>
          <w:noProof/>
        </w:rPr>
        <w:t>-</w:t>
      </w:r>
      <w:r w:rsidRPr="00B13A5E">
        <w:rPr>
          <w:noProof/>
        </w:rPr>
        <w:tab/>
        <w:t>P</w:t>
      </w:r>
      <w:r w:rsidRPr="00B13A5E">
        <w:rPr>
          <w:noProof/>
          <w:vertAlign w:val="subscript"/>
        </w:rPr>
        <w:t>CMAX,c</w:t>
      </w:r>
      <w:r w:rsidRPr="00B13A5E">
        <w:rPr>
          <w:noProof/>
        </w:rPr>
        <w:t>: if present, this field indicates the P</w:t>
      </w:r>
      <w:r w:rsidRPr="00B13A5E">
        <w:rPr>
          <w:noProof/>
          <w:vertAlign w:val="subscript"/>
        </w:rPr>
        <w:t>CMAX,c</w:t>
      </w:r>
      <w:r w:rsidRPr="00B13A5E">
        <w:rPr>
          <w:noProof/>
        </w:rPr>
        <w:t xml:space="preserve"> or </w:t>
      </w:r>
      <w:r w:rsidRPr="00B13A5E">
        <w:rPr>
          <w:position w:val="-14"/>
        </w:rPr>
        <w:object w:dxaOrig="700" w:dyaOrig="420">
          <v:shape id="_x0000_i1058" type="#_x0000_t75" style="width:33pt;height:19.5pt" o:ole="">
            <v:imagedata r:id="rId61" o:title=""/>
          </v:shape>
          <o:OLEObject Type="Embed" ProgID="Equation.3" ShapeID="_x0000_i1058" DrawAspect="Content" ObjectID="_1622992027" r:id="rId71"/>
        </w:object>
      </w:r>
      <w:r w:rsidR="00A50861" w:rsidRPr="00B13A5E">
        <w:t xml:space="preserve">, as specified in </w:t>
      </w:r>
      <w:r w:rsidR="00EB63D2" w:rsidRPr="00B13A5E">
        <w:t>TS 36.213 [</w:t>
      </w:r>
      <w:r w:rsidRPr="00B13A5E">
        <w:t xml:space="preserve">2] </w:t>
      </w:r>
      <w:r w:rsidR="00321193" w:rsidRPr="00B13A5E">
        <w:t>for the E-UTRA Serving Cell and the P</w:t>
      </w:r>
      <w:r w:rsidR="00321193" w:rsidRPr="00B13A5E">
        <w:rPr>
          <w:vertAlign w:val="subscript"/>
        </w:rPr>
        <w:t>CMAX,f,c</w:t>
      </w:r>
      <w:r w:rsidR="00321193" w:rsidRPr="00B13A5E">
        <w:t xml:space="preserve"> or P̃</w:t>
      </w:r>
      <w:r w:rsidR="00321193" w:rsidRPr="00B13A5E">
        <w:rPr>
          <w:vertAlign w:val="subscript"/>
        </w:rPr>
        <w:t>CMAX,f,c</w:t>
      </w:r>
      <w:r w:rsidR="00E64D69" w:rsidRPr="00B13A5E">
        <w:t xml:space="preserve">, as specified in </w:t>
      </w:r>
      <w:r w:rsidR="00EB63D2" w:rsidRPr="00B13A5E">
        <w:t>TS 38.213 [</w:t>
      </w:r>
      <w:r w:rsidR="00321193" w:rsidRPr="00B13A5E">
        <w:t xml:space="preserve">18]) for the NR Serving Cell </w:t>
      </w:r>
      <w:r w:rsidRPr="00B13A5E">
        <w:rPr>
          <w:noProof/>
        </w:rPr>
        <w:t>used for calculation of the preceding PH field.</w:t>
      </w:r>
      <w:r w:rsidRPr="00B13A5E">
        <w:rPr>
          <w:noProof/>
          <w:lang w:eastAsia="zh-CN"/>
        </w:rPr>
        <w:t xml:space="preserve"> </w:t>
      </w:r>
      <w:r w:rsidRPr="00B13A5E">
        <w:rPr>
          <w:rFonts w:eastAsia="Malgun Gothic"/>
          <w:noProof/>
        </w:rPr>
        <w:t>The reported P</w:t>
      </w:r>
      <w:r w:rsidRPr="00B13A5E">
        <w:rPr>
          <w:rFonts w:eastAsia="Malgun Gothic"/>
          <w:noProof/>
          <w:vertAlign w:val="subscript"/>
        </w:rPr>
        <w:t>CMAX,</w:t>
      </w:r>
      <w:r w:rsidRPr="00B13A5E">
        <w:rPr>
          <w:noProof/>
          <w:vertAlign w:val="subscript"/>
          <w:lang w:eastAsia="zh-CN"/>
        </w:rPr>
        <w:t>c</w:t>
      </w:r>
      <w:r w:rsidRPr="00B13A5E">
        <w:rPr>
          <w:rFonts w:eastAsia="Malgun Gothic"/>
          <w:noProof/>
        </w:rPr>
        <w:t xml:space="preserve"> and the corresponding </w:t>
      </w:r>
      <w:r w:rsidRPr="00B13A5E">
        <w:t>nominal UE transmit power levels</w:t>
      </w:r>
      <w:r w:rsidRPr="00B13A5E">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B13A5E">
          <w:rPr>
            <w:rFonts w:eastAsia="Malgun Gothic"/>
            <w:noProof/>
          </w:rPr>
          <w:t>6.1.3</w:t>
        </w:r>
      </w:smartTag>
      <w:r w:rsidRPr="00B13A5E">
        <w:rPr>
          <w:rFonts w:eastAsia="Malgun Gothic"/>
          <w:noProof/>
        </w:rPr>
        <w:t>.6a-1 (the corresponding measured values</w:t>
      </w:r>
      <w:r w:rsidRPr="00B13A5E">
        <w:t xml:space="preserve"> </w:t>
      </w:r>
      <w:r w:rsidRPr="00B13A5E">
        <w:rPr>
          <w:rFonts w:eastAsia="Malgun Gothic"/>
          <w:noProof/>
        </w:rPr>
        <w:t>in dB</w:t>
      </w:r>
      <w:r w:rsidRPr="00B13A5E">
        <w:rPr>
          <w:noProof/>
          <w:lang w:eastAsia="zh-CN"/>
        </w:rPr>
        <w:t>m</w:t>
      </w:r>
      <w:r w:rsidRPr="00B13A5E">
        <w:rPr>
          <w:rFonts w:eastAsia="Malgun Gothic"/>
          <w:noProof/>
        </w:rPr>
        <w:t xml:space="preserve"> </w:t>
      </w:r>
      <w:r w:rsidR="00321193" w:rsidRPr="00B13A5E">
        <w:rPr>
          <w:rFonts w:eastAsia="Malgun Gothic"/>
          <w:noProof/>
        </w:rPr>
        <w:t xml:space="preserve">for the E-UTRA Serving Cell </w:t>
      </w:r>
      <w:r w:rsidRPr="00B13A5E">
        <w:rPr>
          <w:noProof/>
          <w:lang w:eastAsia="zh-CN"/>
        </w:rPr>
        <w:t>can be found in</w:t>
      </w:r>
      <w:r w:rsidRPr="00B13A5E">
        <w:rPr>
          <w:rFonts w:eastAsia="Malgun Gothic"/>
          <w:noProof/>
        </w:rPr>
        <w:t xml:space="preserve"> </w:t>
      </w:r>
      <w:r w:rsidR="00EB63D2" w:rsidRPr="00B13A5E">
        <w:rPr>
          <w:rFonts w:eastAsia="Malgun Gothic"/>
          <w:noProof/>
        </w:rPr>
        <w:t>TS 36.133 </w:t>
      </w:r>
      <w:r w:rsidR="00EB63D2" w:rsidRPr="00B13A5E">
        <w:rPr>
          <w:noProof/>
          <w:lang w:eastAsia="zh-CN"/>
        </w:rPr>
        <w:t>[</w:t>
      </w:r>
      <w:r w:rsidRPr="00B13A5E">
        <w:rPr>
          <w:noProof/>
          <w:lang w:eastAsia="zh-CN"/>
        </w:rPr>
        <w:t>9]</w:t>
      </w:r>
      <w:r w:rsidR="00321193" w:rsidRPr="00B13A5E">
        <w:rPr>
          <w:noProof/>
          <w:lang w:eastAsia="zh-CN"/>
        </w:rPr>
        <w:t xml:space="preserve"> while the corresponding measured values in dBm for the NR Serving Cell can be found in </w:t>
      </w:r>
      <w:r w:rsidR="00EB63D2" w:rsidRPr="00B13A5E">
        <w:rPr>
          <w:noProof/>
          <w:lang w:eastAsia="zh-CN"/>
        </w:rPr>
        <w:t>TS 38.133 [</w:t>
      </w:r>
      <w:r w:rsidR="00321193" w:rsidRPr="00B13A5E">
        <w:rPr>
          <w:noProof/>
          <w:lang w:eastAsia="zh-CN"/>
        </w:rPr>
        <w:t>19]</w:t>
      </w:r>
      <w:r w:rsidRPr="00B13A5E">
        <w:rPr>
          <w:noProof/>
          <w:lang w:eastAsia="zh-CN"/>
        </w:rPr>
        <w:t>).</w:t>
      </w:r>
    </w:p>
    <w:p w:rsidR="008211B7" w:rsidRPr="00B13A5E" w:rsidRDefault="00AD562B" w:rsidP="00AD562B">
      <w:pPr>
        <w:pStyle w:val="TH"/>
        <w:rPr>
          <w:rFonts w:eastAsia="Malgun Gothic"/>
          <w:noProof/>
        </w:rPr>
      </w:pPr>
      <w:r w:rsidRPr="00B13A5E">
        <w:object w:dxaOrig="4596" w:dyaOrig="7236">
          <v:shape id="_x0000_i1059" type="#_x0000_t75" style="width:160.5pt;height:252.75pt" o:ole="">
            <v:imagedata r:id="rId72" o:title=""/>
          </v:shape>
          <o:OLEObject Type="Embed" ProgID="Visio.Drawing.11" ShapeID="_x0000_i1059" DrawAspect="Content" ObjectID="_1622992028" r:id="rId73"/>
        </w:object>
      </w:r>
    </w:p>
    <w:p w:rsidR="008211B7" w:rsidRPr="00B13A5E" w:rsidRDefault="008211B7" w:rsidP="00707196">
      <w:pPr>
        <w:pStyle w:val="TF"/>
        <w:rPr>
          <w:rFonts w:eastAsia="Malgun Gothic"/>
          <w:noProof/>
        </w:rPr>
      </w:pPr>
      <w:r w:rsidRPr="00B13A5E">
        <w:rPr>
          <w:rFonts w:eastAsia="Malgun Gothic"/>
          <w:noProof/>
        </w:rPr>
        <w:t>Figure 6.1.3.6b-1: Dual Connectivity PHR MAC Control Element</w:t>
      </w:r>
    </w:p>
    <w:p w:rsidR="0006605C" w:rsidRPr="00B13A5E" w:rsidRDefault="00AD562B" w:rsidP="00AD562B">
      <w:pPr>
        <w:pStyle w:val="TH"/>
        <w:rPr>
          <w:rFonts w:eastAsia="Malgun Gothic"/>
          <w:noProof/>
        </w:rPr>
      </w:pPr>
      <w:r w:rsidRPr="00B13A5E">
        <w:object w:dxaOrig="4596" w:dyaOrig="8940">
          <v:shape id="_x0000_i1060" type="#_x0000_t75" style="width:161.25pt;height:313.5pt" o:ole="">
            <v:imagedata r:id="rId74" o:title=""/>
          </v:shape>
          <o:OLEObject Type="Embed" ProgID="Visio.Drawing.11" ShapeID="_x0000_i1060" DrawAspect="Content" ObjectID="_1622992029" r:id="rId75"/>
        </w:object>
      </w:r>
    </w:p>
    <w:p w:rsidR="00144D8C" w:rsidRPr="00B13A5E" w:rsidRDefault="0006605C" w:rsidP="0006605C">
      <w:pPr>
        <w:pStyle w:val="TF"/>
        <w:rPr>
          <w:rFonts w:eastAsia="Malgun Gothic"/>
          <w:noProof/>
        </w:rPr>
      </w:pPr>
      <w:r w:rsidRPr="00B13A5E">
        <w:rPr>
          <w:rFonts w:eastAsia="Malgun Gothic"/>
          <w:noProof/>
        </w:rPr>
        <w:t>Figure 6.1.3.6b-2: Dual Connectivity PHR MAC Control Element supporting 32 serving cells with configured uplink</w:t>
      </w:r>
    </w:p>
    <w:p w:rsidR="00785AB1" w:rsidRPr="00B13A5E" w:rsidRDefault="00785AB1" w:rsidP="00707196">
      <w:pPr>
        <w:pStyle w:val="Heading4"/>
        <w:rPr>
          <w:noProof/>
          <w:lang w:eastAsia="zh-CN"/>
        </w:rPr>
      </w:pPr>
      <w:bookmarkStart w:id="205" w:name="_Toc5879589"/>
      <w:smartTag w:uri="urn:schemas-microsoft-com:office:smarttags" w:element="chsdate">
        <w:smartTagPr>
          <w:attr w:name="Year" w:val="1899"/>
          <w:attr w:name="Month" w:val="12"/>
          <w:attr w:name="Day" w:val="30"/>
          <w:attr w:name="IsLunarDate" w:val="False"/>
          <w:attr w:name="IsROCDate" w:val="False"/>
        </w:smartTagPr>
        <w:r w:rsidRPr="00B13A5E">
          <w:rPr>
            <w:noProof/>
          </w:rPr>
          <w:t>6.1.3</w:t>
        </w:r>
      </w:smartTag>
      <w:r w:rsidRPr="00B13A5E">
        <w:rPr>
          <w:noProof/>
        </w:rPr>
        <w:t>.</w:t>
      </w:r>
      <w:r w:rsidRPr="00B13A5E">
        <w:rPr>
          <w:noProof/>
          <w:lang w:eastAsia="zh-CN"/>
        </w:rPr>
        <w:t>7</w:t>
      </w:r>
      <w:r w:rsidRPr="00B13A5E">
        <w:rPr>
          <w:noProof/>
        </w:rPr>
        <w:tab/>
      </w:r>
      <w:r w:rsidR="00E14BAB" w:rsidRPr="00B13A5E">
        <w:rPr>
          <w:noProof/>
        </w:rPr>
        <w:t>MCH</w:t>
      </w:r>
      <w:r w:rsidRPr="00B13A5E">
        <w:rPr>
          <w:noProof/>
          <w:lang w:eastAsia="zh-CN"/>
        </w:rPr>
        <w:t xml:space="preserve"> Scheduling Information MAC Control Element</w:t>
      </w:r>
      <w:bookmarkEnd w:id="205"/>
    </w:p>
    <w:p w:rsidR="00785AB1" w:rsidRPr="00B13A5E" w:rsidRDefault="00785AB1" w:rsidP="00707196">
      <w:pPr>
        <w:rPr>
          <w:noProof/>
        </w:rPr>
      </w:pPr>
      <w:r w:rsidRPr="00B13A5E">
        <w:rPr>
          <w:noProof/>
          <w:lang w:eastAsia="zh-CN"/>
        </w:rPr>
        <w:t xml:space="preserve">The </w:t>
      </w:r>
      <w:r w:rsidR="00E14BAB" w:rsidRPr="00B13A5E">
        <w:rPr>
          <w:noProof/>
          <w:lang w:eastAsia="zh-CN"/>
        </w:rPr>
        <w:t>MCH</w:t>
      </w:r>
      <w:r w:rsidRPr="00B13A5E">
        <w:rPr>
          <w:noProof/>
          <w:lang w:eastAsia="zh-CN"/>
        </w:rPr>
        <w:t xml:space="preserve"> Scheduling Information MAC Control Element illustrated in Figure 6.1.3.7-1 is identified by a MAC PDU subheader with LCID as specified in Table </w:t>
      </w:r>
      <w:r w:rsidRPr="00B13A5E">
        <w:rPr>
          <w:noProof/>
        </w:rPr>
        <w:t xml:space="preserve">6.2.1-4. </w:t>
      </w:r>
      <w:r w:rsidRPr="00B13A5E">
        <w:rPr>
          <w:noProof/>
          <w:lang w:eastAsia="zh-CN"/>
        </w:rPr>
        <w:t xml:space="preserve">This control element </w:t>
      </w:r>
      <w:r w:rsidRPr="00B13A5E">
        <w:rPr>
          <w:noProof/>
        </w:rPr>
        <w:t>has a variable size. For each MTCH the fields below are included:</w:t>
      </w:r>
    </w:p>
    <w:p w:rsidR="00785AB1" w:rsidRPr="00B13A5E" w:rsidRDefault="00785AB1" w:rsidP="00707196">
      <w:pPr>
        <w:pStyle w:val="B1"/>
        <w:rPr>
          <w:noProof/>
          <w:lang w:eastAsia="zh-CN"/>
        </w:rPr>
      </w:pPr>
      <w:r w:rsidRPr="00B13A5E">
        <w:rPr>
          <w:noProof/>
          <w:lang w:eastAsia="zh-CN"/>
        </w:rPr>
        <w:lastRenderedPageBreak/>
        <w:t>-</w:t>
      </w:r>
      <w:r w:rsidRPr="00B13A5E">
        <w:rPr>
          <w:noProof/>
          <w:lang w:eastAsia="zh-CN"/>
        </w:rPr>
        <w:tab/>
        <w:t>LCID: this field indicates the Logical Channel ID of the MTCH. The length of the field is 5 bits;</w:t>
      </w:r>
    </w:p>
    <w:p w:rsidR="00785AB1" w:rsidRPr="00B13A5E" w:rsidRDefault="00785AB1" w:rsidP="00707196">
      <w:pPr>
        <w:pStyle w:val="B1"/>
        <w:rPr>
          <w:noProof/>
          <w:lang w:eastAsia="zh-CN"/>
        </w:rPr>
      </w:pPr>
      <w:r w:rsidRPr="00B13A5E">
        <w:rPr>
          <w:rFonts w:eastAsia="Malgun Gothic"/>
          <w:noProof/>
        </w:rPr>
        <w:t>-</w:t>
      </w:r>
      <w:r w:rsidRPr="00B13A5E">
        <w:rPr>
          <w:rFonts w:eastAsia="Malgun Gothic"/>
          <w:noProof/>
        </w:rPr>
        <w:tab/>
      </w:r>
      <w:r w:rsidRPr="00B13A5E">
        <w:rPr>
          <w:noProof/>
          <w:lang w:eastAsia="zh-CN"/>
        </w:rPr>
        <w:t xml:space="preserve">Stop MTCH: this field indicates the ordinal number of the subframe within the </w:t>
      </w:r>
      <w:r w:rsidR="00D51D04" w:rsidRPr="00B13A5E">
        <w:rPr>
          <w:noProof/>
          <w:lang w:eastAsia="zh-CN"/>
        </w:rPr>
        <w:t>MCH scheduling period</w:t>
      </w:r>
      <w:r w:rsidR="00EF5E34" w:rsidRPr="00B13A5E">
        <w:rPr>
          <w:noProof/>
          <w:lang w:eastAsia="zh-CN"/>
        </w:rPr>
        <w:t>, counting only the subframes allocated to the MCH,</w:t>
      </w:r>
      <w:r w:rsidR="00D51D04" w:rsidRPr="00B13A5E">
        <w:rPr>
          <w:noProof/>
          <w:lang w:eastAsia="zh-CN"/>
        </w:rPr>
        <w:t xml:space="preserve"> </w:t>
      </w:r>
      <w:r w:rsidRPr="00B13A5E">
        <w:rPr>
          <w:noProof/>
          <w:lang w:eastAsia="zh-CN"/>
        </w:rPr>
        <w:t xml:space="preserve">where the corresponding MTCH stops. </w:t>
      </w:r>
      <w:r w:rsidR="00EF5E34" w:rsidRPr="00B13A5E">
        <w:rPr>
          <w:noProof/>
          <w:lang w:eastAsia="zh-CN"/>
        </w:rPr>
        <w:t xml:space="preserve">Value 0 corresponds to the first subframe. </w:t>
      </w:r>
      <w:r w:rsidRPr="00B13A5E">
        <w:t xml:space="preserve">The length of the field is 11 bits. </w:t>
      </w:r>
      <w:r w:rsidRPr="00B13A5E">
        <w:rPr>
          <w:noProof/>
          <w:lang w:eastAsia="zh-CN"/>
        </w:rPr>
        <w:t>The special Stop MTCH value 2047 indicates that the corresponding MTCH is not scheduled. The value range 2043 to 2046 is reserved.</w:t>
      </w:r>
    </w:p>
    <w:p w:rsidR="00785AB1" w:rsidRPr="00B13A5E" w:rsidRDefault="00785AB1" w:rsidP="00707196">
      <w:pPr>
        <w:pStyle w:val="TH"/>
      </w:pPr>
      <w:r w:rsidRPr="00B13A5E">
        <w:object w:dxaOrig="3802" w:dyaOrig="2857">
          <v:shape id="_x0000_i1061" type="#_x0000_t75" style="width:189.75pt;height:142.5pt" o:ole="">
            <v:imagedata r:id="rId76" o:title=""/>
          </v:shape>
          <o:OLEObject Type="Embed" ProgID="Visio.Drawing.11" ShapeID="_x0000_i1061" DrawAspect="Content" ObjectID="_1622992030" r:id="rId77"/>
        </w:object>
      </w:r>
    </w:p>
    <w:p w:rsidR="00785AB1" w:rsidRPr="00B13A5E" w:rsidRDefault="00785AB1" w:rsidP="00707196">
      <w:pPr>
        <w:pStyle w:val="TF"/>
        <w:rPr>
          <w:noProof/>
        </w:rPr>
      </w:pPr>
      <w:r w:rsidRPr="00B13A5E">
        <w:t>Figure 6.1.3.7-1</w:t>
      </w:r>
      <w:r w:rsidR="00D51D04" w:rsidRPr="00B13A5E">
        <w:t>:</w:t>
      </w:r>
      <w:r w:rsidRPr="00B13A5E">
        <w:t xml:space="preserve"> </w:t>
      </w:r>
      <w:r w:rsidR="00D51D04" w:rsidRPr="00B13A5E">
        <w:t>MCH</w:t>
      </w:r>
      <w:r w:rsidRPr="00B13A5E">
        <w:rPr>
          <w:noProof/>
          <w:lang w:eastAsia="zh-CN"/>
        </w:rPr>
        <w:t xml:space="preserve"> Scheduling Information</w:t>
      </w:r>
      <w:r w:rsidRPr="00B13A5E">
        <w:rPr>
          <w:noProof/>
        </w:rPr>
        <w:t xml:space="preserve"> MAC control element</w:t>
      </w:r>
    </w:p>
    <w:p w:rsidR="00CA12D1" w:rsidRPr="00B13A5E" w:rsidRDefault="00CA12D1" w:rsidP="00707196">
      <w:pPr>
        <w:pStyle w:val="Heading4"/>
        <w:rPr>
          <w:noProof/>
          <w:lang w:eastAsia="zh-CN"/>
        </w:rPr>
      </w:pPr>
      <w:bookmarkStart w:id="206" w:name="_Toc5879590"/>
      <w:r w:rsidRPr="00B13A5E">
        <w:rPr>
          <w:noProof/>
        </w:rPr>
        <w:t>6.1.3.</w:t>
      </w:r>
      <w:r w:rsidRPr="00B13A5E">
        <w:rPr>
          <w:noProof/>
          <w:lang w:eastAsia="zh-CN"/>
        </w:rPr>
        <w:t>7a</w:t>
      </w:r>
      <w:r w:rsidRPr="00B13A5E">
        <w:rPr>
          <w:noProof/>
        </w:rPr>
        <w:tab/>
        <w:t>Extended MCH</w:t>
      </w:r>
      <w:r w:rsidRPr="00B13A5E">
        <w:rPr>
          <w:noProof/>
          <w:lang w:eastAsia="zh-CN"/>
        </w:rPr>
        <w:t xml:space="preserve"> Scheduling Information MAC Control Element</w:t>
      </w:r>
      <w:bookmarkEnd w:id="206"/>
    </w:p>
    <w:p w:rsidR="00CA12D1" w:rsidRPr="00B13A5E" w:rsidRDefault="00CA12D1" w:rsidP="00707196">
      <w:r w:rsidRPr="00B13A5E">
        <w:rPr>
          <w:noProof/>
          <w:lang w:eastAsia="zh-CN"/>
        </w:rPr>
        <w:t xml:space="preserve">The </w:t>
      </w:r>
      <w:r w:rsidRPr="00B13A5E">
        <w:rPr>
          <w:noProof/>
        </w:rPr>
        <w:t>E</w:t>
      </w:r>
      <w:r w:rsidRPr="00B13A5E">
        <w:rPr>
          <w:noProof/>
          <w:lang w:eastAsia="zh-CN"/>
        </w:rPr>
        <w:t xml:space="preserve">xtended MCH Scheduling Information MAC </w:t>
      </w:r>
      <w:r w:rsidRPr="00B13A5E">
        <w:rPr>
          <w:noProof/>
        </w:rPr>
        <w:t>c</w:t>
      </w:r>
      <w:r w:rsidRPr="00B13A5E">
        <w:rPr>
          <w:noProof/>
          <w:lang w:eastAsia="zh-CN"/>
        </w:rPr>
        <w:t xml:space="preserve">ontrol </w:t>
      </w:r>
      <w:r w:rsidRPr="00B13A5E">
        <w:rPr>
          <w:noProof/>
        </w:rPr>
        <w:t>e</w:t>
      </w:r>
      <w:r w:rsidRPr="00B13A5E">
        <w:rPr>
          <w:noProof/>
          <w:lang w:eastAsia="zh-CN"/>
        </w:rPr>
        <w:t xml:space="preserve">lement illustrated in Figure 6.1.3.7-2 is identified </w:t>
      </w:r>
      <w:r w:rsidRPr="00B13A5E">
        <w:t>by a MAC PDU subheader with LCID as specified in Table 6.2.1-4. This control element has a variable size.</w:t>
      </w:r>
    </w:p>
    <w:p w:rsidR="00CA12D1" w:rsidRPr="00B13A5E" w:rsidRDefault="00CA12D1" w:rsidP="00707196">
      <w:r w:rsidRPr="00B13A5E">
        <w:t>For each MTCH the fields below are included:</w:t>
      </w:r>
    </w:p>
    <w:p w:rsidR="00CA12D1" w:rsidRPr="00B13A5E" w:rsidRDefault="00CA12D1" w:rsidP="00707196">
      <w:pPr>
        <w:pStyle w:val="B1"/>
        <w:jc w:val="both"/>
        <w:rPr>
          <w:noProof/>
          <w:lang w:eastAsia="zh-CN"/>
        </w:rPr>
      </w:pPr>
      <w:r w:rsidRPr="00B13A5E">
        <w:rPr>
          <w:noProof/>
          <w:lang w:eastAsia="zh-CN"/>
        </w:rPr>
        <w:t>-</w:t>
      </w:r>
      <w:r w:rsidRPr="00B13A5E">
        <w:rPr>
          <w:noProof/>
          <w:lang w:eastAsia="zh-CN"/>
        </w:rPr>
        <w:tab/>
        <w:t>LCID: this field indicates the Logical Channel ID of the MTCH. The length of the field is 5 bits;</w:t>
      </w:r>
    </w:p>
    <w:p w:rsidR="00E31F67" w:rsidRPr="00B13A5E" w:rsidRDefault="00CA12D1" w:rsidP="00E31F67">
      <w:pPr>
        <w:pStyle w:val="B1"/>
        <w:rPr>
          <w:noProof/>
          <w:lang w:eastAsia="zh-CN"/>
        </w:rPr>
      </w:pPr>
      <w:r w:rsidRPr="00B13A5E">
        <w:rPr>
          <w:noProof/>
          <w:lang w:eastAsia="zh-CN"/>
        </w:rPr>
        <w:t>-</w:t>
      </w:r>
      <w:r w:rsidRPr="00B13A5E">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B13A5E">
        <w:t xml:space="preserve">The length of the field is 11 bits. </w:t>
      </w:r>
      <w:r w:rsidRPr="00B13A5E">
        <w:rPr>
          <w:noProof/>
          <w:lang w:eastAsia="zh-CN"/>
        </w:rPr>
        <w:t>The special Stop MTCH value 2047 indicates that the corresponding MTCH is not scheduled. The value range 2043 to 2046 is reserved.</w:t>
      </w:r>
    </w:p>
    <w:p w:rsidR="00E31F67" w:rsidRPr="00B13A5E" w:rsidRDefault="00E31F67" w:rsidP="00707196">
      <w:pPr>
        <w:rPr>
          <w:noProof/>
          <w:lang w:eastAsia="zh-CN"/>
        </w:rPr>
      </w:pPr>
    </w:p>
    <w:p w:rsidR="00CA12D1" w:rsidRPr="00B13A5E" w:rsidRDefault="00CA12D1" w:rsidP="00707196">
      <w:pPr>
        <w:rPr>
          <w:noProof/>
        </w:rPr>
      </w:pPr>
      <w:r w:rsidRPr="00B13A5E">
        <w:t>For each MTCH the fields below may be included:</w:t>
      </w:r>
    </w:p>
    <w:p w:rsidR="00CA12D1" w:rsidRPr="00B13A5E" w:rsidRDefault="00CA12D1" w:rsidP="00707196">
      <w:pPr>
        <w:pStyle w:val="B1"/>
        <w:jc w:val="both"/>
      </w:pPr>
      <w:r w:rsidRPr="00B13A5E">
        <w:rPr>
          <w:noProof/>
          <w:lang w:eastAsia="zh-CN"/>
        </w:rPr>
        <w:t>-</w:t>
      </w:r>
      <w:r w:rsidRPr="00B13A5E">
        <w:rPr>
          <w:noProof/>
          <w:lang w:eastAsia="zh-CN"/>
        </w:rPr>
        <w:tab/>
        <w:t>LCID: this field indicates the Logical Channel ID of the MTCH. The length of the field is 5 bits</w:t>
      </w:r>
      <w:r w:rsidRPr="00B13A5E">
        <w:rPr>
          <w:noProof/>
        </w:rPr>
        <w:t xml:space="preserve">. </w:t>
      </w:r>
      <w:r w:rsidRPr="00B13A5E">
        <w:t>LCIDs x…x+y shall be equal to or a subset of the LCIDs 1…n</w:t>
      </w:r>
      <w:r w:rsidRPr="00B13A5E">
        <w:rPr>
          <w:noProof/>
          <w:lang w:eastAsia="zh-CN"/>
        </w:rPr>
        <w:t>;</w:t>
      </w:r>
    </w:p>
    <w:p w:rsidR="00CA12D1" w:rsidRPr="00B13A5E" w:rsidRDefault="00CA12D1" w:rsidP="00707196">
      <w:pPr>
        <w:pStyle w:val="B1"/>
      </w:pPr>
      <w:r w:rsidRPr="00B13A5E">
        <w:t>-</w:t>
      </w:r>
      <w:r w:rsidRPr="00B13A5E">
        <w:tab/>
        <w:t>S: this field indicates that the transmission of the corresponding MTCH is to be suspended. The S field is set to 000. All other values are reserved.</w:t>
      </w:r>
    </w:p>
    <w:p w:rsidR="00CA12D1" w:rsidRPr="00B13A5E" w:rsidRDefault="00CA12D1" w:rsidP="00707196">
      <w:pPr>
        <w:pStyle w:val="TH"/>
        <w:rPr>
          <w:rFonts w:cs="Arial"/>
          <w:noProof/>
        </w:rPr>
      </w:pPr>
      <w:r w:rsidRPr="00B13A5E">
        <w:object w:dxaOrig="4100" w:dyaOrig="3912">
          <v:shape id="_x0000_i1062" type="#_x0000_t75" style="width:204.75pt;height:195.75pt" o:ole="">
            <v:imagedata r:id="rId78" o:title=""/>
          </v:shape>
          <o:OLEObject Type="Embed" ProgID="Visio.Drawing.11" ShapeID="_x0000_i1062" DrawAspect="Content" ObjectID="_1622992031" r:id="rId79"/>
        </w:object>
      </w:r>
    </w:p>
    <w:p w:rsidR="00CA12D1" w:rsidRPr="00B13A5E" w:rsidRDefault="00CA12D1" w:rsidP="00707196">
      <w:pPr>
        <w:pStyle w:val="TF"/>
        <w:rPr>
          <w:noProof/>
          <w:lang w:eastAsia="zh-CN"/>
        </w:rPr>
      </w:pPr>
      <w:r w:rsidRPr="00B13A5E">
        <w:t>Figure 6.1.3.7</w:t>
      </w:r>
      <w:r w:rsidR="00E31F67" w:rsidRPr="00B13A5E">
        <w:t>a</w:t>
      </w:r>
      <w:r w:rsidRPr="00B13A5E">
        <w:t>-</w:t>
      </w:r>
      <w:r w:rsidR="00E31F67" w:rsidRPr="00B13A5E">
        <w:t>1</w:t>
      </w:r>
      <w:r w:rsidRPr="00B13A5E">
        <w:t>: Extended MCH</w:t>
      </w:r>
      <w:r w:rsidRPr="00B13A5E">
        <w:rPr>
          <w:noProof/>
          <w:lang w:eastAsia="zh-CN"/>
        </w:rPr>
        <w:t xml:space="preserve"> Scheduling Information</w:t>
      </w:r>
      <w:r w:rsidRPr="00B13A5E">
        <w:rPr>
          <w:noProof/>
        </w:rPr>
        <w:t xml:space="preserve"> MAC control element</w:t>
      </w:r>
    </w:p>
    <w:p w:rsidR="00852CBF" w:rsidRPr="00B13A5E" w:rsidRDefault="00852CBF" w:rsidP="00707196">
      <w:pPr>
        <w:pStyle w:val="Heading4"/>
        <w:rPr>
          <w:noProof/>
        </w:rPr>
      </w:pPr>
      <w:bookmarkStart w:id="207" w:name="_Toc5879591"/>
      <w:r w:rsidRPr="00B13A5E">
        <w:rPr>
          <w:noProof/>
        </w:rPr>
        <w:t>6.1.3.8</w:t>
      </w:r>
      <w:r w:rsidRPr="00B13A5E">
        <w:rPr>
          <w:noProof/>
        </w:rPr>
        <w:tab/>
        <w:t>Activation/Deactivation MAC Control Element</w:t>
      </w:r>
      <w:r w:rsidR="0006605C" w:rsidRPr="00B13A5E">
        <w:rPr>
          <w:noProof/>
        </w:rPr>
        <w:t>s</w:t>
      </w:r>
      <w:bookmarkEnd w:id="207"/>
    </w:p>
    <w:p w:rsidR="0006605C" w:rsidRPr="00B13A5E" w:rsidRDefault="00852CBF" w:rsidP="0006605C">
      <w:pPr>
        <w:rPr>
          <w:rFonts w:eastAsia="Malgun Gothic"/>
          <w:noProof/>
        </w:rPr>
      </w:pPr>
      <w:r w:rsidRPr="00B13A5E">
        <w:rPr>
          <w:rFonts w:eastAsia="Malgun Gothic"/>
          <w:noProof/>
        </w:rPr>
        <w:t xml:space="preserve">The Activation/Deactivation MAC control element </w:t>
      </w:r>
      <w:r w:rsidR="0006605C" w:rsidRPr="00B13A5E">
        <w:rPr>
          <w:rFonts w:eastAsia="Malgun Gothic"/>
          <w:noProof/>
        </w:rPr>
        <w:t xml:space="preserve">of one octet </w:t>
      </w:r>
      <w:r w:rsidRPr="00B13A5E">
        <w:rPr>
          <w:rFonts w:eastAsia="Malgun Gothic"/>
          <w:noProof/>
        </w:rPr>
        <w:t>is identified by a MAC PDU subheader with LCID as specified in table 6.2.1-1. It has a fixed size and consists of a single octet containing seven C-fields and one R-field. The Activation/</w:t>
      </w:r>
      <w:r w:rsidR="00D84FDE" w:rsidRPr="00B13A5E">
        <w:rPr>
          <w:rFonts w:eastAsia="Malgun Gothic"/>
          <w:noProof/>
        </w:rPr>
        <w:t>D</w:t>
      </w:r>
      <w:r w:rsidRPr="00B13A5E">
        <w:rPr>
          <w:rFonts w:eastAsia="Malgun Gothic"/>
          <w:noProof/>
        </w:rPr>
        <w:t xml:space="preserve">eactivation MAC control element </w:t>
      </w:r>
      <w:r w:rsidR="0006605C" w:rsidRPr="00B13A5E">
        <w:rPr>
          <w:rFonts w:eastAsia="Malgun Gothic"/>
          <w:noProof/>
        </w:rPr>
        <w:t xml:space="preserve">with one octet </w:t>
      </w:r>
      <w:r w:rsidRPr="00B13A5E">
        <w:rPr>
          <w:rFonts w:eastAsia="Malgun Gothic"/>
          <w:noProof/>
        </w:rPr>
        <w:t xml:space="preserve">is defined as follows (figure </w:t>
      </w:r>
      <w:r w:rsidR="008B4D2C" w:rsidRPr="00B13A5E">
        <w:rPr>
          <w:rFonts w:eastAsia="Malgun Gothic"/>
          <w:noProof/>
        </w:rPr>
        <w:t>6.1.3.8</w:t>
      </w:r>
      <w:r w:rsidRPr="00B13A5E">
        <w:rPr>
          <w:rFonts w:eastAsia="Malgun Gothic"/>
          <w:noProof/>
        </w:rPr>
        <w:t>-1).</w:t>
      </w:r>
    </w:p>
    <w:p w:rsidR="0006605C" w:rsidRPr="00B13A5E" w:rsidRDefault="0006605C" w:rsidP="0006605C">
      <w:pPr>
        <w:rPr>
          <w:rFonts w:eastAsia="Malgun Gothic"/>
          <w:noProof/>
        </w:rPr>
      </w:pPr>
      <w:r w:rsidRPr="00B13A5E">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sidR="00852CBF" w:rsidRPr="00B13A5E" w:rsidRDefault="0006605C" w:rsidP="0006605C">
      <w:pPr>
        <w:rPr>
          <w:noProof/>
        </w:rPr>
      </w:pPr>
      <w:r w:rsidRPr="00B13A5E">
        <w:rPr>
          <w:rFonts w:eastAsia="Malgun Gothic"/>
          <w:noProof/>
        </w:rPr>
        <w:t xml:space="preserve">For the case with no serving cell with a </w:t>
      </w:r>
      <w:r w:rsidRPr="00B13A5E">
        <w:rPr>
          <w:i/>
          <w:noProof/>
        </w:rPr>
        <w:t>ServCellIndex</w:t>
      </w:r>
      <w:r w:rsidR="00AA6A69" w:rsidRPr="00B13A5E">
        <w:rPr>
          <w:rFonts w:eastAsia="MS Mincho"/>
          <w:noProof/>
        </w:rPr>
        <w:t xml:space="preserve">, as specified in </w:t>
      </w:r>
      <w:r w:rsidR="00EB63D2" w:rsidRPr="00B13A5E">
        <w:rPr>
          <w:rFonts w:eastAsia="MS Mincho"/>
          <w:noProof/>
        </w:rPr>
        <w:t>TS 36.331 </w:t>
      </w:r>
      <w:r w:rsidR="00EB63D2" w:rsidRPr="00B13A5E">
        <w:rPr>
          <w:noProof/>
        </w:rPr>
        <w:t>[</w:t>
      </w:r>
      <w:r w:rsidRPr="00B13A5E">
        <w:rPr>
          <w:noProof/>
        </w:rPr>
        <w:t>8] larger than 7, Activation/Deactivation MAC control element of one octet is applied, otherwise Activation/Deactivation MAC control element of four octets is applied.</w:t>
      </w:r>
    </w:p>
    <w:p w:rsidR="00AB6729" w:rsidRPr="00B13A5E" w:rsidRDefault="00AB6729" w:rsidP="0006605C">
      <w:pPr>
        <w:rPr>
          <w:rFonts w:eastAsia="Malgun Gothic"/>
          <w:noProof/>
        </w:rPr>
      </w:pPr>
      <w:r w:rsidRPr="00B13A5E">
        <w:rPr>
          <w:rFonts w:eastAsia="Malgun Gothic"/>
          <w:noProof/>
        </w:rPr>
        <w:t>For the case that Activation/Deactivation MAC control element is received and Hibernation MAC control element is not received:</w:t>
      </w:r>
    </w:p>
    <w:p w:rsidR="00852CBF" w:rsidRPr="00B13A5E" w:rsidRDefault="00A6094A" w:rsidP="00A6094A">
      <w:pPr>
        <w:pStyle w:val="B1"/>
        <w:rPr>
          <w:rFonts w:eastAsia="Malgun Gothic"/>
          <w:noProof/>
        </w:rPr>
      </w:pPr>
      <w:r w:rsidRPr="00B13A5E">
        <w:rPr>
          <w:rFonts w:eastAsia="Malgun Gothic"/>
          <w:noProof/>
        </w:rPr>
        <w:t>-</w:t>
      </w:r>
      <w:r w:rsidRPr="00B13A5E">
        <w:rPr>
          <w:rFonts w:eastAsia="Malgun Gothic"/>
          <w:noProof/>
        </w:rPr>
        <w:tab/>
      </w:r>
      <w:r w:rsidR="00A916AE" w:rsidRPr="00B13A5E">
        <w:rPr>
          <w:rFonts w:eastAsia="Malgun Gothic"/>
          <w:noProof/>
        </w:rPr>
        <w:t>C</w:t>
      </w:r>
      <w:r w:rsidR="00A916AE" w:rsidRPr="00B13A5E">
        <w:rPr>
          <w:rFonts w:eastAsia="Malgun Gothic"/>
          <w:noProof/>
          <w:vertAlign w:val="subscript"/>
        </w:rPr>
        <w:t>i</w:t>
      </w:r>
      <w:r w:rsidR="00852CBF" w:rsidRPr="00B13A5E">
        <w:rPr>
          <w:rFonts w:eastAsia="Malgun Gothic"/>
          <w:noProof/>
        </w:rPr>
        <w:t xml:space="preserve">: </w:t>
      </w:r>
      <w:r w:rsidR="001D322C" w:rsidRPr="00B13A5E">
        <w:rPr>
          <w:noProof/>
          <w:lang w:eastAsia="zh-CN"/>
        </w:rPr>
        <w:t xml:space="preserve">if there is an SCell configured </w:t>
      </w:r>
      <w:r w:rsidR="001D322C" w:rsidRPr="00B13A5E">
        <w:rPr>
          <w:noProof/>
        </w:rPr>
        <w:t xml:space="preserve">with </w:t>
      </w:r>
      <w:r w:rsidR="001D322C" w:rsidRPr="00B13A5E">
        <w:rPr>
          <w:i/>
        </w:rPr>
        <w:t>S</w:t>
      </w:r>
      <w:r w:rsidR="001D322C" w:rsidRPr="00B13A5E">
        <w:rPr>
          <w:i/>
          <w:noProof/>
        </w:rPr>
        <w:t>CellIndex</w:t>
      </w:r>
      <w:r w:rsidR="001D322C" w:rsidRPr="00B13A5E">
        <w:rPr>
          <w:noProof/>
        </w:rPr>
        <w:t xml:space="preserve"> </w:t>
      </w:r>
      <w:r w:rsidR="001D322C" w:rsidRPr="00B13A5E">
        <w:rPr>
          <w:noProof/>
          <w:lang w:eastAsia="zh-CN"/>
        </w:rPr>
        <w:t xml:space="preserve">i </w:t>
      </w:r>
      <w:r w:rsidR="001D322C" w:rsidRPr="00B13A5E">
        <w:rPr>
          <w:noProof/>
        </w:rPr>
        <w:t>as specified in</w:t>
      </w:r>
      <w:r w:rsidR="00AA6A69" w:rsidRPr="00B13A5E">
        <w:rPr>
          <w:noProof/>
        </w:rPr>
        <w:t xml:space="preserve"> </w:t>
      </w:r>
      <w:r w:rsidR="00EB63D2" w:rsidRPr="00B13A5E">
        <w:rPr>
          <w:noProof/>
        </w:rPr>
        <w:t>TS 36.331 [</w:t>
      </w:r>
      <w:r w:rsidR="001D322C" w:rsidRPr="00B13A5E">
        <w:rPr>
          <w:noProof/>
        </w:rPr>
        <w:t>8</w:t>
      </w:r>
      <w:r w:rsidR="001D322C" w:rsidRPr="00B13A5E">
        <w:rPr>
          <w:noProof/>
          <w:lang w:eastAsia="zh-CN"/>
        </w:rPr>
        <w:t xml:space="preserve">], </w:t>
      </w:r>
      <w:r w:rsidR="00852CBF" w:rsidRPr="00B13A5E">
        <w:rPr>
          <w:rFonts w:eastAsia="Malgun Gothic"/>
          <w:noProof/>
        </w:rPr>
        <w:t xml:space="preserve">this field indicates the activation/deactivation status of the SCell with </w:t>
      </w:r>
      <w:r w:rsidR="00D84FDE" w:rsidRPr="00B13A5E">
        <w:rPr>
          <w:rFonts w:eastAsia="Malgun Gothic"/>
          <w:i/>
          <w:noProof/>
        </w:rPr>
        <w:t>SCellIndex</w:t>
      </w:r>
      <w:r w:rsidR="00852CBF" w:rsidRPr="00B13A5E">
        <w:rPr>
          <w:rFonts w:eastAsia="Malgun Gothic"/>
          <w:noProof/>
        </w:rPr>
        <w:t xml:space="preserve"> i</w:t>
      </w:r>
      <w:r w:rsidR="001D322C" w:rsidRPr="00B13A5E">
        <w:rPr>
          <w:rFonts w:eastAsia="Malgun Gothic"/>
          <w:noProof/>
        </w:rPr>
        <w:t xml:space="preserve">, else the </w:t>
      </w:r>
      <w:r w:rsidR="008211B7" w:rsidRPr="00B13A5E">
        <w:rPr>
          <w:rFonts w:eastAsia="Malgun Gothic"/>
          <w:noProof/>
        </w:rPr>
        <w:t>MAC entity</w:t>
      </w:r>
      <w:r w:rsidR="001D322C" w:rsidRPr="00B13A5E">
        <w:rPr>
          <w:rFonts w:eastAsia="Malgun Gothic"/>
          <w:noProof/>
        </w:rPr>
        <w:t xml:space="preserve"> shall ignore the C</w:t>
      </w:r>
      <w:r w:rsidR="001D322C" w:rsidRPr="00B13A5E">
        <w:rPr>
          <w:rFonts w:eastAsia="Malgun Gothic"/>
          <w:noProof/>
          <w:vertAlign w:val="subscript"/>
        </w:rPr>
        <w:t>i</w:t>
      </w:r>
      <w:r w:rsidR="001D322C" w:rsidRPr="00B13A5E">
        <w:rPr>
          <w:rFonts w:eastAsia="Malgun Gothic"/>
          <w:noProof/>
        </w:rPr>
        <w:t xml:space="preserve"> field</w:t>
      </w:r>
      <w:r w:rsidR="00852CBF" w:rsidRPr="00B13A5E">
        <w:rPr>
          <w:rFonts w:eastAsia="Malgun Gothic"/>
          <w:noProof/>
        </w:rPr>
        <w:t xml:space="preserve">. </w:t>
      </w:r>
      <w:r w:rsidR="00AB6729" w:rsidRPr="00B13A5E">
        <w:rPr>
          <w:rFonts w:eastAsia="Malgun Gothic"/>
          <w:noProof/>
        </w:rPr>
        <w:t>When t</w:t>
      </w:r>
      <w:r w:rsidR="00852CBF" w:rsidRPr="00B13A5E">
        <w:rPr>
          <w:rFonts w:eastAsia="Malgun Gothic"/>
          <w:noProof/>
        </w:rPr>
        <w:t xml:space="preserve">he </w:t>
      </w:r>
      <w:r w:rsidR="00A916AE" w:rsidRPr="00B13A5E">
        <w:rPr>
          <w:rFonts w:eastAsia="Malgun Gothic"/>
          <w:noProof/>
        </w:rPr>
        <w:t>C</w:t>
      </w:r>
      <w:r w:rsidR="00A916AE" w:rsidRPr="00B13A5E">
        <w:rPr>
          <w:rFonts w:eastAsia="Malgun Gothic"/>
          <w:noProof/>
          <w:vertAlign w:val="subscript"/>
        </w:rPr>
        <w:t>i</w:t>
      </w:r>
      <w:r w:rsidR="00852CBF" w:rsidRPr="00B13A5E">
        <w:rPr>
          <w:rFonts w:eastAsia="Malgun Gothic"/>
          <w:noProof/>
        </w:rPr>
        <w:t xml:space="preserve"> field is set to "1"</w:t>
      </w:r>
      <w:r w:rsidR="00AB6729" w:rsidRPr="00B13A5E">
        <w:rPr>
          <w:rFonts w:eastAsia="Malgun Gothic"/>
          <w:noProof/>
        </w:rPr>
        <w:t>,</w:t>
      </w:r>
      <w:r w:rsidR="00852CBF" w:rsidRPr="00B13A5E">
        <w:rPr>
          <w:rFonts w:eastAsia="Malgun Gothic"/>
          <w:noProof/>
        </w:rPr>
        <w:t xml:space="preserve"> SCell with </w:t>
      </w:r>
      <w:r w:rsidR="00D84FDE" w:rsidRPr="00B13A5E">
        <w:rPr>
          <w:rFonts w:eastAsia="Malgun Gothic"/>
          <w:i/>
          <w:noProof/>
        </w:rPr>
        <w:t>SCellIndex</w:t>
      </w:r>
      <w:r w:rsidR="00852CBF" w:rsidRPr="00B13A5E">
        <w:rPr>
          <w:rFonts w:eastAsia="Malgun Gothic"/>
          <w:noProof/>
        </w:rPr>
        <w:t xml:space="preserve"> i shall be activated</w:t>
      </w:r>
      <w:r w:rsidR="00AB6729" w:rsidRPr="00B13A5E">
        <w:rPr>
          <w:rFonts w:eastAsia="Malgun Gothic"/>
          <w:noProof/>
        </w:rPr>
        <w:t xml:space="preserve"> if it is in </w:t>
      </w:r>
      <w:r w:rsidR="001835D4" w:rsidRPr="00B13A5E">
        <w:rPr>
          <w:rFonts w:eastAsia="Malgun Gothic"/>
          <w:noProof/>
          <w:lang w:eastAsia="en-GB"/>
        </w:rPr>
        <w:t xml:space="preserve">already activated state or </w:t>
      </w:r>
      <w:r w:rsidR="00AB6729" w:rsidRPr="00B13A5E">
        <w:rPr>
          <w:rFonts w:eastAsia="Malgun Gothic"/>
          <w:noProof/>
        </w:rPr>
        <w:t>deactivated state, otherwise the C</w:t>
      </w:r>
      <w:r w:rsidR="00AB6729" w:rsidRPr="00B13A5E">
        <w:rPr>
          <w:rFonts w:eastAsia="Malgun Gothic"/>
          <w:noProof/>
          <w:vertAlign w:val="subscript"/>
        </w:rPr>
        <w:t>i</w:t>
      </w:r>
      <w:r w:rsidR="00AB6729" w:rsidRPr="00B13A5E">
        <w:rPr>
          <w:rFonts w:eastAsia="Malgun Gothic"/>
          <w:noProof/>
        </w:rPr>
        <w:t xml:space="preserve"> field set to "1" shall be ignored</w:t>
      </w:r>
      <w:r w:rsidR="00852CBF" w:rsidRPr="00B13A5E">
        <w:rPr>
          <w:rFonts w:eastAsia="Malgun Gothic"/>
          <w:noProof/>
        </w:rPr>
        <w:t xml:space="preserve">. The </w:t>
      </w:r>
      <w:r w:rsidR="00A916AE" w:rsidRPr="00B13A5E">
        <w:rPr>
          <w:rFonts w:eastAsia="Malgun Gothic"/>
          <w:noProof/>
        </w:rPr>
        <w:t>C</w:t>
      </w:r>
      <w:r w:rsidR="00A916AE" w:rsidRPr="00B13A5E">
        <w:rPr>
          <w:rFonts w:eastAsia="Malgun Gothic"/>
          <w:noProof/>
          <w:vertAlign w:val="subscript"/>
        </w:rPr>
        <w:t>i</w:t>
      </w:r>
      <w:r w:rsidR="00852CBF" w:rsidRPr="00B13A5E">
        <w:rPr>
          <w:rFonts w:eastAsia="Malgun Gothic"/>
          <w:noProof/>
        </w:rPr>
        <w:t xml:space="preserve"> field is set to "0" to indicate that the SCell with </w:t>
      </w:r>
      <w:r w:rsidR="00D84FDE" w:rsidRPr="00B13A5E">
        <w:rPr>
          <w:rFonts w:eastAsia="Malgun Gothic"/>
          <w:i/>
          <w:noProof/>
        </w:rPr>
        <w:t>SCellIndex</w:t>
      </w:r>
      <w:r w:rsidR="00852CBF" w:rsidRPr="00B13A5E">
        <w:rPr>
          <w:rFonts w:eastAsia="Malgun Gothic"/>
          <w:noProof/>
        </w:rPr>
        <w:t xml:space="preserve"> i shall be deactivated;</w:t>
      </w:r>
    </w:p>
    <w:p w:rsidR="00852CBF" w:rsidRPr="00B13A5E" w:rsidRDefault="00A6094A" w:rsidP="00A6094A">
      <w:pPr>
        <w:pStyle w:val="B1"/>
        <w:rPr>
          <w:rFonts w:eastAsia="Malgun Gothic"/>
          <w:noProof/>
        </w:rPr>
      </w:pPr>
      <w:r w:rsidRPr="00B13A5E">
        <w:rPr>
          <w:rFonts w:eastAsia="Malgun Gothic"/>
          <w:noProof/>
        </w:rPr>
        <w:t>-</w:t>
      </w:r>
      <w:r w:rsidRPr="00B13A5E">
        <w:rPr>
          <w:rFonts w:eastAsia="Malgun Gothic"/>
          <w:noProof/>
        </w:rPr>
        <w:tab/>
      </w:r>
      <w:r w:rsidR="00EE72FA" w:rsidRPr="00B13A5E">
        <w:rPr>
          <w:rFonts w:eastAsia="Malgun Gothic"/>
          <w:noProof/>
        </w:rPr>
        <w:t>R: Reserved bit, set to "0"</w:t>
      </w:r>
      <w:r w:rsidR="00852CBF" w:rsidRPr="00B13A5E">
        <w:rPr>
          <w:rFonts w:eastAsia="Malgun Gothic"/>
          <w:noProof/>
        </w:rPr>
        <w:t>.</w:t>
      </w:r>
    </w:p>
    <w:p w:rsidR="00AB6729" w:rsidRPr="00B13A5E" w:rsidRDefault="00AB6729" w:rsidP="00AB6729">
      <w:pPr>
        <w:rPr>
          <w:rFonts w:eastAsia="Malgun Gothic"/>
          <w:noProof/>
        </w:rPr>
      </w:pPr>
      <w:r w:rsidRPr="00B13A5E">
        <w:rPr>
          <w:rFonts w:eastAsia="Malgun Gothic"/>
          <w:noProof/>
        </w:rPr>
        <w:t>For the case that both Activation/Deactivation MAC control element and Hibernation MAC control element are received, see subclause 6.1.3.15.</w:t>
      </w:r>
    </w:p>
    <w:p w:rsidR="00852CBF" w:rsidRPr="00B13A5E" w:rsidRDefault="00852CBF" w:rsidP="00707196">
      <w:pPr>
        <w:pStyle w:val="TH"/>
        <w:rPr>
          <w:noProof/>
        </w:rPr>
      </w:pPr>
      <w:r w:rsidRPr="00B13A5E">
        <w:rPr>
          <w:noProof/>
        </w:rPr>
        <w:object w:dxaOrig="3430" w:dyaOrig="889">
          <v:shape id="_x0000_i1063" type="#_x0000_t75" style="width:171.75pt;height:44.25pt" o:ole="">
            <v:imagedata r:id="rId80" o:title=""/>
          </v:shape>
          <o:OLEObject Type="Embed" ProgID="Visio.Drawing.11" ShapeID="_x0000_i1063" DrawAspect="Content" ObjectID="_1622992032" r:id="rId81"/>
        </w:object>
      </w:r>
    </w:p>
    <w:p w:rsidR="0006605C" w:rsidRPr="00B13A5E" w:rsidRDefault="00852CBF" w:rsidP="0006605C">
      <w:pPr>
        <w:pStyle w:val="TF"/>
        <w:rPr>
          <w:rFonts w:eastAsia="Malgun Gothic"/>
          <w:noProof/>
        </w:rPr>
      </w:pPr>
      <w:r w:rsidRPr="00B13A5E">
        <w:rPr>
          <w:rFonts w:eastAsia="Malgun Gothic"/>
          <w:noProof/>
        </w:rPr>
        <w:t xml:space="preserve">Figure </w:t>
      </w:r>
      <w:r w:rsidR="008B4D2C" w:rsidRPr="00B13A5E">
        <w:rPr>
          <w:rFonts w:eastAsia="Malgun Gothic"/>
          <w:noProof/>
        </w:rPr>
        <w:t>6.1.3.8</w:t>
      </w:r>
      <w:r w:rsidRPr="00B13A5E">
        <w:rPr>
          <w:rFonts w:eastAsia="Malgun Gothic"/>
          <w:noProof/>
        </w:rPr>
        <w:t>-1: Activation/Deactivation MAC control element</w:t>
      </w:r>
      <w:r w:rsidR="0006605C" w:rsidRPr="00B13A5E">
        <w:rPr>
          <w:rFonts w:eastAsia="Malgun Gothic"/>
          <w:noProof/>
        </w:rPr>
        <w:t xml:space="preserve"> of one octet</w:t>
      </w:r>
    </w:p>
    <w:p w:rsidR="0006605C" w:rsidRPr="00B13A5E" w:rsidRDefault="0006605C" w:rsidP="0006605C">
      <w:pPr>
        <w:pStyle w:val="TH"/>
      </w:pPr>
      <w:r w:rsidRPr="00B13A5E">
        <w:object w:dxaOrig="5394" w:dyaOrig="2682">
          <v:shape id="_x0000_i1064" type="#_x0000_t75" style="width:171.75pt;height:85.5pt" o:ole="">
            <v:imagedata r:id="rId82" o:title=""/>
          </v:shape>
          <o:OLEObject Type="Embed" ProgID="Visio.Drawing.11" ShapeID="_x0000_i1064" DrawAspect="Content" ObjectID="_1622992033" r:id="rId83"/>
        </w:object>
      </w:r>
    </w:p>
    <w:p w:rsidR="00284626" w:rsidRPr="00B13A5E" w:rsidRDefault="0006605C" w:rsidP="0006605C">
      <w:pPr>
        <w:pStyle w:val="TF"/>
        <w:rPr>
          <w:rFonts w:eastAsia="Malgun Gothic"/>
          <w:noProof/>
        </w:rPr>
      </w:pPr>
      <w:r w:rsidRPr="00B13A5E">
        <w:rPr>
          <w:rFonts w:eastAsia="Malgun Gothic"/>
          <w:noProof/>
        </w:rPr>
        <w:t>Figure 6.1.3.8-2: Activation/Deactivation MAC control element of four octets</w:t>
      </w:r>
    </w:p>
    <w:p w:rsidR="007D3F1B" w:rsidRPr="00B13A5E" w:rsidRDefault="007D3F1B" w:rsidP="00707196">
      <w:pPr>
        <w:pStyle w:val="Heading4"/>
        <w:rPr>
          <w:noProof/>
        </w:rPr>
      </w:pPr>
      <w:bookmarkStart w:id="208" w:name="_Toc5879592"/>
      <w:r w:rsidRPr="00B13A5E">
        <w:rPr>
          <w:noProof/>
        </w:rPr>
        <w:t>6.1.3.9</w:t>
      </w:r>
      <w:r w:rsidRPr="00B13A5E">
        <w:rPr>
          <w:noProof/>
        </w:rPr>
        <w:tab/>
        <w:t>Long DRX Command MAC Control Element</w:t>
      </w:r>
      <w:bookmarkEnd w:id="208"/>
    </w:p>
    <w:p w:rsidR="007D3F1B" w:rsidRPr="00B13A5E" w:rsidRDefault="007D3F1B" w:rsidP="00707196">
      <w:pPr>
        <w:rPr>
          <w:noProof/>
        </w:rPr>
      </w:pPr>
      <w:r w:rsidRPr="00B13A5E">
        <w:rPr>
          <w:noProof/>
        </w:rPr>
        <w:t>The Long DRX Command MAC control element is identified by a MAC PDU subheader with LCID as specified in table 6.2.1-1.</w:t>
      </w:r>
    </w:p>
    <w:p w:rsidR="007D3F1B" w:rsidRPr="00B13A5E" w:rsidRDefault="007D3F1B" w:rsidP="00707196">
      <w:pPr>
        <w:rPr>
          <w:noProof/>
        </w:rPr>
      </w:pPr>
      <w:r w:rsidRPr="00B13A5E">
        <w:rPr>
          <w:noProof/>
        </w:rPr>
        <w:t>It has a fixed size of zero bits.</w:t>
      </w:r>
    </w:p>
    <w:p w:rsidR="00F96EB7" w:rsidRPr="00B13A5E" w:rsidRDefault="00F96EB7" w:rsidP="00573125">
      <w:pPr>
        <w:pStyle w:val="Heading4"/>
        <w:rPr>
          <w:noProof/>
        </w:rPr>
      </w:pPr>
      <w:bookmarkStart w:id="209" w:name="_Toc5879593"/>
      <w:r w:rsidRPr="00B13A5E">
        <w:rPr>
          <w:noProof/>
        </w:rPr>
        <w:t>6.1.3.10</w:t>
      </w:r>
      <w:r w:rsidRPr="00B13A5E">
        <w:rPr>
          <w:noProof/>
        </w:rPr>
        <w:tab/>
        <w:t>Data Volume and Power Headroom Report MAC Control Element</w:t>
      </w:r>
      <w:bookmarkEnd w:id="209"/>
    </w:p>
    <w:p w:rsidR="00F96EB7" w:rsidRPr="00B13A5E" w:rsidRDefault="00F96EB7" w:rsidP="00F96EB7">
      <w:pPr>
        <w:rPr>
          <w:rFonts w:eastAsia="SimSun"/>
        </w:rPr>
      </w:pPr>
      <w:r w:rsidRPr="00B13A5E">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ins w:id="210" w:author="CR#1450r1" w:date="2019-06-25T12:28:00Z">
        <w:r w:rsidR="00D076E7">
          <w:rPr>
            <w:rFonts w:eastAsia="SimSun"/>
          </w:rPr>
          <w:t xml:space="preserve"> </w:t>
        </w:r>
        <w:r w:rsidR="00D076E7" w:rsidRPr="004021E1">
          <w:t>DPR MAC control element is not included in the calculation of the L field in the MAC PDU subheader for the CCCH MAC SDU</w:t>
        </w:r>
        <w:r w:rsidR="00D076E7">
          <w:t>.</w:t>
        </w:r>
      </w:ins>
    </w:p>
    <w:p w:rsidR="00F96EB7" w:rsidRPr="00B13A5E" w:rsidRDefault="00F96EB7" w:rsidP="00F96EB7">
      <w:r w:rsidRPr="00B13A5E">
        <w:rPr>
          <w:rFonts w:eastAsia="SimSun"/>
        </w:rPr>
        <w:t>It has a fixed size and consists of a single octet defined as follows (figure</w:t>
      </w:r>
      <w:r w:rsidR="00BE2AEC" w:rsidRPr="00B13A5E">
        <w:rPr>
          <w:rFonts w:eastAsia="SimSun"/>
        </w:rPr>
        <w:t>s</w:t>
      </w:r>
      <w:r w:rsidRPr="00B13A5E">
        <w:rPr>
          <w:rFonts w:eastAsia="SimSun"/>
        </w:rPr>
        <w:t xml:space="preserve"> 6.1.3.10-1</w:t>
      </w:r>
      <w:r w:rsidR="00BE2AEC" w:rsidRPr="00B13A5E">
        <w:rPr>
          <w:rFonts w:eastAsia="SimSun"/>
        </w:rPr>
        <w:t xml:space="preserve"> and 6.1.3.10-1a</w:t>
      </w:r>
      <w:r w:rsidRPr="00B13A5E">
        <w:rPr>
          <w:rFonts w:eastAsia="SimSun"/>
        </w:rPr>
        <w:t>):</w:t>
      </w:r>
    </w:p>
    <w:p w:rsidR="00F96EB7" w:rsidRPr="00B13A5E" w:rsidRDefault="00F96EB7" w:rsidP="00F96EB7">
      <w:pPr>
        <w:pStyle w:val="B1"/>
        <w:rPr>
          <w:rFonts w:eastAsia="SimSun"/>
        </w:rPr>
      </w:pPr>
      <w:r w:rsidRPr="00B13A5E">
        <w:t>-</w:t>
      </w:r>
      <w:r w:rsidRPr="00B13A5E">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B13A5E">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B13A5E">
        <w:rPr>
          <w:rFonts w:eastAsia="SimSun"/>
        </w:rPr>
        <w:t>TS 36.322 [</w:t>
      </w:r>
      <w:r w:rsidRPr="00B13A5E">
        <w:rPr>
          <w:rFonts w:eastAsia="SimSun"/>
        </w:rPr>
        <w:t xml:space="preserve">3], </w:t>
      </w:r>
      <w:r w:rsidR="00EB63D2" w:rsidRPr="00B13A5E">
        <w:rPr>
          <w:rFonts w:eastAsia="SimSun"/>
        </w:rPr>
        <w:t>TS 36.323 [</w:t>
      </w:r>
      <w:r w:rsidRPr="00B13A5E">
        <w:rPr>
          <w:rFonts w:eastAsia="SimSun"/>
        </w:rPr>
        <w:t xml:space="preserve">4] and </w:t>
      </w:r>
      <w:r w:rsidR="00EB63D2" w:rsidRPr="00B13A5E">
        <w:rPr>
          <w:rFonts w:eastAsia="SimSun"/>
        </w:rPr>
        <w:t>TS 36.331 [</w:t>
      </w:r>
      <w:r w:rsidRPr="00B13A5E">
        <w:rPr>
          <w:rFonts w:eastAsia="SimSun"/>
        </w:rPr>
        <w:t xml:space="preserve">8] respectively. </w:t>
      </w:r>
      <w:r w:rsidRPr="00B13A5E">
        <w:t>The size of the RLC and MAC headers are not considered in the buffer size computation. The length of this field is 4 bits. The values taken by the Data Volume field are shown in Table 6.1.3.10-1;</w:t>
      </w:r>
    </w:p>
    <w:p w:rsidR="00F96EB7" w:rsidRPr="00B13A5E" w:rsidRDefault="00F96EB7" w:rsidP="00F96EB7">
      <w:pPr>
        <w:pStyle w:val="B1"/>
        <w:rPr>
          <w:rFonts w:eastAsia="SimSun"/>
        </w:rPr>
      </w:pPr>
      <w:r w:rsidRPr="00B13A5E">
        <w:rPr>
          <w:rFonts w:eastAsia="SimSun"/>
        </w:rPr>
        <w:t>-</w:t>
      </w:r>
      <w:r w:rsidRPr="00B13A5E">
        <w:rPr>
          <w:rFonts w:eastAsia="SimSun"/>
        </w:rPr>
        <w:tab/>
      </w:r>
      <w:r w:rsidRPr="00B13A5E">
        <w:rPr>
          <w:rFonts w:eastAsia="Malgun Gothic"/>
        </w:rPr>
        <w:t>Power Headroom (PH): This field indicates the power headroom level. The length of the field is 2 bits</w:t>
      </w:r>
      <w:r w:rsidR="00BE2AEC" w:rsidRPr="00B13A5E">
        <w:rPr>
          <w:rFonts w:eastAsia="Malgun Gothic"/>
        </w:rPr>
        <w:t xml:space="preserve"> or 4 bits</w:t>
      </w:r>
      <w:r w:rsidRPr="00B13A5E">
        <w:rPr>
          <w:rFonts w:eastAsia="Malgun Gothic"/>
        </w:rPr>
        <w:t xml:space="preserve">. The reported PH and the corresponding power headroom </w:t>
      </w:r>
      <w:r w:rsidR="00BE2AEC" w:rsidRPr="00B13A5E">
        <w:rPr>
          <w:rFonts w:eastAsia="Malgun Gothic"/>
        </w:rPr>
        <w:t xml:space="preserve">and extended power headroom </w:t>
      </w:r>
      <w:r w:rsidRPr="00B13A5E">
        <w:rPr>
          <w:rFonts w:eastAsia="Malgun Gothic"/>
        </w:rPr>
        <w:t xml:space="preserve">levels are shown in Table 6.1.3.10-2 </w:t>
      </w:r>
      <w:r w:rsidR="007E299A" w:rsidRPr="00B13A5E">
        <w:rPr>
          <w:rFonts w:eastAsia="Malgun Gothic"/>
        </w:rPr>
        <w:t xml:space="preserve">and Table 6.1.3.10-2a, respectively, </w:t>
      </w:r>
      <w:r w:rsidRPr="00B13A5E">
        <w:rPr>
          <w:rFonts w:eastAsia="Malgun Gothic"/>
        </w:rPr>
        <w:t xml:space="preserve">below (the corresponding measured values in dB can be found in </w:t>
      </w:r>
      <w:r w:rsidR="00EB63D2" w:rsidRPr="00B13A5E">
        <w:rPr>
          <w:rFonts w:eastAsia="Malgun Gothic"/>
        </w:rPr>
        <w:t>TS 36.133 [</w:t>
      </w:r>
      <w:r w:rsidRPr="00B13A5E">
        <w:rPr>
          <w:rFonts w:eastAsia="Malgun Gothic"/>
        </w:rPr>
        <w:t>9])</w:t>
      </w:r>
      <w:r w:rsidRPr="00B13A5E">
        <w:rPr>
          <w:rFonts w:eastAsia="SimSun"/>
        </w:rPr>
        <w:t>;</w:t>
      </w:r>
    </w:p>
    <w:p w:rsidR="00F96EB7" w:rsidRPr="00B13A5E" w:rsidRDefault="00F96EB7" w:rsidP="00F96EB7">
      <w:pPr>
        <w:pStyle w:val="B1"/>
      </w:pPr>
      <w:r w:rsidRPr="00B13A5E">
        <w:rPr>
          <w:rFonts w:eastAsia="SimSun"/>
        </w:rPr>
        <w:t>-</w:t>
      </w:r>
      <w:r w:rsidRPr="00B13A5E">
        <w:rPr>
          <w:rFonts w:eastAsia="SimSun"/>
        </w:rPr>
        <w:tab/>
        <w:t>R: reserved bit, set to "0".</w:t>
      </w:r>
    </w:p>
    <w:p w:rsidR="00F96EB7" w:rsidRPr="00B13A5E" w:rsidRDefault="00F96EB7" w:rsidP="00F96EB7">
      <w:pPr>
        <w:pStyle w:val="TH"/>
      </w:pPr>
      <w:r w:rsidRPr="00B13A5E">
        <w:rPr>
          <w:noProof/>
        </w:rPr>
        <w:object w:dxaOrig="3495" w:dyaOrig="675">
          <v:shape id="_x0000_i1065" type="#_x0000_t75" style="width:174.75pt;height:33.75pt" o:ole="">
            <v:imagedata r:id="rId84" o:title=""/>
          </v:shape>
          <o:OLEObject Type="Embed" ProgID="Visio.Drawing.11" ShapeID="_x0000_i1065" DrawAspect="Content" ObjectID="_1622992034" r:id="rId85"/>
        </w:object>
      </w:r>
    </w:p>
    <w:p w:rsidR="007E299A" w:rsidRPr="00B13A5E" w:rsidRDefault="00F96EB7" w:rsidP="007E299A">
      <w:pPr>
        <w:pStyle w:val="TF"/>
      </w:pPr>
      <w:r w:rsidRPr="00B13A5E">
        <w:rPr>
          <w:rFonts w:eastAsia="Malgun Gothic"/>
        </w:rPr>
        <w:t>Figure 6.1.3.10-1: Data Volume and Power Headroom</w:t>
      </w:r>
      <w:r w:rsidRPr="00B13A5E">
        <w:rPr>
          <w:rFonts w:eastAsia="SimSun"/>
        </w:rPr>
        <w:t xml:space="preserve"> Report </w:t>
      </w:r>
      <w:r w:rsidRPr="00B13A5E">
        <w:rPr>
          <w:rFonts w:eastAsia="Malgun Gothic"/>
        </w:rPr>
        <w:t>MAC control element</w:t>
      </w:r>
    </w:p>
    <w:p w:rsidR="007E299A" w:rsidRPr="00B13A5E" w:rsidRDefault="007E299A" w:rsidP="007E299A">
      <w:pPr>
        <w:pStyle w:val="TH"/>
      </w:pPr>
      <w:r w:rsidRPr="00B13A5E">
        <w:rPr>
          <w:noProof/>
        </w:rPr>
        <w:object w:dxaOrig="3496" w:dyaOrig="675">
          <v:shape id="_x0000_i1066" type="#_x0000_t75" style="width:174.75pt;height:33.75pt" o:ole="">
            <v:imagedata r:id="rId86" o:title=""/>
          </v:shape>
          <o:OLEObject Type="Embed" ProgID="Visio.Drawing.11" ShapeID="_x0000_i1066" DrawAspect="Content" ObjectID="_1622992035" r:id="rId87"/>
        </w:object>
      </w:r>
    </w:p>
    <w:p w:rsidR="00F96EB7" w:rsidRPr="00B13A5E" w:rsidRDefault="007E299A" w:rsidP="00F96EB7">
      <w:pPr>
        <w:pStyle w:val="TF"/>
      </w:pPr>
      <w:r w:rsidRPr="00B13A5E">
        <w:t>Figure 6.1.3.10-1a: Data Volume and Power Headroom</w:t>
      </w:r>
      <w:r w:rsidRPr="00B13A5E">
        <w:rPr>
          <w:rFonts w:eastAsia="SimSun"/>
        </w:rPr>
        <w:t xml:space="preserve"> Report </w:t>
      </w:r>
      <w:r w:rsidRPr="00B13A5E">
        <w:t>MAC control element for Extended Power Headroom level reporting</w:t>
      </w:r>
    </w:p>
    <w:p w:rsidR="00F96EB7" w:rsidRPr="00B13A5E" w:rsidRDefault="00F96EB7" w:rsidP="00F96EB7">
      <w:pPr>
        <w:pStyle w:val="TH"/>
        <w:rPr>
          <w:rFonts w:eastAsia="Malgun Gothic"/>
          <w:sz w:val="18"/>
        </w:rPr>
      </w:pPr>
      <w:r w:rsidRPr="00B13A5E">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FC14B0" w:rsidRPr="00B13A5E" w:rsidTr="00775FCF">
        <w:trPr>
          <w:jc w:val="center"/>
        </w:trPr>
        <w:tc>
          <w:tcPr>
            <w:tcW w:w="781" w:type="dxa"/>
            <w:tcBorders>
              <w:top w:val="single" w:sz="12" w:space="0" w:color="000000"/>
              <w:left w:val="single" w:sz="12" w:space="0" w:color="000000"/>
              <w:bottom w:val="single" w:sz="12" w:space="0" w:color="000000"/>
            </w:tcBorders>
            <w:shd w:val="clear" w:color="auto" w:fill="auto"/>
          </w:tcPr>
          <w:p w:rsidR="00F96EB7" w:rsidRPr="00B13A5E" w:rsidRDefault="00F96EB7" w:rsidP="00775FCF">
            <w:pPr>
              <w:keepNext/>
              <w:keepLines/>
              <w:spacing w:before="20" w:after="20"/>
              <w:jc w:val="center"/>
              <w:rPr>
                <w:rFonts w:ascii="Arial" w:eastAsia="Malgun Gothic" w:hAnsi="Arial" w:cs="Arial"/>
                <w:b/>
                <w:sz w:val="18"/>
              </w:rPr>
            </w:pPr>
            <w:r w:rsidRPr="00B13A5E">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rsidR="00F96EB7" w:rsidRPr="00B13A5E" w:rsidRDefault="00F96EB7" w:rsidP="00775FCF">
            <w:pPr>
              <w:keepNext/>
              <w:keepLines/>
              <w:spacing w:before="20" w:after="20"/>
              <w:jc w:val="center"/>
              <w:rPr>
                <w:rFonts w:ascii="Arial" w:eastAsia="Malgun Gothic" w:hAnsi="Arial" w:cs="Arial"/>
                <w:b/>
                <w:sz w:val="18"/>
              </w:rPr>
            </w:pPr>
            <w:r w:rsidRPr="00B13A5E">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rsidR="00F96EB7" w:rsidRPr="00B13A5E" w:rsidRDefault="00F96EB7" w:rsidP="00775FCF">
            <w:pPr>
              <w:keepNext/>
              <w:keepLines/>
              <w:spacing w:before="20" w:after="20"/>
              <w:jc w:val="center"/>
              <w:rPr>
                <w:rFonts w:ascii="Arial" w:eastAsia="Malgun Gothic" w:hAnsi="Arial" w:cs="Arial"/>
                <w:b/>
                <w:sz w:val="18"/>
              </w:rPr>
            </w:pPr>
            <w:r w:rsidRPr="00B13A5E">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rsidR="00F96EB7" w:rsidRPr="00B13A5E" w:rsidRDefault="00F96EB7" w:rsidP="00775FCF">
            <w:pPr>
              <w:keepNext/>
              <w:keepLines/>
              <w:spacing w:before="20" w:after="20"/>
              <w:jc w:val="center"/>
            </w:pPr>
            <w:r w:rsidRPr="00B13A5E">
              <w:rPr>
                <w:rFonts w:ascii="Arial" w:eastAsia="Malgun Gothic" w:hAnsi="Arial" w:cs="Arial"/>
                <w:b/>
                <w:sz w:val="18"/>
              </w:rPr>
              <w:t>Data Volume (DV) value [bytes]</w:t>
            </w:r>
          </w:p>
        </w:tc>
      </w:tr>
      <w:tr w:rsidR="00FC14B0" w:rsidRPr="00B13A5E"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F96EB7" w:rsidRPr="00B13A5E" w:rsidRDefault="00F96EB7" w:rsidP="00775FCF">
            <w:pPr>
              <w:keepNext/>
              <w:keepLines/>
              <w:spacing w:before="20" w:after="20"/>
              <w:jc w:val="center"/>
            </w:pPr>
            <w:r w:rsidRPr="00B13A5E">
              <w:rPr>
                <w:rFonts w:ascii="Arial" w:eastAsia="Malgun Gothic" w:hAnsi="Arial" w:cs="Arial"/>
                <w:sz w:val="18"/>
              </w:rPr>
              <w:t>67 &lt; DV &lt;= 91</w:t>
            </w:r>
          </w:p>
        </w:tc>
      </w:tr>
      <w:tr w:rsidR="00FC14B0" w:rsidRPr="00B13A5E"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13A5E" w:rsidRDefault="00F96EB7" w:rsidP="00775FCF">
            <w:pPr>
              <w:keepNext/>
              <w:keepLines/>
              <w:spacing w:before="20" w:after="20"/>
              <w:jc w:val="center"/>
              <w:rPr>
                <w:rFonts w:ascii="Arial" w:eastAsia="Malgun Gothic" w:hAnsi="Arial" w:cs="Arial"/>
                <w:sz w:val="18"/>
              </w:rPr>
            </w:pPr>
            <w:r w:rsidRPr="00B13A5E">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13A5E" w:rsidRDefault="00F96EB7" w:rsidP="00775FCF">
            <w:pPr>
              <w:keepNext/>
              <w:keepLines/>
              <w:spacing w:before="20" w:after="20"/>
              <w:jc w:val="center"/>
            </w:pPr>
            <w:r w:rsidRPr="00B13A5E">
              <w:rPr>
                <w:rFonts w:ascii="Arial" w:eastAsia="Malgun Gothic" w:hAnsi="Arial" w:cs="Arial"/>
                <w:sz w:val="18"/>
              </w:rPr>
              <w:t>91 &lt; DV &lt;= 125</w:t>
            </w:r>
          </w:p>
        </w:tc>
      </w:tr>
      <w:tr w:rsidR="00FC14B0" w:rsidRPr="00B13A5E"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13A5E" w:rsidRDefault="00F96EB7" w:rsidP="00775FCF">
            <w:pPr>
              <w:keepNext/>
              <w:keepLines/>
              <w:spacing w:before="20" w:after="20"/>
              <w:jc w:val="center"/>
              <w:rPr>
                <w:rFonts w:ascii="Arial" w:eastAsia="Malgun Gothic" w:hAnsi="Arial" w:cs="Arial"/>
                <w:sz w:val="18"/>
              </w:rPr>
            </w:pPr>
            <w:r w:rsidRPr="00B13A5E">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13A5E" w:rsidRDefault="00F96EB7" w:rsidP="00775FCF">
            <w:pPr>
              <w:keepNext/>
              <w:keepLines/>
              <w:spacing w:before="20" w:after="20"/>
              <w:jc w:val="center"/>
            </w:pPr>
            <w:r w:rsidRPr="00B13A5E">
              <w:rPr>
                <w:rFonts w:ascii="Arial" w:eastAsia="Malgun Gothic" w:hAnsi="Arial" w:cs="Arial"/>
                <w:sz w:val="18"/>
              </w:rPr>
              <w:t>125 &lt; DV &lt;= 171</w:t>
            </w:r>
          </w:p>
        </w:tc>
      </w:tr>
      <w:tr w:rsidR="00FC14B0" w:rsidRPr="00B13A5E"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13A5E" w:rsidRDefault="00F96EB7" w:rsidP="00775FCF">
            <w:pPr>
              <w:keepNext/>
              <w:keepLines/>
              <w:spacing w:before="20" w:after="20"/>
              <w:jc w:val="center"/>
              <w:rPr>
                <w:rFonts w:ascii="Arial" w:eastAsia="Malgun Gothic" w:hAnsi="Arial" w:cs="Arial"/>
                <w:sz w:val="18"/>
              </w:rPr>
            </w:pPr>
            <w:r w:rsidRPr="00B13A5E">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13A5E" w:rsidRDefault="00F96EB7" w:rsidP="00775FCF">
            <w:pPr>
              <w:keepNext/>
              <w:keepLines/>
              <w:spacing w:before="20" w:after="20"/>
              <w:jc w:val="center"/>
            </w:pPr>
            <w:r w:rsidRPr="00B13A5E">
              <w:rPr>
                <w:rFonts w:ascii="Arial" w:eastAsia="Malgun Gothic" w:hAnsi="Arial" w:cs="Arial"/>
                <w:sz w:val="18"/>
              </w:rPr>
              <w:t>171 &lt; DV &lt;= 234</w:t>
            </w:r>
          </w:p>
        </w:tc>
      </w:tr>
      <w:tr w:rsidR="00FC14B0" w:rsidRPr="00B13A5E"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13A5E" w:rsidRDefault="00F96EB7" w:rsidP="00775FCF">
            <w:pPr>
              <w:keepNext/>
              <w:keepLines/>
              <w:spacing w:before="20" w:after="20"/>
              <w:jc w:val="center"/>
              <w:rPr>
                <w:rFonts w:ascii="Arial" w:eastAsia="Malgun Gothic" w:hAnsi="Arial" w:cs="Arial"/>
                <w:sz w:val="18"/>
              </w:rPr>
            </w:pPr>
            <w:r w:rsidRPr="00B13A5E">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13A5E" w:rsidRDefault="00F96EB7" w:rsidP="00775FCF">
            <w:pPr>
              <w:keepNext/>
              <w:keepLines/>
              <w:spacing w:before="20" w:after="20"/>
              <w:jc w:val="center"/>
            </w:pPr>
            <w:r w:rsidRPr="00B13A5E">
              <w:rPr>
                <w:rFonts w:ascii="Arial" w:eastAsia="Malgun Gothic" w:hAnsi="Arial" w:cs="Arial"/>
                <w:sz w:val="18"/>
              </w:rPr>
              <w:t>234 &lt; DV &lt;= 321</w:t>
            </w:r>
          </w:p>
        </w:tc>
      </w:tr>
      <w:tr w:rsidR="00FC14B0" w:rsidRPr="00B13A5E"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13A5E" w:rsidRDefault="00F96EB7" w:rsidP="00775FCF">
            <w:pPr>
              <w:keepNext/>
              <w:keepLines/>
              <w:spacing w:before="20" w:after="20"/>
              <w:jc w:val="center"/>
              <w:rPr>
                <w:rFonts w:ascii="Arial" w:eastAsia="Malgun Gothic" w:hAnsi="Arial" w:cs="Arial"/>
                <w:sz w:val="18"/>
              </w:rPr>
            </w:pPr>
            <w:r w:rsidRPr="00B13A5E">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13A5E" w:rsidRDefault="00F96EB7" w:rsidP="00775FCF">
            <w:pPr>
              <w:keepNext/>
              <w:keepLines/>
              <w:spacing w:before="20" w:after="20"/>
              <w:jc w:val="center"/>
            </w:pPr>
            <w:r w:rsidRPr="00B13A5E">
              <w:rPr>
                <w:rFonts w:ascii="Arial" w:eastAsia="Malgun Gothic" w:hAnsi="Arial" w:cs="Arial"/>
                <w:sz w:val="18"/>
              </w:rPr>
              <w:t>321 &lt; DV &lt;= 768</w:t>
            </w:r>
          </w:p>
        </w:tc>
      </w:tr>
      <w:tr w:rsidR="00FC14B0" w:rsidRPr="00B13A5E"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13A5E" w:rsidRDefault="00F96EB7" w:rsidP="00775FCF">
            <w:pPr>
              <w:keepNext/>
              <w:keepLines/>
              <w:spacing w:before="20" w:after="20"/>
              <w:jc w:val="center"/>
              <w:rPr>
                <w:rFonts w:ascii="Arial" w:eastAsia="Malgun Gothic" w:hAnsi="Arial" w:cs="Arial"/>
                <w:sz w:val="18"/>
              </w:rPr>
            </w:pPr>
            <w:r w:rsidRPr="00B13A5E">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13A5E" w:rsidRDefault="00F96EB7" w:rsidP="00775FCF">
            <w:pPr>
              <w:keepNext/>
              <w:keepLines/>
              <w:spacing w:before="20" w:after="20"/>
              <w:jc w:val="center"/>
            </w:pPr>
            <w:r w:rsidRPr="00B13A5E">
              <w:rPr>
                <w:rFonts w:ascii="Arial" w:eastAsia="Malgun Gothic" w:hAnsi="Arial" w:cs="Arial"/>
                <w:sz w:val="18"/>
              </w:rPr>
              <w:t>768 &lt; DV &lt;= 1500</w:t>
            </w:r>
          </w:p>
        </w:tc>
      </w:tr>
      <w:tr w:rsidR="00F96EB7" w:rsidRPr="00B13A5E"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rsidR="00F96EB7" w:rsidRPr="00B13A5E" w:rsidRDefault="00F96EB7" w:rsidP="00775FCF">
            <w:pPr>
              <w:keepNext/>
              <w:keepLines/>
              <w:spacing w:before="20" w:after="20"/>
              <w:jc w:val="center"/>
              <w:rPr>
                <w:rFonts w:ascii="Arial" w:eastAsia="Malgun Gothic" w:hAnsi="Arial" w:cs="Arial"/>
                <w:sz w:val="18"/>
              </w:rPr>
            </w:pPr>
            <w:r w:rsidRPr="00B13A5E">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rsidR="00F96EB7" w:rsidRPr="00B13A5E" w:rsidRDefault="00F96EB7" w:rsidP="00775FCF">
            <w:pPr>
              <w:keepNext/>
              <w:keepLines/>
              <w:spacing w:before="20" w:after="20"/>
              <w:jc w:val="center"/>
            </w:pPr>
            <w:r w:rsidRPr="00B13A5E">
              <w:rPr>
                <w:rFonts w:ascii="Arial" w:eastAsia="Malgun Gothic" w:hAnsi="Arial" w:cs="Arial"/>
                <w:sz w:val="18"/>
              </w:rPr>
              <w:t>DV &gt; 1500</w:t>
            </w:r>
          </w:p>
        </w:tc>
      </w:tr>
    </w:tbl>
    <w:p w:rsidR="00F96EB7" w:rsidRPr="00B13A5E" w:rsidRDefault="00F96EB7" w:rsidP="00F96EB7"/>
    <w:p w:rsidR="00F96EB7" w:rsidRPr="00B13A5E" w:rsidRDefault="00F96EB7" w:rsidP="00F96EB7">
      <w:pPr>
        <w:pStyle w:val="TH"/>
      </w:pPr>
      <w:r w:rsidRPr="00B13A5E">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FC14B0" w:rsidRPr="00B13A5E"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F96EB7" w:rsidRPr="00B13A5E" w:rsidRDefault="00F96EB7" w:rsidP="00775FCF">
            <w:pPr>
              <w:pStyle w:val="TAH"/>
              <w:rPr>
                <w:lang w:eastAsia="ko-KR"/>
              </w:rPr>
            </w:pPr>
            <w:r w:rsidRPr="00B13A5E">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F96EB7" w:rsidRPr="00B13A5E" w:rsidRDefault="00F96EB7" w:rsidP="00775FCF">
            <w:pPr>
              <w:pStyle w:val="TAH"/>
              <w:rPr>
                <w:lang w:eastAsia="ko-KR"/>
              </w:rPr>
            </w:pPr>
            <w:r w:rsidRPr="00B13A5E">
              <w:rPr>
                <w:lang w:eastAsia="ko-KR"/>
              </w:rPr>
              <w:t>Power Headroom Level</w:t>
            </w:r>
          </w:p>
        </w:tc>
      </w:tr>
      <w:tr w:rsidR="00FC14B0" w:rsidRPr="00B13A5E"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F96EB7" w:rsidRPr="00B13A5E" w:rsidRDefault="00F96EB7" w:rsidP="00775FCF">
            <w:pPr>
              <w:pStyle w:val="TAC"/>
              <w:rPr>
                <w:lang w:eastAsia="ko-KR"/>
              </w:rPr>
            </w:pPr>
            <w:r w:rsidRPr="00B13A5E">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F96EB7" w:rsidRPr="00B13A5E" w:rsidRDefault="00F96EB7" w:rsidP="00775FCF">
            <w:pPr>
              <w:pStyle w:val="TAC"/>
              <w:rPr>
                <w:lang w:eastAsia="ko-KR"/>
              </w:rPr>
            </w:pPr>
            <w:r w:rsidRPr="00B13A5E">
              <w:rPr>
                <w:lang w:eastAsia="ko-KR"/>
              </w:rPr>
              <w:t>POWER_HEADROOM_0</w:t>
            </w:r>
          </w:p>
        </w:tc>
      </w:tr>
      <w:tr w:rsidR="00FC14B0" w:rsidRPr="00B13A5E"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F96EB7" w:rsidRPr="00B13A5E" w:rsidRDefault="00F96EB7" w:rsidP="00775FCF">
            <w:pPr>
              <w:pStyle w:val="TAC"/>
              <w:rPr>
                <w:lang w:eastAsia="ko-KR"/>
              </w:rPr>
            </w:pPr>
            <w:r w:rsidRPr="00B13A5E">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F96EB7" w:rsidRPr="00B13A5E" w:rsidRDefault="00F96EB7" w:rsidP="00775FCF">
            <w:pPr>
              <w:pStyle w:val="TAC"/>
              <w:rPr>
                <w:lang w:eastAsia="ko-KR"/>
              </w:rPr>
            </w:pPr>
            <w:r w:rsidRPr="00B13A5E">
              <w:rPr>
                <w:lang w:eastAsia="ko-KR"/>
              </w:rPr>
              <w:t>POWER_HEADROOM_1</w:t>
            </w:r>
          </w:p>
        </w:tc>
      </w:tr>
      <w:tr w:rsidR="00FC14B0" w:rsidRPr="00B13A5E"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F96EB7" w:rsidRPr="00B13A5E" w:rsidRDefault="00F96EB7" w:rsidP="00775FCF">
            <w:pPr>
              <w:pStyle w:val="TAC"/>
              <w:rPr>
                <w:lang w:eastAsia="ko-KR"/>
              </w:rPr>
            </w:pPr>
            <w:r w:rsidRPr="00B13A5E">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F96EB7" w:rsidRPr="00B13A5E" w:rsidRDefault="00F96EB7" w:rsidP="00775FCF">
            <w:pPr>
              <w:pStyle w:val="TAC"/>
              <w:rPr>
                <w:lang w:eastAsia="ko-KR"/>
              </w:rPr>
            </w:pPr>
            <w:r w:rsidRPr="00B13A5E">
              <w:rPr>
                <w:lang w:eastAsia="ko-KR"/>
              </w:rPr>
              <w:t>POWER_HEADROOM_2</w:t>
            </w:r>
          </w:p>
        </w:tc>
      </w:tr>
      <w:tr w:rsidR="00F96EB7" w:rsidRPr="00B13A5E"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rsidR="00F96EB7" w:rsidRPr="00B13A5E" w:rsidRDefault="00F96EB7" w:rsidP="00775FCF">
            <w:pPr>
              <w:pStyle w:val="TAC"/>
              <w:rPr>
                <w:lang w:eastAsia="ko-KR"/>
              </w:rPr>
            </w:pPr>
            <w:r w:rsidRPr="00B13A5E">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rsidR="00F96EB7" w:rsidRPr="00B13A5E" w:rsidRDefault="00F96EB7" w:rsidP="00775FCF">
            <w:pPr>
              <w:pStyle w:val="TAC"/>
              <w:rPr>
                <w:lang w:eastAsia="ko-KR"/>
              </w:rPr>
            </w:pPr>
            <w:r w:rsidRPr="00B13A5E">
              <w:rPr>
                <w:lang w:eastAsia="ko-KR"/>
              </w:rPr>
              <w:t>POWER_HEADROOM_3</w:t>
            </w:r>
          </w:p>
        </w:tc>
      </w:tr>
    </w:tbl>
    <w:p w:rsidR="00F96EB7" w:rsidRPr="00B13A5E" w:rsidRDefault="00F96EB7" w:rsidP="00F96EB7"/>
    <w:p w:rsidR="007E299A" w:rsidRPr="00B13A5E" w:rsidRDefault="007E299A" w:rsidP="007E299A">
      <w:pPr>
        <w:pStyle w:val="TH"/>
      </w:pPr>
      <w:r w:rsidRPr="00B13A5E">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FC14B0" w:rsidRPr="00B13A5E"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7E299A" w:rsidRPr="00B13A5E" w:rsidRDefault="007E299A" w:rsidP="007E299A">
            <w:pPr>
              <w:pStyle w:val="TAH"/>
              <w:rPr>
                <w:lang w:eastAsia="ko-KR"/>
              </w:rPr>
            </w:pPr>
            <w:r w:rsidRPr="00B13A5E">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H"/>
              <w:rPr>
                <w:lang w:eastAsia="ko-KR"/>
              </w:rPr>
            </w:pPr>
            <w:r w:rsidRPr="00B13A5E">
              <w:rPr>
                <w:lang w:eastAsia="ko-KR"/>
              </w:rPr>
              <w:t>Extended Power Headroom Level</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7E299A" w:rsidRPr="00B13A5E" w:rsidRDefault="007E299A" w:rsidP="007E299A">
            <w:pPr>
              <w:pStyle w:val="TAL"/>
              <w:rPr>
                <w:lang w:eastAsia="ko-KR"/>
              </w:rPr>
            </w:pPr>
            <w:r w:rsidRPr="00B13A5E">
              <w:rPr>
                <w:lang w:eastAsia="ko-KR"/>
              </w:rPr>
              <w:t>EXTENDED_POWER_HEADROOM_0</w:t>
            </w:r>
          </w:p>
        </w:tc>
      </w:tr>
      <w:tr w:rsidR="00FC14B0" w:rsidRPr="00B13A5E"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7E299A" w:rsidRPr="00B13A5E" w:rsidRDefault="007E299A" w:rsidP="007E299A">
            <w:pPr>
              <w:pStyle w:val="TAC"/>
              <w:rPr>
                <w:lang w:eastAsia="ko-KR"/>
              </w:rPr>
            </w:pPr>
            <w:r w:rsidRPr="00B13A5E">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7E299A" w:rsidRPr="00B13A5E" w:rsidRDefault="007E299A" w:rsidP="007E299A">
            <w:pPr>
              <w:pStyle w:val="TAL"/>
              <w:rPr>
                <w:lang w:eastAsia="ko-KR"/>
              </w:rPr>
            </w:pPr>
            <w:r w:rsidRPr="00B13A5E">
              <w:rPr>
                <w:lang w:eastAsia="ko-KR"/>
              </w:rPr>
              <w:t>EXTENDED_POWER_HEADROOM_1</w:t>
            </w:r>
          </w:p>
        </w:tc>
      </w:tr>
      <w:tr w:rsidR="00FC14B0" w:rsidRPr="00B13A5E"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7E299A" w:rsidRPr="00B13A5E" w:rsidRDefault="007E299A" w:rsidP="007E299A">
            <w:pPr>
              <w:pStyle w:val="TAC"/>
              <w:rPr>
                <w:lang w:eastAsia="ko-KR"/>
              </w:rPr>
            </w:pPr>
            <w:r w:rsidRPr="00B13A5E">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EXTENDED_POWER_HEADROOM_2</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EXTENDED_POWER_HEADROOM_3</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EXTENDED_POWER_HEADROOM_4</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EXTENDED_POWER_HEADROOM_5</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EXTENDED_POWER_HEADROOM_6</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EXTENDED_POWER_HEADROOM_7</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EXTENDED_POWER_HEADROOM_8</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EXTENDED_POWER_HEADROOM_9</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EXTENDED_POWER_HEADROOM_10</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EXTENDED_POWER_HEADROOM_11</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EXTENDED_POWER_HEADROOM_12</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EXTENDED_POWER_HEADROOM_13</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EXTENDED_POWER_HEADROOM_14</w:t>
            </w:r>
          </w:p>
        </w:tc>
      </w:tr>
      <w:tr w:rsidR="007E299A"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EXTENDED_POWER_HEADROOM_15</w:t>
            </w:r>
          </w:p>
        </w:tc>
      </w:tr>
    </w:tbl>
    <w:p w:rsidR="007E299A" w:rsidRPr="00B13A5E" w:rsidRDefault="007E299A" w:rsidP="00F96EB7"/>
    <w:p w:rsidR="00573125" w:rsidRPr="00B13A5E" w:rsidRDefault="00573125" w:rsidP="00573125">
      <w:pPr>
        <w:pStyle w:val="Heading4"/>
        <w:rPr>
          <w:noProof/>
        </w:rPr>
      </w:pPr>
      <w:bookmarkStart w:id="211" w:name="_Toc5879594"/>
      <w:r w:rsidRPr="00B13A5E">
        <w:rPr>
          <w:noProof/>
        </w:rPr>
        <w:t>6.1.3.11</w:t>
      </w:r>
      <w:r w:rsidRPr="00B13A5E">
        <w:rPr>
          <w:noProof/>
        </w:rPr>
        <w:tab/>
        <w:t>SPS confirmation MAC Control Element</w:t>
      </w:r>
      <w:bookmarkEnd w:id="211"/>
    </w:p>
    <w:p w:rsidR="00573125" w:rsidRPr="00B13A5E" w:rsidRDefault="00573125" w:rsidP="00573125">
      <w:pPr>
        <w:keepLines/>
      </w:pPr>
      <w:r w:rsidRPr="00B13A5E">
        <w:t>The SPS confirmation MAC control element is identified by a MAC PDU subheader with LCID as specified in table 6.2.1-</w:t>
      </w:r>
      <w:r w:rsidRPr="00B13A5E">
        <w:rPr>
          <w:lang w:eastAsia="zh-CN"/>
        </w:rPr>
        <w:t>2</w:t>
      </w:r>
      <w:r w:rsidRPr="00B13A5E">
        <w:t>.</w:t>
      </w:r>
    </w:p>
    <w:p w:rsidR="00573125" w:rsidRPr="00B13A5E" w:rsidRDefault="00573125" w:rsidP="00573125">
      <w:pPr>
        <w:keepLines/>
      </w:pPr>
      <w:r w:rsidRPr="00B13A5E">
        <w:t>It has a fixed size of zero bits.</w:t>
      </w:r>
    </w:p>
    <w:p w:rsidR="00F924C5" w:rsidRPr="00B13A5E" w:rsidRDefault="00F924C5" w:rsidP="00F924C5">
      <w:pPr>
        <w:pStyle w:val="Heading4"/>
        <w:rPr>
          <w:noProof/>
        </w:rPr>
      </w:pPr>
      <w:bookmarkStart w:id="212" w:name="_Toc5879595"/>
      <w:r w:rsidRPr="00B13A5E">
        <w:rPr>
          <w:noProof/>
        </w:rPr>
        <w:t>6.1.3.12</w:t>
      </w:r>
      <w:r w:rsidRPr="00B13A5E">
        <w:rPr>
          <w:noProof/>
        </w:rPr>
        <w:tab/>
        <w:t>SC-PTM Stop Indication MAC Control Element</w:t>
      </w:r>
      <w:bookmarkEnd w:id="212"/>
    </w:p>
    <w:p w:rsidR="00F924C5" w:rsidRPr="00B13A5E" w:rsidRDefault="00F924C5" w:rsidP="00F924C5">
      <w:pPr>
        <w:keepLines/>
      </w:pPr>
      <w:r w:rsidRPr="00B13A5E">
        <w:t xml:space="preserve">The SC-PTM Stop Indication MAC control element is applicable to NB-IoT UEs and BL UEs </w:t>
      </w:r>
      <w:r w:rsidR="001F0239" w:rsidRPr="00B13A5E">
        <w:t xml:space="preserve">or </w:t>
      </w:r>
      <w:r w:rsidRPr="00B13A5E">
        <w:t xml:space="preserve">UEs in enhanced coverage and indicates </w:t>
      </w:r>
      <w:r w:rsidR="001F0239" w:rsidRPr="00B13A5E">
        <w:t>that</w:t>
      </w:r>
      <w:r w:rsidRPr="00B13A5E">
        <w:t xml:space="preserve"> the SC-MTCH transmission for a specific G-RNTI</w:t>
      </w:r>
      <w:r w:rsidR="001F0239" w:rsidRPr="00B13A5E">
        <w:t xml:space="preserve"> is stopped</w:t>
      </w:r>
      <w:r w:rsidRPr="00B13A5E">
        <w:t>. It is identified by a MAC PDU subheader with LCID as specified in table 6.2.1-</w:t>
      </w:r>
      <w:r w:rsidR="00F87B2B" w:rsidRPr="00B13A5E">
        <w:rPr>
          <w:lang w:eastAsia="zh-CN"/>
        </w:rPr>
        <w:t>1</w:t>
      </w:r>
      <w:r w:rsidRPr="00B13A5E">
        <w:t>.</w:t>
      </w:r>
    </w:p>
    <w:p w:rsidR="00F924C5" w:rsidRPr="00B13A5E" w:rsidRDefault="00F924C5" w:rsidP="00573125">
      <w:pPr>
        <w:keepLines/>
      </w:pPr>
      <w:r w:rsidRPr="00B13A5E">
        <w:lastRenderedPageBreak/>
        <w:t>It has a fixed size of zero bits.</w:t>
      </w:r>
    </w:p>
    <w:p w:rsidR="00FA2E4F" w:rsidRPr="00B13A5E" w:rsidRDefault="00FA2E4F" w:rsidP="00FA2E4F">
      <w:pPr>
        <w:pStyle w:val="Heading4"/>
        <w:rPr>
          <w:noProof/>
        </w:rPr>
      </w:pPr>
      <w:bookmarkStart w:id="213" w:name="_Toc5879596"/>
      <w:r w:rsidRPr="00B13A5E">
        <w:rPr>
          <w:noProof/>
        </w:rPr>
        <w:t>6.1.3.13</w:t>
      </w:r>
      <w:r w:rsidRPr="00B13A5E">
        <w:rPr>
          <w:noProof/>
        </w:rPr>
        <w:tab/>
        <w:t>Recommended bit rate MAC Control Element</w:t>
      </w:r>
      <w:bookmarkEnd w:id="213"/>
    </w:p>
    <w:p w:rsidR="00FA2E4F" w:rsidRPr="00B13A5E" w:rsidRDefault="00FA2E4F" w:rsidP="00FA2E4F">
      <w:pPr>
        <w:rPr>
          <w:noProof/>
        </w:rPr>
      </w:pPr>
      <w:r w:rsidRPr="00B13A5E">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B13A5E">
        <w:rPr>
          <w:rFonts w:eastAsia="SimSun"/>
        </w:rPr>
        <w:t xml:space="preserve"> has a fixed size and consists of two octets defined as follows (figure 6.1.3.13-1):</w:t>
      </w:r>
    </w:p>
    <w:p w:rsidR="00FA2E4F" w:rsidRPr="00B13A5E" w:rsidRDefault="00FA2E4F" w:rsidP="00FA2E4F">
      <w:pPr>
        <w:pStyle w:val="B1"/>
        <w:rPr>
          <w:rFonts w:eastAsia="SimSun"/>
        </w:rPr>
      </w:pPr>
      <w:r w:rsidRPr="00B13A5E">
        <w:t>-</w:t>
      </w:r>
      <w:r w:rsidRPr="00B13A5E">
        <w:tab/>
      </w:r>
      <w:r w:rsidRPr="00B13A5E">
        <w:rPr>
          <w:noProof/>
          <w:lang w:eastAsia="zh-CN"/>
        </w:rPr>
        <w:t>LCID: This field indicates the identity of the logical channel</w:t>
      </w:r>
      <w:r w:rsidR="00815BC4" w:rsidRPr="00B13A5E">
        <w:rPr>
          <w:noProof/>
          <w:lang w:eastAsia="zh-CN"/>
        </w:rPr>
        <w:t xml:space="preserve"> (as described in Table 6.1.3.13-2)</w:t>
      </w:r>
      <w:r w:rsidRPr="00B13A5E">
        <w:rPr>
          <w:noProof/>
          <w:lang w:eastAsia="zh-CN"/>
        </w:rPr>
        <w:t xml:space="preserve"> for which the recommended bit rate or the recommended bit rate query is applicable. The length of the field is 4 bits;</w:t>
      </w:r>
    </w:p>
    <w:p w:rsidR="00FA2E4F" w:rsidRPr="00B13A5E" w:rsidRDefault="00FA2E4F" w:rsidP="00FA2E4F">
      <w:pPr>
        <w:pStyle w:val="B1"/>
      </w:pPr>
      <w:r w:rsidRPr="00B13A5E">
        <w:rPr>
          <w:rFonts w:eastAsia="SimSun"/>
        </w:rPr>
        <w:t>-</w:t>
      </w:r>
      <w:r w:rsidRPr="00B13A5E">
        <w:rPr>
          <w:rFonts w:eastAsia="SimSun"/>
        </w:rPr>
        <w:tab/>
        <w:t>Uplink/Downlink (UL/DL)</w:t>
      </w:r>
      <w:r w:rsidRPr="00B13A5E">
        <w:rPr>
          <w:rFonts w:eastAsia="Malgun Gothic"/>
        </w:rPr>
        <w:t xml:space="preserve">: This field indicates whether the recommended bit rate </w:t>
      </w:r>
      <w:r w:rsidRPr="00B13A5E">
        <w:rPr>
          <w:noProof/>
          <w:lang w:eastAsia="zh-CN"/>
        </w:rPr>
        <w:t xml:space="preserve">or the recommended bit rate query </w:t>
      </w:r>
      <w:r w:rsidRPr="00B13A5E">
        <w:rPr>
          <w:rFonts w:eastAsia="Malgun Gothic"/>
        </w:rPr>
        <w:t xml:space="preserve">applies to uplink or downlink. The length of the field is 1 bit. </w:t>
      </w:r>
      <w:r w:rsidRPr="00B13A5E">
        <w:rPr>
          <w:noProof/>
        </w:rPr>
        <w:t>The UL/DL field set to "0" indicates downlink. The UL/DL field set to "1" indicates uplink;</w:t>
      </w:r>
    </w:p>
    <w:p w:rsidR="00FA2E4F" w:rsidRPr="00B13A5E" w:rsidRDefault="00FA2E4F" w:rsidP="00FA2E4F">
      <w:pPr>
        <w:pStyle w:val="B1"/>
        <w:rPr>
          <w:noProof/>
          <w:lang w:eastAsia="zh-CN"/>
        </w:rPr>
      </w:pPr>
      <w:r w:rsidRPr="00B13A5E">
        <w:rPr>
          <w:rFonts w:eastAsia="SimSun"/>
        </w:rPr>
        <w:t>-</w:t>
      </w:r>
      <w:r w:rsidRPr="00B13A5E">
        <w:rPr>
          <w:rFonts w:eastAsia="SimSun"/>
        </w:rPr>
        <w:tab/>
        <w:t xml:space="preserve">Bit Rate: </w:t>
      </w:r>
      <w:r w:rsidRPr="00B13A5E">
        <w:rPr>
          <w:rFonts w:eastAsia="Malgun Gothic"/>
        </w:rPr>
        <w:t xml:space="preserve">This field indicates an index to </w:t>
      </w:r>
      <w:r w:rsidRPr="00B13A5E">
        <w:t>Table 6.1.3.</w:t>
      </w:r>
      <w:r w:rsidR="009463B8" w:rsidRPr="00B13A5E">
        <w:t>13</w:t>
      </w:r>
      <w:r w:rsidRPr="00B13A5E">
        <w:t>-1.</w:t>
      </w:r>
      <w:r w:rsidRPr="00B13A5E">
        <w:rPr>
          <w:rFonts w:eastAsia="Malgun Gothic"/>
        </w:rPr>
        <w:t xml:space="preserve"> The length of the field is 6 bits. </w:t>
      </w:r>
      <w:r w:rsidRPr="00B13A5E">
        <w:t xml:space="preserve">For bit </w:t>
      </w:r>
      <w:r w:rsidRPr="00B13A5E">
        <w:rPr>
          <w:noProof/>
        </w:rPr>
        <w:t>rate recommendation the value indicates the recommended bit rate. For bit rate recommendation query the value indicates the desired bit rate;</w:t>
      </w:r>
    </w:p>
    <w:p w:rsidR="00FA2E4F" w:rsidRPr="00B13A5E" w:rsidRDefault="00FA2E4F" w:rsidP="00FA2E4F">
      <w:pPr>
        <w:pStyle w:val="B1"/>
      </w:pPr>
      <w:r w:rsidRPr="00B13A5E">
        <w:rPr>
          <w:rFonts w:eastAsia="SimSun"/>
        </w:rPr>
        <w:t>-</w:t>
      </w:r>
      <w:r w:rsidRPr="00B13A5E">
        <w:rPr>
          <w:rFonts w:eastAsia="SimSun"/>
        </w:rPr>
        <w:tab/>
        <w:t>R: reserved bit, set to "0".</w:t>
      </w:r>
    </w:p>
    <w:p w:rsidR="00FA2E4F" w:rsidRPr="00B13A5E" w:rsidRDefault="00FA2E4F" w:rsidP="00FA2E4F">
      <w:pPr>
        <w:pStyle w:val="TH"/>
      </w:pPr>
      <w:r w:rsidRPr="00B13A5E">
        <w:object w:dxaOrig="3195" w:dyaOrig="990">
          <v:shape id="_x0000_i1067" type="#_x0000_t75" style="width:204.75pt;height:63.75pt" o:ole="">
            <v:imagedata r:id="rId88" o:title=""/>
          </v:shape>
          <o:OLEObject Type="Embed" ProgID="Visio.Drawing.15" ShapeID="_x0000_i1067" DrawAspect="Content" ObjectID="_1622992036" r:id="rId89"/>
        </w:object>
      </w:r>
    </w:p>
    <w:p w:rsidR="00FA2E4F" w:rsidRPr="00B13A5E" w:rsidRDefault="00FA2E4F" w:rsidP="00FA2E4F">
      <w:pPr>
        <w:pStyle w:val="TF"/>
        <w:rPr>
          <w:rFonts w:eastAsia="Malgun Gothic"/>
        </w:rPr>
      </w:pPr>
      <w:r w:rsidRPr="00B13A5E">
        <w:rPr>
          <w:rFonts w:eastAsia="Malgun Gothic"/>
        </w:rPr>
        <w:t>Figure 6.1.3.13-1: Recommended bit rate MAC control element</w:t>
      </w:r>
    </w:p>
    <w:p w:rsidR="00FA2E4F" w:rsidRPr="00B13A5E" w:rsidRDefault="00FA2E4F" w:rsidP="00FA2E4F">
      <w:pPr>
        <w:pStyle w:val="TH"/>
      </w:pPr>
      <w:r w:rsidRPr="00B13A5E">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FC14B0" w:rsidRPr="00B13A5E"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A2E4F" w:rsidRPr="00B13A5E" w:rsidRDefault="00FA2E4F" w:rsidP="00FA2E4F">
            <w:pPr>
              <w:pStyle w:val="TAH"/>
              <w:rPr>
                <w:rFonts w:eastAsia="Malgun Gothic"/>
                <w:noProof/>
              </w:rPr>
            </w:pPr>
            <w:r w:rsidRPr="00B13A5E">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A2E4F" w:rsidRPr="00B13A5E" w:rsidRDefault="00FA2E4F" w:rsidP="00FA2E4F">
            <w:pPr>
              <w:pStyle w:val="TAH"/>
              <w:rPr>
                <w:rFonts w:eastAsia="Malgun Gothic" w:cs="Arial"/>
                <w:noProof/>
              </w:rPr>
            </w:pPr>
            <w:r w:rsidRPr="00B13A5E">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A2E4F" w:rsidRPr="00B13A5E" w:rsidRDefault="00FA2E4F" w:rsidP="00FA2E4F">
            <w:pPr>
              <w:pStyle w:val="TAH"/>
              <w:rPr>
                <w:rFonts w:eastAsia="Malgun Gothic"/>
                <w:noProof/>
              </w:rPr>
            </w:pPr>
            <w:r w:rsidRPr="00B13A5E">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A2E4F" w:rsidRPr="00B13A5E" w:rsidRDefault="00FA2E4F" w:rsidP="00FA2E4F">
            <w:pPr>
              <w:pStyle w:val="TAH"/>
              <w:rPr>
                <w:rFonts w:eastAsia="Malgun Gothic"/>
                <w:noProof/>
              </w:rPr>
            </w:pPr>
            <w:r w:rsidRPr="00B13A5E">
              <w:rPr>
                <w:rFonts w:cs="Arial"/>
              </w:rPr>
              <w:t>Recommended Bit Rate value [kbit/s]</w:t>
            </w:r>
          </w:p>
        </w:tc>
      </w:tr>
      <w:tr w:rsidR="00FC14B0" w:rsidRPr="00B13A5E" w:rsidTr="002B4B63">
        <w:trPr>
          <w:trHeight w:val="170"/>
          <w:jc w:val="center"/>
        </w:trPr>
        <w:tc>
          <w:tcPr>
            <w:tcW w:w="781" w:type="dxa"/>
            <w:tcBorders>
              <w:top w:val="single" w:sz="12" w:space="0" w:color="auto"/>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0</w:t>
            </w:r>
          </w:p>
        </w:tc>
        <w:tc>
          <w:tcPr>
            <w:tcW w:w="2838" w:type="dxa"/>
            <w:tcBorders>
              <w:top w:val="single" w:sz="12" w:space="0" w:color="auto"/>
              <w:righ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Note 1</w:t>
            </w:r>
          </w:p>
        </w:tc>
        <w:tc>
          <w:tcPr>
            <w:tcW w:w="710" w:type="dxa"/>
            <w:tcBorders>
              <w:top w:val="single" w:sz="12" w:space="0" w:color="auto"/>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32</w:t>
            </w:r>
          </w:p>
        </w:tc>
        <w:tc>
          <w:tcPr>
            <w:tcW w:w="2818" w:type="dxa"/>
            <w:tcBorders>
              <w:top w:val="single" w:sz="12" w:space="0" w:color="auto"/>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700</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1</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33</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800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2</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8</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34</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900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3</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35</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1000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4</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12</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36</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1100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5</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16</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37</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1200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6</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38</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1300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7</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24</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39</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1400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8</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28</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40</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1500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9</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32</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41</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1750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10</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36</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42</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2000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11</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40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43</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2250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12</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48</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44</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2500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13</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56</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45</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2750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14</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72</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46</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3000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15</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88</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47</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3500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16</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104</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48</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4000</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17</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120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49</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4500</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18</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140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50</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5000</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19</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160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51</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5500</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20</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180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52</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6000</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21</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200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53</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6500</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22</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220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54</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7000</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23</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240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55</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7500</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24</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260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56</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8000</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25</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280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57</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Reserved</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26</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300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58</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Reserved</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27</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350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59</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Reserved</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28</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400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60</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Reserved</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29</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450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61</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Reserved</w:t>
            </w:r>
          </w:p>
        </w:tc>
      </w:tr>
      <w:tr w:rsidR="00FC14B0" w:rsidRPr="00B13A5E" w:rsidTr="002B4B63">
        <w:trPr>
          <w:trHeight w:val="170"/>
          <w:jc w:val="center"/>
        </w:trPr>
        <w:tc>
          <w:tcPr>
            <w:tcW w:w="781" w:type="dxa"/>
            <w:tcBorders>
              <w:left w:val="single" w:sz="12" w:space="0" w:color="auto"/>
              <w:bottom w:val="single" w:sz="4"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30</w:t>
            </w:r>
          </w:p>
        </w:tc>
        <w:tc>
          <w:tcPr>
            <w:tcW w:w="2838" w:type="dxa"/>
            <w:tcBorders>
              <w:bottom w:val="single" w:sz="4" w:space="0" w:color="auto"/>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500</w:t>
            </w:r>
          </w:p>
        </w:tc>
        <w:tc>
          <w:tcPr>
            <w:tcW w:w="710" w:type="dxa"/>
            <w:tcBorders>
              <w:left w:val="single" w:sz="12" w:space="0" w:color="auto"/>
              <w:bottom w:val="single" w:sz="4"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62</w:t>
            </w:r>
          </w:p>
        </w:tc>
        <w:tc>
          <w:tcPr>
            <w:tcW w:w="2818" w:type="dxa"/>
            <w:tcBorders>
              <w:bottom w:val="single" w:sz="4" w:space="0" w:color="auto"/>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Reserved</w:t>
            </w:r>
          </w:p>
        </w:tc>
      </w:tr>
      <w:tr w:rsidR="00FC14B0" w:rsidRPr="00B13A5E" w:rsidTr="002B4B63">
        <w:trPr>
          <w:trHeight w:val="170"/>
          <w:jc w:val="center"/>
        </w:trPr>
        <w:tc>
          <w:tcPr>
            <w:tcW w:w="781" w:type="dxa"/>
            <w:tcBorders>
              <w:left w:val="single" w:sz="12" w:space="0" w:color="auto"/>
              <w:right w:val="single" w:sz="4"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31</w:t>
            </w:r>
          </w:p>
        </w:tc>
        <w:tc>
          <w:tcPr>
            <w:tcW w:w="2838" w:type="dxa"/>
            <w:tcBorders>
              <w:left w:val="single" w:sz="4" w:space="0" w:color="auto"/>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600</w:t>
            </w:r>
          </w:p>
        </w:tc>
        <w:tc>
          <w:tcPr>
            <w:tcW w:w="710" w:type="dxa"/>
            <w:tcBorders>
              <w:left w:val="single" w:sz="12" w:space="0" w:color="auto"/>
              <w:right w:val="single" w:sz="4"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63</w:t>
            </w:r>
          </w:p>
        </w:tc>
        <w:tc>
          <w:tcPr>
            <w:tcW w:w="2818" w:type="dxa"/>
            <w:tcBorders>
              <w:left w:val="single" w:sz="4" w:space="0" w:color="auto"/>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Reserved</w:t>
            </w:r>
          </w:p>
        </w:tc>
      </w:tr>
      <w:tr w:rsidR="00FC14B0" w:rsidRPr="00B13A5E"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rsidR="00FA2E4F" w:rsidRPr="00B13A5E" w:rsidRDefault="00FA2E4F" w:rsidP="008A3A37">
            <w:pPr>
              <w:pStyle w:val="TAN"/>
              <w:rPr>
                <w:rFonts w:eastAsia="Malgun Gothic"/>
                <w:noProof/>
              </w:rPr>
            </w:pPr>
            <w:r w:rsidRPr="00B13A5E">
              <w:rPr>
                <w:rFonts w:eastAsia="Malgun Gothic"/>
                <w:noProof/>
              </w:rPr>
              <w:t>Note1:</w:t>
            </w:r>
            <w:r w:rsidRPr="00B13A5E">
              <w:rPr>
                <w:noProof/>
              </w:rPr>
              <w:tab/>
            </w:r>
            <w:r w:rsidRPr="00B13A5E">
              <w:rPr>
                <w:rFonts w:eastAsia="Malgun Gothic"/>
                <w:noProof/>
              </w:rPr>
              <w:t xml:space="preserve">For bit rate recommendation message this index is used for indicating that </w:t>
            </w:r>
            <w:r w:rsidR="008A3A37" w:rsidRPr="00B13A5E">
              <w:rPr>
                <w:rFonts w:eastAsia="Malgun Gothic"/>
                <w:noProof/>
              </w:rPr>
              <w:t>no recommendation on bit rate is given</w:t>
            </w:r>
            <w:r w:rsidRPr="00B13A5E">
              <w:rPr>
                <w:rFonts w:eastAsia="Malgun Gothic"/>
                <w:noProof/>
              </w:rPr>
              <w:t>.</w:t>
            </w:r>
          </w:p>
        </w:tc>
      </w:tr>
    </w:tbl>
    <w:p w:rsidR="00815BC4" w:rsidRPr="00B13A5E" w:rsidRDefault="00815BC4" w:rsidP="00815BC4">
      <w:pPr>
        <w:keepLines/>
      </w:pPr>
    </w:p>
    <w:p w:rsidR="00815BC4" w:rsidRPr="00B13A5E" w:rsidRDefault="00815BC4" w:rsidP="00815BC4">
      <w:pPr>
        <w:pStyle w:val="TH"/>
      </w:pPr>
      <w:r w:rsidRPr="00B13A5E">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FC14B0" w:rsidRPr="00B13A5E" w:rsidTr="00881879">
        <w:trPr>
          <w:jc w:val="center"/>
        </w:trPr>
        <w:tc>
          <w:tcPr>
            <w:tcW w:w="1626" w:type="dxa"/>
          </w:tcPr>
          <w:p w:rsidR="00815BC4" w:rsidRPr="00B13A5E" w:rsidRDefault="00815BC4" w:rsidP="00881879">
            <w:pPr>
              <w:pStyle w:val="TAH"/>
              <w:rPr>
                <w:noProof/>
                <w:lang w:eastAsia="ko-KR"/>
              </w:rPr>
            </w:pPr>
            <w:r w:rsidRPr="00B13A5E">
              <w:rPr>
                <w:noProof/>
                <w:lang w:eastAsia="ko-KR"/>
              </w:rPr>
              <w:t>Codepoint/Index</w:t>
            </w:r>
          </w:p>
        </w:tc>
        <w:tc>
          <w:tcPr>
            <w:tcW w:w="3060" w:type="dxa"/>
          </w:tcPr>
          <w:p w:rsidR="00815BC4" w:rsidRPr="00B13A5E" w:rsidRDefault="00815BC4" w:rsidP="00881879">
            <w:pPr>
              <w:pStyle w:val="TAH"/>
              <w:rPr>
                <w:noProof/>
                <w:lang w:eastAsia="ko-KR"/>
              </w:rPr>
            </w:pPr>
            <w:r w:rsidRPr="00B13A5E">
              <w:rPr>
                <w:noProof/>
                <w:lang w:eastAsia="ko-KR"/>
              </w:rPr>
              <w:t xml:space="preserve">Identity of the logical channel (i.e. </w:t>
            </w:r>
            <w:r w:rsidRPr="00B13A5E">
              <w:rPr>
                <w:i/>
                <w:noProof/>
                <w:lang w:eastAsia="ko-KR"/>
              </w:rPr>
              <w:t>logicalChannelIdentity</w:t>
            </w:r>
            <w:r w:rsidRPr="00B13A5E">
              <w:rPr>
                <w:noProof/>
                <w:lang w:eastAsia="ko-KR"/>
              </w:rPr>
              <w:t xml:space="preserve"> as specified in TS 36.331 [8])</w:t>
            </w:r>
          </w:p>
        </w:tc>
      </w:tr>
      <w:tr w:rsidR="00FC14B0" w:rsidRPr="00B13A5E" w:rsidTr="00881879">
        <w:trPr>
          <w:jc w:val="center"/>
        </w:trPr>
        <w:tc>
          <w:tcPr>
            <w:tcW w:w="1626" w:type="dxa"/>
          </w:tcPr>
          <w:p w:rsidR="00815BC4" w:rsidRPr="00B13A5E" w:rsidRDefault="00815BC4" w:rsidP="00881879">
            <w:pPr>
              <w:pStyle w:val="TAC"/>
              <w:rPr>
                <w:noProof/>
                <w:lang w:eastAsia="ko-KR"/>
              </w:rPr>
            </w:pPr>
            <w:r w:rsidRPr="00B13A5E">
              <w:rPr>
                <w:noProof/>
                <w:lang w:eastAsia="ko-KR"/>
              </w:rPr>
              <w:t>0000</w:t>
            </w:r>
          </w:p>
        </w:tc>
        <w:tc>
          <w:tcPr>
            <w:tcW w:w="3060" w:type="dxa"/>
          </w:tcPr>
          <w:p w:rsidR="00815BC4" w:rsidRPr="00B13A5E" w:rsidRDefault="00815BC4" w:rsidP="00881879">
            <w:pPr>
              <w:pStyle w:val="TAC"/>
              <w:rPr>
                <w:noProof/>
                <w:lang w:eastAsia="ko-KR"/>
              </w:rPr>
            </w:pPr>
            <w:r w:rsidRPr="00B13A5E">
              <w:rPr>
                <w:noProof/>
                <w:lang w:eastAsia="ko-KR"/>
              </w:rPr>
              <w:t>Reserved</w:t>
            </w:r>
          </w:p>
        </w:tc>
      </w:tr>
      <w:tr w:rsidR="00FC14B0" w:rsidRPr="00B13A5E" w:rsidTr="00881879">
        <w:trPr>
          <w:jc w:val="center"/>
        </w:trPr>
        <w:tc>
          <w:tcPr>
            <w:tcW w:w="1626" w:type="dxa"/>
          </w:tcPr>
          <w:p w:rsidR="00815BC4" w:rsidRPr="00B13A5E" w:rsidRDefault="00815BC4" w:rsidP="00881879">
            <w:pPr>
              <w:pStyle w:val="TAC"/>
              <w:rPr>
                <w:noProof/>
                <w:lang w:eastAsia="ko-KR"/>
              </w:rPr>
            </w:pPr>
            <w:r w:rsidRPr="00B13A5E">
              <w:rPr>
                <w:noProof/>
                <w:lang w:eastAsia="ko-KR"/>
              </w:rPr>
              <w:t>0001</w:t>
            </w:r>
          </w:p>
        </w:tc>
        <w:tc>
          <w:tcPr>
            <w:tcW w:w="3060" w:type="dxa"/>
          </w:tcPr>
          <w:p w:rsidR="00815BC4" w:rsidRPr="00B13A5E" w:rsidRDefault="00815BC4" w:rsidP="00881879">
            <w:pPr>
              <w:pStyle w:val="TAC"/>
              <w:rPr>
                <w:noProof/>
                <w:lang w:eastAsia="ko-KR"/>
              </w:rPr>
            </w:pPr>
            <w:r w:rsidRPr="00B13A5E">
              <w:rPr>
                <w:noProof/>
                <w:lang w:eastAsia="ko-KR"/>
              </w:rPr>
              <w:t>32</w:t>
            </w:r>
          </w:p>
        </w:tc>
      </w:tr>
      <w:tr w:rsidR="00FC14B0" w:rsidRPr="00B13A5E" w:rsidTr="00881879">
        <w:trPr>
          <w:jc w:val="center"/>
        </w:trPr>
        <w:tc>
          <w:tcPr>
            <w:tcW w:w="1626" w:type="dxa"/>
          </w:tcPr>
          <w:p w:rsidR="00815BC4" w:rsidRPr="00B13A5E" w:rsidRDefault="00815BC4" w:rsidP="00881879">
            <w:pPr>
              <w:pStyle w:val="TAC"/>
              <w:rPr>
                <w:noProof/>
                <w:lang w:eastAsia="zh-CN"/>
              </w:rPr>
            </w:pPr>
            <w:r w:rsidRPr="00B13A5E">
              <w:rPr>
                <w:rFonts w:hint="eastAsia"/>
                <w:noProof/>
                <w:lang w:eastAsia="zh-CN"/>
              </w:rPr>
              <w:t>0</w:t>
            </w:r>
            <w:r w:rsidRPr="00B13A5E">
              <w:rPr>
                <w:noProof/>
                <w:lang w:eastAsia="zh-CN"/>
              </w:rPr>
              <w:t>010</w:t>
            </w:r>
          </w:p>
        </w:tc>
        <w:tc>
          <w:tcPr>
            <w:tcW w:w="3060" w:type="dxa"/>
          </w:tcPr>
          <w:p w:rsidR="00815BC4" w:rsidRPr="00B13A5E" w:rsidRDefault="00815BC4" w:rsidP="00881879">
            <w:pPr>
              <w:pStyle w:val="TAC"/>
              <w:rPr>
                <w:noProof/>
                <w:lang w:eastAsia="ko-KR"/>
              </w:rPr>
            </w:pPr>
            <w:r w:rsidRPr="00B13A5E">
              <w:rPr>
                <w:noProof/>
                <w:lang w:eastAsia="ko-KR"/>
              </w:rPr>
              <w:t>33</w:t>
            </w:r>
          </w:p>
        </w:tc>
      </w:tr>
      <w:tr w:rsidR="00FC14B0" w:rsidRPr="00B13A5E" w:rsidTr="00881879">
        <w:trPr>
          <w:jc w:val="center"/>
        </w:trPr>
        <w:tc>
          <w:tcPr>
            <w:tcW w:w="1626" w:type="dxa"/>
          </w:tcPr>
          <w:p w:rsidR="00815BC4" w:rsidRPr="00B13A5E" w:rsidRDefault="00815BC4" w:rsidP="00881879">
            <w:pPr>
              <w:pStyle w:val="TAC"/>
              <w:rPr>
                <w:noProof/>
                <w:lang w:eastAsia="ko-KR"/>
              </w:rPr>
            </w:pPr>
            <w:r w:rsidRPr="00B13A5E">
              <w:rPr>
                <w:noProof/>
                <w:lang w:eastAsia="ko-KR"/>
              </w:rPr>
              <w:t>0011-1010</w:t>
            </w:r>
          </w:p>
        </w:tc>
        <w:tc>
          <w:tcPr>
            <w:tcW w:w="3060" w:type="dxa"/>
          </w:tcPr>
          <w:p w:rsidR="00815BC4" w:rsidRPr="00B13A5E" w:rsidRDefault="00815BC4" w:rsidP="00881879">
            <w:pPr>
              <w:pStyle w:val="TAC"/>
              <w:rPr>
                <w:noProof/>
                <w:lang w:eastAsia="ko-KR"/>
              </w:rPr>
            </w:pPr>
            <w:r w:rsidRPr="00B13A5E">
              <w:rPr>
                <w:noProof/>
                <w:lang w:eastAsia="ko-KR"/>
              </w:rPr>
              <w:t>3-10</w:t>
            </w:r>
          </w:p>
        </w:tc>
      </w:tr>
      <w:tr w:rsidR="00FC14B0" w:rsidRPr="00B13A5E" w:rsidTr="00881879">
        <w:trPr>
          <w:jc w:val="center"/>
        </w:trPr>
        <w:tc>
          <w:tcPr>
            <w:tcW w:w="1626" w:type="dxa"/>
          </w:tcPr>
          <w:p w:rsidR="00815BC4" w:rsidRPr="00B13A5E" w:rsidRDefault="00815BC4" w:rsidP="00881879">
            <w:pPr>
              <w:pStyle w:val="TAC"/>
              <w:rPr>
                <w:noProof/>
                <w:lang w:eastAsia="ko-KR"/>
              </w:rPr>
            </w:pPr>
            <w:r w:rsidRPr="00B13A5E">
              <w:rPr>
                <w:noProof/>
                <w:lang w:eastAsia="ko-KR"/>
              </w:rPr>
              <w:t>1011</w:t>
            </w:r>
          </w:p>
        </w:tc>
        <w:tc>
          <w:tcPr>
            <w:tcW w:w="3060" w:type="dxa"/>
          </w:tcPr>
          <w:p w:rsidR="00815BC4" w:rsidRPr="00B13A5E" w:rsidRDefault="00815BC4" w:rsidP="00881879">
            <w:pPr>
              <w:pStyle w:val="TAC"/>
              <w:rPr>
                <w:noProof/>
                <w:lang w:eastAsia="ko-KR"/>
              </w:rPr>
            </w:pPr>
            <w:r w:rsidRPr="00B13A5E">
              <w:rPr>
                <w:noProof/>
                <w:lang w:eastAsia="ko-KR"/>
              </w:rPr>
              <w:t>34</w:t>
            </w:r>
          </w:p>
        </w:tc>
      </w:tr>
      <w:tr w:rsidR="00FC14B0" w:rsidRPr="00B13A5E" w:rsidTr="00881879">
        <w:trPr>
          <w:jc w:val="center"/>
        </w:trPr>
        <w:tc>
          <w:tcPr>
            <w:tcW w:w="1626" w:type="dxa"/>
          </w:tcPr>
          <w:p w:rsidR="00815BC4" w:rsidRPr="00B13A5E" w:rsidRDefault="00815BC4" w:rsidP="00881879">
            <w:pPr>
              <w:pStyle w:val="TAC"/>
              <w:rPr>
                <w:noProof/>
                <w:lang w:eastAsia="ko-KR"/>
              </w:rPr>
            </w:pPr>
            <w:r w:rsidRPr="00B13A5E">
              <w:rPr>
                <w:noProof/>
                <w:lang w:eastAsia="ko-KR"/>
              </w:rPr>
              <w:t>1100</w:t>
            </w:r>
          </w:p>
        </w:tc>
        <w:tc>
          <w:tcPr>
            <w:tcW w:w="3060" w:type="dxa"/>
          </w:tcPr>
          <w:p w:rsidR="00815BC4" w:rsidRPr="00B13A5E" w:rsidRDefault="00815BC4" w:rsidP="00881879">
            <w:pPr>
              <w:pStyle w:val="TAC"/>
              <w:rPr>
                <w:noProof/>
                <w:lang w:eastAsia="ko-KR"/>
              </w:rPr>
            </w:pPr>
            <w:r w:rsidRPr="00B13A5E">
              <w:rPr>
                <w:noProof/>
              </w:rPr>
              <w:t>35</w:t>
            </w:r>
          </w:p>
        </w:tc>
      </w:tr>
      <w:tr w:rsidR="00FC14B0" w:rsidRPr="00B13A5E" w:rsidTr="00881879">
        <w:trPr>
          <w:jc w:val="center"/>
        </w:trPr>
        <w:tc>
          <w:tcPr>
            <w:tcW w:w="1626" w:type="dxa"/>
          </w:tcPr>
          <w:p w:rsidR="00815BC4" w:rsidRPr="00B13A5E" w:rsidRDefault="00815BC4" w:rsidP="00881879">
            <w:pPr>
              <w:pStyle w:val="TAC"/>
              <w:rPr>
                <w:noProof/>
                <w:lang w:eastAsia="ko-KR"/>
              </w:rPr>
            </w:pPr>
            <w:r w:rsidRPr="00B13A5E">
              <w:t>1101</w:t>
            </w:r>
          </w:p>
        </w:tc>
        <w:tc>
          <w:tcPr>
            <w:tcW w:w="3060" w:type="dxa"/>
          </w:tcPr>
          <w:p w:rsidR="00815BC4" w:rsidRPr="00B13A5E" w:rsidRDefault="00815BC4" w:rsidP="00881879">
            <w:pPr>
              <w:pStyle w:val="TAC"/>
              <w:rPr>
                <w:noProof/>
                <w:lang w:eastAsia="ko-KR"/>
              </w:rPr>
            </w:pPr>
            <w:r w:rsidRPr="00B13A5E">
              <w:t>36</w:t>
            </w:r>
          </w:p>
        </w:tc>
      </w:tr>
      <w:tr w:rsidR="00FC14B0" w:rsidRPr="00B13A5E" w:rsidTr="00881879">
        <w:trPr>
          <w:jc w:val="center"/>
        </w:trPr>
        <w:tc>
          <w:tcPr>
            <w:tcW w:w="1626" w:type="dxa"/>
          </w:tcPr>
          <w:p w:rsidR="00815BC4" w:rsidRPr="00B13A5E" w:rsidRDefault="00815BC4" w:rsidP="00881879">
            <w:pPr>
              <w:pStyle w:val="TAC"/>
              <w:rPr>
                <w:noProof/>
                <w:lang w:eastAsia="ko-KR"/>
              </w:rPr>
            </w:pPr>
            <w:r w:rsidRPr="00B13A5E">
              <w:t>1110</w:t>
            </w:r>
          </w:p>
        </w:tc>
        <w:tc>
          <w:tcPr>
            <w:tcW w:w="3060" w:type="dxa"/>
          </w:tcPr>
          <w:p w:rsidR="00815BC4" w:rsidRPr="00B13A5E" w:rsidRDefault="00815BC4" w:rsidP="00881879">
            <w:pPr>
              <w:pStyle w:val="TAC"/>
              <w:rPr>
                <w:noProof/>
                <w:lang w:eastAsia="ko-KR"/>
              </w:rPr>
            </w:pPr>
            <w:r w:rsidRPr="00B13A5E">
              <w:t>37</w:t>
            </w:r>
          </w:p>
        </w:tc>
      </w:tr>
      <w:tr w:rsidR="00FC14B0" w:rsidRPr="00B13A5E" w:rsidTr="00881879">
        <w:trPr>
          <w:jc w:val="center"/>
        </w:trPr>
        <w:tc>
          <w:tcPr>
            <w:tcW w:w="1626" w:type="dxa"/>
          </w:tcPr>
          <w:p w:rsidR="00815BC4" w:rsidRPr="00B13A5E" w:rsidRDefault="00815BC4" w:rsidP="00881879">
            <w:pPr>
              <w:pStyle w:val="TAC"/>
              <w:rPr>
                <w:noProof/>
                <w:lang w:eastAsia="ko-KR"/>
              </w:rPr>
            </w:pPr>
            <w:r w:rsidRPr="00B13A5E">
              <w:rPr>
                <w:lang w:eastAsia="ko-KR"/>
              </w:rPr>
              <w:t>1111</w:t>
            </w:r>
          </w:p>
        </w:tc>
        <w:tc>
          <w:tcPr>
            <w:tcW w:w="3060" w:type="dxa"/>
          </w:tcPr>
          <w:p w:rsidR="00815BC4" w:rsidRPr="00B13A5E" w:rsidRDefault="00815BC4" w:rsidP="00881879">
            <w:pPr>
              <w:pStyle w:val="TAC"/>
              <w:rPr>
                <w:noProof/>
                <w:lang w:eastAsia="ko-KR"/>
              </w:rPr>
            </w:pPr>
            <w:r w:rsidRPr="00B13A5E">
              <w:rPr>
                <w:lang w:eastAsia="ko-KR"/>
              </w:rPr>
              <w:t>38</w:t>
            </w:r>
          </w:p>
        </w:tc>
      </w:tr>
    </w:tbl>
    <w:p w:rsidR="00FA2E4F" w:rsidRPr="00B13A5E" w:rsidRDefault="00FA2E4F" w:rsidP="00573125">
      <w:pPr>
        <w:keepLines/>
      </w:pPr>
    </w:p>
    <w:p w:rsidR="000C1377" w:rsidRPr="00B13A5E" w:rsidRDefault="000C1377" w:rsidP="000C1377">
      <w:pPr>
        <w:pStyle w:val="Heading4"/>
        <w:rPr>
          <w:noProof/>
          <w:lang w:eastAsia="ko-KR"/>
        </w:rPr>
      </w:pPr>
      <w:bookmarkStart w:id="214" w:name="_Toc5879597"/>
      <w:r w:rsidRPr="00B13A5E">
        <w:rPr>
          <w:noProof/>
        </w:rPr>
        <w:t>6.1.3.</w:t>
      </w:r>
      <w:r w:rsidRPr="00B13A5E">
        <w:rPr>
          <w:noProof/>
          <w:lang w:eastAsia="ko-KR"/>
        </w:rPr>
        <w:t>14</w:t>
      </w:r>
      <w:r w:rsidRPr="00B13A5E">
        <w:rPr>
          <w:noProof/>
        </w:rPr>
        <w:tab/>
        <w:t xml:space="preserve">Activation/Deactivation </w:t>
      </w:r>
      <w:r w:rsidRPr="00B13A5E">
        <w:rPr>
          <w:noProof/>
          <w:lang w:eastAsia="ko-KR"/>
        </w:rPr>
        <w:t xml:space="preserve">of CSI-RS resources </w:t>
      </w:r>
      <w:r w:rsidRPr="00B13A5E">
        <w:rPr>
          <w:noProof/>
        </w:rPr>
        <w:t>MAC Control Element</w:t>
      </w:r>
      <w:bookmarkEnd w:id="214"/>
    </w:p>
    <w:p w:rsidR="000C1377" w:rsidRPr="00B13A5E" w:rsidRDefault="000C1377" w:rsidP="000C1377">
      <w:pPr>
        <w:rPr>
          <w:noProof/>
          <w:lang w:eastAsia="ko-KR"/>
        </w:rPr>
      </w:pPr>
      <w:r w:rsidRPr="00B13A5E">
        <w:rPr>
          <w:noProof/>
        </w:rPr>
        <w:t xml:space="preserve">The Activation/Deactivation </w:t>
      </w:r>
      <w:r w:rsidRPr="00B13A5E">
        <w:rPr>
          <w:noProof/>
          <w:lang w:eastAsia="ko-KR"/>
        </w:rPr>
        <w:t xml:space="preserve">of CSI-RS resources </w:t>
      </w:r>
      <w:r w:rsidRPr="00B13A5E">
        <w:rPr>
          <w:noProof/>
        </w:rPr>
        <w:t>MAC control element</w:t>
      </w:r>
      <w:r w:rsidRPr="00B13A5E">
        <w:rPr>
          <w:noProof/>
          <w:lang w:eastAsia="ko-KR"/>
        </w:rPr>
        <w:t xml:space="preserve"> is</w:t>
      </w:r>
      <w:r w:rsidRPr="00B13A5E">
        <w:rPr>
          <w:noProof/>
        </w:rPr>
        <w:t xml:space="preserve"> identified by a MAC PDU subheader with LCID as specified in table 6.2.1-1. </w:t>
      </w:r>
      <w:r w:rsidRPr="00B13A5E">
        <w:rPr>
          <w:noProof/>
          <w:lang w:eastAsia="ko-KR"/>
        </w:rPr>
        <w:t>It has</w:t>
      </w:r>
      <w:r w:rsidRPr="00B13A5E">
        <w:rPr>
          <w:noProof/>
        </w:rPr>
        <w:t xml:space="preserve"> </w:t>
      </w:r>
      <w:r w:rsidRPr="00B13A5E">
        <w:rPr>
          <w:noProof/>
          <w:lang w:eastAsia="ko-KR"/>
        </w:rPr>
        <w:t xml:space="preserve">variable size as the number of CSI process </w:t>
      </w:r>
      <w:r w:rsidR="00FB4798" w:rsidRPr="00B13A5E">
        <w:rPr>
          <w:noProof/>
          <w:lang w:eastAsia="ko-KR"/>
        </w:rPr>
        <w:t xml:space="preserve">configured with </w:t>
      </w:r>
      <w:r w:rsidR="00FB4798" w:rsidRPr="00B13A5E">
        <w:rPr>
          <w:i/>
          <w:noProof/>
          <w:lang w:eastAsia="ko-KR"/>
        </w:rPr>
        <w:t>csi-RS-NZP-Activation</w:t>
      </w:r>
      <w:r w:rsidR="00FB4798" w:rsidRPr="00B13A5E">
        <w:rPr>
          <w:noProof/>
          <w:lang w:eastAsia="ko-KR"/>
        </w:rPr>
        <w:t xml:space="preserve"> by RRC</w:t>
      </w:r>
      <w:r w:rsidR="00AA6A69" w:rsidRPr="00B13A5E">
        <w:rPr>
          <w:noProof/>
          <w:lang w:eastAsia="ko-KR"/>
        </w:rPr>
        <w:t xml:space="preserve">, see </w:t>
      </w:r>
      <w:r w:rsidR="00EB63D2" w:rsidRPr="00B13A5E">
        <w:rPr>
          <w:noProof/>
          <w:lang w:eastAsia="ko-KR"/>
        </w:rPr>
        <w:t>TS 36.331 [</w:t>
      </w:r>
      <w:r w:rsidR="00FB4798" w:rsidRPr="00B13A5E">
        <w:rPr>
          <w:noProof/>
          <w:lang w:eastAsia="ko-KR"/>
        </w:rPr>
        <w:t>8]</w:t>
      </w:r>
      <w:r w:rsidR="00AA6A69" w:rsidRPr="00B13A5E">
        <w:rPr>
          <w:noProof/>
          <w:lang w:eastAsia="ko-KR"/>
        </w:rPr>
        <w:t>,</w:t>
      </w:r>
      <w:r w:rsidR="00FB4798" w:rsidRPr="00B13A5E">
        <w:rPr>
          <w:noProof/>
          <w:lang w:eastAsia="ko-KR"/>
        </w:rPr>
        <w:t xml:space="preserve"> (N)</w:t>
      </w:r>
      <w:r w:rsidR="00246184" w:rsidRPr="00B13A5E">
        <w:rPr>
          <w:noProof/>
          <w:lang w:eastAsia="ko-KR"/>
        </w:rPr>
        <w:t xml:space="preserve"> </w:t>
      </w:r>
      <w:r w:rsidRPr="00B13A5E">
        <w:rPr>
          <w:noProof/>
          <w:lang w:eastAsia="ko-KR"/>
        </w:rPr>
        <w:t xml:space="preserve">and </w:t>
      </w:r>
      <w:r w:rsidR="00FB4798" w:rsidRPr="00B13A5E">
        <w:rPr>
          <w:noProof/>
          <w:lang w:eastAsia="ko-KR"/>
        </w:rPr>
        <w:t xml:space="preserve">the N number of octets with A fields are included in ascending order of CSI process ID, i.e., </w:t>
      </w:r>
      <w:r w:rsidR="00FB4798" w:rsidRPr="00B13A5E">
        <w:rPr>
          <w:i/>
          <w:noProof/>
          <w:lang w:eastAsia="ko-KR"/>
        </w:rPr>
        <w:t>CSI-ProcessId</w:t>
      </w:r>
      <w:r w:rsidR="00FB4798" w:rsidRPr="00B13A5E">
        <w:rPr>
          <w:noProof/>
          <w:lang w:eastAsia="ko-KR"/>
        </w:rPr>
        <w:t>, a</w:t>
      </w:r>
      <w:r w:rsidRPr="00B13A5E">
        <w:rPr>
          <w:noProof/>
          <w:lang w:eastAsia="ko-KR"/>
        </w:rPr>
        <w:t xml:space="preserve">s defined in Figure </w:t>
      </w:r>
      <w:r w:rsidRPr="00B13A5E">
        <w:rPr>
          <w:noProof/>
        </w:rPr>
        <w:t>6.1.3.</w:t>
      </w:r>
      <w:r w:rsidRPr="00B13A5E">
        <w:rPr>
          <w:noProof/>
          <w:lang w:eastAsia="ko-KR"/>
        </w:rPr>
        <w:t>14-1</w:t>
      </w:r>
      <w:r w:rsidRPr="00B13A5E">
        <w:rPr>
          <w:noProof/>
        </w:rPr>
        <w:t xml:space="preserve">. </w:t>
      </w:r>
      <w:r w:rsidRPr="00B13A5E">
        <w:rPr>
          <w:noProof/>
          <w:lang w:eastAsia="ko-KR"/>
        </w:rPr>
        <w:t xml:space="preserve">Activation/Deactivation CSI-RS command is defined in Figure 6.1.3.14-2 and activates or deactivates CSI-RS resources for a CSI process. </w:t>
      </w:r>
      <w:r w:rsidR="00FB4798" w:rsidRPr="00B13A5E">
        <w:rPr>
          <w:noProof/>
          <w:lang w:eastAsia="ko-KR"/>
        </w:rPr>
        <w:t xml:space="preserve">For a UE configured with </w:t>
      </w:r>
      <w:r w:rsidR="00FB4798" w:rsidRPr="00B13A5E">
        <w:rPr>
          <w:noProof/>
          <w:lang w:eastAsia="ko-KR"/>
        </w:rPr>
        <w:lastRenderedPageBreak/>
        <w:t xml:space="preserve">transmission mode 9, N equals 1. </w:t>
      </w:r>
      <w:r w:rsidRPr="00B13A5E">
        <w:rPr>
          <w:noProof/>
          <w:lang w:eastAsia="ko-KR"/>
        </w:rPr>
        <w:t>Activation/Deactivation of CSI-RS resources MAC control element applies to the serving cell on which the UE receives the Activation/Deactivation of CSI-RS resources MAC control element.</w:t>
      </w:r>
    </w:p>
    <w:p w:rsidR="000C1377" w:rsidRPr="00B13A5E" w:rsidRDefault="000C1377" w:rsidP="000C1377">
      <w:pPr>
        <w:rPr>
          <w:noProof/>
          <w:lang w:eastAsia="ko-KR"/>
        </w:rPr>
      </w:pPr>
      <w:r w:rsidRPr="00B13A5E">
        <w:rPr>
          <w:noProof/>
          <w:lang w:eastAsia="ko-KR"/>
        </w:rPr>
        <w:t>The Activation/Deactivation of CSI-RS resources MAC control elements is defined as follows:</w:t>
      </w:r>
    </w:p>
    <w:p w:rsidR="000C1377" w:rsidRPr="00B13A5E" w:rsidRDefault="000C1377" w:rsidP="000C1377">
      <w:pPr>
        <w:pStyle w:val="B1"/>
        <w:rPr>
          <w:noProof/>
          <w:lang w:eastAsia="ko-KR"/>
        </w:rPr>
      </w:pPr>
      <w:r w:rsidRPr="00B13A5E">
        <w:rPr>
          <w:noProof/>
        </w:rPr>
        <w:t>-</w:t>
      </w:r>
      <w:r w:rsidRPr="00B13A5E">
        <w:rPr>
          <w:noProof/>
        </w:rPr>
        <w:tab/>
      </w:r>
      <w:r w:rsidR="00FB4798" w:rsidRPr="00B13A5E">
        <w:rPr>
          <w:noProof/>
        </w:rPr>
        <w:t>A</w:t>
      </w:r>
      <w:r w:rsidRPr="00B13A5E">
        <w:rPr>
          <w:noProof/>
          <w:vertAlign w:val="subscript"/>
          <w:lang w:eastAsia="ko-KR"/>
        </w:rPr>
        <w:t>i</w:t>
      </w:r>
      <w:r w:rsidRPr="00B13A5E">
        <w:rPr>
          <w:noProof/>
          <w:lang w:eastAsia="ko-KR"/>
        </w:rPr>
        <w:t xml:space="preserve">: this field indicates the activation/deactivation status of the CSI-RS resources </w:t>
      </w:r>
      <w:r w:rsidR="00FB4798" w:rsidRPr="00B13A5E">
        <w:rPr>
          <w:noProof/>
          <w:lang w:eastAsia="ko-KR"/>
        </w:rPr>
        <w:t>configured by upper layers</w:t>
      </w:r>
      <w:r w:rsidRPr="00B13A5E">
        <w:rPr>
          <w:noProof/>
          <w:lang w:eastAsia="ko-KR"/>
        </w:rPr>
        <w:t xml:space="preserve"> for the CSI process. </w:t>
      </w:r>
      <w:r w:rsidR="00FB4798" w:rsidRPr="00B13A5E">
        <w:rPr>
          <w:noProof/>
          <w:lang w:eastAsia="ko-KR"/>
        </w:rPr>
        <w:t>A</w:t>
      </w:r>
      <w:r w:rsidR="00FB4798" w:rsidRPr="00B13A5E">
        <w:rPr>
          <w:noProof/>
          <w:vertAlign w:val="subscript"/>
          <w:lang w:eastAsia="ko-KR"/>
        </w:rPr>
        <w:t>1</w:t>
      </w:r>
      <w:r w:rsidR="00FB4798" w:rsidRPr="00B13A5E">
        <w:rPr>
          <w:noProof/>
          <w:lang w:eastAsia="ko-KR"/>
        </w:rPr>
        <w:t xml:space="preserve"> corresponds to the 1</w:t>
      </w:r>
      <w:r w:rsidR="00FB4798" w:rsidRPr="00B13A5E">
        <w:rPr>
          <w:noProof/>
          <w:vertAlign w:val="superscript"/>
          <w:lang w:eastAsia="ko-KR"/>
        </w:rPr>
        <w:t>st</w:t>
      </w:r>
      <w:r w:rsidR="00FB4798" w:rsidRPr="00B13A5E">
        <w:rPr>
          <w:noProof/>
          <w:lang w:eastAsia="ko-KR"/>
        </w:rPr>
        <w:t xml:space="preserve"> entry in the list of CSI-RS specified by </w:t>
      </w:r>
      <w:r w:rsidR="00FB4798" w:rsidRPr="00B13A5E">
        <w:rPr>
          <w:i/>
          <w:noProof/>
          <w:lang w:eastAsia="ko-KR"/>
        </w:rPr>
        <w:t>csi-RS-ConfigNZP-ApList</w:t>
      </w:r>
      <w:r w:rsidR="00FB4798" w:rsidRPr="00B13A5E">
        <w:rPr>
          <w:noProof/>
          <w:lang w:eastAsia="ko-KR"/>
        </w:rPr>
        <w:t xml:space="preserve"> as configured by upper layers, A</w:t>
      </w:r>
      <w:r w:rsidR="00FB4798" w:rsidRPr="00B13A5E">
        <w:rPr>
          <w:noProof/>
          <w:vertAlign w:val="subscript"/>
          <w:lang w:eastAsia="ko-KR"/>
        </w:rPr>
        <w:t>2</w:t>
      </w:r>
      <w:r w:rsidR="00FB4798" w:rsidRPr="00B13A5E">
        <w:rPr>
          <w:noProof/>
          <w:lang w:eastAsia="ko-KR"/>
        </w:rPr>
        <w:t xml:space="preserve"> corresponds to the 2</w:t>
      </w:r>
      <w:r w:rsidR="00FB4798" w:rsidRPr="00B13A5E">
        <w:rPr>
          <w:noProof/>
          <w:vertAlign w:val="superscript"/>
          <w:lang w:eastAsia="ko-KR"/>
        </w:rPr>
        <w:t>nd</w:t>
      </w:r>
      <w:r w:rsidR="00FB4798" w:rsidRPr="00B13A5E">
        <w:rPr>
          <w:noProof/>
          <w:lang w:eastAsia="ko-KR"/>
        </w:rPr>
        <w:t xml:space="preserve"> entry in this list and so on. </w:t>
      </w:r>
      <w:r w:rsidRPr="00B13A5E">
        <w:rPr>
          <w:noProof/>
        </w:rPr>
        <w:t xml:space="preserve">The </w:t>
      </w:r>
      <w:r w:rsidR="001252F5" w:rsidRPr="00B13A5E">
        <w:rPr>
          <w:noProof/>
        </w:rPr>
        <w:t>A</w:t>
      </w:r>
      <w:r w:rsidRPr="00B13A5E">
        <w:rPr>
          <w:noProof/>
          <w:vertAlign w:val="subscript"/>
        </w:rPr>
        <w:t>i</w:t>
      </w:r>
      <w:r w:rsidRPr="00B13A5E">
        <w:rPr>
          <w:noProof/>
        </w:rPr>
        <w:t xml:space="preserve"> field is set to "1" to indicate that </w:t>
      </w:r>
      <w:r w:rsidR="001252F5" w:rsidRPr="00B13A5E">
        <w:rPr>
          <w:noProof/>
          <w:lang w:eastAsia="ko-KR"/>
        </w:rPr>
        <w:t>i</w:t>
      </w:r>
      <w:r w:rsidR="001252F5" w:rsidRPr="00B13A5E">
        <w:rPr>
          <w:noProof/>
          <w:vertAlign w:val="superscript"/>
          <w:lang w:eastAsia="ko-KR"/>
        </w:rPr>
        <w:t>th</w:t>
      </w:r>
      <w:r w:rsidR="001252F5" w:rsidRPr="00B13A5E">
        <w:rPr>
          <w:noProof/>
          <w:lang w:eastAsia="ko-KR"/>
        </w:rPr>
        <w:t xml:space="preserve"> entry in the list of CSI-RS specified by </w:t>
      </w:r>
      <w:r w:rsidR="001252F5" w:rsidRPr="00B13A5E">
        <w:rPr>
          <w:i/>
          <w:noProof/>
          <w:lang w:eastAsia="ko-KR"/>
        </w:rPr>
        <w:t>csi-RS-ConfigNZP-ApList</w:t>
      </w:r>
      <w:r w:rsidRPr="00B13A5E">
        <w:rPr>
          <w:noProof/>
        </w:rPr>
        <w:t xml:space="preserve"> shall be activated. The </w:t>
      </w:r>
      <w:r w:rsidR="001252F5" w:rsidRPr="00B13A5E">
        <w:rPr>
          <w:noProof/>
        </w:rPr>
        <w:t>A</w:t>
      </w:r>
      <w:r w:rsidRPr="00B13A5E">
        <w:rPr>
          <w:noProof/>
          <w:vertAlign w:val="subscript"/>
        </w:rPr>
        <w:t>i</w:t>
      </w:r>
      <w:r w:rsidRPr="00B13A5E">
        <w:rPr>
          <w:noProof/>
        </w:rPr>
        <w:t xml:space="preserve"> field is set to "0" to indicate that </w:t>
      </w:r>
      <w:r w:rsidR="001252F5" w:rsidRPr="00B13A5E">
        <w:rPr>
          <w:noProof/>
        </w:rPr>
        <w:t>i</w:t>
      </w:r>
      <w:r w:rsidR="001252F5" w:rsidRPr="00B13A5E">
        <w:rPr>
          <w:noProof/>
          <w:vertAlign w:val="superscript"/>
        </w:rPr>
        <w:t>th</w:t>
      </w:r>
      <w:r w:rsidR="001252F5" w:rsidRPr="00B13A5E">
        <w:rPr>
          <w:noProof/>
        </w:rPr>
        <w:t xml:space="preserve"> entry in the list</w:t>
      </w:r>
      <w:r w:rsidRPr="00B13A5E">
        <w:rPr>
          <w:noProof/>
          <w:lang w:eastAsia="ko-KR"/>
        </w:rPr>
        <w:t xml:space="preserve"> </w:t>
      </w:r>
      <w:r w:rsidRPr="00B13A5E">
        <w:rPr>
          <w:noProof/>
        </w:rPr>
        <w:t>shall be deactivated</w:t>
      </w:r>
      <w:r w:rsidR="001252F5" w:rsidRPr="00B13A5E">
        <w:rPr>
          <w:noProof/>
        </w:rPr>
        <w:t>. For each CSI process, the number of A</w:t>
      </w:r>
      <w:r w:rsidR="001252F5" w:rsidRPr="00B13A5E">
        <w:rPr>
          <w:noProof/>
          <w:vertAlign w:val="subscript"/>
        </w:rPr>
        <w:t>i</w:t>
      </w:r>
      <w:r w:rsidR="001252F5" w:rsidRPr="00B13A5E">
        <w:rPr>
          <w:noProof/>
        </w:rPr>
        <w:t xml:space="preserve"> fields (i=1, 2,…, 8) which are set to "1" shall be equal to the value of the higher-layer parameter </w:t>
      </w:r>
      <w:r w:rsidR="001252F5" w:rsidRPr="00B13A5E">
        <w:rPr>
          <w:i/>
          <w:noProof/>
        </w:rPr>
        <w:t>activatedResources</w:t>
      </w:r>
      <w:r w:rsidR="001252F5" w:rsidRPr="00B13A5E">
        <w:rPr>
          <w:noProof/>
        </w:rPr>
        <w:t xml:space="preserve"> in </w:t>
      </w:r>
      <w:r w:rsidR="00EB63D2" w:rsidRPr="00B13A5E">
        <w:rPr>
          <w:noProof/>
        </w:rPr>
        <w:t>TS 36.331 [</w:t>
      </w:r>
      <w:r w:rsidR="001252F5" w:rsidRPr="00B13A5E">
        <w:rPr>
          <w:noProof/>
        </w:rPr>
        <w:t>8].</w:t>
      </w:r>
    </w:p>
    <w:p w:rsidR="000C1377" w:rsidRPr="00B13A5E" w:rsidRDefault="001252F5" w:rsidP="000C1377">
      <w:pPr>
        <w:pStyle w:val="TH"/>
        <w:rPr>
          <w:noProof/>
          <w:lang w:eastAsia="ko-KR"/>
        </w:rPr>
      </w:pPr>
      <w:r w:rsidRPr="00B13A5E">
        <w:object w:dxaOrig="5445" w:dyaOrig="2138">
          <v:shape id="_x0000_i1068" type="#_x0000_t75" style="width:272.25pt;height:107.25pt" o:ole="">
            <v:imagedata r:id="rId90" o:title=""/>
          </v:shape>
          <o:OLEObject Type="Embed" ProgID="Visio.Drawing.11" ShapeID="_x0000_i1068" DrawAspect="Content" ObjectID="_1622992037" r:id="rId91"/>
        </w:object>
      </w:r>
    </w:p>
    <w:p w:rsidR="000C1377" w:rsidRPr="00B13A5E" w:rsidRDefault="000C1377" w:rsidP="000C1377">
      <w:pPr>
        <w:pStyle w:val="TF"/>
        <w:rPr>
          <w:noProof/>
          <w:lang w:eastAsia="ko-KR"/>
        </w:rPr>
      </w:pPr>
      <w:r w:rsidRPr="00B13A5E">
        <w:rPr>
          <w:noProof/>
        </w:rPr>
        <w:t>Figure 6.1.3.</w:t>
      </w:r>
      <w:r w:rsidRPr="00B13A5E">
        <w:rPr>
          <w:noProof/>
          <w:lang w:eastAsia="ko-KR"/>
        </w:rPr>
        <w:t>14</w:t>
      </w:r>
      <w:r w:rsidRPr="00B13A5E">
        <w:rPr>
          <w:noProof/>
        </w:rPr>
        <w:t>-</w:t>
      </w:r>
      <w:r w:rsidRPr="00B13A5E">
        <w:rPr>
          <w:noProof/>
          <w:lang w:eastAsia="ko-KR"/>
        </w:rPr>
        <w:t>1</w:t>
      </w:r>
      <w:r w:rsidRPr="00B13A5E">
        <w:rPr>
          <w:noProof/>
        </w:rPr>
        <w:t xml:space="preserve">: </w:t>
      </w:r>
      <w:r w:rsidRPr="00B13A5E">
        <w:rPr>
          <w:noProof/>
          <w:lang w:eastAsia="ko-KR"/>
        </w:rPr>
        <w:t>Activation/Deactivation of CSI-RS resources MAC Control Element</w:t>
      </w:r>
    </w:p>
    <w:p w:rsidR="000C1377" w:rsidRPr="00B13A5E" w:rsidRDefault="001252F5" w:rsidP="000C1377">
      <w:pPr>
        <w:pStyle w:val="TH"/>
        <w:rPr>
          <w:noProof/>
          <w:lang w:eastAsia="ko-KR"/>
        </w:rPr>
      </w:pPr>
      <w:r w:rsidRPr="00B13A5E">
        <w:object w:dxaOrig="5431" w:dyaOrig="991">
          <v:shape id="_x0000_i1069" type="#_x0000_t75" style="width:271.5pt;height:49.5pt" o:ole="">
            <v:imagedata r:id="rId92" o:title=""/>
          </v:shape>
          <o:OLEObject Type="Embed" ProgID="Visio.Drawing.15" ShapeID="_x0000_i1069" DrawAspect="Content" ObjectID="_1622992038" r:id="rId93"/>
        </w:object>
      </w:r>
    </w:p>
    <w:p w:rsidR="000C1377" w:rsidRPr="00B13A5E" w:rsidRDefault="000C1377" w:rsidP="000C1377">
      <w:pPr>
        <w:pStyle w:val="TF"/>
        <w:rPr>
          <w:noProof/>
          <w:lang w:eastAsia="ko-KR"/>
        </w:rPr>
      </w:pPr>
      <w:r w:rsidRPr="00B13A5E">
        <w:rPr>
          <w:noProof/>
        </w:rPr>
        <w:t>Figure 6.1.3.</w:t>
      </w:r>
      <w:r w:rsidRPr="00B13A5E">
        <w:rPr>
          <w:noProof/>
          <w:lang w:eastAsia="ko-KR"/>
        </w:rPr>
        <w:t>14</w:t>
      </w:r>
      <w:r w:rsidRPr="00B13A5E">
        <w:rPr>
          <w:noProof/>
        </w:rPr>
        <w:t>-</w:t>
      </w:r>
      <w:r w:rsidRPr="00B13A5E">
        <w:rPr>
          <w:noProof/>
          <w:lang w:eastAsia="ko-KR"/>
        </w:rPr>
        <w:t>2</w:t>
      </w:r>
      <w:r w:rsidRPr="00B13A5E">
        <w:rPr>
          <w:noProof/>
        </w:rPr>
        <w:t xml:space="preserve">: </w:t>
      </w:r>
      <w:r w:rsidRPr="00B13A5E">
        <w:rPr>
          <w:noProof/>
          <w:lang w:eastAsia="ko-KR"/>
        </w:rPr>
        <w:t>Activation/Deactivation CSI-RS command</w:t>
      </w:r>
    </w:p>
    <w:p w:rsidR="00AB6729" w:rsidRPr="00B13A5E" w:rsidRDefault="00AB6729" w:rsidP="00AB6729">
      <w:pPr>
        <w:pStyle w:val="Heading4"/>
        <w:rPr>
          <w:noProof/>
        </w:rPr>
      </w:pPr>
      <w:bookmarkStart w:id="215" w:name="_Toc5879598"/>
      <w:r w:rsidRPr="00B13A5E">
        <w:rPr>
          <w:noProof/>
        </w:rPr>
        <w:t>6.1.3.15</w:t>
      </w:r>
      <w:r w:rsidRPr="00B13A5E">
        <w:rPr>
          <w:noProof/>
        </w:rPr>
        <w:tab/>
        <w:t>Hibernation MAC Control Elements</w:t>
      </w:r>
      <w:bookmarkEnd w:id="215"/>
    </w:p>
    <w:p w:rsidR="00AB6729" w:rsidRPr="00B13A5E" w:rsidRDefault="00AB6729" w:rsidP="00AB6729">
      <w:pPr>
        <w:rPr>
          <w:rFonts w:eastAsia="Malgun Gothic"/>
          <w:noProof/>
        </w:rPr>
      </w:pPr>
      <w:r w:rsidRPr="00B13A5E">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rsidR="00AB6729" w:rsidRPr="00B13A5E" w:rsidRDefault="00AB6729" w:rsidP="00AB6729">
      <w:pPr>
        <w:rPr>
          <w:rFonts w:eastAsia="Malgun Gothic"/>
          <w:noProof/>
        </w:rPr>
      </w:pPr>
      <w:r w:rsidRPr="00B13A5E">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rsidR="00AB6729" w:rsidRPr="00B13A5E" w:rsidRDefault="00AB6729" w:rsidP="00AB6729">
      <w:pPr>
        <w:rPr>
          <w:rFonts w:eastAsia="Malgun Gothic"/>
          <w:noProof/>
        </w:rPr>
      </w:pPr>
      <w:r w:rsidRPr="00B13A5E">
        <w:rPr>
          <w:rFonts w:eastAsia="Malgun Gothic"/>
          <w:noProof/>
        </w:rPr>
        <w:t xml:space="preserve">For the case with no serving cell with a </w:t>
      </w:r>
      <w:r w:rsidRPr="00B13A5E">
        <w:rPr>
          <w:i/>
          <w:noProof/>
        </w:rPr>
        <w:t>ServCellIndex</w:t>
      </w:r>
      <w:r w:rsidRPr="00B13A5E">
        <w:rPr>
          <w:noProof/>
        </w:rPr>
        <w:t xml:space="preserve"> </w:t>
      </w:r>
      <w:r w:rsidR="00682184" w:rsidRPr="00B13A5E">
        <w:rPr>
          <w:noProof/>
        </w:rPr>
        <w:t>(</w:t>
      </w:r>
      <w:r w:rsidR="00EB63D2" w:rsidRPr="00B13A5E">
        <w:rPr>
          <w:noProof/>
        </w:rPr>
        <w:t>TS 36.331 [</w:t>
      </w:r>
      <w:r w:rsidRPr="00B13A5E">
        <w:rPr>
          <w:noProof/>
        </w:rPr>
        <w:t>8]</w:t>
      </w:r>
      <w:r w:rsidR="00682184" w:rsidRPr="00B13A5E">
        <w:rPr>
          <w:noProof/>
        </w:rPr>
        <w:t>)</w:t>
      </w:r>
      <w:r w:rsidRPr="00B13A5E">
        <w:rPr>
          <w:noProof/>
        </w:rPr>
        <w:t xml:space="preserve"> larger than 7, </w:t>
      </w:r>
      <w:r w:rsidRPr="00B13A5E">
        <w:rPr>
          <w:rFonts w:eastAsia="Malgun Gothic"/>
          <w:noProof/>
        </w:rPr>
        <w:t>Hibernation</w:t>
      </w:r>
      <w:r w:rsidRPr="00B13A5E">
        <w:rPr>
          <w:noProof/>
        </w:rPr>
        <w:t xml:space="preserve"> MAC control element of one octet is applied, otherwise Hibernation MAC control element of four octets is applied.</w:t>
      </w:r>
    </w:p>
    <w:p w:rsidR="00AB6729" w:rsidRPr="00B13A5E" w:rsidRDefault="00AB6729" w:rsidP="00AB6729">
      <w:pPr>
        <w:rPr>
          <w:rFonts w:eastAsia="Malgun Gothic"/>
          <w:noProof/>
        </w:rPr>
      </w:pPr>
      <w:r w:rsidRPr="00B13A5E">
        <w:rPr>
          <w:rFonts w:eastAsia="Malgun Gothic"/>
          <w:noProof/>
        </w:rPr>
        <w:t>For the case that Hibernation MAC control element is received and Activation/Deactivation MAC control element is not received:</w:t>
      </w:r>
    </w:p>
    <w:p w:rsidR="00AB6729" w:rsidRPr="00B13A5E" w:rsidRDefault="00AB6729" w:rsidP="00AB6729">
      <w:pPr>
        <w:pStyle w:val="B1"/>
        <w:rPr>
          <w:lang w:eastAsia="zh-CN"/>
        </w:rPr>
      </w:pPr>
      <w:r w:rsidRPr="00B13A5E">
        <w:rPr>
          <w:noProof/>
        </w:rPr>
        <w:t>-</w:t>
      </w:r>
      <w:r w:rsidRPr="00B13A5E">
        <w:rPr>
          <w:noProof/>
        </w:rPr>
        <w:tab/>
        <w:t>C</w:t>
      </w:r>
      <w:r w:rsidRPr="00B13A5E">
        <w:rPr>
          <w:noProof/>
          <w:vertAlign w:val="subscript"/>
        </w:rPr>
        <w:t>i</w:t>
      </w:r>
      <w:r w:rsidRPr="00B13A5E">
        <w:rPr>
          <w:noProof/>
        </w:rPr>
        <w:t xml:space="preserve">: </w:t>
      </w:r>
      <w:r w:rsidRPr="00B13A5E">
        <w:rPr>
          <w:noProof/>
          <w:lang w:eastAsia="zh-CN"/>
        </w:rPr>
        <w:t xml:space="preserve">if there is an SCell configured </w:t>
      </w:r>
      <w:r w:rsidRPr="00B13A5E">
        <w:rPr>
          <w:noProof/>
        </w:rPr>
        <w:t xml:space="preserve">with </w:t>
      </w:r>
      <w:r w:rsidRPr="00B13A5E">
        <w:rPr>
          <w:i/>
        </w:rPr>
        <w:t>S</w:t>
      </w:r>
      <w:r w:rsidRPr="00B13A5E">
        <w:rPr>
          <w:i/>
          <w:noProof/>
        </w:rPr>
        <w:t>CellIndex</w:t>
      </w:r>
      <w:r w:rsidRPr="00B13A5E">
        <w:rPr>
          <w:noProof/>
        </w:rPr>
        <w:t xml:space="preserve"> </w:t>
      </w:r>
      <w:r w:rsidRPr="00B13A5E">
        <w:rPr>
          <w:noProof/>
          <w:lang w:eastAsia="zh-CN"/>
        </w:rPr>
        <w:t xml:space="preserve">i </w:t>
      </w:r>
      <w:r w:rsidRPr="00B13A5E">
        <w:rPr>
          <w:noProof/>
        </w:rPr>
        <w:t xml:space="preserve">as specified in </w:t>
      </w:r>
      <w:r w:rsidR="00EB63D2" w:rsidRPr="00B13A5E">
        <w:rPr>
          <w:noProof/>
        </w:rPr>
        <w:t>TS 36.331 [</w:t>
      </w:r>
      <w:r w:rsidRPr="00B13A5E">
        <w:rPr>
          <w:noProof/>
        </w:rPr>
        <w:t>8</w:t>
      </w:r>
      <w:r w:rsidRPr="00B13A5E">
        <w:rPr>
          <w:noProof/>
          <w:lang w:eastAsia="zh-CN"/>
        </w:rPr>
        <w:t xml:space="preserve">], </w:t>
      </w:r>
      <w:r w:rsidRPr="00B13A5E">
        <w:rPr>
          <w:noProof/>
        </w:rPr>
        <w:t xml:space="preserve">this field indicates the dormant/activated status of the SCell with </w:t>
      </w:r>
      <w:r w:rsidRPr="00B13A5E">
        <w:rPr>
          <w:i/>
          <w:noProof/>
        </w:rPr>
        <w:t>SCellIndex</w:t>
      </w:r>
      <w:r w:rsidRPr="00B13A5E">
        <w:rPr>
          <w:noProof/>
        </w:rPr>
        <w:t xml:space="preserve"> i, else the MAC entity shall ignore the C</w:t>
      </w:r>
      <w:r w:rsidRPr="00B13A5E">
        <w:rPr>
          <w:noProof/>
          <w:vertAlign w:val="subscript"/>
        </w:rPr>
        <w:t>i</w:t>
      </w:r>
      <w:r w:rsidRPr="00B13A5E">
        <w:rPr>
          <w:noProof/>
        </w:rPr>
        <w:t xml:space="preserve"> field.</w:t>
      </w:r>
      <w:r w:rsidRPr="00B13A5E">
        <w:rPr>
          <w:i/>
          <w:lang w:eastAsia="zh-CN"/>
        </w:rPr>
        <w:t xml:space="preserve"> </w:t>
      </w:r>
      <w:r w:rsidRPr="00B13A5E">
        <w:rPr>
          <w:lang w:eastAsia="zh-CN"/>
        </w:rPr>
        <w:t>The C</w:t>
      </w:r>
      <w:r w:rsidRPr="00B13A5E">
        <w:rPr>
          <w:vertAlign w:val="subscript"/>
          <w:lang w:eastAsia="zh-CN"/>
        </w:rPr>
        <w:t>i</w:t>
      </w:r>
      <w:r w:rsidRPr="00B13A5E">
        <w:rPr>
          <w:lang w:eastAsia="zh-CN"/>
        </w:rPr>
        <w:t xml:space="preserve"> field is set to "1" to indicate that the SCell with </w:t>
      </w:r>
      <w:r w:rsidRPr="00B13A5E">
        <w:rPr>
          <w:i/>
          <w:lang w:eastAsia="zh-CN"/>
        </w:rPr>
        <w:t>SCellIndex i</w:t>
      </w:r>
      <w:r w:rsidRPr="00B13A5E">
        <w:rPr>
          <w:lang w:eastAsia="zh-CN"/>
        </w:rPr>
        <w:t xml:space="preserve"> shall enter dormant state</w:t>
      </w:r>
      <w:r w:rsidRPr="00B13A5E">
        <w:rPr>
          <w:noProof/>
        </w:rPr>
        <w:t xml:space="preserve">. When </w:t>
      </w:r>
      <w:r w:rsidRPr="00B13A5E">
        <w:rPr>
          <w:lang w:eastAsia="zh-CN"/>
        </w:rPr>
        <w:t>the C</w:t>
      </w:r>
      <w:r w:rsidRPr="00B13A5E">
        <w:rPr>
          <w:vertAlign w:val="subscript"/>
          <w:lang w:eastAsia="zh-CN"/>
        </w:rPr>
        <w:t>i</w:t>
      </w:r>
      <w:r w:rsidRPr="00B13A5E">
        <w:rPr>
          <w:lang w:eastAsia="zh-CN"/>
        </w:rPr>
        <w:t xml:space="preserve"> field is set to "0", the SCell with </w:t>
      </w:r>
      <w:r w:rsidRPr="00B13A5E">
        <w:rPr>
          <w:i/>
          <w:lang w:eastAsia="zh-CN"/>
        </w:rPr>
        <w:t>SCellIndex i</w:t>
      </w:r>
      <w:r w:rsidRPr="00B13A5E">
        <w:rPr>
          <w:lang w:eastAsia="zh-CN"/>
        </w:rPr>
        <w:t xml:space="preserve"> shall be activated if it is in </w:t>
      </w:r>
      <w:r w:rsidR="001835D4" w:rsidRPr="00B13A5E">
        <w:rPr>
          <w:rFonts w:eastAsia="Malgun Gothic"/>
          <w:noProof/>
          <w:lang w:eastAsia="en-GB"/>
        </w:rPr>
        <w:t xml:space="preserve">already activated state or </w:t>
      </w:r>
      <w:r w:rsidRPr="00B13A5E">
        <w:rPr>
          <w:lang w:eastAsia="zh-CN"/>
        </w:rPr>
        <w:t>dormant state, otherwise the C</w:t>
      </w:r>
      <w:r w:rsidRPr="00B13A5E">
        <w:rPr>
          <w:vertAlign w:val="subscript"/>
          <w:lang w:eastAsia="zh-CN"/>
        </w:rPr>
        <w:t>i</w:t>
      </w:r>
      <w:r w:rsidRPr="00B13A5E">
        <w:rPr>
          <w:lang w:eastAsia="zh-CN"/>
        </w:rPr>
        <w:t xml:space="preserve"> field set to "0" shall be ignored.</w:t>
      </w:r>
    </w:p>
    <w:p w:rsidR="00AB6729" w:rsidRPr="00B13A5E" w:rsidRDefault="00AB6729" w:rsidP="00AB6729">
      <w:pPr>
        <w:pStyle w:val="B1"/>
        <w:rPr>
          <w:rFonts w:eastAsia="Malgun Gothic"/>
          <w:noProof/>
        </w:rPr>
      </w:pPr>
      <w:r w:rsidRPr="00B13A5E">
        <w:rPr>
          <w:rFonts w:eastAsia="Malgun Gothic"/>
          <w:noProof/>
        </w:rPr>
        <w:t>-</w:t>
      </w:r>
      <w:r w:rsidRPr="00B13A5E">
        <w:rPr>
          <w:rFonts w:eastAsia="Malgun Gothic"/>
          <w:noProof/>
        </w:rPr>
        <w:tab/>
        <w:t xml:space="preserve">R: Reserved bit, set to </w:t>
      </w:r>
      <w:r w:rsidR="008A7A43" w:rsidRPr="00B13A5E">
        <w:rPr>
          <w:rFonts w:eastAsia="Malgun Gothic"/>
          <w:noProof/>
        </w:rPr>
        <w:t>"</w:t>
      </w:r>
      <w:r w:rsidRPr="00B13A5E">
        <w:rPr>
          <w:rFonts w:eastAsia="Malgun Gothic"/>
          <w:noProof/>
        </w:rPr>
        <w:t>0</w:t>
      </w:r>
      <w:r w:rsidR="008A7A43" w:rsidRPr="00B13A5E">
        <w:rPr>
          <w:rFonts w:eastAsia="Malgun Gothic"/>
          <w:noProof/>
        </w:rPr>
        <w:t>"</w:t>
      </w:r>
      <w:r w:rsidRPr="00B13A5E">
        <w:rPr>
          <w:rFonts w:eastAsia="Malgun Gothic"/>
          <w:noProof/>
        </w:rPr>
        <w:t>.</w:t>
      </w:r>
    </w:p>
    <w:p w:rsidR="00AB6729" w:rsidRPr="00B13A5E" w:rsidRDefault="00AB6729" w:rsidP="00AB6729">
      <w:pPr>
        <w:jc w:val="both"/>
        <w:rPr>
          <w:rFonts w:eastAsia="Malgun Gothic"/>
          <w:noProof/>
        </w:rPr>
      </w:pPr>
      <w:r w:rsidRPr="00B13A5E">
        <w:rPr>
          <w:rFonts w:eastAsia="Malgun Gothic"/>
          <w:noProof/>
        </w:rPr>
        <w:t>For the case that both Activation/Deactivation MAC control element and Hibernation MAC control element are received:</w:t>
      </w:r>
    </w:p>
    <w:p w:rsidR="00AB6729" w:rsidRPr="00B13A5E" w:rsidRDefault="00AB6729" w:rsidP="00AB6729">
      <w:pPr>
        <w:pStyle w:val="B1"/>
      </w:pPr>
      <w:r w:rsidRPr="00B13A5E">
        <w:t>-</w:t>
      </w:r>
      <w:r w:rsidRPr="00B13A5E">
        <w:tab/>
        <w:t xml:space="preserve">R: Reserved bit, set to </w:t>
      </w:r>
      <w:r w:rsidR="008A7A43" w:rsidRPr="00B13A5E">
        <w:t>"</w:t>
      </w:r>
      <w:r w:rsidRPr="00B13A5E">
        <w:t>0</w:t>
      </w:r>
      <w:r w:rsidR="008A7A43" w:rsidRPr="00B13A5E">
        <w:t>"</w:t>
      </w:r>
      <w:r w:rsidRPr="00B13A5E">
        <w:t>.</w:t>
      </w:r>
    </w:p>
    <w:p w:rsidR="00AB6729" w:rsidRPr="00B13A5E" w:rsidRDefault="00AB6729" w:rsidP="00AB6729">
      <w:pPr>
        <w:pStyle w:val="b10"/>
        <w:rPr>
          <w:lang w:val="en-GB"/>
        </w:rPr>
      </w:pPr>
      <w:r w:rsidRPr="00B13A5E">
        <w:rPr>
          <w:lang w:val="en-GB"/>
        </w:rPr>
        <w:t>-</w:t>
      </w:r>
      <w:r w:rsidRPr="00B13A5E">
        <w:rPr>
          <w:lang w:val="en-GB"/>
        </w:rPr>
        <w:tab/>
        <w:t>C</w:t>
      </w:r>
      <w:r w:rsidRPr="00B13A5E">
        <w:rPr>
          <w:vertAlign w:val="subscript"/>
          <w:lang w:val="en-GB"/>
        </w:rPr>
        <w:t>i</w:t>
      </w:r>
      <w:r w:rsidRPr="00B13A5E">
        <w:rPr>
          <w:lang w:val="en-GB"/>
        </w:rPr>
        <w:t xml:space="preserve">: if there is an SCell configured with </w:t>
      </w:r>
      <w:r w:rsidRPr="00B13A5E">
        <w:rPr>
          <w:i/>
          <w:lang w:val="en-GB"/>
        </w:rPr>
        <w:t>SCellIndex</w:t>
      </w:r>
      <w:r w:rsidRPr="00B13A5E">
        <w:rPr>
          <w:lang w:val="en-GB"/>
        </w:rPr>
        <w:t xml:space="preserve"> i as specified in </w:t>
      </w:r>
      <w:r w:rsidR="00EB63D2" w:rsidRPr="00B13A5E">
        <w:rPr>
          <w:lang w:val="en-GB"/>
        </w:rPr>
        <w:t>TS 36.331 [</w:t>
      </w:r>
      <w:r w:rsidRPr="00B13A5E">
        <w:rPr>
          <w:lang w:val="en-GB"/>
        </w:rPr>
        <w:t xml:space="preserve">8], these fields indicate possible state transitions of the SCell with </w:t>
      </w:r>
      <w:r w:rsidRPr="00B13A5E">
        <w:rPr>
          <w:i/>
          <w:lang w:val="en-GB"/>
        </w:rPr>
        <w:t>SCellIndex</w:t>
      </w:r>
      <w:r w:rsidRPr="00B13A5E">
        <w:rPr>
          <w:lang w:val="en-GB"/>
        </w:rPr>
        <w:t xml:space="preserve"> i, else the MAC entity shall ignore the C</w:t>
      </w:r>
      <w:r w:rsidRPr="00B13A5E">
        <w:rPr>
          <w:vertAlign w:val="subscript"/>
          <w:lang w:val="en-GB"/>
        </w:rPr>
        <w:t>i</w:t>
      </w:r>
      <w:r w:rsidRPr="00B13A5E">
        <w:rPr>
          <w:lang w:val="en-GB"/>
        </w:rPr>
        <w:t xml:space="preserve"> fields. The C</w:t>
      </w:r>
      <w:r w:rsidRPr="00B13A5E">
        <w:rPr>
          <w:vertAlign w:val="subscript"/>
          <w:lang w:val="en-GB"/>
        </w:rPr>
        <w:t>i</w:t>
      </w:r>
      <w:r w:rsidRPr="00B13A5E">
        <w:rPr>
          <w:lang w:val="en-GB"/>
        </w:rPr>
        <w:t xml:space="preserve"> fields of the two MAC control elements are interpreted according to Table 6.1.3.15-1.</w:t>
      </w:r>
    </w:p>
    <w:p w:rsidR="00AB6729" w:rsidRPr="00B13A5E" w:rsidRDefault="00AB6729" w:rsidP="00AB6729">
      <w:pPr>
        <w:pStyle w:val="TH"/>
        <w:rPr>
          <w:noProof/>
        </w:rPr>
      </w:pPr>
      <w:r w:rsidRPr="00B13A5E">
        <w:rPr>
          <w:noProof/>
        </w:rPr>
        <w:object w:dxaOrig="3430" w:dyaOrig="889">
          <v:shape id="_x0000_i1070" type="#_x0000_t75" style="width:171.75pt;height:44.25pt" o:ole="">
            <v:imagedata r:id="rId80" o:title=""/>
          </v:shape>
          <o:OLEObject Type="Embed" ProgID="Visio.Drawing.11" ShapeID="_x0000_i1070" DrawAspect="Content" ObjectID="_1622992039" r:id="rId94"/>
        </w:object>
      </w:r>
    </w:p>
    <w:p w:rsidR="00AB6729" w:rsidRPr="00B13A5E" w:rsidRDefault="00AB6729" w:rsidP="00AB6729">
      <w:pPr>
        <w:pStyle w:val="TF"/>
        <w:rPr>
          <w:rFonts w:eastAsia="Malgun Gothic"/>
          <w:noProof/>
        </w:rPr>
      </w:pPr>
      <w:r w:rsidRPr="00B13A5E">
        <w:rPr>
          <w:rFonts w:eastAsia="Malgun Gothic"/>
          <w:noProof/>
        </w:rPr>
        <w:t>Figure 6.1.3.15-1: Hibernation MAC control element of one octet</w:t>
      </w:r>
    </w:p>
    <w:p w:rsidR="00AB6729" w:rsidRPr="00B13A5E" w:rsidRDefault="00AB6729" w:rsidP="00AB6729">
      <w:pPr>
        <w:pStyle w:val="TH"/>
      </w:pPr>
      <w:r w:rsidRPr="00B13A5E">
        <w:object w:dxaOrig="5394" w:dyaOrig="2682">
          <v:shape id="_x0000_i1071" type="#_x0000_t75" style="width:171.75pt;height:85.5pt" o:ole="">
            <v:imagedata r:id="rId82" o:title=""/>
          </v:shape>
          <o:OLEObject Type="Embed" ProgID="Visio.Drawing.11" ShapeID="_x0000_i1071" DrawAspect="Content" ObjectID="_1622992040" r:id="rId95"/>
        </w:object>
      </w:r>
    </w:p>
    <w:p w:rsidR="00AB6729" w:rsidRPr="00B13A5E" w:rsidRDefault="00AB6729" w:rsidP="00AB6729">
      <w:pPr>
        <w:pStyle w:val="TF"/>
        <w:rPr>
          <w:rFonts w:eastAsia="Malgun Gothic"/>
          <w:noProof/>
        </w:rPr>
      </w:pPr>
      <w:r w:rsidRPr="00B13A5E">
        <w:rPr>
          <w:rFonts w:eastAsia="Malgun Gothic"/>
          <w:noProof/>
        </w:rPr>
        <w:t>Figure 6.1.3.15-2: Hibernation MAC control element of four octets</w:t>
      </w:r>
    </w:p>
    <w:p w:rsidR="00AB6729" w:rsidRPr="00B13A5E" w:rsidRDefault="00AB6729" w:rsidP="00AB6729">
      <w:pPr>
        <w:pStyle w:val="TH"/>
        <w:rPr>
          <w:rFonts w:eastAsia="Malgun Gothic"/>
          <w:sz w:val="18"/>
        </w:rPr>
      </w:pPr>
      <w:r w:rsidRPr="00B13A5E">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FC14B0" w:rsidRPr="00B13A5E" w:rsidTr="00AB6729">
        <w:trPr>
          <w:jc w:val="center"/>
        </w:trPr>
        <w:tc>
          <w:tcPr>
            <w:tcW w:w="2112" w:type="dxa"/>
            <w:shd w:val="clear" w:color="auto" w:fill="auto"/>
          </w:tcPr>
          <w:p w:rsidR="00AB6729" w:rsidRPr="00B13A5E" w:rsidRDefault="00AB6729" w:rsidP="00AB6729">
            <w:pPr>
              <w:pStyle w:val="TAH"/>
              <w:rPr>
                <w:rFonts w:eastAsia="Malgun Gothic"/>
              </w:rPr>
            </w:pPr>
            <w:r w:rsidRPr="00B13A5E">
              <w:rPr>
                <w:rFonts w:eastAsia="Malgun Gothic"/>
              </w:rPr>
              <w:t xml:space="preserve">Hibernation MAC control element </w:t>
            </w:r>
            <w:r w:rsidRPr="00B13A5E">
              <w:rPr>
                <w:rFonts w:eastAsia="Malgun Gothic"/>
                <w:noProof/>
              </w:rPr>
              <w:t>C</w:t>
            </w:r>
            <w:r w:rsidRPr="00B13A5E">
              <w:rPr>
                <w:rFonts w:eastAsia="Malgun Gothic"/>
                <w:noProof/>
                <w:vertAlign w:val="subscript"/>
              </w:rPr>
              <w:t>i</w:t>
            </w:r>
          </w:p>
        </w:tc>
        <w:tc>
          <w:tcPr>
            <w:tcW w:w="2409" w:type="dxa"/>
            <w:shd w:val="clear" w:color="auto" w:fill="auto"/>
          </w:tcPr>
          <w:p w:rsidR="00AB6729" w:rsidRPr="00B13A5E" w:rsidRDefault="00AB6729" w:rsidP="00AB6729">
            <w:pPr>
              <w:pStyle w:val="TAH"/>
              <w:rPr>
                <w:rFonts w:eastAsia="Malgun Gothic"/>
              </w:rPr>
            </w:pPr>
            <w:r w:rsidRPr="00B13A5E">
              <w:rPr>
                <w:rFonts w:eastAsia="Malgun Gothic"/>
              </w:rPr>
              <w:t xml:space="preserve">Activation/Deactivation MAC control element </w:t>
            </w:r>
            <w:r w:rsidRPr="00B13A5E">
              <w:rPr>
                <w:rFonts w:eastAsia="Malgun Gothic"/>
                <w:noProof/>
              </w:rPr>
              <w:t>C</w:t>
            </w:r>
            <w:r w:rsidRPr="00B13A5E">
              <w:rPr>
                <w:rFonts w:eastAsia="Malgun Gothic"/>
                <w:noProof/>
                <w:vertAlign w:val="subscript"/>
              </w:rPr>
              <w:t>i</w:t>
            </w:r>
          </w:p>
        </w:tc>
        <w:tc>
          <w:tcPr>
            <w:tcW w:w="2214" w:type="dxa"/>
            <w:shd w:val="clear" w:color="auto" w:fill="auto"/>
          </w:tcPr>
          <w:p w:rsidR="00AB6729" w:rsidRPr="00B13A5E" w:rsidRDefault="00AB6729" w:rsidP="00AB6729">
            <w:pPr>
              <w:pStyle w:val="TAH"/>
            </w:pPr>
            <w:r w:rsidRPr="00B13A5E">
              <w:rPr>
                <w:rFonts w:eastAsia="Malgun Gothic"/>
              </w:rPr>
              <w:t>SCell shall be</w:t>
            </w:r>
          </w:p>
        </w:tc>
      </w:tr>
      <w:tr w:rsidR="00FC14B0" w:rsidRPr="00B13A5E" w:rsidTr="00AB6729">
        <w:trPr>
          <w:trHeight w:val="170"/>
          <w:jc w:val="center"/>
        </w:trPr>
        <w:tc>
          <w:tcPr>
            <w:tcW w:w="2112" w:type="dxa"/>
            <w:shd w:val="clear" w:color="auto" w:fill="auto"/>
          </w:tcPr>
          <w:p w:rsidR="00AB6729" w:rsidRPr="00B13A5E" w:rsidRDefault="00AB6729" w:rsidP="00AB6729">
            <w:pPr>
              <w:pStyle w:val="TAC"/>
              <w:rPr>
                <w:rFonts w:eastAsia="Malgun Gothic"/>
              </w:rPr>
            </w:pPr>
            <w:r w:rsidRPr="00B13A5E">
              <w:rPr>
                <w:rFonts w:eastAsia="Malgun Gothic"/>
              </w:rPr>
              <w:t>0</w:t>
            </w:r>
          </w:p>
        </w:tc>
        <w:tc>
          <w:tcPr>
            <w:tcW w:w="2409" w:type="dxa"/>
            <w:shd w:val="clear" w:color="auto" w:fill="auto"/>
          </w:tcPr>
          <w:p w:rsidR="00AB6729" w:rsidRPr="00B13A5E" w:rsidRDefault="00AB6729" w:rsidP="00AB6729">
            <w:pPr>
              <w:pStyle w:val="TAC"/>
              <w:rPr>
                <w:rFonts w:eastAsia="Malgun Gothic"/>
              </w:rPr>
            </w:pPr>
            <w:r w:rsidRPr="00B13A5E">
              <w:rPr>
                <w:rFonts w:eastAsia="Malgun Gothic"/>
              </w:rPr>
              <w:t>0</w:t>
            </w:r>
          </w:p>
        </w:tc>
        <w:tc>
          <w:tcPr>
            <w:tcW w:w="2214" w:type="dxa"/>
            <w:shd w:val="clear" w:color="auto" w:fill="auto"/>
            <w:vAlign w:val="bottom"/>
          </w:tcPr>
          <w:p w:rsidR="00AB6729" w:rsidRPr="00B13A5E" w:rsidRDefault="00AB6729" w:rsidP="00AB6729">
            <w:pPr>
              <w:pStyle w:val="TAC"/>
            </w:pPr>
            <w:r w:rsidRPr="00B13A5E">
              <w:rPr>
                <w:rFonts w:eastAsia="Malgun Gothic"/>
              </w:rPr>
              <w:t>Deactivated</w:t>
            </w:r>
          </w:p>
        </w:tc>
      </w:tr>
      <w:tr w:rsidR="00FC14B0" w:rsidRPr="00B13A5E" w:rsidTr="00AB6729">
        <w:trPr>
          <w:trHeight w:val="170"/>
          <w:jc w:val="center"/>
        </w:trPr>
        <w:tc>
          <w:tcPr>
            <w:tcW w:w="2112" w:type="dxa"/>
            <w:shd w:val="clear" w:color="auto" w:fill="auto"/>
          </w:tcPr>
          <w:p w:rsidR="00AB6729" w:rsidRPr="00B13A5E" w:rsidRDefault="00AB6729" w:rsidP="00AB6729">
            <w:pPr>
              <w:pStyle w:val="TAC"/>
              <w:rPr>
                <w:rFonts w:eastAsia="Malgun Gothic"/>
              </w:rPr>
            </w:pPr>
            <w:r w:rsidRPr="00B13A5E">
              <w:rPr>
                <w:rFonts w:eastAsia="Malgun Gothic"/>
              </w:rPr>
              <w:t>0</w:t>
            </w:r>
          </w:p>
        </w:tc>
        <w:tc>
          <w:tcPr>
            <w:tcW w:w="2409" w:type="dxa"/>
            <w:shd w:val="clear" w:color="auto" w:fill="auto"/>
            <w:vAlign w:val="bottom"/>
          </w:tcPr>
          <w:p w:rsidR="00AB6729" w:rsidRPr="00B13A5E" w:rsidRDefault="00AB6729" w:rsidP="00AB6729">
            <w:pPr>
              <w:pStyle w:val="TAC"/>
              <w:rPr>
                <w:rFonts w:eastAsia="Malgun Gothic"/>
              </w:rPr>
            </w:pPr>
            <w:r w:rsidRPr="00B13A5E">
              <w:rPr>
                <w:rFonts w:eastAsia="Malgun Gothic"/>
              </w:rPr>
              <w:t>1</w:t>
            </w:r>
          </w:p>
        </w:tc>
        <w:tc>
          <w:tcPr>
            <w:tcW w:w="2214" w:type="dxa"/>
            <w:shd w:val="clear" w:color="auto" w:fill="auto"/>
            <w:vAlign w:val="bottom"/>
          </w:tcPr>
          <w:p w:rsidR="00AB6729" w:rsidRPr="00B13A5E" w:rsidRDefault="00AB6729" w:rsidP="00AB6729">
            <w:pPr>
              <w:pStyle w:val="TAC"/>
            </w:pPr>
            <w:r w:rsidRPr="00B13A5E">
              <w:rPr>
                <w:rFonts w:eastAsia="Malgun Gothic"/>
              </w:rPr>
              <w:t>Activated</w:t>
            </w:r>
          </w:p>
        </w:tc>
      </w:tr>
      <w:tr w:rsidR="00FC14B0" w:rsidRPr="00B13A5E" w:rsidTr="00AB6729">
        <w:trPr>
          <w:trHeight w:val="170"/>
          <w:jc w:val="center"/>
        </w:trPr>
        <w:tc>
          <w:tcPr>
            <w:tcW w:w="2112" w:type="dxa"/>
            <w:shd w:val="clear" w:color="auto" w:fill="auto"/>
            <w:vAlign w:val="center"/>
          </w:tcPr>
          <w:p w:rsidR="00AB6729" w:rsidRPr="00B13A5E" w:rsidRDefault="00AB6729" w:rsidP="00AB6729">
            <w:pPr>
              <w:pStyle w:val="TAC"/>
              <w:rPr>
                <w:rFonts w:eastAsia="Malgun Gothic"/>
              </w:rPr>
            </w:pPr>
            <w:r w:rsidRPr="00B13A5E">
              <w:rPr>
                <w:rFonts w:eastAsia="Malgun Gothic"/>
              </w:rPr>
              <w:t>1</w:t>
            </w:r>
          </w:p>
        </w:tc>
        <w:tc>
          <w:tcPr>
            <w:tcW w:w="2409" w:type="dxa"/>
            <w:shd w:val="clear" w:color="auto" w:fill="auto"/>
            <w:vAlign w:val="center"/>
          </w:tcPr>
          <w:p w:rsidR="00AB6729" w:rsidRPr="00B13A5E" w:rsidRDefault="00AB6729" w:rsidP="00AB6729">
            <w:pPr>
              <w:pStyle w:val="TAC"/>
              <w:rPr>
                <w:rFonts w:eastAsia="Malgun Gothic"/>
              </w:rPr>
            </w:pPr>
            <w:r w:rsidRPr="00B13A5E">
              <w:rPr>
                <w:rFonts w:eastAsia="Malgun Gothic"/>
              </w:rPr>
              <w:t>0</w:t>
            </w:r>
          </w:p>
        </w:tc>
        <w:tc>
          <w:tcPr>
            <w:tcW w:w="2214" w:type="dxa"/>
            <w:shd w:val="clear" w:color="auto" w:fill="auto"/>
            <w:vAlign w:val="bottom"/>
          </w:tcPr>
          <w:p w:rsidR="00AB6729" w:rsidRPr="00B13A5E" w:rsidRDefault="00AB6729" w:rsidP="00AB6729">
            <w:pPr>
              <w:pStyle w:val="TAC"/>
            </w:pPr>
            <w:r w:rsidRPr="00B13A5E">
              <w:rPr>
                <w:rFonts w:eastAsia="Malgun Gothic"/>
              </w:rPr>
              <w:t>Reserved MAC control element combination</w:t>
            </w:r>
          </w:p>
        </w:tc>
      </w:tr>
      <w:tr w:rsidR="00AB6729" w:rsidRPr="00B13A5E" w:rsidTr="00AB6729">
        <w:trPr>
          <w:trHeight w:val="170"/>
          <w:jc w:val="center"/>
        </w:trPr>
        <w:tc>
          <w:tcPr>
            <w:tcW w:w="2112" w:type="dxa"/>
            <w:shd w:val="clear" w:color="auto" w:fill="auto"/>
          </w:tcPr>
          <w:p w:rsidR="00AB6729" w:rsidRPr="00B13A5E" w:rsidRDefault="00AB6729" w:rsidP="00AB6729">
            <w:pPr>
              <w:pStyle w:val="TAC"/>
              <w:rPr>
                <w:rFonts w:eastAsia="Malgun Gothic"/>
              </w:rPr>
            </w:pPr>
            <w:r w:rsidRPr="00B13A5E">
              <w:rPr>
                <w:rFonts w:eastAsia="Malgun Gothic"/>
              </w:rPr>
              <w:t>1</w:t>
            </w:r>
          </w:p>
        </w:tc>
        <w:tc>
          <w:tcPr>
            <w:tcW w:w="2409" w:type="dxa"/>
            <w:shd w:val="clear" w:color="auto" w:fill="auto"/>
            <w:vAlign w:val="bottom"/>
          </w:tcPr>
          <w:p w:rsidR="00AB6729" w:rsidRPr="00B13A5E" w:rsidRDefault="00AB6729" w:rsidP="00AB6729">
            <w:pPr>
              <w:pStyle w:val="TAC"/>
              <w:rPr>
                <w:rFonts w:eastAsia="Malgun Gothic"/>
              </w:rPr>
            </w:pPr>
            <w:r w:rsidRPr="00B13A5E">
              <w:rPr>
                <w:rFonts w:eastAsia="Malgun Gothic"/>
              </w:rPr>
              <w:t>1</w:t>
            </w:r>
          </w:p>
        </w:tc>
        <w:tc>
          <w:tcPr>
            <w:tcW w:w="2214" w:type="dxa"/>
            <w:shd w:val="clear" w:color="auto" w:fill="auto"/>
            <w:vAlign w:val="bottom"/>
          </w:tcPr>
          <w:p w:rsidR="00AB6729" w:rsidRPr="00B13A5E" w:rsidRDefault="00AB6729" w:rsidP="00AB6729">
            <w:pPr>
              <w:pStyle w:val="TAC"/>
            </w:pPr>
            <w:r w:rsidRPr="00B13A5E">
              <w:rPr>
                <w:rFonts w:eastAsia="Malgun Gothic"/>
              </w:rPr>
              <w:t>Dormant</w:t>
            </w:r>
          </w:p>
        </w:tc>
      </w:tr>
    </w:tbl>
    <w:p w:rsidR="00AB6729" w:rsidRPr="00B13A5E" w:rsidRDefault="00AB6729" w:rsidP="00AB6729">
      <w:pPr>
        <w:rPr>
          <w:noProof/>
          <w:lang w:eastAsia="ko-KR"/>
        </w:rPr>
      </w:pPr>
    </w:p>
    <w:p w:rsidR="00E22E11" w:rsidRPr="00B13A5E" w:rsidRDefault="00E22E11" w:rsidP="00E22E11">
      <w:pPr>
        <w:pStyle w:val="Heading4"/>
        <w:rPr>
          <w:noProof/>
        </w:rPr>
      </w:pPr>
      <w:bookmarkStart w:id="216" w:name="_Toc5879599"/>
      <w:r w:rsidRPr="00B13A5E">
        <w:rPr>
          <w:noProof/>
        </w:rPr>
        <w:t>6.1.3.16</w:t>
      </w:r>
      <w:r w:rsidRPr="00B13A5E">
        <w:rPr>
          <w:noProof/>
        </w:rPr>
        <w:tab/>
        <w:t>AUL confirmation MAC Control Element</w:t>
      </w:r>
      <w:bookmarkEnd w:id="216"/>
    </w:p>
    <w:p w:rsidR="00E22E11" w:rsidRPr="00B13A5E" w:rsidRDefault="00E22E11" w:rsidP="00E22E11">
      <w:pPr>
        <w:keepLines/>
      </w:pPr>
      <w:r w:rsidRPr="00B13A5E">
        <w:t>The AUL confirmation MAC control element of one octet is identified by a MAC PDU subheader with LCID as specified in table 6.2.1-</w:t>
      </w:r>
      <w:r w:rsidRPr="00B13A5E">
        <w:rPr>
          <w:lang w:eastAsia="zh-CN"/>
        </w:rPr>
        <w:t>2</w:t>
      </w:r>
      <w:r w:rsidRPr="00B13A5E">
        <w:t xml:space="preserve">. </w:t>
      </w:r>
      <w:r w:rsidRPr="00B13A5E">
        <w:rPr>
          <w:rFonts w:eastAsia="Malgun Gothic"/>
          <w:noProof/>
        </w:rPr>
        <w:t>It has a fixed size and consists of a single octet containing seven C-fields and one R-field. The AUL confirmation MAC control element with one octet is defined as follows (figure 6.1.3.16-1).</w:t>
      </w:r>
    </w:p>
    <w:p w:rsidR="00E22E11" w:rsidRPr="00B13A5E" w:rsidRDefault="00E22E11" w:rsidP="00E22E11">
      <w:pPr>
        <w:keepLines/>
      </w:pPr>
      <w:r w:rsidRPr="00B13A5E">
        <w:rPr>
          <w:rFonts w:eastAsia="Malgun Gothic"/>
          <w:noProof/>
        </w:rPr>
        <w:t xml:space="preserve">The </w:t>
      </w:r>
      <w:r w:rsidRPr="00B13A5E">
        <w:t xml:space="preserve">AUL confirmation </w:t>
      </w:r>
      <w:r w:rsidRPr="00B13A5E">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B13A5E">
        <w:t xml:space="preserve">AUL confirmation </w:t>
      </w:r>
      <w:r w:rsidRPr="00B13A5E">
        <w:rPr>
          <w:rFonts w:eastAsia="Malgun Gothic"/>
          <w:noProof/>
        </w:rPr>
        <w:t>MAC control element of four octets is defined as follows (figure 6.1.3.16-2).</w:t>
      </w:r>
    </w:p>
    <w:p w:rsidR="00E22E11" w:rsidRPr="00B13A5E" w:rsidRDefault="00E22E11" w:rsidP="00E22E11">
      <w:pPr>
        <w:rPr>
          <w:rFonts w:eastAsia="Malgun Gothic"/>
          <w:noProof/>
        </w:rPr>
      </w:pPr>
      <w:r w:rsidRPr="00B13A5E">
        <w:rPr>
          <w:rFonts w:eastAsia="Malgun Gothic"/>
          <w:noProof/>
        </w:rPr>
        <w:t xml:space="preserve">For the case with no serving cell with a </w:t>
      </w:r>
      <w:r w:rsidRPr="00B13A5E">
        <w:rPr>
          <w:i/>
          <w:noProof/>
        </w:rPr>
        <w:t>ServCellIndex</w:t>
      </w:r>
      <w:r w:rsidRPr="00B13A5E">
        <w:rPr>
          <w:noProof/>
        </w:rPr>
        <w:t xml:space="preserve"> (</w:t>
      </w:r>
      <w:r w:rsidR="00EB63D2" w:rsidRPr="00B13A5E">
        <w:rPr>
          <w:noProof/>
        </w:rPr>
        <w:t>TS 36.331 [</w:t>
      </w:r>
      <w:r w:rsidRPr="00B13A5E">
        <w:rPr>
          <w:noProof/>
        </w:rPr>
        <w:t xml:space="preserve">8]) larger than 7, </w:t>
      </w:r>
      <w:r w:rsidRPr="00B13A5E">
        <w:t xml:space="preserve">AUL confirmation </w:t>
      </w:r>
      <w:r w:rsidRPr="00B13A5E">
        <w:rPr>
          <w:noProof/>
        </w:rPr>
        <w:t xml:space="preserve">MAC control element of one octet is applied, otherwise </w:t>
      </w:r>
      <w:r w:rsidRPr="00B13A5E">
        <w:t>AUL confirmation</w:t>
      </w:r>
      <w:r w:rsidRPr="00B13A5E">
        <w:rPr>
          <w:noProof/>
        </w:rPr>
        <w:t xml:space="preserve"> MAC control element of four octets is applied.</w:t>
      </w:r>
    </w:p>
    <w:p w:rsidR="00E22E11" w:rsidRPr="00B13A5E" w:rsidRDefault="00E22E11" w:rsidP="00E22E11">
      <w:pPr>
        <w:pStyle w:val="B1"/>
        <w:rPr>
          <w:rFonts w:eastAsia="Malgun Gothic"/>
          <w:noProof/>
        </w:rPr>
      </w:pPr>
      <w:r w:rsidRPr="00B13A5E">
        <w:rPr>
          <w:rFonts w:eastAsia="Malgun Gothic"/>
          <w:noProof/>
        </w:rPr>
        <w:t>-</w:t>
      </w:r>
      <w:r w:rsidRPr="00B13A5E">
        <w:rPr>
          <w:rFonts w:eastAsia="Malgun Gothic"/>
          <w:noProof/>
        </w:rPr>
        <w:tab/>
        <w:t>C</w:t>
      </w:r>
      <w:r w:rsidRPr="00B13A5E">
        <w:rPr>
          <w:rFonts w:eastAsia="Malgun Gothic"/>
          <w:noProof/>
          <w:vertAlign w:val="subscript"/>
        </w:rPr>
        <w:t>i</w:t>
      </w:r>
      <w:r w:rsidRPr="00B13A5E">
        <w:rPr>
          <w:rFonts w:eastAsia="Malgun Gothic"/>
          <w:noProof/>
        </w:rPr>
        <w:t xml:space="preserve">: </w:t>
      </w:r>
      <w:r w:rsidRPr="00B13A5E">
        <w:rPr>
          <w:noProof/>
          <w:lang w:eastAsia="zh-CN"/>
        </w:rPr>
        <w:t xml:space="preserve">if there is an SCell configured </w:t>
      </w:r>
      <w:r w:rsidRPr="00B13A5E">
        <w:rPr>
          <w:noProof/>
        </w:rPr>
        <w:t xml:space="preserve">with </w:t>
      </w:r>
      <w:r w:rsidRPr="00B13A5E">
        <w:rPr>
          <w:i/>
        </w:rPr>
        <w:t>S</w:t>
      </w:r>
      <w:r w:rsidRPr="00B13A5E">
        <w:rPr>
          <w:i/>
          <w:noProof/>
        </w:rPr>
        <w:t>CellIndex</w:t>
      </w:r>
      <w:r w:rsidRPr="00B13A5E">
        <w:rPr>
          <w:noProof/>
        </w:rPr>
        <w:t xml:space="preserve"> </w:t>
      </w:r>
      <w:r w:rsidRPr="00B13A5E">
        <w:rPr>
          <w:noProof/>
          <w:lang w:eastAsia="zh-CN"/>
        </w:rPr>
        <w:t xml:space="preserve">i </w:t>
      </w:r>
      <w:r w:rsidRPr="00B13A5E">
        <w:rPr>
          <w:noProof/>
        </w:rPr>
        <w:t xml:space="preserve">as specified in </w:t>
      </w:r>
      <w:r w:rsidR="00EB63D2" w:rsidRPr="00B13A5E">
        <w:rPr>
          <w:noProof/>
        </w:rPr>
        <w:t>TS 36.331 [</w:t>
      </w:r>
      <w:r w:rsidRPr="00B13A5E">
        <w:rPr>
          <w:noProof/>
        </w:rPr>
        <w:t>8</w:t>
      </w:r>
      <w:r w:rsidRPr="00B13A5E">
        <w:rPr>
          <w:noProof/>
          <w:lang w:eastAsia="zh-CN"/>
        </w:rPr>
        <w:t xml:space="preserve">], </w:t>
      </w:r>
      <w:r w:rsidRPr="00B13A5E">
        <w:rPr>
          <w:rFonts w:eastAsia="Malgun Gothic"/>
          <w:noProof/>
        </w:rPr>
        <w:t xml:space="preserve">this field indicates whether a PDCCH containing AUL activation or AUL release of the </w:t>
      </w:r>
      <w:r w:rsidRPr="00B13A5E">
        <w:t xml:space="preserve">autonomous uplink configuration </w:t>
      </w:r>
      <w:r w:rsidRPr="00B13A5E">
        <w:rPr>
          <w:rFonts w:eastAsia="Malgun Gothic"/>
          <w:noProof/>
        </w:rPr>
        <w:t xml:space="preserve">in the SCell with </w:t>
      </w:r>
      <w:r w:rsidRPr="00B13A5E">
        <w:rPr>
          <w:rFonts w:eastAsia="Malgun Gothic"/>
          <w:i/>
          <w:noProof/>
        </w:rPr>
        <w:t>SCellIndex</w:t>
      </w:r>
      <w:r w:rsidRPr="00B13A5E">
        <w:rPr>
          <w:rFonts w:eastAsia="Malgun Gothic"/>
          <w:noProof/>
        </w:rPr>
        <w:t xml:space="preserve"> i has been received, else the MAC entity shall ignore the C</w:t>
      </w:r>
      <w:r w:rsidRPr="00B13A5E">
        <w:rPr>
          <w:rFonts w:eastAsia="Malgun Gothic"/>
          <w:noProof/>
          <w:vertAlign w:val="subscript"/>
        </w:rPr>
        <w:t>i</w:t>
      </w:r>
      <w:r w:rsidRPr="00B13A5E">
        <w:rPr>
          <w:rFonts w:eastAsia="Malgun Gothic"/>
          <w:noProof/>
        </w:rPr>
        <w:t xml:space="preserve"> field. The C</w:t>
      </w:r>
      <w:r w:rsidRPr="00B13A5E">
        <w:rPr>
          <w:rFonts w:eastAsia="Malgun Gothic"/>
          <w:noProof/>
          <w:vertAlign w:val="subscript"/>
        </w:rPr>
        <w:t>i</w:t>
      </w:r>
      <w:r w:rsidRPr="00B13A5E">
        <w:rPr>
          <w:rFonts w:eastAsia="Malgun Gothic"/>
          <w:noProof/>
        </w:rPr>
        <w:t xml:space="preserve"> field is set to "1" to indicate that a PDCCH containing AUL activation or AUL release of the </w:t>
      </w:r>
      <w:r w:rsidRPr="00B13A5E">
        <w:t xml:space="preserve">autonomous uplink configuration </w:t>
      </w:r>
      <w:r w:rsidRPr="00B13A5E">
        <w:rPr>
          <w:rFonts w:eastAsia="Malgun Gothic"/>
          <w:noProof/>
        </w:rPr>
        <w:t xml:space="preserve">in the SCell with </w:t>
      </w:r>
      <w:r w:rsidRPr="00B13A5E">
        <w:rPr>
          <w:rFonts w:eastAsia="Malgun Gothic"/>
          <w:i/>
          <w:noProof/>
        </w:rPr>
        <w:t>SCellIndex</w:t>
      </w:r>
      <w:r w:rsidRPr="00B13A5E">
        <w:rPr>
          <w:rFonts w:eastAsia="Malgun Gothic"/>
          <w:noProof/>
        </w:rPr>
        <w:t xml:space="preserve"> i has been received in the TTI in which AUL confirmation has been triggered. The C</w:t>
      </w:r>
      <w:r w:rsidRPr="00B13A5E">
        <w:rPr>
          <w:rFonts w:eastAsia="Malgun Gothic"/>
          <w:noProof/>
          <w:vertAlign w:val="subscript"/>
        </w:rPr>
        <w:t>i</w:t>
      </w:r>
      <w:r w:rsidRPr="00B13A5E">
        <w:rPr>
          <w:rFonts w:eastAsia="Malgun Gothic"/>
          <w:noProof/>
        </w:rPr>
        <w:t xml:space="preserve"> field is set to "0" to indicate that a PDCCH containing AUL activation or AUL release of the </w:t>
      </w:r>
      <w:r w:rsidRPr="00B13A5E">
        <w:t xml:space="preserve">autonomous uplink configuration </w:t>
      </w:r>
      <w:r w:rsidRPr="00B13A5E">
        <w:rPr>
          <w:rFonts w:eastAsia="Malgun Gothic"/>
          <w:noProof/>
        </w:rPr>
        <w:t xml:space="preserve">in the SCell with </w:t>
      </w:r>
      <w:r w:rsidRPr="00B13A5E">
        <w:rPr>
          <w:rFonts w:eastAsia="Malgun Gothic"/>
          <w:i/>
          <w:noProof/>
        </w:rPr>
        <w:t>SCellIndex</w:t>
      </w:r>
      <w:r w:rsidRPr="00B13A5E">
        <w:rPr>
          <w:rFonts w:eastAsia="Malgun Gothic"/>
          <w:noProof/>
        </w:rPr>
        <w:t xml:space="preserve"> i has not been received in the TTI in which AUL confirmation has been triggered;</w:t>
      </w:r>
    </w:p>
    <w:p w:rsidR="00E22E11" w:rsidRPr="00B13A5E" w:rsidRDefault="00E22E11" w:rsidP="00E22E11">
      <w:pPr>
        <w:pStyle w:val="B1"/>
        <w:rPr>
          <w:rFonts w:eastAsia="Malgun Gothic"/>
          <w:noProof/>
        </w:rPr>
      </w:pPr>
      <w:r w:rsidRPr="00B13A5E">
        <w:rPr>
          <w:rFonts w:eastAsia="Malgun Gothic"/>
          <w:noProof/>
        </w:rPr>
        <w:t>-</w:t>
      </w:r>
      <w:r w:rsidRPr="00B13A5E">
        <w:rPr>
          <w:rFonts w:eastAsia="Malgun Gothic"/>
          <w:noProof/>
        </w:rPr>
        <w:tab/>
        <w:t xml:space="preserve">R: Reserved bit, set to </w:t>
      </w:r>
      <w:r w:rsidR="00277B28" w:rsidRPr="00B13A5E">
        <w:rPr>
          <w:rFonts w:eastAsia="Malgun Gothic"/>
          <w:noProof/>
        </w:rPr>
        <w:t>"</w:t>
      </w:r>
      <w:r w:rsidRPr="00B13A5E">
        <w:rPr>
          <w:rFonts w:eastAsia="Malgun Gothic"/>
          <w:noProof/>
        </w:rPr>
        <w:t>0</w:t>
      </w:r>
      <w:r w:rsidR="00277B28" w:rsidRPr="00B13A5E">
        <w:rPr>
          <w:rFonts w:eastAsia="Malgun Gothic"/>
          <w:noProof/>
        </w:rPr>
        <w:t>"</w:t>
      </w:r>
      <w:r w:rsidRPr="00B13A5E">
        <w:rPr>
          <w:rFonts w:eastAsia="Malgun Gothic"/>
          <w:noProof/>
        </w:rPr>
        <w:t>.</w:t>
      </w:r>
    </w:p>
    <w:p w:rsidR="00E22E11" w:rsidRPr="00B13A5E" w:rsidRDefault="00E22E11" w:rsidP="00E22E11">
      <w:pPr>
        <w:pStyle w:val="TH"/>
      </w:pPr>
      <w:r w:rsidRPr="00B13A5E">
        <w:rPr>
          <w:noProof/>
        </w:rPr>
        <w:object w:dxaOrig="3435" w:dyaOrig="885">
          <v:shape id="_x0000_i1072" type="#_x0000_t75" style="width:171.75pt;height:44.25pt" o:ole="">
            <v:imagedata r:id="rId80" o:title=""/>
          </v:shape>
          <o:OLEObject Type="Embed" ProgID="Visio.Drawing.11" ShapeID="_x0000_i1072" DrawAspect="Content" ObjectID="_1622992041" r:id="rId96"/>
        </w:object>
      </w:r>
    </w:p>
    <w:p w:rsidR="00E22E11" w:rsidRPr="00B13A5E" w:rsidRDefault="00E22E11" w:rsidP="00E22E11">
      <w:pPr>
        <w:pStyle w:val="TF"/>
      </w:pPr>
      <w:r w:rsidRPr="00B13A5E">
        <w:rPr>
          <w:rFonts w:eastAsia="Malgun Gothic"/>
          <w:noProof/>
        </w:rPr>
        <w:t>Figure 6.1.3.16-1: AUL confirmation MAC Control Element of one octet</w:t>
      </w:r>
    </w:p>
    <w:p w:rsidR="00E22E11" w:rsidRPr="00B13A5E" w:rsidRDefault="00E22E11" w:rsidP="00E22E11">
      <w:pPr>
        <w:pStyle w:val="TH"/>
      </w:pPr>
      <w:r w:rsidRPr="00B13A5E">
        <w:object w:dxaOrig="3435" w:dyaOrig="1710">
          <v:shape id="_x0000_i1073" type="#_x0000_t75" style="width:171.75pt;height:85.5pt" o:ole="">
            <v:imagedata r:id="rId82" o:title=""/>
          </v:shape>
          <o:OLEObject Type="Embed" ProgID="Visio.Drawing.11" ShapeID="_x0000_i1073" DrawAspect="Content" ObjectID="_1622992042" r:id="rId97"/>
        </w:object>
      </w:r>
    </w:p>
    <w:p w:rsidR="00E22E11" w:rsidRPr="00B13A5E" w:rsidRDefault="00E22E11" w:rsidP="00E22E11">
      <w:pPr>
        <w:pStyle w:val="TF"/>
        <w:rPr>
          <w:rFonts w:eastAsia="Malgun Gothic"/>
          <w:noProof/>
        </w:rPr>
      </w:pPr>
      <w:r w:rsidRPr="00B13A5E">
        <w:rPr>
          <w:rFonts w:eastAsia="Malgun Gothic"/>
          <w:noProof/>
        </w:rPr>
        <w:t>Figure 6.1.3.16-2: AUL confirmation MAC Control Element of four octets</w:t>
      </w:r>
    </w:p>
    <w:p w:rsidR="00A63082" w:rsidRPr="00B13A5E" w:rsidRDefault="00F2181F" w:rsidP="00A63082">
      <w:pPr>
        <w:pStyle w:val="Heading4"/>
      </w:pPr>
      <w:bookmarkStart w:id="217" w:name="_Toc5879600"/>
      <w:r w:rsidRPr="00B13A5E">
        <w:t>6.1.3.17</w:t>
      </w:r>
      <w:r w:rsidR="00A63082" w:rsidRPr="00B13A5E">
        <w:tab/>
        <w:t>PDCP Duplication Activation/Deactivation MAC Control Element</w:t>
      </w:r>
      <w:bookmarkEnd w:id="217"/>
    </w:p>
    <w:p w:rsidR="00A63082" w:rsidRPr="00B13A5E" w:rsidRDefault="00A63082" w:rsidP="00A63082">
      <w:r w:rsidRPr="00B13A5E">
        <w:t>PDCP Duplication Activation/Deactivation MAC control element is identified by a MAC PDU subheader with LCID as specified in table 6.2.1-1. It has a fixed size, consists of a single octet containing eight D-fields, and is defined</w:t>
      </w:r>
      <w:r w:rsidR="0080185B" w:rsidRPr="00B13A5E">
        <w:t xml:space="preserve">, </w:t>
      </w:r>
      <w:r w:rsidR="0080185B" w:rsidRPr="00B13A5E">
        <w:rPr>
          <w:noProof/>
        </w:rPr>
        <w:t>for a MAC entity,</w:t>
      </w:r>
      <w:r w:rsidRPr="00B13A5E">
        <w:t xml:space="preserve"> as follows (figure </w:t>
      </w:r>
      <w:r w:rsidR="00F2181F" w:rsidRPr="00B13A5E">
        <w:t>6.1.3.17</w:t>
      </w:r>
      <w:r w:rsidRPr="00B13A5E">
        <w:t>-1):</w:t>
      </w:r>
    </w:p>
    <w:p w:rsidR="00A63082" w:rsidRPr="00B13A5E" w:rsidRDefault="00A63082" w:rsidP="00A63082">
      <w:pPr>
        <w:pStyle w:val="B1"/>
      </w:pPr>
      <w:r w:rsidRPr="00B13A5E">
        <w:t>-</w:t>
      </w:r>
      <w:r w:rsidRPr="00B13A5E">
        <w:tab/>
        <w:t>D</w:t>
      </w:r>
      <w:r w:rsidRPr="00B13A5E">
        <w:rPr>
          <w:vertAlign w:val="subscript"/>
        </w:rPr>
        <w:t>i</w:t>
      </w:r>
      <w:r w:rsidRPr="00B13A5E">
        <w:t>: this field refers to the i-th DRB in the ascending order of the DRB identity among the established DRB(s) configured with duplication</w:t>
      </w:r>
      <w:r w:rsidR="0080185B" w:rsidRPr="00B13A5E">
        <w:t xml:space="preserve"> </w:t>
      </w:r>
      <w:r w:rsidR="0080185B" w:rsidRPr="00B13A5E">
        <w:rPr>
          <w:noProof/>
          <w:lang w:eastAsia="ko-KR"/>
        </w:rPr>
        <w:t>and with RLC entity(ies) associated with this MAC entity</w:t>
      </w:r>
      <w:r w:rsidRPr="00B13A5E">
        <w:t>. D</w:t>
      </w:r>
      <w:r w:rsidRPr="00B13A5E">
        <w:rPr>
          <w:vertAlign w:val="subscript"/>
        </w:rPr>
        <w:t>i</w:t>
      </w:r>
      <w:r w:rsidRPr="00B13A5E">
        <w:t xml:space="preserve"> field set to "1" indicates that the duplication shall be activated and D</w:t>
      </w:r>
      <w:r w:rsidRPr="00B13A5E">
        <w:rPr>
          <w:vertAlign w:val="subscript"/>
        </w:rPr>
        <w:t>i</w:t>
      </w:r>
      <w:r w:rsidRPr="00B13A5E">
        <w:t xml:space="preserve"> field set to "0" indicates that the duplication shall be deactivated.</w:t>
      </w:r>
    </w:p>
    <w:p w:rsidR="00A63082" w:rsidRPr="00B13A5E" w:rsidRDefault="00A63082" w:rsidP="00A63082">
      <w:pPr>
        <w:pStyle w:val="TH"/>
      </w:pPr>
      <w:r w:rsidRPr="00B13A5E">
        <w:object w:dxaOrig="3496" w:dyaOrig="660">
          <v:shape id="_x0000_i1074" type="#_x0000_t75" style="width:174.75pt;height:32.25pt" o:ole="">
            <v:imagedata r:id="rId98" o:title=""/>
          </v:shape>
          <o:OLEObject Type="Embed" ProgID="Visio.Drawing.15" ShapeID="_x0000_i1074" DrawAspect="Content" ObjectID="_1622992043" r:id="rId99"/>
        </w:object>
      </w:r>
    </w:p>
    <w:p w:rsidR="00A63082" w:rsidRPr="00B13A5E" w:rsidRDefault="00A63082" w:rsidP="00A63082">
      <w:pPr>
        <w:pStyle w:val="TF"/>
      </w:pPr>
      <w:r w:rsidRPr="00B13A5E">
        <w:t xml:space="preserve">Figure </w:t>
      </w:r>
      <w:r w:rsidR="00F2181F" w:rsidRPr="00B13A5E">
        <w:t>6.1.3.17</w:t>
      </w:r>
      <w:r w:rsidRPr="00B13A5E">
        <w:t>-1: PDCP Duplication Activation/Deactivation MAC Control Element</w:t>
      </w:r>
    </w:p>
    <w:p w:rsidR="00ED2C6E" w:rsidRPr="00B13A5E" w:rsidRDefault="00ED2C6E" w:rsidP="00707196">
      <w:pPr>
        <w:pStyle w:val="Heading3"/>
        <w:rPr>
          <w:noProof/>
        </w:rPr>
      </w:pPr>
      <w:bookmarkStart w:id="218" w:name="_Toc5879601"/>
      <w:r w:rsidRPr="00B13A5E">
        <w:rPr>
          <w:noProof/>
        </w:rPr>
        <w:t>6.1.4</w:t>
      </w:r>
      <w:r w:rsidRPr="00B13A5E">
        <w:rPr>
          <w:noProof/>
        </w:rPr>
        <w:tab/>
        <w:t>MAC PDU (transparent MAC)</w:t>
      </w:r>
      <w:bookmarkEnd w:id="218"/>
    </w:p>
    <w:p w:rsidR="00ED2C6E" w:rsidRPr="00B13A5E" w:rsidRDefault="00ED2C6E" w:rsidP="00707196">
      <w:pPr>
        <w:rPr>
          <w:noProof/>
        </w:rPr>
      </w:pPr>
      <w:r w:rsidRPr="00B13A5E">
        <w:rPr>
          <w:noProof/>
        </w:rPr>
        <w:t>A MAC PDU consists solely of a MAC Service Data Unit (MAC SDU) whose size is aligned to a TB; as described in figure 6.1.4-1.</w:t>
      </w:r>
      <w:r w:rsidR="00244766" w:rsidRPr="00B13A5E">
        <w:rPr>
          <w:noProof/>
        </w:rPr>
        <w:t xml:space="preserve"> This MAC PDU is used for transmissions on PCH, BCH, </w:t>
      </w:r>
      <w:r w:rsidR="004600A2" w:rsidRPr="00B13A5E">
        <w:rPr>
          <w:rFonts w:eastAsia="SimSun"/>
          <w:noProof/>
          <w:lang w:eastAsia="zh-CN"/>
        </w:rPr>
        <w:t xml:space="preserve">DL-SCH including BCCH, </w:t>
      </w:r>
      <w:r w:rsidR="00044556" w:rsidRPr="00B13A5E">
        <w:rPr>
          <w:rFonts w:eastAsia="SimSun"/>
          <w:noProof/>
          <w:lang w:eastAsia="zh-CN"/>
        </w:rPr>
        <w:t xml:space="preserve">BR-BCCH, </w:t>
      </w:r>
      <w:r w:rsidR="00244766" w:rsidRPr="00B13A5E">
        <w:rPr>
          <w:noProof/>
        </w:rPr>
        <w:t>SL-DCH and SL-BCH.</w:t>
      </w:r>
    </w:p>
    <w:p w:rsidR="00ED2C6E" w:rsidRPr="00B13A5E" w:rsidRDefault="00420840" w:rsidP="00707196">
      <w:pPr>
        <w:pStyle w:val="TH"/>
        <w:rPr>
          <w:noProof/>
        </w:rPr>
      </w:pPr>
      <w:r w:rsidRPr="00B13A5E">
        <w:object w:dxaOrig="4715" w:dyaOrig="1125">
          <v:shape id="_x0000_i1075" type="#_x0000_t75" style="width:235.5pt;height:56.25pt" o:ole="">
            <v:imagedata r:id="rId100" o:title=""/>
          </v:shape>
          <o:OLEObject Type="Embed" ProgID="Visio.Drawing.11" ShapeID="_x0000_i1075" DrawAspect="Content" ObjectID="_1622992044" r:id="rId101"/>
        </w:object>
      </w:r>
    </w:p>
    <w:p w:rsidR="00ED2C6E" w:rsidRPr="00B13A5E" w:rsidRDefault="00ED2C6E" w:rsidP="00707196">
      <w:pPr>
        <w:pStyle w:val="TF"/>
        <w:rPr>
          <w:noProof/>
        </w:rPr>
      </w:pPr>
      <w:r w:rsidRPr="00B13A5E">
        <w:rPr>
          <w:noProof/>
        </w:rPr>
        <w:t xml:space="preserve">Figure 6.1.4-1: </w:t>
      </w:r>
      <w:r w:rsidR="00420840" w:rsidRPr="00B13A5E">
        <w:t xml:space="preserve">Example of </w:t>
      </w:r>
      <w:r w:rsidRPr="00B13A5E">
        <w:rPr>
          <w:noProof/>
        </w:rPr>
        <w:t>MAC PDU (transparent MAC)</w:t>
      </w:r>
    </w:p>
    <w:p w:rsidR="00ED2C6E" w:rsidRPr="00B13A5E" w:rsidRDefault="00ED2C6E" w:rsidP="00707196">
      <w:pPr>
        <w:pStyle w:val="Heading3"/>
        <w:rPr>
          <w:noProof/>
        </w:rPr>
      </w:pPr>
      <w:bookmarkStart w:id="219" w:name="_Toc5879602"/>
      <w:r w:rsidRPr="00B13A5E">
        <w:rPr>
          <w:noProof/>
        </w:rPr>
        <w:t>6.1.5</w:t>
      </w:r>
      <w:r w:rsidRPr="00B13A5E">
        <w:rPr>
          <w:noProof/>
        </w:rPr>
        <w:tab/>
        <w:t>MAC PDU (Random Access Response)</w:t>
      </w:r>
      <w:bookmarkEnd w:id="219"/>
    </w:p>
    <w:p w:rsidR="00ED2C6E" w:rsidRPr="00B13A5E" w:rsidRDefault="00ED2C6E" w:rsidP="00707196">
      <w:pPr>
        <w:rPr>
          <w:noProof/>
        </w:rPr>
      </w:pPr>
      <w:r w:rsidRPr="00B13A5E">
        <w:rPr>
          <w:noProof/>
        </w:rPr>
        <w:t xml:space="preserve">A MAC PDU consists of a MAC header and </w:t>
      </w:r>
      <w:r w:rsidR="00AA2A26" w:rsidRPr="00B13A5E">
        <w:rPr>
          <w:noProof/>
        </w:rPr>
        <w:t>zero</w:t>
      </w:r>
      <w:r w:rsidRPr="00B13A5E">
        <w:rPr>
          <w:noProof/>
        </w:rPr>
        <w:t xml:space="preserve"> or more MAC Random Access Responses (MAC RAR) </w:t>
      </w:r>
      <w:r w:rsidR="0013723F" w:rsidRPr="00B13A5E">
        <w:rPr>
          <w:noProof/>
        </w:rPr>
        <w:t xml:space="preserve">and optionally padding </w:t>
      </w:r>
      <w:r w:rsidRPr="00B13A5E">
        <w:rPr>
          <w:noProof/>
        </w:rPr>
        <w:t>as described in figure 6.1.5-4.</w:t>
      </w:r>
    </w:p>
    <w:p w:rsidR="00ED2C6E" w:rsidRPr="00B13A5E" w:rsidRDefault="00ED2C6E" w:rsidP="00707196">
      <w:pPr>
        <w:rPr>
          <w:noProof/>
        </w:rPr>
      </w:pPr>
      <w:r w:rsidRPr="00B13A5E">
        <w:rPr>
          <w:noProof/>
        </w:rPr>
        <w:t>The MAC header is of variable size.</w:t>
      </w:r>
    </w:p>
    <w:p w:rsidR="00ED2C6E" w:rsidRPr="00B13A5E" w:rsidRDefault="00ED2C6E" w:rsidP="00707196">
      <w:pPr>
        <w:rPr>
          <w:noProof/>
        </w:rPr>
      </w:pPr>
      <w:r w:rsidRPr="00B13A5E">
        <w:rPr>
          <w:noProof/>
        </w:rPr>
        <w:t xml:space="preserve">A MAC PDU header consists of one or more MAC PDU subheaders; each subheader corresponding to a MAC RAR except for the Backoff Indicator subheader. </w:t>
      </w:r>
      <w:r w:rsidR="00A65C66" w:rsidRPr="00B13A5E">
        <w:t>If included, the Backoff Indicator subheader is only included once and is the first subheader included within the MAC PDU header.</w:t>
      </w:r>
    </w:p>
    <w:p w:rsidR="00ED2C6E" w:rsidRPr="00B13A5E" w:rsidRDefault="00ED2C6E" w:rsidP="00707196">
      <w:pPr>
        <w:rPr>
          <w:noProof/>
        </w:rPr>
      </w:pPr>
      <w:r w:rsidRPr="00B13A5E">
        <w:rPr>
          <w:noProof/>
        </w:rPr>
        <w:t>A MAC PDU subheader consists of the three header fields E/T/RAPID (as described in figure 6.1.5-1) but for the Backoff Indicator subheader which consists of the five header field E/T/R/R/BI (as described in figure 6.1.5-2).</w:t>
      </w:r>
    </w:p>
    <w:p w:rsidR="001B443A" w:rsidRPr="00B13A5E" w:rsidRDefault="00F25FD5" w:rsidP="00707196">
      <w:pPr>
        <w:rPr>
          <w:noProof/>
        </w:rPr>
      </w:pPr>
      <w:r w:rsidRPr="00B13A5E">
        <w:rPr>
          <w:noProof/>
        </w:rPr>
        <w:t xml:space="preserve">A MAC RAR consists of the </w:t>
      </w:r>
      <w:r w:rsidR="007E299A" w:rsidRPr="00B13A5E">
        <w:rPr>
          <w:noProof/>
        </w:rPr>
        <w:t xml:space="preserve">following </w:t>
      </w:r>
      <w:r w:rsidRPr="00B13A5E">
        <w:rPr>
          <w:noProof/>
        </w:rPr>
        <w:t>fields R/</w:t>
      </w:r>
      <w:r w:rsidR="0013723F" w:rsidRPr="00B13A5E">
        <w:rPr>
          <w:noProof/>
        </w:rPr>
        <w:t>Timing Advance Command</w:t>
      </w:r>
      <w:r w:rsidRPr="00B13A5E">
        <w:rPr>
          <w:noProof/>
        </w:rPr>
        <w:t>/UL Grant/</w:t>
      </w:r>
      <w:r w:rsidR="007E299A" w:rsidRPr="00B13A5E">
        <w:rPr>
          <w:noProof/>
        </w:rPr>
        <w:t>(R/ER)/</w:t>
      </w:r>
      <w:r w:rsidRPr="00B13A5E">
        <w:rPr>
          <w:noProof/>
        </w:rPr>
        <w:t>Temporary C-RNTI (as described in figure</w:t>
      </w:r>
      <w:r w:rsidR="00D778F6" w:rsidRPr="00B13A5E">
        <w:rPr>
          <w:noProof/>
        </w:rPr>
        <w:t>s</w:t>
      </w:r>
      <w:r w:rsidRPr="00B13A5E">
        <w:rPr>
          <w:noProof/>
        </w:rPr>
        <w:t xml:space="preserve"> 6.1.5-3</w:t>
      </w:r>
      <w:r w:rsidR="00CC5645" w:rsidRPr="00B13A5E">
        <w:rPr>
          <w:rFonts w:eastAsia="SimSun"/>
          <w:noProof/>
          <w:lang w:eastAsia="zh-CN"/>
        </w:rPr>
        <w:t>,</w:t>
      </w:r>
      <w:r w:rsidR="00D778F6" w:rsidRPr="00B13A5E">
        <w:rPr>
          <w:noProof/>
        </w:rPr>
        <w:t xml:space="preserve"> 6.1.5-3a</w:t>
      </w:r>
      <w:r w:rsidR="007E299A" w:rsidRPr="00B13A5E">
        <w:rPr>
          <w:noProof/>
        </w:rPr>
        <w:t>,</w:t>
      </w:r>
      <w:r w:rsidR="00CC5645" w:rsidRPr="00B13A5E">
        <w:rPr>
          <w:rFonts w:eastAsia="SimSun"/>
          <w:noProof/>
          <w:lang w:eastAsia="zh-CN"/>
        </w:rPr>
        <w:t xml:space="preserve"> </w:t>
      </w:r>
      <w:r w:rsidR="00CC5645" w:rsidRPr="00B13A5E">
        <w:rPr>
          <w:noProof/>
        </w:rPr>
        <w:t>6.1.5-3</w:t>
      </w:r>
      <w:r w:rsidR="00CC5645" w:rsidRPr="00B13A5E">
        <w:rPr>
          <w:rFonts w:eastAsia="SimSun"/>
          <w:noProof/>
          <w:lang w:eastAsia="zh-CN"/>
        </w:rPr>
        <w:t>b</w:t>
      </w:r>
      <w:r w:rsidR="007E299A" w:rsidRPr="00B13A5E">
        <w:rPr>
          <w:rFonts w:eastAsia="SimSun"/>
          <w:noProof/>
          <w:lang w:eastAsia="zh-CN"/>
        </w:rPr>
        <w:t xml:space="preserve"> and 6.1.5-3c</w:t>
      </w:r>
      <w:r w:rsidRPr="00B13A5E">
        <w:rPr>
          <w:noProof/>
        </w:rPr>
        <w:t>).</w:t>
      </w:r>
      <w:r w:rsidR="001B443A" w:rsidRPr="00B13A5E">
        <w:rPr>
          <w:noProof/>
        </w:rPr>
        <w:t xml:space="preserve"> For </w:t>
      </w:r>
      <w:r w:rsidR="00F96EB7" w:rsidRPr="00B13A5E">
        <w:rPr>
          <w:noProof/>
        </w:rPr>
        <w:t xml:space="preserve">BL UEs and </w:t>
      </w:r>
      <w:r w:rsidR="001B443A" w:rsidRPr="00B13A5E">
        <w:rPr>
          <w:noProof/>
        </w:rPr>
        <w:t xml:space="preserve">UEs in </w:t>
      </w:r>
      <w:r w:rsidR="00524006" w:rsidRPr="00B13A5E">
        <w:rPr>
          <w:noProof/>
        </w:rPr>
        <w:t>enhanced coverage</w:t>
      </w:r>
      <w:r w:rsidR="001B443A" w:rsidRPr="00B13A5E">
        <w:rPr>
          <w:noProof/>
        </w:rPr>
        <w:t xml:space="preserve"> </w:t>
      </w:r>
      <w:r w:rsidR="00035103" w:rsidRPr="00B13A5E">
        <w:rPr>
          <w:noProof/>
        </w:rPr>
        <w:t xml:space="preserve">in enhanced coverage </w:t>
      </w:r>
      <w:r w:rsidR="001B443A" w:rsidRPr="00B13A5E">
        <w:rPr>
          <w:noProof/>
        </w:rPr>
        <w:t xml:space="preserve">level 2 or 3 (see subclause 6.2 in </w:t>
      </w:r>
      <w:r w:rsidR="00EB63D2" w:rsidRPr="00B13A5E">
        <w:rPr>
          <w:noProof/>
        </w:rPr>
        <w:t>TS 36.213 [</w:t>
      </w:r>
      <w:r w:rsidR="001B443A" w:rsidRPr="00B13A5E">
        <w:rPr>
          <w:noProof/>
        </w:rPr>
        <w:t>2]) the MAC RAR in figure 6.1.5-3a is used</w:t>
      </w:r>
      <w:r w:rsidR="00D778F6" w:rsidRPr="00B13A5E">
        <w:rPr>
          <w:noProof/>
        </w:rPr>
        <w:t xml:space="preserve">, </w:t>
      </w:r>
      <w:r w:rsidR="00CC5645" w:rsidRPr="00B13A5E">
        <w:rPr>
          <w:rFonts w:eastAsia="SimSun"/>
          <w:noProof/>
          <w:lang w:eastAsia="zh-CN"/>
        </w:rPr>
        <w:t xml:space="preserve">for NB-IoT UEs </w:t>
      </w:r>
      <w:r w:rsidR="00CC5645" w:rsidRPr="00B13A5E">
        <w:rPr>
          <w:noProof/>
        </w:rPr>
        <w:t xml:space="preserve">(see subclause </w:t>
      </w:r>
      <w:r w:rsidR="00CC5645" w:rsidRPr="00B13A5E">
        <w:rPr>
          <w:rFonts w:eastAsia="SimSun"/>
          <w:noProof/>
          <w:lang w:eastAsia="zh-CN"/>
        </w:rPr>
        <w:t>1</w:t>
      </w:r>
      <w:r w:rsidR="00CC5645" w:rsidRPr="00B13A5E">
        <w:rPr>
          <w:noProof/>
        </w:rPr>
        <w:t>6.</w:t>
      </w:r>
      <w:r w:rsidR="00CC5645" w:rsidRPr="00B13A5E">
        <w:rPr>
          <w:rFonts w:eastAsia="SimSun"/>
          <w:noProof/>
          <w:lang w:eastAsia="zh-CN"/>
        </w:rPr>
        <w:t>3.3</w:t>
      </w:r>
      <w:r w:rsidR="00CC5645" w:rsidRPr="00B13A5E">
        <w:rPr>
          <w:noProof/>
        </w:rPr>
        <w:t xml:space="preserve"> in </w:t>
      </w:r>
      <w:r w:rsidR="00EB63D2" w:rsidRPr="00B13A5E">
        <w:rPr>
          <w:noProof/>
        </w:rPr>
        <w:t>TS 36.213 [</w:t>
      </w:r>
      <w:r w:rsidR="00CC5645" w:rsidRPr="00B13A5E">
        <w:rPr>
          <w:noProof/>
        </w:rPr>
        <w:t>2]) the MAC RAR in figure 6.1.5-3</w:t>
      </w:r>
      <w:r w:rsidR="00CC5645" w:rsidRPr="00B13A5E">
        <w:rPr>
          <w:rFonts w:eastAsia="SimSun"/>
          <w:noProof/>
          <w:lang w:eastAsia="zh-CN"/>
        </w:rPr>
        <w:t>b</w:t>
      </w:r>
      <w:r w:rsidR="00CC5645" w:rsidRPr="00B13A5E">
        <w:rPr>
          <w:noProof/>
        </w:rPr>
        <w:t xml:space="preserve"> is used</w:t>
      </w:r>
      <w:r w:rsidR="00CC5645" w:rsidRPr="00B13A5E">
        <w:rPr>
          <w:rFonts w:eastAsia="SimSun"/>
          <w:noProof/>
          <w:lang w:eastAsia="zh-CN"/>
        </w:rPr>
        <w:t xml:space="preserve">, </w:t>
      </w:r>
      <w:r w:rsidR="007E299A" w:rsidRPr="00B13A5E">
        <w:rPr>
          <w:rFonts w:eastAsia="SimSun"/>
          <w:noProof/>
          <w:lang w:eastAsia="zh-CN"/>
        </w:rPr>
        <w:t xml:space="preserve">except for NB-IoT UEs using preamble format 2, the MAC RAR in figure 6.1.5-3c is used. </w:t>
      </w:r>
      <w:r w:rsidR="007E299A" w:rsidRPr="00B13A5E">
        <w:rPr>
          <w:noProof/>
        </w:rPr>
        <w:t>O</w:t>
      </w:r>
      <w:r w:rsidR="00D778F6" w:rsidRPr="00B13A5E">
        <w:rPr>
          <w:noProof/>
        </w:rPr>
        <w:t>therwise the MAC RAR in figure 6.1.5-3 is used.</w:t>
      </w:r>
    </w:p>
    <w:p w:rsidR="0013723F" w:rsidRPr="00B13A5E" w:rsidRDefault="0013723F" w:rsidP="00707196">
      <w:pPr>
        <w:rPr>
          <w:noProof/>
        </w:rPr>
      </w:pPr>
      <w:r w:rsidRPr="00B13A5E">
        <w:rPr>
          <w:noProof/>
        </w:rPr>
        <w:lastRenderedPageBreak/>
        <w:t>Padding may occur after the last MAC RAR. Presence and length of padding is implicit based on TB size, size of MAC header and number of RARs.</w:t>
      </w:r>
    </w:p>
    <w:p w:rsidR="00ED2C6E" w:rsidRPr="00B13A5E" w:rsidRDefault="00ED2C6E" w:rsidP="00707196">
      <w:pPr>
        <w:pStyle w:val="TH"/>
        <w:rPr>
          <w:noProof/>
        </w:rPr>
      </w:pPr>
      <w:r w:rsidRPr="00B13A5E">
        <w:rPr>
          <w:noProof/>
        </w:rPr>
        <w:object w:dxaOrig="3513" w:dyaOrig="694">
          <v:shape id="_x0000_i1076" type="#_x0000_t75" style="width:175.5pt;height:34.5pt" o:ole="">
            <v:imagedata r:id="rId102" o:title=""/>
          </v:shape>
          <o:OLEObject Type="Embed" ProgID="Visio.Drawing.11" ShapeID="_x0000_i1076" DrawAspect="Content" ObjectID="_1622992045" r:id="rId103"/>
        </w:object>
      </w:r>
    </w:p>
    <w:p w:rsidR="00ED2C6E" w:rsidRPr="00B13A5E" w:rsidRDefault="00ED2C6E" w:rsidP="00707196">
      <w:pPr>
        <w:pStyle w:val="TF"/>
        <w:rPr>
          <w:noProof/>
        </w:rPr>
      </w:pPr>
      <w:r w:rsidRPr="00B13A5E">
        <w:rPr>
          <w:noProof/>
        </w:rPr>
        <w:t>Figure 6.1.5-1: E/T/RAPID MAC subheader</w:t>
      </w:r>
    </w:p>
    <w:p w:rsidR="00ED2C6E" w:rsidRPr="00B13A5E" w:rsidRDefault="00ED2C6E" w:rsidP="00707196">
      <w:pPr>
        <w:pStyle w:val="TH"/>
        <w:rPr>
          <w:noProof/>
        </w:rPr>
      </w:pPr>
      <w:r w:rsidRPr="00B13A5E">
        <w:rPr>
          <w:noProof/>
        </w:rPr>
        <w:object w:dxaOrig="3512" w:dyaOrig="695">
          <v:shape id="_x0000_i1077" type="#_x0000_t75" style="width:175.5pt;height:34.5pt" o:ole="">
            <v:imagedata r:id="rId104" o:title=""/>
          </v:shape>
          <o:OLEObject Type="Embed" ProgID="Visio.Drawing.11" ShapeID="_x0000_i1077" DrawAspect="Content" ObjectID="_1622992046" r:id="rId105"/>
        </w:object>
      </w:r>
    </w:p>
    <w:p w:rsidR="00ED2C6E" w:rsidRPr="00B13A5E" w:rsidRDefault="00ED2C6E" w:rsidP="00707196">
      <w:pPr>
        <w:pStyle w:val="TF"/>
        <w:rPr>
          <w:noProof/>
        </w:rPr>
      </w:pPr>
      <w:r w:rsidRPr="00B13A5E">
        <w:rPr>
          <w:noProof/>
        </w:rPr>
        <w:t>Figure 6.1.5-2: E/T/R/R/BI MAC subheader</w:t>
      </w:r>
    </w:p>
    <w:p w:rsidR="00ED2C6E" w:rsidRPr="00B13A5E" w:rsidRDefault="0013723F" w:rsidP="00707196">
      <w:pPr>
        <w:pStyle w:val="TH"/>
        <w:rPr>
          <w:noProof/>
        </w:rPr>
      </w:pPr>
      <w:r w:rsidRPr="00B13A5E">
        <w:rPr>
          <w:noProof/>
        </w:rPr>
        <w:object w:dxaOrig="3512" w:dyaOrig="2494">
          <v:shape id="_x0000_i1078" type="#_x0000_t75" style="width:175.5pt;height:162pt" o:ole="">
            <v:imagedata r:id="rId106" o:title=""/>
          </v:shape>
          <o:OLEObject Type="Embed" ProgID="Visio.Drawing.11" ShapeID="_x0000_i1078" DrawAspect="Content" ObjectID="_1622992047" r:id="rId107"/>
        </w:object>
      </w:r>
    </w:p>
    <w:p w:rsidR="001B443A" w:rsidRPr="00B13A5E" w:rsidRDefault="00ED2C6E" w:rsidP="001B443A">
      <w:pPr>
        <w:pStyle w:val="TF"/>
        <w:rPr>
          <w:noProof/>
        </w:rPr>
      </w:pPr>
      <w:r w:rsidRPr="00B13A5E">
        <w:rPr>
          <w:noProof/>
        </w:rPr>
        <w:t>Figure 6.1.5-3: MAC RAR</w:t>
      </w:r>
    </w:p>
    <w:p w:rsidR="001B443A" w:rsidRPr="00B13A5E" w:rsidRDefault="001B443A" w:rsidP="00382147">
      <w:pPr>
        <w:pStyle w:val="TH"/>
        <w:rPr>
          <w:noProof/>
        </w:rPr>
      </w:pPr>
      <w:r w:rsidRPr="00B13A5E">
        <w:rPr>
          <w:noProof/>
        </w:rPr>
        <w:object w:dxaOrig="3496" w:dyaOrig="2131">
          <v:shape id="_x0000_i1079" type="#_x0000_t75" style="width:174.75pt;height:138.75pt" o:ole="">
            <v:imagedata r:id="rId108" o:title=""/>
          </v:shape>
          <o:OLEObject Type="Embed" ProgID="Visio.Drawing.11" ShapeID="_x0000_i1079" DrawAspect="Content" ObjectID="_1622992048" r:id="rId109"/>
        </w:object>
      </w:r>
    </w:p>
    <w:p w:rsidR="001B443A" w:rsidRPr="00B13A5E" w:rsidRDefault="001B443A" w:rsidP="001B443A">
      <w:pPr>
        <w:pStyle w:val="TF"/>
        <w:rPr>
          <w:noProof/>
        </w:rPr>
      </w:pPr>
      <w:r w:rsidRPr="00B13A5E">
        <w:rPr>
          <w:noProof/>
        </w:rPr>
        <w:t xml:space="preserve">Figure 6.1.5-3a: MAC RAR for PRACH </w:t>
      </w:r>
      <w:r w:rsidR="00524006" w:rsidRPr="00B13A5E">
        <w:rPr>
          <w:noProof/>
        </w:rPr>
        <w:t>enhanced coverage</w:t>
      </w:r>
      <w:r w:rsidRPr="00B13A5E">
        <w:rPr>
          <w:noProof/>
        </w:rPr>
        <w:t xml:space="preserve"> level 2 or 3</w:t>
      </w:r>
    </w:p>
    <w:p w:rsidR="00CC5645" w:rsidRPr="00B13A5E" w:rsidRDefault="00CC5645" w:rsidP="00382147">
      <w:pPr>
        <w:pStyle w:val="TH"/>
        <w:rPr>
          <w:noProof/>
          <w:lang w:eastAsia="ko-KR"/>
        </w:rPr>
      </w:pPr>
      <w:r w:rsidRPr="00B13A5E">
        <w:rPr>
          <w:noProof/>
        </w:rPr>
        <w:object w:dxaOrig="3512" w:dyaOrig="2494">
          <v:shape id="_x0000_i1080" type="#_x0000_t75" style="width:175.5pt;height:162pt" o:ole="">
            <v:imagedata r:id="rId110" o:title=""/>
          </v:shape>
          <o:OLEObject Type="Embed" ProgID="Visio.Drawing.11" ShapeID="_x0000_i1080" DrawAspect="Content" ObjectID="_1622992049" r:id="rId111"/>
        </w:object>
      </w:r>
    </w:p>
    <w:p w:rsidR="007E299A" w:rsidRPr="00B13A5E" w:rsidRDefault="00CC5645" w:rsidP="007E299A">
      <w:pPr>
        <w:pStyle w:val="TF"/>
        <w:rPr>
          <w:noProof/>
          <w:lang w:eastAsia="ko-KR"/>
        </w:rPr>
      </w:pPr>
      <w:r w:rsidRPr="00B13A5E">
        <w:rPr>
          <w:noProof/>
        </w:rPr>
        <w:t>Figure 6.1.5-3</w:t>
      </w:r>
      <w:r w:rsidRPr="00B13A5E">
        <w:rPr>
          <w:noProof/>
          <w:lang w:eastAsia="ko-KR"/>
        </w:rPr>
        <w:t>b</w:t>
      </w:r>
      <w:r w:rsidRPr="00B13A5E">
        <w:rPr>
          <w:noProof/>
        </w:rPr>
        <w:t xml:space="preserve">: MAC RAR for </w:t>
      </w:r>
      <w:r w:rsidRPr="00B13A5E">
        <w:rPr>
          <w:noProof/>
          <w:lang w:eastAsia="ko-KR"/>
        </w:rPr>
        <w:t>NB-IoT UEs</w:t>
      </w:r>
    </w:p>
    <w:p w:rsidR="007E299A" w:rsidRPr="00B13A5E" w:rsidRDefault="007E299A" w:rsidP="007E299A">
      <w:pPr>
        <w:pStyle w:val="TH"/>
        <w:rPr>
          <w:noProof/>
          <w:lang w:eastAsia="ko-KR"/>
        </w:rPr>
      </w:pPr>
      <w:r w:rsidRPr="00B13A5E">
        <w:rPr>
          <w:noProof/>
        </w:rPr>
        <w:object w:dxaOrig="3496" w:dyaOrig="2475">
          <v:shape id="_x0000_i1081" type="#_x0000_t75" style="width:174.75pt;height:161.25pt" o:ole="">
            <v:imagedata r:id="rId112" o:title=""/>
          </v:shape>
          <o:OLEObject Type="Embed" ProgID="Visio.Drawing.11" ShapeID="_x0000_i1081" DrawAspect="Content" ObjectID="_1622992050" r:id="rId113"/>
        </w:object>
      </w:r>
    </w:p>
    <w:p w:rsidR="00CC5645" w:rsidRPr="00B13A5E" w:rsidRDefault="007E299A" w:rsidP="007E299A">
      <w:pPr>
        <w:pStyle w:val="TF"/>
        <w:rPr>
          <w:noProof/>
          <w:lang w:eastAsia="ko-KR"/>
        </w:rPr>
      </w:pPr>
      <w:r w:rsidRPr="00B13A5E">
        <w:t>Figure 6.1.5-3c: MAC RAR for NB-IoT UEs using PRACH preamble format 2</w:t>
      </w:r>
    </w:p>
    <w:p w:rsidR="00ED2C6E" w:rsidRPr="00B13A5E" w:rsidRDefault="0013723F" w:rsidP="00707196">
      <w:pPr>
        <w:pStyle w:val="TH"/>
        <w:rPr>
          <w:noProof/>
        </w:rPr>
      </w:pPr>
      <w:r w:rsidRPr="00B13A5E">
        <w:rPr>
          <w:noProof/>
        </w:rPr>
        <w:object w:dxaOrig="8054" w:dyaOrig="3474">
          <v:shape id="_x0000_i1082" type="#_x0000_t75" style="width:402.75pt;height:174pt" o:ole="">
            <v:imagedata r:id="rId114" o:title=""/>
          </v:shape>
          <o:OLEObject Type="Embed" ProgID="Visio.Drawing.11" ShapeID="_x0000_i1082" DrawAspect="Content" ObjectID="_1622992051" r:id="rId115"/>
        </w:object>
      </w:r>
    </w:p>
    <w:p w:rsidR="00ED2C6E" w:rsidRPr="00B13A5E" w:rsidRDefault="00ED2C6E" w:rsidP="00707196">
      <w:pPr>
        <w:pStyle w:val="TF"/>
        <w:rPr>
          <w:noProof/>
        </w:rPr>
      </w:pPr>
      <w:r w:rsidRPr="00B13A5E">
        <w:rPr>
          <w:noProof/>
        </w:rPr>
        <w:t xml:space="preserve">Figure 6.1.5-4: </w:t>
      </w:r>
      <w:r w:rsidR="00420840" w:rsidRPr="00B13A5E">
        <w:t xml:space="preserve">Example of </w:t>
      </w:r>
      <w:r w:rsidRPr="00B13A5E">
        <w:rPr>
          <w:noProof/>
        </w:rPr>
        <w:t>MAC PDU consisting of a MAC header and MAC RARs</w:t>
      </w:r>
    </w:p>
    <w:p w:rsidR="00244766" w:rsidRPr="00B13A5E" w:rsidRDefault="00244766" w:rsidP="00707196">
      <w:pPr>
        <w:pStyle w:val="Heading3"/>
        <w:rPr>
          <w:noProof/>
        </w:rPr>
      </w:pPr>
      <w:bookmarkStart w:id="220" w:name="_Toc5879603"/>
      <w:r w:rsidRPr="00B13A5E">
        <w:rPr>
          <w:noProof/>
        </w:rPr>
        <w:t>6.1.6</w:t>
      </w:r>
      <w:r w:rsidRPr="00B13A5E">
        <w:rPr>
          <w:noProof/>
        </w:rPr>
        <w:tab/>
        <w:t>MAC PDU (SL-SCH)</w:t>
      </w:r>
      <w:bookmarkEnd w:id="220"/>
    </w:p>
    <w:p w:rsidR="00244766" w:rsidRPr="00B13A5E" w:rsidRDefault="00244766" w:rsidP="00707196">
      <w:pPr>
        <w:rPr>
          <w:noProof/>
        </w:rPr>
      </w:pPr>
      <w:r w:rsidRPr="00B13A5E">
        <w:rPr>
          <w:noProof/>
        </w:rPr>
        <w:t xml:space="preserve">A MAC PDU consists of a MAC header, </w:t>
      </w:r>
      <w:r w:rsidR="00587605" w:rsidRPr="00B13A5E">
        <w:rPr>
          <w:noProof/>
        </w:rPr>
        <w:t xml:space="preserve">one </w:t>
      </w:r>
      <w:r w:rsidRPr="00B13A5E">
        <w:rPr>
          <w:noProof/>
        </w:rPr>
        <w:t>or more MAC Service Data Units (MAC SDU), and optionally padding; as described in Figure 6.1.6-4.</w:t>
      </w:r>
    </w:p>
    <w:p w:rsidR="00244766" w:rsidRPr="00B13A5E" w:rsidRDefault="00244766" w:rsidP="00707196">
      <w:pPr>
        <w:rPr>
          <w:noProof/>
        </w:rPr>
      </w:pPr>
      <w:r w:rsidRPr="00B13A5E">
        <w:rPr>
          <w:noProof/>
        </w:rPr>
        <w:t>Both the MAC header and the MAC SDUs are of variable sizes.</w:t>
      </w:r>
    </w:p>
    <w:p w:rsidR="00244766" w:rsidRPr="00B13A5E" w:rsidRDefault="00244766" w:rsidP="00707196">
      <w:pPr>
        <w:rPr>
          <w:noProof/>
        </w:rPr>
      </w:pPr>
      <w:r w:rsidRPr="00B13A5E">
        <w:rPr>
          <w:noProof/>
        </w:rPr>
        <w:t>A MAC PDU header consists of one SL-SCH subheader, one or more MAC PDU subheaders; each subheader except SL-SCH subheader corresponds to either a MAC SDU or padding.</w:t>
      </w:r>
    </w:p>
    <w:p w:rsidR="00244766" w:rsidRPr="00B13A5E" w:rsidRDefault="00244766" w:rsidP="00707196">
      <w:pPr>
        <w:rPr>
          <w:noProof/>
        </w:rPr>
      </w:pPr>
      <w:r w:rsidRPr="00B13A5E">
        <w:rPr>
          <w:noProof/>
        </w:rPr>
        <w:lastRenderedPageBreak/>
        <w:t>The SL-SCH subheader consists of the seven header fields V/R/R/R/R/SRC/DST.</w:t>
      </w:r>
    </w:p>
    <w:p w:rsidR="00244766" w:rsidRPr="00B13A5E" w:rsidRDefault="00244766" w:rsidP="00707196">
      <w:pPr>
        <w:rPr>
          <w:noProof/>
        </w:rPr>
      </w:pPr>
      <w:r w:rsidRPr="00B13A5E">
        <w:rPr>
          <w:noProof/>
        </w:rPr>
        <w:t>A MAC PDU subheader consists of the six header fields R/R/E/LCID/F/L but for the last subheader in the MAC PDU. The last subheader in the MAC PDU consist</w:t>
      </w:r>
      <w:r w:rsidR="00587605" w:rsidRPr="00B13A5E">
        <w:rPr>
          <w:noProof/>
        </w:rPr>
        <w:t>s</w:t>
      </w:r>
      <w:r w:rsidRPr="00B13A5E">
        <w:rPr>
          <w:noProof/>
        </w:rPr>
        <w:t xml:space="preserve"> solely of the four header fields R/R/E/LCID. A MAC PDU subheader corresponding to padding consists of the four header fields R/R/E/LCID.</w:t>
      </w:r>
    </w:p>
    <w:p w:rsidR="00244766" w:rsidRPr="00B13A5E" w:rsidRDefault="00244766" w:rsidP="00707196">
      <w:pPr>
        <w:pStyle w:val="TH"/>
        <w:rPr>
          <w:noProof/>
        </w:rPr>
      </w:pPr>
      <w:r w:rsidRPr="00B13A5E">
        <w:rPr>
          <w:noProof/>
        </w:rPr>
        <w:object w:dxaOrig="7113" w:dyaOrig="2142">
          <v:shape id="_x0000_i1083" type="#_x0000_t75" style="width:355.5pt;height:107.25pt" o:ole="">
            <v:imagedata r:id="rId116" o:title=""/>
          </v:shape>
          <o:OLEObject Type="Embed" ProgID="Visio.Drawing.11" ShapeID="_x0000_i1083" DrawAspect="Content" ObjectID="_1622992052" r:id="rId117"/>
        </w:object>
      </w:r>
    </w:p>
    <w:p w:rsidR="00244766" w:rsidRPr="00B13A5E" w:rsidRDefault="00244766" w:rsidP="00707196">
      <w:pPr>
        <w:pStyle w:val="TF"/>
        <w:rPr>
          <w:noProof/>
        </w:rPr>
      </w:pPr>
      <w:r w:rsidRPr="00B13A5E">
        <w:rPr>
          <w:noProof/>
        </w:rPr>
        <w:t>Figure 6.1.6-1: R/R/E/LCID/F/L MAC subheader</w:t>
      </w:r>
    </w:p>
    <w:p w:rsidR="00244766" w:rsidRPr="00B13A5E" w:rsidRDefault="00244766" w:rsidP="00707196">
      <w:pPr>
        <w:pStyle w:val="TH"/>
        <w:rPr>
          <w:noProof/>
        </w:rPr>
      </w:pPr>
      <w:r w:rsidRPr="00B13A5E">
        <w:rPr>
          <w:noProof/>
        </w:rPr>
        <w:object w:dxaOrig="3513" w:dyaOrig="1415">
          <v:shape id="_x0000_i1084" type="#_x0000_t75" style="width:175.5pt;height:70.5pt" o:ole="">
            <v:imagedata r:id="rId118" o:title=""/>
          </v:shape>
          <o:OLEObject Type="Embed" ProgID="Visio.Drawing.11" ShapeID="_x0000_i1084" DrawAspect="Content" ObjectID="_1622992053" r:id="rId119"/>
        </w:object>
      </w:r>
    </w:p>
    <w:p w:rsidR="00244766" w:rsidRPr="00B13A5E" w:rsidRDefault="00244766" w:rsidP="00707196">
      <w:pPr>
        <w:pStyle w:val="TF"/>
        <w:rPr>
          <w:noProof/>
        </w:rPr>
      </w:pPr>
      <w:r w:rsidRPr="00B13A5E">
        <w:rPr>
          <w:noProof/>
        </w:rPr>
        <w:t>Figure 6.1.6-2: R/R/E/LCID MAC subheader</w:t>
      </w:r>
    </w:p>
    <w:p w:rsidR="00244766" w:rsidRPr="00B13A5E" w:rsidRDefault="00244766" w:rsidP="00707196">
      <w:pPr>
        <w:pStyle w:val="TH"/>
        <w:rPr>
          <w:noProof/>
        </w:rPr>
      </w:pPr>
      <w:r w:rsidRPr="00B13A5E">
        <w:object w:dxaOrig="6045" w:dyaOrig="4395">
          <v:shape id="_x0000_i1085" type="#_x0000_t75" style="width:193.5pt;height:140.25pt" o:ole="">
            <v:imagedata r:id="rId120" o:title=""/>
          </v:shape>
          <o:OLEObject Type="Embed" ProgID="Visio.Drawing.15" ShapeID="_x0000_i1085" DrawAspect="Content" ObjectID="_1622992054" r:id="rId121"/>
        </w:object>
      </w:r>
    </w:p>
    <w:p w:rsidR="00B3680C" w:rsidRPr="00B13A5E" w:rsidRDefault="00244766" w:rsidP="00B3680C">
      <w:pPr>
        <w:pStyle w:val="TF"/>
        <w:rPr>
          <w:noProof/>
        </w:rPr>
      </w:pPr>
      <w:r w:rsidRPr="00B13A5E">
        <w:rPr>
          <w:noProof/>
        </w:rPr>
        <w:t>Figure 6.1.6-3: SL-SCH MAC subheader</w:t>
      </w:r>
      <w:r w:rsidR="00B3680C" w:rsidRPr="00B13A5E">
        <w:rPr>
          <w:noProof/>
        </w:rPr>
        <w:t xml:space="preserve"> for V ="0001" and "0010"</w:t>
      </w:r>
    </w:p>
    <w:p w:rsidR="00B3680C" w:rsidRPr="00B13A5E" w:rsidRDefault="00B3680C" w:rsidP="00B3680C">
      <w:pPr>
        <w:pStyle w:val="TH"/>
        <w:rPr>
          <w:noProof/>
        </w:rPr>
      </w:pPr>
      <w:r w:rsidRPr="00B13A5E">
        <w:object w:dxaOrig="3013" w:dyaOrig="2389">
          <v:shape id="_x0000_i1086" type="#_x0000_t75" style="width:189pt;height:149.25pt" o:ole="">
            <v:imagedata r:id="rId122" o:title=""/>
          </v:shape>
          <o:OLEObject Type="Embed" ProgID="Visio.Drawing.11" ShapeID="_x0000_i1086" DrawAspect="Content" ObjectID="_1622992055" r:id="rId123"/>
        </w:object>
      </w:r>
    </w:p>
    <w:p w:rsidR="00244766" w:rsidRPr="00B13A5E" w:rsidRDefault="00B3680C" w:rsidP="00B3680C">
      <w:pPr>
        <w:pStyle w:val="TF"/>
        <w:rPr>
          <w:noProof/>
        </w:rPr>
      </w:pPr>
      <w:r w:rsidRPr="00B13A5E">
        <w:rPr>
          <w:noProof/>
        </w:rPr>
        <w:t>Figure 6.1.6-3a: SL-SCH MAC subheader for V="0011"</w:t>
      </w:r>
    </w:p>
    <w:p w:rsidR="00244766" w:rsidRPr="00B13A5E" w:rsidRDefault="00244766" w:rsidP="00707196">
      <w:pPr>
        <w:rPr>
          <w:noProof/>
        </w:rPr>
      </w:pPr>
      <w:r w:rsidRPr="00B13A5E">
        <w:rPr>
          <w:noProof/>
        </w:rPr>
        <w:t>MAC PDU subheaders have the same order as the corresponding MAC SDUs and padding.</w:t>
      </w:r>
    </w:p>
    <w:p w:rsidR="00244766" w:rsidRPr="00B13A5E" w:rsidRDefault="00244766" w:rsidP="00707196">
      <w:pPr>
        <w:rPr>
          <w:noProof/>
        </w:rPr>
      </w:pPr>
      <w:r w:rsidRPr="00B13A5E">
        <w:rPr>
          <w:noProof/>
        </w:rPr>
        <w:lastRenderedPageBreak/>
        <w:t>Padding occurs at the end of the MAC PDU, except when single-byte or two-byte padding is required. Padding may have any value and the MAC entity shall ignore it. When padding is performed at the end of the MAC PDU, zero or more padding bytes are allowed.</w:t>
      </w:r>
    </w:p>
    <w:p w:rsidR="00244766" w:rsidRPr="00B13A5E" w:rsidRDefault="00244766" w:rsidP="00707196">
      <w:pPr>
        <w:rPr>
          <w:noProof/>
        </w:rPr>
      </w:pPr>
      <w:r w:rsidRPr="00B13A5E">
        <w:rPr>
          <w:noProof/>
        </w:rPr>
        <w:t xml:space="preserve">When single-byte or two-byte padding is required, one or two MAC PDU subheaders corresponding to padding are </w:t>
      </w:r>
      <w:r w:rsidRPr="00B13A5E">
        <w:t>placed after the SL-SCH subheader and before any other MAC PDU subheader.</w:t>
      </w:r>
    </w:p>
    <w:p w:rsidR="00244766" w:rsidRPr="00B13A5E" w:rsidRDefault="00244766" w:rsidP="00707196">
      <w:r w:rsidRPr="00B13A5E">
        <w:rPr>
          <w:noProof/>
        </w:rPr>
        <w:t>A maximum of one MAC PDU can be transmitted per TB.</w:t>
      </w:r>
    </w:p>
    <w:p w:rsidR="00244766" w:rsidRPr="00B13A5E" w:rsidRDefault="00587605" w:rsidP="00707196">
      <w:pPr>
        <w:pStyle w:val="TH"/>
      </w:pPr>
      <w:r w:rsidRPr="00B13A5E" w:rsidDel="00DC320E">
        <w:object w:dxaOrig="8655" w:dyaOrig="3495">
          <v:shape id="_x0000_i1087" type="#_x0000_t75" style="width:432.75pt;height:174.75pt" o:ole="">
            <v:imagedata r:id="rId124" o:title=""/>
          </v:shape>
          <o:OLEObject Type="Embed" ProgID="Visio.Drawing.11" ShapeID="_x0000_i1087" DrawAspect="Content" ObjectID="_1622992056" r:id="rId125"/>
        </w:object>
      </w:r>
    </w:p>
    <w:p w:rsidR="00244766" w:rsidRPr="00B13A5E" w:rsidRDefault="00244766" w:rsidP="00707196">
      <w:pPr>
        <w:pStyle w:val="TF"/>
        <w:rPr>
          <w:noProof/>
        </w:rPr>
      </w:pPr>
      <w:r w:rsidRPr="00B13A5E">
        <w:rPr>
          <w:noProof/>
        </w:rPr>
        <w:t xml:space="preserve">Figure 6.1.6-4: </w:t>
      </w:r>
      <w:r w:rsidRPr="00B13A5E">
        <w:t xml:space="preserve">Example of </w:t>
      </w:r>
      <w:r w:rsidRPr="00B13A5E">
        <w:rPr>
          <w:noProof/>
        </w:rPr>
        <w:t>MAC PDU consisting of MAC header, MAC SDUs and padding</w:t>
      </w:r>
    </w:p>
    <w:p w:rsidR="00ED2C6E" w:rsidRPr="00B13A5E" w:rsidRDefault="00ED2C6E" w:rsidP="00707196">
      <w:pPr>
        <w:pStyle w:val="Heading2"/>
        <w:rPr>
          <w:noProof/>
        </w:rPr>
      </w:pPr>
      <w:bookmarkStart w:id="221" w:name="_Toc5879604"/>
      <w:r w:rsidRPr="00B13A5E">
        <w:rPr>
          <w:noProof/>
        </w:rPr>
        <w:t>6.2</w:t>
      </w:r>
      <w:r w:rsidRPr="00B13A5E">
        <w:rPr>
          <w:noProof/>
        </w:rPr>
        <w:tab/>
        <w:t>Formats and parameters</w:t>
      </w:r>
      <w:bookmarkEnd w:id="221"/>
    </w:p>
    <w:p w:rsidR="00ED2C6E" w:rsidRPr="00B13A5E" w:rsidRDefault="00ED2C6E" w:rsidP="00707196">
      <w:pPr>
        <w:pStyle w:val="Heading3"/>
        <w:rPr>
          <w:noProof/>
        </w:rPr>
      </w:pPr>
      <w:bookmarkStart w:id="222" w:name="_Toc5879605"/>
      <w:r w:rsidRPr="00B13A5E">
        <w:rPr>
          <w:noProof/>
        </w:rPr>
        <w:t>6.2.1</w:t>
      </w:r>
      <w:r w:rsidRPr="00B13A5E">
        <w:rPr>
          <w:noProof/>
        </w:rPr>
        <w:tab/>
        <w:t>MAC header for DL-SCH</w:t>
      </w:r>
      <w:r w:rsidR="000140B7" w:rsidRPr="00B13A5E">
        <w:rPr>
          <w:noProof/>
        </w:rPr>
        <w:t>,</w:t>
      </w:r>
      <w:r w:rsidRPr="00B13A5E">
        <w:rPr>
          <w:noProof/>
        </w:rPr>
        <w:t xml:space="preserve"> UL-SCH </w:t>
      </w:r>
      <w:r w:rsidR="000140B7" w:rsidRPr="00B13A5E">
        <w:rPr>
          <w:noProof/>
        </w:rPr>
        <w:t>and MCH</w:t>
      </w:r>
      <w:bookmarkEnd w:id="222"/>
    </w:p>
    <w:p w:rsidR="00ED2C6E" w:rsidRPr="00B13A5E" w:rsidRDefault="00ED2C6E" w:rsidP="00707196">
      <w:pPr>
        <w:rPr>
          <w:noProof/>
        </w:rPr>
      </w:pPr>
      <w:r w:rsidRPr="00B13A5E">
        <w:rPr>
          <w:noProof/>
        </w:rPr>
        <w:t>The MAC header is of variable size and consists of the following fields:</w:t>
      </w:r>
    </w:p>
    <w:p w:rsidR="00282663" w:rsidRPr="00B13A5E" w:rsidRDefault="00ED2C6E" w:rsidP="00282663">
      <w:pPr>
        <w:pStyle w:val="B1"/>
        <w:rPr>
          <w:noProof/>
        </w:rPr>
      </w:pPr>
      <w:r w:rsidRPr="00B13A5E">
        <w:rPr>
          <w:noProof/>
        </w:rPr>
        <w:t>-</w:t>
      </w:r>
      <w:r w:rsidRPr="00B13A5E">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B13A5E">
          <w:rPr>
            <w:noProof/>
          </w:rPr>
          <w:t>6.2.1</w:t>
        </w:r>
      </w:smartTag>
      <w:r w:rsidR="00103868" w:rsidRPr="00B13A5E">
        <w:rPr>
          <w:noProof/>
        </w:rPr>
        <w:t>-1</w:t>
      </w:r>
      <w:r w:rsidR="00103868" w:rsidRPr="00B13A5E">
        <w:rPr>
          <w:noProof/>
          <w:lang w:eastAsia="zh-CN"/>
        </w:rPr>
        <w:t>,</w:t>
      </w:r>
      <w:r w:rsidR="00103868" w:rsidRPr="00B13A5E">
        <w:rPr>
          <w:noProof/>
        </w:rPr>
        <w:t xml:space="preserve"> 6.2.1-2</w:t>
      </w:r>
      <w:r w:rsidR="00103868" w:rsidRPr="00B13A5E">
        <w:rPr>
          <w:noProof/>
          <w:lang w:eastAsia="zh-CN"/>
        </w:rPr>
        <w:t xml:space="preserve"> and 6.2.1-4</w:t>
      </w:r>
      <w:r w:rsidR="00103868" w:rsidRPr="00B13A5E">
        <w:rPr>
          <w:noProof/>
        </w:rPr>
        <w:t xml:space="preserve"> for the DL</w:t>
      </w:r>
      <w:r w:rsidR="00103868" w:rsidRPr="00B13A5E">
        <w:rPr>
          <w:noProof/>
          <w:lang w:eastAsia="zh-CN"/>
        </w:rPr>
        <w:t>-SCH,</w:t>
      </w:r>
      <w:r w:rsidR="00103868" w:rsidRPr="00B13A5E">
        <w:rPr>
          <w:noProof/>
        </w:rPr>
        <w:t xml:space="preserve"> UL-SCH</w:t>
      </w:r>
      <w:r w:rsidR="00103868" w:rsidRPr="00B13A5E">
        <w:rPr>
          <w:noProof/>
          <w:lang w:eastAsia="zh-CN"/>
        </w:rPr>
        <w:t xml:space="preserve"> and MCH</w:t>
      </w:r>
      <w:r w:rsidRPr="00B13A5E">
        <w:rPr>
          <w:noProof/>
        </w:rPr>
        <w:t xml:space="preserve"> respectively. There is one LCID field for each MAC SDU, MAC control element or padding included in the MAC PDU. </w:t>
      </w:r>
      <w:r w:rsidR="00420840" w:rsidRPr="00B13A5E">
        <w:t xml:space="preserve">In addition to that, one or two additional LCID fields are included in the MAC PDU, when single-byte or two-byte padding is required but cannot be achieved by padding at the end of the MAC PDU. </w:t>
      </w:r>
      <w:r w:rsidR="00282663" w:rsidRPr="00B13A5E">
        <w:t xml:space="preserve">If the LCID field is set to "10000", an additional octet is present in the MAC PDU subheader containing the eLCID field and this additional octet follows the octet containing LCID field. </w:t>
      </w:r>
      <w:r w:rsidR="004239CF" w:rsidRPr="00B13A5E">
        <w:rPr>
          <w:rFonts w:eastAsia="SimSun"/>
          <w:noProof/>
        </w:rPr>
        <w:t>A UE of Category 0</w:t>
      </w:r>
      <w:r w:rsidR="00E64D69" w:rsidRPr="00B13A5E">
        <w:rPr>
          <w:rFonts w:eastAsia="SimSun"/>
          <w:noProof/>
        </w:rPr>
        <w:t xml:space="preserve">, as specified in </w:t>
      </w:r>
      <w:r w:rsidR="00EB63D2" w:rsidRPr="00B13A5E">
        <w:rPr>
          <w:rFonts w:eastAsia="SimSun"/>
          <w:noProof/>
        </w:rPr>
        <w:t>TS 36.306 </w:t>
      </w:r>
      <w:r w:rsidR="00EB63D2" w:rsidRPr="00B13A5E">
        <w:t>[</w:t>
      </w:r>
      <w:r w:rsidR="004239CF" w:rsidRPr="00B13A5E">
        <w:rPr>
          <w:rFonts w:eastAsia="SimSun"/>
          <w:lang w:eastAsia="zh-CN"/>
        </w:rPr>
        <w:t>12</w:t>
      </w:r>
      <w:r w:rsidR="004239CF" w:rsidRPr="00B13A5E">
        <w:t>]</w:t>
      </w:r>
      <w:r w:rsidR="00E64D69" w:rsidRPr="00B13A5E">
        <w:t>,</w:t>
      </w:r>
      <w:r w:rsidR="004239CF" w:rsidRPr="00B13A5E">
        <w:rPr>
          <w:rFonts w:eastAsia="SimSun"/>
          <w:lang w:eastAsia="zh-CN"/>
        </w:rPr>
        <w:t xml:space="preserve"> </w:t>
      </w:r>
      <w:r w:rsidR="007E58C9" w:rsidRPr="00B13A5E">
        <w:rPr>
          <w:rFonts w:eastAsia="SimSun"/>
          <w:lang w:eastAsia="zh-CN"/>
        </w:rPr>
        <w:t xml:space="preserve">except when </w:t>
      </w:r>
      <w:r w:rsidR="007E58C9" w:rsidRPr="00B13A5E">
        <w:rPr>
          <w:noProof/>
        </w:rPr>
        <w:t xml:space="preserve">in enhanced coverage, </w:t>
      </w:r>
      <w:r w:rsidR="005A22E8" w:rsidRPr="00B13A5E">
        <w:rPr>
          <w:noProof/>
        </w:rPr>
        <w:t xml:space="preserve">and </w:t>
      </w:r>
      <w:r w:rsidR="007E58C9" w:rsidRPr="00B13A5E">
        <w:rPr>
          <w:i/>
        </w:rPr>
        <w:t>unicastFreqHoppingInd-r13</w:t>
      </w:r>
      <w:r w:rsidR="007E58C9" w:rsidRPr="00B13A5E">
        <w:t xml:space="preserve"> is indicated in </w:t>
      </w:r>
      <w:r w:rsidR="0097342E" w:rsidRPr="00B13A5E">
        <w:t xml:space="preserve">the BR version of SI message carrying </w:t>
      </w:r>
      <w:r w:rsidR="0097342E" w:rsidRPr="00B13A5E">
        <w:rPr>
          <w:i/>
        </w:rPr>
        <w:t>SystemInformationBlockType2</w:t>
      </w:r>
      <w:r w:rsidR="007E58C9" w:rsidRPr="00B13A5E">
        <w:t>, and UE supports frequency hopping for unicast</w:t>
      </w:r>
      <w:r w:rsidR="00E64D69" w:rsidRPr="00B13A5E">
        <w:t xml:space="preserve">, as specified in </w:t>
      </w:r>
      <w:r w:rsidR="00EB63D2" w:rsidRPr="00B13A5E">
        <w:t>TS 36.306 [</w:t>
      </w:r>
      <w:r w:rsidR="007E58C9" w:rsidRPr="00B13A5E">
        <w:t>12]</w:t>
      </w:r>
      <w:r w:rsidR="00E64D69" w:rsidRPr="00B13A5E">
        <w:t>,</w:t>
      </w:r>
      <w:r w:rsidR="007E58C9" w:rsidRPr="00B13A5E">
        <w:t xml:space="preserve"> </w:t>
      </w:r>
      <w:r w:rsidR="004239CF" w:rsidRPr="00B13A5E">
        <w:rPr>
          <w:rFonts w:eastAsia="SimSun"/>
          <w:noProof/>
        </w:rPr>
        <w:t xml:space="preserve">shall indicate CCCH using LCID </w:t>
      </w:r>
      <w:r w:rsidR="004239CF" w:rsidRPr="00B13A5E">
        <w:t>"</w:t>
      </w:r>
      <w:r w:rsidR="004239CF" w:rsidRPr="00B13A5E">
        <w:rPr>
          <w:rFonts w:eastAsia="SimSun"/>
          <w:noProof/>
        </w:rPr>
        <w:t>01011</w:t>
      </w:r>
      <w:r w:rsidR="004239CF" w:rsidRPr="00B13A5E">
        <w:t>"</w:t>
      </w:r>
      <w:r w:rsidR="004239CF" w:rsidRPr="00B13A5E">
        <w:rPr>
          <w:rFonts w:eastAsia="SimSun"/>
          <w:noProof/>
        </w:rPr>
        <w:t xml:space="preserve">, </w:t>
      </w:r>
      <w:r w:rsidR="007E58C9" w:rsidRPr="00B13A5E">
        <w:t xml:space="preserve">a </w:t>
      </w:r>
      <w:r w:rsidR="007E58C9" w:rsidRPr="00B13A5E">
        <w:rPr>
          <w:noProof/>
        </w:rPr>
        <w:t xml:space="preserve">BL UE </w:t>
      </w:r>
      <w:r w:rsidR="007E58C9" w:rsidRPr="00B13A5E">
        <w:t>with support for frequency hopping for unicast</w:t>
      </w:r>
      <w:r w:rsidR="00E64D69" w:rsidRPr="00B13A5E">
        <w:t xml:space="preserve">, as specified in </w:t>
      </w:r>
      <w:r w:rsidR="00EB63D2" w:rsidRPr="00B13A5E">
        <w:t>TS 36.306 [</w:t>
      </w:r>
      <w:r w:rsidR="007E58C9" w:rsidRPr="00B13A5E">
        <w:t>12]</w:t>
      </w:r>
      <w:r w:rsidR="00E64D69" w:rsidRPr="00B13A5E">
        <w:t>,</w:t>
      </w:r>
      <w:r w:rsidR="007E58C9" w:rsidRPr="00B13A5E">
        <w:t xml:space="preserve"> </w:t>
      </w:r>
      <w:r w:rsidR="007E58C9" w:rsidRPr="00B13A5E">
        <w:rPr>
          <w:noProof/>
        </w:rPr>
        <w:t>and a UE in enhanced coverage</w:t>
      </w:r>
      <w:r w:rsidR="007E58C9" w:rsidRPr="00B13A5E">
        <w:t xml:space="preserve"> with support for frequency hopping for unicast</w:t>
      </w:r>
      <w:r w:rsidR="00E64D69" w:rsidRPr="00B13A5E">
        <w:t xml:space="preserve">, as specified in </w:t>
      </w:r>
      <w:r w:rsidR="00EB63D2" w:rsidRPr="00B13A5E">
        <w:t>TS 36.306 [</w:t>
      </w:r>
      <w:r w:rsidR="007E58C9" w:rsidRPr="00B13A5E">
        <w:t>12]</w:t>
      </w:r>
      <w:r w:rsidR="00E64D69" w:rsidRPr="00B13A5E">
        <w:t>,</w:t>
      </w:r>
      <w:r w:rsidR="007E58C9" w:rsidRPr="00B13A5E">
        <w:t xml:space="preserve"> </w:t>
      </w:r>
      <w:r w:rsidR="007E58C9" w:rsidRPr="00B13A5E">
        <w:rPr>
          <w:rFonts w:eastAsia="SimSun"/>
          <w:noProof/>
        </w:rPr>
        <w:t>shall</w:t>
      </w:r>
      <w:r w:rsidR="00246184" w:rsidRPr="00B13A5E">
        <w:rPr>
          <w:rFonts w:eastAsia="SimSun"/>
          <w:noProof/>
        </w:rPr>
        <w:t xml:space="preserve"> </w:t>
      </w:r>
      <w:r w:rsidR="007E58C9" w:rsidRPr="00B13A5E">
        <w:t xml:space="preserve">if </w:t>
      </w:r>
      <w:r w:rsidR="007E58C9" w:rsidRPr="00B13A5E">
        <w:rPr>
          <w:i/>
        </w:rPr>
        <w:t>unicastFreqHoppingInd-r13</w:t>
      </w:r>
      <w:r w:rsidR="007E58C9" w:rsidRPr="00B13A5E">
        <w:t xml:space="preserve"> is indicated in the BR version of </w:t>
      </w:r>
      <w:r w:rsidR="0097342E" w:rsidRPr="00B13A5E">
        <w:t xml:space="preserve">SI message carrying </w:t>
      </w:r>
      <w:r w:rsidR="007E58C9" w:rsidRPr="00B13A5E">
        <w:rPr>
          <w:i/>
        </w:rPr>
        <w:t>SystemInformationBlockType2</w:t>
      </w:r>
      <w:r w:rsidR="007E58C9" w:rsidRPr="00B13A5E">
        <w:t xml:space="preserve"> </w:t>
      </w:r>
      <w:r w:rsidR="007E58C9" w:rsidRPr="00B13A5E">
        <w:rPr>
          <w:rFonts w:eastAsia="SimSun"/>
          <w:noProof/>
        </w:rPr>
        <w:t xml:space="preserve">indicate CCCH using LCID </w:t>
      </w:r>
      <w:r w:rsidR="007E58C9" w:rsidRPr="00B13A5E">
        <w:t>"</w:t>
      </w:r>
      <w:r w:rsidR="007E58C9" w:rsidRPr="00B13A5E">
        <w:rPr>
          <w:rFonts w:eastAsia="SimSun"/>
          <w:noProof/>
        </w:rPr>
        <w:t>01100</w:t>
      </w:r>
      <w:r w:rsidR="007E58C9" w:rsidRPr="00B13A5E">
        <w:t xml:space="preserve">", </w:t>
      </w:r>
      <w:r w:rsidR="004239CF" w:rsidRPr="00B13A5E">
        <w:rPr>
          <w:rFonts w:eastAsia="SimSun"/>
          <w:noProof/>
        </w:rPr>
        <w:t xml:space="preserve">otherwise the UE shall indicate CCCH using LCID </w:t>
      </w:r>
      <w:r w:rsidR="004239CF" w:rsidRPr="00B13A5E">
        <w:t>"</w:t>
      </w:r>
      <w:r w:rsidR="004239CF" w:rsidRPr="00B13A5E">
        <w:rPr>
          <w:rFonts w:eastAsia="SimSun"/>
          <w:noProof/>
        </w:rPr>
        <w:t>00000</w:t>
      </w:r>
      <w:r w:rsidR="004239CF" w:rsidRPr="00B13A5E">
        <w:t>"</w:t>
      </w:r>
      <w:r w:rsidR="004239CF" w:rsidRPr="00B13A5E">
        <w:rPr>
          <w:rFonts w:eastAsia="SimSun"/>
          <w:noProof/>
        </w:rPr>
        <w:t>.</w:t>
      </w:r>
      <w:r w:rsidR="004239CF" w:rsidRPr="00B13A5E">
        <w:rPr>
          <w:rFonts w:eastAsia="SimSun"/>
          <w:noProof/>
          <w:lang w:eastAsia="zh-CN"/>
        </w:rPr>
        <w:t xml:space="preserve"> </w:t>
      </w:r>
      <w:r w:rsidRPr="00B13A5E">
        <w:rPr>
          <w:noProof/>
        </w:rPr>
        <w:t>The LCID field size is 5 bits;</w:t>
      </w:r>
    </w:p>
    <w:p w:rsidR="00ED2C6E" w:rsidRPr="00B13A5E" w:rsidRDefault="00282663" w:rsidP="00282663">
      <w:pPr>
        <w:pStyle w:val="B1"/>
        <w:rPr>
          <w:noProof/>
        </w:rPr>
      </w:pPr>
      <w:r w:rsidRPr="00B13A5E">
        <w:rPr>
          <w:noProof/>
        </w:rPr>
        <w:t>-</w:t>
      </w:r>
      <w:r w:rsidRPr="00B13A5E">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rsidR="00ED2C6E" w:rsidRPr="00B13A5E" w:rsidRDefault="00ED2C6E" w:rsidP="00707196">
      <w:pPr>
        <w:pStyle w:val="B1"/>
        <w:rPr>
          <w:noProof/>
        </w:rPr>
      </w:pPr>
      <w:r w:rsidRPr="00B13A5E">
        <w:rPr>
          <w:noProof/>
        </w:rPr>
        <w:t>-</w:t>
      </w:r>
      <w:r w:rsidRPr="00B13A5E">
        <w:rPr>
          <w:noProof/>
        </w:rPr>
        <w:tab/>
        <w:t xml:space="preserve">L: The Length field indicates the length of the corresponding MAC SDU </w:t>
      </w:r>
      <w:r w:rsidR="00103868" w:rsidRPr="00B13A5E">
        <w:rPr>
          <w:noProof/>
          <w:lang w:eastAsia="zh-CN"/>
        </w:rPr>
        <w:t xml:space="preserve">or variable-sized MAC control element </w:t>
      </w:r>
      <w:r w:rsidRPr="00B13A5E">
        <w:rPr>
          <w:noProof/>
        </w:rPr>
        <w:t>in bytes. There is one L field per MAC PDU subheader except for the last subheader and subheaders corresponding to fixed-sized MAC control elements. The size of the L field is indicated by the F field</w:t>
      </w:r>
      <w:r w:rsidR="0006605C" w:rsidRPr="00B13A5E">
        <w:rPr>
          <w:noProof/>
          <w:lang w:eastAsia="zh-CN"/>
        </w:rPr>
        <w:t xml:space="preserve"> and F2 field</w:t>
      </w:r>
      <w:r w:rsidRPr="00B13A5E">
        <w:rPr>
          <w:noProof/>
        </w:rPr>
        <w:t>;</w:t>
      </w:r>
    </w:p>
    <w:p w:rsidR="00206E06" w:rsidRPr="00B13A5E" w:rsidRDefault="00ED2C6E" w:rsidP="00206E06">
      <w:pPr>
        <w:pStyle w:val="B1"/>
        <w:rPr>
          <w:noProof/>
          <w:lang w:eastAsia="zh-CN"/>
        </w:rPr>
      </w:pPr>
      <w:r w:rsidRPr="00B13A5E">
        <w:rPr>
          <w:noProof/>
        </w:rPr>
        <w:t>-</w:t>
      </w:r>
      <w:r w:rsidRPr="00B13A5E">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B13A5E">
        <w:rPr>
          <w:noProof/>
        </w:rPr>
        <w:t xml:space="preserve"> and </w:t>
      </w:r>
      <w:r w:rsidR="004F44ED" w:rsidRPr="00B13A5E">
        <w:rPr>
          <w:noProof/>
        </w:rPr>
        <w:t xml:space="preserve">except </w:t>
      </w:r>
      <w:r w:rsidR="00206E06" w:rsidRPr="00B13A5E">
        <w:rPr>
          <w:noProof/>
        </w:rPr>
        <w:t>for when F2 is set to 1</w:t>
      </w:r>
      <w:r w:rsidRPr="00B13A5E">
        <w:rPr>
          <w:noProof/>
        </w:rPr>
        <w:t>. The size of the F field is 1 bit.</w:t>
      </w:r>
      <w:r w:rsidR="00E8775F" w:rsidRPr="00B13A5E">
        <w:rPr>
          <w:noProof/>
        </w:rPr>
        <w:t xml:space="preserve"> </w:t>
      </w:r>
      <w:r w:rsidR="00206E06" w:rsidRPr="00B13A5E">
        <w:rPr>
          <w:noProof/>
        </w:rPr>
        <w:t>If the F field is included; i</w:t>
      </w:r>
      <w:r w:rsidR="000140B7" w:rsidRPr="00B13A5E">
        <w:rPr>
          <w:noProof/>
        </w:rPr>
        <w:t xml:space="preserve">f the size of </w:t>
      </w:r>
      <w:r w:rsidR="000140B7" w:rsidRPr="00B13A5E">
        <w:rPr>
          <w:noProof/>
        </w:rPr>
        <w:lastRenderedPageBreak/>
        <w:t>the MAC SDU or variable-sized MAC control element is less than 128 bytes, the value of the F field is set to 0, otherwise it is set to 1;</w:t>
      </w:r>
    </w:p>
    <w:p w:rsidR="00ED2C6E" w:rsidRPr="00B13A5E" w:rsidRDefault="00206E06" w:rsidP="00206E06">
      <w:pPr>
        <w:pStyle w:val="B1"/>
        <w:rPr>
          <w:noProof/>
        </w:rPr>
      </w:pPr>
      <w:r w:rsidRPr="00B13A5E">
        <w:rPr>
          <w:noProof/>
          <w:lang w:eastAsia="zh-CN"/>
        </w:rPr>
        <w:t>-</w:t>
      </w:r>
      <w:r w:rsidRPr="00B13A5E">
        <w:rPr>
          <w:noProof/>
          <w:lang w:eastAsia="zh-CN"/>
        </w:rPr>
        <w:tab/>
      </w:r>
      <w:r w:rsidRPr="00B13A5E">
        <w:rPr>
          <w:noProof/>
        </w:rPr>
        <w:t xml:space="preserve">F2: The Format2 field indicates the size of the Length field as indicated in table 6.2.1-3. There is one F2 field per MAC PDU subheader. The size of the F2 field is 1 bit. If the size of the MAC SDU or variable-sized MAC control element is </w:t>
      </w:r>
      <w:r w:rsidRPr="00B13A5E">
        <w:rPr>
          <w:rFonts w:eastAsia="SimSun"/>
          <w:noProof/>
        </w:rPr>
        <w:t>larger</w:t>
      </w:r>
      <w:r w:rsidRPr="00B13A5E">
        <w:rPr>
          <w:noProof/>
        </w:rPr>
        <w:t xml:space="preserve"> than 3276</w:t>
      </w:r>
      <w:r w:rsidRPr="00B13A5E">
        <w:rPr>
          <w:rFonts w:eastAsia="Malgun Gothic"/>
          <w:noProof/>
        </w:rPr>
        <w:t>7</w:t>
      </w:r>
      <w:r w:rsidRPr="00B13A5E">
        <w:rPr>
          <w:noProof/>
        </w:rPr>
        <w:t xml:space="preserve"> bytes</w:t>
      </w:r>
      <w:r w:rsidRPr="00B13A5E">
        <w:rPr>
          <w:rFonts w:eastAsia="Malgun Gothic"/>
          <w:noProof/>
        </w:rPr>
        <w:t>, and if the corresponding subheader is not the last subheader</w:t>
      </w:r>
      <w:r w:rsidRPr="00B13A5E">
        <w:rPr>
          <w:noProof/>
        </w:rPr>
        <w:t xml:space="preserve">, the value of the F2 field is set to </w:t>
      </w:r>
      <w:r w:rsidRPr="00B13A5E">
        <w:rPr>
          <w:rFonts w:eastAsia="Malgun Gothic"/>
          <w:noProof/>
        </w:rPr>
        <w:t>1</w:t>
      </w:r>
      <w:r w:rsidRPr="00B13A5E">
        <w:rPr>
          <w:noProof/>
        </w:rPr>
        <w:t xml:space="preserve">, otherwise it is set to </w:t>
      </w:r>
      <w:r w:rsidRPr="00B13A5E">
        <w:rPr>
          <w:rFonts w:eastAsia="Malgun Gothic"/>
          <w:noProof/>
        </w:rPr>
        <w:t>0</w:t>
      </w:r>
      <w:r w:rsidRPr="00B13A5E">
        <w:rPr>
          <w:noProof/>
        </w:rPr>
        <w:t>.</w:t>
      </w:r>
    </w:p>
    <w:p w:rsidR="00ED2C6E" w:rsidRPr="00B13A5E" w:rsidRDefault="00ED2C6E" w:rsidP="00707196">
      <w:pPr>
        <w:pStyle w:val="B1"/>
        <w:rPr>
          <w:noProof/>
        </w:rPr>
      </w:pPr>
      <w:r w:rsidRPr="00B13A5E">
        <w:rPr>
          <w:noProof/>
        </w:rPr>
        <w:t>-</w:t>
      </w:r>
      <w:r w:rsidRPr="00B13A5E">
        <w:rPr>
          <w:noProof/>
        </w:rPr>
        <w:tab/>
        <w:t>E: The Extension field is a flag indicating if more fields are present in the MAC header or not. The E field is set to "1" to indicate another set of at least R/</w:t>
      </w:r>
      <w:r w:rsidR="00206E06" w:rsidRPr="00B13A5E">
        <w:rPr>
          <w:noProof/>
        </w:rPr>
        <w:t>F2</w:t>
      </w:r>
      <w:r w:rsidRPr="00B13A5E">
        <w:rPr>
          <w:noProof/>
        </w:rPr>
        <w:t>/E/LCID fields. The E field is set to "0" to indicate that either a MAC SDU, a MAC control element or padding starts at the next byte;</w:t>
      </w:r>
    </w:p>
    <w:p w:rsidR="00ED2C6E" w:rsidRPr="00B13A5E" w:rsidRDefault="00ED2C6E" w:rsidP="00707196">
      <w:pPr>
        <w:pStyle w:val="B1"/>
        <w:rPr>
          <w:noProof/>
        </w:rPr>
      </w:pPr>
      <w:r w:rsidRPr="00B13A5E">
        <w:rPr>
          <w:noProof/>
        </w:rPr>
        <w:t>-</w:t>
      </w:r>
      <w:r w:rsidRPr="00B13A5E">
        <w:rPr>
          <w:noProof/>
        </w:rPr>
        <w:tab/>
        <w:t>R: Reserved bit</w:t>
      </w:r>
      <w:r w:rsidR="00E040CA" w:rsidRPr="00B13A5E">
        <w:rPr>
          <w:noProof/>
        </w:rPr>
        <w:t>, set to "0"</w:t>
      </w:r>
      <w:r w:rsidRPr="00B13A5E">
        <w:rPr>
          <w:noProof/>
        </w:rPr>
        <w:t>.</w:t>
      </w:r>
    </w:p>
    <w:p w:rsidR="00ED2C6E" w:rsidRPr="00B13A5E" w:rsidRDefault="00ED2C6E" w:rsidP="00707196">
      <w:pPr>
        <w:rPr>
          <w:noProof/>
        </w:rPr>
      </w:pPr>
      <w:r w:rsidRPr="00B13A5E">
        <w:rPr>
          <w:noProof/>
        </w:rPr>
        <w:t>The MAC header and subheaders are octet aligned.</w:t>
      </w:r>
    </w:p>
    <w:p w:rsidR="00ED2C6E" w:rsidRPr="00B13A5E" w:rsidRDefault="00ED2C6E" w:rsidP="00707196">
      <w:pPr>
        <w:pStyle w:val="TH"/>
        <w:rPr>
          <w:noProof/>
        </w:rPr>
      </w:pPr>
      <w:r w:rsidRPr="00B13A5E">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FC14B0" w:rsidRPr="00B13A5E" w:rsidTr="00A63082">
        <w:trPr>
          <w:jc w:val="center"/>
        </w:trPr>
        <w:tc>
          <w:tcPr>
            <w:tcW w:w="1626" w:type="dxa"/>
          </w:tcPr>
          <w:p w:rsidR="00ED2C6E" w:rsidRPr="00B13A5E" w:rsidRDefault="00282663" w:rsidP="00707196">
            <w:pPr>
              <w:pStyle w:val="TAH"/>
              <w:rPr>
                <w:noProof/>
                <w:lang w:eastAsia="ko-KR"/>
              </w:rPr>
            </w:pPr>
            <w:r w:rsidRPr="00B13A5E">
              <w:rPr>
                <w:noProof/>
                <w:lang w:eastAsia="ko-KR"/>
              </w:rPr>
              <w:t>Codepoint/</w:t>
            </w:r>
            <w:r w:rsidR="00ED2C6E" w:rsidRPr="00B13A5E">
              <w:rPr>
                <w:noProof/>
                <w:lang w:eastAsia="ko-KR"/>
              </w:rPr>
              <w:t>Index</w:t>
            </w:r>
          </w:p>
        </w:tc>
        <w:tc>
          <w:tcPr>
            <w:tcW w:w="3060" w:type="dxa"/>
          </w:tcPr>
          <w:p w:rsidR="00ED2C6E" w:rsidRPr="00B13A5E" w:rsidRDefault="00ED2C6E" w:rsidP="00707196">
            <w:pPr>
              <w:pStyle w:val="TAH"/>
              <w:rPr>
                <w:noProof/>
                <w:lang w:eastAsia="ko-KR"/>
              </w:rPr>
            </w:pPr>
            <w:r w:rsidRPr="00B13A5E">
              <w:rPr>
                <w:noProof/>
                <w:lang w:eastAsia="ko-KR"/>
              </w:rPr>
              <w:t>LCID values</w:t>
            </w:r>
          </w:p>
        </w:tc>
      </w:tr>
      <w:tr w:rsidR="00FC14B0" w:rsidRPr="00B13A5E" w:rsidTr="00A63082">
        <w:trPr>
          <w:jc w:val="center"/>
        </w:trPr>
        <w:tc>
          <w:tcPr>
            <w:tcW w:w="1626" w:type="dxa"/>
          </w:tcPr>
          <w:p w:rsidR="00ED2C6E" w:rsidRPr="00B13A5E" w:rsidRDefault="00ED2C6E" w:rsidP="00707196">
            <w:pPr>
              <w:pStyle w:val="TAC"/>
              <w:rPr>
                <w:noProof/>
                <w:lang w:eastAsia="ko-KR"/>
              </w:rPr>
            </w:pPr>
            <w:r w:rsidRPr="00B13A5E">
              <w:rPr>
                <w:noProof/>
                <w:lang w:eastAsia="ko-KR"/>
              </w:rPr>
              <w:t>00000</w:t>
            </w:r>
          </w:p>
        </w:tc>
        <w:tc>
          <w:tcPr>
            <w:tcW w:w="3060" w:type="dxa"/>
          </w:tcPr>
          <w:p w:rsidR="00ED2C6E" w:rsidRPr="00B13A5E" w:rsidRDefault="00ED2C6E" w:rsidP="00707196">
            <w:pPr>
              <w:pStyle w:val="TAC"/>
              <w:rPr>
                <w:noProof/>
                <w:lang w:eastAsia="ko-KR"/>
              </w:rPr>
            </w:pPr>
            <w:r w:rsidRPr="00B13A5E">
              <w:rPr>
                <w:noProof/>
                <w:lang w:eastAsia="ko-KR"/>
              </w:rPr>
              <w:t>CCCH</w:t>
            </w:r>
          </w:p>
        </w:tc>
      </w:tr>
      <w:tr w:rsidR="00FC14B0" w:rsidRPr="00B13A5E" w:rsidTr="00A63082">
        <w:trPr>
          <w:jc w:val="center"/>
        </w:trPr>
        <w:tc>
          <w:tcPr>
            <w:tcW w:w="1626" w:type="dxa"/>
          </w:tcPr>
          <w:p w:rsidR="00ED2C6E" w:rsidRPr="00B13A5E" w:rsidRDefault="00ED2C6E" w:rsidP="00707196">
            <w:pPr>
              <w:pStyle w:val="TAC"/>
              <w:rPr>
                <w:noProof/>
                <w:lang w:eastAsia="ko-KR"/>
              </w:rPr>
            </w:pPr>
            <w:r w:rsidRPr="00B13A5E">
              <w:rPr>
                <w:noProof/>
                <w:lang w:eastAsia="ko-KR"/>
              </w:rPr>
              <w:t>00001-</w:t>
            </w:r>
            <w:r w:rsidR="004A1BD1" w:rsidRPr="00B13A5E">
              <w:rPr>
                <w:noProof/>
                <w:lang w:eastAsia="ko-KR"/>
              </w:rPr>
              <w:t>01010</w:t>
            </w:r>
          </w:p>
        </w:tc>
        <w:tc>
          <w:tcPr>
            <w:tcW w:w="3060" w:type="dxa"/>
          </w:tcPr>
          <w:p w:rsidR="00ED2C6E" w:rsidRPr="00B13A5E" w:rsidRDefault="00ED2C6E" w:rsidP="00707196">
            <w:pPr>
              <w:pStyle w:val="TAC"/>
              <w:rPr>
                <w:noProof/>
                <w:lang w:eastAsia="ko-KR"/>
              </w:rPr>
            </w:pPr>
            <w:r w:rsidRPr="00B13A5E">
              <w:rPr>
                <w:noProof/>
                <w:lang w:eastAsia="ko-KR"/>
              </w:rPr>
              <w:t>Identity of the logical channel</w:t>
            </w:r>
          </w:p>
        </w:tc>
      </w:tr>
      <w:tr w:rsidR="00FC14B0" w:rsidRPr="00B13A5E" w:rsidTr="00A63082">
        <w:trPr>
          <w:jc w:val="center"/>
        </w:trPr>
        <w:tc>
          <w:tcPr>
            <w:tcW w:w="1626" w:type="dxa"/>
          </w:tcPr>
          <w:p w:rsidR="00ED2C6E" w:rsidRPr="00B13A5E" w:rsidRDefault="004A1BD1" w:rsidP="00861BB0">
            <w:pPr>
              <w:pStyle w:val="TAC"/>
              <w:rPr>
                <w:noProof/>
                <w:lang w:eastAsia="ko-KR"/>
              </w:rPr>
            </w:pPr>
            <w:r w:rsidRPr="00B13A5E">
              <w:rPr>
                <w:noProof/>
                <w:lang w:eastAsia="ko-KR"/>
              </w:rPr>
              <w:t>01011</w:t>
            </w:r>
            <w:r w:rsidR="00ED2C6E" w:rsidRPr="00B13A5E">
              <w:rPr>
                <w:noProof/>
                <w:lang w:eastAsia="ko-KR"/>
              </w:rPr>
              <w:t>-</w:t>
            </w:r>
            <w:r w:rsidR="00981CB4" w:rsidRPr="00B13A5E">
              <w:rPr>
                <w:noProof/>
                <w:lang w:eastAsia="ko-KR"/>
              </w:rPr>
              <w:t>01111</w:t>
            </w:r>
          </w:p>
        </w:tc>
        <w:tc>
          <w:tcPr>
            <w:tcW w:w="3060" w:type="dxa"/>
          </w:tcPr>
          <w:p w:rsidR="00ED2C6E" w:rsidRPr="00B13A5E" w:rsidRDefault="00ED2C6E" w:rsidP="00707196">
            <w:pPr>
              <w:pStyle w:val="TAC"/>
              <w:rPr>
                <w:noProof/>
                <w:lang w:eastAsia="ko-KR"/>
              </w:rPr>
            </w:pPr>
            <w:r w:rsidRPr="00B13A5E">
              <w:rPr>
                <w:noProof/>
                <w:lang w:eastAsia="ko-KR"/>
              </w:rPr>
              <w:t>Reserved</w:t>
            </w:r>
          </w:p>
        </w:tc>
      </w:tr>
      <w:tr w:rsidR="00FC14B0" w:rsidRPr="00B13A5E" w:rsidTr="00A63082">
        <w:trPr>
          <w:jc w:val="center"/>
        </w:trPr>
        <w:tc>
          <w:tcPr>
            <w:tcW w:w="1626" w:type="dxa"/>
          </w:tcPr>
          <w:p w:rsidR="00981CB4" w:rsidRPr="00B13A5E" w:rsidRDefault="00981CB4" w:rsidP="00861BB0">
            <w:pPr>
              <w:pStyle w:val="TAC"/>
              <w:rPr>
                <w:noProof/>
                <w:lang w:eastAsia="ko-KR"/>
              </w:rPr>
            </w:pPr>
            <w:r w:rsidRPr="00B13A5E">
              <w:rPr>
                <w:noProof/>
                <w:lang w:eastAsia="ko-KR"/>
              </w:rPr>
              <w:t>10000</w:t>
            </w:r>
          </w:p>
        </w:tc>
        <w:tc>
          <w:tcPr>
            <w:tcW w:w="3060" w:type="dxa"/>
          </w:tcPr>
          <w:p w:rsidR="00981CB4" w:rsidRPr="00B13A5E" w:rsidRDefault="00981CB4" w:rsidP="00707196">
            <w:pPr>
              <w:pStyle w:val="TAC"/>
              <w:rPr>
                <w:noProof/>
                <w:lang w:eastAsia="ko-KR"/>
              </w:rPr>
            </w:pPr>
            <w:r w:rsidRPr="00B13A5E">
              <w:rPr>
                <w:noProof/>
                <w:lang w:eastAsia="ko-KR"/>
              </w:rPr>
              <w:t>Extended logical channel ID field</w:t>
            </w:r>
          </w:p>
        </w:tc>
      </w:tr>
      <w:tr w:rsidR="00FC14B0" w:rsidRPr="00B13A5E" w:rsidTr="00A63082">
        <w:trPr>
          <w:jc w:val="center"/>
        </w:trPr>
        <w:tc>
          <w:tcPr>
            <w:tcW w:w="1626" w:type="dxa"/>
          </w:tcPr>
          <w:p w:rsidR="00981CB4" w:rsidRPr="00B13A5E" w:rsidRDefault="00981CB4" w:rsidP="00861BB0">
            <w:pPr>
              <w:pStyle w:val="TAC"/>
              <w:rPr>
                <w:noProof/>
                <w:lang w:eastAsia="ko-KR"/>
              </w:rPr>
            </w:pPr>
            <w:r w:rsidRPr="00B13A5E">
              <w:rPr>
                <w:noProof/>
                <w:lang w:eastAsia="ko-KR"/>
              </w:rPr>
              <w:t>10001</w:t>
            </w:r>
          </w:p>
        </w:tc>
        <w:tc>
          <w:tcPr>
            <w:tcW w:w="3060" w:type="dxa"/>
          </w:tcPr>
          <w:p w:rsidR="00981CB4" w:rsidRPr="00B13A5E" w:rsidRDefault="00981CB4" w:rsidP="00707196">
            <w:pPr>
              <w:pStyle w:val="TAC"/>
              <w:rPr>
                <w:noProof/>
                <w:lang w:eastAsia="ko-KR"/>
              </w:rPr>
            </w:pPr>
            <w:r w:rsidRPr="00B13A5E">
              <w:rPr>
                <w:noProof/>
                <w:lang w:eastAsia="ko-KR"/>
              </w:rPr>
              <w:t>Reserved</w:t>
            </w:r>
          </w:p>
        </w:tc>
      </w:tr>
      <w:tr w:rsidR="00FC14B0" w:rsidRPr="00B13A5E" w:rsidTr="00A63082">
        <w:trPr>
          <w:jc w:val="center"/>
        </w:trPr>
        <w:tc>
          <w:tcPr>
            <w:tcW w:w="1626" w:type="dxa"/>
          </w:tcPr>
          <w:p w:rsidR="00A63082" w:rsidRPr="00B13A5E" w:rsidRDefault="00A63082" w:rsidP="00861BB0">
            <w:pPr>
              <w:pStyle w:val="TAC"/>
              <w:rPr>
                <w:noProof/>
                <w:lang w:eastAsia="ko-KR"/>
              </w:rPr>
            </w:pPr>
            <w:r w:rsidRPr="00B13A5E">
              <w:rPr>
                <w:noProof/>
                <w:lang w:eastAsia="ko-KR"/>
              </w:rPr>
              <w:t>10010</w:t>
            </w:r>
          </w:p>
        </w:tc>
        <w:tc>
          <w:tcPr>
            <w:tcW w:w="3060" w:type="dxa"/>
          </w:tcPr>
          <w:p w:rsidR="00A63082" w:rsidRPr="00B13A5E" w:rsidRDefault="00A63082" w:rsidP="00707196">
            <w:pPr>
              <w:pStyle w:val="TAC"/>
              <w:rPr>
                <w:noProof/>
                <w:lang w:eastAsia="ko-KR"/>
              </w:rPr>
            </w:pPr>
            <w:r w:rsidRPr="00B13A5E">
              <w:rPr>
                <w:noProof/>
              </w:rPr>
              <w:t>Activation/Deactivation</w:t>
            </w:r>
            <w:r w:rsidRPr="00B13A5E" w:rsidDel="000A6501">
              <w:rPr>
                <w:noProof/>
              </w:rPr>
              <w:t xml:space="preserve"> </w:t>
            </w:r>
            <w:r w:rsidRPr="00B13A5E">
              <w:rPr>
                <w:noProof/>
              </w:rPr>
              <w:t>of PDCP Duplication</w:t>
            </w:r>
          </w:p>
        </w:tc>
      </w:tr>
      <w:tr w:rsidR="00FC14B0" w:rsidRPr="00B13A5E" w:rsidTr="00A63082">
        <w:trPr>
          <w:jc w:val="center"/>
        </w:trPr>
        <w:tc>
          <w:tcPr>
            <w:tcW w:w="1626" w:type="dxa"/>
          </w:tcPr>
          <w:p w:rsidR="00AB6729" w:rsidRPr="00B13A5E" w:rsidRDefault="00AB6729" w:rsidP="00861BB0">
            <w:pPr>
              <w:pStyle w:val="TAC"/>
              <w:rPr>
                <w:noProof/>
                <w:lang w:eastAsia="ko-KR"/>
              </w:rPr>
            </w:pPr>
            <w:r w:rsidRPr="00B13A5E">
              <w:t>10011</w:t>
            </w:r>
          </w:p>
        </w:tc>
        <w:tc>
          <w:tcPr>
            <w:tcW w:w="3060" w:type="dxa"/>
          </w:tcPr>
          <w:p w:rsidR="00AB6729" w:rsidRPr="00B13A5E" w:rsidRDefault="00AB6729" w:rsidP="00707196">
            <w:pPr>
              <w:pStyle w:val="TAC"/>
              <w:rPr>
                <w:noProof/>
                <w:lang w:eastAsia="ko-KR"/>
              </w:rPr>
            </w:pPr>
            <w:r w:rsidRPr="00B13A5E">
              <w:t>Hibernation (1 octet)</w:t>
            </w:r>
          </w:p>
        </w:tc>
      </w:tr>
      <w:tr w:rsidR="00FC14B0" w:rsidRPr="00B13A5E" w:rsidTr="00A63082">
        <w:trPr>
          <w:jc w:val="center"/>
        </w:trPr>
        <w:tc>
          <w:tcPr>
            <w:tcW w:w="1626" w:type="dxa"/>
          </w:tcPr>
          <w:p w:rsidR="00AB6729" w:rsidRPr="00B13A5E" w:rsidRDefault="00AB6729" w:rsidP="00861BB0">
            <w:pPr>
              <w:pStyle w:val="TAC"/>
              <w:rPr>
                <w:noProof/>
                <w:lang w:eastAsia="ko-KR"/>
              </w:rPr>
            </w:pPr>
            <w:r w:rsidRPr="00B13A5E">
              <w:t>10100</w:t>
            </w:r>
          </w:p>
        </w:tc>
        <w:tc>
          <w:tcPr>
            <w:tcW w:w="3060" w:type="dxa"/>
          </w:tcPr>
          <w:p w:rsidR="00AB6729" w:rsidRPr="00B13A5E" w:rsidRDefault="00AB6729" w:rsidP="00707196">
            <w:pPr>
              <w:pStyle w:val="TAC"/>
              <w:rPr>
                <w:noProof/>
                <w:lang w:eastAsia="ko-KR"/>
              </w:rPr>
            </w:pPr>
            <w:r w:rsidRPr="00B13A5E">
              <w:t>Hibernation (4 octets)</w:t>
            </w:r>
          </w:p>
        </w:tc>
      </w:tr>
      <w:tr w:rsidR="00FC14B0" w:rsidRPr="00B13A5E" w:rsidTr="00A63082">
        <w:trPr>
          <w:jc w:val="center"/>
        </w:trPr>
        <w:tc>
          <w:tcPr>
            <w:tcW w:w="1626" w:type="dxa"/>
          </w:tcPr>
          <w:p w:rsidR="005A22E8" w:rsidRPr="00B13A5E" w:rsidRDefault="005A22E8" w:rsidP="002B4B63">
            <w:pPr>
              <w:pStyle w:val="TAC"/>
              <w:rPr>
                <w:noProof/>
                <w:lang w:eastAsia="ko-KR"/>
              </w:rPr>
            </w:pPr>
            <w:r w:rsidRPr="00B13A5E">
              <w:rPr>
                <w:lang w:eastAsia="ko-KR"/>
              </w:rPr>
              <w:t>10101</w:t>
            </w:r>
          </w:p>
        </w:tc>
        <w:tc>
          <w:tcPr>
            <w:tcW w:w="3060" w:type="dxa"/>
          </w:tcPr>
          <w:p w:rsidR="005A22E8" w:rsidRPr="00B13A5E" w:rsidRDefault="005A22E8" w:rsidP="002B4B63">
            <w:pPr>
              <w:pStyle w:val="TAC"/>
              <w:rPr>
                <w:noProof/>
                <w:lang w:eastAsia="ko-KR"/>
              </w:rPr>
            </w:pPr>
            <w:r w:rsidRPr="00B13A5E">
              <w:rPr>
                <w:lang w:eastAsia="ko-KR"/>
              </w:rPr>
              <w:t>Activation/Deactivation of CSI-RS</w:t>
            </w:r>
          </w:p>
        </w:tc>
      </w:tr>
      <w:tr w:rsidR="00FC14B0" w:rsidRPr="00B13A5E" w:rsidTr="00A63082">
        <w:trPr>
          <w:jc w:val="center"/>
        </w:trPr>
        <w:tc>
          <w:tcPr>
            <w:tcW w:w="1626" w:type="dxa"/>
          </w:tcPr>
          <w:p w:rsidR="005A22E8" w:rsidRPr="00B13A5E" w:rsidRDefault="005A22E8" w:rsidP="002B4B63">
            <w:pPr>
              <w:pStyle w:val="TAC"/>
              <w:rPr>
                <w:noProof/>
                <w:lang w:eastAsia="ko-KR"/>
              </w:rPr>
            </w:pPr>
            <w:r w:rsidRPr="00B13A5E">
              <w:rPr>
                <w:lang w:eastAsia="ko-KR"/>
              </w:rPr>
              <w:t>10110</w:t>
            </w:r>
          </w:p>
        </w:tc>
        <w:tc>
          <w:tcPr>
            <w:tcW w:w="3060" w:type="dxa"/>
          </w:tcPr>
          <w:p w:rsidR="005A22E8" w:rsidRPr="00B13A5E" w:rsidRDefault="005A22E8" w:rsidP="002B4B63">
            <w:pPr>
              <w:pStyle w:val="TAC"/>
              <w:rPr>
                <w:noProof/>
                <w:lang w:eastAsia="ko-KR"/>
              </w:rPr>
            </w:pPr>
            <w:r w:rsidRPr="00B13A5E">
              <w:rPr>
                <w:lang w:eastAsia="ko-KR"/>
              </w:rPr>
              <w:t>Recommended bit rate</w:t>
            </w:r>
          </w:p>
        </w:tc>
      </w:tr>
      <w:tr w:rsidR="00FC14B0" w:rsidRPr="00B13A5E" w:rsidTr="00A63082">
        <w:trPr>
          <w:jc w:val="center"/>
        </w:trPr>
        <w:tc>
          <w:tcPr>
            <w:tcW w:w="1626" w:type="dxa"/>
          </w:tcPr>
          <w:p w:rsidR="005A22E8" w:rsidRPr="00B13A5E" w:rsidRDefault="005A22E8" w:rsidP="002B4B63">
            <w:pPr>
              <w:pStyle w:val="TAC"/>
              <w:rPr>
                <w:noProof/>
                <w:lang w:eastAsia="ko-KR"/>
              </w:rPr>
            </w:pPr>
            <w:r w:rsidRPr="00B13A5E">
              <w:rPr>
                <w:lang w:eastAsia="ko-KR"/>
              </w:rPr>
              <w:t>10111</w:t>
            </w:r>
          </w:p>
        </w:tc>
        <w:tc>
          <w:tcPr>
            <w:tcW w:w="3060" w:type="dxa"/>
          </w:tcPr>
          <w:p w:rsidR="005A22E8" w:rsidRPr="00B13A5E" w:rsidRDefault="005A22E8" w:rsidP="002B4B63">
            <w:pPr>
              <w:pStyle w:val="TAC"/>
              <w:rPr>
                <w:noProof/>
                <w:lang w:eastAsia="ko-KR"/>
              </w:rPr>
            </w:pPr>
            <w:r w:rsidRPr="00B13A5E">
              <w:rPr>
                <w:lang w:eastAsia="ko-KR"/>
              </w:rPr>
              <w:t>SC-PTM Stop Indication</w:t>
            </w:r>
          </w:p>
        </w:tc>
      </w:tr>
      <w:tr w:rsidR="00FC14B0" w:rsidRPr="00B13A5E" w:rsidTr="00A63082">
        <w:trPr>
          <w:jc w:val="center"/>
        </w:trPr>
        <w:tc>
          <w:tcPr>
            <w:tcW w:w="1626" w:type="dxa"/>
          </w:tcPr>
          <w:p w:rsidR="00206E06" w:rsidRPr="00B13A5E" w:rsidRDefault="00861BB0" w:rsidP="00A15B26">
            <w:pPr>
              <w:pStyle w:val="TAC"/>
              <w:rPr>
                <w:noProof/>
                <w:lang w:eastAsia="ko-KR"/>
              </w:rPr>
            </w:pPr>
            <w:r w:rsidRPr="00B13A5E">
              <w:rPr>
                <w:noProof/>
                <w:lang w:eastAsia="ko-KR"/>
              </w:rPr>
              <w:t>11000</w:t>
            </w:r>
          </w:p>
        </w:tc>
        <w:tc>
          <w:tcPr>
            <w:tcW w:w="3060" w:type="dxa"/>
          </w:tcPr>
          <w:p w:rsidR="00206E06" w:rsidRPr="00B13A5E" w:rsidRDefault="00206E06" w:rsidP="00A15B26">
            <w:pPr>
              <w:pStyle w:val="TAC"/>
              <w:rPr>
                <w:noProof/>
                <w:lang w:eastAsia="ko-KR"/>
              </w:rPr>
            </w:pPr>
            <w:r w:rsidRPr="00B13A5E">
              <w:rPr>
                <w:noProof/>
                <w:lang w:eastAsia="ko-KR"/>
              </w:rPr>
              <w:t>Activation/Deactivation (4 octets)</w:t>
            </w:r>
          </w:p>
        </w:tc>
      </w:tr>
      <w:tr w:rsidR="00FC14B0" w:rsidRPr="00B13A5E" w:rsidTr="00A63082">
        <w:trPr>
          <w:jc w:val="center"/>
        </w:trPr>
        <w:tc>
          <w:tcPr>
            <w:tcW w:w="1626" w:type="dxa"/>
          </w:tcPr>
          <w:p w:rsidR="008F3EBA" w:rsidRPr="00B13A5E" w:rsidRDefault="008F3EBA" w:rsidP="00A15B26">
            <w:pPr>
              <w:pStyle w:val="TAC"/>
              <w:rPr>
                <w:noProof/>
                <w:lang w:eastAsia="ko-KR"/>
              </w:rPr>
            </w:pPr>
            <w:r w:rsidRPr="00B13A5E">
              <w:rPr>
                <w:noProof/>
                <w:lang w:eastAsia="zh-CN"/>
              </w:rPr>
              <w:t>11001</w:t>
            </w:r>
          </w:p>
        </w:tc>
        <w:tc>
          <w:tcPr>
            <w:tcW w:w="3060" w:type="dxa"/>
          </w:tcPr>
          <w:p w:rsidR="008F3EBA" w:rsidRPr="00B13A5E" w:rsidRDefault="008F3EBA" w:rsidP="00A15B26">
            <w:pPr>
              <w:pStyle w:val="TAC"/>
              <w:rPr>
                <w:noProof/>
                <w:lang w:eastAsia="ko-KR"/>
              </w:rPr>
            </w:pPr>
            <w:r w:rsidRPr="00B13A5E">
              <w:rPr>
                <w:noProof/>
                <w:lang w:eastAsia="zh-CN"/>
              </w:rPr>
              <w:t>SC-MCCH, SC-MTCH (see note)</w:t>
            </w:r>
          </w:p>
        </w:tc>
      </w:tr>
      <w:tr w:rsidR="00FC14B0" w:rsidRPr="00B13A5E" w:rsidTr="00A63082">
        <w:trPr>
          <w:jc w:val="center"/>
        </w:trPr>
        <w:tc>
          <w:tcPr>
            <w:tcW w:w="1626" w:type="dxa"/>
          </w:tcPr>
          <w:p w:rsidR="008E7277" w:rsidRPr="00B13A5E" w:rsidRDefault="008E7277" w:rsidP="00707196">
            <w:pPr>
              <w:pStyle w:val="TAC"/>
              <w:rPr>
                <w:noProof/>
                <w:lang w:eastAsia="ko-KR"/>
              </w:rPr>
            </w:pPr>
            <w:r w:rsidRPr="00B13A5E">
              <w:rPr>
                <w:noProof/>
                <w:lang w:eastAsia="ko-KR"/>
              </w:rPr>
              <w:t>11010</w:t>
            </w:r>
          </w:p>
        </w:tc>
        <w:tc>
          <w:tcPr>
            <w:tcW w:w="3060" w:type="dxa"/>
          </w:tcPr>
          <w:p w:rsidR="008E7277" w:rsidRPr="00B13A5E" w:rsidRDefault="008E7277" w:rsidP="00707196">
            <w:pPr>
              <w:pStyle w:val="TAC"/>
              <w:rPr>
                <w:noProof/>
                <w:lang w:eastAsia="ko-KR"/>
              </w:rPr>
            </w:pPr>
            <w:r w:rsidRPr="00B13A5E">
              <w:rPr>
                <w:noProof/>
                <w:lang w:eastAsia="ko-KR"/>
              </w:rPr>
              <w:t>Long DRX Command</w:t>
            </w:r>
          </w:p>
        </w:tc>
      </w:tr>
      <w:tr w:rsidR="00FC14B0" w:rsidRPr="00B13A5E" w:rsidTr="00A63082">
        <w:trPr>
          <w:jc w:val="center"/>
        </w:trPr>
        <w:tc>
          <w:tcPr>
            <w:tcW w:w="1626" w:type="dxa"/>
          </w:tcPr>
          <w:p w:rsidR="00FE7D02" w:rsidRPr="00B13A5E" w:rsidRDefault="00FE7D02" w:rsidP="00707196">
            <w:pPr>
              <w:pStyle w:val="TAC"/>
              <w:rPr>
                <w:noProof/>
                <w:lang w:eastAsia="ko-KR"/>
              </w:rPr>
            </w:pPr>
            <w:r w:rsidRPr="00B13A5E">
              <w:rPr>
                <w:noProof/>
                <w:lang w:eastAsia="ko-KR"/>
              </w:rPr>
              <w:t>11011</w:t>
            </w:r>
          </w:p>
        </w:tc>
        <w:tc>
          <w:tcPr>
            <w:tcW w:w="3060" w:type="dxa"/>
          </w:tcPr>
          <w:p w:rsidR="00FE7D02" w:rsidRPr="00B13A5E" w:rsidRDefault="00FE7D02" w:rsidP="00707196">
            <w:pPr>
              <w:pStyle w:val="TAC"/>
              <w:rPr>
                <w:noProof/>
                <w:lang w:eastAsia="ko-KR"/>
              </w:rPr>
            </w:pPr>
            <w:r w:rsidRPr="00B13A5E">
              <w:rPr>
                <w:noProof/>
                <w:lang w:eastAsia="ko-KR"/>
              </w:rPr>
              <w:t>Activation/Deactivation</w:t>
            </w:r>
            <w:r w:rsidR="00206E06" w:rsidRPr="00B13A5E">
              <w:rPr>
                <w:noProof/>
                <w:lang w:eastAsia="ko-KR"/>
              </w:rPr>
              <w:t xml:space="preserve"> (1 octet)</w:t>
            </w:r>
          </w:p>
        </w:tc>
      </w:tr>
      <w:tr w:rsidR="00FC14B0" w:rsidRPr="00B13A5E" w:rsidTr="00A63082">
        <w:trPr>
          <w:jc w:val="center"/>
        </w:trPr>
        <w:tc>
          <w:tcPr>
            <w:tcW w:w="1626" w:type="dxa"/>
          </w:tcPr>
          <w:p w:rsidR="00ED2C6E" w:rsidRPr="00B13A5E" w:rsidRDefault="00ED2C6E" w:rsidP="00707196">
            <w:pPr>
              <w:pStyle w:val="TAC"/>
              <w:rPr>
                <w:noProof/>
                <w:lang w:eastAsia="ko-KR"/>
              </w:rPr>
            </w:pPr>
            <w:r w:rsidRPr="00B13A5E">
              <w:rPr>
                <w:noProof/>
                <w:lang w:eastAsia="ko-KR"/>
              </w:rPr>
              <w:t>11100</w:t>
            </w:r>
          </w:p>
        </w:tc>
        <w:tc>
          <w:tcPr>
            <w:tcW w:w="3060" w:type="dxa"/>
          </w:tcPr>
          <w:p w:rsidR="00ED2C6E" w:rsidRPr="00B13A5E" w:rsidRDefault="00ED2C6E" w:rsidP="00707196">
            <w:pPr>
              <w:pStyle w:val="TAC"/>
              <w:rPr>
                <w:noProof/>
                <w:lang w:eastAsia="ko-KR"/>
              </w:rPr>
            </w:pPr>
            <w:r w:rsidRPr="00B13A5E">
              <w:rPr>
                <w:noProof/>
                <w:lang w:eastAsia="ko-KR"/>
              </w:rPr>
              <w:t>UE Contention Resolution Identity</w:t>
            </w:r>
          </w:p>
        </w:tc>
      </w:tr>
      <w:tr w:rsidR="00FC14B0" w:rsidRPr="00B13A5E" w:rsidTr="00A63082">
        <w:trPr>
          <w:jc w:val="center"/>
        </w:trPr>
        <w:tc>
          <w:tcPr>
            <w:tcW w:w="1626" w:type="dxa"/>
          </w:tcPr>
          <w:p w:rsidR="00ED2C6E" w:rsidRPr="00B13A5E" w:rsidRDefault="00ED2C6E" w:rsidP="00707196">
            <w:pPr>
              <w:pStyle w:val="TAC"/>
              <w:rPr>
                <w:noProof/>
                <w:lang w:eastAsia="ko-KR"/>
              </w:rPr>
            </w:pPr>
            <w:r w:rsidRPr="00B13A5E">
              <w:rPr>
                <w:noProof/>
                <w:lang w:eastAsia="ko-KR"/>
              </w:rPr>
              <w:t>11101</w:t>
            </w:r>
          </w:p>
        </w:tc>
        <w:tc>
          <w:tcPr>
            <w:tcW w:w="3060" w:type="dxa"/>
          </w:tcPr>
          <w:p w:rsidR="00ED2C6E" w:rsidRPr="00B13A5E" w:rsidRDefault="00ED2C6E" w:rsidP="00707196">
            <w:pPr>
              <w:pStyle w:val="TAC"/>
              <w:rPr>
                <w:noProof/>
                <w:lang w:eastAsia="ko-KR"/>
              </w:rPr>
            </w:pPr>
            <w:r w:rsidRPr="00B13A5E">
              <w:rPr>
                <w:noProof/>
                <w:lang w:eastAsia="ko-KR"/>
              </w:rPr>
              <w:t>Timing Advance</w:t>
            </w:r>
            <w:r w:rsidR="0013723F" w:rsidRPr="00B13A5E">
              <w:rPr>
                <w:noProof/>
                <w:lang w:eastAsia="ko-KR"/>
              </w:rPr>
              <w:t xml:space="preserve"> Command</w:t>
            </w:r>
          </w:p>
        </w:tc>
      </w:tr>
      <w:tr w:rsidR="00FC14B0" w:rsidRPr="00B13A5E" w:rsidTr="00A63082">
        <w:trPr>
          <w:jc w:val="center"/>
        </w:trPr>
        <w:tc>
          <w:tcPr>
            <w:tcW w:w="1626" w:type="dxa"/>
          </w:tcPr>
          <w:p w:rsidR="00ED2C6E" w:rsidRPr="00B13A5E" w:rsidRDefault="00ED2C6E" w:rsidP="00707196">
            <w:pPr>
              <w:pStyle w:val="TAC"/>
              <w:rPr>
                <w:noProof/>
                <w:lang w:eastAsia="ko-KR"/>
              </w:rPr>
            </w:pPr>
            <w:r w:rsidRPr="00B13A5E">
              <w:rPr>
                <w:noProof/>
                <w:lang w:eastAsia="ko-KR"/>
              </w:rPr>
              <w:t>11110</w:t>
            </w:r>
          </w:p>
        </w:tc>
        <w:tc>
          <w:tcPr>
            <w:tcW w:w="3060" w:type="dxa"/>
          </w:tcPr>
          <w:p w:rsidR="00ED2C6E" w:rsidRPr="00B13A5E" w:rsidRDefault="00ED2C6E" w:rsidP="00707196">
            <w:pPr>
              <w:pStyle w:val="TAC"/>
              <w:rPr>
                <w:noProof/>
                <w:lang w:eastAsia="ko-KR"/>
              </w:rPr>
            </w:pPr>
            <w:r w:rsidRPr="00B13A5E">
              <w:rPr>
                <w:noProof/>
                <w:lang w:eastAsia="ko-KR"/>
              </w:rPr>
              <w:t>DRX Command</w:t>
            </w:r>
          </w:p>
        </w:tc>
      </w:tr>
      <w:tr w:rsidR="00FC14B0" w:rsidRPr="00B13A5E" w:rsidTr="00A63082">
        <w:trPr>
          <w:jc w:val="center"/>
        </w:trPr>
        <w:tc>
          <w:tcPr>
            <w:tcW w:w="1626" w:type="dxa"/>
          </w:tcPr>
          <w:p w:rsidR="00ED2C6E" w:rsidRPr="00B13A5E" w:rsidRDefault="00ED2C6E" w:rsidP="00707196">
            <w:pPr>
              <w:pStyle w:val="TAC"/>
              <w:rPr>
                <w:noProof/>
                <w:lang w:eastAsia="ko-KR"/>
              </w:rPr>
            </w:pPr>
            <w:r w:rsidRPr="00B13A5E">
              <w:rPr>
                <w:noProof/>
                <w:lang w:eastAsia="ko-KR"/>
              </w:rPr>
              <w:t>11111</w:t>
            </w:r>
          </w:p>
        </w:tc>
        <w:tc>
          <w:tcPr>
            <w:tcW w:w="3060" w:type="dxa"/>
          </w:tcPr>
          <w:p w:rsidR="00ED2C6E" w:rsidRPr="00B13A5E" w:rsidRDefault="00ED2C6E" w:rsidP="00707196">
            <w:pPr>
              <w:pStyle w:val="TAC"/>
              <w:rPr>
                <w:noProof/>
                <w:lang w:eastAsia="ko-KR"/>
              </w:rPr>
            </w:pPr>
            <w:r w:rsidRPr="00B13A5E">
              <w:rPr>
                <w:noProof/>
                <w:lang w:eastAsia="ko-KR"/>
              </w:rPr>
              <w:t>Padding</w:t>
            </w:r>
          </w:p>
        </w:tc>
      </w:tr>
      <w:tr w:rsidR="008F3EBA" w:rsidRPr="00B13A5E" w:rsidTr="00A63082">
        <w:trPr>
          <w:jc w:val="center"/>
        </w:trPr>
        <w:tc>
          <w:tcPr>
            <w:tcW w:w="4686" w:type="dxa"/>
            <w:gridSpan w:val="2"/>
          </w:tcPr>
          <w:p w:rsidR="008F3EBA" w:rsidRPr="00B13A5E" w:rsidRDefault="008F3EBA" w:rsidP="00707196">
            <w:pPr>
              <w:pStyle w:val="TAC"/>
              <w:rPr>
                <w:noProof/>
                <w:lang w:eastAsia="ko-KR"/>
              </w:rPr>
            </w:pPr>
            <w:r w:rsidRPr="00B13A5E">
              <w:rPr>
                <w:noProof/>
                <w:lang w:eastAsia="zh-CN"/>
              </w:rPr>
              <w:t>NOTE: Both SC-MCCH and SC-MTCH cannot be multiplexed with other logical channels in the same MAC PDU except for Padding</w:t>
            </w:r>
            <w:r w:rsidR="00F924C5" w:rsidRPr="00B13A5E">
              <w:rPr>
                <w:noProof/>
                <w:lang w:eastAsia="zh-CN"/>
              </w:rPr>
              <w:t xml:space="preserve"> and SC-PTM Stop Indication</w:t>
            </w:r>
          </w:p>
        </w:tc>
      </w:tr>
    </w:tbl>
    <w:p w:rsidR="00ED2C6E" w:rsidRPr="00B13A5E" w:rsidRDefault="00ED2C6E" w:rsidP="00707196">
      <w:pPr>
        <w:rPr>
          <w:noProof/>
        </w:rPr>
      </w:pPr>
    </w:p>
    <w:p w:rsidR="00981CB4" w:rsidRPr="00B13A5E" w:rsidRDefault="00981CB4" w:rsidP="00981CB4">
      <w:pPr>
        <w:pStyle w:val="TH"/>
        <w:rPr>
          <w:noProof/>
        </w:rPr>
      </w:pPr>
      <w:r w:rsidRPr="00B13A5E">
        <w:rPr>
          <w:noProof/>
        </w:rPr>
        <w:t>Table 6.2.1-1</w:t>
      </w:r>
      <w:r w:rsidRPr="00B13A5E">
        <w:rPr>
          <w:noProof/>
          <w:lang w:eastAsia="ko-KR"/>
        </w:rPr>
        <w:t>a</w:t>
      </w:r>
      <w:r w:rsidRPr="00B13A5E">
        <w:rPr>
          <w:noProof/>
        </w:rPr>
        <w:t xml:space="preserve"> Values of </w:t>
      </w:r>
      <w:r w:rsidRPr="00B13A5E">
        <w:rPr>
          <w:noProof/>
          <w:lang w:eastAsia="ko-KR"/>
        </w:rPr>
        <w:t xml:space="preserve">eLCID </w:t>
      </w:r>
      <w:r w:rsidRPr="00B13A5E">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FC14B0" w:rsidRPr="00B13A5E" w:rsidTr="00461BCD">
        <w:trPr>
          <w:jc w:val="center"/>
        </w:trPr>
        <w:tc>
          <w:tcPr>
            <w:tcW w:w="1714" w:type="dxa"/>
          </w:tcPr>
          <w:p w:rsidR="00981CB4" w:rsidRPr="00B13A5E" w:rsidRDefault="00981CB4" w:rsidP="00461BCD">
            <w:pPr>
              <w:pStyle w:val="TAH"/>
              <w:rPr>
                <w:noProof/>
                <w:lang w:eastAsia="ko-KR"/>
              </w:rPr>
            </w:pPr>
            <w:r w:rsidRPr="00B13A5E">
              <w:rPr>
                <w:noProof/>
                <w:lang w:eastAsia="ko-KR"/>
              </w:rPr>
              <w:t>Codepoint</w:t>
            </w:r>
          </w:p>
        </w:tc>
        <w:tc>
          <w:tcPr>
            <w:tcW w:w="1714" w:type="dxa"/>
          </w:tcPr>
          <w:p w:rsidR="00981CB4" w:rsidRPr="00B13A5E" w:rsidRDefault="00981CB4" w:rsidP="00461BCD">
            <w:pPr>
              <w:pStyle w:val="TAH"/>
              <w:rPr>
                <w:noProof/>
                <w:lang w:eastAsia="ko-KR"/>
              </w:rPr>
            </w:pPr>
            <w:r w:rsidRPr="00B13A5E">
              <w:rPr>
                <w:noProof/>
                <w:lang w:eastAsia="ko-KR"/>
              </w:rPr>
              <w:t>Index</w:t>
            </w:r>
          </w:p>
        </w:tc>
        <w:tc>
          <w:tcPr>
            <w:tcW w:w="3060" w:type="dxa"/>
          </w:tcPr>
          <w:p w:rsidR="00981CB4" w:rsidRPr="00B13A5E" w:rsidRDefault="00981CB4" w:rsidP="00461BCD">
            <w:pPr>
              <w:pStyle w:val="TAH"/>
              <w:rPr>
                <w:noProof/>
                <w:lang w:eastAsia="ko-KR"/>
              </w:rPr>
            </w:pPr>
            <w:r w:rsidRPr="00B13A5E">
              <w:rPr>
                <w:noProof/>
                <w:lang w:eastAsia="ko-KR"/>
              </w:rPr>
              <w:t>LCID values</w:t>
            </w:r>
          </w:p>
        </w:tc>
      </w:tr>
      <w:tr w:rsidR="00FC14B0" w:rsidRPr="00B13A5E" w:rsidTr="00461BCD">
        <w:trPr>
          <w:jc w:val="center"/>
        </w:trPr>
        <w:tc>
          <w:tcPr>
            <w:tcW w:w="1714" w:type="dxa"/>
          </w:tcPr>
          <w:p w:rsidR="00981CB4" w:rsidRPr="00B13A5E" w:rsidRDefault="00981CB4" w:rsidP="00461BCD">
            <w:pPr>
              <w:pStyle w:val="TAC"/>
              <w:rPr>
                <w:noProof/>
                <w:lang w:eastAsia="ko-KR"/>
              </w:rPr>
            </w:pPr>
            <w:r w:rsidRPr="00B13A5E">
              <w:rPr>
                <w:noProof/>
                <w:lang w:eastAsia="ko-KR"/>
              </w:rPr>
              <w:t>000000-000110</w:t>
            </w:r>
          </w:p>
        </w:tc>
        <w:tc>
          <w:tcPr>
            <w:tcW w:w="1714" w:type="dxa"/>
          </w:tcPr>
          <w:p w:rsidR="00981CB4" w:rsidRPr="00B13A5E" w:rsidRDefault="00981CB4" w:rsidP="00461BCD">
            <w:pPr>
              <w:pStyle w:val="TAC"/>
              <w:rPr>
                <w:noProof/>
                <w:lang w:eastAsia="ko-KR"/>
              </w:rPr>
            </w:pPr>
            <w:r w:rsidRPr="00B13A5E">
              <w:rPr>
                <w:noProof/>
                <w:lang w:eastAsia="ko-KR"/>
              </w:rPr>
              <w:t>32-38</w:t>
            </w:r>
          </w:p>
        </w:tc>
        <w:tc>
          <w:tcPr>
            <w:tcW w:w="3060" w:type="dxa"/>
          </w:tcPr>
          <w:p w:rsidR="00981CB4" w:rsidRPr="00B13A5E" w:rsidRDefault="00981CB4" w:rsidP="00461BCD">
            <w:pPr>
              <w:pStyle w:val="TAC"/>
              <w:rPr>
                <w:noProof/>
                <w:lang w:eastAsia="ko-KR"/>
              </w:rPr>
            </w:pPr>
            <w:r w:rsidRPr="00B13A5E">
              <w:rPr>
                <w:noProof/>
                <w:lang w:eastAsia="ko-KR"/>
              </w:rPr>
              <w:t>Identity of the logical channel</w:t>
            </w:r>
          </w:p>
        </w:tc>
      </w:tr>
      <w:tr w:rsidR="00981CB4" w:rsidRPr="00B13A5E" w:rsidTr="00461BCD">
        <w:trPr>
          <w:jc w:val="center"/>
        </w:trPr>
        <w:tc>
          <w:tcPr>
            <w:tcW w:w="1714" w:type="dxa"/>
          </w:tcPr>
          <w:p w:rsidR="00981CB4" w:rsidRPr="00B13A5E" w:rsidRDefault="00981CB4" w:rsidP="00461BCD">
            <w:pPr>
              <w:pStyle w:val="TAC"/>
              <w:rPr>
                <w:noProof/>
                <w:lang w:eastAsia="ko-KR"/>
              </w:rPr>
            </w:pPr>
            <w:r w:rsidRPr="00B13A5E">
              <w:rPr>
                <w:noProof/>
                <w:lang w:eastAsia="ko-KR"/>
              </w:rPr>
              <w:t>000111-111111</w:t>
            </w:r>
          </w:p>
        </w:tc>
        <w:tc>
          <w:tcPr>
            <w:tcW w:w="1714" w:type="dxa"/>
          </w:tcPr>
          <w:p w:rsidR="00981CB4" w:rsidRPr="00B13A5E" w:rsidRDefault="00981CB4" w:rsidP="00461BCD">
            <w:pPr>
              <w:pStyle w:val="TAC"/>
              <w:rPr>
                <w:noProof/>
                <w:lang w:eastAsia="ko-KR"/>
              </w:rPr>
            </w:pPr>
            <w:r w:rsidRPr="00B13A5E">
              <w:rPr>
                <w:noProof/>
                <w:lang w:eastAsia="ko-KR"/>
              </w:rPr>
              <w:t>39-95</w:t>
            </w:r>
          </w:p>
        </w:tc>
        <w:tc>
          <w:tcPr>
            <w:tcW w:w="3060" w:type="dxa"/>
          </w:tcPr>
          <w:p w:rsidR="00981CB4" w:rsidRPr="00B13A5E" w:rsidRDefault="00981CB4" w:rsidP="00461BCD">
            <w:pPr>
              <w:pStyle w:val="TAC"/>
              <w:rPr>
                <w:noProof/>
                <w:lang w:eastAsia="ko-KR"/>
              </w:rPr>
            </w:pPr>
            <w:r w:rsidRPr="00B13A5E">
              <w:rPr>
                <w:noProof/>
                <w:lang w:eastAsia="ko-KR"/>
              </w:rPr>
              <w:t>Reserved</w:t>
            </w:r>
          </w:p>
        </w:tc>
      </w:tr>
    </w:tbl>
    <w:p w:rsidR="00981CB4" w:rsidRPr="00B13A5E" w:rsidRDefault="00981CB4" w:rsidP="00707196">
      <w:pPr>
        <w:rPr>
          <w:noProof/>
        </w:rPr>
      </w:pPr>
    </w:p>
    <w:p w:rsidR="00F96EB7" w:rsidRPr="00B13A5E" w:rsidRDefault="00F96EB7" w:rsidP="00F96EB7">
      <w:pPr>
        <w:rPr>
          <w:noProof/>
        </w:rPr>
      </w:pPr>
      <w:r w:rsidRPr="00B13A5E">
        <w:rPr>
          <w:noProof/>
        </w:rPr>
        <w:t xml:space="preserve">For NB-IoT only the following LCID values for DL-SCH are applicable: CCCH, Identity of the logical channel, </w:t>
      </w:r>
      <w:r w:rsidR="00F924C5" w:rsidRPr="00B13A5E">
        <w:rPr>
          <w:noProof/>
        </w:rPr>
        <w:t xml:space="preserve">SC-PTM Stop Indication, SC-MCCH/SC-MTCH, </w:t>
      </w:r>
      <w:r w:rsidRPr="00B13A5E">
        <w:rPr>
          <w:noProof/>
        </w:rPr>
        <w:t>UE Contention Resolution Identity, Timing Advance Command, DRX Command and Padding.</w:t>
      </w:r>
    </w:p>
    <w:p w:rsidR="00ED2C6E" w:rsidRPr="00B13A5E" w:rsidRDefault="00ED2C6E" w:rsidP="00707196">
      <w:pPr>
        <w:pStyle w:val="TH"/>
        <w:rPr>
          <w:noProof/>
        </w:rPr>
      </w:pPr>
      <w:r w:rsidRPr="00B13A5E">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FC14B0" w:rsidRPr="00B13A5E" w:rsidTr="00E70C7C">
        <w:tc>
          <w:tcPr>
            <w:tcW w:w="2551" w:type="dxa"/>
          </w:tcPr>
          <w:p w:rsidR="00246648" w:rsidRPr="00B13A5E" w:rsidRDefault="00246648" w:rsidP="00E70C7C">
            <w:pPr>
              <w:pStyle w:val="TAH"/>
              <w:rPr>
                <w:noProof/>
              </w:rPr>
            </w:pPr>
            <w:r w:rsidRPr="00B13A5E">
              <w:t>Codepoint/Index</w:t>
            </w:r>
          </w:p>
        </w:tc>
        <w:tc>
          <w:tcPr>
            <w:tcW w:w="2835" w:type="dxa"/>
          </w:tcPr>
          <w:p w:rsidR="00246648" w:rsidRPr="00B13A5E" w:rsidRDefault="00246648" w:rsidP="00E70C7C">
            <w:pPr>
              <w:pStyle w:val="TAH"/>
              <w:rPr>
                <w:noProof/>
              </w:rPr>
            </w:pPr>
            <w:r w:rsidRPr="00B13A5E">
              <w:t>LCID values</w:t>
            </w:r>
          </w:p>
        </w:tc>
      </w:tr>
      <w:tr w:rsidR="00FC14B0" w:rsidRPr="00B13A5E" w:rsidTr="00E70C7C">
        <w:tc>
          <w:tcPr>
            <w:tcW w:w="2551" w:type="dxa"/>
          </w:tcPr>
          <w:p w:rsidR="00246648" w:rsidRPr="00B13A5E" w:rsidRDefault="00246648" w:rsidP="00E70C7C">
            <w:pPr>
              <w:pStyle w:val="TAC"/>
              <w:rPr>
                <w:noProof/>
              </w:rPr>
            </w:pPr>
            <w:r w:rsidRPr="00B13A5E">
              <w:t>00000</w:t>
            </w:r>
          </w:p>
        </w:tc>
        <w:tc>
          <w:tcPr>
            <w:tcW w:w="2835" w:type="dxa"/>
          </w:tcPr>
          <w:p w:rsidR="00246648" w:rsidRPr="00B13A5E" w:rsidRDefault="00246648" w:rsidP="00E70C7C">
            <w:pPr>
              <w:pStyle w:val="TAC"/>
              <w:rPr>
                <w:noProof/>
              </w:rPr>
            </w:pPr>
            <w:r w:rsidRPr="00B13A5E">
              <w:t>CCCH</w:t>
            </w:r>
          </w:p>
        </w:tc>
      </w:tr>
      <w:tr w:rsidR="00FC14B0" w:rsidRPr="00B13A5E" w:rsidTr="00E70C7C">
        <w:tc>
          <w:tcPr>
            <w:tcW w:w="2551" w:type="dxa"/>
          </w:tcPr>
          <w:p w:rsidR="00246648" w:rsidRPr="00B13A5E" w:rsidRDefault="00246648" w:rsidP="00E70C7C">
            <w:pPr>
              <w:pStyle w:val="TAC"/>
              <w:rPr>
                <w:noProof/>
              </w:rPr>
            </w:pPr>
            <w:r w:rsidRPr="00B13A5E">
              <w:t>00001-01010</w:t>
            </w:r>
          </w:p>
        </w:tc>
        <w:tc>
          <w:tcPr>
            <w:tcW w:w="2835" w:type="dxa"/>
          </w:tcPr>
          <w:p w:rsidR="00246648" w:rsidRPr="00B13A5E" w:rsidRDefault="00246648" w:rsidP="00E70C7C">
            <w:pPr>
              <w:pStyle w:val="TAC"/>
              <w:rPr>
                <w:noProof/>
              </w:rPr>
            </w:pPr>
            <w:r w:rsidRPr="00B13A5E">
              <w:t>Identity of the logical channel</w:t>
            </w:r>
          </w:p>
        </w:tc>
      </w:tr>
      <w:tr w:rsidR="00FC14B0" w:rsidRPr="00B13A5E" w:rsidTr="00E70C7C">
        <w:tc>
          <w:tcPr>
            <w:tcW w:w="2551" w:type="dxa"/>
          </w:tcPr>
          <w:p w:rsidR="00246648" w:rsidRPr="00B13A5E" w:rsidRDefault="00246648" w:rsidP="00E70C7C">
            <w:pPr>
              <w:pStyle w:val="TAC"/>
              <w:rPr>
                <w:noProof/>
              </w:rPr>
            </w:pPr>
            <w:r w:rsidRPr="00B13A5E">
              <w:t>01011</w:t>
            </w:r>
          </w:p>
        </w:tc>
        <w:tc>
          <w:tcPr>
            <w:tcW w:w="2835" w:type="dxa"/>
          </w:tcPr>
          <w:p w:rsidR="00246648" w:rsidRPr="00B13A5E" w:rsidRDefault="00246648" w:rsidP="00E70C7C">
            <w:pPr>
              <w:pStyle w:val="TAC"/>
              <w:rPr>
                <w:noProof/>
              </w:rPr>
            </w:pPr>
            <w:r w:rsidRPr="00B13A5E">
              <w:t>CCCH</w:t>
            </w:r>
          </w:p>
        </w:tc>
      </w:tr>
      <w:tr w:rsidR="00FC14B0" w:rsidRPr="00B13A5E" w:rsidTr="00E70C7C">
        <w:tc>
          <w:tcPr>
            <w:tcW w:w="2551" w:type="dxa"/>
          </w:tcPr>
          <w:p w:rsidR="00246648" w:rsidRPr="00B13A5E" w:rsidRDefault="00246648" w:rsidP="00E70C7C">
            <w:pPr>
              <w:pStyle w:val="TAC"/>
              <w:rPr>
                <w:noProof/>
              </w:rPr>
            </w:pPr>
            <w:r w:rsidRPr="00B13A5E">
              <w:t>01100</w:t>
            </w:r>
          </w:p>
        </w:tc>
        <w:tc>
          <w:tcPr>
            <w:tcW w:w="2835" w:type="dxa"/>
          </w:tcPr>
          <w:p w:rsidR="00246648" w:rsidRPr="00B13A5E" w:rsidRDefault="00246648" w:rsidP="00E70C7C">
            <w:pPr>
              <w:pStyle w:val="TAC"/>
              <w:rPr>
                <w:noProof/>
              </w:rPr>
            </w:pPr>
            <w:r w:rsidRPr="00B13A5E">
              <w:t>CCCH</w:t>
            </w:r>
          </w:p>
        </w:tc>
      </w:tr>
      <w:tr w:rsidR="00FC14B0" w:rsidRPr="00B13A5E" w:rsidTr="00E70C7C">
        <w:tc>
          <w:tcPr>
            <w:tcW w:w="2551" w:type="dxa"/>
          </w:tcPr>
          <w:p w:rsidR="00246648" w:rsidRPr="00B13A5E" w:rsidRDefault="00246648" w:rsidP="00E70C7C">
            <w:pPr>
              <w:pStyle w:val="TAC"/>
              <w:rPr>
                <w:noProof/>
              </w:rPr>
            </w:pPr>
            <w:r w:rsidRPr="00B13A5E">
              <w:t>01101</w:t>
            </w:r>
          </w:p>
        </w:tc>
        <w:tc>
          <w:tcPr>
            <w:tcW w:w="2835" w:type="dxa"/>
          </w:tcPr>
          <w:p w:rsidR="00246648" w:rsidRPr="00B13A5E" w:rsidRDefault="00246648" w:rsidP="00E70C7C">
            <w:pPr>
              <w:pStyle w:val="TAC"/>
              <w:rPr>
                <w:noProof/>
              </w:rPr>
            </w:pPr>
            <w:r w:rsidRPr="00B13A5E">
              <w:t>CCCH and Extended Power Headroom Report</w:t>
            </w:r>
          </w:p>
        </w:tc>
      </w:tr>
      <w:tr w:rsidR="00FC14B0" w:rsidRPr="00B13A5E" w:rsidTr="00E70C7C">
        <w:tc>
          <w:tcPr>
            <w:tcW w:w="2551" w:type="dxa"/>
          </w:tcPr>
          <w:p w:rsidR="00246648" w:rsidRPr="00B13A5E" w:rsidRDefault="00246648" w:rsidP="00E70C7C">
            <w:pPr>
              <w:pStyle w:val="TAC"/>
              <w:rPr>
                <w:noProof/>
              </w:rPr>
            </w:pPr>
            <w:r w:rsidRPr="00B13A5E">
              <w:t>01110-01111</w:t>
            </w:r>
          </w:p>
        </w:tc>
        <w:tc>
          <w:tcPr>
            <w:tcW w:w="2835" w:type="dxa"/>
          </w:tcPr>
          <w:p w:rsidR="00246648" w:rsidRPr="00B13A5E" w:rsidRDefault="00246648" w:rsidP="00E70C7C">
            <w:pPr>
              <w:pStyle w:val="TAC"/>
              <w:rPr>
                <w:noProof/>
              </w:rPr>
            </w:pPr>
            <w:r w:rsidRPr="00B13A5E">
              <w:t>Reserved</w:t>
            </w:r>
          </w:p>
        </w:tc>
      </w:tr>
      <w:tr w:rsidR="00FC14B0" w:rsidRPr="00B13A5E" w:rsidTr="00E70C7C">
        <w:tc>
          <w:tcPr>
            <w:tcW w:w="2551" w:type="dxa"/>
          </w:tcPr>
          <w:p w:rsidR="00246648" w:rsidRPr="00B13A5E" w:rsidRDefault="00246648" w:rsidP="00E70C7C">
            <w:pPr>
              <w:pStyle w:val="TAC"/>
              <w:rPr>
                <w:noProof/>
              </w:rPr>
            </w:pPr>
            <w:r w:rsidRPr="00B13A5E">
              <w:t>10000</w:t>
            </w:r>
          </w:p>
        </w:tc>
        <w:tc>
          <w:tcPr>
            <w:tcW w:w="2835" w:type="dxa"/>
          </w:tcPr>
          <w:p w:rsidR="00246648" w:rsidRPr="00B13A5E" w:rsidRDefault="00246648" w:rsidP="00E70C7C">
            <w:pPr>
              <w:pStyle w:val="TAC"/>
              <w:rPr>
                <w:noProof/>
              </w:rPr>
            </w:pPr>
            <w:r w:rsidRPr="00B13A5E">
              <w:t>Extended logical channel ID field</w:t>
            </w:r>
          </w:p>
        </w:tc>
      </w:tr>
      <w:tr w:rsidR="00FC14B0" w:rsidRPr="00B13A5E" w:rsidTr="00E70C7C">
        <w:tc>
          <w:tcPr>
            <w:tcW w:w="2551" w:type="dxa"/>
          </w:tcPr>
          <w:p w:rsidR="00246648" w:rsidRPr="00B13A5E" w:rsidRDefault="00246648" w:rsidP="00E70C7C">
            <w:pPr>
              <w:pStyle w:val="TAC"/>
              <w:rPr>
                <w:noProof/>
              </w:rPr>
            </w:pPr>
            <w:r w:rsidRPr="00B13A5E">
              <w:t>10001</w:t>
            </w:r>
          </w:p>
        </w:tc>
        <w:tc>
          <w:tcPr>
            <w:tcW w:w="2835" w:type="dxa"/>
          </w:tcPr>
          <w:p w:rsidR="00246648" w:rsidRPr="00B13A5E" w:rsidRDefault="00246648" w:rsidP="00E70C7C">
            <w:pPr>
              <w:pStyle w:val="TAC"/>
              <w:rPr>
                <w:noProof/>
              </w:rPr>
            </w:pPr>
            <w:r w:rsidRPr="00B13A5E">
              <w:t>Reserved</w:t>
            </w:r>
          </w:p>
        </w:tc>
      </w:tr>
      <w:tr w:rsidR="00FC14B0" w:rsidRPr="00B13A5E" w:rsidTr="00E70C7C">
        <w:tc>
          <w:tcPr>
            <w:tcW w:w="2551" w:type="dxa"/>
          </w:tcPr>
          <w:p w:rsidR="00246648" w:rsidRPr="00B13A5E" w:rsidRDefault="00246648" w:rsidP="00E70C7C">
            <w:pPr>
              <w:pStyle w:val="TAC"/>
              <w:rPr>
                <w:noProof/>
              </w:rPr>
            </w:pPr>
            <w:r w:rsidRPr="00B13A5E">
              <w:t>10010</w:t>
            </w:r>
          </w:p>
        </w:tc>
        <w:tc>
          <w:tcPr>
            <w:tcW w:w="2835" w:type="dxa"/>
          </w:tcPr>
          <w:p w:rsidR="00246648" w:rsidRPr="00B13A5E" w:rsidRDefault="00246648" w:rsidP="00E70C7C">
            <w:pPr>
              <w:pStyle w:val="TAC"/>
              <w:rPr>
                <w:noProof/>
              </w:rPr>
            </w:pPr>
            <w:r w:rsidRPr="00B13A5E">
              <w:t>AUL confirmation (4 octets)</w:t>
            </w:r>
          </w:p>
        </w:tc>
      </w:tr>
      <w:tr w:rsidR="00FC14B0" w:rsidRPr="00B13A5E" w:rsidTr="00E70C7C">
        <w:tc>
          <w:tcPr>
            <w:tcW w:w="2551" w:type="dxa"/>
          </w:tcPr>
          <w:p w:rsidR="00246648" w:rsidRPr="00B13A5E" w:rsidRDefault="00246648" w:rsidP="00E70C7C">
            <w:pPr>
              <w:pStyle w:val="TAC"/>
              <w:rPr>
                <w:noProof/>
              </w:rPr>
            </w:pPr>
            <w:r w:rsidRPr="00B13A5E">
              <w:t>10011</w:t>
            </w:r>
          </w:p>
        </w:tc>
        <w:tc>
          <w:tcPr>
            <w:tcW w:w="2835" w:type="dxa"/>
          </w:tcPr>
          <w:p w:rsidR="00246648" w:rsidRPr="00B13A5E" w:rsidRDefault="00246648" w:rsidP="00E70C7C">
            <w:pPr>
              <w:pStyle w:val="TAC"/>
              <w:rPr>
                <w:noProof/>
              </w:rPr>
            </w:pPr>
            <w:r w:rsidRPr="00B13A5E">
              <w:t>AUL confirmation (1 octet)</w:t>
            </w:r>
          </w:p>
        </w:tc>
      </w:tr>
      <w:tr w:rsidR="00FC14B0" w:rsidRPr="00B13A5E" w:rsidTr="00E70C7C">
        <w:tc>
          <w:tcPr>
            <w:tcW w:w="2551" w:type="dxa"/>
          </w:tcPr>
          <w:p w:rsidR="00246648" w:rsidRPr="00B13A5E" w:rsidRDefault="00246648" w:rsidP="00246648">
            <w:pPr>
              <w:pStyle w:val="TAC"/>
            </w:pPr>
            <w:r w:rsidRPr="00B13A5E">
              <w:t>10100</w:t>
            </w:r>
          </w:p>
        </w:tc>
        <w:tc>
          <w:tcPr>
            <w:tcW w:w="2835" w:type="dxa"/>
          </w:tcPr>
          <w:p w:rsidR="00246648" w:rsidRPr="00B13A5E" w:rsidRDefault="00246648" w:rsidP="00246648">
            <w:pPr>
              <w:pStyle w:val="TAC"/>
            </w:pPr>
            <w:r w:rsidRPr="00B13A5E">
              <w:t>Recommended bit rate query</w:t>
            </w:r>
          </w:p>
        </w:tc>
      </w:tr>
      <w:tr w:rsidR="00FC14B0" w:rsidRPr="00B13A5E" w:rsidTr="00E70C7C">
        <w:tc>
          <w:tcPr>
            <w:tcW w:w="2551" w:type="dxa"/>
          </w:tcPr>
          <w:p w:rsidR="00246648" w:rsidRPr="00B13A5E" w:rsidRDefault="00246648" w:rsidP="00E70C7C">
            <w:pPr>
              <w:pStyle w:val="TAC"/>
              <w:rPr>
                <w:noProof/>
              </w:rPr>
            </w:pPr>
            <w:r w:rsidRPr="00B13A5E">
              <w:rPr>
                <w:noProof/>
              </w:rPr>
              <w:t>10101</w:t>
            </w:r>
          </w:p>
        </w:tc>
        <w:tc>
          <w:tcPr>
            <w:tcW w:w="2835" w:type="dxa"/>
          </w:tcPr>
          <w:p w:rsidR="00246648" w:rsidRPr="00B13A5E" w:rsidRDefault="00246648" w:rsidP="00E70C7C">
            <w:pPr>
              <w:pStyle w:val="TAC"/>
              <w:rPr>
                <w:noProof/>
              </w:rPr>
            </w:pPr>
            <w:r w:rsidRPr="00B13A5E">
              <w:rPr>
                <w:noProof/>
              </w:rPr>
              <w:t>SPS confirmation</w:t>
            </w:r>
          </w:p>
        </w:tc>
      </w:tr>
      <w:tr w:rsidR="00FC14B0" w:rsidRPr="00B13A5E" w:rsidTr="00E70C7C">
        <w:tc>
          <w:tcPr>
            <w:tcW w:w="2551" w:type="dxa"/>
          </w:tcPr>
          <w:p w:rsidR="00246648" w:rsidRPr="00B13A5E" w:rsidRDefault="00246648" w:rsidP="00E70C7C">
            <w:pPr>
              <w:pStyle w:val="TAC"/>
              <w:rPr>
                <w:noProof/>
              </w:rPr>
            </w:pPr>
            <w:r w:rsidRPr="00B13A5E">
              <w:t>10110</w:t>
            </w:r>
          </w:p>
        </w:tc>
        <w:tc>
          <w:tcPr>
            <w:tcW w:w="2835" w:type="dxa"/>
          </w:tcPr>
          <w:p w:rsidR="00246648" w:rsidRPr="00B13A5E" w:rsidRDefault="00246648" w:rsidP="00E70C7C">
            <w:pPr>
              <w:pStyle w:val="TAC"/>
              <w:rPr>
                <w:noProof/>
              </w:rPr>
            </w:pPr>
            <w:r w:rsidRPr="00B13A5E">
              <w:t>Truncated Sidelink BSR</w:t>
            </w:r>
          </w:p>
        </w:tc>
      </w:tr>
      <w:tr w:rsidR="00FC14B0" w:rsidRPr="00B13A5E" w:rsidTr="00E70C7C">
        <w:tc>
          <w:tcPr>
            <w:tcW w:w="2551" w:type="dxa"/>
          </w:tcPr>
          <w:p w:rsidR="00246648" w:rsidRPr="00B13A5E" w:rsidRDefault="00246648" w:rsidP="00E70C7C">
            <w:pPr>
              <w:pStyle w:val="TAC"/>
              <w:rPr>
                <w:noProof/>
              </w:rPr>
            </w:pPr>
            <w:r w:rsidRPr="00B13A5E">
              <w:t>10111</w:t>
            </w:r>
          </w:p>
        </w:tc>
        <w:tc>
          <w:tcPr>
            <w:tcW w:w="2835" w:type="dxa"/>
          </w:tcPr>
          <w:p w:rsidR="00246648" w:rsidRPr="00B13A5E" w:rsidRDefault="00246648" w:rsidP="00E70C7C">
            <w:pPr>
              <w:pStyle w:val="TAC"/>
              <w:rPr>
                <w:noProof/>
              </w:rPr>
            </w:pPr>
            <w:r w:rsidRPr="00B13A5E">
              <w:t>Sidelink BSR</w:t>
            </w:r>
          </w:p>
        </w:tc>
      </w:tr>
      <w:tr w:rsidR="00FC14B0" w:rsidRPr="00B13A5E" w:rsidTr="00E70C7C">
        <w:tc>
          <w:tcPr>
            <w:tcW w:w="2551" w:type="dxa"/>
          </w:tcPr>
          <w:p w:rsidR="00246648" w:rsidRPr="00B13A5E" w:rsidRDefault="00246648" w:rsidP="00E70C7C">
            <w:pPr>
              <w:pStyle w:val="TAC"/>
              <w:rPr>
                <w:noProof/>
              </w:rPr>
            </w:pPr>
            <w:r w:rsidRPr="00B13A5E">
              <w:t>11000</w:t>
            </w:r>
          </w:p>
        </w:tc>
        <w:tc>
          <w:tcPr>
            <w:tcW w:w="2835" w:type="dxa"/>
          </w:tcPr>
          <w:p w:rsidR="00246648" w:rsidRPr="00B13A5E" w:rsidRDefault="00246648" w:rsidP="00E70C7C">
            <w:pPr>
              <w:pStyle w:val="TAC"/>
              <w:rPr>
                <w:noProof/>
              </w:rPr>
            </w:pPr>
            <w:r w:rsidRPr="00B13A5E">
              <w:t>Dual Connectivity Power Headroom Report</w:t>
            </w:r>
          </w:p>
        </w:tc>
      </w:tr>
      <w:tr w:rsidR="00FC14B0" w:rsidRPr="00B13A5E" w:rsidTr="00E70C7C">
        <w:tc>
          <w:tcPr>
            <w:tcW w:w="2551" w:type="dxa"/>
          </w:tcPr>
          <w:p w:rsidR="00246648" w:rsidRPr="00B13A5E" w:rsidRDefault="00246648" w:rsidP="00E70C7C">
            <w:pPr>
              <w:pStyle w:val="TAC"/>
              <w:rPr>
                <w:noProof/>
              </w:rPr>
            </w:pPr>
            <w:r w:rsidRPr="00B13A5E">
              <w:t>11001</w:t>
            </w:r>
          </w:p>
        </w:tc>
        <w:tc>
          <w:tcPr>
            <w:tcW w:w="2835" w:type="dxa"/>
          </w:tcPr>
          <w:p w:rsidR="00246648" w:rsidRPr="00B13A5E" w:rsidRDefault="00246648" w:rsidP="00E70C7C">
            <w:pPr>
              <w:pStyle w:val="TAC"/>
              <w:rPr>
                <w:noProof/>
              </w:rPr>
            </w:pPr>
            <w:r w:rsidRPr="00B13A5E">
              <w:t>Extended Power Headroom Report</w:t>
            </w:r>
          </w:p>
        </w:tc>
      </w:tr>
      <w:tr w:rsidR="00FC14B0" w:rsidRPr="00B13A5E" w:rsidTr="00E70C7C">
        <w:tc>
          <w:tcPr>
            <w:tcW w:w="2551" w:type="dxa"/>
          </w:tcPr>
          <w:p w:rsidR="00246648" w:rsidRPr="00B13A5E" w:rsidRDefault="00246648" w:rsidP="00E70C7C">
            <w:pPr>
              <w:pStyle w:val="TAC"/>
              <w:rPr>
                <w:noProof/>
              </w:rPr>
            </w:pPr>
            <w:r w:rsidRPr="00B13A5E">
              <w:t>11010</w:t>
            </w:r>
          </w:p>
        </w:tc>
        <w:tc>
          <w:tcPr>
            <w:tcW w:w="2835" w:type="dxa"/>
          </w:tcPr>
          <w:p w:rsidR="00246648" w:rsidRPr="00B13A5E" w:rsidRDefault="00246648" w:rsidP="00E70C7C">
            <w:pPr>
              <w:pStyle w:val="TAC"/>
              <w:rPr>
                <w:noProof/>
              </w:rPr>
            </w:pPr>
            <w:r w:rsidRPr="00B13A5E">
              <w:t>Power Headroom Report</w:t>
            </w:r>
          </w:p>
        </w:tc>
      </w:tr>
      <w:tr w:rsidR="00FC14B0" w:rsidRPr="00B13A5E" w:rsidTr="00E70C7C">
        <w:tc>
          <w:tcPr>
            <w:tcW w:w="2551" w:type="dxa"/>
          </w:tcPr>
          <w:p w:rsidR="00246648" w:rsidRPr="00B13A5E" w:rsidRDefault="00246648" w:rsidP="00E70C7C">
            <w:pPr>
              <w:pStyle w:val="TAC"/>
              <w:rPr>
                <w:noProof/>
              </w:rPr>
            </w:pPr>
            <w:r w:rsidRPr="00B13A5E">
              <w:t>11011</w:t>
            </w:r>
          </w:p>
        </w:tc>
        <w:tc>
          <w:tcPr>
            <w:tcW w:w="2835" w:type="dxa"/>
          </w:tcPr>
          <w:p w:rsidR="00246648" w:rsidRPr="00B13A5E" w:rsidRDefault="00246648" w:rsidP="00E70C7C">
            <w:pPr>
              <w:pStyle w:val="TAC"/>
              <w:rPr>
                <w:noProof/>
              </w:rPr>
            </w:pPr>
            <w:r w:rsidRPr="00B13A5E">
              <w:t>C-RNTI</w:t>
            </w:r>
          </w:p>
        </w:tc>
      </w:tr>
      <w:tr w:rsidR="00FC14B0" w:rsidRPr="00B13A5E" w:rsidTr="00E70C7C">
        <w:tc>
          <w:tcPr>
            <w:tcW w:w="2551" w:type="dxa"/>
          </w:tcPr>
          <w:p w:rsidR="00246648" w:rsidRPr="00B13A5E" w:rsidRDefault="00246648" w:rsidP="00E70C7C">
            <w:pPr>
              <w:pStyle w:val="TAC"/>
              <w:rPr>
                <w:noProof/>
              </w:rPr>
            </w:pPr>
            <w:r w:rsidRPr="00B13A5E">
              <w:t>11100</w:t>
            </w:r>
          </w:p>
        </w:tc>
        <w:tc>
          <w:tcPr>
            <w:tcW w:w="2835" w:type="dxa"/>
          </w:tcPr>
          <w:p w:rsidR="00246648" w:rsidRPr="00B13A5E" w:rsidRDefault="00246648" w:rsidP="00E70C7C">
            <w:pPr>
              <w:pStyle w:val="TAC"/>
              <w:rPr>
                <w:noProof/>
              </w:rPr>
            </w:pPr>
            <w:r w:rsidRPr="00B13A5E">
              <w:t>Truncated BSR</w:t>
            </w:r>
          </w:p>
        </w:tc>
      </w:tr>
      <w:tr w:rsidR="00FC14B0" w:rsidRPr="00B13A5E" w:rsidTr="00E70C7C">
        <w:tc>
          <w:tcPr>
            <w:tcW w:w="2551" w:type="dxa"/>
          </w:tcPr>
          <w:p w:rsidR="00246648" w:rsidRPr="00B13A5E" w:rsidRDefault="00246648" w:rsidP="00E70C7C">
            <w:pPr>
              <w:pStyle w:val="TAC"/>
              <w:rPr>
                <w:noProof/>
              </w:rPr>
            </w:pPr>
            <w:r w:rsidRPr="00B13A5E">
              <w:t>11101</w:t>
            </w:r>
          </w:p>
        </w:tc>
        <w:tc>
          <w:tcPr>
            <w:tcW w:w="2835" w:type="dxa"/>
          </w:tcPr>
          <w:p w:rsidR="00246648" w:rsidRPr="00B13A5E" w:rsidRDefault="00246648" w:rsidP="00E70C7C">
            <w:pPr>
              <w:pStyle w:val="TAC"/>
              <w:rPr>
                <w:noProof/>
              </w:rPr>
            </w:pPr>
            <w:r w:rsidRPr="00B13A5E">
              <w:t>Short BSR</w:t>
            </w:r>
          </w:p>
        </w:tc>
      </w:tr>
      <w:tr w:rsidR="00FC14B0" w:rsidRPr="00B13A5E" w:rsidTr="00E70C7C">
        <w:tc>
          <w:tcPr>
            <w:tcW w:w="2551" w:type="dxa"/>
          </w:tcPr>
          <w:p w:rsidR="00246648" w:rsidRPr="00B13A5E" w:rsidRDefault="00246648" w:rsidP="00E70C7C">
            <w:pPr>
              <w:pStyle w:val="TAC"/>
              <w:rPr>
                <w:noProof/>
              </w:rPr>
            </w:pPr>
            <w:r w:rsidRPr="00B13A5E">
              <w:t>11110</w:t>
            </w:r>
          </w:p>
        </w:tc>
        <w:tc>
          <w:tcPr>
            <w:tcW w:w="2835" w:type="dxa"/>
          </w:tcPr>
          <w:p w:rsidR="00246648" w:rsidRPr="00B13A5E" w:rsidRDefault="00246648" w:rsidP="00E70C7C">
            <w:pPr>
              <w:pStyle w:val="TAC"/>
              <w:rPr>
                <w:noProof/>
              </w:rPr>
            </w:pPr>
            <w:r w:rsidRPr="00B13A5E">
              <w:t>Long BSR</w:t>
            </w:r>
          </w:p>
        </w:tc>
      </w:tr>
      <w:tr w:rsidR="00FC14B0" w:rsidRPr="00B13A5E" w:rsidTr="00E70C7C">
        <w:tc>
          <w:tcPr>
            <w:tcW w:w="2551" w:type="dxa"/>
          </w:tcPr>
          <w:p w:rsidR="00246648" w:rsidRPr="00B13A5E" w:rsidRDefault="00246648" w:rsidP="00E70C7C">
            <w:pPr>
              <w:pStyle w:val="TAC"/>
              <w:rPr>
                <w:noProof/>
              </w:rPr>
            </w:pPr>
            <w:r w:rsidRPr="00B13A5E">
              <w:t>11111</w:t>
            </w:r>
          </w:p>
        </w:tc>
        <w:tc>
          <w:tcPr>
            <w:tcW w:w="2835" w:type="dxa"/>
          </w:tcPr>
          <w:p w:rsidR="00246648" w:rsidRPr="00B13A5E" w:rsidRDefault="00246648" w:rsidP="00E70C7C">
            <w:pPr>
              <w:pStyle w:val="TAC"/>
              <w:rPr>
                <w:noProof/>
              </w:rPr>
            </w:pPr>
            <w:r w:rsidRPr="00B13A5E">
              <w:t>Padding</w:t>
            </w:r>
          </w:p>
        </w:tc>
      </w:tr>
    </w:tbl>
    <w:p w:rsidR="004C302E" w:rsidRPr="00B13A5E" w:rsidRDefault="004C302E" w:rsidP="004C302E">
      <w:pPr>
        <w:rPr>
          <w:noProof/>
          <w:lang w:eastAsia="ko-KR"/>
        </w:rPr>
      </w:pPr>
    </w:p>
    <w:p w:rsidR="004C302E" w:rsidRPr="00B13A5E" w:rsidRDefault="004C302E" w:rsidP="004C302E">
      <w:pPr>
        <w:pStyle w:val="TH"/>
        <w:rPr>
          <w:noProof/>
        </w:rPr>
      </w:pPr>
      <w:r w:rsidRPr="00B13A5E">
        <w:rPr>
          <w:noProof/>
        </w:rPr>
        <w:t>Table 6.2.1-</w:t>
      </w:r>
      <w:r w:rsidRPr="00B13A5E">
        <w:rPr>
          <w:noProof/>
          <w:lang w:eastAsia="ko-KR"/>
        </w:rPr>
        <w:t>2a</w:t>
      </w:r>
      <w:r w:rsidRPr="00B13A5E">
        <w:rPr>
          <w:noProof/>
        </w:rPr>
        <w:t xml:space="preserve"> Values of </w:t>
      </w:r>
      <w:r w:rsidRPr="00B13A5E">
        <w:rPr>
          <w:noProof/>
          <w:lang w:eastAsia="ko-KR"/>
        </w:rPr>
        <w:t xml:space="preserve">eLCID </w:t>
      </w:r>
      <w:r w:rsidRPr="00B13A5E">
        <w:rPr>
          <w:noProof/>
        </w:rPr>
        <w:t xml:space="preserve">for </w:t>
      </w:r>
      <w:r w:rsidRPr="00B13A5E">
        <w:rPr>
          <w:noProof/>
          <w:lang w:eastAsia="ko-KR"/>
        </w:rPr>
        <w:t>U</w:t>
      </w:r>
      <w:r w:rsidRPr="00B13A5E">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FC14B0" w:rsidRPr="00B13A5E" w:rsidTr="00461BCD">
        <w:trPr>
          <w:jc w:val="center"/>
        </w:trPr>
        <w:tc>
          <w:tcPr>
            <w:tcW w:w="1714" w:type="dxa"/>
          </w:tcPr>
          <w:p w:rsidR="004C302E" w:rsidRPr="00B13A5E" w:rsidRDefault="004C302E" w:rsidP="00461BCD">
            <w:pPr>
              <w:pStyle w:val="TAH"/>
              <w:rPr>
                <w:noProof/>
                <w:lang w:eastAsia="ko-KR"/>
              </w:rPr>
            </w:pPr>
            <w:r w:rsidRPr="00B13A5E">
              <w:rPr>
                <w:noProof/>
                <w:lang w:eastAsia="ko-KR"/>
              </w:rPr>
              <w:t>Codepoint</w:t>
            </w:r>
          </w:p>
        </w:tc>
        <w:tc>
          <w:tcPr>
            <w:tcW w:w="1714" w:type="dxa"/>
          </w:tcPr>
          <w:p w:rsidR="004C302E" w:rsidRPr="00B13A5E" w:rsidRDefault="004C302E" w:rsidP="00461BCD">
            <w:pPr>
              <w:pStyle w:val="TAH"/>
              <w:rPr>
                <w:noProof/>
                <w:lang w:eastAsia="ko-KR"/>
              </w:rPr>
            </w:pPr>
            <w:r w:rsidRPr="00B13A5E">
              <w:rPr>
                <w:noProof/>
                <w:lang w:eastAsia="ko-KR"/>
              </w:rPr>
              <w:t>Index</w:t>
            </w:r>
          </w:p>
        </w:tc>
        <w:tc>
          <w:tcPr>
            <w:tcW w:w="3060" w:type="dxa"/>
          </w:tcPr>
          <w:p w:rsidR="004C302E" w:rsidRPr="00B13A5E" w:rsidRDefault="004C302E" w:rsidP="00461BCD">
            <w:pPr>
              <w:pStyle w:val="TAH"/>
              <w:rPr>
                <w:noProof/>
                <w:lang w:eastAsia="ko-KR"/>
              </w:rPr>
            </w:pPr>
            <w:r w:rsidRPr="00B13A5E">
              <w:rPr>
                <w:noProof/>
                <w:lang w:eastAsia="ko-KR"/>
              </w:rPr>
              <w:t>LCID values</w:t>
            </w:r>
          </w:p>
        </w:tc>
      </w:tr>
      <w:tr w:rsidR="00FC14B0" w:rsidRPr="00B13A5E" w:rsidTr="00461BCD">
        <w:trPr>
          <w:jc w:val="center"/>
        </w:trPr>
        <w:tc>
          <w:tcPr>
            <w:tcW w:w="1714" w:type="dxa"/>
          </w:tcPr>
          <w:p w:rsidR="004C302E" w:rsidRPr="00B13A5E" w:rsidRDefault="004C302E" w:rsidP="00461BCD">
            <w:pPr>
              <w:pStyle w:val="TAC"/>
              <w:rPr>
                <w:noProof/>
                <w:lang w:eastAsia="ko-KR"/>
              </w:rPr>
            </w:pPr>
            <w:r w:rsidRPr="00B13A5E">
              <w:rPr>
                <w:noProof/>
                <w:lang w:eastAsia="ko-KR"/>
              </w:rPr>
              <w:t>000000-000110</w:t>
            </w:r>
          </w:p>
        </w:tc>
        <w:tc>
          <w:tcPr>
            <w:tcW w:w="1714" w:type="dxa"/>
          </w:tcPr>
          <w:p w:rsidR="004C302E" w:rsidRPr="00B13A5E" w:rsidRDefault="004C302E" w:rsidP="00461BCD">
            <w:pPr>
              <w:pStyle w:val="TAC"/>
              <w:rPr>
                <w:noProof/>
                <w:lang w:eastAsia="ko-KR"/>
              </w:rPr>
            </w:pPr>
            <w:r w:rsidRPr="00B13A5E">
              <w:rPr>
                <w:noProof/>
                <w:lang w:eastAsia="ko-KR"/>
              </w:rPr>
              <w:t>32-38</w:t>
            </w:r>
          </w:p>
        </w:tc>
        <w:tc>
          <w:tcPr>
            <w:tcW w:w="3060" w:type="dxa"/>
          </w:tcPr>
          <w:p w:rsidR="004C302E" w:rsidRPr="00B13A5E" w:rsidRDefault="004C302E" w:rsidP="00461BCD">
            <w:pPr>
              <w:pStyle w:val="TAC"/>
              <w:rPr>
                <w:noProof/>
                <w:lang w:eastAsia="ko-KR"/>
              </w:rPr>
            </w:pPr>
            <w:r w:rsidRPr="00B13A5E">
              <w:rPr>
                <w:noProof/>
                <w:lang w:eastAsia="ko-KR"/>
              </w:rPr>
              <w:t>Identity of the logical channel</w:t>
            </w:r>
          </w:p>
        </w:tc>
      </w:tr>
      <w:tr w:rsidR="004C302E" w:rsidRPr="00B13A5E" w:rsidTr="00461BCD">
        <w:trPr>
          <w:jc w:val="center"/>
        </w:trPr>
        <w:tc>
          <w:tcPr>
            <w:tcW w:w="1714" w:type="dxa"/>
          </w:tcPr>
          <w:p w:rsidR="004C302E" w:rsidRPr="00B13A5E" w:rsidRDefault="004C302E" w:rsidP="00461BCD">
            <w:pPr>
              <w:pStyle w:val="TAC"/>
              <w:rPr>
                <w:noProof/>
                <w:lang w:eastAsia="ko-KR"/>
              </w:rPr>
            </w:pPr>
            <w:r w:rsidRPr="00B13A5E">
              <w:rPr>
                <w:noProof/>
                <w:lang w:eastAsia="ko-KR"/>
              </w:rPr>
              <w:t>000111-111111</w:t>
            </w:r>
          </w:p>
        </w:tc>
        <w:tc>
          <w:tcPr>
            <w:tcW w:w="1714" w:type="dxa"/>
          </w:tcPr>
          <w:p w:rsidR="004C302E" w:rsidRPr="00B13A5E" w:rsidRDefault="004C302E" w:rsidP="00461BCD">
            <w:pPr>
              <w:pStyle w:val="TAC"/>
              <w:rPr>
                <w:noProof/>
                <w:lang w:eastAsia="ko-KR"/>
              </w:rPr>
            </w:pPr>
            <w:r w:rsidRPr="00B13A5E">
              <w:rPr>
                <w:noProof/>
                <w:lang w:eastAsia="ko-KR"/>
              </w:rPr>
              <w:t>39-95</w:t>
            </w:r>
          </w:p>
        </w:tc>
        <w:tc>
          <w:tcPr>
            <w:tcW w:w="3060" w:type="dxa"/>
          </w:tcPr>
          <w:p w:rsidR="004C302E" w:rsidRPr="00B13A5E" w:rsidRDefault="004C302E" w:rsidP="00461BCD">
            <w:pPr>
              <w:pStyle w:val="TAC"/>
              <w:rPr>
                <w:noProof/>
                <w:lang w:eastAsia="ko-KR"/>
              </w:rPr>
            </w:pPr>
            <w:r w:rsidRPr="00B13A5E">
              <w:rPr>
                <w:noProof/>
                <w:lang w:eastAsia="ko-KR"/>
              </w:rPr>
              <w:t>Reserved</w:t>
            </w:r>
          </w:p>
        </w:tc>
      </w:tr>
    </w:tbl>
    <w:p w:rsidR="00F96EB7" w:rsidRPr="00B13A5E" w:rsidRDefault="00F96EB7" w:rsidP="00F96EB7">
      <w:pPr>
        <w:rPr>
          <w:noProof/>
        </w:rPr>
      </w:pPr>
    </w:p>
    <w:p w:rsidR="00ED2C6E" w:rsidRPr="00B13A5E" w:rsidRDefault="00F96EB7" w:rsidP="00F96EB7">
      <w:pPr>
        <w:rPr>
          <w:noProof/>
        </w:rPr>
      </w:pPr>
      <w:r w:rsidRPr="00B13A5E">
        <w:rPr>
          <w:noProof/>
        </w:rPr>
        <w:t xml:space="preserve">For NB-IoT only the following LCID values for UL-SCH are applicable: CCCH (LCID </w:t>
      </w:r>
      <w:r w:rsidRPr="00B13A5E">
        <w:t>"</w:t>
      </w:r>
      <w:r w:rsidRPr="00B13A5E">
        <w:rPr>
          <w:rFonts w:eastAsia="SimSun"/>
          <w:noProof/>
        </w:rPr>
        <w:t>00000</w:t>
      </w:r>
      <w:r w:rsidRPr="00B13A5E">
        <w:t>"</w:t>
      </w:r>
      <w:r w:rsidRPr="00B13A5E">
        <w:rPr>
          <w:noProof/>
        </w:rPr>
        <w:t>), Identity of the logical channel</w:t>
      </w:r>
      <w:r w:rsidR="007E299A" w:rsidRPr="00B13A5E">
        <w:rPr>
          <w:noProof/>
        </w:rPr>
        <w:t>,</w:t>
      </w:r>
      <w:r w:rsidR="007E299A" w:rsidRPr="00B13A5E">
        <w:t xml:space="preserve"> </w:t>
      </w:r>
      <w:r w:rsidR="007E299A" w:rsidRPr="00B13A5E">
        <w:rPr>
          <w:noProof/>
        </w:rPr>
        <w:t>CCCH and Extended Power Headroom Report, SPS confirmation</w:t>
      </w:r>
      <w:r w:rsidRPr="00B13A5E">
        <w:rPr>
          <w:noProof/>
        </w:rPr>
        <w:t>, C-RNTI, Short BSR and Padding.</w:t>
      </w:r>
    </w:p>
    <w:p w:rsidR="00ED2C6E" w:rsidRPr="00B13A5E" w:rsidRDefault="00ED2C6E" w:rsidP="00707196">
      <w:pPr>
        <w:pStyle w:val="TH"/>
        <w:rPr>
          <w:noProof/>
        </w:rPr>
      </w:pPr>
      <w:r w:rsidRPr="00B13A5E">
        <w:rPr>
          <w:noProof/>
        </w:rPr>
        <w:t>Table 6.2.1-3 Values of F</w:t>
      </w:r>
      <w:r w:rsidR="00206E06" w:rsidRPr="00B13A5E">
        <w:rPr>
          <w:noProof/>
        </w:rPr>
        <w:t xml:space="preserve"> and F2</w:t>
      </w:r>
      <w:r w:rsidRPr="00B13A5E">
        <w:rPr>
          <w:noProof/>
        </w:rPr>
        <w:t xml:space="preserve"> field</w:t>
      </w:r>
      <w:r w:rsidR="00206E06" w:rsidRPr="00B13A5E">
        <w:rPr>
          <w:noProof/>
        </w:rPr>
        <w:t>s</w:t>
      </w:r>
      <w:r w:rsidRPr="00B13A5E">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FC14B0" w:rsidRPr="00B13A5E" w:rsidTr="00A15B26">
        <w:trPr>
          <w:jc w:val="center"/>
        </w:trPr>
        <w:tc>
          <w:tcPr>
            <w:tcW w:w="1350" w:type="dxa"/>
          </w:tcPr>
          <w:p w:rsidR="00206E06" w:rsidRPr="00B13A5E" w:rsidRDefault="00206E06" w:rsidP="00707196">
            <w:pPr>
              <w:pStyle w:val="TAH"/>
              <w:rPr>
                <w:noProof/>
                <w:lang w:eastAsia="ko-KR"/>
              </w:rPr>
            </w:pPr>
            <w:r w:rsidRPr="00B13A5E">
              <w:rPr>
                <w:noProof/>
                <w:lang w:eastAsia="ko-KR"/>
              </w:rPr>
              <w:t>Index of F2</w:t>
            </w:r>
          </w:p>
        </w:tc>
        <w:tc>
          <w:tcPr>
            <w:tcW w:w="1350" w:type="dxa"/>
          </w:tcPr>
          <w:p w:rsidR="00206E06" w:rsidRPr="00B13A5E" w:rsidRDefault="00206E06" w:rsidP="00707196">
            <w:pPr>
              <w:pStyle w:val="TAH"/>
              <w:rPr>
                <w:noProof/>
                <w:lang w:eastAsia="ko-KR"/>
              </w:rPr>
            </w:pPr>
            <w:r w:rsidRPr="00B13A5E">
              <w:rPr>
                <w:noProof/>
                <w:lang w:eastAsia="ko-KR"/>
              </w:rPr>
              <w:t>Index of F</w:t>
            </w:r>
          </w:p>
        </w:tc>
        <w:tc>
          <w:tcPr>
            <w:tcW w:w="3060" w:type="dxa"/>
          </w:tcPr>
          <w:p w:rsidR="00206E06" w:rsidRPr="00B13A5E" w:rsidRDefault="00206E06" w:rsidP="00707196">
            <w:pPr>
              <w:pStyle w:val="TAH"/>
              <w:rPr>
                <w:noProof/>
                <w:lang w:eastAsia="ko-KR"/>
              </w:rPr>
            </w:pPr>
            <w:r w:rsidRPr="00B13A5E">
              <w:rPr>
                <w:noProof/>
                <w:lang w:eastAsia="ko-KR"/>
              </w:rPr>
              <w:t>Size of Length field (in bits)</w:t>
            </w:r>
          </w:p>
        </w:tc>
      </w:tr>
      <w:tr w:rsidR="00FC14B0" w:rsidRPr="00B13A5E" w:rsidTr="00A15B26">
        <w:trPr>
          <w:jc w:val="center"/>
        </w:trPr>
        <w:tc>
          <w:tcPr>
            <w:tcW w:w="1350" w:type="dxa"/>
            <w:vMerge w:val="restart"/>
          </w:tcPr>
          <w:p w:rsidR="00206E06" w:rsidRPr="00B13A5E" w:rsidRDefault="00206E06" w:rsidP="00707196">
            <w:pPr>
              <w:pStyle w:val="TAC"/>
              <w:rPr>
                <w:noProof/>
                <w:lang w:eastAsia="ko-KR"/>
              </w:rPr>
            </w:pPr>
            <w:r w:rsidRPr="00B13A5E">
              <w:rPr>
                <w:noProof/>
                <w:lang w:eastAsia="ko-KR"/>
              </w:rPr>
              <w:t>0</w:t>
            </w:r>
          </w:p>
        </w:tc>
        <w:tc>
          <w:tcPr>
            <w:tcW w:w="1350" w:type="dxa"/>
          </w:tcPr>
          <w:p w:rsidR="00206E06" w:rsidRPr="00B13A5E" w:rsidRDefault="00206E06" w:rsidP="00707196">
            <w:pPr>
              <w:pStyle w:val="TAC"/>
              <w:rPr>
                <w:noProof/>
                <w:lang w:eastAsia="ko-KR"/>
              </w:rPr>
            </w:pPr>
            <w:r w:rsidRPr="00B13A5E">
              <w:rPr>
                <w:noProof/>
                <w:lang w:eastAsia="ko-KR"/>
              </w:rPr>
              <w:t>0</w:t>
            </w:r>
          </w:p>
        </w:tc>
        <w:tc>
          <w:tcPr>
            <w:tcW w:w="3060" w:type="dxa"/>
          </w:tcPr>
          <w:p w:rsidR="00206E06" w:rsidRPr="00B13A5E" w:rsidRDefault="00206E06" w:rsidP="00707196">
            <w:pPr>
              <w:pStyle w:val="TAC"/>
              <w:rPr>
                <w:noProof/>
                <w:lang w:eastAsia="ko-KR"/>
              </w:rPr>
            </w:pPr>
            <w:r w:rsidRPr="00B13A5E">
              <w:rPr>
                <w:noProof/>
                <w:lang w:eastAsia="ko-KR"/>
              </w:rPr>
              <w:t>7</w:t>
            </w:r>
          </w:p>
        </w:tc>
      </w:tr>
      <w:tr w:rsidR="00FC14B0" w:rsidRPr="00B13A5E" w:rsidTr="00A15B26">
        <w:trPr>
          <w:jc w:val="center"/>
        </w:trPr>
        <w:tc>
          <w:tcPr>
            <w:tcW w:w="1350" w:type="dxa"/>
            <w:vMerge/>
          </w:tcPr>
          <w:p w:rsidR="00206E06" w:rsidRPr="00B13A5E" w:rsidRDefault="00206E06" w:rsidP="00707196">
            <w:pPr>
              <w:pStyle w:val="TAC"/>
              <w:rPr>
                <w:noProof/>
                <w:lang w:eastAsia="ko-KR"/>
              </w:rPr>
            </w:pPr>
          </w:p>
        </w:tc>
        <w:tc>
          <w:tcPr>
            <w:tcW w:w="1350" w:type="dxa"/>
          </w:tcPr>
          <w:p w:rsidR="00206E06" w:rsidRPr="00B13A5E" w:rsidRDefault="00206E06" w:rsidP="00A15B26">
            <w:pPr>
              <w:pStyle w:val="TAC"/>
              <w:rPr>
                <w:noProof/>
                <w:lang w:eastAsia="ko-KR"/>
              </w:rPr>
            </w:pPr>
            <w:r w:rsidRPr="00B13A5E">
              <w:rPr>
                <w:noProof/>
                <w:lang w:eastAsia="ko-KR"/>
              </w:rPr>
              <w:t>1</w:t>
            </w:r>
          </w:p>
        </w:tc>
        <w:tc>
          <w:tcPr>
            <w:tcW w:w="3060" w:type="dxa"/>
          </w:tcPr>
          <w:p w:rsidR="00206E06" w:rsidRPr="00B13A5E" w:rsidRDefault="00206E06" w:rsidP="00A15B26">
            <w:pPr>
              <w:pStyle w:val="TAC"/>
              <w:rPr>
                <w:noProof/>
                <w:lang w:eastAsia="ko-KR"/>
              </w:rPr>
            </w:pPr>
            <w:r w:rsidRPr="00B13A5E">
              <w:rPr>
                <w:noProof/>
                <w:lang w:eastAsia="ko-KR"/>
              </w:rPr>
              <w:t>15</w:t>
            </w:r>
          </w:p>
        </w:tc>
      </w:tr>
      <w:tr w:rsidR="00206E06" w:rsidRPr="00B13A5E" w:rsidTr="00A15B26">
        <w:trPr>
          <w:jc w:val="center"/>
        </w:trPr>
        <w:tc>
          <w:tcPr>
            <w:tcW w:w="1350" w:type="dxa"/>
          </w:tcPr>
          <w:p w:rsidR="00206E06" w:rsidRPr="00B13A5E" w:rsidRDefault="00206E06" w:rsidP="00707196">
            <w:pPr>
              <w:pStyle w:val="TAC"/>
              <w:rPr>
                <w:noProof/>
                <w:lang w:eastAsia="ko-KR"/>
              </w:rPr>
            </w:pPr>
            <w:r w:rsidRPr="00B13A5E">
              <w:rPr>
                <w:noProof/>
                <w:lang w:eastAsia="ko-KR"/>
              </w:rPr>
              <w:t>1</w:t>
            </w:r>
          </w:p>
        </w:tc>
        <w:tc>
          <w:tcPr>
            <w:tcW w:w="1350" w:type="dxa"/>
          </w:tcPr>
          <w:p w:rsidR="00206E06" w:rsidRPr="00B13A5E" w:rsidRDefault="00206E06" w:rsidP="00707196">
            <w:pPr>
              <w:pStyle w:val="TAC"/>
              <w:rPr>
                <w:noProof/>
                <w:lang w:eastAsia="ko-KR"/>
              </w:rPr>
            </w:pPr>
            <w:r w:rsidRPr="00B13A5E">
              <w:rPr>
                <w:noProof/>
                <w:lang w:eastAsia="ko-KR"/>
              </w:rPr>
              <w:t>-</w:t>
            </w:r>
          </w:p>
        </w:tc>
        <w:tc>
          <w:tcPr>
            <w:tcW w:w="3060" w:type="dxa"/>
          </w:tcPr>
          <w:p w:rsidR="00206E06" w:rsidRPr="00B13A5E" w:rsidRDefault="00206E06" w:rsidP="00707196">
            <w:pPr>
              <w:pStyle w:val="TAC"/>
              <w:rPr>
                <w:noProof/>
                <w:lang w:eastAsia="ko-KR"/>
              </w:rPr>
            </w:pPr>
            <w:r w:rsidRPr="00B13A5E">
              <w:rPr>
                <w:noProof/>
                <w:lang w:eastAsia="ko-KR"/>
              </w:rPr>
              <w:t>16</w:t>
            </w:r>
          </w:p>
        </w:tc>
      </w:tr>
    </w:tbl>
    <w:p w:rsidR="00ED2C6E" w:rsidRPr="00B13A5E" w:rsidRDefault="00ED2C6E" w:rsidP="00707196">
      <w:pPr>
        <w:rPr>
          <w:noProof/>
        </w:rPr>
      </w:pPr>
    </w:p>
    <w:p w:rsidR="00061D2F" w:rsidRPr="00B13A5E" w:rsidRDefault="00061D2F" w:rsidP="00707196">
      <w:pPr>
        <w:pStyle w:val="TH"/>
        <w:rPr>
          <w:noProof/>
          <w:lang w:eastAsia="zh-CN"/>
        </w:rPr>
      </w:pPr>
      <w:r w:rsidRPr="00B13A5E">
        <w:rPr>
          <w:noProof/>
        </w:rPr>
        <w:t>Table 6.2.1-</w:t>
      </w:r>
      <w:r w:rsidRPr="00B13A5E">
        <w:rPr>
          <w:noProof/>
          <w:lang w:eastAsia="zh-CN"/>
        </w:rPr>
        <w:t>4</w:t>
      </w:r>
      <w:r w:rsidRPr="00B13A5E">
        <w:rPr>
          <w:noProof/>
        </w:rPr>
        <w:t xml:space="preserve"> Values of LCID for </w:t>
      </w:r>
      <w:r w:rsidRPr="00B13A5E">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FC14B0" w:rsidRPr="00B13A5E" w:rsidTr="00E4348F">
        <w:trPr>
          <w:jc w:val="center"/>
        </w:trPr>
        <w:tc>
          <w:tcPr>
            <w:tcW w:w="1350" w:type="dxa"/>
          </w:tcPr>
          <w:p w:rsidR="00061D2F" w:rsidRPr="00B13A5E" w:rsidRDefault="00061D2F" w:rsidP="00707196">
            <w:pPr>
              <w:pStyle w:val="TAH"/>
              <w:rPr>
                <w:noProof/>
                <w:lang w:eastAsia="ko-KR"/>
              </w:rPr>
            </w:pPr>
            <w:r w:rsidRPr="00B13A5E">
              <w:rPr>
                <w:noProof/>
                <w:lang w:eastAsia="ko-KR"/>
              </w:rPr>
              <w:t>Index</w:t>
            </w:r>
          </w:p>
        </w:tc>
        <w:tc>
          <w:tcPr>
            <w:tcW w:w="3060" w:type="dxa"/>
          </w:tcPr>
          <w:p w:rsidR="00061D2F" w:rsidRPr="00B13A5E" w:rsidRDefault="00061D2F" w:rsidP="00707196">
            <w:pPr>
              <w:pStyle w:val="TAH"/>
              <w:rPr>
                <w:noProof/>
                <w:lang w:eastAsia="ko-KR"/>
              </w:rPr>
            </w:pPr>
            <w:r w:rsidRPr="00B13A5E">
              <w:rPr>
                <w:noProof/>
                <w:lang w:eastAsia="ko-KR"/>
              </w:rPr>
              <w:t>LCID values</w:t>
            </w:r>
          </w:p>
        </w:tc>
      </w:tr>
      <w:tr w:rsidR="00FC14B0" w:rsidRPr="00B13A5E" w:rsidTr="00E4348F">
        <w:trPr>
          <w:jc w:val="center"/>
        </w:trPr>
        <w:tc>
          <w:tcPr>
            <w:tcW w:w="1350" w:type="dxa"/>
          </w:tcPr>
          <w:p w:rsidR="00061D2F" w:rsidRPr="00B13A5E" w:rsidRDefault="00061D2F" w:rsidP="00707196">
            <w:pPr>
              <w:pStyle w:val="TAC"/>
              <w:rPr>
                <w:noProof/>
                <w:lang w:eastAsia="ko-KR"/>
              </w:rPr>
            </w:pPr>
            <w:r w:rsidRPr="00B13A5E">
              <w:rPr>
                <w:noProof/>
                <w:lang w:eastAsia="ko-KR"/>
              </w:rPr>
              <w:t>00000</w:t>
            </w:r>
          </w:p>
        </w:tc>
        <w:tc>
          <w:tcPr>
            <w:tcW w:w="3060" w:type="dxa"/>
          </w:tcPr>
          <w:p w:rsidR="00061D2F" w:rsidRPr="00B13A5E" w:rsidRDefault="00061D2F" w:rsidP="00707196">
            <w:pPr>
              <w:pStyle w:val="TAC"/>
              <w:rPr>
                <w:noProof/>
                <w:lang w:eastAsia="zh-CN"/>
              </w:rPr>
            </w:pPr>
            <w:r w:rsidRPr="00B13A5E">
              <w:rPr>
                <w:noProof/>
                <w:lang w:eastAsia="zh-CN"/>
              </w:rPr>
              <w:t>MCC</w:t>
            </w:r>
            <w:r w:rsidRPr="00B13A5E">
              <w:rPr>
                <w:noProof/>
                <w:lang w:eastAsia="ko-KR"/>
              </w:rPr>
              <w:t>H</w:t>
            </w:r>
            <w:r w:rsidRPr="00B13A5E">
              <w:rPr>
                <w:noProof/>
                <w:lang w:eastAsia="zh-CN"/>
              </w:rPr>
              <w:t xml:space="preserve"> (see note)</w:t>
            </w:r>
          </w:p>
        </w:tc>
      </w:tr>
      <w:tr w:rsidR="00FC14B0" w:rsidRPr="00B13A5E" w:rsidTr="00E4348F">
        <w:trPr>
          <w:jc w:val="center"/>
        </w:trPr>
        <w:tc>
          <w:tcPr>
            <w:tcW w:w="1350" w:type="dxa"/>
          </w:tcPr>
          <w:p w:rsidR="00061D2F" w:rsidRPr="00B13A5E" w:rsidRDefault="00103868" w:rsidP="00707196">
            <w:pPr>
              <w:pStyle w:val="TAC"/>
              <w:rPr>
                <w:noProof/>
                <w:lang w:eastAsia="zh-CN"/>
              </w:rPr>
            </w:pPr>
            <w:r w:rsidRPr="00B13A5E">
              <w:rPr>
                <w:noProof/>
                <w:lang w:eastAsia="zh-CN"/>
              </w:rPr>
              <w:t>00001-11100</w:t>
            </w:r>
          </w:p>
        </w:tc>
        <w:tc>
          <w:tcPr>
            <w:tcW w:w="3060" w:type="dxa"/>
          </w:tcPr>
          <w:p w:rsidR="00061D2F" w:rsidRPr="00B13A5E" w:rsidRDefault="00061D2F" w:rsidP="00707196">
            <w:pPr>
              <w:pStyle w:val="TAC"/>
              <w:rPr>
                <w:noProof/>
                <w:lang w:eastAsia="zh-CN"/>
              </w:rPr>
            </w:pPr>
            <w:r w:rsidRPr="00B13A5E">
              <w:rPr>
                <w:noProof/>
                <w:lang w:eastAsia="zh-CN"/>
              </w:rPr>
              <w:t>MTCH</w:t>
            </w:r>
          </w:p>
        </w:tc>
      </w:tr>
      <w:tr w:rsidR="00FC14B0" w:rsidRPr="00B13A5E" w:rsidTr="00E4348F">
        <w:trPr>
          <w:jc w:val="center"/>
        </w:trPr>
        <w:tc>
          <w:tcPr>
            <w:tcW w:w="1350" w:type="dxa"/>
          </w:tcPr>
          <w:p w:rsidR="00061D2F" w:rsidRPr="00B13A5E" w:rsidRDefault="00103868" w:rsidP="00707196">
            <w:pPr>
              <w:pStyle w:val="TAC"/>
              <w:rPr>
                <w:noProof/>
                <w:lang w:eastAsia="zh-CN"/>
              </w:rPr>
            </w:pPr>
            <w:r w:rsidRPr="00B13A5E">
              <w:rPr>
                <w:noProof/>
                <w:lang w:eastAsia="zh-CN"/>
              </w:rPr>
              <w:t>11101</w:t>
            </w:r>
          </w:p>
        </w:tc>
        <w:tc>
          <w:tcPr>
            <w:tcW w:w="3060" w:type="dxa"/>
          </w:tcPr>
          <w:p w:rsidR="00061D2F" w:rsidRPr="00B13A5E" w:rsidRDefault="00061D2F" w:rsidP="00707196">
            <w:pPr>
              <w:pStyle w:val="TAC"/>
              <w:rPr>
                <w:noProof/>
                <w:lang w:eastAsia="zh-CN"/>
              </w:rPr>
            </w:pPr>
            <w:r w:rsidRPr="00B13A5E">
              <w:rPr>
                <w:noProof/>
                <w:lang w:eastAsia="zh-CN"/>
              </w:rPr>
              <w:t>Reserved</w:t>
            </w:r>
          </w:p>
        </w:tc>
      </w:tr>
      <w:tr w:rsidR="00FC14B0" w:rsidRPr="00B13A5E" w:rsidTr="00E4348F">
        <w:trPr>
          <w:jc w:val="center"/>
        </w:trPr>
        <w:tc>
          <w:tcPr>
            <w:tcW w:w="1350" w:type="dxa"/>
          </w:tcPr>
          <w:p w:rsidR="00061D2F" w:rsidRPr="00B13A5E" w:rsidRDefault="00061D2F" w:rsidP="00707196">
            <w:pPr>
              <w:pStyle w:val="TAC"/>
              <w:rPr>
                <w:noProof/>
                <w:lang w:eastAsia="zh-CN"/>
              </w:rPr>
            </w:pPr>
            <w:r w:rsidRPr="00B13A5E">
              <w:rPr>
                <w:noProof/>
                <w:lang w:eastAsia="zh-CN"/>
              </w:rPr>
              <w:t>11110</w:t>
            </w:r>
          </w:p>
        </w:tc>
        <w:tc>
          <w:tcPr>
            <w:tcW w:w="3060" w:type="dxa"/>
          </w:tcPr>
          <w:p w:rsidR="00061D2F" w:rsidRPr="00B13A5E" w:rsidRDefault="00D51D04" w:rsidP="00707196">
            <w:pPr>
              <w:pStyle w:val="TAC"/>
              <w:rPr>
                <w:noProof/>
                <w:lang w:eastAsia="zh-CN"/>
              </w:rPr>
            </w:pPr>
            <w:r w:rsidRPr="00B13A5E">
              <w:rPr>
                <w:noProof/>
                <w:lang w:eastAsia="zh-CN"/>
              </w:rPr>
              <w:t>MCH</w:t>
            </w:r>
            <w:r w:rsidR="00061D2F" w:rsidRPr="00B13A5E">
              <w:rPr>
                <w:noProof/>
                <w:lang w:eastAsia="zh-CN"/>
              </w:rPr>
              <w:t xml:space="preserve"> Scheduling Information</w:t>
            </w:r>
            <w:r w:rsidR="00CA12D1" w:rsidRPr="00B13A5E">
              <w:rPr>
                <w:noProof/>
                <w:lang w:eastAsia="zh-CN"/>
              </w:rPr>
              <w:t xml:space="preserve"> or Extended MCH Scheduling Information</w:t>
            </w:r>
          </w:p>
        </w:tc>
      </w:tr>
      <w:tr w:rsidR="00FC14B0" w:rsidRPr="00B13A5E" w:rsidTr="00E4348F">
        <w:trPr>
          <w:jc w:val="center"/>
        </w:trPr>
        <w:tc>
          <w:tcPr>
            <w:tcW w:w="1350" w:type="dxa"/>
          </w:tcPr>
          <w:p w:rsidR="00061D2F" w:rsidRPr="00B13A5E" w:rsidRDefault="00061D2F" w:rsidP="00707196">
            <w:pPr>
              <w:pStyle w:val="TAC"/>
              <w:rPr>
                <w:noProof/>
                <w:lang w:eastAsia="zh-CN"/>
              </w:rPr>
            </w:pPr>
            <w:r w:rsidRPr="00B13A5E">
              <w:rPr>
                <w:noProof/>
                <w:lang w:eastAsia="zh-CN"/>
              </w:rPr>
              <w:t>11111</w:t>
            </w:r>
          </w:p>
        </w:tc>
        <w:tc>
          <w:tcPr>
            <w:tcW w:w="3060" w:type="dxa"/>
          </w:tcPr>
          <w:p w:rsidR="00061D2F" w:rsidRPr="00B13A5E" w:rsidRDefault="00061D2F" w:rsidP="00707196">
            <w:pPr>
              <w:pStyle w:val="TAC"/>
              <w:rPr>
                <w:noProof/>
                <w:lang w:eastAsia="zh-CN"/>
              </w:rPr>
            </w:pPr>
            <w:r w:rsidRPr="00B13A5E">
              <w:rPr>
                <w:noProof/>
                <w:lang w:eastAsia="zh-CN"/>
              </w:rPr>
              <w:t>Padding</w:t>
            </w:r>
          </w:p>
        </w:tc>
      </w:tr>
      <w:tr w:rsidR="00061D2F" w:rsidRPr="00B13A5E" w:rsidTr="00E4348F">
        <w:trPr>
          <w:jc w:val="center"/>
        </w:trPr>
        <w:tc>
          <w:tcPr>
            <w:tcW w:w="4410" w:type="dxa"/>
            <w:gridSpan w:val="2"/>
          </w:tcPr>
          <w:p w:rsidR="00061D2F" w:rsidRPr="00B13A5E" w:rsidRDefault="00061D2F" w:rsidP="00707196">
            <w:pPr>
              <w:pStyle w:val="NO"/>
              <w:rPr>
                <w:noProof/>
                <w:lang w:eastAsia="zh-CN"/>
              </w:rPr>
            </w:pPr>
            <w:r w:rsidRPr="00B13A5E">
              <w:rPr>
                <w:noProof/>
                <w:lang w:eastAsia="zh-CN"/>
              </w:rPr>
              <w:t>NOTE: If there is no MCCH on MCH, an MTCH could use this value.</w:t>
            </w:r>
          </w:p>
        </w:tc>
      </w:tr>
    </w:tbl>
    <w:p w:rsidR="00061D2F" w:rsidRPr="00B13A5E" w:rsidRDefault="00061D2F" w:rsidP="00707196">
      <w:pPr>
        <w:rPr>
          <w:noProof/>
        </w:rPr>
      </w:pPr>
    </w:p>
    <w:p w:rsidR="00ED2C6E" w:rsidRPr="00B13A5E" w:rsidRDefault="00ED2C6E" w:rsidP="00707196">
      <w:pPr>
        <w:pStyle w:val="Heading3"/>
        <w:rPr>
          <w:noProof/>
        </w:rPr>
      </w:pPr>
      <w:bookmarkStart w:id="223" w:name="_Toc5879606"/>
      <w:r w:rsidRPr="00B13A5E">
        <w:rPr>
          <w:noProof/>
        </w:rPr>
        <w:lastRenderedPageBreak/>
        <w:t>6.2.2</w:t>
      </w:r>
      <w:r w:rsidRPr="00B13A5E">
        <w:rPr>
          <w:noProof/>
        </w:rPr>
        <w:tab/>
        <w:t>MAC header for Random Access Response</w:t>
      </w:r>
      <w:bookmarkEnd w:id="223"/>
    </w:p>
    <w:p w:rsidR="00ED2C6E" w:rsidRPr="00B13A5E" w:rsidRDefault="00ED2C6E" w:rsidP="00707196">
      <w:pPr>
        <w:rPr>
          <w:noProof/>
        </w:rPr>
      </w:pPr>
      <w:r w:rsidRPr="00B13A5E">
        <w:rPr>
          <w:noProof/>
        </w:rPr>
        <w:t>The MAC header is of variable size and consists of the following fields:</w:t>
      </w:r>
    </w:p>
    <w:p w:rsidR="00ED2C6E" w:rsidRPr="00B13A5E" w:rsidRDefault="00ED2C6E" w:rsidP="00707196">
      <w:pPr>
        <w:pStyle w:val="B1"/>
        <w:rPr>
          <w:noProof/>
        </w:rPr>
      </w:pPr>
      <w:r w:rsidRPr="00B13A5E">
        <w:rPr>
          <w:noProof/>
        </w:rPr>
        <w:t>-</w:t>
      </w:r>
      <w:r w:rsidRPr="00B13A5E">
        <w:rPr>
          <w:noProof/>
        </w:rPr>
        <w:tab/>
        <w:t xml:space="preserve">E: The Extension field is a flag indicating if more fields are present in the MAC header or not. The E field is set to "1" to indicate </w:t>
      </w:r>
      <w:r w:rsidR="00A65C66" w:rsidRPr="00B13A5E">
        <w:rPr>
          <w:noProof/>
        </w:rPr>
        <w:t>at least another set of E/T/RAPID fields follows</w:t>
      </w:r>
      <w:r w:rsidRPr="00B13A5E">
        <w:rPr>
          <w:noProof/>
        </w:rPr>
        <w:t xml:space="preserve">. The E field is set to "0" to indicate that a MAC RAR </w:t>
      </w:r>
      <w:r w:rsidR="00A65C66" w:rsidRPr="00B13A5E">
        <w:rPr>
          <w:noProof/>
        </w:rPr>
        <w:t xml:space="preserve">or padding </w:t>
      </w:r>
      <w:r w:rsidRPr="00B13A5E">
        <w:rPr>
          <w:noProof/>
        </w:rPr>
        <w:t>starts at the next byte;</w:t>
      </w:r>
    </w:p>
    <w:p w:rsidR="00ED2C6E" w:rsidRPr="00B13A5E" w:rsidRDefault="00ED2C6E" w:rsidP="00EE72FA">
      <w:pPr>
        <w:pStyle w:val="B1"/>
        <w:spacing w:line="480" w:lineRule="auto"/>
        <w:rPr>
          <w:noProof/>
        </w:rPr>
      </w:pPr>
      <w:r w:rsidRPr="00B13A5E">
        <w:rPr>
          <w:noProof/>
        </w:rPr>
        <w:t>-</w:t>
      </w:r>
      <w:r w:rsidRPr="00B13A5E">
        <w:rPr>
          <w:noProof/>
        </w:rPr>
        <w:tab/>
        <w:t>T: The Type field is a flag indicating whether the MAC subheader contains a Random Access ID or a Backoff Indicator. The T field</w:t>
      </w:r>
      <w:r w:rsidR="00EE72FA" w:rsidRPr="00B13A5E">
        <w:rPr>
          <w:noProof/>
        </w:rPr>
        <w:t xml:space="preserve"> is set to "0"</w:t>
      </w:r>
      <w:r w:rsidRPr="00B13A5E">
        <w:rPr>
          <w:noProof/>
        </w:rPr>
        <w:t xml:space="preserve"> to indicate the presence of a Backoff Indicator field in the subhead</w:t>
      </w:r>
      <w:r w:rsidR="00EE72FA" w:rsidRPr="00B13A5E">
        <w:rPr>
          <w:noProof/>
        </w:rPr>
        <w:t>er (BI). The T field is set to "1"</w:t>
      </w:r>
      <w:r w:rsidRPr="00B13A5E">
        <w:rPr>
          <w:noProof/>
        </w:rPr>
        <w:t xml:space="preserve"> to indicate the presence of a Random Access Preamble ID field in the subheader (RAPID);</w:t>
      </w:r>
    </w:p>
    <w:p w:rsidR="00ED2C6E" w:rsidRPr="00B13A5E"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B13A5E">
        <w:rPr>
          <w:noProof/>
        </w:rPr>
        <w:t>-</w:t>
      </w:r>
      <w:r w:rsidRPr="00B13A5E">
        <w:rPr>
          <w:noProof/>
        </w:rPr>
        <w:tab/>
        <w:t>R: Reserved bit</w:t>
      </w:r>
      <w:r w:rsidR="00E040CA" w:rsidRPr="00B13A5E">
        <w:rPr>
          <w:noProof/>
        </w:rPr>
        <w:t>, set to "0"</w:t>
      </w:r>
      <w:r w:rsidRPr="00B13A5E">
        <w:rPr>
          <w:noProof/>
        </w:rPr>
        <w:t>;</w:t>
      </w:r>
    </w:p>
    <w:p w:rsidR="00ED2C6E" w:rsidRPr="00B13A5E"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B13A5E">
        <w:rPr>
          <w:noProof/>
        </w:rPr>
        <w:t>-</w:t>
      </w:r>
      <w:r w:rsidRPr="00B13A5E">
        <w:rPr>
          <w:noProof/>
        </w:rPr>
        <w:tab/>
        <w:t>BI: The Backoff Indicator field identifies the overload condition in the cell. The size of the BI field is 4 bits;</w:t>
      </w:r>
    </w:p>
    <w:p w:rsidR="00ED2C6E" w:rsidRPr="00B13A5E" w:rsidRDefault="00ED2C6E" w:rsidP="00707196">
      <w:pPr>
        <w:pStyle w:val="B1"/>
        <w:rPr>
          <w:noProof/>
        </w:rPr>
      </w:pPr>
      <w:r w:rsidRPr="00B13A5E">
        <w:rPr>
          <w:noProof/>
        </w:rPr>
        <w:t>-</w:t>
      </w:r>
      <w:r w:rsidRPr="00B13A5E">
        <w:rPr>
          <w:noProof/>
        </w:rPr>
        <w:tab/>
        <w:t>RAPID: The Random Access Preamble IDentifier field identifies the transmitted Random Access Preamble (see subclause 5.1.3). The size of the RAPID field is 6 bits.</w:t>
      </w:r>
    </w:p>
    <w:p w:rsidR="00ED2C6E" w:rsidRPr="00B13A5E" w:rsidRDefault="00ED2C6E" w:rsidP="00707196">
      <w:pPr>
        <w:rPr>
          <w:noProof/>
        </w:rPr>
      </w:pPr>
      <w:r w:rsidRPr="00B13A5E">
        <w:rPr>
          <w:noProof/>
        </w:rPr>
        <w:t>The MAC header and subheaders are octet aligned.</w:t>
      </w:r>
    </w:p>
    <w:p w:rsidR="00201572" w:rsidRPr="00B13A5E" w:rsidRDefault="00201572" w:rsidP="00201572">
      <w:pPr>
        <w:pStyle w:val="NO"/>
        <w:overflowPunct/>
        <w:autoSpaceDE/>
        <w:autoSpaceDN/>
        <w:adjustRightInd/>
        <w:textAlignment w:val="auto"/>
        <w:rPr>
          <w:noProof/>
          <w:lang w:eastAsia="en-US"/>
        </w:rPr>
      </w:pPr>
      <w:r w:rsidRPr="00B13A5E">
        <w:rPr>
          <w:noProof/>
          <w:lang w:eastAsia="en-US"/>
        </w:rPr>
        <w:t>NOTE:</w:t>
      </w:r>
      <w:r w:rsidRPr="00B13A5E">
        <w:rPr>
          <w:noProof/>
          <w:lang w:eastAsia="en-US"/>
        </w:rPr>
        <w:tab/>
        <w:t>For NB-IoT, the Random Access Preamble IDentifier field corresponds to the start subcarrier index.</w:t>
      </w:r>
    </w:p>
    <w:p w:rsidR="00ED2C6E" w:rsidRPr="00B13A5E" w:rsidRDefault="00ED2C6E" w:rsidP="00707196">
      <w:pPr>
        <w:pStyle w:val="Heading3"/>
        <w:rPr>
          <w:noProof/>
        </w:rPr>
      </w:pPr>
      <w:bookmarkStart w:id="224" w:name="_Toc5879607"/>
      <w:r w:rsidRPr="00B13A5E">
        <w:rPr>
          <w:noProof/>
        </w:rPr>
        <w:t>6.2.3</w:t>
      </w:r>
      <w:r w:rsidRPr="00B13A5E">
        <w:rPr>
          <w:noProof/>
        </w:rPr>
        <w:tab/>
        <w:t>MAC payload for Random Access Response</w:t>
      </w:r>
      <w:bookmarkEnd w:id="224"/>
    </w:p>
    <w:p w:rsidR="00ED2C6E" w:rsidRPr="00B13A5E" w:rsidRDefault="00ED2C6E" w:rsidP="00707196">
      <w:pPr>
        <w:rPr>
          <w:noProof/>
        </w:rPr>
      </w:pPr>
      <w:r w:rsidRPr="00B13A5E">
        <w:rPr>
          <w:noProof/>
        </w:rPr>
        <w:t>The MAC RAR is of fixed size and consists of the following fields:</w:t>
      </w:r>
    </w:p>
    <w:p w:rsidR="0013723F" w:rsidRPr="00B13A5E" w:rsidRDefault="0013723F" w:rsidP="00707196">
      <w:pPr>
        <w:pStyle w:val="B1"/>
      </w:pPr>
      <w:r w:rsidRPr="00B13A5E">
        <w:t>-</w:t>
      </w:r>
      <w:r w:rsidRPr="00B13A5E">
        <w:tab/>
        <w:t>R: Reserved bit</w:t>
      </w:r>
      <w:r w:rsidR="00E040CA" w:rsidRPr="00B13A5E">
        <w:rPr>
          <w:noProof/>
        </w:rPr>
        <w:t>, set to "0"</w:t>
      </w:r>
      <w:r w:rsidR="00DD686F" w:rsidRPr="00B13A5E">
        <w:rPr>
          <w:noProof/>
        </w:rPr>
        <w:t xml:space="preserve">. For a BL UE or </w:t>
      </w:r>
      <w:r w:rsidR="00941903" w:rsidRPr="00B13A5E">
        <w:rPr>
          <w:noProof/>
        </w:rPr>
        <w:t>a UE in CE, this bit is set to "1"</w:t>
      </w:r>
      <w:r w:rsidR="00DD686F" w:rsidRPr="00B13A5E">
        <w:rPr>
          <w:noProof/>
        </w:rPr>
        <w:t xml:space="preserve"> to indicate that an UL Grant in Random Access Response is for EDT</w:t>
      </w:r>
      <w:r w:rsidRPr="00B13A5E">
        <w:t>;</w:t>
      </w:r>
    </w:p>
    <w:p w:rsidR="0013723F" w:rsidRPr="00B13A5E" w:rsidRDefault="0013723F" w:rsidP="00707196">
      <w:pPr>
        <w:pStyle w:val="B1"/>
      </w:pPr>
      <w:r w:rsidRPr="00B13A5E">
        <w:t>-</w:t>
      </w:r>
      <w:r w:rsidRPr="00B13A5E">
        <w:tab/>
        <w:t xml:space="preserve">Timing Advance Command: The Timing Advance Command field indicates the index value </w:t>
      </w:r>
      <w:r w:rsidRPr="00B13A5E">
        <w:rPr>
          <w:i/>
        </w:rPr>
        <w:t>T</w:t>
      </w:r>
      <w:r w:rsidRPr="00B13A5E">
        <w:rPr>
          <w:i/>
          <w:vertAlign w:val="subscript"/>
        </w:rPr>
        <w:t>A</w:t>
      </w:r>
      <w:r w:rsidRPr="00B13A5E">
        <w:t xml:space="preserve"> (0, 1, 2… 1282) used to control the amount of timing adjustment that </w:t>
      </w:r>
      <w:r w:rsidR="008211B7" w:rsidRPr="00B13A5E">
        <w:t>the MAC entity</w:t>
      </w:r>
      <w:r w:rsidRPr="00B13A5E">
        <w:t xml:space="preserve"> has to apply (see subclause 4.2.3 of </w:t>
      </w:r>
      <w:r w:rsidR="00EB63D2" w:rsidRPr="00B13A5E">
        <w:t>TS 36.213 [</w:t>
      </w:r>
      <w:r w:rsidRPr="00B13A5E">
        <w:t>2])</w:t>
      </w:r>
      <w:r w:rsidR="003E42EB" w:rsidRPr="00B13A5E">
        <w:t xml:space="preserve">, except for NB-IoT UEs using preamble format 2, where the Timing Advance Command field indicates the index value </w:t>
      </w:r>
      <w:r w:rsidR="003E42EB" w:rsidRPr="00B13A5E">
        <w:rPr>
          <w:i/>
        </w:rPr>
        <w:t>T</w:t>
      </w:r>
      <w:r w:rsidR="003E42EB" w:rsidRPr="00B13A5E">
        <w:rPr>
          <w:i/>
          <w:vertAlign w:val="subscript"/>
        </w:rPr>
        <w:t>A</w:t>
      </w:r>
      <w:r w:rsidR="003E42EB" w:rsidRPr="00B13A5E">
        <w:t xml:space="preserve"> (0, 1, 2… 1536)</w:t>
      </w:r>
      <w:r w:rsidRPr="00B13A5E">
        <w:t>. The size of the Timing Advance Command field is 11 bits;</w:t>
      </w:r>
    </w:p>
    <w:p w:rsidR="00B64D1C" w:rsidRPr="00B13A5E"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B13A5E">
        <w:rPr>
          <w:noProof/>
        </w:rPr>
        <w:t>-</w:t>
      </w:r>
      <w:r w:rsidRPr="00B13A5E">
        <w:rPr>
          <w:noProof/>
        </w:rPr>
        <w:tab/>
        <w:t>UL Grant: The Up</w:t>
      </w:r>
      <w:r w:rsidR="00D778F6" w:rsidRPr="00B13A5E">
        <w:rPr>
          <w:noProof/>
        </w:rPr>
        <w:t>l</w:t>
      </w:r>
      <w:r w:rsidRPr="00B13A5E">
        <w:rPr>
          <w:noProof/>
        </w:rPr>
        <w:t>ink Grant field indicates the resources to be used on the uplink</w:t>
      </w:r>
      <w:r w:rsidR="0013723F" w:rsidRPr="00B13A5E">
        <w:rPr>
          <w:noProof/>
        </w:rPr>
        <w:t xml:space="preserve"> </w:t>
      </w:r>
      <w:r w:rsidR="0013723F" w:rsidRPr="00B13A5E">
        <w:t xml:space="preserve">(see subclause 6.2 of </w:t>
      </w:r>
      <w:r w:rsidR="00EB63D2" w:rsidRPr="00B13A5E">
        <w:t>TS 36.213 [</w:t>
      </w:r>
      <w:r w:rsidR="0013723F" w:rsidRPr="00B13A5E">
        <w:t>2]</w:t>
      </w:r>
      <w:r w:rsidR="00CC5645" w:rsidRPr="00B13A5E">
        <w:rPr>
          <w:rFonts w:eastAsia="SimSun"/>
          <w:lang w:eastAsia="zh-CN"/>
        </w:rPr>
        <w:t>,</w:t>
      </w:r>
      <w:r w:rsidR="00CC5645" w:rsidRPr="00B13A5E">
        <w:rPr>
          <w:iCs/>
        </w:rPr>
        <w:t xml:space="preserve"> or for NB-IoT UEs</w:t>
      </w:r>
      <w:r w:rsidR="00CC5645" w:rsidRPr="00B13A5E">
        <w:rPr>
          <w:rFonts w:eastAsia="SimSun"/>
          <w:iCs/>
          <w:lang w:eastAsia="zh-CN"/>
        </w:rPr>
        <w:t>,</w:t>
      </w:r>
      <w:r w:rsidR="00CC5645" w:rsidRPr="00B13A5E">
        <w:t xml:space="preserve"> see subclause </w:t>
      </w:r>
      <w:r w:rsidR="00CC5645" w:rsidRPr="00B13A5E">
        <w:rPr>
          <w:rFonts w:eastAsia="SimSun"/>
          <w:lang w:eastAsia="zh-CN"/>
        </w:rPr>
        <w:t xml:space="preserve">16.3.3 </w:t>
      </w:r>
      <w:r w:rsidR="00CC5645" w:rsidRPr="00B13A5E">
        <w:t xml:space="preserve">of </w:t>
      </w:r>
      <w:r w:rsidR="00EB63D2" w:rsidRPr="00B13A5E">
        <w:t>TS 36.213 [</w:t>
      </w:r>
      <w:r w:rsidR="00CC5645" w:rsidRPr="00B13A5E">
        <w:t>2</w:t>
      </w:r>
      <w:r w:rsidR="00CC5645" w:rsidRPr="00B13A5E">
        <w:rPr>
          <w:rFonts w:eastAsia="SimSun"/>
          <w:lang w:eastAsia="zh-CN"/>
        </w:rPr>
        <w:t>]</w:t>
      </w:r>
      <w:r w:rsidR="0013723F" w:rsidRPr="00B13A5E">
        <w:t>)</w:t>
      </w:r>
      <w:r w:rsidRPr="00B13A5E">
        <w:rPr>
          <w:noProof/>
        </w:rPr>
        <w:t xml:space="preserve">. The size of the UL Grant field is </w:t>
      </w:r>
      <w:r w:rsidR="0013723F" w:rsidRPr="00B13A5E">
        <w:rPr>
          <w:noProof/>
        </w:rPr>
        <w:t>20</w:t>
      </w:r>
      <w:r w:rsidRPr="00B13A5E">
        <w:rPr>
          <w:noProof/>
        </w:rPr>
        <w:t xml:space="preserve"> bits</w:t>
      </w:r>
      <w:r w:rsidR="00D778F6" w:rsidRPr="00B13A5E">
        <w:rPr>
          <w:noProof/>
        </w:rPr>
        <w:t xml:space="preserve">, </w:t>
      </w:r>
      <w:r w:rsidR="00CC5645" w:rsidRPr="00B13A5E">
        <w:rPr>
          <w:iCs/>
        </w:rPr>
        <w:t xml:space="preserve">except for NB-IoT UEs, where the </w:t>
      </w:r>
      <w:r w:rsidR="001E1C7A" w:rsidRPr="00B13A5E">
        <w:rPr>
          <w:iCs/>
        </w:rPr>
        <w:t xml:space="preserve">size of </w:t>
      </w:r>
      <w:r w:rsidR="00CC5645" w:rsidRPr="00B13A5E">
        <w:rPr>
          <w:iCs/>
        </w:rPr>
        <w:t>UL grant field is 15 bits</w:t>
      </w:r>
      <w:r w:rsidR="00CC5645" w:rsidRPr="00B13A5E">
        <w:rPr>
          <w:rFonts w:eastAsia="SimSun"/>
          <w:iCs/>
          <w:lang w:eastAsia="zh-CN"/>
        </w:rPr>
        <w:t xml:space="preserve">, </w:t>
      </w:r>
      <w:r w:rsidR="001E1C7A" w:rsidRPr="00B13A5E">
        <w:rPr>
          <w:rFonts w:eastAsia="SimSun"/>
          <w:iCs/>
          <w:lang w:eastAsia="zh-CN"/>
        </w:rPr>
        <w:t xml:space="preserve">and except </w:t>
      </w:r>
      <w:r w:rsidR="00D778F6" w:rsidRPr="00B13A5E">
        <w:rPr>
          <w:noProof/>
        </w:rPr>
        <w:t>f</w:t>
      </w:r>
      <w:r w:rsidR="001B443A" w:rsidRPr="00B13A5E">
        <w:rPr>
          <w:noProof/>
        </w:rPr>
        <w:t xml:space="preserve">or </w:t>
      </w:r>
      <w:r w:rsidR="00F071A6" w:rsidRPr="00B13A5E">
        <w:rPr>
          <w:noProof/>
        </w:rPr>
        <w:t xml:space="preserve">BL UEs and </w:t>
      </w:r>
      <w:r w:rsidR="001B443A" w:rsidRPr="00B13A5E">
        <w:rPr>
          <w:noProof/>
        </w:rPr>
        <w:t xml:space="preserve">UEs in </w:t>
      </w:r>
      <w:r w:rsidR="00524006" w:rsidRPr="00B13A5E">
        <w:rPr>
          <w:noProof/>
        </w:rPr>
        <w:t>enhanced coverage</w:t>
      </w:r>
      <w:r w:rsidR="001B443A" w:rsidRPr="00B13A5E">
        <w:rPr>
          <w:noProof/>
        </w:rPr>
        <w:t xml:space="preserve"> level 2 or 3, </w:t>
      </w:r>
      <w:r w:rsidR="00D778F6" w:rsidRPr="00B13A5E">
        <w:rPr>
          <w:noProof/>
        </w:rPr>
        <w:t xml:space="preserve">where </w:t>
      </w:r>
      <w:r w:rsidR="001B443A" w:rsidRPr="00B13A5E">
        <w:rPr>
          <w:noProof/>
        </w:rPr>
        <w:t>the size of the UL grant field is 12 bits.</w:t>
      </w:r>
    </w:p>
    <w:p w:rsidR="00ED2C6E" w:rsidRPr="00B13A5E"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B13A5E">
        <w:rPr>
          <w:noProof/>
        </w:rPr>
        <w:t>-</w:t>
      </w:r>
      <w:r w:rsidRPr="00B13A5E">
        <w:rPr>
          <w:noProof/>
        </w:rPr>
        <w:tab/>
        <w:t>ER: Extended RAPID bits, indicating the two least significant bits of extended RAPID used when PRACH preamble format 2 is transmitted.</w:t>
      </w:r>
    </w:p>
    <w:p w:rsidR="00ED2C6E" w:rsidRPr="00B13A5E" w:rsidRDefault="00ED2C6E" w:rsidP="00707196">
      <w:pPr>
        <w:pStyle w:val="B1"/>
        <w:rPr>
          <w:noProof/>
        </w:rPr>
      </w:pPr>
      <w:r w:rsidRPr="00B13A5E">
        <w:rPr>
          <w:noProof/>
        </w:rPr>
        <w:t>-</w:t>
      </w:r>
      <w:r w:rsidRPr="00B13A5E">
        <w:rPr>
          <w:noProof/>
        </w:rPr>
        <w:tab/>
        <w:t xml:space="preserve">Temporary C-RNTI: The Temporary C-RNTI field indicates the temporary identity that is used by the </w:t>
      </w:r>
      <w:r w:rsidR="008211B7" w:rsidRPr="00B13A5E">
        <w:t>MAC entity</w:t>
      </w:r>
      <w:r w:rsidRPr="00B13A5E">
        <w:rPr>
          <w:noProof/>
        </w:rPr>
        <w:t xml:space="preserve"> during Random Access. The size of the Temporary C-RNTI field is 16 bits.</w:t>
      </w:r>
    </w:p>
    <w:p w:rsidR="00ED2C6E" w:rsidRPr="00B13A5E" w:rsidRDefault="00ED2C6E" w:rsidP="00707196">
      <w:pPr>
        <w:rPr>
          <w:noProof/>
        </w:rPr>
      </w:pPr>
      <w:r w:rsidRPr="00B13A5E">
        <w:rPr>
          <w:noProof/>
        </w:rPr>
        <w:t>The MAC RAR is octet aligned.</w:t>
      </w:r>
    </w:p>
    <w:p w:rsidR="00244766" w:rsidRPr="00B13A5E" w:rsidRDefault="00244766" w:rsidP="00707196">
      <w:pPr>
        <w:pStyle w:val="Heading3"/>
        <w:rPr>
          <w:noProof/>
        </w:rPr>
      </w:pPr>
      <w:bookmarkStart w:id="225" w:name="_Toc5879608"/>
      <w:r w:rsidRPr="00B13A5E">
        <w:rPr>
          <w:noProof/>
        </w:rPr>
        <w:t>6.2.4</w:t>
      </w:r>
      <w:r w:rsidRPr="00B13A5E">
        <w:rPr>
          <w:noProof/>
        </w:rPr>
        <w:tab/>
        <w:t>MAC header for SL-SCH</w:t>
      </w:r>
      <w:bookmarkEnd w:id="225"/>
    </w:p>
    <w:p w:rsidR="00244766" w:rsidRPr="00B13A5E" w:rsidRDefault="00244766" w:rsidP="00707196">
      <w:pPr>
        <w:rPr>
          <w:noProof/>
        </w:rPr>
      </w:pPr>
      <w:r w:rsidRPr="00B13A5E">
        <w:rPr>
          <w:noProof/>
        </w:rPr>
        <w:t>The MAC header is of variable size and consists of the following fields:</w:t>
      </w:r>
    </w:p>
    <w:p w:rsidR="00244766" w:rsidRPr="00B13A5E" w:rsidRDefault="00244766" w:rsidP="00707196">
      <w:pPr>
        <w:pStyle w:val="B1"/>
        <w:rPr>
          <w:noProof/>
        </w:rPr>
      </w:pPr>
      <w:r w:rsidRPr="00B13A5E">
        <w:rPr>
          <w:noProof/>
        </w:rPr>
        <w:t>-</w:t>
      </w:r>
      <w:r w:rsidRPr="00B13A5E">
        <w:rPr>
          <w:noProof/>
        </w:rPr>
        <w:tab/>
        <w:t xml:space="preserve">V: The MAC PDU format version number field indicates which version of the SL-SCH subheader is used. In this version of the specification </w:t>
      </w:r>
      <w:r w:rsidR="00B3680C" w:rsidRPr="00B13A5E">
        <w:rPr>
          <w:noProof/>
        </w:rPr>
        <w:t xml:space="preserve">three </w:t>
      </w:r>
      <w:r w:rsidRPr="00B13A5E">
        <w:rPr>
          <w:noProof/>
        </w:rPr>
        <w:t>format version</w:t>
      </w:r>
      <w:r w:rsidR="005B0D5E" w:rsidRPr="00B13A5E">
        <w:rPr>
          <w:noProof/>
        </w:rPr>
        <w:t>s</w:t>
      </w:r>
      <w:r w:rsidRPr="00B13A5E">
        <w:rPr>
          <w:noProof/>
        </w:rPr>
        <w:t xml:space="preserve"> </w:t>
      </w:r>
      <w:r w:rsidR="005B0D5E" w:rsidRPr="00B13A5E">
        <w:rPr>
          <w:noProof/>
        </w:rPr>
        <w:t xml:space="preserve">are </w:t>
      </w:r>
      <w:r w:rsidRPr="00B13A5E">
        <w:rPr>
          <w:noProof/>
        </w:rPr>
        <w:t xml:space="preserve">defined, and this field shall therefore be set to </w:t>
      </w:r>
      <w:r w:rsidR="00E31F67" w:rsidRPr="00B13A5E">
        <w:rPr>
          <w:noProof/>
        </w:rPr>
        <w:t>"</w:t>
      </w:r>
      <w:r w:rsidRPr="00B13A5E">
        <w:rPr>
          <w:noProof/>
        </w:rPr>
        <w:t>0001</w:t>
      </w:r>
      <w:r w:rsidR="00E31F67" w:rsidRPr="00B13A5E">
        <w:rPr>
          <w:noProof/>
        </w:rPr>
        <w:t>"</w:t>
      </w:r>
      <w:r w:rsidR="00B3680C" w:rsidRPr="00B13A5E">
        <w:rPr>
          <w:noProof/>
        </w:rPr>
        <w:t>,</w:t>
      </w:r>
      <w:r w:rsidR="005B0D5E" w:rsidRPr="00B13A5E">
        <w:rPr>
          <w:noProof/>
        </w:rPr>
        <w:t xml:space="preserve"> "0010"</w:t>
      </w:r>
      <w:r w:rsidR="00B3680C" w:rsidRPr="00B13A5E">
        <w:rPr>
          <w:noProof/>
        </w:rPr>
        <w:t>, and "0011"</w:t>
      </w:r>
      <w:r w:rsidR="00E31F67" w:rsidRPr="00B13A5E">
        <w:rPr>
          <w:noProof/>
        </w:rPr>
        <w:t xml:space="preserve">. </w:t>
      </w:r>
      <w:r w:rsidR="00B3680C" w:rsidRPr="00B13A5E">
        <w:rPr>
          <w:noProof/>
        </w:rPr>
        <w:t xml:space="preserve">If the DST field is 24 bits this field shall be set to "0011". </w:t>
      </w:r>
      <w:r w:rsidRPr="00B13A5E">
        <w:rPr>
          <w:noProof/>
        </w:rPr>
        <w:t>The V field size is 4 bits;</w:t>
      </w:r>
    </w:p>
    <w:p w:rsidR="00244766" w:rsidRPr="00B13A5E" w:rsidRDefault="00244766" w:rsidP="00707196">
      <w:pPr>
        <w:pStyle w:val="B1"/>
        <w:rPr>
          <w:noProof/>
        </w:rPr>
      </w:pPr>
      <w:r w:rsidRPr="00B13A5E">
        <w:rPr>
          <w:noProof/>
        </w:rPr>
        <w:t>-</w:t>
      </w:r>
      <w:r w:rsidRPr="00B13A5E">
        <w:rPr>
          <w:noProof/>
        </w:rPr>
        <w:tab/>
        <w:t>SRC: The Source Layer-2 ID field carries the identity of the source. It is set to the ProSe UE ID. The SRC field size is 24 bits</w:t>
      </w:r>
      <w:r w:rsidR="00956B7A" w:rsidRPr="00B13A5E">
        <w:rPr>
          <w:noProof/>
        </w:rPr>
        <w:t>;</w:t>
      </w:r>
    </w:p>
    <w:p w:rsidR="00244766" w:rsidRPr="00B13A5E" w:rsidRDefault="00244766" w:rsidP="00707196">
      <w:pPr>
        <w:pStyle w:val="B1"/>
        <w:rPr>
          <w:noProof/>
        </w:rPr>
      </w:pPr>
      <w:r w:rsidRPr="00B13A5E">
        <w:rPr>
          <w:noProof/>
        </w:rPr>
        <w:t>-</w:t>
      </w:r>
      <w:r w:rsidRPr="00B13A5E">
        <w:rPr>
          <w:noProof/>
        </w:rPr>
        <w:tab/>
        <w:t xml:space="preserve">DST: The DST field </w:t>
      </w:r>
      <w:r w:rsidR="00B3680C" w:rsidRPr="00B13A5E">
        <w:rPr>
          <w:noProof/>
        </w:rPr>
        <w:t xml:space="preserve">can be 16 bits or 24 bits. If it is 16 bits, it </w:t>
      </w:r>
      <w:r w:rsidRPr="00B13A5E">
        <w:rPr>
          <w:noProof/>
        </w:rPr>
        <w:t>carries the 16 most significant bits of the Destination Layer-2 ID</w:t>
      </w:r>
      <w:r w:rsidR="00B3680C" w:rsidRPr="00B13A5E">
        <w:rPr>
          <w:noProof/>
        </w:rPr>
        <w:t>. If it is 24 bits, it is set to the Destination Layer-2 ID</w:t>
      </w:r>
      <w:r w:rsidRPr="00B13A5E">
        <w:rPr>
          <w:noProof/>
        </w:rPr>
        <w:t xml:space="preserve">. </w:t>
      </w:r>
      <w:r w:rsidR="00B3680C" w:rsidRPr="00B13A5E">
        <w:rPr>
          <w:noProof/>
        </w:rPr>
        <w:t xml:space="preserve">For sidelink communication, the </w:t>
      </w:r>
      <w:r w:rsidRPr="00B13A5E">
        <w:rPr>
          <w:noProof/>
        </w:rPr>
        <w:lastRenderedPageBreak/>
        <w:t>Destination Layer-2 ID is set to the ProSe Layer-2 Group ID</w:t>
      </w:r>
      <w:r w:rsidR="00005601" w:rsidRPr="00B13A5E">
        <w:rPr>
          <w:noProof/>
          <w:lang w:eastAsia="zh-CN"/>
        </w:rPr>
        <w:t xml:space="preserve"> or Prose UE ID</w:t>
      </w:r>
      <w:r w:rsidR="005B0D5E" w:rsidRPr="00B13A5E">
        <w:rPr>
          <w:noProof/>
        </w:rPr>
        <w:t xml:space="preserve">. </w:t>
      </w:r>
      <w:r w:rsidR="00B3680C" w:rsidRPr="00B13A5E">
        <w:rPr>
          <w:noProof/>
        </w:rPr>
        <w:t xml:space="preserve">For V2X sidelink communication, the Destination Layer-2 ID is set to the identifier provided by upper layers as defined in </w:t>
      </w:r>
      <w:r w:rsidR="00EB63D2" w:rsidRPr="00B13A5E">
        <w:rPr>
          <w:noProof/>
        </w:rPr>
        <w:t>TS 23.285 [</w:t>
      </w:r>
      <w:r w:rsidR="00B3680C" w:rsidRPr="00B13A5E">
        <w:rPr>
          <w:noProof/>
        </w:rPr>
        <w:t>14].</w:t>
      </w:r>
      <w:r w:rsidR="00B3680C" w:rsidRPr="00B13A5E">
        <w:rPr>
          <w:noProof/>
          <w:lang w:eastAsia="zh-CN"/>
        </w:rPr>
        <w:t xml:space="preserve"> </w:t>
      </w:r>
      <w:r w:rsidR="005B0D5E" w:rsidRPr="00B13A5E">
        <w:rPr>
          <w:noProof/>
        </w:rPr>
        <w:t>If the V field is set to "0001"</w:t>
      </w:r>
      <w:r w:rsidR="00D865A5" w:rsidRPr="00B13A5E">
        <w:rPr>
          <w:noProof/>
        </w:rPr>
        <w:t>,</w:t>
      </w:r>
      <w:r w:rsidR="005B0D5E" w:rsidRPr="00B13A5E">
        <w:rPr>
          <w:noProof/>
        </w:rPr>
        <w:t xml:space="preserve"> this identifier is a groupcast identifier. If the V field is set to "0010"</w:t>
      </w:r>
      <w:r w:rsidR="00D865A5" w:rsidRPr="00B13A5E">
        <w:rPr>
          <w:noProof/>
        </w:rPr>
        <w:t>,</w:t>
      </w:r>
      <w:r w:rsidR="005B0D5E" w:rsidRPr="00B13A5E">
        <w:rPr>
          <w:noProof/>
        </w:rPr>
        <w:t xml:space="preserve"> this identifier is a unicast identifier</w:t>
      </w:r>
      <w:r w:rsidRPr="00B13A5E">
        <w:rPr>
          <w:noProof/>
        </w:rPr>
        <w:t>;</w:t>
      </w:r>
    </w:p>
    <w:p w:rsidR="00244766" w:rsidRPr="00B13A5E" w:rsidRDefault="00244766" w:rsidP="00707196">
      <w:pPr>
        <w:pStyle w:val="B1"/>
        <w:rPr>
          <w:noProof/>
        </w:rPr>
      </w:pPr>
      <w:r w:rsidRPr="00B13A5E">
        <w:rPr>
          <w:noProof/>
        </w:rPr>
        <w:t>-</w:t>
      </w:r>
      <w:r w:rsidRPr="00B13A5E">
        <w:rPr>
          <w:noProof/>
        </w:rPr>
        <w:tab/>
        <w:t xml:space="preserve">LCID: </w:t>
      </w:r>
      <w:r w:rsidR="00D437D0" w:rsidRPr="00B13A5E">
        <w:rPr>
          <w:noProof/>
        </w:rPr>
        <w:t>The Logical Channel ID field uniquely identifies the logical channel instance within the scope of one Source Layer-2 ID and Destination Layer-2 ID pair of the corresponding MAC SDU</w:t>
      </w:r>
      <w:r w:rsidRPr="00B13A5E">
        <w:rPr>
          <w:noProof/>
        </w:rPr>
        <w:t xml:space="preserve"> or padding as described in table 6.2.4-1. There is one LCID field for each MAC SDU or padding included in the MAC PDU. </w:t>
      </w:r>
      <w:r w:rsidRPr="00B13A5E">
        <w:t xml:space="preserve">In addition to that, one or two additional LCID fields are included in the MAC PDU, when single-byte or two-byte padding is required but cannot be achieved by padding at the end of the MAC PDU. </w:t>
      </w:r>
      <w:r w:rsidR="001930D5" w:rsidRPr="00B13A5E">
        <w:t>Th</w:t>
      </w:r>
      <w:r w:rsidR="00C4168A" w:rsidRPr="00B13A5E">
        <w:t>e values of LCID from "01011" to "10100"</w:t>
      </w:r>
      <w:r w:rsidR="001930D5" w:rsidRPr="00B13A5E">
        <w:t xml:space="preserve"> identify the logical channels used to send duplicated RLC SDUs from logical channels of which the values</w:t>
      </w:r>
      <w:r w:rsidR="00C4168A" w:rsidRPr="00B13A5E">
        <w:t xml:space="preserve"> of LCID from "00001" to "01010"</w:t>
      </w:r>
      <w:r w:rsidR="001930D5" w:rsidRPr="00B13A5E">
        <w:t xml:space="preserve"> respectively in sequential order. </w:t>
      </w:r>
      <w:r w:rsidRPr="00B13A5E">
        <w:rPr>
          <w:noProof/>
        </w:rPr>
        <w:t>The LCID field size is 5 bits;</w:t>
      </w:r>
    </w:p>
    <w:p w:rsidR="00244766" w:rsidRPr="00B13A5E" w:rsidRDefault="00244766" w:rsidP="00707196">
      <w:pPr>
        <w:pStyle w:val="B1"/>
        <w:rPr>
          <w:noProof/>
        </w:rPr>
      </w:pPr>
      <w:r w:rsidRPr="00B13A5E">
        <w:rPr>
          <w:noProof/>
        </w:rPr>
        <w:t>-</w:t>
      </w:r>
      <w:r w:rsidRPr="00B13A5E">
        <w:rPr>
          <w:noProof/>
        </w:rPr>
        <w:tab/>
        <w:t>L: The Length field indicates the length of the corresponding MAC SDU in bytes. There is one L field per MAC PDU subheader except for the last subheader. The size of the L field is indicated by the F field;</w:t>
      </w:r>
    </w:p>
    <w:p w:rsidR="00244766" w:rsidRPr="00B13A5E" w:rsidRDefault="00244766" w:rsidP="00707196">
      <w:pPr>
        <w:pStyle w:val="B1"/>
        <w:rPr>
          <w:noProof/>
        </w:rPr>
      </w:pPr>
      <w:r w:rsidRPr="00B13A5E">
        <w:rPr>
          <w:noProof/>
        </w:rPr>
        <w:t>-</w:t>
      </w:r>
      <w:r w:rsidRPr="00B13A5E">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rsidR="00244766" w:rsidRPr="00B13A5E" w:rsidRDefault="00244766" w:rsidP="00707196">
      <w:pPr>
        <w:pStyle w:val="B1"/>
        <w:rPr>
          <w:noProof/>
        </w:rPr>
      </w:pPr>
      <w:r w:rsidRPr="00B13A5E">
        <w:rPr>
          <w:noProof/>
        </w:rPr>
        <w:t>-</w:t>
      </w:r>
      <w:r w:rsidRPr="00B13A5E">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rsidR="00244766" w:rsidRPr="00B13A5E" w:rsidRDefault="00244766" w:rsidP="00707196">
      <w:pPr>
        <w:pStyle w:val="B1"/>
        <w:rPr>
          <w:noProof/>
        </w:rPr>
      </w:pPr>
      <w:r w:rsidRPr="00B13A5E">
        <w:rPr>
          <w:noProof/>
        </w:rPr>
        <w:t>-</w:t>
      </w:r>
      <w:r w:rsidRPr="00B13A5E">
        <w:rPr>
          <w:noProof/>
        </w:rPr>
        <w:tab/>
        <w:t>R: Reserved bit, set to "0".</w:t>
      </w:r>
    </w:p>
    <w:p w:rsidR="00244766" w:rsidRPr="00B13A5E" w:rsidRDefault="00244766" w:rsidP="00707196">
      <w:pPr>
        <w:rPr>
          <w:noProof/>
        </w:rPr>
      </w:pPr>
      <w:r w:rsidRPr="00B13A5E">
        <w:rPr>
          <w:noProof/>
        </w:rPr>
        <w:t>The MAC header and subheaders are octet aligned.</w:t>
      </w:r>
    </w:p>
    <w:p w:rsidR="00244766" w:rsidRPr="00B13A5E" w:rsidRDefault="00244766" w:rsidP="00707196">
      <w:pPr>
        <w:pStyle w:val="TH"/>
        <w:rPr>
          <w:noProof/>
          <w:lang w:eastAsia="zh-CN"/>
        </w:rPr>
      </w:pPr>
      <w:r w:rsidRPr="00B13A5E">
        <w:rPr>
          <w:noProof/>
        </w:rPr>
        <w:t xml:space="preserve">Table 6.2.4-1 Values of LCID for </w:t>
      </w:r>
      <w:r w:rsidRPr="00B13A5E">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FC14B0" w:rsidRPr="00B13A5E" w:rsidTr="00244766">
        <w:trPr>
          <w:jc w:val="center"/>
        </w:trPr>
        <w:tc>
          <w:tcPr>
            <w:tcW w:w="1350" w:type="dxa"/>
            <w:shd w:val="clear" w:color="auto" w:fill="auto"/>
          </w:tcPr>
          <w:p w:rsidR="00244766" w:rsidRPr="00B13A5E" w:rsidRDefault="00244766" w:rsidP="00707196">
            <w:pPr>
              <w:pStyle w:val="TAH"/>
              <w:rPr>
                <w:noProof/>
                <w:lang w:eastAsia="ko-KR"/>
              </w:rPr>
            </w:pPr>
            <w:r w:rsidRPr="00B13A5E">
              <w:rPr>
                <w:noProof/>
                <w:lang w:eastAsia="ko-KR"/>
              </w:rPr>
              <w:t>Index</w:t>
            </w:r>
          </w:p>
        </w:tc>
        <w:tc>
          <w:tcPr>
            <w:tcW w:w="3060" w:type="dxa"/>
            <w:shd w:val="clear" w:color="auto" w:fill="auto"/>
          </w:tcPr>
          <w:p w:rsidR="00244766" w:rsidRPr="00B13A5E" w:rsidRDefault="00244766" w:rsidP="00707196">
            <w:pPr>
              <w:pStyle w:val="TAH"/>
              <w:rPr>
                <w:noProof/>
                <w:lang w:eastAsia="ko-KR"/>
              </w:rPr>
            </w:pPr>
            <w:r w:rsidRPr="00B13A5E">
              <w:rPr>
                <w:noProof/>
                <w:lang w:eastAsia="ko-KR"/>
              </w:rPr>
              <w:t>LCID values</w:t>
            </w:r>
          </w:p>
        </w:tc>
      </w:tr>
      <w:tr w:rsidR="00FC14B0" w:rsidRPr="00B13A5E" w:rsidTr="00244766">
        <w:trPr>
          <w:jc w:val="center"/>
        </w:trPr>
        <w:tc>
          <w:tcPr>
            <w:tcW w:w="1350" w:type="dxa"/>
            <w:shd w:val="clear" w:color="auto" w:fill="auto"/>
          </w:tcPr>
          <w:p w:rsidR="00244766" w:rsidRPr="00B13A5E" w:rsidRDefault="00244766" w:rsidP="00707196">
            <w:pPr>
              <w:pStyle w:val="TAC"/>
              <w:rPr>
                <w:noProof/>
                <w:lang w:eastAsia="ko-KR"/>
              </w:rPr>
            </w:pPr>
            <w:r w:rsidRPr="00B13A5E">
              <w:rPr>
                <w:noProof/>
                <w:lang w:eastAsia="ko-KR"/>
              </w:rPr>
              <w:t>00000</w:t>
            </w:r>
          </w:p>
        </w:tc>
        <w:tc>
          <w:tcPr>
            <w:tcW w:w="3060" w:type="dxa"/>
            <w:shd w:val="clear" w:color="auto" w:fill="auto"/>
          </w:tcPr>
          <w:p w:rsidR="00244766" w:rsidRPr="00B13A5E" w:rsidRDefault="00244766" w:rsidP="00707196">
            <w:pPr>
              <w:pStyle w:val="TAC"/>
              <w:rPr>
                <w:noProof/>
                <w:lang w:eastAsia="zh-CN"/>
              </w:rPr>
            </w:pPr>
            <w:r w:rsidRPr="00B13A5E">
              <w:rPr>
                <w:noProof/>
                <w:lang w:eastAsia="zh-CN"/>
              </w:rPr>
              <w:t>Reserved</w:t>
            </w:r>
          </w:p>
        </w:tc>
      </w:tr>
      <w:tr w:rsidR="00FC14B0" w:rsidRPr="00B13A5E" w:rsidTr="00244766">
        <w:trPr>
          <w:jc w:val="center"/>
        </w:trPr>
        <w:tc>
          <w:tcPr>
            <w:tcW w:w="1350" w:type="dxa"/>
            <w:shd w:val="clear" w:color="auto" w:fill="auto"/>
          </w:tcPr>
          <w:p w:rsidR="00244766" w:rsidRPr="00B13A5E" w:rsidRDefault="00244766" w:rsidP="00707196">
            <w:pPr>
              <w:pStyle w:val="TAC"/>
              <w:rPr>
                <w:noProof/>
                <w:lang w:eastAsia="zh-CN"/>
              </w:rPr>
            </w:pPr>
            <w:r w:rsidRPr="00B13A5E">
              <w:rPr>
                <w:noProof/>
                <w:lang w:eastAsia="zh-CN"/>
              </w:rPr>
              <w:t>00001-01010</w:t>
            </w:r>
          </w:p>
        </w:tc>
        <w:tc>
          <w:tcPr>
            <w:tcW w:w="3060" w:type="dxa"/>
            <w:shd w:val="clear" w:color="auto" w:fill="auto"/>
          </w:tcPr>
          <w:p w:rsidR="00244766" w:rsidRPr="00B13A5E" w:rsidRDefault="00244766" w:rsidP="00707196">
            <w:pPr>
              <w:pStyle w:val="TAC"/>
              <w:rPr>
                <w:noProof/>
                <w:lang w:eastAsia="zh-CN"/>
              </w:rPr>
            </w:pPr>
            <w:r w:rsidRPr="00B13A5E">
              <w:rPr>
                <w:noProof/>
                <w:lang w:eastAsia="zh-CN"/>
              </w:rPr>
              <w:t>Identity of the logical channel</w:t>
            </w:r>
          </w:p>
        </w:tc>
      </w:tr>
      <w:tr w:rsidR="00FC14B0" w:rsidRPr="00B13A5E" w:rsidTr="00244766">
        <w:trPr>
          <w:jc w:val="center"/>
        </w:trPr>
        <w:tc>
          <w:tcPr>
            <w:tcW w:w="1350" w:type="dxa"/>
            <w:shd w:val="clear" w:color="auto" w:fill="auto"/>
          </w:tcPr>
          <w:p w:rsidR="001930D5" w:rsidRPr="00B13A5E" w:rsidRDefault="001930D5" w:rsidP="00707196">
            <w:pPr>
              <w:pStyle w:val="TAC"/>
              <w:rPr>
                <w:noProof/>
                <w:lang w:eastAsia="zh-CN"/>
              </w:rPr>
            </w:pPr>
            <w:r w:rsidRPr="00B13A5E">
              <w:t>01011-10100</w:t>
            </w:r>
          </w:p>
        </w:tc>
        <w:tc>
          <w:tcPr>
            <w:tcW w:w="3060" w:type="dxa"/>
            <w:shd w:val="clear" w:color="auto" w:fill="auto"/>
          </w:tcPr>
          <w:p w:rsidR="001930D5" w:rsidRPr="00B13A5E" w:rsidRDefault="001930D5" w:rsidP="00707196">
            <w:pPr>
              <w:pStyle w:val="TAC"/>
              <w:rPr>
                <w:noProof/>
                <w:lang w:eastAsia="zh-CN"/>
              </w:rPr>
            </w:pPr>
            <w:r w:rsidRPr="00B13A5E">
              <w:t>Identity of the logical channel which is used for duplication</w:t>
            </w:r>
          </w:p>
        </w:tc>
      </w:tr>
      <w:tr w:rsidR="00FC14B0" w:rsidRPr="00B13A5E" w:rsidTr="00244766">
        <w:trPr>
          <w:jc w:val="center"/>
        </w:trPr>
        <w:tc>
          <w:tcPr>
            <w:tcW w:w="1350" w:type="dxa"/>
            <w:shd w:val="clear" w:color="auto" w:fill="auto"/>
          </w:tcPr>
          <w:p w:rsidR="00244766" w:rsidRPr="00B13A5E" w:rsidRDefault="001930D5" w:rsidP="00707196">
            <w:pPr>
              <w:pStyle w:val="TAC"/>
              <w:rPr>
                <w:noProof/>
                <w:lang w:eastAsia="zh-CN"/>
              </w:rPr>
            </w:pPr>
            <w:r w:rsidRPr="00B13A5E">
              <w:rPr>
                <w:noProof/>
                <w:lang w:eastAsia="zh-CN"/>
              </w:rPr>
              <w:t>10101</w:t>
            </w:r>
            <w:r w:rsidR="00244766" w:rsidRPr="00B13A5E">
              <w:rPr>
                <w:noProof/>
                <w:lang w:eastAsia="zh-CN"/>
              </w:rPr>
              <w:t>-</w:t>
            </w:r>
            <w:r w:rsidR="005B0D5E" w:rsidRPr="00B13A5E">
              <w:rPr>
                <w:noProof/>
                <w:lang w:eastAsia="zh-CN"/>
              </w:rPr>
              <w:t>11011</w:t>
            </w:r>
          </w:p>
        </w:tc>
        <w:tc>
          <w:tcPr>
            <w:tcW w:w="3060" w:type="dxa"/>
            <w:shd w:val="clear" w:color="auto" w:fill="auto"/>
          </w:tcPr>
          <w:p w:rsidR="00244766" w:rsidRPr="00B13A5E" w:rsidRDefault="00244766" w:rsidP="00707196">
            <w:pPr>
              <w:pStyle w:val="TAC"/>
              <w:rPr>
                <w:noProof/>
                <w:lang w:eastAsia="zh-CN"/>
              </w:rPr>
            </w:pPr>
            <w:r w:rsidRPr="00B13A5E">
              <w:rPr>
                <w:noProof/>
                <w:lang w:eastAsia="zh-CN"/>
              </w:rPr>
              <w:t>Reserved</w:t>
            </w:r>
          </w:p>
        </w:tc>
      </w:tr>
      <w:tr w:rsidR="00FC14B0" w:rsidRPr="00B13A5E" w:rsidTr="00205E88">
        <w:trPr>
          <w:jc w:val="center"/>
        </w:trPr>
        <w:tc>
          <w:tcPr>
            <w:tcW w:w="1350" w:type="dxa"/>
            <w:shd w:val="clear" w:color="auto" w:fill="auto"/>
          </w:tcPr>
          <w:p w:rsidR="005B0D5E" w:rsidRPr="00B13A5E" w:rsidRDefault="005B0D5E" w:rsidP="00205E88">
            <w:pPr>
              <w:pStyle w:val="TAC"/>
              <w:rPr>
                <w:noProof/>
                <w:lang w:eastAsia="zh-CN"/>
              </w:rPr>
            </w:pPr>
            <w:r w:rsidRPr="00B13A5E">
              <w:rPr>
                <w:noProof/>
                <w:lang w:eastAsia="zh-CN"/>
              </w:rPr>
              <w:t>11100</w:t>
            </w:r>
          </w:p>
        </w:tc>
        <w:tc>
          <w:tcPr>
            <w:tcW w:w="3060" w:type="dxa"/>
            <w:shd w:val="clear" w:color="auto" w:fill="auto"/>
          </w:tcPr>
          <w:p w:rsidR="005B0D5E" w:rsidRPr="00B13A5E" w:rsidRDefault="005B0D5E" w:rsidP="00205E88">
            <w:pPr>
              <w:pStyle w:val="TAC"/>
              <w:rPr>
                <w:noProof/>
                <w:lang w:eastAsia="zh-CN"/>
              </w:rPr>
            </w:pPr>
            <w:r w:rsidRPr="00B13A5E">
              <w:rPr>
                <w:noProof/>
                <w:lang w:eastAsia="zh-CN"/>
              </w:rPr>
              <w:t>PC5-S messages that are not protected</w:t>
            </w:r>
          </w:p>
        </w:tc>
      </w:tr>
      <w:tr w:rsidR="00FC14B0" w:rsidRPr="00B13A5E" w:rsidTr="00205E88">
        <w:trPr>
          <w:jc w:val="center"/>
        </w:trPr>
        <w:tc>
          <w:tcPr>
            <w:tcW w:w="1350" w:type="dxa"/>
            <w:shd w:val="clear" w:color="auto" w:fill="auto"/>
          </w:tcPr>
          <w:p w:rsidR="005B0D5E" w:rsidRPr="00B13A5E" w:rsidRDefault="005B0D5E" w:rsidP="00205E88">
            <w:pPr>
              <w:pStyle w:val="TAC"/>
              <w:rPr>
                <w:noProof/>
                <w:lang w:eastAsia="zh-CN"/>
              </w:rPr>
            </w:pPr>
            <w:r w:rsidRPr="00B13A5E">
              <w:rPr>
                <w:noProof/>
                <w:lang w:eastAsia="zh-CN"/>
              </w:rPr>
              <w:t>11101</w:t>
            </w:r>
          </w:p>
        </w:tc>
        <w:tc>
          <w:tcPr>
            <w:tcW w:w="3060" w:type="dxa"/>
            <w:shd w:val="clear" w:color="auto" w:fill="auto"/>
          </w:tcPr>
          <w:p w:rsidR="005B0D5E" w:rsidRPr="00B13A5E" w:rsidRDefault="005B0D5E" w:rsidP="00205E88">
            <w:pPr>
              <w:pStyle w:val="TAC"/>
              <w:rPr>
                <w:noProof/>
                <w:lang w:eastAsia="zh-CN"/>
              </w:rPr>
            </w:pPr>
            <w:r w:rsidRPr="00B13A5E">
              <w:rPr>
                <w:noProof/>
                <w:lang w:eastAsia="zh-CN"/>
              </w:rPr>
              <w:t xml:space="preserve">PC5-S messages </w:t>
            </w:r>
            <w:r w:rsidRPr="00B13A5E">
              <w:rPr>
                <w:noProof/>
                <w:lang w:eastAsia="ko-KR"/>
              </w:rPr>
              <w:t>"</w:t>
            </w:r>
            <w:r w:rsidRPr="00B13A5E">
              <w:rPr>
                <w:noProof/>
                <w:lang w:eastAsia="zh-CN"/>
              </w:rPr>
              <w:t>Direct Security Mode Command</w:t>
            </w:r>
            <w:r w:rsidRPr="00B13A5E">
              <w:rPr>
                <w:noProof/>
                <w:lang w:eastAsia="ko-KR"/>
              </w:rPr>
              <w:t>"</w:t>
            </w:r>
            <w:r w:rsidRPr="00B13A5E">
              <w:rPr>
                <w:noProof/>
                <w:lang w:eastAsia="zh-CN"/>
              </w:rPr>
              <w:t xml:space="preserve"> and </w:t>
            </w:r>
            <w:r w:rsidRPr="00B13A5E">
              <w:rPr>
                <w:noProof/>
                <w:lang w:eastAsia="ko-KR"/>
              </w:rPr>
              <w:t>"Direct Security Mode Complete"</w:t>
            </w:r>
          </w:p>
        </w:tc>
      </w:tr>
      <w:tr w:rsidR="00FC14B0" w:rsidRPr="00B13A5E" w:rsidTr="00205E88">
        <w:trPr>
          <w:jc w:val="center"/>
        </w:trPr>
        <w:tc>
          <w:tcPr>
            <w:tcW w:w="1350" w:type="dxa"/>
            <w:shd w:val="clear" w:color="auto" w:fill="auto"/>
          </w:tcPr>
          <w:p w:rsidR="005B0D5E" w:rsidRPr="00B13A5E" w:rsidRDefault="005B0D5E" w:rsidP="00205E88">
            <w:pPr>
              <w:pStyle w:val="TAC"/>
              <w:rPr>
                <w:noProof/>
                <w:lang w:eastAsia="zh-CN"/>
              </w:rPr>
            </w:pPr>
            <w:r w:rsidRPr="00B13A5E">
              <w:rPr>
                <w:noProof/>
                <w:lang w:eastAsia="zh-CN"/>
              </w:rPr>
              <w:t>11110</w:t>
            </w:r>
          </w:p>
        </w:tc>
        <w:tc>
          <w:tcPr>
            <w:tcW w:w="3060" w:type="dxa"/>
            <w:shd w:val="clear" w:color="auto" w:fill="auto"/>
          </w:tcPr>
          <w:p w:rsidR="005B0D5E" w:rsidRPr="00B13A5E" w:rsidRDefault="005B0D5E" w:rsidP="00205E88">
            <w:pPr>
              <w:pStyle w:val="TAC"/>
              <w:rPr>
                <w:noProof/>
                <w:lang w:eastAsia="zh-CN"/>
              </w:rPr>
            </w:pPr>
            <w:r w:rsidRPr="00B13A5E">
              <w:rPr>
                <w:noProof/>
                <w:lang w:eastAsia="zh-CN"/>
              </w:rPr>
              <w:t>Other PC5-S messages that are protected</w:t>
            </w:r>
          </w:p>
        </w:tc>
      </w:tr>
      <w:tr w:rsidR="00244766" w:rsidRPr="00B13A5E" w:rsidTr="00244766">
        <w:trPr>
          <w:jc w:val="center"/>
        </w:trPr>
        <w:tc>
          <w:tcPr>
            <w:tcW w:w="1350" w:type="dxa"/>
            <w:shd w:val="clear" w:color="auto" w:fill="auto"/>
          </w:tcPr>
          <w:p w:rsidR="00244766" w:rsidRPr="00B13A5E" w:rsidRDefault="00244766" w:rsidP="00707196">
            <w:pPr>
              <w:pStyle w:val="TAC"/>
              <w:rPr>
                <w:noProof/>
                <w:lang w:eastAsia="zh-CN"/>
              </w:rPr>
            </w:pPr>
            <w:r w:rsidRPr="00B13A5E">
              <w:rPr>
                <w:noProof/>
                <w:lang w:eastAsia="zh-CN"/>
              </w:rPr>
              <w:t>11111</w:t>
            </w:r>
          </w:p>
        </w:tc>
        <w:tc>
          <w:tcPr>
            <w:tcW w:w="3060" w:type="dxa"/>
            <w:shd w:val="clear" w:color="auto" w:fill="auto"/>
          </w:tcPr>
          <w:p w:rsidR="00244766" w:rsidRPr="00B13A5E" w:rsidRDefault="00244766" w:rsidP="00707196">
            <w:pPr>
              <w:pStyle w:val="TAC"/>
              <w:rPr>
                <w:noProof/>
                <w:lang w:eastAsia="zh-CN"/>
              </w:rPr>
            </w:pPr>
            <w:r w:rsidRPr="00B13A5E">
              <w:rPr>
                <w:noProof/>
                <w:lang w:eastAsia="zh-CN"/>
              </w:rPr>
              <w:t>Padding</w:t>
            </w:r>
          </w:p>
        </w:tc>
      </w:tr>
    </w:tbl>
    <w:p w:rsidR="00244766" w:rsidRPr="00B13A5E" w:rsidRDefault="00244766" w:rsidP="00382147">
      <w:pPr>
        <w:rPr>
          <w:noProof/>
        </w:rPr>
      </w:pPr>
    </w:p>
    <w:p w:rsidR="00244766" w:rsidRPr="00B13A5E" w:rsidRDefault="00244766" w:rsidP="00707196">
      <w:pPr>
        <w:pStyle w:val="TH"/>
        <w:rPr>
          <w:noProof/>
        </w:rPr>
      </w:pPr>
      <w:r w:rsidRPr="00B13A5E">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FC14B0" w:rsidRPr="00B13A5E" w:rsidTr="00244766">
        <w:trPr>
          <w:jc w:val="center"/>
        </w:trPr>
        <w:tc>
          <w:tcPr>
            <w:tcW w:w="1350" w:type="dxa"/>
            <w:shd w:val="clear" w:color="auto" w:fill="auto"/>
          </w:tcPr>
          <w:p w:rsidR="00244766" w:rsidRPr="00B13A5E" w:rsidRDefault="00244766" w:rsidP="00707196">
            <w:pPr>
              <w:pStyle w:val="TAH"/>
              <w:rPr>
                <w:noProof/>
                <w:lang w:eastAsia="ko-KR"/>
              </w:rPr>
            </w:pPr>
            <w:r w:rsidRPr="00B13A5E">
              <w:rPr>
                <w:noProof/>
                <w:lang w:eastAsia="ko-KR"/>
              </w:rPr>
              <w:t>Index</w:t>
            </w:r>
          </w:p>
        </w:tc>
        <w:tc>
          <w:tcPr>
            <w:tcW w:w="3060" w:type="dxa"/>
            <w:shd w:val="clear" w:color="auto" w:fill="auto"/>
          </w:tcPr>
          <w:p w:rsidR="00244766" w:rsidRPr="00B13A5E" w:rsidRDefault="00244766" w:rsidP="00707196">
            <w:pPr>
              <w:pStyle w:val="TAH"/>
              <w:rPr>
                <w:noProof/>
                <w:lang w:eastAsia="ko-KR"/>
              </w:rPr>
            </w:pPr>
            <w:r w:rsidRPr="00B13A5E">
              <w:rPr>
                <w:noProof/>
                <w:lang w:eastAsia="ko-KR"/>
              </w:rPr>
              <w:t>Size of Length field (in bits)</w:t>
            </w:r>
          </w:p>
        </w:tc>
      </w:tr>
      <w:tr w:rsidR="00FC14B0" w:rsidRPr="00B13A5E" w:rsidTr="00244766">
        <w:trPr>
          <w:jc w:val="center"/>
        </w:trPr>
        <w:tc>
          <w:tcPr>
            <w:tcW w:w="1350" w:type="dxa"/>
            <w:shd w:val="clear" w:color="auto" w:fill="auto"/>
          </w:tcPr>
          <w:p w:rsidR="00244766" w:rsidRPr="00B13A5E" w:rsidRDefault="00244766" w:rsidP="00707196">
            <w:pPr>
              <w:pStyle w:val="TAC"/>
              <w:rPr>
                <w:noProof/>
                <w:lang w:eastAsia="ko-KR"/>
              </w:rPr>
            </w:pPr>
            <w:r w:rsidRPr="00B13A5E">
              <w:rPr>
                <w:noProof/>
                <w:lang w:eastAsia="ko-KR"/>
              </w:rPr>
              <w:t>0</w:t>
            </w:r>
          </w:p>
        </w:tc>
        <w:tc>
          <w:tcPr>
            <w:tcW w:w="3060" w:type="dxa"/>
            <w:shd w:val="clear" w:color="auto" w:fill="auto"/>
          </w:tcPr>
          <w:p w:rsidR="00244766" w:rsidRPr="00B13A5E" w:rsidRDefault="00244766" w:rsidP="00707196">
            <w:pPr>
              <w:pStyle w:val="TAC"/>
              <w:rPr>
                <w:noProof/>
                <w:lang w:eastAsia="ko-KR"/>
              </w:rPr>
            </w:pPr>
            <w:r w:rsidRPr="00B13A5E">
              <w:rPr>
                <w:noProof/>
                <w:lang w:eastAsia="ko-KR"/>
              </w:rPr>
              <w:t>7</w:t>
            </w:r>
          </w:p>
        </w:tc>
      </w:tr>
      <w:tr w:rsidR="00244766" w:rsidRPr="00B13A5E" w:rsidTr="00244766">
        <w:trPr>
          <w:jc w:val="center"/>
        </w:trPr>
        <w:tc>
          <w:tcPr>
            <w:tcW w:w="1350" w:type="dxa"/>
            <w:shd w:val="clear" w:color="auto" w:fill="auto"/>
          </w:tcPr>
          <w:p w:rsidR="00244766" w:rsidRPr="00B13A5E" w:rsidRDefault="00244766" w:rsidP="00707196">
            <w:pPr>
              <w:pStyle w:val="TAC"/>
              <w:rPr>
                <w:noProof/>
                <w:lang w:eastAsia="ko-KR"/>
              </w:rPr>
            </w:pPr>
            <w:r w:rsidRPr="00B13A5E">
              <w:rPr>
                <w:noProof/>
                <w:lang w:eastAsia="ko-KR"/>
              </w:rPr>
              <w:t>1</w:t>
            </w:r>
          </w:p>
        </w:tc>
        <w:tc>
          <w:tcPr>
            <w:tcW w:w="3060" w:type="dxa"/>
            <w:shd w:val="clear" w:color="auto" w:fill="auto"/>
          </w:tcPr>
          <w:p w:rsidR="00244766" w:rsidRPr="00B13A5E" w:rsidRDefault="00244766" w:rsidP="00707196">
            <w:pPr>
              <w:pStyle w:val="TAC"/>
              <w:rPr>
                <w:noProof/>
                <w:lang w:eastAsia="ko-KR"/>
              </w:rPr>
            </w:pPr>
            <w:r w:rsidRPr="00B13A5E">
              <w:rPr>
                <w:noProof/>
                <w:lang w:eastAsia="ko-KR"/>
              </w:rPr>
              <w:t>15</w:t>
            </w:r>
          </w:p>
        </w:tc>
      </w:tr>
    </w:tbl>
    <w:p w:rsidR="00244766" w:rsidRPr="00B13A5E" w:rsidRDefault="00244766" w:rsidP="00707196">
      <w:pPr>
        <w:rPr>
          <w:noProof/>
        </w:rPr>
      </w:pPr>
    </w:p>
    <w:p w:rsidR="00ED2C6E" w:rsidRPr="00B13A5E" w:rsidRDefault="00ED2C6E" w:rsidP="00707196">
      <w:pPr>
        <w:pStyle w:val="Heading1"/>
        <w:rPr>
          <w:noProof/>
        </w:rPr>
      </w:pPr>
      <w:bookmarkStart w:id="226" w:name="_Toc5879609"/>
      <w:r w:rsidRPr="00B13A5E">
        <w:rPr>
          <w:noProof/>
        </w:rPr>
        <w:t>7</w:t>
      </w:r>
      <w:r w:rsidRPr="00B13A5E">
        <w:rPr>
          <w:noProof/>
        </w:rPr>
        <w:tab/>
        <w:t>Variables and constants</w:t>
      </w:r>
      <w:bookmarkEnd w:id="226"/>
    </w:p>
    <w:p w:rsidR="00ED2C6E" w:rsidRPr="00B13A5E" w:rsidRDefault="00ED2C6E" w:rsidP="00707196">
      <w:pPr>
        <w:pStyle w:val="Heading2"/>
        <w:rPr>
          <w:noProof/>
        </w:rPr>
      </w:pPr>
      <w:bookmarkStart w:id="227" w:name="_Toc5879610"/>
      <w:r w:rsidRPr="00B13A5E">
        <w:rPr>
          <w:noProof/>
        </w:rPr>
        <w:t>7.1</w:t>
      </w:r>
      <w:r w:rsidRPr="00B13A5E">
        <w:rPr>
          <w:noProof/>
        </w:rPr>
        <w:tab/>
        <w:t>RNTI values</w:t>
      </w:r>
      <w:bookmarkEnd w:id="227"/>
    </w:p>
    <w:p w:rsidR="00ED2C6E" w:rsidRPr="00B13A5E" w:rsidRDefault="00ED2C6E" w:rsidP="00707196">
      <w:pPr>
        <w:rPr>
          <w:noProof/>
        </w:rPr>
      </w:pPr>
      <w:r w:rsidRPr="00B13A5E">
        <w:rPr>
          <w:noProof/>
        </w:rPr>
        <w:t>RNTI values are presented in Table 7.1-1</w:t>
      </w:r>
      <w:r w:rsidR="00B83FF6" w:rsidRPr="00B13A5E">
        <w:rPr>
          <w:noProof/>
        </w:rPr>
        <w:t xml:space="preserve"> and their usage and associated Transport Channels and Logical Channels are presented in Table 7.1-2</w:t>
      </w:r>
      <w:r w:rsidRPr="00B13A5E">
        <w:rPr>
          <w:noProof/>
        </w:rPr>
        <w:t>.</w:t>
      </w:r>
    </w:p>
    <w:p w:rsidR="00ED2C6E" w:rsidRPr="00B13A5E" w:rsidRDefault="00ED2C6E" w:rsidP="00707196">
      <w:pPr>
        <w:pStyle w:val="TH"/>
        <w:rPr>
          <w:noProof/>
        </w:rPr>
      </w:pPr>
      <w:r w:rsidRPr="00B13A5E">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C14B0" w:rsidRPr="00B13A5E" w:rsidTr="00E4348F">
        <w:trPr>
          <w:jc w:val="center"/>
        </w:trPr>
        <w:tc>
          <w:tcPr>
            <w:tcW w:w="2530" w:type="dxa"/>
          </w:tcPr>
          <w:p w:rsidR="00926D60" w:rsidRPr="00B13A5E" w:rsidRDefault="00926D60" w:rsidP="00707196">
            <w:pPr>
              <w:pStyle w:val="TAH"/>
              <w:rPr>
                <w:lang w:eastAsia="ko-KR"/>
              </w:rPr>
            </w:pPr>
            <w:r w:rsidRPr="00B13A5E">
              <w:rPr>
                <w:lang w:eastAsia="ko-KR"/>
              </w:rPr>
              <w:t>Value (hexa-decimal)</w:t>
            </w:r>
          </w:p>
        </w:tc>
        <w:tc>
          <w:tcPr>
            <w:tcW w:w="5577" w:type="dxa"/>
          </w:tcPr>
          <w:p w:rsidR="00926D60" w:rsidRPr="00B13A5E" w:rsidRDefault="00926D60" w:rsidP="00707196">
            <w:pPr>
              <w:pStyle w:val="TAH"/>
              <w:rPr>
                <w:lang w:eastAsia="ko-KR"/>
              </w:rPr>
            </w:pPr>
            <w:r w:rsidRPr="00B13A5E">
              <w:rPr>
                <w:lang w:eastAsia="ko-KR"/>
              </w:rPr>
              <w:t>RNTI</w:t>
            </w:r>
          </w:p>
        </w:tc>
      </w:tr>
      <w:tr w:rsidR="00FC14B0" w:rsidRPr="00B13A5E" w:rsidTr="00E4348F">
        <w:trPr>
          <w:jc w:val="center"/>
        </w:trPr>
        <w:tc>
          <w:tcPr>
            <w:tcW w:w="2530" w:type="dxa"/>
          </w:tcPr>
          <w:p w:rsidR="00926D60" w:rsidRPr="00B13A5E" w:rsidRDefault="00926D60" w:rsidP="00707196">
            <w:pPr>
              <w:pStyle w:val="TAC"/>
              <w:rPr>
                <w:lang w:eastAsia="ko-KR"/>
              </w:rPr>
            </w:pPr>
            <w:r w:rsidRPr="00B13A5E">
              <w:rPr>
                <w:lang w:eastAsia="ko-KR"/>
              </w:rPr>
              <w:t>0000</w:t>
            </w:r>
          </w:p>
        </w:tc>
        <w:tc>
          <w:tcPr>
            <w:tcW w:w="5577" w:type="dxa"/>
          </w:tcPr>
          <w:p w:rsidR="00926D60" w:rsidRPr="00B13A5E" w:rsidRDefault="00926D60" w:rsidP="00707196">
            <w:pPr>
              <w:pStyle w:val="TAC"/>
              <w:rPr>
                <w:lang w:eastAsia="ko-KR"/>
              </w:rPr>
            </w:pPr>
            <w:r w:rsidRPr="00B13A5E">
              <w:rPr>
                <w:lang w:eastAsia="ko-KR"/>
              </w:rPr>
              <w:t>N/A</w:t>
            </w:r>
          </w:p>
        </w:tc>
      </w:tr>
      <w:tr w:rsidR="00FC14B0" w:rsidRPr="00B13A5E" w:rsidTr="00E4348F">
        <w:trPr>
          <w:jc w:val="center"/>
        </w:trPr>
        <w:tc>
          <w:tcPr>
            <w:tcW w:w="2530" w:type="dxa"/>
          </w:tcPr>
          <w:p w:rsidR="00685909" w:rsidRPr="00B13A5E" w:rsidRDefault="00926D60" w:rsidP="00685909">
            <w:pPr>
              <w:pStyle w:val="TAC"/>
              <w:rPr>
                <w:lang w:eastAsia="zh-CN"/>
              </w:rPr>
            </w:pPr>
            <w:r w:rsidRPr="00B13A5E">
              <w:rPr>
                <w:lang w:eastAsia="ko-KR"/>
              </w:rPr>
              <w:t>0001-</w:t>
            </w:r>
            <w:r w:rsidR="00D65C8F" w:rsidRPr="00B13A5E">
              <w:rPr>
                <w:lang w:eastAsia="ko-KR"/>
              </w:rPr>
              <w:t>0</w:t>
            </w:r>
            <w:r w:rsidR="00D65C8F" w:rsidRPr="00B13A5E">
              <w:rPr>
                <w:lang w:eastAsia="zh-CN"/>
              </w:rPr>
              <w:t>960</w:t>
            </w:r>
          </w:p>
          <w:p w:rsidR="00926D60" w:rsidRPr="00B13A5E" w:rsidRDefault="00685909" w:rsidP="00685909">
            <w:pPr>
              <w:pStyle w:val="TAC"/>
              <w:rPr>
                <w:lang w:eastAsia="ko-KR"/>
              </w:rPr>
            </w:pPr>
            <w:r w:rsidRPr="00B13A5E">
              <w:rPr>
                <w:lang w:eastAsia="zh-CN"/>
              </w:rPr>
              <w:t>0001-1000 (Note 3)</w:t>
            </w:r>
          </w:p>
        </w:tc>
        <w:tc>
          <w:tcPr>
            <w:tcW w:w="5577" w:type="dxa"/>
          </w:tcPr>
          <w:p w:rsidR="00926D60" w:rsidRPr="00B13A5E" w:rsidRDefault="00926D60" w:rsidP="00707196">
            <w:pPr>
              <w:pStyle w:val="TAC"/>
              <w:rPr>
                <w:lang w:eastAsia="ko-KR"/>
              </w:rPr>
            </w:pPr>
            <w:r w:rsidRPr="00B13A5E">
              <w:rPr>
                <w:lang w:eastAsia="ko-KR"/>
              </w:rPr>
              <w:t xml:space="preserve">RA-RNTI, C-RNTI, Semi-Persistent Scheduling C-RNTI, Temporary C-RNTI, </w:t>
            </w:r>
            <w:r w:rsidR="00992D77" w:rsidRPr="00B13A5E">
              <w:rPr>
                <w:lang w:eastAsia="ko-KR"/>
              </w:rPr>
              <w:t xml:space="preserve">eIMTA-RNTI, </w:t>
            </w:r>
            <w:r w:rsidRPr="00B13A5E">
              <w:rPr>
                <w:lang w:eastAsia="ko-KR"/>
              </w:rPr>
              <w:t>TPC-PUCCH-RNTI</w:t>
            </w:r>
            <w:r w:rsidR="00725F0C" w:rsidRPr="00B13A5E">
              <w:rPr>
                <w:lang w:eastAsia="ko-KR"/>
              </w:rPr>
              <w:t>,</w:t>
            </w:r>
            <w:r w:rsidRPr="00B13A5E">
              <w:rPr>
                <w:lang w:eastAsia="ko-KR"/>
              </w:rPr>
              <w:t xml:space="preserve"> TPC-PUSCH-RNTI</w:t>
            </w:r>
            <w:r w:rsidR="00B3680C" w:rsidRPr="00B13A5E">
              <w:rPr>
                <w:lang w:eastAsia="ko-KR"/>
              </w:rPr>
              <w:t>,</w:t>
            </w:r>
            <w:r w:rsidR="00725F0C" w:rsidRPr="00B13A5E">
              <w:rPr>
                <w:lang w:eastAsia="ko-KR"/>
              </w:rPr>
              <w:t xml:space="preserve"> SL-RNTI </w:t>
            </w:r>
            <w:r w:rsidRPr="00B13A5E">
              <w:rPr>
                <w:lang w:eastAsia="ko-KR"/>
              </w:rPr>
              <w:t>(see note)</w:t>
            </w:r>
            <w:r w:rsidR="008F3EBA" w:rsidRPr="00B13A5E">
              <w:rPr>
                <w:lang w:eastAsia="zh-CN"/>
              </w:rPr>
              <w:t>, G-RNTI</w:t>
            </w:r>
            <w:r w:rsidR="00AD562B" w:rsidRPr="00B13A5E">
              <w:rPr>
                <w:lang w:eastAsia="zh-CN"/>
              </w:rPr>
              <w:t>,</w:t>
            </w:r>
            <w:r w:rsidR="00B3680C" w:rsidRPr="00B13A5E">
              <w:rPr>
                <w:lang w:eastAsia="zh-CN"/>
              </w:rPr>
              <w:t xml:space="preserve"> </w:t>
            </w:r>
            <w:r w:rsidR="00AD562B" w:rsidRPr="00B13A5E">
              <w:rPr>
                <w:lang w:eastAsia="zh-CN"/>
              </w:rPr>
              <w:t>SL-V-RNTI</w:t>
            </w:r>
            <w:r w:rsidR="007A44E5" w:rsidRPr="00B13A5E">
              <w:rPr>
                <w:lang w:eastAsia="zh-CN"/>
              </w:rPr>
              <w:t xml:space="preserve">, UL </w:t>
            </w:r>
            <w:r w:rsidR="007A44E5" w:rsidRPr="00B13A5E">
              <w:rPr>
                <w:lang w:eastAsia="ko-KR"/>
              </w:rPr>
              <w:t xml:space="preserve">Semi-Persistent Scheduling V-RNTI, </w:t>
            </w:r>
            <w:r w:rsidR="007A44E5" w:rsidRPr="00B13A5E">
              <w:rPr>
                <w:lang w:eastAsia="zh-CN"/>
              </w:rPr>
              <w:t xml:space="preserve">SL </w:t>
            </w:r>
            <w:r w:rsidR="007A44E5" w:rsidRPr="00B13A5E">
              <w:rPr>
                <w:lang w:eastAsia="ko-KR"/>
              </w:rPr>
              <w:t>Semi-Persistent Scheduling V-RNTI,</w:t>
            </w:r>
            <w:r w:rsidR="007A44E5" w:rsidRPr="00B13A5E">
              <w:rPr>
                <w:lang w:eastAsia="zh-CN"/>
              </w:rPr>
              <w:t xml:space="preserve"> </w:t>
            </w:r>
            <w:bookmarkStart w:id="228" w:name="OLE_LINK134"/>
            <w:bookmarkStart w:id="229" w:name="OLE_LINK135"/>
            <w:r w:rsidR="00AD562B" w:rsidRPr="00B13A5E">
              <w:rPr>
                <w:lang w:eastAsia="zh-CN"/>
              </w:rPr>
              <w:t>SRS-TPC-RNTI</w:t>
            </w:r>
            <w:bookmarkEnd w:id="228"/>
            <w:bookmarkEnd w:id="229"/>
            <w:r w:rsidR="00E22E11" w:rsidRPr="00B13A5E">
              <w:rPr>
                <w:lang w:eastAsia="zh-CN"/>
              </w:rPr>
              <w:t>, and AUL C-RNTI</w:t>
            </w:r>
          </w:p>
        </w:tc>
      </w:tr>
      <w:tr w:rsidR="00FC14B0" w:rsidRPr="00B13A5E" w:rsidTr="00E4348F">
        <w:trPr>
          <w:jc w:val="center"/>
        </w:trPr>
        <w:tc>
          <w:tcPr>
            <w:tcW w:w="2530" w:type="dxa"/>
          </w:tcPr>
          <w:p w:rsidR="00685909" w:rsidRPr="00B13A5E" w:rsidRDefault="00D65C8F" w:rsidP="00685909">
            <w:pPr>
              <w:pStyle w:val="TAC"/>
              <w:rPr>
                <w:lang w:eastAsia="ko-KR"/>
              </w:rPr>
            </w:pPr>
            <w:r w:rsidRPr="00B13A5E">
              <w:rPr>
                <w:lang w:eastAsia="zh-CN"/>
              </w:rPr>
              <w:t>0961</w:t>
            </w:r>
            <w:r w:rsidR="00926D60" w:rsidRPr="00B13A5E">
              <w:rPr>
                <w:lang w:eastAsia="ko-KR"/>
              </w:rPr>
              <w:t>-FFF3</w:t>
            </w:r>
          </w:p>
          <w:p w:rsidR="00926D60" w:rsidRPr="00B13A5E" w:rsidRDefault="00685909" w:rsidP="00685909">
            <w:pPr>
              <w:pStyle w:val="TAC"/>
              <w:rPr>
                <w:lang w:eastAsia="ko-KR"/>
              </w:rPr>
            </w:pPr>
            <w:r w:rsidRPr="00B13A5E">
              <w:rPr>
                <w:lang w:eastAsia="ko-KR"/>
              </w:rPr>
              <w:t>1001-FFF3 (Note 3)</w:t>
            </w:r>
          </w:p>
        </w:tc>
        <w:tc>
          <w:tcPr>
            <w:tcW w:w="5577" w:type="dxa"/>
          </w:tcPr>
          <w:p w:rsidR="00926D60" w:rsidRPr="00B13A5E" w:rsidRDefault="00926D60" w:rsidP="00707196">
            <w:pPr>
              <w:pStyle w:val="TAC"/>
              <w:rPr>
                <w:lang w:eastAsia="ko-KR"/>
              </w:rPr>
            </w:pPr>
            <w:r w:rsidRPr="00B13A5E">
              <w:rPr>
                <w:lang w:eastAsia="ko-KR"/>
              </w:rPr>
              <w:t xml:space="preserve">C-RNTI, Semi-Persistent Scheduling C-RNTI, </w:t>
            </w:r>
            <w:r w:rsidR="00992D77" w:rsidRPr="00B13A5E">
              <w:rPr>
                <w:lang w:eastAsia="ko-KR"/>
              </w:rPr>
              <w:t xml:space="preserve">eIMTA-RNTI, </w:t>
            </w:r>
            <w:r w:rsidRPr="00B13A5E">
              <w:rPr>
                <w:lang w:eastAsia="ko-KR"/>
              </w:rPr>
              <w:t>Temporary C-RNTI, TPC-PUCCH-RNTI</w:t>
            </w:r>
            <w:r w:rsidR="00725F0C" w:rsidRPr="00B13A5E">
              <w:rPr>
                <w:lang w:eastAsia="ko-KR"/>
              </w:rPr>
              <w:t>,</w:t>
            </w:r>
            <w:r w:rsidRPr="00B13A5E">
              <w:rPr>
                <w:lang w:eastAsia="ko-KR"/>
              </w:rPr>
              <w:t xml:space="preserve"> TPC-PUSCH-RNTI</w:t>
            </w:r>
            <w:r w:rsidR="00B3680C" w:rsidRPr="00B13A5E">
              <w:rPr>
                <w:lang w:eastAsia="ko-KR"/>
              </w:rPr>
              <w:t>,</w:t>
            </w:r>
            <w:r w:rsidR="00725F0C" w:rsidRPr="00B13A5E">
              <w:rPr>
                <w:lang w:eastAsia="ko-KR"/>
              </w:rPr>
              <w:t xml:space="preserve"> SL-RNTI</w:t>
            </w:r>
            <w:r w:rsidR="008F3EBA" w:rsidRPr="00B13A5E">
              <w:rPr>
                <w:lang w:eastAsia="zh-CN"/>
              </w:rPr>
              <w:t>, G-RNTI</w:t>
            </w:r>
            <w:r w:rsidR="00AD562B" w:rsidRPr="00B13A5E">
              <w:rPr>
                <w:lang w:eastAsia="zh-CN"/>
              </w:rPr>
              <w:t>,</w:t>
            </w:r>
            <w:r w:rsidR="00B3680C" w:rsidRPr="00B13A5E">
              <w:rPr>
                <w:lang w:eastAsia="zh-CN"/>
              </w:rPr>
              <w:t xml:space="preserve"> </w:t>
            </w:r>
            <w:r w:rsidR="00AD562B" w:rsidRPr="00B13A5E">
              <w:rPr>
                <w:lang w:eastAsia="zh-CN"/>
              </w:rPr>
              <w:t>SL-V-RNTI</w:t>
            </w:r>
            <w:r w:rsidR="007A44E5" w:rsidRPr="00B13A5E">
              <w:rPr>
                <w:lang w:eastAsia="zh-CN"/>
              </w:rPr>
              <w:t xml:space="preserve">, UL </w:t>
            </w:r>
            <w:r w:rsidR="007A44E5" w:rsidRPr="00B13A5E">
              <w:rPr>
                <w:lang w:eastAsia="ko-KR"/>
              </w:rPr>
              <w:t xml:space="preserve">Semi-Persistent Scheduling V-RNTI, </w:t>
            </w:r>
            <w:r w:rsidR="007A44E5" w:rsidRPr="00B13A5E">
              <w:rPr>
                <w:lang w:eastAsia="zh-CN"/>
              </w:rPr>
              <w:t xml:space="preserve">SL </w:t>
            </w:r>
            <w:r w:rsidR="007A44E5" w:rsidRPr="00B13A5E">
              <w:rPr>
                <w:lang w:eastAsia="ko-KR"/>
              </w:rPr>
              <w:t>Semi-Persistent Scheduling V-RNTI,</w:t>
            </w:r>
            <w:r w:rsidR="00AD562B" w:rsidRPr="00B13A5E">
              <w:rPr>
                <w:lang w:eastAsia="zh-CN"/>
              </w:rPr>
              <w:t xml:space="preserve"> SRS-TPC-RNTI</w:t>
            </w:r>
            <w:r w:rsidR="00E22E11" w:rsidRPr="00B13A5E">
              <w:rPr>
                <w:lang w:eastAsia="zh-CN"/>
              </w:rPr>
              <w:t>, and AUL C-RNTI</w:t>
            </w:r>
          </w:p>
        </w:tc>
      </w:tr>
      <w:tr w:rsidR="00FC14B0" w:rsidRPr="00B13A5E" w:rsidTr="00E4348F">
        <w:trPr>
          <w:jc w:val="center"/>
        </w:trPr>
        <w:tc>
          <w:tcPr>
            <w:tcW w:w="2530" w:type="dxa"/>
          </w:tcPr>
          <w:p w:rsidR="00926D60" w:rsidRPr="00B13A5E" w:rsidRDefault="00926D60" w:rsidP="00861BB0">
            <w:pPr>
              <w:pStyle w:val="TAC"/>
              <w:rPr>
                <w:lang w:eastAsia="ko-KR"/>
              </w:rPr>
            </w:pPr>
            <w:r w:rsidRPr="00B13A5E">
              <w:rPr>
                <w:lang w:eastAsia="ko-KR"/>
              </w:rPr>
              <w:t>FFF</w:t>
            </w:r>
            <w:r w:rsidR="009B3866" w:rsidRPr="00B13A5E">
              <w:rPr>
                <w:lang w:eastAsia="ko-KR"/>
              </w:rPr>
              <w:t>4</w:t>
            </w:r>
            <w:r w:rsidRPr="00B13A5E">
              <w:rPr>
                <w:lang w:eastAsia="ko-KR"/>
              </w:rPr>
              <w:t>-</w:t>
            </w:r>
            <w:r w:rsidR="00861BB0" w:rsidRPr="00B13A5E">
              <w:rPr>
                <w:lang w:eastAsia="ko-KR"/>
              </w:rPr>
              <w:t>FFF</w:t>
            </w:r>
            <w:r w:rsidR="009B3866" w:rsidRPr="00B13A5E">
              <w:rPr>
                <w:lang w:eastAsia="zh-CN"/>
              </w:rPr>
              <w:t>8</w:t>
            </w:r>
          </w:p>
        </w:tc>
        <w:tc>
          <w:tcPr>
            <w:tcW w:w="5577" w:type="dxa"/>
          </w:tcPr>
          <w:p w:rsidR="00926D60" w:rsidRPr="00B13A5E" w:rsidRDefault="00926D60" w:rsidP="00707196">
            <w:pPr>
              <w:pStyle w:val="TAC"/>
              <w:rPr>
                <w:lang w:eastAsia="ko-KR"/>
              </w:rPr>
            </w:pPr>
            <w:r w:rsidRPr="00B13A5E">
              <w:rPr>
                <w:lang w:eastAsia="ko-KR"/>
              </w:rPr>
              <w:t>Reserved for future use</w:t>
            </w:r>
          </w:p>
        </w:tc>
      </w:tr>
      <w:tr w:rsidR="00FC14B0" w:rsidRPr="00B13A5E" w:rsidTr="0042758D">
        <w:trPr>
          <w:jc w:val="center"/>
        </w:trPr>
        <w:tc>
          <w:tcPr>
            <w:tcW w:w="2530" w:type="dxa"/>
          </w:tcPr>
          <w:p w:rsidR="009B3866" w:rsidRPr="00B13A5E" w:rsidRDefault="009B3866" w:rsidP="0042758D">
            <w:pPr>
              <w:pStyle w:val="TAC"/>
              <w:rPr>
                <w:lang w:eastAsia="ko-KR"/>
              </w:rPr>
            </w:pPr>
            <w:r w:rsidRPr="00B13A5E">
              <w:rPr>
                <w:lang w:eastAsia="ko-KR"/>
              </w:rPr>
              <w:t>FFF9</w:t>
            </w:r>
          </w:p>
        </w:tc>
        <w:tc>
          <w:tcPr>
            <w:tcW w:w="5577" w:type="dxa"/>
          </w:tcPr>
          <w:p w:rsidR="009B3866" w:rsidRPr="00B13A5E" w:rsidRDefault="009B3866" w:rsidP="0042758D">
            <w:pPr>
              <w:pStyle w:val="TAC"/>
              <w:rPr>
                <w:lang w:eastAsia="ko-KR"/>
              </w:rPr>
            </w:pPr>
            <w:r w:rsidRPr="00B13A5E">
              <w:rPr>
                <w:lang w:eastAsia="ko-KR"/>
              </w:rPr>
              <w:t>SI-RNTI</w:t>
            </w:r>
          </w:p>
        </w:tc>
      </w:tr>
      <w:tr w:rsidR="00FC14B0" w:rsidRPr="00B13A5E" w:rsidTr="00A15B26">
        <w:trPr>
          <w:jc w:val="center"/>
        </w:trPr>
        <w:tc>
          <w:tcPr>
            <w:tcW w:w="2530" w:type="dxa"/>
          </w:tcPr>
          <w:p w:rsidR="008F3EBA" w:rsidRPr="00B13A5E" w:rsidRDefault="00861BB0" w:rsidP="00861BB0">
            <w:pPr>
              <w:pStyle w:val="TAC"/>
              <w:rPr>
                <w:lang w:eastAsia="ko-KR"/>
              </w:rPr>
            </w:pPr>
            <w:r w:rsidRPr="00B13A5E">
              <w:rPr>
                <w:lang w:eastAsia="ko-KR"/>
              </w:rPr>
              <w:t>FFF</w:t>
            </w:r>
            <w:r w:rsidRPr="00B13A5E">
              <w:rPr>
                <w:lang w:eastAsia="zh-CN"/>
              </w:rPr>
              <w:t>A</w:t>
            </w:r>
          </w:p>
        </w:tc>
        <w:tc>
          <w:tcPr>
            <w:tcW w:w="5577" w:type="dxa"/>
          </w:tcPr>
          <w:p w:rsidR="008F3EBA" w:rsidRPr="00B13A5E" w:rsidRDefault="008F3EBA" w:rsidP="00A15B26">
            <w:pPr>
              <w:pStyle w:val="TAC"/>
              <w:rPr>
                <w:lang w:eastAsia="ko-KR"/>
              </w:rPr>
            </w:pPr>
            <w:r w:rsidRPr="00B13A5E">
              <w:rPr>
                <w:rFonts w:eastAsia="MS Mincho"/>
              </w:rPr>
              <w:t>SC-</w:t>
            </w:r>
            <w:r w:rsidRPr="00B13A5E">
              <w:rPr>
                <w:lang w:eastAsia="zh-CN"/>
              </w:rPr>
              <w:t>N-RNTI</w:t>
            </w:r>
          </w:p>
        </w:tc>
      </w:tr>
      <w:tr w:rsidR="00FC14B0" w:rsidRPr="00B13A5E" w:rsidTr="00A15B26">
        <w:trPr>
          <w:jc w:val="center"/>
        </w:trPr>
        <w:tc>
          <w:tcPr>
            <w:tcW w:w="2530" w:type="dxa"/>
          </w:tcPr>
          <w:p w:rsidR="008F3EBA" w:rsidRPr="00B13A5E" w:rsidRDefault="00861BB0" w:rsidP="00861BB0">
            <w:pPr>
              <w:pStyle w:val="TAC"/>
              <w:rPr>
                <w:lang w:eastAsia="ko-KR"/>
              </w:rPr>
            </w:pPr>
            <w:r w:rsidRPr="00B13A5E">
              <w:rPr>
                <w:lang w:eastAsia="ko-KR"/>
              </w:rPr>
              <w:t>FFF</w:t>
            </w:r>
            <w:r w:rsidRPr="00B13A5E">
              <w:rPr>
                <w:lang w:eastAsia="zh-CN"/>
              </w:rPr>
              <w:t>B</w:t>
            </w:r>
          </w:p>
        </w:tc>
        <w:tc>
          <w:tcPr>
            <w:tcW w:w="5577" w:type="dxa"/>
          </w:tcPr>
          <w:p w:rsidR="008F3EBA" w:rsidRPr="00B13A5E" w:rsidRDefault="008F3EBA" w:rsidP="00A15B26">
            <w:pPr>
              <w:pStyle w:val="TAC"/>
              <w:rPr>
                <w:lang w:eastAsia="zh-CN"/>
              </w:rPr>
            </w:pPr>
            <w:r w:rsidRPr="00B13A5E">
              <w:rPr>
                <w:lang w:eastAsia="zh-CN"/>
              </w:rPr>
              <w:t>SC-RNTI</w:t>
            </w:r>
          </w:p>
        </w:tc>
      </w:tr>
      <w:tr w:rsidR="00FC14B0" w:rsidRPr="00B13A5E" w:rsidTr="00A15B26">
        <w:trPr>
          <w:jc w:val="center"/>
        </w:trPr>
        <w:tc>
          <w:tcPr>
            <w:tcW w:w="2530" w:type="dxa"/>
          </w:tcPr>
          <w:p w:rsidR="007B6026" w:rsidRPr="00B13A5E" w:rsidRDefault="007B6026" w:rsidP="00A15B26">
            <w:pPr>
              <w:pStyle w:val="TAC"/>
              <w:rPr>
                <w:lang w:eastAsia="ko-KR"/>
              </w:rPr>
            </w:pPr>
            <w:r w:rsidRPr="00B13A5E">
              <w:rPr>
                <w:lang w:eastAsia="ko-KR"/>
              </w:rPr>
              <w:t>FFFC</w:t>
            </w:r>
          </w:p>
        </w:tc>
        <w:tc>
          <w:tcPr>
            <w:tcW w:w="5577" w:type="dxa"/>
          </w:tcPr>
          <w:p w:rsidR="007B6026" w:rsidRPr="00B13A5E" w:rsidRDefault="007B6026" w:rsidP="00A15B26">
            <w:pPr>
              <w:pStyle w:val="TAC"/>
              <w:rPr>
                <w:lang w:eastAsia="zh-CN"/>
              </w:rPr>
            </w:pPr>
            <w:r w:rsidRPr="00B13A5E">
              <w:rPr>
                <w:lang w:eastAsia="ko-KR"/>
              </w:rPr>
              <w:t>CC-RNTI</w:t>
            </w:r>
          </w:p>
        </w:tc>
      </w:tr>
      <w:tr w:rsidR="00FC14B0" w:rsidRPr="00B13A5E" w:rsidTr="00E4348F">
        <w:trPr>
          <w:jc w:val="center"/>
        </w:trPr>
        <w:tc>
          <w:tcPr>
            <w:tcW w:w="2530" w:type="dxa"/>
          </w:tcPr>
          <w:p w:rsidR="00061D2F" w:rsidRPr="00B13A5E" w:rsidRDefault="00061D2F" w:rsidP="00707196">
            <w:pPr>
              <w:pStyle w:val="TAC"/>
              <w:rPr>
                <w:lang w:eastAsia="ko-KR"/>
              </w:rPr>
            </w:pPr>
            <w:r w:rsidRPr="00B13A5E">
              <w:rPr>
                <w:lang w:eastAsia="ko-KR"/>
              </w:rPr>
              <w:t>FFFD</w:t>
            </w:r>
          </w:p>
        </w:tc>
        <w:tc>
          <w:tcPr>
            <w:tcW w:w="5577" w:type="dxa"/>
          </w:tcPr>
          <w:p w:rsidR="00061D2F" w:rsidRPr="00B13A5E" w:rsidRDefault="00061D2F" w:rsidP="00707196">
            <w:pPr>
              <w:pStyle w:val="TAC"/>
              <w:rPr>
                <w:lang w:eastAsia="ko-KR"/>
              </w:rPr>
            </w:pPr>
            <w:r w:rsidRPr="00B13A5E">
              <w:rPr>
                <w:lang w:eastAsia="ko-KR"/>
              </w:rPr>
              <w:t>M-RNTI</w:t>
            </w:r>
          </w:p>
        </w:tc>
      </w:tr>
      <w:tr w:rsidR="00FC14B0" w:rsidRPr="00B13A5E" w:rsidTr="00E4348F">
        <w:trPr>
          <w:jc w:val="center"/>
        </w:trPr>
        <w:tc>
          <w:tcPr>
            <w:tcW w:w="2530" w:type="dxa"/>
          </w:tcPr>
          <w:p w:rsidR="00926D60" w:rsidRPr="00B13A5E" w:rsidRDefault="00926D60" w:rsidP="00707196">
            <w:pPr>
              <w:pStyle w:val="TAC"/>
              <w:rPr>
                <w:lang w:eastAsia="ko-KR"/>
              </w:rPr>
            </w:pPr>
            <w:r w:rsidRPr="00B13A5E">
              <w:rPr>
                <w:lang w:eastAsia="ko-KR"/>
              </w:rPr>
              <w:t>FFFE</w:t>
            </w:r>
          </w:p>
        </w:tc>
        <w:tc>
          <w:tcPr>
            <w:tcW w:w="5577" w:type="dxa"/>
          </w:tcPr>
          <w:p w:rsidR="00926D60" w:rsidRPr="00B13A5E" w:rsidRDefault="00926D60" w:rsidP="00707196">
            <w:pPr>
              <w:pStyle w:val="TAC"/>
              <w:rPr>
                <w:lang w:eastAsia="ko-KR"/>
              </w:rPr>
            </w:pPr>
            <w:r w:rsidRPr="00B13A5E">
              <w:rPr>
                <w:lang w:eastAsia="ko-KR"/>
              </w:rPr>
              <w:t>P-RNTI</w:t>
            </w:r>
          </w:p>
        </w:tc>
      </w:tr>
      <w:tr w:rsidR="00926D60" w:rsidRPr="00B13A5E" w:rsidTr="00E4348F">
        <w:trPr>
          <w:jc w:val="center"/>
        </w:trPr>
        <w:tc>
          <w:tcPr>
            <w:tcW w:w="2530" w:type="dxa"/>
          </w:tcPr>
          <w:p w:rsidR="00926D60" w:rsidRPr="00B13A5E" w:rsidRDefault="00926D60" w:rsidP="00707196">
            <w:pPr>
              <w:pStyle w:val="TAC"/>
              <w:rPr>
                <w:lang w:eastAsia="ko-KR"/>
              </w:rPr>
            </w:pPr>
            <w:r w:rsidRPr="00B13A5E">
              <w:rPr>
                <w:lang w:eastAsia="ko-KR"/>
              </w:rPr>
              <w:t>FFFF</w:t>
            </w:r>
          </w:p>
        </w:tc>
        <w:tc>
          <w:tcPr>
            <w:tcW w:w="5577" w:type="dxa"/>
          </w:tcPr>
          <w:p w:rsidR="00926D60" w:rsidRPr="00B13A5E" w:rsidRDefault="00926D60" w:rsidP="00707196">
            <w:pPr>
              <w:pStyle w:val="TAC"/>
              <w:rPr>
                <w:lang w:eastAsia="ko-KR"/>
              </w:rPr>
            </w:pPr>
            <w:r w:rsidRPr="00B13A5E">
              <w:rPr>
                <w:lang w:eastAsia="ko-KR"/>
              </w:rPr>
              <w:t>SI-RNTI</w:t>
            </w:r>
          </w:p>
        </w:tc>
      </w:tr>
    </w:tbl>
    <w:p w:rsidR="00926D60" w:rsidRPr="00B13A5E" w:rsidRDefault="00926D60" w:rsidP="00707196"/>
    <w:p w:rsidR="00BE7031" w:rsidRPr="00B13A5E" w:rsidDel="00890EEE" w:rsidRDefault="00BE7031" w:rsidP="00707196">
      <w:pPr>
        <w:pStyle w:val="NO"/>
      </w:pPr>
      <w:r w:rsidRPr="00B13A5E">
        <w:t>NOTE</w:t>
      </w:r>
      <w:r w:rsidR="00941B2C" w:rsidRPr="00B13A5E">
        <w:t xml:space="preserve"> 1</w:t>
      </w:r>
      <w:r w:rsidRPr="00B13A5E">
        <w:t>:</w:t>
      </w:r>
      <w:r w:rsidRPr="00B13A5E">
        <w:tab/>
        <w:t xml:space="preserve">A </w:t>
      </w:r>
      <w:r w:rsidR="008211B7" w:rsidRPr="00B13A5E">
        <w:t>MAC entity</w:t>
      </w:r>
      <w:r w:rsidRPr="00B13A5E">
        <w:t xml:space="preserve"> uses the same C-RNTI on all Serving Cells.</w:t>
      </w:r>
    </w:p>
    <w:p w:rsidR="00685909" w:rsidRPr="00B13A5E" w:rsidRDefault="002B0114" w:rsidP="00685909">
      <w:pPr>
        <w:pStyle w:val="NO"/>
        <w:rPr>
          <w:lang w:eastAsia="ko-KR"/>
        </w:rPr>
      </w:pPr>
      <w:r w:rsidRPr="00B13A5E">
        <w:t>NOTE</w:t>
      </w:r>
      <w:r w:rsidR="00941B2C" w:rsidRPr="00B13A5E">
        <w:t xml:space="preserve"> 2</w:t>
      </w:r>
      <w:r w:rsidRPr="00B13A5E">
        <w:t>:</w:t>
      </w:r>
      <w:r w:rsidRPr="00B13A5E">
        <w:tab/>
        <w:t xml:space="preserve">SI-RNTI value </w:t>
      </w:r>
      <w:r w:rsidR="00941B2C" w:rsidRPr="00B13A5E">
        <w:t xml:space="preserve">FFFF </w:t>
      </w:r>
      <w:r w:rsidRPr="00B13A5E">
        <w:t xml:space="preserve">may be used for </w:t>
      </w:r>
      <w:r w:rsidRPr="00B13A5E">
        <w:rPr>
          <w:lang w:eastAsia="ko-KR"/>
        </w:rPr>
        <w:t>MBMS-dedicated carrier.</w:t>
      </w:r>
      <w:r w:rsidR="00583856" w:rsidRPr="00B13A5E">
        <w:rPr>
          <w:lang w:eastAsia="ko-KR"/>
        </w:rPr>
        <w:t xml:space="preserve"> SI-RNTI value FFF9 is only used for MBMS-dedicated carrier.</w:t>
      </w:r>
    </w:p>
    <w:p w:rsidR="00DE5A0A" w:rsidRPr="00B13A5E" w:rsidRDefault="00685909" w:rsidP="00685909">
      <w:pPr>
        <w:pStyle w:val="NO"/>
        <w:rPr>
          <w:noProof/>
        </w:rPr>
      </w:pPr>
      <w:r w:rsidRPr="00B13A5E">
        <w:rPr>
          <w:lang w:eastAsia="ko-KR"/>
        </w:rPr>
        <w:t>NOTE 3:</w:t>
      </w:r>
      <w:r w:rsidRPr="00B13A5E">
        <w:rPr>
          <w:lang w:eastAsia="ko-KR"/>
        </w:rPr>
        <w:tab/>
        <w:t>Range applicable for NB-IoT.</w:t>
      </w:r>
    </w:p>
    <w:p w:rsidR="00E90FE1" w:rsidRPr="00B13A5E" w:rsidRDefault="00E90FE1" w:rsidP="00707196">
      <w:pPr>
        <w:pStyle w:val="TH"/>
        <w:rPr>
          <w:noProof/>
        </w:rPr>
      </w:pPr>
      <w:r w:rsidRPr="00B13A5E">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FC14B0" w:rsidRPr="00B13A5E" w:rsidTr="00E4348F">
        <w:trPr>
          <w:jc w:val="center"/>
        </w:trPr>
        <w:tc>
          <w:tcPr>
            <w:tcW w:w="1818" w:type="dxa"/>
          </w:tcPr>
          <w:p w:rsidR="00E90FE1" w:rsidRPr="00B13A5E" w:rsidRDefault="00E90FE1" w:rsidP="00707196">
            <w:pPr>
              <w:pStyle w:val="TAH"/>
              <w:rPr>
                <w:noProof/>
                <w:lang w:eastAsia="ko-KR"/>
              </w:rPr>
            </w:pPr>
            <w:r w:rsidRPr="00B13A5E">
              <w:rPr>
                <w:noProof/>
                <w:lang w:eastAsia="ko-KR"/>
              </w:rPr>
              <w:t>RNTI</w:t>
            </w:r>
          </w:p>
        </w:tc>
        <w:tc>
          <w:tcPr>
            <w:tcW w:w="3911" w:type="dxa"/>
          </w:tcPr>
          <w:p w:rsidR="00E90FE1" w:rsidRPr="00B13A5E" w:rsidRDefault="00E90FE1" w:rsidP="00707196">
            <w:pPr>
              <w:pStyle w:val="TAH"/>
              <w:rPr>
                <w:noProof/>
                <w:lang w:eastAsia="ko-KR"/>
              </w:rPr>
            </w:pPr>
            <w:r w:rsidRPr="00B13A5E">
              <w:rPr>
                <w:noProof/>
                <w:lang w:eastAsia="ko-KR"/>
              </w:rPr>
              <w:t>Usage</w:t>
            </w:r>
          </w:p>
        </w:tc>
        <w:tc>
          <w:tcPr>
            <w:tcW w:w="1917" w:type="dxa"/>
          </w:tcPr>
          <w:p w:rsidR="00E90FE1" w:rsidRPr="00B13A5E" w:rsidRDefault="00E90FE1" w:rsidP="00707196">
            <w:pPr>
              <w:pStyle w:val="TAH"/>
              <w:rPr>
                <w:noProof/>
                <w:lang w:eastAsia="ko-KR"/>
              </w:rPr>
            </w:pPr>
            <w:r w:rsidRPr="00B13A5E">
              <w:rPr>
                <w:noProof/>
                <w:lang w:eastAsia="ko-KR"/>
              </w:rPr>
              <w:t>Transport Channel</w:t>
            </w:r>
          </w:p>
        </w:tc>
        <w:tc>
          <w:tcPr>
            <w:tcW w:w="1969" w:type="dxa"/>
          </w:tcPr>
          <w:p w:rsidR="00E90FE1" w:rsidRPr="00B13A5E" w:rsidRDefault="00E90FE1" w:rsidP="00707196">
            <w:pPr>
              <w:pStyle w:val="TAH"/>
              <w:rPr>
                <w:noProof/>
                <w:lang w:eastAsia="ko-KR"/>
              </w:rPr>
            </w:pPr>
            <w:r w:rsidRPr="00B13A5E">
              <w:rPr>
                <w:noProof/>
                <w:lang w:eastAsia="ko-KR"/>
              </w:rPr>
              <w:t>Logical Channel</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P-RNTI</w:t>
            </w:r>
          </w:p>
        </w:tc>
        <w:tc>
          <w:tcPr>
            <w:tcW w:w="3911" w:type="dxa"/>
          </w:tcPr>
          <w:p w:rsidR="00E90FE1" w:rsidRPr="00B13A5E" w:rsidRDefault="00E90FE1" w:rsidP="00707196">
            <w:pPr>
              <w:pStyle w:val="TAC"/>
              <w:rPr>
                <w:noProof/>
                <w:lang w:eastAsia="ko-KR"/>
              </w:rPr>
            </w:pPr>
            <w:r w:rsidRPr="00B13A5E">
              <w:rPr>
                <w:noProof/>
                <w:lang w:eastAsia="ko-KR"/>
              </w:rPr>
              <w:t>Paging and System Information change notification</w:t>
            </w:r>
          </w:p>
        </w:tc>
        <w:tc>
          <w:tcPr>
            <w:tcW w:w="1917" w:type="dxa"/>
          </w:tcPr>
          <w:p w:rsidR="00E90FE1" w:rsidRPr="00B13A5E" w:rsidRDefault="00E90FE1" w:rsidP="00707196">
            <w:pPr>
              <w:pStyle w:val="TAC"/>
              <w:rPr>
                <w:noProof/>
                <w:lang w:eastAsia="ko-KR"/>
              </w:rPr>
            </w:pPr>
            <w:r w:rsidRPr="00B13A5E">
              <w:rPr>
                <w:noProof/>
                <w:lang w:eastAsia="ko-KR"/>
              </w:rPr>
              <w:t>PCH</w:t>
            </w:r>
          </w:p>
        </w:tc>
        <w:tc>
          <w:tcPr>
            <w:tcW w:w="1969" w:type="dxa"/>
          </w:tcPr>
          <w:p w:rsidR="00E90FE1" w:rsidRPr="00B13A5E" w:rsidRDefault="00E90FE1" w:rsidP="00707196">
            <w:pPr>
              <w:pStyle w:val="TAC"/>
              <w:rPr>
                <w:noProof/>
                <w:lang w:eastAsia="ko-KR"/>
              </w:rPr>
            </w:pPr>
            <w:r w:rsidRPr="00B13A5E">
              <w:rPr>
                <w:noProof/>
                <w:lang w:eastAsia="ko-KR"/>
              </w:rPr>
              <w:t>PCCH</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SI-RNTI</w:t>
            </w:r>
          </w:p>
        </w:tc>
        <w:tc>
          <w:tcPr>
            <w:tcW w:w="3911" w:type="dxa"/>
          </w:tcPr>
          <w:p w:rsidR="00E90FE1" w:rsidRPr="00B13A5E" w:rsidRDefault="00E90FE1" w:rsidP="00707196">
            <w:pPr>
              <w:pStyle w:val="TAC"/>
              <w:rPr>
                <w:noProof/>
                <w:lang w:eastAsia="ko-KR"/>
              </w:rPr>
            </w:pPr>
            <w:r w:rsidRPr="00B13A5E">
              <w:rPr>
                <w:noProof/>
                <w:lang w:eastAsia="ko-KR"/>
              </w:rPr>
              <w:t>Broadcast of System Information</w:t>
            </w:r>
          </w:p>
        </w:tc>
        <w:tc>
          <w:tcPr>
            <w:tcW w:w="1917" w:type="dxa"/>
          </w:tcPr>
          <w:p w:rsidR="00E90FE1" w:rsidRPr="00B13A5E" w:rsidRDefault="00E90FE1" w:rsidP="00707196">
            <w:pPr>
              <w:pStyle w:val="TAC"/>
              <w:rPr>
                <w:noProof/>
                <w:lang w:eastAsia="ko-KR"/>
              </w:rPr>
            </w:pPr>
            <w:r w:rsidRPr="00B13A5E">
              <w:rPr>
                <w:noProof/>
                <w:lang w:eastAsia="ko-KR"/>
              </w:rPr>
              <w:t>DL-SCH</w:t>
            </w:r>
          </w:p>
        </w:tc>
        <w:tc>
          <w:tcPr>
            <w:tcW w:w="1969" w:type="dxa"/>
          </w:tcPr>
          <w:p w:rsidR="00E90FE1" w:rsidRPr="00B13A5E" w:rsidRDefault="00E90FE1" w:rsidP="00707196">
            <w:pPr>
              <w:pStyle w:val="TAC"/>
              <w:rPr>
                <w:noProof/>
                <w:lang w:eastAsia="ko-KR"/>
              </w:rPr>
            </w:pPr>
            <w:r w:rsidRPr="00B13A5E">
              <w:rPr>
                <w:noProof/>
                <w:lang w:eastAsia="ko-KR"/>
              </w:rPr>
              <w:t>BCCH</w:t>
            </w:r>
            <w:r w:rsidR="00044556" w:rsidRPr="00B13A5E">
              <w:rPr>
                <w:noProof/>
                <w:lang w:eastAsia="ko-KR"/>
              </w:rPr>
              <w:t>, BR-BCCH</w:t>
            </w:r>
          </w:p>
        </w:tc>
      </w:tr>
      <w:tr w:rsidR="00FC14B0" w:rsidRPr="00B13A5E" w:rsidTr="00E4348F">
        <w:trPr>
          <w:jc w:val="center"/>
        </w:trPr>
        <w:tc>
          <w:tcPr>
            <w:tcW w:w="1818" w:type="dxa"/>
          </w:tcPr>
          <w:p w:rsidR="00D04CFB" w:rsidRPr="00B13A5E" w:rsidRDefault="00D04CFB" w:rsidP="00707196">
            <w:pPr>
              <w:pStyle w:val="TAC"/>
              <w:rPr>
                <w:noProof/>
                <w:lang w:eastAsia="zh-CN"/>
              </w:rPr>
            </w:pPr>
            <w:r w:rsidRPr="00B13A5E">
              <w:rPr>
                <w:noProof/>
                <w:lang w:eastAsia="zh-CN"/>
              </w:rPr>
              <w:t>M-RNTI</w:t>
            </w:r>
          </w:p>
        </w:tc>
        <w:tc>
          <w:tcPr>
            <w:tcW w:w="3911" w:type="dxa"/>
          </w:tcPr>
          <w:p w:rsidR="00D04CFB" w:rsidRPr="00B13A5E" w:rsidRDefault="00D04CFB" w:rsidP="00707196">
            <w:pPr>
              <w:pStyle w:val="TAC"/>
              <w:rPr>
                <w:noProof/>
                <w:lang w:eastAsia="zh-CN"/>
              </w:rPr>
            </w:pPr>
            <w:r w:rsidRPr="00B13A5E">
              <w:rPr>
                <w:noProof/>
                <w:lang w:eastAsia="zh-CN"/>
              </w:rPr>
              <w:t>MCCH Information change notification</w:t>
            </w:r>
          </w:p>
        </w:tc>
        <w:tc>
          <w:tcPr>
            <w:tcW w:w="1917" w:type="dxa"/>
          </w:tcPr>
          <w:p w:rsidR="00D04CFB" w:rsidRPr="00B13A5E" w:rsidRDefault="00D04CFB" w:rsidP="00707196">
            <w:pPr>
              <w:pStyle w:val="TAC"/>
              <w:rPr>
                <w:noProof/>
                <w:lang w:eastAsia="zh-CN"/>
              </w:rPr>
            </w:pPr>
            <w:r w:rsidRPr="00B13A5E">
              <w:rPr>
                <w:noProof/>
                <w:lang w:eastAsia="ko-KR"/>
              </w:rPr>
              <w:t>N/A</w:t>
            </w:r>
          </w:p>
        </w:tc>
        <w:tc>
          <w:tcPr>
            <w:tcW w:w="1969" w:type="dxa"/>
          </w:tcPr>
          <w:p w:rsidR="00D04CFB" w:rsidRPr="00B13A5E" w:rsidRDefault="00D04CFB" w:rsidP="00707196">
            <w:pPr>
              <w:pStyle w:val="TAC"/>
              <w:rPr>
                <w:noProof/>
                <w:lang w:eastAsia="zh-CN"/>
              </w:rPr>
            </w:pPr>
            <w:r w:rsidRPr="00B13A5E">
              <w:rPr>
                <w:noProof/>
                <w:lang w:eastAsia="ko-KR"/>
              </w:rPr>
              <w:t>N/A</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RA-RNTI</w:t>
            </w:r>
          </w:p>
        </w:tc>
        <w:tc>
          <w:tcPr>
            <w:tcW w:w="3911" w:type="dxa"/>
          </w:tcPr>
          <w:p w:rsidR="00E90FE1" w:rsidRPr="00B13A5E" w:rsidRDefault="00E90FE1" w:rsidP="00707196">
            <w:pPr>
              <w:pStyle w:val="TAC"/>
              <w:rPr>
                <w:noProof/>
                <w:lang w:eastAsia="ko-KR"/>
              </w:rPr>
            </w:pPr>
            <w:r w:rsidRPr="00B13A5E">
              <w:rPr>
                <w:noProof/>
                <w:lang w:eastAsia="ko-KR"/>
              </w:rPr>
              <w:t>Random Access Response</w:t>
            </w:r>
          </w:p>
        </w:tc>
        <w:tc>
          <w:tcPr>
            <w:tcW w:w="1917" w:type="dxa"/>
          </w:tcPr>
          <w:p w:rsidR="00E90FE1" w:rsidRPr="00B13A5E" w:rsidRDefault="00E90FE1" w:rsidP="00707196">
            <w:pPr>
              <w:pStyle w:val="TAC"/>
              <w:rPr>
                <w:noProof/>
                <w:lang w:eastAsia="ko-KR"/>
              </w:rPr>
            </w:pPr>
            <w:r w:rsidRPr="00B13A5E">
              <w:rPr>
                <w:noProof/>
                <w:lang w:eastAsia="ko-KR"/>
              </w:rPr>
              <w:t>DL-SCH</w:t>
            </w:r>
          </w:p>
        </w:tc>
        <w:tc>
          <w:tcPr>
            <w:tcW w:w="1969" w:type="dxa"/>
          </w:tcPr>
          <w:p w:rsidR="00E90FE1" w:rsidRPr="00B13A5E" w:rsidRDefault="00E90FE1" w:rsidP="00707196">
            <w:pPr>
              <w:pStyle w:val="TAC"/>
              <w:rPr>
                <w:noProof/>
                <w:lang w:eastAsia="ko-KR"/>
              </w:rPr>
            </w:pPr>
            <w:r w:rsidRPr="00B13A5E">
              <w:rPr>
                <w:noProof/>
                <w:lang w:eastAsia="ko-KR"/>
              </w:rPr>
              <w:t>N/A</w:t>
            </w:r>
          </w:p>
        </w:tc>
      </w:tr>
      <w:tr w:rsidR="00FC14B0" w:rsidRPr="00B13A5E" w:rsidTr="00E4348F">
        <w:trPr>
          <w:jc w:val="center"/>
        </w:trPr>
        <w:tc>
          <w:tcPr>
            <w:tcW w:w="1818" w:type="dxa"/>
          </w:tcPr>
          <w:p w:rsidR="00992D77" w:rsidRPr="00B13A5E" w:rsidRDefault="00992D77" w:rsidP="00707196">
            <w:pPr>
              <w:pStyle w:val="TAC"/>
              <w:rPr>
                <w:noProof/>
                <w:lang w:eastAsia="ko-KR"/>
              </w:rPr>
            </w:pPr>
            <w:r w:rsidRPr="00B13A5E">
              <w:rPr>
                <w:noProof/>
                <w:lang w:eastAsia="ko-KR"/>
              </w:rPr>
              <w:t>eIMTA-RNTI</w:t>
            </w:r>
          </w:p>
        </w:tc>
        <w:tc>
          <w:tcPr>
            <w:tcW w:w="3911" w:type="dxa"/>
          </w:tcPr>
          <w:p w:rsidR="00992D77" w:rsidRPr="00B13A5E" w:rsidRDefault="00992D77" w:rsidP="00707196">
            <w:pPr>
              <w:pStyle w:val="TAC"/>
              <w:rPr>
                <w:noProof/>
                <w:lang w:eastAsia="ko-KR"/>
              </w:rPr>
            </w:pPr>
            <w:r w:rsidRPr="00B13A5E">
              <w:rPr>
                <w:noProof/>
                <w:lang w:eastAsia="ko-KR"/>
              </w:rPr>
              <w:t>eIMTA TDD UL/DL configuration notification</w:t>
            </w:r>
          </w:p>
        </w:tc>
        <w:tc>
          <w:tcPr>
            <w:tcW w:w="1917" w:type="dxa"/>
          </w:tcPr>
          <w:p w:rsidR="00992D77" w:rsidRPr="00B13A5E" w:rsidRDefault="00992D77" w:rsidP="00707196">
            <w:pPr>
              <w:pStyle w:val="TAC"/>
              <w:rPr>
                <w:noProof/>
                <w:lang w:eastAsia="ko-KR"/>
              </w:rPr>
            </w:pPr>
            <w:r w:rsidRPr="00B13A5E">
              <w:rPr>
                <w:noProof/>
                <w:lang w:eastAsia="ko-KR"/>
              </w:rPr>
              <w:t>N/A</w:t>
            </w:r>
          </w:p>
        </w:tc>
        <w:tc>
          <w:tcPr>
            <w:tcW w:w="1969" w:type="dxa"/>
          </w:tcPr>
          <w:p w:rsidR="00992D77" w:rsidRPr="00B13A5E" w:rsidRDefault="00992D77" w:rsidP="00707196">
            <w:pPr>
              <w:pStyle w:val="TAC"/>
              <w:rPr>
                <w:noProof/>
                <w:lang w:eastAsia="ko-KR"/>
              </w:rPr>
            </w:pPr>
            <w:r w:rsidRPr="00B13A5E">
              <w:rPr>
                <w:noProof/>
                <w:lang w:eastAsia="ko-KR"/>
              </w:rPr>
              <w:t>N/A</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Temporary C-RNTI</w:t>
            </w:r>
          </w:p>
        </w:tc>
        <w:tc>
          <w:tcPr>
            <w:tcW w:w="3911" w:type="dxa"/>
          </w:tcPr>
          <w:p w:rsidR="00E90FE1" w:rsidRPr="00B13A5E" w:rsidRDefault="00E90FE1" w:rsidP="00707196">
            <w:pPr>
              <w:pStyle w:val="TAC"/>
              <w:rPr>
                <w:noProof/>
                <w:lang w:eastAsia="ko-KR"/>
              </w:rPr>
            </w:pPr>
            <w:r w:rsidRPr="00B13A5E">
              <w:rPr>
                <w:noProof/>
                <w:lang w:eastAsia="ko-KR"/>
              </w:rPr>
              <w:t>Contention Resolution</w:t>
            </w:r>
            <w:r w:rsidRPr="00B13A5E">
              <w:rPr>
                <w:noProof/>
                <w:lang w:eastAsia="ko-KR"/>
              </w:rPr>
              <w:br/>
              <w:t>(when no valid C-RNTI is available)</w:t>
            </w:r>
          </w:p>
        </w:tc>
        <w:tc>
          <w:tcPr>
            <w:tcW w:w="1917" w:type="dxa"/>
          </w:tcPr>
          <w:p w:rsidR="00E90FE1" w:rsidRPr="00B13A5E" w:rsidRDefault="00E90FE1" w:rsidP="00707196">
            <w:pPr>
              <w:pStyle w:val="TAC"/>
              <w:rPr>
                <w:noProof/>
                <w:lang w:eastAsia="ko-KR"/>
              </w:rPr>
            </w:pPr>
            <w:r w:rsidRPr="00B13A5E">
              <w:rPr>
                <w:noProof/>
                <w:lang w:eastAsia="ko-KR"/>
              </w:rPr>
              <w:t>DL-SCH</w:t>
            </w:r>
          </w:p>
        </w:tc>
        <w:tc>
          <w:tcPr>
            <w:tcW w:w="1969" w:type="dxa"/>
          </w:tcPr>
          <w:p w:rsidR="00E90FE1" w:rsidRPr="00B13A5E" w:rsidRDefault="00E90FE1" w:rsidP="00707196">
            <w:pPr>
              <w:pStyle w:val="TAC"/>
              <w:rPr>
                <w:noProof/>
                <w:lang w:eastAsia="ko-KR"/>
              </w:rPr>
            </w:pPr>
            <w:r w:rsidRPr="00B13A5E">
              <w:rPr>
                <w:noProof/>
                <w:lang w:eastAsia="ko-KR"/>
              </w:rPr>
              <w:t>CCCH</w:t>
            </w:r>
            <w:r w:rsidR="00B22704" w:rsidRPr="00B13A5E">
              <w:rPr>
                <w:noProof/>
                <w:lang w:eastAsia="ko-KR"/>
              </w:rPr>
              <w:t>, DCCH</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Temporary C-RNTI</w:t>
            </w:r>
          </w:p>
        </w:tc>
        <w:tc>
          <w:tcPr>
            <w:tcW w:w="3911" w:type="dxa"/>
          </w:tcPr>
          <w:p w:rsidR="00E90FE1" w:rsidRPr="00B13A5E" w:rsidRDefault="00E90FE1" w:rsidP="00707196">
            <w:pPr>
              <w:pStyle w:val="TAC"/>
              <w:rPr>
                <w:noProof/>
                <w:lang w:eastAsia="ko-KR"/>
              </w:rPr>
            </w:pPr>
            <w:r w:rsidRPr="00B13A5E">
              <w:rPr>
                <w:noProof/>
                <w:lang w:eastAsia="ko-KR"/>
              </w:rPr>
              <w:t>Msg3 transmission</w:t>
            </w:r>
          </w:p>
        </w:tc>
        <w:tc>
          <w:tcPr>
            <w:tcW w:w="1917" w:type="dxa"/>
          </w:tcPr>
          <w:p w:rsidR="00E90FE1" w:rsidRPr="00B13A5E" w:rsidRDefault="00E90FE1" w:rsidP="00707196">
            <w:pPr>
              <w:pStyle w:val="TAC"/>
              <w:rPr>
                <w:noProof/>
                <w:lang w:eastAsia="ko-KR"/>
              </w:rPr>
            </w:pPr>
            <w:r w:rsidRPr="00B13A5E">
              <w:rPr>
                <w:noProof/>
                <w:lang w:eastAsia="ko-KR"/>
              </w:rPr>
              <w:t>UL-SCH</w:t>
            </w:r>
          </w:p>
        </w:tc>
        <w:tc>
          <w:tcPr>
            <w:tcW w:w="1969" w:type="dxa"/>
          </w:tcPr>
          <w:p w:rsidR="00E90FE1" w:rsidRPr="00B13A5E" w:rsidRDefault="00E90FE1" w:rsidP="00707196">
            <w:pPr>
              <w:pStyle w:val="TAC"/>
              <w:rPr>
                <w:noProof/>
                <w:lang w:eastAsia="ko-KR"/>
              </w:rPr>
            </w:pPr>
            <w:r w:rsidRPr="00B13A5E">
              <w:rPr>
                <w:noProof/>
                <w:lang w:eastAsia="ko-KR"/>
              </w:rPr>
              <w:t>CCCH, DCCH, DTCH</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C-RNTI</w:t>
            </w:r>
          </w:p>
        </w:tc>
        <w:tc>
          <w:tcPr>
            <w:tcW w:w="3911" w:type="dxa"/>
          </w:tcPr>
          <w:p w:rsidR="00E90FE1" w:rsidRPr="00B13A5E" w:rsidRDefault="00E90FE1" w:rsidP="00707196">
            <w:pPr>
              <w:pStyle w:val="TAC"/>
              <w:rPr>
                <w:noProof/>
                <w:lang w:eastAsia="ko-KR"/>
              </w:rPr>
            </w:pPr>
            <w:r w:rsidRPr="00B13A5E">
              <w:rPr>
                <w:noProof/>
                <w:lang w:eastAsia="ko-KR"/>
              </w:rPr>
              <w:t>Dynamically scheduled unicast transmission</w:t>
            </w:r>
          </w:p>
        </w:tc>
        <w:tc>
          <w:tcPr>
            <w:tcW w:w="1917" w:type="dxa"/>
          </w:tcPr>
          <w:p w:rsidR="00E90FE1" w:rsidRPr="00B13A5E" w:rsidRDefault="00E90FE1" w:rsidP="00707196">
            <w:pPr>
              <w:pStyle w:val="TAC"/>
              <w:rPr>
                <w:noProof/>
                <w:lang w:eastAsia="ko-KR"/>
              </w:rPr>
            </w:pPr>
            <w:r w:rsidRPr="00B13A5E">
              <w:rPr>
                <w:noProof/>
                <w:lang w:eastAsia="ko-KR"/>
              </w:rPr>
              <w:t>UL-SCH</w:t>
            </w:r>
          </w:p>
        </w:tc>
        <w:tc>
          <w:tcPr>
            <w:tcW w:w="1969" w:type="dxa"/>
          </w:tcPr>
          <w:p w:rsidR="00E90FE1" w:rsidRPr="00B13A5E" w:rsidRDefault="00E90FE1" w:rsidP="00707196">
            <w:pPr>
              <w:pStyle w:val="TAC"/>
              <w:rPr>
                <w:noProof/>
                <w:lang w:eastAsia="ko-KR"/>
              </w:rPr>
            </w:pPr>
            <w:r w:rsidRPr="00B13A5E">
              <w:rPr>
                <w:noProof/>
                <w:lang w:eastAsia="ko-KR"/>
              </w:rPr>
              <w:t>DCCH, DTCH</w:t>
            </w:r>
          </w:p>
        </w:tc>
      </w:tr>
      <w:tr w:rsidR="00FC14B0" w:rsidRPr="00B13A5E" w:rsidTr="00E4348F">
        <w:trPr>
          <w:jc w:val="center"/>
        </w:trPr>
        <w:tc>
          <w:tcPr>
            <w:tcW w:w="1818" w:type="dxa"/>
          </w:tcPr>
          <w:p w:rsidR="00832401" w:rsidRPr="00B13A5E" w:rsidRDefault="00832401" w:rsidP="00707196">
            <w:pPr>
              <w:pStyle w:val="TAC"/>
              <w:rPr>
                <w:noProof/>
                <w:lang w:eastAsia="ko-KR"/>
              </w:rPr>
            </w:pPr>
            <w:r w:rsidRPr="00B13A5E">
              <w:rPr>
                <w:noProof/>
                <w:lang w:eastAsia="ko-KR"/>
              </w:rPr>
              <w:t>C-RNTI</w:t>
            </w:r>
          </w:p>
        </w:tc>
        <w:tc>
          <w:tcPr>
            <w:tcW w:w="3911" w:type="dxa"/>
          </w:tcPr>
          <w:p w:rsidR="00832401" w:rsidRPr="00B13A5E" w:rsidRDefault="00832401" w:rsidP="00707196">
            <w:pPr>
              <w:pStyle w:val="TAC"/>
              <w:rPr>
                <w:noProof/>
                <w:lang w:eastAsia="ko-KR"/>
              </w:rPr>
            </w:pPr>
            <w:r w:rsidRPr="00B13A5E">
              <w:rPr>
                <w:noProof/>
                <w:lang w:eastAsia="ko-KR"/>
              </w:rPr>
              <w:t>Dynamically scheduled unicast transmission</w:t>
            </w:r>
          </w:p>
        </w:tc>
        <w:tc>
          <w:tcPr>
            <w:tcW w:w="1917" w:type="dxa"/>
          </w:tcPr>
          <w:p w:rsidR="00832401" w:rsidRPr="00B13A5E" w:rsidRDefault="00832401" w:rsidP="00707196">
            <w:pPr>
              <w:pStyle w:val="TAC"/>
              <w:rPr>
                <w:noProof/>
                <w:lang w:eastAsia="ko-KR"/>
              </w:rPr>
            </w:pPr>
            <w:r w:rsidRPr="00B13A5E">
              <w:rPr>
                <w:noProof/>
                <w:lang w:eastAsia="ko-KR"/>
              </w:rPr>
              <w:t>DL-SCH</w:t>
            </w:r>
          </w:p>
        </w:tc>
        <w:tc>
          <w:tcPr>
            <w:tcW w:w="1969" w:type="dxa"/>
          </w:tcPr>
          <w:p w:rsidR="00832401" w:rsidRPr="00B13A5E" w:rsidRDefault="00832401" w:rsidP="00707196">
            <w:pPr>
              <w:pStyle w:val="TAC"/>
              <w:rPr>
                <w:noProof/>
                <w:lang w:eastAsia="ko-KR"/>
              </w:rPr>
            </w:pPr>
            <w:r w:rsidRPr="00B13A5E">
              <w:rPr>
                <w:noProof/>
                <w:lang w:eastAsia="zh-CN"/>
              </w:rPr>
              <w:t xml:space="preserve">CCCH, </w:t>
            </w:r>
            <w:r w:rsidRPr="00B13A5E">
              <w:rPr>
                <w:noProof/>
                <w:lang w:eastAsia="ko-KR"/>
              </w:rPr>
              <w:t>DCCH, DTCH</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C-RNTI</w:t>
            </w:r>
          </w:p>
        </w:tc>
        <w:tc>
          <w:tcPr>
            <w:tcW w:w="3911" w:type="dxa"/>
          </w:tcPr>
          <w:p w:rsidR="00E90FE1" w:rsidRPr="00B13A5E" w:rsidRDefault="00E90FE1" w:rsidP="00707196">
            <w:pPr>
              <w:pStyle w:val="TAC"/>
              <w:rPr>
                <w:noProof/>
                <w:lang w:eastAsia="ko-KR"/>
              </w:rPr>
            </w:pPr>
            <w:r w:rsidRPr="00B13A5E">
              <w:rPr>
                <w:noProof/>
                <w:lang w:eastAsia="ko-KR"/>
              </w:rPr>
              <w:t>Triggering of PDCCH ordered random access</w:t>
            </w:r>
          </w:p>
        </w:tc>
        <w:tc>
          <w:tcPr>
            <w:tcW w:w="1917" w:type="dxa"/>
          </w:tcPr>
          <w:p w:rsidR="00E90FE1" w:rsidRPr="00B13A5E" w:rsidRDefault="00E90FE1" w:rsidP="00707196">
            <w:pPr>
              <w:pStyle w:val="TAC"/>
              <w:rPr>
                <w:noProof/>
                <w:lang w:eastAsia="ko-KR"/>
              </w:rPr>
            </w:pPr>
            <w:r w:rsidRPr="00B13A5E">
              <w:rPr>
                <w:noProof/>
                <w:lang w:eastAsia="ko-KR"/>
              </w:rPr>
              <w:t>N/A</w:t>
            </w:r>
          </w:p>
        </w:tc>
        <w:tc>
          <w:tcPr>
            <w:tcW w:w="1969" w:type="dxa"/>
          </w:tcPr>
          <w:p w:rsidR="00E90FE1" w:rsidRPr="00B13A5E" w:rsidRDefault="00E90FE1" w:rsidP="00707196">
            <w:pPr>
              <w:pStyle w:val="TAC"/>
              <w:rPr>
                <w:noProof/>
                <w:lang w:eastAsia="ko-KR"/>
              </w:rPr>
            </w:pPr>
            <w:r w:rsidRPr="00B13A5E">
              <w:rPr>
                <w:noProof/>
                <w:lang w:eastAsia="ko-KR"/>
              </w:rPr>
              <w:t>N/A</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Semi-Persistent Scheduling C-RNTI</w:t>
            </w:r>
          </w:p>
        </w:tc>
        <w:tc>
          <w:tcPr>
            <w:tcW w:w="3911" w:type="dxa"/>
          </w:tcPr>
          <w:p w:rsidR="00E90FE1" w:rsidRPr="00B13A5E" w:rsidRDefault="00E90FE1" w:rsidP="00707196">
            <w:pPr>
              <w:pStyle w:val="TAC"/>
              <w:rPr>
                <w:noProof/>
                <w:lang w:eastAsia="ko-KR"/>
              </w:rPr>
            </w:pPr>
            <w:r w:rsidRPr="00B13A5E">
              <w:rPr>
                <w:noProof/>
                <w:lang w:eastAsia="ko-KR"/>
              </w:rPr>
              <w:t>Semi-Persistently scheduled unicast transmission</w:t>
            </w:r>
          </w:p>
          <w:p w:rsidR="00E90FE1" w:rsidRPr="00B13A5E" w:rsidRDefault="00E90FE1" w:rsidP="00707196">
            <w:pPr>
              <w:pStyle w:val="TAC"/>
              <w:rPr>
                <w:noProof/>
                <w:lang w:eastAsia="ko-KR"/>
              </w:rPr>
            </w:pPr>
            <w:r w:rsidRPr="00B13A5E">
              <w:rPr>
                <w:noProof/>
                <w:lang w:eastAsia="ko-KR"/>
              </w:rPr>
              <w:t>(activation, reactivation and retransmission)</w:t>
            </w:r>
          </w:p>
        </w:tc>
        <w:tc>
          <w:tcPr>
            <w:tcW w:w="1917" w:type="dxa"/>
          </w:tcPr>
          <w:p w:rsidR="00E90FE1" w:rsidRPr="00B13A5E" w:rsidRDefault="00E90FE1" w:rsidP="00707196">
            <w:pPr>
              <w:pStyle w:val="TAC"/>
              <w:rPr>
                <w:noProof/>
                <w:lang w:eastAsia="ko-KR"/>
              </w:rPr>
            </w:pPr>
            <w:r w:rsidRPr="00B13A5E">
              <w:rPr>
                <w:noProof/>
                <w:lang w:eastAsia="ko-KR"/>
              </w:rPr>
              <w:t>DL-SCH, UL-SCH</w:t>
            </w:r>
          </w:p>
        </w:tc>
        <w:tc>
          <w:tcPr>
            <w:tcW w:w="1969" w:type="dxa"/>
          </w:tcPr>
          <w:p w:rsidR="00E90FE1" w:rsidRPr="00B13A5E" w:rsidRDefault="00E90FE1" w:rsidP="00707196">
            <w:pPr>
              <w:pStyle w:val="TAC"/>
              <w:rPr>
                <w:noProof/>
                <w:lang w:eastAsia="ko-KR"/>
              </w:rPr>
            </w:pPr>
            <w:r w:rsidRPr="00B13A5E">
              <w:rPr>
                <w:noProof/>
                <w:lang w:eastAsia="ko-KR"/>
              </w:rPr>
              <w:t>DCCH, DTCH</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Semi-Persistent Scheduling C-RNTI</w:t>
            </w:r>
          </w:p>
        </w:tc>
        <w:tc>
          <w:tcPr>
            <w:tcW w:w="3911" w:type="dxa"/>
          </w:tcPr>
          <w:p w:rsidR="00E90FE1" w:rsidRPr="00B13A5E" w:rsidRDefault="00E90FE1" w:rsidP="00707196">
            <w:pPr>
              <w:pStyle w:val="TAC"/>
              <w:rPr>
                <w:noProof/>
                <w:lang w:eastAsia="ko-KR"/>
              </w:rPr>
            </w:pPr>
            <w:r w:rsidRPr="00B13A5E">
              <w:rPr>
                <w:noProof/>
                <w:lang w:eastAsia="ko-KR"/>
              </w:rPr>
              <w:t>Semi-Persistently scheduled unicast transmission</w:t>
            </w:r>
          </w:p>
          <w:p w:rsidR="00E90FE1" w:rsidRPr="00B13A5E" w:rsidRDefault="00E90FE1" w:rsidP="00707196">
            <w:pPr>
              <w:pStyle w:val="TAC"/>
              <w:rPr>
                <w:noProof/>
                <w:lang w:eastAsia="ko-KR"/>
              </w:rPr>
            </w:pPr>
            <w:r w:rsidRPr="00B13A5E">
              <w:rPr>
                <w:noProof/>
                <w:lang w:eastAsia="ko-KR"/>
              </w:rPr>
              <w:t>(deactivation)</w:t>
            </w:r>
          </w:p>
        </w:tc>
        <w:tc>
          <w:tcPr>
            <w:tcW w:w="1917" w:type="dxa"/>
          </w:tcPr>
          <w:p w:rsidR="00E90FE1" w:rsidRPr="00B13A5E" w:rsidRDefault="00E90FE1" w:rsidP="00707196">
            <w:pPr>
              <w:pStyle w:val="TAC"/>
              <w:rPr>
                <w:noProof/>
                <w:lang w:eastAsia="ko-KR"/>
              </w:rPr>
            </w:pPr>
            <w:r w:rsidRPr="00B13A5E">
              <w:rPr>
                <w:noProof/>
                <w:lang w:eastAsia="ko-KR"/>
              </w:rPr>
              <w:t>N/A</w:t>
            </w:r>
          </w:p>
        </w:tc>
        <w:tc>
          <w:tcPr>
            <w:tcW w:w="1969" w:type="dxa"/>
          </w:tcPr>
          <w:p w:rsidR="00E90FE1" w:rsidRPr="00B13A5E" w:rsidRDefault="00E90FE1" w:rsidP="00707196">
            <w:pPr>
              <w:pStyle w:val="TAC"/>
              <w:rPr>
                <w:noProof/>
                <w:lang w:eastAsia="ko-KR"/>
              </w:rPr>
            </w:pPr>
            <w:r w:rsidRPr="00B13A5E">
              <w:rPr>
                <w:noProof/>
                <w:lang w:eastAsia="ko-KR"/>
              </w:rPr>
              <w:t>N/A</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TPC-PUCCH-RNTI</w:t>
            </w:r>
          </w:p>
        </w:tc>
        <w:tc>
          <w:tcPr>
            <w:tcW w:w="3911" w:type="dxa"/>
          </w:tcPr>
          <w:p w:rsidR="00E90FE1" w:rsidRPr="00B13A5E" w:rsidRDefault="00E90FE1" w:rsidP="00707196">
            <w:pPr>
              <w:pStyle w:val="TAC"/>
              <w:rPr>
                <w:noProof/>
                <w:lang w:eastAsia="ko-KR"/>
              </w:rPr>
            </w:pPr>
            <w:r w:rsidRPr="00B13A5E">
              <w:rPr>
                <w:rFonts w:eastAsia="SimSun"/>
                <w:lang w:eastAsia="zh-CN"/>
              </w:rPr>
              <w:t>Physical layer Uplink power control</w:t>
            </w:r>
          </w:p>
        </w:tc>
        <w:tc>
          <w:tcPr>
            <w:tcW w:w="1917" w:type="dxa"/>
          </w:tcPr>
          <w:p w:rsidR="00E90FE1" w:rsidRPr="00B13A5E" w:rsidRDefault="00E90FE1" w:rsidP="00707196">
            <w:pPr>
              <w:pStyle w:val="TAC"/>
              <w:rPr>
                <w:noProof/>
                <w:lang w:eastAsia="ko-KR"/>
              </w:rPr>
            </w:pPr>
            <w:r w:rsidRPr="00B13A5E">
              <w:rPr>
                <w:noProof/>
                <w:lang w:eastAsia="ko-KR"/>
              </w:rPr>
              <w:t>N/A</w:t>
            </w:r>
          </w:p>
        </w:tc>
        <w:tc>
          <w:tcPr>
            <w:tcW w:w="1969" w:type="dxa"/>
          </w:tcPr>
          <w:p w:rsidR="00E90FE1" w:rsidRPr="00B13A5E" w:rsidRDefault="00E90FE1" w:rsidP="00707196">
            <w:pPr>
              <w:pStyle w:val="TAC"/>
              <w:rPr>
                <w:noProof/>
                <w:lang w:eastAsia="ko-KR"/>
              </w:rPr>
            </w:pPr>
            <w:r w:rsidRPr="00B13A5E">
              <w:rPr>
                <w:noProof/>
                <w:lang w:eastAsia="ko-KR"/>
              </w:rPr>
              <w:t>N/A</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TPC-PUSCH-RNTI</w:t>
            </w:r>
          </w:p>
        </w:tc>
        <w:tc>
          <w:tcPr>
            <w:tcW w:w="3911" w:type="dxa"/>
          </w:tcPr>
          <w:p w:rsidR="00E90FE1" w:rsidRPr="00B13A5E" w:rsidRDefault="00E90FE1" w:rsidP="00707196">
            <w:pPr>
              <w:pStyle w:val="TAC"/>
              <w:rPr>
                <w:noProof/>
                <w:lang w:eastAsia="ko-KR"/>
              </w:rPr>
            </w:pPr>
            <w:r w:rsidRPr="00B13A5E">
              <w:rPr>
                <w:rFonts w:eastAsia="SimSun"/>
                <w:lang w:eastAsia="zh-CN"/>
              </w:rPr>
              <w:t>Physical layer Uplink power control</w:t>
            </w:r>
          </w:p>
        </w:tc>
        <w:tc>
          <w:tcPr>
            <w:tcW w:w="1917" w:type="dxa"/>
          </w:tcPr>
          <w:p w:rsidR="00E90FE1" w:rsidRPr="00B13A5E" w:rsidRDefault="00E90FE1" w:rsidP="00707196">
            <w:pPr>
              <w:pStyle w:val="TAC"/>
              <w:rPr>
                <w:noProof/>
                <w:lang w:eastAsia="ko-KR"/>
              </w:rPr>
            </w:pPr>
            <w:r w:rsidRPr="00B13A5E">
              <w:rPr>
                <w:noProof/>
                <w:lang w:eastAsia="ko-KR"/>
              </w:rPr>
              <w:t>N/A</w:t>
            </w:r>
          </w:p>
        </w:tc>
        <w:tc>
          <w:tcPr>
            <w:tcW w:w="1969" w:type="dxa"/>
          </w:tcPr>
          <w:p w:rsidR="00E90FE1" w:rsidRPr="00B13A5E" w:rsidRDefault="00E90FE1" w:rsidP="00707196">
            <w:pPr>
              <w:pStyle w:val="TAC"/>
              <w:rPr>
                <w:noProof/>
                <w:lang w:eastAsia="ko-KR"/>
              </w:rPr>
            </w:pPr>
            <w:r w:rsidRPr="00B13A5E">
              <w:rPr>
                <w:noProof/>
                <w:lang w:eastAsia="ko-KR"/>
              </w:rPr>
              <w:t>N/A</w:t>
            </w:r>
          </w:p>
        </w:tc>
      </w:tr>
      <w:tr w:rsidR="00FC14B0" w:rsidRPr="00B13A5E" w:rsidTr="00E4348F">
        <w:trPr>
          <w:jc w:val="center"/>
        </w:trPr>
        <w:tc>
          <w:tcPr>
            <w:tcW w:w="1818" w:type="dxa"/>
          </w:tcPr>
          <w:p w:rsidR="00725F0C" w:rsidRPr="00B13A5E" w:rsidRDefault="00725F0C" w:rsidP="00707196">
            <w:pPr>
              <w:pStyle w:val="TAC"/>
              <w:rPr>
                <w:noProof/>
                <w:lang w:eastAsia="ko-KR"/>
              </w:rPr>
            </w:pPr>
            <w:r w:rsidRPr="00B13A5E">
              <w:rPr>
                <w:noProof/>
                <w:lang w:eastAsia="ko-KR"/>
              </w:rPr>
              <w:t>SL-RNTI</w:t>
            </w:r>
          </w:p>
        </w:tc>
        <w:tc>
          <w:tcPr>
            <w:tcW w:w="3911" w:type="dxa"/>
          </w:tcPr>
          <w:p w:rsidR="00725F0C" w:rsidRPr="00B13A5E" w:rsidRDefault="00725F0C" w:rsidP="00707196">
            <w:pPr>
              <w:pStyle w:val="TAC"/>
              <w:rPr>
                <w:rFonts w:eastAsia="SimSun"/>
                <w:lang w:eastAsia="zh-CN"/>
              </w:rPr>
            </w:pPr>
            <w:r w:rsidRPr="00B13A5E">
              <w:rPr>
                <w:rFonts w:eastAsia="SimSun"/>
                <w:lang w:eastAsia="zh-CN"/>
              </w:rPr>
              <w:t>Dynamically scheduled sidelink transmission</w:t>
            </w:r>
            <w:r w:rsidR="00B3680C" w:rsidRPr="00B13A5E">
              <w:rPr>
                <w:rFonts w:eastAsia="SimSun"/>
                <w:lang w:eastAsia="zh-CN"/>
              </w:rPr>
              <w:t xml:space="preserve"> for sidelink communication</w:t>
            </w:r>
          </w:p>
        </w:tc>
        <w:tc>
          <w:tcPr>
            <w:tcW w:w="1917" w:type="dxa"/>
          </w:tcPr>
          <w:p w:rsidR="00725F0C" w:rsidRPr="00B13A5E" w:rsidRDefault="00725F0C" w:rsidP="00707196">
            <w:pPr>
              <w:pStyle w:val="TAC"/>
              <w:rPr>
                <w:noProof/>
                <w:lang w:eastAsia="ko-KR"/>
              </w:rPr>
            </w:pPr>
            <w:r w:rsidRPr="00B13A5E">
              <w:rPr>
                <w:noProof/>
                <w:lang w:eastAsia="ko-KR"/>
              </w:rPr>
              <w:t>SL-SCH</w:t>
            </w:r>
          </w:p>
        </w:tc>
        <w:tc>
          <w:tcPr>
            <w:tcW w:w="1969" w:type="dxa"/>
          </w:tcPr>
          <w:p w:rsidR="00725F0C" w:rsidRPr="00B13A5E" w:rsidRDefault="00725F0C" w:rsidP="00707196">
            <w:pPr>
              <w:pStyle w:val="TAC"/>
              <w:rPr>
                <w:noProof/>
                <w:lang w:eastAsia="ko-KR"/>
              </w:rPr>
            </w:pPr>
            <w:r w:rsidRPr="00B13A5E">
              <w:rPr>
                <w:noProof/>
                <w:lang w:eastAsia="ko-KR"/>
              </w:rPr>
              <w:t>STCH</w:t>
            </w:r>
          </w:p>
        </w:tc>
      </w:tr>
      <w:tr w:rsidR="00FC14B0" w:rsidRPr="00B13A5E" w:rsidTr="00A15B26">
        <w:trPr>
          <w:jc w:val="center"/>
        </w:trPr>
        <w:tc>
          <w:tcPr>
            <w:tcW w:w="1818" w:type="dxa"/>
          </w:tcPr>
          <w:p w:rsidR="008F3EBA" w:rsidRPr="00B13A5E" w:rsidRDefault="008F3EBA" w:rsidP="00A15B26">
            <w:pPr>
              <w:pStyle w:val="TAC"/>
              <w:rPr>
                <w:noProof/>
                <w:lang w:eastAsia="ko-KR"/>
              </w:rPr>
            </w:pPr>
            <w:r w:rsidRPr="00B13A5E">
              <w:rPr>
                <w:noProof/>
                <w:lang w:eastAsia="zh-CN"/>
              </w:rPr>
              <w:t>SC-RNTI</w:t>
            </w:r>
          </w:p>
        </w:tc>
        <w:tc>
          <w:tcPr>
            <w:tcW w:w="3911" w:type="dxa"/>
          </w:tcPr>
          <w:p w:rsidR="008F3EBA" w:rsidRPr="00B13A5E" w:rsidRDefault="008F3EBA" w:rsidP="00A15B26">
            <w:pPr>
              <w:pStyle w:val="TAC"/>
              <w:rPr>
                <w:lang w:eastAsia="zh-CN"/>
              </w:rPr>
            </w:pPr>
            <w:r w:rsidRPr="00B13A5E">
              <w:rPr>
                <w:lang w:eastAsia="zh-CN"/>
              </w:rPr>
              <w:t xml:space="preserve">Dynamically scheduled </w:t>
            </w:r>
            <w:r w:rsidRPr="00B13A5E">
              <w:rPr>
                <w:noProof/>
                <w:lang w:eastAsia="ko-KR"/>
              </w:rPr>
              <w:t>SC-PTM control information</w:t>
            </w:r>
          </w:p>
        </w:tc>
        <w:tc>
          <w:tcPr>
            <w:tcW w:w="1917" w:type="dxa"/>
          </w:tcPr>
          <w:p w:rsidR="008F3EBA" w:rsidRPr="00B13A5E" w:rsidRDefault="008F3EBA" w:rsidP="00A15B26">
            <w:pPr>
              <w:pStyle w:val="TAC"/>
              <w:rPr>
                <w:noProof/>
                <w:lang w:eastAsia="ko-KR"/>
              </w:rPr>
            </w:pPr>
            <w:r w:rsidRPr="00B13A5E">
              <w:rPr>
                <w:noProof/>
                <w:lang w:eastAsia="ko-KR"/>
              </w:rPr>
              <w:t>DL-SCH</w:t>
            </w:r>
          </w:p>
        </w:tc>
        <w:tc>
          <w:tcPr>
            <w:tcW w:w="1969" w:type="dxa"/>
          </w:tcPr>
          <w:p w:rsidR="008F3EBA" w:rsidRPr="00B13A5E" w:rsidRDefault="008F3EBA" w:rsidP="00A15B26">
            <w:pPr>
              <w:pStyle w:val="TAC"/>
              <w:rPr>
                <w:noProof/>
                <w:lang w:eastAsia="ko-KR"/>
              </w:rPr>
            </w:pPr>
            <w:r w:rsidRPr="00B13A5E">
              <w:rPr>
                <w:noProof/>
                <w:lang w:eastAsia="zh-CN"/>
              </w:rPr>
              <w:t>SC-MCCH</w:t>
            </w:r>
          </w:p>
        </w:tc>
      </w:tr>
      <w:tr w:rsidR="00FC14B0" w:rsidRPr="00B13A5E" w:rsidTr="00A15B26">
        <w:trPr>
          <w:jc w:val="center"/>
        </w:trPr>
        <w:tc>
          <w:tcPr>
            <w:tcW w:w="1818" w:type="dxa"/>
          </w:tcPr>
          <w:p w:rsidR="008F3EBA" w:rsidRPr="00B13A5E" w:rsidRDefault="008F3EBA" w:rsidP="00A15B26">
            <w:pPr>
              <w:pStyle w:val="TAC"/>
              <w:rPr>
                <w:noProof/>
                <w:lang w:eastAsia="zh-CN"/>
              </w:rPr>
            </w:pPr>
            <w:r w:rsidRPr="00B13A5E">
              <w:rPr>
                <w:noProof/>
                <w:lang w:eastAsia="zh-CN"/>
              </w:rPr>
              <w:t>G-RNTI</w:t>
            </w:r>
          </w:p>
        </w:tc>
        <w:tc>
          <w:tcPr>
            <w:tcW w:w="3911" w:type="dxa"/>
          </w:tcPr>
          <w:p w:rsidR="008F3EBA" w:rsidRPr="00B13A5E" w:rsidRDefault="008F3EBA" w:rsidP="00A15B26">
            <w:pPr>
              <w:pStyle w:val="TAC"/>
              <w:rPr>
                <w:lang w:eastAsia="zh-CN"/>
              </w:rPr>
            </w:pPr>
            <w:r w:rsidRPr="00B13A5E">
              <w:rPr>
                <w:lang w:eastAsia="zh-CN"/>
              </w:rPr>
              <w:t xml:space="preserve">Dynamically scheduled </w:t>
            </w:r>
            <w:r w:rsidRPr="00B13A5E">
              <w:rPr>
                <w:noProof/>
                <w:lang w:eastAsia="ko-KR"/>
              </w:rPr>
              <w:t xml:space="preserve">SC-PTM </w:t>
            </w:r>
            <w:r w:rsidRPr="00B13A5E">
              <w:rPr>
                <w:noProof/>
                <w:lang w:eastAsia="zh-CN"/>
              </w:rPr>
              <w:t>transmission</w:t>
            </w:r>
          </w:p>
        </w:tc>
        <w:tc>
          <w:tcPr>
            <w:tcW w:w="1917" w:type="dxa"/>
          </w:tcPr>
          <w:p w:rsidR="008F3EBA" w:rsidRPr="00B13A5E" w:rsidRDefault="008F3EBA" w:rsidP="00A15B26">
            <w:pPr>
              <w:pStyle w:val="TAC"/>
              <w:rPr>
                <w:noProof/>
                <w:lang w:eastAsia="ko-KR"/>
              </w:rPr>
            </w:pPr>
            <w:r w:rsidRPr="00B13A5E">
              <w:rPr>
                <w:noProof/>
                <w:lang w:eastAsia="ko-KR"/>
              </w:rPr>
              <w:t>DL-SCH</w:t>
            </w:r>
          </w:p>
        </w:tc>
        <w:tc>
          <w:tcPr>
            <w:tcW w:w="1969" w:type="dxa"/>
          </w:tcPr>
          <w:p w:rsidR="008F3EBA" w:rsidRPr="00B13A5E" w:rsidRDefault="008F3EBA" w:rsidP="00A15B26">
            <w:pPr>
              <w:pStyle w:val="TAC"/>
              <w:rPr>
                <w:noProof/>
                <w:lang w:eastAsia="zh-CN"/>
              </w:rPr>
            </w:pPr>
            <w:r w:rsidRPr="00B13A5E">
              <w:rPr>
                <w:noProof/>
                <w:lang w:eastAsia="zh-CN"/>
              </w:rPr>
              <w:t>SC-MTCH</w:t>
            </w:r>
          </w:p>
        </w:tc>
      </w:tr>
      <w:tr w:rsidR="00FC14B0" w:rsidRPr="00B13A5E" w:rsidTr="00A15B26">
        <w:trPr>
          <w:jc w:val="center"/>
        </w:trPr>
        <w:tc>
          <w:tcPr>
            <w:tcW w:w="1818" w:type="dxa"/>
          </w:tcPr>
          <w:p w:rsidR="008F3EBA" w:rsidRPr="00B13A5E" w:rsidRDefault="008F3EBA" w:rsidP="00A15B26">
            <w:pPr>
              <w:pStyle w:val="TAC"/>
              <w:rPr>
                <w:noProof/>
                <w:lang w:eastAsia="zh-CN"/>
              </w:rPr>
            </w:pPr>
            <w:r w:rsidRPr="00B13A5E">
              <w:rPr>
                <w:rFonts w:eastAsia="MS Mincho"/>
              </w:rPr>
              <w:t>SC-</w:t>
            </w:r>
            <w:r w:rsidRPr="00B13A5E">
              <w:rPr>
                <w:lang w:eastAsia="zh-CN"/>
              </w:rPr>
              <w:t>N-RNTI</w:t>
            </w:r>
          </w:p>
        </w:tc>
        <w:tc>
          <w:tcPr>
            <w:tcW w:w="3911" w:type="dxa"/>
          </w:tcPr>
          <w:p w:rsidR="008F3EBA" w:rsidRPr="00B13A5E" w:rsidRDefault="008F3EBA" w:rsidP="00A15B26">
            <w:pPr>
              <w:pStyle w:val="TAC"/>
              <w:rPr>
                <w:lang w:eastAsia="zh-CN"/>
              </w:rPr>
            </w:pPr>
            <w:r w:rsidRPr="00B13A5E">
              <w:rPr>
                <w:noProof/>
                <w:lang w:eastAsia="zh-CN"/>
              </w:rPr>
              <w:t>SC-MCCH Information change notification</w:t>
            </w:r>
          </w:p>
        </w:tc>
        <w:tc>
          <w:tcPr>
            <w:tcW w:w="1917" w:type="dxa"/>
          </w:tcPr>
          <w:p w:rsidR="008F3EBA" w:rsidRPr="00B13A5E" w:rsidRDefault="008F3EBA" w:rsidP="00A15B26">
            <w:pPr>
              <w:pStyle w:val="TAC"/>
              <w:rPr>
                <w:noProof/>
                <w:lang w:eastAsia="ko-KR"/>
              </w:rPr>
            </w:pPr>
            <w:r w:rsidRPr="00B13A5E">
              <w:rPr>
                <w:noProof/>
                <w:lang w:eastAsia="ko-KR"/>
              </w:rPr>
              <w:t>N/A</w:t>
            </w:r>
          </w:p>
        </w:tc>
        <w:tc>
          <w:tcPr>
            <w:tcW w:w="1969" w:type="dxa"/>
          </w:tcPr>
          <w:p w:rsidR="008F3EBA" w:rsidRPr="00B13A5E" w:rsidRDefault="008F3EBA" w:rsidP="00A15B26">
            <w:pPr>
              <w:pStyle w:val="TAC"/>
              <w:rPr>
                <w:noProof/>
                <w:lang w:eastAsia="zh-CN"/>
              </w:rPr>
            </w:pPr>
            <w:r w:rsidRPr="00B13A5E">
              <w:rPr>
                <w:noProof/>
                <w:lang w:eastAsia="ko-KR"/>
              </w:rPr>
              <w:t>N/A</w:t>
            </w:r>
          </w:p>
        </w:tc>
      </w:tr>
      <w:tr w:rsidR="00FC14B0" w:rsidRPr="00B13A5E" w:rsidTr="00A15B26">
        <w:trPr>
          <w:jc w:val="center"/>
        </w:trPr>
        <w:tc>
          <w:tcPr>
            <w:tcW w:w="1818" w:type="dxa"/>
          </w:tcPr>
          <w:p w:rsidR="007B6026" w:rsidRPr="00B13A5E" w:rsidRDefault="007B6026" w:rsidP="00A15B26">
            <w:pPr>
              <w:pStyle w:val="TAC"/>
              <w:rPr>
                <w:rFonts w:eastAsia="MS Mincho"/>
              </w:rPr>
            </w:pPr>
            <w:r w:rsidRPr="00B13A5E">
              <w:rPr>
                <w:noProof/>
                <w:lang w:eastAsia="ko-KR"/>
              </w:rPr>
              <w:t>CC-RNTI</w:t>
            </w:r>
          </w:p>
        </w:tc>
        <w:tc>
          <w:tcPr>
            <w:tcW w:w="3911" w:type="dxa"/>
          </w:tcPr>
          <w:p w:rsidR="007B6026" w:rsidRPr="00B13A5E" w:rsidRDefault="007B6026" w:rsidP="00A15B26">
            <w:pPr>
              <w:pStyle w:val="TAC"/>
              <w:rPr>
                <w:noProof/>
                <w:lang w:eastAsia="zh-CN"/>
              </w:rPr>
            </w:pPr>
            <w:r w:rsidRPr="00B13A5E">
              <w:rPr>
                <w:rFonts w:eastAsia="SimSun"/>
                <w:lang w:eastAsia="zh-CN"/>
              </w:rPr>
              <w:t>Providing common control PDCCH information</w:t>
            </w:r>
          </w:p>
        </w:tc>
        <w:tc>
          <w:tcPr>
            <w:tcW w:w="1917" w:type="dxa"/>
          </w:tcPr>
          <w:p w:rsidR="007B6026" w:rsidRPr="00B13A5E" w:rsidRDefault="007B6026" w:rsidP="00A15B26">
            <w:pPr>
              <w:pStyle w:val="TAC"/>
              <w:rPr>
                <w:noProof/>
                <w:lang w:eastAsia="ko-KR"/>
              </w:rPr>
            </w:pPr>
            <w:r w:rsidRPr="00B13A5E">
              <w:rPr>
                <w:noProof/>
                <w:lang w:eastAsia="ko-KR"/>
              </w:rPr>
              <w:t>N/A</w:t>
            </w:r>
          </w:p>
        </w:tc>
        <w:tc>
          <w:tcPr>
            <w:tcW w:w="1969" w:type="dxa"/>
          </w:tcPr>
          <w:p w:rsidR="007B6026" w:rsidRPr="00B13A5E" w:rsidRDefault="007B6026" w:rsidP="00A15B26">
            <w:pPr>
              <w:pStyle w:val="TAC"/>
              <w:rPr>
                <w:noProof/>
                <w:lang w:eastAsia="ko-KR"/>
              </w:rPr>
            </w:pPr>
            <w:r w:rsidRPr="00B13A5E">
              <w:rPr>
                <w:noProof/>
                <w:lang w:eastAsia="ko-KR"/>
              </w:rPr>
              <w:t>N/A</w:t>
            </w:r>
          </w:p>
        </w:tc>
      </w:tr>
      <w:tr w:rsidR="00FC14B0" w:rsidRPr="00B13A5E" w:rsidTr="005959E5">
        <w:trPr>
          <w:jc w:val="center"/>
        </w:trPr>
        <w:tc>
          <w:tcPr>
            <w:tcW w:w="1818" w:type="dxa"/>
          </w:tcPr>
          <w:p w:rsidR="00B3680C" w:rsidRPr="00B13A5E" w:rsidRDefault="00AD562B" w:rsidP="005959E5">
            <w:pPr>
              <w:pStyle w:val="TAC"/>
              <w:rPr>
                <w:noProof/>
                <w:lang w:eastAsia="ko-KR"/>
              </w:rPr>
            </w:pPr>
            <w:r w:rsidRPr="00B13A5E">
              <w:rPr>
                <w:noProof/>
                <w:lang w:eastAsia="zh-CN"/>
              </w:rPr>
              <w:t>SL-V-RNTI</w:t>
            </w:r>
          </w:p>
        </w:tc>
        <w:tc>
          <w:tcPr>
            <w:tcW w:w="3911" w:type="dxa"/>
          </w:tcPr>
          <w:p w:rsidR="00B3680C" w:rsidRPr="00B13A5E" w:rsidRDefault="00B3680C" w:rsidP="005959E5">
            <w:pPr>
              <w:pStyle w:val="TAC"/>
              <w:rPr>
                <w:rFonts w:eastAsia="SimSun"/>
                <w:lang w:eastAsia="zh-CN"/>
              </w:rPr>
            </w:pPr>
            <w:r w:rsidRPr="00B13A5E">
              <w:rPr>
                <w:rFonts w:eastAsia="SimSun"/>
                <w:lang w:eastAsia="zh-CN"/>
              </w:rPr>
              <w:t>Dynamically scheduled sidelink transmission for V2X sidelink communication</w:t>
            </w:r>
          </w:p>
        </w:tc>
        <w:tc>
          <w:tcPr>
            <w:tcW w:w="1917" w:type="dxa"/>
          </w:tcPr>
          <w:p w:rsidR="00B3680C" w:rsidRPr="00B13A5E" w:rsidRDefault="00B3680C" w:rsidP="005959E5">
            <w:pPr>
              <w:pStyle w:val="TAC"/>
              <w:rPr>
                <w:noProof/>
                <w:lang w:eastAsia="ko-KR"/>
              </w:rPr>
            </w:pPr>
            <w:r w:rsidRPr="00B13A5E">
              <w:rPr>
                <w:noProof/>
                <w:lang w:eastAsia="ko-KR"/>
              </w:rPr>
              <w:t>SL-SCH</w:t>
            </w:r>
          </w:p>
        </w:tc>
        <w:tc>
          <w:tcPr>
            <w:tcW w:w="1969" w:type="dxa"/>
          </w:tcPr>
          <w:p w:rsidR="00B3680C" w:rsidRPr="00B13A5E" w:rsidRDefault="00B3680C" w:rsidP="005959E5">
            <w:pPr>
              <w:pStyle w:val="TAC"/>
              <w:rPr>
                <w:noProof/>
                <w:lang w:eastAsia="ko-KR"/>
              </w:rPr>
            </w:pPr>
            <w:r w:rsidRPr="00B13A5E">
              <w:rPr>
                <w:noProof/>
                <w:lang w:eastAsia="ko-KR"/>
              </w:rPr>
              <w:t>STCH</w:t>
            </w:r>
          </w:p>
        </w:tc>
      </w:tr>
      <w:tr w:rsidR="00FC14B0" w:rsidRPr="00B13A5E" w:rsidTr="002B4B63">
        <w:trPr>
          <w:jc w:val="center"/>
        </w:trPr>
        <w:tc>
          <w:tcPr>
            <w:tcW w:w="1818" w:type="dxa"/>
          </w:tcPr>
          <w:p w:rsidR="007A44E5" w:rsidRPr="00B13A5E" w:rsidRDefault="007A44E5" w:rsidP="002B4B63">
            <w:pPr>
              <w:pStyle w:val="TAC"/>
              <w:rPr>
                <w:noProof/>
                <w:lang w:eastAsia="zh-CN"/>
              </w:rPr>
            </w:pPr>
            <w:r w:rsidRPr="00B13A5E">
              <w:rPr>
                <w:lang w:eastAsia="zh-CN"/>
              </w:rPr>
              <w:t xml:space="preserve">UL </w:t>
            </w:r>
            <w:r w:rsidRPr="00B13A5E">
              <w:rPr>
                <w:lang w:eastAsia="ko-KR"/>
              </w:rPr>
              <w:t>Semi-Persistent Scheduling V-RNTI</w:t>
            </w:r>
          </w:p>
        </w:tc>
        <w:tc>
          <w:tcPr>
            <w:tcW w:w="3911" w:type="dxa"/>
          </w:tcPr>
          <w:p w:rsidR="007A44E5" w:rsidRPr="00B13A5E" w:rsidRDefault="007A44E5" w:rsidP="002B4B63">
            <w:pPr>
              <w:pStyle w:val="TAC"/>
              <w:rPr>
                <w:noProof/>
                <w:lang w:eastAsia="ko-KR"/>
              </w:rPr>
            </w:pPr>
            <w:r w:rsidRPr="00B13A5E">
              <w:rPr>
                <w:noProof/>
                <w:lang w:eastAsia="ko-KR"/>
              </w:rPr>
              <w:t>Semi-Persistently scheduled uplink transmission for V2X communication</w:t>
            </w:r>
          </w:p>
          <w:p w:rsidR="007A44E5" w:rsidRPr="00B13A5E" w:rsidRDefault="007A44E5" w:rsidP="002B4B63">
            <w:pPr>
              <w:pStyle w:val="TAC"/>
              <w:rPr>
                <w:lang w:eastAsia="zh-CN"/>
              </w:rPr>
            </w:pPr>
            <w:r w:rsidRPr="00B13A5E">
              <w:rPr>
                <w:noProof/>
                <w:lang w:eastAsia="ko-KR"/>
              </w:rPr>
              <w:t>(activation, reactivation and retransmission)</w:t>
            </w:r>
          </w:p>
        </w:tc>
        <w:tc>
          <w:tcPr>
            <w:tcW w:w="1917" w:type="dxa"/>
          </w:tcPr>
          <w:p w:rsidR="007A44E5" w:rsidRPr="00B13A5E" w:rsidRDefault="007A44E5" w:rsidP="002B4B63">
            <w:pPr>
              <w:pStyle w:val="TAC"/>
              <w:rPr>
                <w:rFonts w:eastAsia="Malgun Gothic"/>
                <w:noProof/>
                <w:lang w:eastAsia="ko-KR"/>
              </w:rPr>
            </w:pPr>
            <w:r w:rsidRPr="00B13A5E">
              <w:rPr>
                <w:rFonts w:eastAsia="Malgun Gothic"/>
                <w:noProof/>
                <w:lang w:eastAsia="ko-KR"/>
              </w:rPr>
              <w:t>UL-SCH</w:t>
            </w:r>
          </w:p>
        </w:tc>
        <w:tc>
          <w:tcPr>
            <w:tcW w:w="1969" w:type="dxa"/>
          </w:tcPr>
          <w:p w:rsidR="007A44E5" w:rsidRPr="00B13A5E" w:rsidRDefault="007A44E5" w:rsidP="002B4B63">
            <w:pPr>
              <w:pStyle w:val="TAC"/>
              <w:rPr>
                <w:rFonts w:eastAsia="Malgun Gothic"/>
                <w:noProof/>
                <w:lang w:eastAsia="ko-KR"/>
              </w:rPr>
            </w:pPr>
            <w:r w:rsidRPr="00B13A5E">
              <w:rPr>
                <w:rFonts w:eastAsia="Malgun Gothic"/>
                <w:noProof/>
                <w:lang w:eastAsia="ko-KR"/>
              </w:rPr>
              <w:t>DCCH, DTCH</w:t>
            </w:r>
          </w:p>
        </w:tc>
      </w:tr>
      <w:tr w:rsidR="00FC14B0" w:rsidRPr="00B13A5E" w:rsidTr="002B4B63">
        <w:trPr>
          <w:jc w:val="center"/>
        </w:trPr>
        <w:tc>
          <w:tcPr>
            <w:tcW w:w="1818" w:type="dxa"/>
          </w:tcPr>
          <w:p w:rsidR="007879AF" w:rsidRPr="00B13A5E" w:rsidRDefault="007879AF" w:rsidP="002B4B63">
            <w:pPr>
              <w:pStyle w:val="TAC"/>
              <w:rPr>
                <w:lang w:eastAsia="zh-CN"/>
              </w:rPr>
            </w:pPr>
            <w:r w:rsidRPr="00B13A5E">
              <w:rPr>
                <w:lang w:eastAsia="zh-CN"/>
              </w:rPr>
              <w:t xml:space="preserve">UL </w:t>
            </w:r>
            <w:r w:rsidRPr="00B13A5E">
              <w:rPr>
                <w:lang w:eastAsia="ko-KR"/>
              </w:rPr>
              <w:t>Semi-Persistent Scheduling V-RNTI</w:t>
            </w:r>
          </w:p>
        </w:tc>
        <w:tc>
          <w:tcPr>
            <w:tcW w:w="3911" w:type="dxa"/>
          </w:tcPr>
          <w:p w:rsidR="007879AF" w:rsidRPr="00B13A5E" w:rsidRDefault="007879AF" w:rsidP="00461BCD">
            <w:pPr>
              <w:pStyle w:val="TAC"/>
              <w:rPr>
                <w:noProof/>
                <w:lang w:eastAsia="ko-KR"/>
              </w:rPr>
            </w:pPr>
            <w:r w:rsidRPr="00B13A5E">
              <w:rPr>
                <w:noProof/>
                <w:lang w:eastAsia="ko-KR"/>
              </w:rPr>
              <w:t>Semi-Persistently scheduled uplink transmission for V2X communication</w:t>
            </w:r>
          </w:p>
          <w:p w:rsidR="007879AF" w:rsidRPr="00B13A5E" w:rsidRDefault="007879AF" w:rsidP="002B4B63">
            <w:pPr>
              <w:pStyle w:val="TAC"/>
              <w:rPr>
                <w:noProof/>
                <w:lang w:eastAsia="ko-KR"/>
              </w:rPr>
            </w:pPr>
            <w:r w:rsidRPr="00B13A5E">
              <w:rPr>
                <w:noProof/>
                <w:lang w:eastAsia="ko-KR"/>
              </w:rPr>
              <w:t>(deactivation)</w:t>
            </w:r>
          </w:p>
        </w:tc>
        <w:tc>
          <w:tcPr>
            <w:tcW w:w="1917" w:type="dxa"/>
          </w:tcPr>
          <w:p w:rsidR="007879AF" w:rsidRPr="00B13A5E" w:rsidRDefault="007879AF" w:rsidP="002B4B63">
            <w:pPr>
              <w:pStyle w:val="TAC"/>
              <w:rPr>
                <w:rFonts w:eastAsia="Malgun Gothic"/>
                <w:noProof/>
                <w:lang w:eastAsia="ko-KR"/>
              </w:rPr>
            </w:pPr>
            <w:r w:rsidRPr="00B13A5E">
              <w:rPr>
                <w:rFonts w:eastAsia="Malgun Gothic"/>
                <w:noProof/>
                <w:lang w:eastAsia="ko-KR"/>
              </w:rPr>
              <w:t>N/A</w:t>
            </w:r>
          </w:p>
        </w:tc>
        <w:tc>
          <w:tcPr>
            <w:tcW w:w="1969" w:type="dxa"/>
          </w:tcPr>
          <w:p w:rsidR="007879AF" w:rsidRPr="00B13A5E" w:rsidRDefault="007879AF" w:rsidP="002B4B63">
            <w:pPr>
              <w:pStyle w:val="TAC"/>
              <w:rPr>
                <w:rFonts w:eastAsia="Malgun Gothic"/>
                <w:noProof/>
                <w:lang w:eastAsia="ko-KR"/>
              </w:rPr>
            </w:pPr>
            <w:r w:rsidRPr="00B13A5E">
              <w:rPr>
                <w:rFonts w:eastAsia="Malgun Gothic"/>
                <w:noProof/>
                <w:lang w:eastAsia="ko-KR"/>
              </w:rPr>
              <w:t>N/A</w:t>
            </w:r>
          </w:p>
        </w:tc>
      </w:tr>
      <w:tr w:rsidR="00FC14B0" w:rsidRPr="00B13A5E" w:rsidTr="002B4B63">
        <w:trPr>
          <w:jc w:val="center"/>
        </w:trPr>
        <w:tc>
          <w:tcPr>
            <w:tcW w:w="1818" w:type="dxa"/>
          </w:tcPr>
          <w:p w:rsidR="007A44E5" w:rsidRPr="00B13A5E" w:rsidRDefault="007A44E5" w:rsidP="002B4B63">
            <w:pPr>
              <w:pStyle w:val="TAC"/>
              <w:rPr>
                <w:lang w:eastAsia="zh-CN"/>
              </w:rPr>
            </w:pPr>
            <w:r w:rsidRPr="00B13A5E">
              <w:rPr>
                <w:lang w:eastAsia="zh-CN"/>
              </w:rPr>
              <w:t xml:space="preserve">SL </w:t>
            </w:r>
            <w:r w:rsidRPr="00B13A5E">
              <w:rPr>
                <w:lang w:eastAsia="ko-KR"/>
              </w:rPr>
              <w:t>Semi-Persistent Scheduling V-RNTI</w:t>
            </w:r>
          </w:p>
        </w:tc>
        <w:tc>
          <w:tcPr>
            <w:tcW w:w="3911" w:type="dxa"/>
          </w:tcPr>
          <w:p w:rsidR="007A44E5" w:rsidRPr="00B13A5E" w:rsidRDefault="007A44E5" w:rsidP="002B4B63">
            <w:pPr>
              <w:pStyle w:val="TAC"/>
              <w:rPr>
                <w:noProof/>
                <w:lang w:eastAsia="ko-KR"/>
              </w:rPr>
            </w:pPr>
            <w:r w:rsidRPr="00B13A5E">
              <w:rPr>
                <w:noProof/>
                <w:lang w:eastAsia="ko-KR"/>
              </w:rPr>
              <w:t>Semi-Persistently scheduled sidelink transmission for V2X sidelink communication</w:t>
            </w:r>
          </w:p>
          <w:p w:rsidR="007A44E5" w:rsidRPr="00B13A5E" w:rsidRDefault="007A44E5" w:rsidP="002B4B63">
            <w:pPr>
              <w:pStyle w:val="TAC"/>
              <w:rPr>
                <w:noProof/>
                <w:lang w:eastAsia="ko-KR"/>
              </w:rPr>
            </w:pPr>
            <w:r w:rsidRPr="00B13A5E">
              <w:rPr>
                <w:noProof/>
                <w:lang w:eastAsia="ko-KR"/>
              </w:rPr>
              <w:t>(activation, reactivation and retransmission)</w:t>
            </w:r>
          </w:p>
        </w:tc>
        <w:tc>
          <w:tcPr>
            <w:tcW w:w="1917" w:type="dxa"/>
          </w:tcPr>
          <w:p w:rsidR="007A44E5" w:rsidRPr="00B13A5E" w:rsidRDefault="007A44E5" w:rsidP="002B4B63">
            <w:pPr>
              <w:pStyle w:val="TAC"/>
              <w:rPr>
                <w:noProof/>
                <w:lang w:eastAsia="ko-KR"/>
              </w:rPr>
            </w:pPr>
            <w:r w:rsidRPr="00B13A5E">
              <w:rPr>
                <w:noProof/>
                <w:lang w:eastAsia="ko-KR"/>
              </w:rPr>
              <w:t>SL-SCH</w:t>
            </w:r>
          </w:p>
        </w:tc>
        <w:tc>
          <w:tcPr>
            <w:tcW w:w="1969" w:type="dxa"/>
          </w:tcPr>
          <w:p w:rsidR="007A44E5" w:rsidRPr="00B13A5E" w:rsidRDefault="007A44E5" w:rsidP="002B4B63">
            <w:pPr>
              <w:pStyle w:val="TAC"/>
              <w:rPr>
                <w:noProof/>
                <w:lang w:eastAsia="ko-KR"/>
              </w:rPr>
            </w:pPr>
            <w:r w:rsidRPr="00B13A5E">
              <w:rPr>
                <w:noProof/>
                <w:lang w:eastAsia="ko-KR"/>
              </w:rPr>
              <w:t>STCH</w:t>
            </w:r>
          </w:p>
        </w:tc>
      </w:tr>
      <w:tr w:rsidR="00FC14B0" w:rsidRPr="00B13A5E" w:rsidTr="002B4B63">
        <w:trPr>
          <w:jc w:val="center"/>
        </w:trPr>
        <w:tc>
          <w:tcPr>
            <w:tcW w:w="1818" w:type="dxa"/>
          </w:tcPr>
          <w:p w:rsidR="007879AF" w:rsidRPr="00B13A5E" w:rsidRDefault="007879AF" w:rsidP="002B4B63">
            <w:pPr>
              <w:pStyle w:val="TAC"/>
              <w:rPr>
                <w:lang w:eastAsia="zh-CN"/>
              </w:rPr>
            </w:pPr>
            <w:r w:rsidRPr="00B13A5E">
              <w:rPr>
                <w:lang w:eastAsia="zh-CN"/>
              </w:rPr>
              <w:t xml:space="preserve">SL </w:t>
            </w:r>
            <w:r w:rsidRPr="00B13A5E">
              <w:rPr>
                <w:lang w:eastAsia="ko-KR"/>
              </w:rPr>
              <w:t>Semi-Persistent Scheduling V-RNTI</w:t>
            </w:r>
          </w:p>
        </w:tc>
        <w:tc>
          <w:tcPr>
            <w:tcW w:w="3911" w:type="dxa"/>
          </w:tcPr>
          <w:p w:rsidR="007879AF" w:rsidRPr="00B13A5E" w:rsidRDefault="007879AF" w:rsidP="00461BCD">
            <w:pPr>
              <w:pStyle w:val="TAC"/>
              <w:rPr>
                <w:noProof/>
                <w:lang w:eastAsia="ko-KR"/>
              </w:rPr>
            </w:pPr>
            <w:r w:rsidRPr="00B13A5E">
              <w:rPr>
                <w:noProof/>
                <w:lang w:eastAsia="ko-KR"/>
              </w:rPr>
              <w:t>Semi-Persistently scheduled sidelink transmission for V2X sidelink communication</w:t>
            </w:r>
          </w:p>
          <w:p w:rsidR="007879AF" w:rsidRPr="00B13A5E" w:rsidRDefault="007879AF" w:rsidP="002B4B63">
            <w:pPr>
              <w:pStyle w:val="TAC"/>
              <w:rPr>
                <w:noProof/>
                <w:lang w:eastAsia="ko-KR"/>
              </w:rPr>
            </w:pPr>
            <w:r w:rsidRPr="00B13A5E">
              <w:rPr>
                <w:noProof/>
                <w:lang w:eastAsia="ko-KR"/>
              </w:rPr>
              <w:t>(deactivation)</w:t>
            </w:r>
          </w:p>
        </w:tc>
        <w:tc>
          <w:tcPr>
            <w:tcW w:w="1917" w:type="dxa"/>
          </w:tcPr>
          <w:p w:rsidR="007879AF" w:rsidRPr="00B13A5E" w:rsidRDefault="007879AF" w:rsidP="002B4B63">
            <w:pPr>
              <w:pStyle w:val="TAC"/>
              <w:rPr>
                <w:noProof/>
                <w:lang w:eastAsia="ko-KR"/>
              </w:rPr>
            </w:pPr>
            <w:r w:rsidRPr="00B13A5E">
              <w:rPr>
                <w:noProof/>
                <w:lang w:eastAsia="ko-KR"/>
              </w:rPr>
              <w:t>N/A</w:t>
            </w:r>
          </w:p>
        </w:tc>
        <w:tc>
          <w:tcPr>
            <w:tcW w:w="1969" w:type="dxa"/>
          </w:tcPr>
          <w:p w:rsidR="007879AF" w:rsidRPr="00B13A5E" w:rsidRDefault="007879AF" w:rsidP="002B4B63">
            <w:pPr>
              <w:pStyle w:val="TAC"/>
              <w:rPr>
                <w:noProof/>
                <w:lang w:eastAsia="ko-KR"/>
              </w:rPr>
            </w:pPr>
            <w:r w:rsidRPr="00B13A5E">
              <w:rPr>
                <w:noProof/>
                <w:lang w:eastAsia="ko-KR"/>
              </w:rPr>
              <w:t>N/A</w:t>
            </w:r>
          </w:p>
        </w:tc>
      </w:tr>
      <w:tr w:rsidR="00FC14B0" w:rsidRPr="00B13A5E" w:rsidTr="005959E5">
        <w:trPr>
          <w:jc w:val="center"/>
        </w:trPr>
        <w:tc>
          <w:tcPr>
            <w:tcW w:w="1818" w:type="dxa"/>
          </w:tcPr>
          <w:p w:rsidR="00AD562B" w:rsidRPr="00B13A5E" w:rsidDel="00AD562B" w:rsidRDefault="00AD562B" w:rsidP="005959E5">
            <w:pPr>
              <w:pStyle w:val="TAC"/>
              <w:rPr>
                <w:noProof/>
                <w:lang w:eastAsia="ko-KR"/>
              </w:rPr>
            </w:pPr>
            <w:r w:rsidRPr="00B13A5E">
              <w:rPr>
                <w:noProof/>
                <w:lang w:eastAsia="ko-KR"/>
              </w:rPr>
              <w:t>SRS-TPC-RNTI</w:t>
            </w:r>
          </w:p>
        </w:tc>
        <w:tc>
          <w:tcPr>
            <w:tcW w:w="3911" w:type="dxa"/>
          </w:tcPr>
          <w:p w:rsidR="00AD562B" w:rsidRPr="00B13A5E" w:rsidRDefault="00AD562B" w:rsidP="005959E5">
            <w:pPr>
              <w:pStyle w:val="TAC"/>
              <w:rPr>
                <w:rFonts w:eastAsia="SimSun"/>
                <w:lang w:eastAsia="zh-CN"/>
              </w:rPr>
            </w:pPr>
            <w:r w:rsidRPr="00B13A5E">
              <w:rPr>
                <w:lang w:eastAsia="zh-CN"/>
              </w:rPr>
              <w:t>SRS and TPC for the PUSCH-less SCells</w:t>
            </w:r>
          </w:p>
        </w:tc>
        <w:tc>
          <w:tcPr>
            <w:tcW w:w="1917" w:type="dxa"/>
          </w:tcPr>
          <w:p w:rsidR="00AD562B" w:rsidRPr="00B13A5E" w:rsidRDefault="00AD562B" w:rsidP="005959E5">
            <w:pPr>
              <w:pStyle w:val="TAC"/>
              <w:rPr>
                <w:noProof/>
                <w:lang w:eastAsia="ko-KR"/>
              </w:rPr>
            </w:pPr>
            <w:r w:rsidRPr="00B13A5E">
              <w:rPr>
                <w:noProof/>
                <w:lang w:eastAsia="ko-KR"/>
              </w:rPr>
              <w:t>N/A</w:t>
            </w:r>
          </w:p>
        </w:tc>
        <w:tc>
          <w:tcPr>
            <w:tcW w:w="1969" w:type="dxa"/>
          </w:tcPr>
          <w:p w:rsidR="00AD562B" w:rsidRPr="00B13A5E" w:rsidRDefault="00AD562B" w:rsidP="005959E5">
            <w:pPr>
              <w:pStyle w:val="TAC"/>
              <w:rPr>
                <w:noProof/>
                <w:lang w:eastAsia="ko-KR"/>
              </w:rPr>
            </w:pPr>
            <w:r w:rsidRPr="00B13A5E">
              <w:rPr>
                <w:noProof/>
                <w:lang w:eastAsia="ko-KR"/>
              </w:rPr>
              <w:t>N/A</w:t>
            </w:r>
          </w:p>
        </w:tc>
      </w:tr>
      <w:tr w:rsidR="00FC14B0" w:rsidRPr="00B13A5E" w:rsidTr="005959E5">
        <w:trPr>
          <w:jc w:val="center"/>
        </w:trPr>
        <w:tc>
          <w:tcPr>
            <w:tcW w:w="1818" w:type="dxa"/>
          </w:tcPr>
          <w:p w:rsidR="00E22E11" w:rsidRPr="00B13A5E" w:rsidRDefault="00E22E11" w:rsidP="005959E5">
            <w:pPr>
              <w:pStyle w:val="TAC"/>
              <w:rPr>
                <w:noProof/>
                <w:lang w:eastAsia="ko-KR"/>
              </w:rPr>
            </w:pPr>
            <w:r w:rsidRPr="00B13A5E">
              <w:rPr>
                <w:noProof/>
                <w:lang w:eastAsia="ko-KR"/>
              </w:rPr>
              <w:t>AUL C-RNTI</w:t>
            </w:r>
          </w:p>
        </w:tc>
        <w:tc>
          <w:tcPr>
            <w:tcW w:w="3911" w:type="dxa"/>
          </w:tcPr>
          <w:p w:rsidR="00E22E11" w:rsidRPr="00B13A5E" w:rsidRDefault="00E22E11" w:rsidP="005959E5">
            <w:pPr>
              <w:pStyle w:val="TAC"/>
              <w:rPr>
                <w:lang w:eastAsia="zh-CN"/>
              </w:rPr>
            </w:pPr>
            <w:r w:rsidRPr="00B13A5E">
              <w:rPr>
                <w:lang w:eastAsia="zh-CN"/>
              </w:rPr>
              <w:t xml:space="preserve">Autonomous Uplink C-RNTI unicast transmission (activation </w:t>
            </w:r>
            <w:r w:rsidR="00321193" w:rsidRPr="00B13A5E">
              <w:rPr>
                <w:lang w:eastAsia="zh-CN"/>
              </w:rPr>
              <w:t xml:space="preserve">and </w:t>
            </w:r>
            <w:r w:rsidRPr="00B13A5E">
              <w:rPr>
                <w:lang w:eastAsia="zh-CN"/>
              </w:rPr>
              <w:t>reactivation)</w:t>
            </w:r>
          </w:p>
        </w:tc>
        <w:tc>
          <w:tcPr>
            <w:tcW w:w="1917" w:type="dxa"/>
          </w:tcPr>
          <w:p w:rsidR="00E22E11" w:rsidRPr="00B13A5E" w:rsidRDefault="00E22E11" w:rsidP="005959E5">
            <w:pPr>
              <w:pStyle w:val="TAC"/>
              <w:rPr>
                <w:noProof/>
                <w:lang w:eastAsia="ko-KR"/>
              </w:rPr>
            </w:pPr>
            <w:r w:rsidRPr="00B13A5E">
              <w:rPr>
                <w:noProof/>
                <w:lang w:eastAsia="ko-KR"/>
              </w:rPr>
              <w:t>UL-SCH</w:t>
            </w:r>
          </w:p>
        </w:tc>
        <w:tc>
          <w:tcPr>
            <w:tcW w:w="1969" w:type="dxa"/>
          </w:tcPr>
          <w:p w:rsidR="00E22E11" w:rsidRPr="00B13A5E" w:rsidRDefault="00E22E11" w:rsidP="005959E5">
            <w:pPr>
              <w:pStyle w:val="TAC"/>
              <w:rPr>
                <w:noProof/>
                <w:lang w:eastAsia="ko-KR"/>
              </w:rPr>
            </w:pPr>
            <w:r w:rsidRPr="00B13A5E">
              <w:rPr>
                <w:noProof/>
                <w:lang w:eastAsia="ko-KR"/>
              </w:rPr>
              <w:t>DCCH, DTCH</w:t>
            </w:r>
          </w:p>
        </w:tc>
      </w:tr>
      <w:tr w:rsidR="00E22E11" w:rsidRPr="00B13A5E" w:rsidTr="005959E5">
        <w:trPr>
          <w:jc w:val="center"/>
        </w:trPr>
        <w:tc>
          <w:tcPr>
            <w:tcW w:w="1818" w:type="dxa"/>
          </w:tcPr>
          <w:p w:rsidR="00E22E11" w:rsidRPr="00B13A5E" w:rsidRDefault="00E22E11" w:rsidP="005959E5">
            <w:pPr>
              <w:pStyle w:val="TAC"/>
              <w:rPr>
                <w:noProof/>
                <w:lang w:eastAsia="ko-KR"/>
              </w:rPr>
            </w:pPr>
            <w:r w:rsidRPr="00B13A5E">
              <w:rPr>
                <w:noProof/>
                <w:lang w:eastAsia="ko-KR"/>
              </w:rPr>
              <w:t>AUL C-RNTI</w:t>
            </w:r>
          </w:p>
        </w:tc>
        <w:tc>
          <w:tcPr>
            <w:tcW w:w="3911" w:type="dxa"/>
          </w:tcPr>
          <w:p w:rsidR="00E22E11" w:rsidRPr="00B13A5E" w:rsidRDefault="00E22E11" w:rsidP="005959E5">
            <w:pPr>
              <w:pStyle w:val="TAC"/>
              <w:rPr>
                <w:lang w:eastAsia="zh-CN"/>
              </w:rPr>
            </w:pPr>
            <w:r w:rsidRPr="00B13A5E">
              <w:rPr>
                <w:lang w:eastAsia="zh-CN"/>
              </w:rPr>
              <w:t>Autonomous Uplink C-RNTI unicast transmission (deactivation)</w:t>
            </w:r>
          </w:p>
        </w:tc>
        <w:tc>
          <w:tcPr>
            <w:tcW w:w="1917" w:type="dxa"/>
          </w:tcPr>
          <w:p w:rsidR="00E22E11" w:rsidRPr="00B13A5E" w:rsidRDefault="00E22E11" w:rsidP="005959E5">
            <w:pPr>
              <w:pStyle w:val="TAC"/>
              <w:rPr>
                <w:noProof/>
                <w:lang w:eastAsia="ko-KR"/>
              </w:rPr>
            </w:pPr>
            <w:r w:rsidRPr="00B13A5E">
              <w:rPr>
                <w:noProof/>
                <w:lang w:eastAsia="ko-KR"/>
              </w:rPr>
              <w:t>N/A</w:t>
            </w:r>
          </w:p>
        </w:tc>
        <w:tc>
          <w:tcPr>
            <w:tcW w:w="1969" w:type="dxa"/>
          </w:tcPr>
          <w:p w:rsidR="00E22E11" w:rsidRPr="00B13A5E" w:rsidRDefault="00E22E11" w:rsidP="005959E5">
            <w:pPr>
              <w:pStyle w:val="TAC"/>
              <w:rPr>
                <w:noProof/>
                <w:lang w:eastAsia="ko-KR"/>
              </w:rPr>
            </w:pPr>
            <w:r w:rsidRPr="00B13A5E">
              <w:rPr>
                <w:noProof/>
                <w:lang w:eastAsia="ko-KR"/>
              </w:rPr>
              <w:t>N/A</w:t>
            </w:r>
          </w:p>
        </w:tc>
      </w:tr>
    </w:tbl>
    <w:p w:rsidR="00E90FE1" w:rsidRPr="00B13A5E" w:rsidRDefault="00E90FE1" w:rsidP="00707196">
      <w:pPr>
        <w:rPr>
          <w:noProof/>
        </w:rPr>
      </w:pPr>
    </w:p>
    <w:p w:rsidR="00ED2C6E" w:rsidRPr="00B13A5E" w:rsidRDefault="00ED2C6E" w:rsidP="00707196">
      <w:pPr>
        <w:pStyle w:val="Heading2"/>
        <w:rPr>
          <w:noProof/>
        </w:rPr>
      </w:pPr>
      <w:bookmarkStart w:id="230" w:name="_Toc5879611"/>
      <w:r w:rsidRPr="00B13A5E">
        <w:rPr>
          <w:noProof/>
        </w:rPr>
        <w:t>7.2</w:t>
      </w:r>
      <w:r w:rsidRPr="00B13A5E">
        <w:rPr>
          <w:noProof/>
        </w:rPr>
        <w:tab/>
        <w:t>Backoff Parameter values</w:t>
      </w:r>
      <w:bookmarkEnd w:id="230"/>
    </w:p>
    <w:p w:rsidR="00ED2C6E" w:rsidRPr="00B13A5E" w:rsidRDefault="00ED2C6E" w:rsidP="00707196">
      <w:pPr>
        <w:rPr>
          <w:noProof/>
        </w:rPr>
      </w:pPr>
      <w:r w:rsidRPr="00B13A5E">
        <w:rPr>
          <w:noProof/>
        </w:rPr>
        <w:t>Backoff Parameter values are presented in Table 7.2-1</w:t>
      </w:r>
      <w:r w:rsidR="00F96EB7" w:rsidRPr="00B13A5E">
        <w:rPr>
          <w:noProof/>
        </w:rPr>
        <w:t xml:space="preserve"> except for NB-IoT where Table 7.2-2 shall be used</w:t>
      </w:r>
      <w:r w:rsidRPr="00B13A5E">
        <w:rPr>
          <w:noProof/>
        </w:rPr>
        <w:t>.</w:t>
      </w:r>
    </w:p>
    <w:p w:rsidR="00ED2C6E" w:rsidRPr="00B13A5E" w:rsidRDefault="00ED2C6E" w:rsidP="00707196">
      <w:pPr>
        <w:pStyle w:val="TH"/>
        <w:rPr>
          <w:noProof/>
        </w:rPr>
      </w:pPr>
      <w:r w:rsidRPr="00B13A5E">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FC14B0" w:rsidRPr="00B13A5E" w:rsidTr="00E4348F">
        <w:trPr>
          <w:jc w:val="center"/>
        </w:trPr>
        <w:tc>
          <w:tcPr>
            <w:tcW w:w="2235" w:type="dxa"/>
          </w:tcPr>
          <w:p w:rsidR="00ED2C6E" w:rsidRPr="00B13A5E" w:rsidRDefault="00ED2C6E" w:rsidP="00707196">
            <w:pPr>
              <w:pStyle w:val="TAH"/>
              <w:rPr>
                <w:noProof/>
                <w:lang w:eastAsia="ko-KR"/>
              </w:rPr>
            </w:pPr>
            <w:r w:rsidRPr="00B13A5E">
              <w:rPr>
                <w:noProof/>
                <w:lang w:eastAsia="ko-KR"/>
              </w:rPr>
              <w:t>Index</w:t>
            </w:r>
          </w:p>
        </w:tc>
        <w:tc>
          <w:tcPr>
            <w:tcW w:w="2835" w:type="dxa"/>
          </w:tcPr>
          <w:p w:rsidR="00ED2C6E" w:rsidRPr="00B13A5E" w:rsidRDefault="00ED2C6E" w:rsidP="00707196">
            <w:pPr>
              <w:pStyle w:val="TAH"/>
              <w:rPr>
                <w:noProof/>
                <w:lang w:eastAsia="ko-KR"/>
              </w:rPr>
            </w:pPr>
            <w:r w:rsidRPr="00B13A5E">
              <w:rPr>
                <w:noProof/>
                <w:lang w:eastAsia="ko-KR"/>
              </w:rPr>
              <w:t>Backoff Parameter value (ms)</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0</w:t>
            </w:r>
          </w:p>
        </w:tc>
        <w:tc>
          <w:tcPr>
            <w:tcW w:w="2835" w:type="dxa"/>
          </w:tcPr>
          <w:p w:rsidR="00ED2C6E" w:rsidRPr="00B13A5E" w:rsidRDefault="00ED2C6E" w:rsidP="00707196">
            <w:pPr>
              <w:pStyle w:val="TAC"/>
              <w:rPr>
                <w:noProof/>
                <w:lang w:eastAsia="ko-KR"/>
              </w:rPr>
            </w:pPr>
            <w:r w:rsidRPr="00B13A5E">
              <w:rPr>
                <w:noProof/>
                <w:lang w:eastAsia="ko-KR"/>
              </w:rPr>
              <w:t>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1</w:t>
            </w:r>
          </w:p>
        </w:tc>
        <w:tc>
          <w:tcPr>
            <w:tcW w:w="2835" w:type="dxa"/>
          </w:tcPr>
          <w:p w:rsidR="00ED2C6E" w:rsidRPr="00B13A5E" w:rsidRDefault="00ED2C6E" w:rsidP="00707196">
            <w:pPr>
              <w:pStyle w:val="TAC"/>
              <w:rPr>
                <w:noProof/>
                <w:lang w:eastAsia="ko-KR"/>
              </w:rPr>
            </w:pPr>
            <w:r w:rsidRPr="00B13A5E">
              <w:rPr>
                <w:noProof/>
                <w:lang w:eastAsia="ko-KR"/>
              </w:rPr>
              <w:t>10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2</w:t>
            </w:r>
          </w:p>
        </w:tc>
        <w:tc>
          <w:tcPr>
            <w:tcW w:w="2835" w:type="dxa"/>
          </w:tcPr>
          <w:p w:rsidR="00ED2C6E" w:rsidRPr="00B13A5E" w:rsidRDefault="00ED2C6E" w:rsidP="00707196">
            <w:pPr>
              <w:pStyle w:val="TAC"/>
              <w:rPr>
                <w:noProof/>
                <w:lang w:eastAsia="ko-KR"/>
              </w:rPr>
            </w:pPr>
            <w:r w:rsidRPr="00B13A5E">
              <w:rPr>
                <w:noProof/>
                <w:lang w:eastAsia="ko-KR"/>
              </w:rPr>
              <w:t>20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3</w:t>
            </w:r>
          </w:p>
        </w:tc>
        <w:tc>
          <w:tcPr>
            <w:tcW w:w="2835" w:type="dxa"/>
          </w:tcPr>
          <w:p w:rsidR="00ED2C6E" w:rsidRPr="00B13A5E" w:rsidRDefault="00ED2C6E" w:rsidP="00707196">
            <w:pPr>
              <w:pStyle w:val="TAC"/>
              <w:rPr>
                <w:noProof/>
                <w:lang w:eastAsia="ko-KR"/>
              </w:rPr>
            </w:pPr>
            <w:r w:rsidRPr="00B13A5E">
              <w:rPr>
                <w:noProof/>
                <w:lang w:eastAsia="ko-KR"/>
              </w:rPr>
              <w:t>30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4</w:t>
            </w:r>
          </w:p>
        </w:tc>
        <w:tc>
          <w:tcPr>
            <w:tcW w:w="2835" w:type="dxa"/>
          </w:tcPr>
          <w:p w:rsidR="00ED2C6E" w:rsidRPr="00B13A5E" w:rsidRDefault="00ED2C6E" w:rsidP="00707196">
            <w:pPr>
              <w:pStyle w:val="TAC"/>
              <w:rPr>
                <w:noProof/>
                <w:lang w:eastAsia="ko-KR"/>
              </w:rPr>
            </w:pPr>
            <w:r w:rsidRPr="00B13A5E">
              <w:rPr>
                <w:noProof/>
                <w:lang w:eastAsia="ko-KR"/>
              </w:rPr>
              <w:t>40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5</w:t>
            </w:r>
          </w:p>
        </w:tc>
        <w:tc>
          <w:tcPr>
            <w:tcW w:w="2835" w:type="dxa"/>
          </w:tcPr>
          <w:p w:rsidR="00ED2C6E" w:rsidRPr="00B13A5E" w:rsidRDefault="00ED2C6E" w:rsidP="00707196">
            <w:pPr>
              <w:pStyle w:val="TAC"/>
              <w:rPr>
                <w:noProof/>
                <w:lang w:eastAsia="ko-KR"/>
              </w:rPr>
            </w:pPr>
            <w:r w:rsidRPr="00B13A5E">
              <w:rPr>
                <w:noProof/>
                <w:lang w:eastAsia="ko-KR"/>
              </w:rPr>
              <w:t>60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6</w:t>
            </w:r>
          </w:p>
        </w:tc>
        <w:tc>
          <w:tcPr>
            <w:tcW w:w="2835" w:type="dxa"/>
          </w:tcPr>
          <w:p w:rsidR="00ED2C6E" w:rsidRPr="00B13A5E" w:rsidRDefault="00ED2C6E" w:rsidP="00707196">
            <w:pPr>
              <w:pStyle w:val="TAC"/>
              <w:rPr>
                <w:noProof/>
                <w:lang w:eastAsia="ko-KR"/>
              </w:rPr>
            </w:pPr>
            <w:r w:rsidRPr="00B13A5E">
              <w:rPr>
                <w:noProof/>
                <w:lang w:eastAsia="ko-KR"/>
              </w:rPr>
              <w:t>80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7</w:t>
            </w:r>
          </w:p>
        </w:tc>
        <w:tc>
          <w:tcPr>
            <w:tcW w:w="2835" w:type="dxa"/>
          </w:tcPr>
          <w:p w:rsidR="00ED2C6E" w:rsidRPr="00B13A5E" w:rsidRDefault="00ED2C6E" w:rsidP="00707196">
            <w:pPr>
              <w:pStyle w:val="TAC"/>
              <w:rPr>
                <w:noProof/>
                <w:lang w:eastAsia="ko-KR"/>
              </w:rPr>
            </w:pPr>
            <w:r w:rsidRPr="00B13A5E">
              <w:rPr>
                <w:noProof/>
                <w:lang w:eastAsia="ko-KR"/>
              </w:rPr>
              <w:t>120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8</w:t>
            </w:r>
          </w:p>
        </w:tc>
        <w:tc>
          <w:tcPr>
            <w:tcW w:w="2835" w:type="dxa"/>
          </w:tcPr>
          <w:p w:rsidR="00ED2C6E" w:rsidRPr="00B13A5E" w:rsidRDefault="00ED2C6E" w:rsidP="00707196">
            <w:pPr>
              <w:pStyle w:val="TAC"/>
              <w:rPr>
                <w:noProof/>
                <w:lang w:eastAsia="ko-KR"/>
              </w:rPr>
            </w:pPr>
            <w:r w:rsidRPr="00B13A5E">
              <w:rPr>
                <w:noProof/>
                <w:lang w:eastAsia="ko-KR"/>
              </w:rPr>
              <w:t>160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9</w:t>
            </w:r>
          </w:p>
        </w:tc>
        <w:tc>
          <w:tcPr>
            <w:tcW w:w="2835" w:type="dxa"/>
          </w:tcPr>
          <w:p w:rsidR="00ED2C6E" w:rsidRPr="00B13A5E" w:rsidRDefault="00ED2C6E" w:rsidP="00707196">
            <w:pPr>
              <w:pStyle w:val="TAC"/>
              <w:rPr>
                <w:noProof/>
                <w:lang w:eastAsia="ko-KR"/>
              </w:rPr>
            </w:pPr>
            <w:r w:rsidRPr="00B13A5E">
              <w:rPr>
                <w:noProof/>
                <w:lang w:eastAsia="ko-KR"/>
              </w:rPr>
              <w:t>240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10</w:t>
            </w:r>
          </w:p>
        </w:tc>
        <w:tc>
          <w:tcPr>
            <w:tcW w:w="2835" w:type="dxa"/>
          </w:tcPr>
          <w:p w:rsidR="00ED2C6E" w:rsidRPr="00B13A5E" w:rsidRDefault="00ED2C6E" w:rsidP="00707196">
            <w:pPr>
              <w:pStyle w:val="TAC"/>
              <w:rPr>
                <w:noProof/>
                <w:lang w:eastAsia="ko-KR"/>
              </w:rPr>
            </w:pPr>
            <w:r w:rsidRPr="00B13A5E">
              <w:rPr>
                <w:noProof/>
                <w:lang w:eastAsia="ko-KR"/>
              </w:rPr>
              <w:t>320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11</w:t>
            </w:r>
          </w:p>
        </w:tc>
        <w:tc>
          <w:tcPr>
            <w:tcW w:w="2835" w:type="dxa"/>
          </w:tcPr>
          <w:p w:rsidR="00ED2C6E" w:rsidRPr="00B13A5E" w:rsidRDefault="00ED2C6E" w:rsidP="00707196">
            <w:pPr>
              <w:pStyle w:val="TAC"/>
              <w:rPr>
                <w:noProof/>
                <w:lang w:eastAsia="ko-KR"/>
              </w:rPr>
            </w:pPr>
            <w:r w:rsidRPr="00B13A5E">
              <w:rPr>
                <w:noProof/>
                <w:lang w:eastAsia="ko-KR"/>
              </w:rPr>
              <w:t>480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12</w:t>
            </w:r>
          </w:p>
        </w:tc>
        <w:tc>
          <w:tcPr>
            <w:tcW w:w="2835" w:type="dxa"/>
          </w:tcPr>
          <w:p w:rsidR="00ED2C6E" w:rsidRPr="00B13A5E" w:rsidRDefault="00ED2C6E" w:rsidP="00707196">
            <w:pPr>
              <w:pStyle w:val="TAC"/>
              <w:rPr>
                <w:noProof/>
                <w:lang w:eastAsia="ko-KR"/>
              </w:rPr>
            </w:pPr>
            <w:r w:rsidRPr="00B13A5E">
              <w:rPr>
                <w:noProof/>
                <w:lang w:eastAsia="ko-KR"/>
              </w:rPr>
              <w:t>960</w:t>
            </w:r>
          </w:p>
        </w:tc>
      </w:tr>
      <w:tr w:rsidR="00FC14B0" w:rsidRPr="00B13A5E" w:rsidTr="00E4348F">
        <w:trPr>
          <w:jc w:val="center"/>
        </w:trPr>
        <w:tc>
          <w:tcPr>
            <w:tcW w:w="2235" w:type="dxa"/>
          </w:tcPr>
          <w:p w:rsidR="00C9198C" w:rsidRPr="00B13A5E" w:rsidRDefault="00C9198C" w:rsidP="00707196">
            <w:pPr>
              <w:pStyle w:val="TAC"/>
              <w:rPr>
                <w:noProof/>
                <w:lang w:eastAsia="ko-KR"/>
              </w:rPr>
            </w:pPr>
            <w:r w:rsidRPr="00B13A5E">
              <w:rPr>
                <w:noProof/>
                <w:lang w:eastAsia="ko-KR"/>
              </w:rPr>
              <w:t>13</w:t>
            </w:r>
          </w:p>
        </w:tc>
        <w:tc>
          <w:tcPr>
            <w:tcW w:w="2835" w:type="dxa"/>
          </w:tcPr>
          <w:p w:rsidR="00C9198C" w:rsidRPr="00B13A5E" w:rsidRDefault="00C9198C" w:rsidP="00707196">
            <w:pPr>
              <w:pStyle w:val="TAC"/>
              <w:rPr>
                <w:noProof/>
                <w:lang w:eastAsia="ko-KR"/>
              </w:rPr>
            </w:pPr>
            <w:r w:rsidRPr="00B13A5E">
              <w:rPr>
                <w:noProof/>
                <w:lang w:eastAsia="ko-KR"/>
              </w:rPr>
              <w:t>Reserved</w:t>
            </w:r>
          </w:p>
        </w:tc>
      </w:tr>
      <w:tr w:rsidR="00FC14B0" w:rsidRPr="00B13A5E" w:rsidTr="00E4348F">
        <w:trPr>
          <w:jc w:val="center"/>
        </w:trPr>
        <w:tc>
          <w:tcPr>
            <w:tcW w:w="2235" w:type="dxa"/>
          </w:tcPr>
          <w:p w:rsidR="00C9198C" w:rsidRPr="00B13A5E" w:rsidRDefault="00C9198C" w:rsidP="00707196">
            <w:pPr>
              <w:pStyle w:val="TAC"/>
              <w:rPr>
                <w:noProof/>
                <w:lang w:eastAsia="ko-KR"/>
              </w:rPr>
            </w:pPr>
            <w:r w:rsidRPr="00B13A5E">
              <w:rPr>
                <w:noProof/>
                <w:lang w:eastAsia="ko-KR"/>
              </w:rPr>
              <w:t>14</w:t>
            </w:r>
          </w:p>
        </w:tc>
        <w:tc>
          <w:tcPr>
            <w:tcW w:w="2835" w:type="dxa"/>
          </w:tcPr>
          <w:p w:rsidR="00C9198C" w:rsidRPr="00B13A5E" w:rsidRDefault="00C9198C" w:rsidP="00707196">
            <w:pPr>
              <w:pStyle w:val="TAC"/>
              <w:rPr>
                <w:noProof/>
                <w:lang w:eastAsia="ko-KR"/>
              </w:rPr>
            </w:pPr>
            <w:r w:rsidRPr="00B13A5E">
              <w:rPr>
                <w:noProof/>
                <w:lang w:eastAsia="ko-KR"/>
              </w:rPr>
              <w:t>Reserved</w:t>
            </w:r>
          </w:p>
        </w:tc>
      </w:tr>
      <w:tr w:rsidR="00C9198C" w:rsidRPr="00B13A5E" w:rsidTr="00E4348F">
        <w:trPr>
          <w:jc w:val="center"/>
        </w:trPr>
        <w:tc>
          <w:tcPr>
            <w:tcW w:w="2235" w:type="dxa"/>
          </w:tcPr>
          <w:p w:rsidR="00C9198C" w:rsidRPr="00B13A5E" w:rsidRDefault="00C9198C" w:rsidP="00707196">
            <w:pPr>
              <w:pStyle w:val="TAC"/>
              <w:rPr>
                <w:noProof/>
                <w:lang w:eastAsia="ko-KR"/>
              </w:rPr>
            </w:pPr>
            <w:r w:rsidRPr="00B13A5E">
              <w:rPr>
                <w:noProof/>
                <w:lang w:eastAsia="ko-KR"/>
              </w:rPr>
              <w:t>15</w:t>
            </w:r>
          </w:p>
        </w:tc>
        <w:tc>
          <w:tcPr>
            <w:tcW w:w="2835" w:type="dxa"/>
          </w:tcPr>
          <w:p w:rsidR="00C9198C" w:rsidRPr="00B13A5E" w:rsidRDefault="00C9198C" w:rsidP="00707196">
            <w:pPr>
              <w:pStyle w:val="TAC"/>
              <w:rPr>
                <w:noProof/>
                <w:lang w:eastAsia="ko-KR"/>
              </w:rPr>
            </w:pPr>
            <w:r w:rsidRPr="00B13A5E">
              <w:rPr>
                <w:noProof/>
                <w:lang w:eastAsia="ko-KR"/>
              </w:rPr>
              <w:t>Reserved</w:t>
            </w:r>
          </w:p>
        </w:tc>
      </w:tr>
    </w:tbl>
    <w:p w:rsidR="00ED2C6E" w:rsidRPr="00B13A5E" w:rsidRDefault="00ED2C6E" w:rsidP="00707196">
      <w:pPr>
        <w:rPr>
          <w:noProof/>
        </w:rPr>
      </w:pPr>
    </w:p>
    <w:p w:rsidR="00F96EB7" w:rsidRPr="00B13A5E" w:rsidRDefault="00C9198C" w:rsidP="00F96EB7">
      <w:pPr>
        <w:rPr>
          <w:noProof/>
        </w:rPr>
      </w:pPr>
      <w:r w:rsidRPr="00B13A5E">
        <w:rPr>
          <w:noProof/>
        </w:rPr>
        <w:t>The reserved values of the backoff parameter if received by the current release version UEs shall be taken as 960 ms.</w:t>
      </w:r>
    </w:p>
    <w:p w:rsidR="00F96EB7" w:rsidRPr="00B13A5E" w:rsidRDefault="00F96EB7" w:rsidP="00F96EB7">
      <w:pPr>
        <w:pStyle w:val="TH"/>
        <w:rPr>
          <w:noProof/>
        </w:rPr>
      </w:pPr>
      <w:r w:rsidRPr="00B13A5E">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FC14B0" w:rsidRPr="00B13A5E" w:rsidTr="00775FCF">
        <w:trPr>
          <w:jc w:val="center"/>
        </w:trPr>
        <w:tc>
          <w:tcPr>
            <w:tcW w:w="2235" w:type="dxa"/>
          </w:tcPr>
          <w:p w:rsidR="00F96EB7" w:rsidRPr="00B13A5E" w:rsidRDefault="00F96EB7" w:rsidP="00775FCF">
            <w:pPr>
              <w:pStyle w:val="TAH"/>
              <w:rPr>
                <w:noProof/>
                <w:lang w:eastAsia="ko-KR"/>
              </w:rPr>
            </w:pPr>
            <w:r w:rsidRPr="00B13A5E">
              <w:rPr>
                <w:noProof/>
                <w:lang w:eastAsia="ko-KR"/>
              </w:rPr>
              <w:t>Index</w:t>
            </w:r>
          </w:p>
        </w:tc>
        <w:tc>
          <w:tcPr>
            <w:tcW w:w="2835" w:type="dxa"/>
          </w:tcPr>
          <w:p w:rsidR="00F96EB7" w:rsidRPr="00B13A5E" w:rsidRDefault="00F96EB7" w:rsidP="00775FCF">
            <w:pPr>
              <w:pStyle w:val="TAH"/>
              <w:rPr>
                <w:noProof/>
                <w:lang w:eastAsia="ko-KR"/>
              </w:rPr>
            </w:pPr>
            <w:r w:rsidRPr="00B13A5E">
              <w:rPr>
                <w:noProof/>
                <w:lang w:eastAsia="ko-KR"/>
              </w:rPr>
              <w:t>Backoff Parameter value (ms)</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0</w:t>
            </w:r>
          </w:p>
        </w:tc>
        <w:tc>
          <w:tcPr>
            <w:tcW w:w="2835" w:type="dxa"/>
          </w:tcPr>
          <w:p w:rsidR="00F96EB7" w:rsidRPr="00B13A5E" w:rsidRDefault="00F96EB7" w:rsidP="00775FCF">
            <w:pPr>
              <w:pStyle w:val="TAC"/>
              <w:rPr>
                <w:noProof/>
                <w:lang w:eastAsia="ko-KR"/>
              </w:rPr>
            </w:pPr>
            <w:r w:rsidRPr="00B13A5E">
              <w:rPr>
                <w:noProof/>
                <w:lang w:eastAsia="ko-KR"/>
              </w:rPr>
              <w:t>0</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1</w:t>
            </w:r>
          </w:p>
        </w:tc>
        <w:tc>
          <w:tcPr>
            <w:tcW w:w="2835" w:type="dxa"/>
          </w:tcPr>
          <w:p w:rsidR="00F96EB7" w:rsidRPr="00B13A5E" w:rsidRDefault="00F96EB7" w:rsidP="00775FCF">
            <w:pPr>
              <w:pStyle w:val="TAC"/>
              <w:rPr>
                <w:noProof/>
                <w:lang w:eastAsia="ko-KR"/>
              </w:rPr>
            </w:pPr>
            <w:r w:rsidRPr="00B13A5E">
              <w:rPr>
                <w:noProof/>
                <w:lang w:eastAsia="ko-KR"/>
              </w:rPr>
              <w:t>256</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2</w:t>
            </w:r>
          </w:p>
        </w:tc>
        <w:tc>
          <w:tcPr>
            <w:tcW w:w="2835" w:type="dxa"/>
          </w:tcPr>
          <w:p w:rsidR="00F96EB7" w:rsidRPr="00B13A5E" w:rsidRDefault="00F96EB7" w:rsidP="00775FCF">
            <w:pPr>
              <w:pStyle w:val="TAC"/>
              <w:rPr>
                <w:noProof/>
                <w:lang w:eastAsia="ko-KR"/>
              </w:rPr>
            </w:pPr>
            <w:r w:rsidRPr="00B13A5E">
              <w:rPr>
                <w:noProof/>
                <w:lang w:eastAsia="ko-KR"/>
              </w:rPr>
              <w:t>512</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3</w:t>
            </w:r>
          </w:p>
        </w:tc>
        <w:tc>
          <w:tcPr>
            <w:tcW w:w="2835" w:type="dxa"/>
          </w:tcPr>
          <w:p w:rsidR="00F96EB7" w:rsidRPr="00B13A5E" w:rsidRDefault="00F96EB7" w:rsidP="00775FCF">
            <w:pPr>
              <w:pStyle w:val="TAC"/>
              <w:rPr>
                <w:noProof/>
                <w:lang w:eastAsia="ko-KR"/>
              </w:rPr>
            </w:pPr>
            <w:r w:rsidRPr="00B13A5E">
              <w:rPr>
                <w:noProof/>
                <w:lang w:eastAsia="ko-KR"/>
              </w:rPr>
              <w:t>1024</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4</w:t>
            </w:r>
          </w:p>
        </w:tc>
        <w:tc>
          <w:tcPr>
            <w:tcW w:w="2835" w:type="dxa"/>
          </w:tcPr>
          <w:p w:rsidR="00F96EB7" w:rsidRPr="00B13A5E" w:rsidRDefault="00F96EB7" w:rsidP="00775FCF">
            <w:pPr>
              <w:pStyle w:val="TAC"/>
              <w:rPr>
                <w:noProof/>
                <w:lang w:eastAsia="ko-KR"/>
              </w:rPr>
            </w:pPr>
            <w:r w:rsidRPr="00B13A5E">
              <w:rPr>
                <w:noProof/>
                <w:lang w:eastAsia="ko-KR"/>
              </w:rPr>
              <w:t>2048</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5</w:t>
            </w:r>
          </w:p>
        </w:tc>
        <w:tc>
          <w:tcPr>
            <w:tcW w:w="2835" w:type="dxa"/>
          </w:tcPr>
          <w:p w:rsidR="00F96EB7" w:rsidRPr="00B13A5E" w:rsidRDefault="00F96EB7" w:rsidP="00775FCF">
            <w:pPr>
              <w:pStyle w:val="TAC"/>
              <w:rPr>
                <w:noProof/>
                <w:lang w:eastAsia="ko-KR"/>
              </w:rPr>
            </w:pPr>
            <w:r w:rsidRPr="00B13A5E">
              <w:rPr>
                <w:noProof/>
                <w:lang w:eastAsia="ko-KR"/>
              </w:rPr>
              <w:t>4096</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6</w:t>
            </w:r>
          </w:p>
        </w:tc>
        <w:tc>
          <w:tcPr>
            <w:tcW w:w="2835" w:type="dxa"/>
          </w:tcPr>
          <w:p w:rsidR="00F96EB7" w:rsidRPr="00B13A5E" w:rsidRDefault="00F96EB7" w:rsidP="00775FCF">
            <w:pPr>
              <w:pStyle w:val="TAC"/>
              <w:rPr>
                <w:noProof/>
                <w:lang w:eastAsia="ko-KR"/>
              </w:rPr>
            </w:pPr>
            <w:r w:rsidRPr="00B13A5E">
              <w:rPr>
                <w:noProof/>
                <w:lang w:eastAsia="ko-KR"/>
              </w:rPr>
              <w:t>8192</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7</w:t>
            </w:r>
          </w:p>
        </w:tc>
        <w:tc>
          <w:tcPr>
            <w:tcW w:w="2835" w:type="dxa"/>
          </w:tcPr>
          <w:p w:rsidR="00F96EB7" w:rsidRPr="00B13A5E" w:rsidRDefault="00F96EB7" w:rsidP="00775FCF">
            <w:pPr>
              <w:pStyle w:val="TAC"/>
              <w:rPr>
                <w:noProof/>
                <w:lang w:eastAsia="ko-KR"/>
              </w:rPr>
            </w:pPr>
            <w:r w:rsidRPr="00B13A5E">
              <w:rPr>
                <w:noProof/>
                <w:lang w:eastAsia="ko-KR"/>
              </w:rPr>
              <w:t>16384</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8</w:t>
            </w:r>
          </w:p>
        </w:tc>
        <w:tc>
          <w:tcPr>
            <w:tcW w:w="2835" w:type="dxa"/>
          </w:tcPr>
          <w:p w:rsidR="00F96EB7" w:rsidRPr="00B13A5E" w:rsidRDefault="00F96EB7" w:rsidP="00775FCF">
            <w:pPr>
              <w:pStyle w:val="TAC"/>
              <w:rPr>
                <w:noProof/>
                <w:lang w:eastAsia="ko-KR"/>
              </w:rPr>
            </w:pPr>
            <w:r w:rsidRPr="00B13A5E">
              <w:rPr>
                <w:noProof/>
                <w:lang w:eastAsia="ko-KR"/>
              </w:rPr>
              <w:t>32768</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9</w:t>
            </w:r>
          </w:p>
        </w:tc>
        <w:tc>
          <w:tcPr>
            <w:tcW w:w="2835" w:type="dxa"/>
          </w:tcPr>
          <w:p w:rsidR="00F96EB7" w:rsidRPr="00B13A5E" w:rsidRDefault="00F96EB7" w:rsidP="00775FCF">
            <w:pPr>
              <w:pStyle w:val="TAC"/>
              <w:rPr>
                <w:noProof/>
                <w:lang w:eastAsia="ko-KR"/>
              </w:rPr>
            </w:pPr>
            <w:r w:rsidRPr="00B13A5E">
              <w:rPr>
                <w:noProof/>
                <w:lang w:eastAsia="ko-KR"/>
              </w:rPr>
              <w:t>65536</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10</w:t>
            </w:r>
          </w:p>
        </w:tc>
        <w:tc>
          <w:tcPr>
            <w:tcW w:w="2835" w:type="dxa"/>
          </w:tcPr>
          <w:p w:rsidR="00F96EB7" w:rsidRPr="00B13A5E" w:rsidRDefault="00F96EB7" w:rsidP="00775FCF">
            <w:pPr>
              <w:pStyle w:val="TAC"/>
              <w:rPr>
                <w:noProof/>
                <w:lang w:eastAsia="ko-KR"/>
              </w:rPr>
            </w:pPr>
            <w:r w:rsidRPr="00B13A5E">
              <w:rPr>
                <w:noProof/>
                <w:lang w:eastAsia="ko-KR"/>
              </w:rPr>
              <w:t>131072</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11</w:t>
            </w:r>
          </w:p>
        </w:tc>
        <w:tc>
          <w:tcPr>
            <w:tcW w:w="2835" w:type="dxa"/>
          </w:tcPr>
          <w:p w:rsidR="00F96EB7" w:rsidRPr="00B13A5E" w:rsidRDefault="00F96EB7" w:rsidP="00775FCF">
            <w:pPr>
              <w:pStyle w:val="TAC"/>
              <w:rPr>
                <w:noProof/>
                <w:lang w:eastAsia="ko-KR"/>
              </w:rPr>
            </w:pPr>
            <w:r w:rsidRPr="00B13A5E">
              <w:rPr>
                <w:noProof/>
                <w:lang w:eastAsia="ko-KR"/>
              </w:rPr>
              <w:t>262144</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12</w:t>
            </w:r>
          </w:p>
        </w:tc>
        <w:tc>
          <w:tcPr>
            <w:tcW w:w="2835" w:type="dxa"/>
          </w:tcPr>
          <w:p w:rsidR="00F96EB7" w:rsidRPr="00B13A5E" w:rsidRDefault="00F96EB7" w:rsidP="00775FCF">
            <w:pPr>
              <w:pStyle w:val="TAC"/>
              <w:rPr>
                <w:noProof/>
                <w:lang w:eastAsia="ko-KR"/>
              </w:rPr>
            </w:pPr>
            <w:r w:rsidRPr="00B13A5E">
              <w:rPr>
                <w:noProof/>
                <w:lang w:eastAsia="ko-KR"/>
              </w:rPr>
              <w:t>524288</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13</w:t>
            </w:r>
          </w:p>
        </w:tc>
        <w:tc>
          <w:tcPr>
            <w:tcW w:w="2835" w:type="dxa"/>
          </w:tcPr>
          <w:p w:rsidR="00F96EB7" w:rsidRPr="00B13A5E" w:rsidRDefault="00F96EB7" w:rsidP="00775FCF">
            <w:pPr>
              <w:pStyle w:val="TAC"/>
              <w:rPr>
                <w:noProof/>
                <w:lang w:eastAsia="ko-KR"/>
              </w:rPr>
            </w:pPr>
            <w:r w:rsidRPr="00B13A5E">
              <w:rPr>
                <w:noProof/>
                <w:lang w:eastAsia="ko-KR"/>
              </w:rPr>
              <w:t>Reserved</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14</w:t>
            </w:r>
          </w:p>
        </w:tc>
        <w:tc>
          <w:tcPr>
            <w:tcW w:w="2835" w:type="dxa"/>
          </w:tcPr>
          <w:p w:rsidR="00F96EB7" w:rsidRPr="00B13A5E" w:rsidRDefault="00F96EB7" w:rsidP="00775FCF">
            <w:pPr>
              <w:pStyle w:val="TAC"/>
              <w:rPr>
                <w:noProof/>
                <w:lang w:eastAsia="ko-KR"/>
              </w:rPr>
            </w:pPr>
            <w:r w:rsidRPr="00B13A5E">
              <w:rPr>
                <w:noProof/>
                <w:lang w:eastAsia="ko-KR"/>
              </w:rPr>
              <w:t>Reserved</w:t>
            </w:r>
          </w:p>
        </w:tc>
      </w:tr>
      <w:tr w:rsidR="00F96EB7"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15</w:t>
            </w:r>
          </w:p>
        </w:tc>
        <w:tc>
          <w:tcPr>
            <w:tcW w:w="2835" w:type="dxa"/>
          </w:tcPr>
          <w:p w:rsidR="00F96EB7" w:rsidRPr="00B13A5E" w:rsidRDefault="00F96EB7" w:rsidP="00775FCF">
            <w:pPr>
              <w:pStyle w:val="TAC"/>
              <w:rPr>
                <w:noProof/>
                <w:lang w:eastAsia="ko-KR"/>
              </w:rPr>
            </w:pPr>
            <w:r w:rsidRPr="00B13A5E">
              <w:rPr>
                <w:noProof/>
                <w:lang w:eastAsia="ko-KR"/>
              </w:rPr>
              <w:t>Reserved</w:t>
            </w:r>
          </w:p>
        </w:tc>
      </w:tr>
    </w:tbl>
    <w:p w:rsidR="00F96EB7" w:rsidRPr="00B13A5E" w:rsidRDefault="00F96EB7" w:rsidP="00F96EB7">
      <w:pPr>
        <w:rPr>
          <w:noProof/>
        </w:rPr>
      </w:pPr>
    </w:p>
    <w:p w:rsidR="00C9198C" w:rsidRPr="00B13A5E" w:rsidRDefault="00F96EB7" w:rsidP="00707196">
      <w:pPr>
        <w:rPr>
          <w:noProof/>
        </w:rPr>
      </w:pPr>
      <w:r w:rsidRPr="00B13A5E">
        <w:rPr>
          <w:noProof/>
        </w:rPr>
        <w:t>The reserved values of the backoff parameter if received by the current release version NB-IoT UEs shall be taken as 524288 ms.</w:t>
      </w:r>
    </w:p>
    <w:p w:rsidR="0088330B" w:rsidRPr="00B13A5E" w:rsidRDefault="0088330B" w:rsidP="00707196">
      <w:pPr>
        <w:pStyle w:val="Heading2"/>
      </w:pPr>
      <w:bookmarkStart w:id="231" w:name="_Toc5879612"/>
      <w:r w:rsidRPr="00B13A5E">
        <w:lastRenderedPageBreak/>
        <w:t>7.3</w:t>
      </w:r>
      <w:r w:rsidRPr="00B13A5E">
        <w:tab/>
        <w:t>PRACH Mask Index values</w:t>
      </w:r>
      <w:bookmarkEnd w:id="231"/>
    </w:p>
    <w:p w:rsidR="0088330B" w:rsidRPr="00B13A5E" w:rsidRDefault="0088330B" w:rsidP="00707196">
      <w:pPr>
        <w:pStyle w:val="TH"/>
      </w:pPr>
      <w:r w:rsidRPr="00B13A5E">
        <w:t>Table 7.</w:t>
      </w:r>
      <w:r w:rsidR="00914C09" w:rsidRPr="00B13A5E">
        <w:t>3</w:t>
      </w:r>
      <w:r w:rsidRPr="00B13A5E">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FC14B0" w:rsidRPr="00B13A5E" w:rsidTr="00E4348F">
        <w:tc>
          <w:tcPr>
            <w:tcW w:w="1277" w:type="dxa"/>
          </w:tcPr>
          <w:p w:rsidR="0088330B" w:rsidRPr="00B13A5E" w:rsidRDefault="0088330B" w:rsidP="00707196">
            <w:pPr>
              <w:pStyle w:val="TAH"/>
              <w:rPr>
                <w:lang w:eastAsia="ko-KR"/>
              </w:rPr>
            </w:pPr>
            <w:r w:rsidRPr="00B13A5E">
              <w:rPr>
                <w:lang w:eastAsia="ko-KR"/>
              </w:rPr>
              <w:t>PRACH Mask Index</w:t>
            </w:r>
          </w:p>
        </w:tc>
        <w:tc>
          <w:tcPr>
            <w:tcW w:w="4395" w:type="dxa"/>
          </w:tcPr>
          <w:p w:rsidR="0088330B" w:rsidRPr="00B13A5E" w:rsidRDefault="0088330B" w:rsidP="00707196">
            <w:pPr>
              <w:pStyle w:val="TAH"/>
              <w:rPr>
                <w:lang w:eastAsia="ko-KR"/>
              </w:rPr>
            </w:pPr>
            <w:r w:rsidRPr="00B13A5E">
              <w:rPr>
                <w:lang w:eastAsia="ko-KR"/>
              </w:rPr>
              <w:t>Allowed PRACH (FDD)</w:t>
            </w:r>
          </w:p>
        </w:tc>
        <w:tc>
          <w:tcPr>
            <w:tcW w:w="4501" w:type="dxa"/>
          </w:tcPr>
          <w:p w:rsidR="0088330B" w:rsidRPr="00B13A5E" w:rsidRDefault="0088330B" w:rsidP="00707196">
            <w:pPr>
              <w:pStyle w:val="TAH"/>
              <w:rPr>
                <w:lang w:eastAsia="ko-KR"/>
              </w:rPr>
            </w:pPr>
            <w:r w:rsidRPr="00B13A5E">
              <w:rPr>
                <w:lang w:eastAsia="ko-KR"/>
              </w:rPr>
              <w:t>Allowed PRACH (TDD)</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0</w:t>
            </w:r>
          </w:p>
        </w:tc>
        <w:tc>
          <w:tcPr>
            <w:tcW w:w="4395" w:type="dxa"/>
          </w:tcPr>
          <w:p w:rsidR="0088330B" w:rsidRPr="00B13A5E" w:rsidRDefault="0088330B" w:rsidP="00707196">
            <w:pPr>
              <w:pStyle w:val="TAC"/>
              <w:rPr>
                <w:lang w:eastAsia="ko-KR"/>
              </w:rPr>
            </w:pPr>
            <w:r w:rsidRPr="00B13A5E">
              <w:rPr>
                <w:lang w:eastAsia="ko-KR"/>
              </w:rPr>
              <w:t>All</w:t>
            </w:r>
          </w:p>
        </w:tc>
        <w:tc>
          <w:tcPr>
            <w:tcW w:w="4501" w:type="dxa"/>
          </w:tcPr>
          <w:p w:rsidR="0088330B" w:rsidRPr="00B13A5E" w:rsidRDefault="0088330B" w:rsidP="00707196">
            <w:pPr>
              <w:pStyle w:val="TAC"/>
              <w:rPr>
                <w:lang w:eastAsia="ko-KR"/>
              </w:rPr>
            </w:pPr>
            <w:r w:rsidRPr="00B13A5E">
              <w:rPr>
                <w:lang w:eastAsia="ko-KR"/>
              </w:rPr>
              <w:t>All</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1</w:t>
            </w:r>
          </w:p>
        </w:tc>
        <w:tc>
          <w:tcPr>
            <w:tcW w:w="4395" w:type="dxa"/>
          </w:tcPr>
          <w:p w:rsidR="0088330B" w:rsidRPr="00B13A5E" w:rsidRDefault="0088330B" w:rsidP="00707196">
            <w:pPr>
              <w:pStyle w:val="TAC"/>
              <w:rPr>
                <w:lang w:eastAsia="ko-KR"/>
              </w:rPr>
            </w:pPr>
            <w:r w:rsidRPr="00B13A5E">
              <w:rPr>
                <w:lang w:eastAsia="ko-KR"/>
              </w:rPr>
              <w:t>PRACH Resource Index 0</w:t>
            </w:r>
          </w:p>
        </w:tc>
        <w:tc>
          <w:tcPr>
            <w:tcW w:w="4501" w:type="dxa"/>
          </w:tcPr>
          <w:p w:rsidR="0088330B" w:rsidRPr="00B13A5E" w:rsidRDefault="0088330B" w:rsidP="00707196">
            <w:pPr>
              <w:pStyle w:val="TAC"/>
              <w:rPr>
                <w:lang w:eastAsia="ko-KR"/>
              </w:rPr>
            </w:pPr>
            <w:r w:rsidRPr="00B13A5E">
              <w:rPr>
                <w:lang w:eastAsia="ko-KR"/>
              </w:rPr>
              <w:t>PRACH Resource Index 0</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2</w:t>
            </w:r>
          </w:p>
        </w:tc>
        <w:tc>
          <w:tcPr>
            <w:tcW w:w="4395" w:type="dxa"/>
          </w:tcPr>
          <w:p w:rsidR="0088330B" w:rsidRPr="00B13A5E" w:rsidRDefault="0088330B" w:rsidP="00707196">
            <w:pPr>
              <w:pStyle w:val="TAC"/>
              <w:rPr>
                <w:lang w:eastAsia="ko-KR"/>
              </w:rPr>
            </w:pPr>
            <w:r w:rsidRPr="00B13A5E">
              <w:rPr>
                <w:lang w:eastAsia="ko-KR"/>
              </w:rPr>
              <w:t>PRACH Resource Index 1</w:t>
            </w:r>
          </w:p>
        </w:tc>
        <w:tc>
          <w:tcPr>
            <w:tcW w:w="4501" w:type="dxa"/>
          </w:tcPr>
          <w:p w:rsidR="0088330B" w:rsidRPr="00B13A5E" w:rsidRDefault="0088330B" w:rsidP="00707196">
            <w:pPr>
              <w:pStyle w:val="TAC"/>
              <w:rPr>
                <w:lang w:eastAsia="ko-KR"/>
              </w:rPr>
            </w:pPr>
            <w:r w:rsidRPr="00B13A5E">
              <w:rPr>
                <w:lang w:eastAsia="ko-KR"/>
              </w:rPr>
              <w:t>PRACH Resource Index 1</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3</w:t>
            </w:r>
          </w:p>
        </w:tc>
        <w:tc>
          <w:tcPr>
            <w:tcW w:w="4395" w:type="dxa"/>
          </w:tcPr>
          <w:p w:rsidR="0088330B" w:rsidRPr="00B13A5E" w:rsidRDefault="0088330B" w:rsidP="00707196">
            <w:pPr>
              <w:pStyle w:val="TAC"/>
              <w:rPr>
                <w:lang w:eastAsia="ko-KR"/>
              </w:rPr>
            </w:pPr>
            <w:r w:rsidRPr="00B13A5E">
              <w:rPr>
                <w:lang w:eastAsia="ko-KR"/>
              </w:rPr>
              <w:t>PRACH Resource Index 2</w:t>
            </w:r>
          </w:p>
        </w:tc>
        <w:tc>
          <w:tcPr>
            <w:tcW w:w="4501" w:type="dxa"/>
          </w:tcPr>
          <w:p w:rsidR="0088330B" w:rsidRPr="00B13A5E" w:rsidRDefault="0088330B" w:rsidP="00707196">
            <w:pPr>
              <w:pStyle w:val="TAC"/>
              <w:rPr>
                <w:lang w:eastAsia="ko-KR"/>
              </w:rPr>
            </w:pPr>
            <w:r w:rsidRPr="00B13A5E">
              <w:rPr>
                <w:lang w:eastAsia="ko-KR"/>
              </w:rPr>
              <w:t>PRACH Resource Index 2</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4</w:t>
            </w:r>
          </w:p>
        </w:tc>
        <w:tc>
          <w:tcPr>
            <w:tcW w:w="4395" w:type="dxa"/>
          </w:tcPr>
          <w:p w:rsidR="0088330B" w:rsidRPr="00B13A5E" w:rsidRDefault="0088330B" w:rsidP="00707196">
            <w:pPr>
              <w:pStyle w:val="TAC"/>
              <w:rPr>
                <w:lang w:eastAsia="ko-KR"/>
              </w:rPr>
            </w:pPr>
            <w:r w:rsidRPr="00B13A5E">
              <w:rPr>
                <w:lang w:eastAsia="ko-KR"/>
              </w:rPr>
              <w:t>PRACH Resource Index 3</w:t>
            </w:r>
          </w:p>
        </w:tc>
        <w:tc>
          <w:tcPr>
            <w:tcW w:w="4501" w:type="dxa"/>
          </w:tcPr>
          <w:p w:rsidR="0088330B" w:rsidRPr="00B13A5E" w:rsidRDefault="0088330B" w:rsidP="00707196">
            <w:pPr>
              <w:pStyle w:val="TAC"/>
              <w:rPr>
                <w:lang w:eastAsia="ko-KR"/>
              </w:rPr>
            </w:pPr>
            <w:r w:rsidRPr="00B13A5E">
              <w:rPr>
                <w:lang w:eastAsia="ko-KR"/>
              </w:rPr>
              <w:t>PRACH Resource Index 3</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5</w:t>
            </w:r>
          </w:p>
        </w:tc>
        <w:tc>
          <w:tcPr>
            <w:tcW w:w="4395" w:type="dxa"/>
          </w:tcPr>
          <w:p w:rsidR="0088330B" w:rsidRPr="00B13A5E" w:rsidRDefault="0088330B" w:rsidP="00707196">
            <w:pPr>
              <w:pStyle w:val="TAC"/>
              <w:rPr>
                <w:lang w:eastAsia="ko-KR"/>
              </w:rPr>
            </w:pPr>
            <w:r w:rsidRPr="00B13A5E">
              <w:rPr>
                <w:lang w:eastAsia="ko-KR"/>
              </w:rPr>
              <w:t>PRACH Resource Index 4</w:t>
            </w:r>
          </w:p>
        </w:tc>
        <w:tc>
          <w:tcPr>
            <w:tcW w:w="4501" w:type="dxa"/>
          </w:tcPr>
          <w:p w:rsidR="0088330B" w:rsidRPr="00B13A5E" w:rsidRDefault="0088330B" w:rsidP="00707196">
            <w:pPr>
              <w:pStyle w:val="TAC"/>
              <w:rPr>
                <w:lang w:eastAsia="ko-KR"/>
              </w:rPr>
            </w:pPr>
            <w:r w:rsidRPr="00B13A5E">
              <w:rPr>
                <w:lang w:eastAsia="ko-KR"/>
              </w:rPr>
              <w:t>PRACH Resource Index 4</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6</w:t>
            </w:r>
          </w:p>
        </w:tc>
        <w:tc>
          <w:tcPr>
            <w:tcW w:w="4395" w:type="dxa"/>
          </w:tcPr>
          <w:p w:rsidR="0088330B" w:rsidRPr="00B13A5E" w:rsidRDefault="0088330B" w:rsidP="00707196">
            <w:pPr>
              <w:pStyle w:val="TAC"/>
              <w:rPr>
                <w:lang w:eastAsia="ko-KR"/>
              </w:rPr>
            </w:pPr>
            <w:r w:rsidRPr="00B13A5E">
              <w:rPr>
                <w:lang w:eastAsia="ko-KR"/>
              </w:rPr>
              <w:t>PRACH Resource Index 5</w:t>
            </w:r>
          </w:p>
        </w:tc>
        <w:tc>
          <w:tcPr>
            <w:tcW w:w="4501" w:type="dxa"/>
          </w:tcPr>
          <w:p w:rsidR="0088330B" w:rsidRPr="00B13A5E" w:rsidRDefault="0088330B" w:rsidP="00707196">
            <w:pPr>
              <w:pStyle w:val="TAC"/>
              <w:rPr>
                <w:lang w:eastAsia="ko-KR"/>
              </w:rPr>
            </w:pPr>
            <w:r w:rsidRPr="00B13A5E">
              <w:rPr>
                <w:lang w:eastAsia="ko-KR"/>
              </w:rPr>
              <w:t>PRACH Resource Index 5</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7</w:t>
            </w:r>
          </w:p>
        </w:tc>
        <w:tc>
          <w:tcPr>
            <w:tcW w:w="4395" w:type="dxa"/>
          </w:tcPr>
          <w:p w:rsidR="0088330B" w:rsidRPr="00B13A5E" w:rsidRDefault="0088330B" w:rsidP="00707196">
            <w:pPr>
              <w:pStyle w:val="TAC"/>
              <w:rPr>
                <w:lang w:eastAsia="ko-KR"/>
              </w:rPr>
            </w:pPr>
            <w:r w:rsidRPr="00B13A5E">
              <w:rPr>
                <w:lang w:eastAsia="ko-KR"/>
              </w:rPr>
              <w:t xml:space="preserve">PRACH Resource Index 6 </w:t>
            </w:r>
          </w:p>
        </w:tc>
        <w:tc>
          <w:tcPr>
            <w:tcW w:w="4501" w:type="dxa"/>
          </w:tcPr>
          <w:p w:rsidR="0088330B" w:rsidRPr="00B13A5E" w:rsidRDefault="0088330B" w:rsidP="00707196">
            <w:pPr>
              <w:pStyle w:val="TAC"/>
              <w:rPr>
                <w:lang w:eastAsia="ko-KR"/>
              </w:rPr>
            </w:pPr>
            <w:r w:rsidRPr="00B13A5E">
              <w:rPr>
                <w:lang w:eastAsia="ko-KR"/>
              </w:rPr>
              <w:t>Reserved</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8</w:t>
            </w:r>
          </w:p>
        </w:tc>
        <w:tc>
          <w:tcPr>
            <w:tcW w:w="4395" w:type="dxa"/>
          </w:tcPr>
          <w:p w:rsidR="0088330B" w:rsidRPr="00B13A5E" w:rsidRDefault="0088330B" w:rsidP="00707196">
            <w:pPr>
              <w:pStyle w:val="TAC"/>
              <w:rPr>
                <w:lang w:eastAsia="ko-KR"/>
              </w:rPr>
            </w:pPr>
            <w:r w:rsidRPr="00B13A5E">
              <w:rPr>
                <w:lang w:eastAsia="ko-KR"/>
              </w:rPr>
              <w:t>PRACH Resource Index 7</w:t>
            </w:r>
          </w:p>
        </w:tc>
        <w:tc>
          <w:tcPr>
            <w:tcW w:w="4501" w:type="dxa"/>
          </w:tcPr>
          <w:p w:rsidR="0088330B" w:rsidRPr="00B13A5E" w:rsidRDefault="0088330B" w:rsidP="00707196">
            <w:pPr>
              <w:pStyle w:val="TAC"/>
              <w:rPr>
                <w:lang w:eastAsia="ko-KR"/>
              </w:rPr>
            </w:pPr>
            <w:r w:rsidRPr="00B13A5E">
              <w:rPr>
                <w:lang w:eastAsia="ko-KR"/>
              </w:rPr>
              <w:t>Reserved</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9</w:t>
            </w:r>
          </w:p>
        </w:tc>
        <w:tc>
          <w:tcPr>
            <w:tcW w:w="4395" w:type="dxa"/>
          </w:tcPr>
          <w:p w:rsidR="0088330B" w:rsidRPr="00B13A5E" w:rsidRDefault="0088330B" w:rsidP="00707196">
            <w:pPr>
              <w:pStyle w:val="TAC"/>
              <w:rPr>
                <w:lang w:eastAsia="ko-KR"/>
              </w:rPr>
            </w:pPr>
            <w:r w:rsidRPr="00B13A5E">
              <w:rPr>
                <w:lang w:eastAsia="ko-KR"/>
              </w:rPr>
              <w:t>PRACH Resource Index 8</w:t>
            </w:r>
          </w:p>
        </w:tc>
        <w:tc>
          <w:tcPr>
            <w:tcW w:w="4501" w:type="dxa"/>
          </w:tcPr>
          <w:p w:rsidR="0088330B" w:rsidRPr="00B13A5E" w:rsidRDefault="0088330B" w:rsidP="00707196">
            <w:pPr>
              <w:pStyle w:val="TAC"/>
              <w:rPr>
                <w:lang w:eastAsia="ko-KR"/>
              </w:rPr>
            </w:pPr>
            <w:r w:rsidRPr="00B13A5E">
              <w:rPr>
                <w:lang w:eastAsia="ko-KR"/>
              </w:rPr>
              <w:t>Reserved</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10</w:t>
            </w:r>
          </w:p>
        </w:tc>
        <w:tc>
          <w:tcPr>
            <w:tcW w:w="4395" w:type="dxa"/>
          </w:tcPr>
          <w:p w:rsidR="0088330B" w:rsidRPr="00B13A5E" w:rsidRDefault="0088330B" w:rsidP="00707196">
            <w:pPr>
              <w:pStyle w:val="TAC"/>
              <w:rPr>
                <w:lang w:eastAsia="ko-KR"/>
              </w:rPr>
            </w:pPr>
            <w:r w:rsidRPr="00B13A5E">
              <w:rPr>
                <w:lang w:eastAsia="ko-KR"/>
              </w:rPr>
              <w:t>PRACH Resource Index 9</w:t>
            </w:r>
          </w:p>
        </w:tc>
        <w:tc>
          <w:tcPr>
            <w:tcW w:w="4501" w:type="dxa"/>
          </w:tcPr>
          <w:p w:rsidR="0088330B" w:rsidRPr="00B13A5E" w:rsidRDefault="0088330B" w:rsidP="00707196">
            <w:pPr>
              <w:pStyle w:val="TAC"/>
              <w:rPr>
                <w:lang w:eastAsia="ko-KR"/>
              </w:rPr>
            </w:pPr>
            <w:r w:rsidRPr="00B13A5E">
              <w:rPr>
                <w:lang w:eastAsia="ko-KR"/>
              </w:rPr>
              <w:t>Reserved</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11</w:t>
            </w:r>
          </w:p>
        </w:tc>
        <w:tc>
          <w:tcPr>
            <w:tcW w:w="4395" w:type="dxa"/>
          </w:tcPr>
          <w:p w:rsidR="0088330B" w:rsidRPr="00B13A5E" w:rsidRDefault="0088330B" w:rsidP="00707196">
            <w:pPr>
              <w:pStyle w:val="TAC"/>
              <w:rPr>
                <w:lang w:eastAsia="ko-KR"/>
              </w:rPr>
            </w:pPr>
            <w:r w:rsidRPr="00B13A5E">
              <w:rPr>
                <w:lang w:eastAsia="ko-KR"/>
              </w:rPr>
              <w:t>Every, in the time domain, even PRACH opportunity</w:t>
            </w:r>
          </w:p>
          <w:p w:rsidR="0088330B" w:rsidRPr="00B13A5E" w:rsidRDefault="0088330B" w:rsidP="00707196">
            <w:pPr>
              <w:pStyle w:val="TAC"/>
              <w:rPr>
                <w:lang w:eastAsia="ko-KR"/>
              </w:rPr>
            </w:pPr>
            <w:r w:rsidRPr="00B13A5E">
              <w:rPr>
                <w:lang w:eastAsia="zh-CN"/>
              </w:rPr>
              <w:t>1</w:t>
            </w:r>
            <w:r w:rsidRPr="00B13A5E">
              <w:rPr>
                <w:vertAlign w:val="superscript"/>
                <w:lang w:eastAsia="zh-CN"/>
              </w:rPr>
              <w:t>st</w:t>
            </w:r>
            <w:r w:rsidRPr="00B13A5E">
              <w:rPr>
                <w:lang w:eastAsia="zh-CN"/>
              </w:rPr>
              <w:t xml:space="preserve"> PRACH </w:t>
            </w:r>
            <w:r w:rsidRPr="00B13A5E">
              <w:rPr>
                <w:lang w:eastAsia="ko-KR"/>
              </w:rPr>
              <w:t xml:space="preserve">Resource </w:t>
            </w:r>
            <w:r w:rsidRPr="00B13A5E">
              <w:rPr>
                <w:lang w:eastAsia="zh-CN"/>
              </w:rPr>
              <w:t>Index in subframe</w:t>
            </w:r>
          </w:p>
        </w:tc>
        <w:tc>
          <w:tcPr>
            <w:tcW w:w="4501" w:type="dxa"/>
          </w:tcPr>
          <w:p w:rsidR="0088330B" w:rsidRPr="00B13A5E" w:rsidRDefault="0088330B" w:rsidP="00707196">
            <w:pPr>
              <w:pStyle w:val="TAC"/>
              <w:rPr>
                <w:lang w:eastAsia="ko-KR"/>
              </w:rPr>
            </w:pPr>
            <w:r w:rsidRPr="00B13A5E">
              <w:rPr>
                <w:lang w:eastAsia="ko-KR"/>
              </w:rPr>
              <w:t>Every, in the time domain, even PRACH opportunity</w:t>
            </w:r>
          </w:p>
          <w:p w:rsidR="0088330B" w:rsidRPr="00B13A5E" w:rsidRDefault="0088330B" w:rsidP="00707196">
            <w:pPr>
              <w:pStyle w:val="TAC"/>
              <w:rPr>
                <w:lang w:eastAsia="ko-KR"/>
              </w:rPr>
            </w:pPr>
            <w:r w:rsidRPr="00B13A5E">
              <w:rPr>
                <w:lang w:eastAsia="zh-CN"/>
              </w:rPr>
              <w:t>1</w:t>
            </w:r>
            <w:r w:rsidRPr="00B13A5E">
              <w:rPr>
                <w:vertAlign w:val="superscript"/>
                <w:lang w:eastAsia="zh-CN"/>
              </w:rPr>
              <w:t>st</w:t>
            </w:r>
            <w:r w:rsidRPr="00B13A5E">
              <w:rPr>
                <w:lang w:eastAsia="zh-CN"/>
              </w:rPr>
              <w:t xml:space="preserve"> PRACH </w:t>
            </w:r>
            <w:r w:rsidRPr="00B13A5E">
              <w:rPr>
                <w:lang w:eastAsia="ko-KR"/>
              </w:rPr>
              <w:t xml:space="preserve">Resource </w:t>
            </w:r>
            <w:r w:rsidRPr="00B13A5E">
              <w:rPr>
                <w:lang w:eastAsia="zh-CN"/>
              </w:rPr>
              <w:t>Index in subframe</w:t>
            </w:r>
            <w:r w:rsidRPr="00B13A5E">
              <w:rPr>
                <w:lang w:eastAsia="ko-KR"/>
              </w:rPr>
              <w:t xml:space="preserve"> </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12</w:t>
            </w:r>
          </w:p>
        </w:tc>
        <w:tc>
          <w:tcPr>
            <w:tcW w:w="4395" w:type="dxa"/>
          </w:tcPr>
          <w:p w:rsidR="0088330B" w:rsidRPr="00B13A5E" w:rsidRDefault="0088330B" w:rsidP="00707196">
            <w:pPr>
              <w:pStyle w:val="TAC"/>
              <w:rPr>
                <w:lang w:eastAsia="ko-KR"/>
              </w:rPr>
            </w:pPr>
            <w:r w:rsidRPr="00B13A5E">
              <w:rPr>
                <w:lang w:eastAsia="ko-KR"/>
              </w:rPr>
              <w:t>Every, in the time domain, odd PRACH opportunity</w:t>
            </w:r>
          </w:p>
          <w:p w:rsidR="0088330B" w:rsidRPr="00B13A5E" w:rsidRDefault="0088330B" w:rsidP="00707196">
            <w:pPr>
              <w:pStyle w:val="TAC"/>
              <w:rPr>
                <w:lang w:eastAsia="ko-KR"/>
              </w:rPr>
            </w:pPr>
            <w:r w:rsidRPr="00B13A5E">
              <w:rPr>
                <w:lang w:eastAsia="ko-KR"/>
              </w:rPr>
              <w:t>1</w:t>
            </w:r>
            <w:r w:rsidRPr="00B13A5E">
              <w:rPr>
                <w:vertAlign w:val="superscript"/>
                <w:lang w:eastAsia="ko-KR"/>
              </w:rPr>
              <w:t>st</w:t>
            </w:r>
            <w:r w:rsidRPr="00B13A5E">
              <w:rPr>
                <w:lang w:eastAsia="ko-KR"/>
              </w:rPr>
              <w:t xml:space="preserve"> PRACH Resource Index in subframe</w:t>
            </w:r>
          </w:p>
        </w:tc>
        <w:tc>
          <w:tcPr>
            <w:tcW w:w="4501" w:type="dxa"/>
          </w:tcPr>
          <w:p w:rsidR="0088330B" w:rsidRPr="00B13A5E" w:rsidRDefault="0088330B" w:rsidP="00707196">
            <w:pPr>
              <w:pStyle w:val="TAC"/>
              <w:rPr>
                <w:lang w:eastAsia="ko-KR"/>
              </w:rPr>
            </w:pPr>
            <w:r w:rsidRPr="00B13A5E">
              <w:rPr>
                <w:lang w:eastAsia="ko-KR"/>
              </w:rPr>
              <w:t>Every, in the time domain, odd PRACH opportunity</w:t>
            </w:r>
          </w:p>
          <w:p w:rsidR="0088330B" w:rsidRPr="00B13A5E" w:rsidRDefault="0088330B" w:rsidP="00707196">
            <w:pPr>
              <w:pStyle w:val="TAC"/>
              <w:rPr>
                <w:lang w:eastAsia="ko-KR"/>
              </w:rPr>
            </w:pPr>
            <w:r w:rsidRPr="00B13A5E">
              <w:rPr>
                <w:lang w:eastAsia="ko-KR"/>
              </w:rPr>
              <w:t>1</w:t>
            </w:r>
            <w:r w:rsidRPr="00B13A5E">
              <w:rPr>
                <w:vertAlign w:val="superscript"/>
                <w:lang w:eastAsia="ko-KR"/>
              </w:rPr>
              <w:t>st</w:t>
            </w:r>
            <w:r w:rsidRPr="00B13A5E">
              <w:rPr>
                <w:lang w:eastAsia="ko-KR"/>
              </w:rPr>
              <w:t xml:space="preserve"> PRACH Resource Index in subframe</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13</w:t>
            </w:r>
          </w:p>
        </w:tc>
        <w:tc>
          <w:tcPr>
            <w:tcW w:w="4395" w:type="dxa"/>
          </w:tcPr>
          <w:p w:rsidR="0088330B" w:rsidRPr="00B13A5E" w:rsidRDefault="0088330B" w:rsidP="00707196">
            <w:pPr>
              <w:pStyle w:val="TAC"/>
              <w:rPr>
                <w:lang w:eastAsia="ko-KR"/>
              </w:rPr>
            </w:pPr>
            <w:r w:rsidRPr="00B13A5E">
              <w:rPr>
                <w:lang w:eastAsia="ko-KR"/>
              </w:rPr>
              <w:t>Reserved</w:t>
            </w:r>
          </w:p>
        </w:tc>
        <w:tc>
          <w:tcPr>
            <w:tcW w:w="4501" w:type="dxa"/>
          </w:tcPr>
          <w:p w:rsidR="0088330B" w:rsidRPr="00B13A5E" w:rsidRDefault="0088330B" w:rsidP="00707196">
            <w:pPr>
              <w:pStyle w:val="TAC"/>
              <w:rPr>
                <w:lang w:eastAsia="ko-KR"/>
              </w:rPr>
            </w:pPr>
            <w:r w:rsidRPr="00B13A5E">
              <w:rPr>
                <w:lang w:eastAsia="ko-KR"/>
              </w:rPr>
              <w:t>1</w:t>
            </w:r>
            <w:r w:rsidRPr="00B13A5E">
              <w:rPr>
                <w:vertAlign w:val="superscript"/>
                <w:lang w:eastAsia="ko-KR"/>
              </w:rPr>
              <w:t>st</w:t>
            </w:r>
            <w:r w:rsidRPr="00B13A5E">
              <w:rPr>
                <w:lang w:eastAsia="ko-KR"/>
              </w:rPr>
              <w:t xml:space="preserve"> PRACH Resource Index in subframe</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14</w:t>
            </w:r>
          </w:p>
        </w:tc>
        <w:tc>
          <w:tcPr>
            <w:tcW w:w="4395" w:type="dxa"/>
          </w:tcPr>
          <w:p w:rsidR="0088330B" w:rsidRPr="00B13A5E" w:rsidRDefault="0088330B" w:rsidP="00707196">
            <w:pPr>
              <w:pStyle w:val="TAC"/>
              <w:rPr>
                <w:lang w:eastAsia="ko-KR"/>
              </w:rPr>
            </w:pPr>
            <w:r w:rsidRPr="00B13A5E">
              <w:rPr>
                <w:lang w:eastAsia="ko-KR"/>
              </w:rPr>
              <w:t>Reserved</w:t>
            </w:r>
          </w:p>
        </w:tc>
        <w:tc>
          <w:tcPr>
            <w:tcW w:w="4501" w:type="dxa"/>
          </w:tcPr>
          <w:p w:rsidR="0088330B" w:rsidRPr="00B13A5E" w:rsidRDefault="0088330B" w:rsidP="00707196">
            <w:pPr>
              <w:pStyle w:val="TAC"/>
              <w:rPr>
                <w:lang w:eastAsia="ko-KR"/>
              </w:rPr>
            </w:pPr>
            <w:r w:rsidRPr="00B13A5E">
              <w:rPr>
                <w:lang w:eastAsia="ko-KR"/>
              </w:rPr>
              <w:t>2</w:t>
            </w:r>
            <w:r w:rsidRPr="00B13A5E">
              <w:rPr>
                <w:vertAlign w:val="superscript"/>
                <w:lang w:eastAsia="ko-KR"/>
              </w:rPr>
              <w:t>nd</w:t>
            </w:r>
            <w:r w:rsidRPr="00B13A5E">
              <w:rPr>
                <w:lang w:eastAsia="ko-KR"/>
              </w:rPr>
              <w:t xml:space="preserve"> PRACH Resource Index in subframe</w:t>
            </w:r>
          </w:p>
        </w:tc>
      </w:tr>
      <w:tr w:rsidR="0088330B" w:rsidRPr="00B13A5E" w:rsidTr="00E4348F">
        <w:tc>
          <w:tcPr>
            <w:tcW w:w="1277" w:type="dxa"/>
          </w:tcPr>
          <w:p w:rsidR="0088330B" w:rsidRPr="00B13A5E" w:rsidRDefault="0088330B" w:rsidP="00707196">
            <w:pPr>
              <w:pStyle w:val="TAC"/>
              <w:rPr>
                <w:lang w:eastAsia="ko-KR"/>
              </w:rPr>
            </w:pPr>
            <w:r w:rsidRPr="00B13A5E">
              <w:rPr>
                <w:lang w:eastAsia="ko-KR"/>
              </w:rPr>
              <w:t>15</w:t>
            </w:r>
          </w:p>
        </w:tc>
        <w:tc>
          <w:tcPr>
            <w:tcW w:w="4395" w:type="dxa"/>
          </w:tcPr>
          <w:p w:rsidR="0088330B" w:rsidRPr="00B13A5E" w:rsidRDefault="0088330B" w:rsidP="00707196">
            <w:pPr>
              <w:pStyle w:val="TAC"/>
              <w:rPr>
                <w:lang w:eastAsia="ko-KR"/>
              </w:rPr>
            </w:pPr>
            <w:r w:rsidRPr="00B13A5E">
              <w:rPr>
                <w:lang w:eastAsia="ko-KR"/>
              </w:rPr>
              <w:t>Reserved</w:t>
            </w:r>
          </w:p>
        </w:tc>
        <w:tc>
          <w:tcPr>
            <w:tcW w:w="4501" w:type="dxa"/>
          </w:tcPr>
          <w:p w:rsidR="0088330B" w:rsidRPr="00B13A5E" w:rsidRDefault="0088330B" w:rsidP="00707196">
            <w:pPr>
              <w:pStyle w:val="TAC"/>
              <w:rPr>
                <w:lang w:eastAsia="ko-KR"/>
              </w:rPr>
            </w:pPr>
            <w:r w:rsidRPr="00B13A5E">
              <w:rPr>
                <w:lang w:eastAsia="ko-KR"/>
              </w:rPr>
              <w:t>3</w:t>
            </w:r>
            <w:r w:rsidRPr="00B13A5E">
              <w:rPr>
                <w:vertAlign w:val="superscript"/>
                <w:lang w:eastAsia="ko-KR"/>
              </w:rPr>
              <w:t>rd</w:t>
            </w:r>
            <w:r w:rsidRPr="00B13A5E">
              <w:rPr>
                <w:lang w:eastAsia="ko-KR"/>
              </w:rPr>
              <w:t xml:space="preserve"> PRACH Resource Index in subframe</w:t>
            </w:r>
          </w:p>
        </w:tc>
      </w:tr>
    </w:tbl>
    <w:p w:rsidR="0088330B" w:rsidRPr="00B13A5E" w:rsidRDefault="0088330B" w:rsidP="00707196">
      <w:pPr>
        <w:rPr>
          <w:noProof/>
        </w:rPr>
      </w:pPr>
    </w:p>
    <w:p w:rsidR="00674294" w:rsidRPr="00B13A5E" w:rsidRDefault="00674294" w:rsidP="00707196">
      <w:pPr>
        <w:pStyle w:val="Heading2"/>
        <w:rPr>
          <w:noProof/>
          <w:lang w:eastAsia="zh-CN"/>
        </w:rPr>
      </w:pPr>
      <w:bookmarkStart w:id="232" w:name="_Toc5879613"/>
      <w:r w:rsidRPr="00B13A5E">
        <w:rPr>
          <w:noProof/>
        </w:rPr>
        <w:t>7.4</w:t>
      </w:r>
      <w:r w:rsidRPr="00B13A5E">
        <w:rPr>
          <w:noProof/>
        </w:rPr>
        <w:tab/>
        <w:t xml:space="preserve">Subframe_Offset </w:t>
      </w:r>
      <w:r w:rsidRPr="00B13A5E">
        <w:rPr>
          <w:noProof/>
          <w:lang w:eastAsia="zh-CN"/>
        </w:rPr>
        <w:t>v</w:t>
      </w:r>
      <w:r w:rsidRPr="00B13A5E">
        <w:rPr>
          <w:noProof/>
        </w:rPr>
        <w:t>alues</w:t>
      </w:r>
      <w:bookmarkEnd w:id="232"/>
    </w:p>
    <w:p w:rsidR="00674294" w:rsidRPr="00B13A5E" w:rsidRDefault="00674294" w:rsidP="00707196">
      <w:pPr>
        <w:rPr>
          <w:lang w:eastAsia="zh-CN"/>
        </w:rPr>
      </w:pPr>
      <w:r w:rsidRPr="00B13A5E">
        <w:rPr>
          <w:lang w:eastAsia="zh-CN"/>
        </w:rPr>
        <w:t>Subframe_Offset values are presented in Table 7.4-1.</w:t>
      </w:r>
    </w:p>
    <w:p w:rsidR="00674294" w:rsidRPr="00B13A5E" w:rsidRDefault="00674294" w:rsidP="00707196">
      <w:pPr>
        <w:pStyle w:val="TH"/>
        <w:rPr>
          <w:kern w:val="2"/>
          <w:lang w:eastAsia="zh-CN"/>
        </w:rPr>
      </w:pPr>
      <w:r w:rsidRPr="00B13A5E">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FC14B0" w:rsidRPr="00B13A5E" w:rsidTr="00E4348F">
        <w:trPr>
          <w:jc w:val="center"/>
        </w:trPr>
        <w:tc>
          <w:tcPr>
            <w:tcW w:w="2685" w:type="dxa"/>
          </w:tcPr>
          <w:p w:rsidR="00674294" w:rsidRPr="00B13A5E" w:rsidRDefault="00674294" w:rsidP="00707196">
            <w:pPr>
              <w:pStyle w:val="TAH"/>
              <w:rPr>
                <w:lang w:eastAsia="zh-CN"/>
              </w:rPr>
            </w:pPr>
            <w:r w:rsidRPr="00B13A5E">
              <w:rPr>
                <w:noProof/>
                <w:lang w:eastAsia="ko-KR"/>
              </w:rPr>
              <w:t>TDD UL/DL configuration</w:t>
            </w:r>
          </w:p>
        </w:tc>
        <w:tc>
          <w:tcPr>
            <w:tcW w:w="3752" w:type="dxa"/>
          </w:tcPr>
          <w:p w:rsidR="00674294" w:rsidRPr="00B13A5E" w:rsidRDefault="00674294" w:rsidP="00707196">
            <w:pPr>
              <w:pStyle w:val="TAH"/>
              <w:rPr>
                <w:lang w:eastAsia="zh-CN"/>
              </w:rPr>
            </w:pPr>
            <w:r w:rsidRPr="00B13A5E">
              <w:rPr>
                <w:noProof/>
                <w:lang w:eastAsia="ko-KR"/>
              </w:rPr>
              <w:t>Position of initial Semi-Persistent grant</w:t>
            </w:r>
          </w:p>
        </w:tc>
        <w:tc>
          <w:tcPr>
            <w:tcW w:w="2835" w:type="dxa"/>
          </w:tcPr>
          <w:p w:rsidR="00674294" w:rsidRPr="00B13A5E" w:rsidRDefault="00674294" w:rsidP="00707196">
            <w:pPr>
              <w:pStyle w:val="TAH"/>
              <w:rPr>
                <w:lang w:eastAsia="zh-CN"/>
              </w:rPr>
            </w:pPr>
            <w:r w:rsidRPr="00B13A5E">
              <w:rPr>
                <w:noProof/>
                <w:lang w:eastAsia="ko-KR"/>
              </w:rPr>
              <w:t>Subframe_Offset value (ms)</w:t>
            </w:r>
          </w:p>
        </w:tc>
      </w:tr>
      <w:tr w:rsidR="00FC14B0" w:rsidRPr="00B13A5E" w:rsidTr="00E4348F">
        <w:trPr>
          <w:jc w:val="center"/>
        </w:trPr>
        <w:tc>
          <w:tcPr>
            <w:tcW w:w="2685" w:type="dxa"/>
            <w:vAlign w:val="center"/>
          </w:tcPr>
          <w:p w:rsidR="00674294" w:rsidRPr="00B13A5E" w:rsidRDefault="00674294" w:rsidP="00707196">
            <w:pPr>
              <w:pStyle w:val="TAC"/>
              <w:rPr>
                <w:noProof/>
                <w:lang w:eastAsia="ko-KR"/>
              </w:rPr>
            </w:pPr>
            <w:r w:rsidRPr="00B13A5E">
              <w:rPr>
                <w:noProof/>
                <w:lang w:eastAsia="ko-KR"/>
              </w:rPr>
              <w:t>0</w:t>
            </w:r>
          </w:p>
        </w:tc>
        <w:tc>
          <w:tcPr>
            <w:tcW w:w="3752" w:type="dxa"/>
            <w:vAlign w:val="center"/>
          </w:tcPr>
          <w:p w:rsidR="00674294" w:rsidRPr="00B13A5E" w:rsidRDefault="00674294" w:rsidP="00707196">
            <w:pPr>
              <w:pStyle w:val="TAC"/>
              <w:rPr>
                <w:noProof/>
                <w:lang w:eastAsia="ko-KR"/>
              </w:rPr>
            </w:pPr>
            <w:r w:rsidRPr="00B13A5E">
              <w:rPr>
                <w:noProof/>
                <w:lang w:eastAsia="ko-KR"/>
              </w:rPr>
              <w:t>N/A</w:t>
            </w:r>
          </w:p>
        </w:tc>
        <w:tc>
          <w:tcPr>
            <w:tcW w:w="2835" w:type="dxa"/>
            <w:vAlign w:val="center"/>
          </w:tcPr>
          <w:p w:rsidR="00674294" w:rsidRPr="00B13A5E" w:rsidRDefault="00674294" w:rsidP="00707196">
            <w:pPr>
              <w:pStyle w:val="TAC"/>
              <w:rPr>
                <w:noProof/>
                <w:lang w:eastAsia="ko-KR"/>
              </w:rPr>
            </w:pPr>
            <w:r w:rsidRPr="00B13A5E">
              <w:rPr>
                <w:noProof/>
                <w:lang w:eastAsia="ko-KR"/>
              </w:rPr>
              <w:t>0</w:t>
            </w:r>
          </w:p>
        </w:tc>
      </w:tr>
      <w:tr w:rsidR="00FC14B0" w:rsidRPr="00B13A5E" w:rsidTr="00E4348F">
        <w:trPr>
          <w:jc w:val="center"/>
        </w:trPr>
        <w:tc>
          <w:tcPr>
            <w:tcW w:w="2685" w:type="dxa"/>
            <w:vMerge w:val="restart"/>
            <w:vAlign w:val="center"/>
          </w:tcPr>
          <w:p w:rsidR="00674294" w:rsidRPr="00B13A5E" w:rsidRDefault="00674294" w:rsidP="00707196">
            <w:pPr>
              <w:pStyle w:val="TAC"/>
              <w:rPr>
                <w:noProof/>
                <w:lang w:eastAsia="ko-KR"/>
              </w:rPr>
            </w:pPr>
            <w:r w:rsidRPr="00B13A5E">
              <w:rPr>
                <w:noProof/>
                <w:lang w:eastAsia="ko-KR"/>
              </w:rPr>
              <w:t>1</w:t>
            </w:r>
          </w:p>
        </w:tc>
        <w:tc>
          <w:tcPr>
            <w:tcW w:w="3752" w:type="dxa"/>
            <w:vAlign w:val="center"/>
          </w:tcPr>
          <w:p w:rsidR="00674294" w:rsidRPr="00B13A5E" w:rsidRDefault="00674294" w:rsidP="00707196">
            <w:pPr>
              <w:pStyle w:val="TAC"/>
              <w:rPr>
                <w:noProof/>
                <w:lang w:eastAsia="ko-KR"/>
              </w:rPr>
            </w:pPr>
            <w:r w:rsidRPr="00B13A5E">
              <w:rPr>
                <w:noProof/>
                <w:lang w:eastAsia="ko-KR"/>
              </w:rPr>
              <w:t>Subframes 2 and 7</w:t>
            </w:r>
          </w:p>
        </w:tc>
        <w:tc>
          <w:tcPr>
            <w:tcW w:w="2835" w:type="dxa"/>
            <w:vAlign w:val="center"/>
          </w:tcPr>
          <w:p w:rsidR="00674294" w:rsidRPr="00B13A5E" w:rsidRDefault="00674294" w:rsidP="00707196">
            <w:pPr>
              <w:pStyle w:val="TAC"/>
              <w:rPr>
                <w:noProof/>
                <w:lang w:eastAsia="ko-KR"/>
              </w:rPr>
            </w:pPr>
            <w:r w:rsidRPr="00B13A5E">
              <w:rPr>
                <w:noProof/>
                <w:lang w:eastAsia="ko-KR"/>
              </w:rPr>
              <w:t>1</w:t>
            </w:r>
          </w:p>
        </w:tc>
      </w:tr>
      <w:tr w:rsidR="00FC14B0" w:rsidRPr="00B13A5E" w:rsidTr="00E4348F">
        <w:trPr>
          <w:jc w:val="center"/>
        </w:trPr>
        <w:tc>
          <w:tcPr>
            <w:tcW w:w="2685" w:type="dxa"/>
            <w:vMerge/>
            <w:vAlign w:val="center"/>
          </w:tcPr>
          <w:p w:rsidR="00674294" w:rsidRPr="00B13A5E" w:rsidRDefault="00674294" w:rsidP="00707196">
            <w:pPr>
              <w:pStyle w:val="TAC"/>
              <w:rPr>
                <w:noProof/>
                <w:lang w:eastAsia="ko-KR"/>
              </w:rPr>
            </w:pPr>
          </w:p>
        </w:tc>
        <w:tc>
          <w:tcPr>
            <w:tcW w:w="3752" w:type="dxa"/>
            <w:vAlign w:val="center"/>
          </w:tcPr>
          <w:p w:rsidR="00674294" w:rsidRPr="00B13A5E" w:rsidRDefault="00674294" w:rsidP="00707196">
            <w:pPr>
              <w:pStyle w:val="TAC"/>
              <w:rPr>
                <w:noProof/>
                <w:lang w:eastAsia="ko-KR"/>
              </w:rPr>
            </w:pPr>
            <w:r w:rsidRPr="00B13A5E">
              <w:rPr>
                <w:noProof/>
                <w:lang w:eastAsia="ko-KR"/>
              </w:rPr>
              <w:t>Subframes 3 and 8</w:t>
            </w:r>
          </w:p>
        </w:tc>
        <w:tc>
          <w:tcPr>
            <w:tcW w:w="2835" w:type="dxa"/>
            <w:vAlign w:val="center"/>
          </w:tcPr>
          <w:p w:rsidR="00674294" w:rsidRPr="00B13A5E" w:rsidRDefault="00674294" w:rsidP="00707196">
            <w:pPr>
              <w:pStyle w:val="TAC"/>
              <w:rPr>
                <w:noProof/>
                <w:lang w:eastAsia="ko-KR"/>
              </w:rPr>
            </w:pPr>
            <w:r w:rsidRPr="00B13A5E">
              <w:rPr>
                <w:noProof/>
                <w:lang w:eastAsia="ko-KR"/>
              </w:rPr>
              <w:t>-1</w:t>
            </w:r>
          </w:p>
        </w:tc>
      </w:tr>
      <w:tr w:rsidR="00FC14B0" w:rsidRPr="00B13A5E" w:rsidTr="00E4348F">
        <w:trPr>
          <w:jc w:val="center"/>
        </w:trPr>
        <w:tc>
          <w:tcPr>
            <w:tcW w:w="2685" w:type="dxa"/>
            <w:vMerge w:val="restart"/>
            <w:vAlign w:val="center"/>
          </w:tcPr>
          <w:p w:rsidR="00674294" w:rsidRPr="00B13A5E" w:rsidRDefault="00674294" w:rsidP="00707196">
            <w:pPr>
              <w:pStyle w:val="TAC"/>
              <w:rPr>
                <w:noProof/>
                <w:lang w:eastAsia="ko-KR"/>
              </w:rPr>
            </w:pPr>
            <w:r w:rsidRPr="00B13A5E">
              <w:rPr>
                <w:noProof/>
                <w:lang w:eastAsia="ko-KR"/>
              </w:rPr>
              <w:t>2</w:t>
            </w:r>
          </w:p>
        </w:tc>
        <w:tc>
          <w:tcPr>
            <w:tcW w:w="3752" w:type="dxa"/>
            <w:vAlign w:val="center"/>
          </w:tcPr>
          <w:p w:rsidR="00674294" w:rsidRPr="00B13A5E" w:rsidRDefault="00674294" w:rsidP="00707196">
            <w:pPr>
              <w:pStyle w:val="TAC"/>
              <w:rPr>
                <w:noProof/>
                <w:lang w:eastAsia="ko-KR"/>
              </w:rPr>
            </w:pPr>
            <w:r w:rsidRPr="00B13A5E">
              <w:rPr>
                <w:noProof/>
                <w:lang w:eastAsia="ko-KR"/>
              </w:rPr>
              <w:t>Subframe 2</w:t>
            </w:r>
          </w:p>
        </w:tc>
        <w:tc>
          <w:tcPr>
            <w:tcW w:w="2835" w:type="dxa"/>
            <w:vAlign w:val="center"/>
          </w:tcPr>
          <w:p w:rsidR="00674294" w:rsidRPr="00B13A5E" w:rsidRDefault="00674294" w:rsidP="00707196">
            <w:pPr>
              <w:pStyle w:val="TAC"/>
              <w:rPr>
                <w:noProof/>
                <w:lang w:eastAsia="ko-KR"/>
              </w:rPr>
            </w:pPr>
            <w:r w:rsidRPr="00B13A5E">
              <w:rPr>
                <w:noProof/>
                <w:lang w:eastAsia="ko-KR"/>
              </w:rPr>
              <w:t xml:space="preserve">5 </w:t>
            </w:r>
          </w:p>
        </w:tc>
      </w:tr>
      <w:tr w:rsidR="00FC14B0" w:rsidRPr="00B13A5E" w:rsidTr="00E4348F">
        <w:trPr>
          <w:jc w:val="center"/>
        </w:trPr>
        <w:tc>
          <w:tcPr>
            <w:tcW w:w="2685" w:type="dxa"/>
            <w:vMerge/>
            <w:vAlign w:val="center"/>
          </w:tcPr>
          <w:p w:rsidR="00674294" w:rsidRPr="00B13A5E" w:rsidRDefault="00674294" w:rsidP="00707196">
            <w:pPr>
              <w:pStyle w:val="TAC"/>
              <w:rPr>
                <w:noProof/>
                <w:lang w:eastAsia="ko-KR"/>
              </w:rPr>
            </w:pPr>
          </w:p>
        </w:tc>
        <w:tc>
          <w:tcPr>
            <w:tcW w:w="3752" w:type="dxa"/>
            <w:vAlign w:val="center"/>
          </w:tcPr>
          <w:p w:rsidR="00674294" w:rsidRPr="00B13A5E" w:rsidRDefault="00674294" w:rsidP="00707196">
            <w:pPr>
              <w:pStyle w:val="TAC"/>
              <w:rPr>
                <w:noProof/>
                <w:lang w:eastAsia="ko-KR"/>
              </w:rPr>
            </w:pPr>
            <w:r w:rsidRPr="00B13A5E">
              <w:rPr>
                <w:noProof/>
                <w:lang w:eastAsia="ko-KR"/>
              </w:rPr>
              <w:t>Subframe 7</w:t>
            </w:r>
          </w:p>
        </w:tc>
        <w:tc>
          <w:tcPr>
            <w:tcW w:w="2835" w:type="dxa"/>
            <w:vAlign w:val="center"/>
          </w:tcPr>
          <w:p w:rsidR="00674294" w:rsidRPr="00B13A5E" w:rsidRDefault="00674294" w:rsidP="00707196">
            <w:pPr>
              <w:pStyle w:val="TAC"/>
              <w:rPr>
                <w:noProof/>
                <w:lang w:eastAsia="ko-KR"/>
              </w:rPr>
            </w:pPr>
            <w:r w:rsidRPr="00B13A5E">
              <w:rPr>
                <w:noProof/>
                <w:lang w:eastAsia="ko-KR"/>
              </w:rPr>
              <w:t>-5</w:t>
            </w:r>
          </w:p>
        </w:tc>
      </w:tr>
      <w:tr w:rsidR="00FC14B0" w:rsidRPr="00B13A5E" w:rsidTr="00E4348F">
        <w:trPr>
          <w:jc w:val="center"/>
        </w:trPr>
        <w:tc>
          <w:tcPr>
            <w:tcW w:w="2685" w:type="dxa"/>
            <w:vMerge w:val="restart"/>
            <w:vAlign w:val="center"/>
          </w:tcPr>
          <w:p w:rsidR="00674294" w:rsidRPr="00B13A5E" w:rsidRDefault="00674294" w:rsidP="00707196">
            <w:pPr>
              <w:pStyle w:val="TAC"/>
              <w:rPr>
                <w:noProof/>
                <w:lang w:eastAsia="ko-KR"/>
              </w:rPr>
            </w:pPr>
            <w:r w:rsidRPr="00B13A5E">
              <w:rPr>
                <w:noProof/>
                <w:lang w:eastAsia="ko-KR"/>
              </w:rPr>
              <w:t>3</w:t>
            </w:r>
          </w:p>
        </w:tc>
        <w:tc>
          <w:tcPr>
            <w:tcW w:w="3752" w:type="dxa"/>
            <w:vAlign w:val="center"/>
          </w:tcPr>
          <w:p w:rsidR="00674294" w:rsidRPr="00B13A5E" w:rsidRDefault="00674294" w:rsidP="00707196">
            <w:pPr>
              <w:pStyle w:val="TAC"/>
              <w:rPr>
                <w:noProof/>
                <w:lang w:eastAsia="ko-KR"/>
              </w:rPr>
            </w:pPr>
            <w:r w:rsidRPr="00B13A5E">
              <w:rPr>
                <w:noProof/>
                <w:lang w:eastAsia="ko-KR"/>
              </w:rPr>
              <w:t>Subframes 2 and 3</w:t>
            </w:r>
          </w:p>
        </w:tc>
        <w:tc>
          <w:tcPr>
            <w:tcW w:w="2835" w:type="dxa"/>
            <w:vAlign w:val="center"/>
          </w:tcPr>
          <w:p w:rsidR="00674294" w:rsidRPr="00B13A5E" w:rsidRDefault="00674294" w:rsidP="00707196">
            <w:pPr>
              <w:pStyle w:val="TAC"/>
              <w:rPr>
                <w:noProof/>
                <w:lang w:eastAsia="ko-KR"/>
              </w:rPr>
            </w:pPr>
            <w:r w:rsidRPr="00B13A5E">
              <w:rPr>
                <w:noProof/>
                <w:lang w:eastAsia="ko-KR"/>
              </w:rPr>
              <w:t>1</w:t>
            </w:r>
          </w:p>
        </w:tc>
      </w:tr>
      <w:tr w:rsidR="00FC14B0" w:rsidRPr="00B13A5E" w:rsidTr="00E4348F">
        <w:trPr>
          <w:jc w:val="center"/>
        </w:trPr>
        <w:tc>
          <w:tcPr>
            <w:tcW w:w="2685" w:type="dxa"/>
            <w:vMerge/>
            <w:vAlign w:val="center"/>
          </w:tcPr>
          <w:p w:rsidR="00674294" w:rsidRPr="00B13A5E" w:rsidRDefault="00674294" w:rsidP="00707196">
            <w:pPr>
              <w:pStyle w:val="TAC"/>
              <w:rPr>
                <w:noProof/>
                <w:lang w:eastAsia="ko-KR"/>
              </w:rPr>
            </w:pPr>
          </w:p>
        </w:tc>
        <w:tc>
          <w:tcPr>
            <w:tcW w:w="3752" w:type="dxa"/>
            <w:vAlign w:val="center"/>
          </w:tcPr>
          <w:p w:rsidR="00674294" w:rsidRPr="00B13A5E" w:rsidRDefault="00674294" w:rsidP="00707196">
            <w:pPr>
              <w:pStyle w:val="TAC"/>
              <w:rPr>
                <w:noProof/>
                <w:lang w:eastAsia="ko-KR"/>
              </w:rPr>
            </w:pPr>
            <w:r w:rsidRPr="00B13A5E">
              <w:rPr>
                <w:noProof/>
                <w:lang w:eastAsia="ko-KR"/>
              </w:rPr>
              <w:t>Subframe 4</w:t>
            </w:r>
          </w:p>
        </w:tc>
        <w:tc>
          <w:tcPr>
            <w:tcW w:w="2835" w:type="dxa"/>
            <w:vAlign w:val="center"/>
          </w:tcPr>
          <w:p w:rsidR="00674294" w:rsidRPr="00B13A5E" w:rsidRDefault="00674294" w:rsidP="00707196">
            <w:pPr>
              <w:pStyle w:val="TAC"/>
              <w:rPr>
                <w:noProof/>
                <w:lang w:eastAsia="ko-KR"/>
              </w:rPr>
            </w:pPr>
            <w:r w:rsidRPr="00B13A5E">
              <w:rPr>
                <w:noProof/>
                <w:lang w:eastAsia="ko-KR"/>
              </w:rPr>
              <w:t>-2</w:t>
            </w:r>
          </w:p>
        </w:tc>
      </w:tr>
      <w:tr w:rsidR="00FC14B0" w:rsidRPr="00B13A5E" w:rsidTr="00E4348F">
        <w:trPr>
          <w:jc w:val="center"/>
        </w:trPr>
        <w:tc>
          <w:tcPr>
            <w:tcW w:w="2685" w:type="dxa"/>
            <w:vMerge w:val="restart"/>
            <w:vAlign w:val="center"/>
          </w:tcPr>
          <w:p w:rsidR="00674294" w:rsidRPr="00B13A5E" w:rsidRDefault="00674294" w:rsidP="00707196">
            <w:pPr>
              <w:pStyle w:val="TAC"/>
              <w:rPr>
                <w:noProof/>
                <w:lang w:eastAsia="ko-KR"/>
              </w:rPr>
            </w:pPr>
            <w:r w:rsidRPr="00B13A5E">
              <w:rPr>
                <w:noProof/>
                <w:lang w:eastAsia="ko-KR"/>
              </w:rPr>
              <w:t>4</w:t>
            </w:r>
          </w:p>
        </w:tc>
        <w:tc>
          <w:tcPr>
            <w:tcW w:w="3752" w:type="dxa"/>
            <w:vAlign w:val="center"/>
          </w:tcPr>
          <w:p w:rsidR="00674294" w:rsidRPr="00B13A5E" w:rsidRDefault="00674294" w:rsidP="00707196">
            <w:pPr>
              <w:pStyle w:val="TAC"/>
              <w:rPr>
                <w:noProof/>
                <w:lang w:eastAsia="ko-KR"/>
              </w:rPr>
            </w:pPr>
            <w:r w:rsidRPr="00B13A5E">
              <w:rPr>
                <w:noProof/>
                <w:lang w:eastAsia="ko-KR"/>
              </w:rPr>
              <w:t>Subframe 2</w:t>
            </w:r>
          </w:p>
        </w:tc>
        <w:tc>
          <w:tcPr>
            <w:tcW w:w="2835" w:type="dxa"/>
            <w:vAlign w:val="center"/>
          </w:tcPr>
          <w:p w:rsidR="00674294" w:rsidRPr="00B13A5E" w:rsidRDefault="00674294" w:rsidP="00707196">
            <w:pPr>
              <w:pStyle w:val="TAC"/>
              <w:rPr>
                <w:noProof/>
                <w:lang w:eastAsia="ko-KR"/>
              </w:rPr>
            </w:pPr>
            <w:r w:rsidRPr="00B13A5E">
              <w:rPr>
                <w:noProof/>
                <w:lang w:eastAsia="ko-KR"/>
              </w:rPr>
              <w:t>1</w:t>
            </w:r>
          </w:p>
        </w:tc>
      </w:tr>
      <w:tr w:rsidR="00FC14B0" w:rsidRPr="00B13A5E" w:rsidTr="00E4348F">
        <w:trPr>
          <w:jc w:val="center"/>
        </w:trPr>
        <w:tc>
          <w:tcPr>
            <w:tcW w:w="2685" w:type="dxa"/>
            <w:vMerge/>
            <w:vAlign w:val="center"/>
          </w:tcPr>
          <w:p w:rsidR="00674294" w:rsidRPr="00B13A5E" w:rsidRDefault="00674294" w:rsidP="00707196">
            <w:pPr>
              <w:pStyle w:val="TAC"/>
              <w:rPr>
                <w:noProof/>
                <w:lang w:eastAsia="ko-KR"/>
              </w:rPr>
            </w:pPr>
          </w:p>
        </w:tc>
        <w:tc>
          <w:tcPr>
            <w:tcW w:w="3752" w:type="dxa"/>
            <w:vAlign w:val="center"/>
          </w:tcPr>
          <w:p w:rsidR="00674294" w:rsidRPr="00B13A5E" w:rsidRDefault="00674294" w:rsidP="00707196">
            <w:pPr>
              <w:pStyle w:val="TAC"/>
              <w:rPr>
                <w:noProof/>
                <w:lang w:eastAsia="ko-KR"/>
              </w:rPr>
            </w:pPr>
            <w:r w:rsidRPr="00B13A5E">
              <w:rPr>
                <w:noProof/>
                <w:lang w:eastAsia="ko-KR"/>
              </w:rPr>
              <w:t>Subframe 3</w:t>
            </w:r>
          </w:p>
        </w:tc>
        <w:tc>
          <w:tcPr>
            <w:tcW w:w="2835" w:type="dxa"/>
            <w:vAlign w:val="center"/>
          </w:tcPr>
          <w:p w:rsidR="00674294" w:rsidRPr="00B13A5E" w:rsidRDefault="00674294" w:rsidP="00707196">
            <w:pPr>
              <w:pStyle w:val="TAC"/>
              <w:rPr>
                <w:noProof/>
                <w:lang w:eastAsia="ko-KR"/>
              </w:rPr>
            </w:pPr>
            <w:r w:rsidRPr="00B13A5E">
              <w:rPr>
                <w:noProof/>
                <w:lang w:eastAsia="ko-KR"/>
              </w:rPr>
              <w:t>-1</w:t>
            </w:r>
          </w:p>
        </w:tc>
      </w:tr>
      <w:tr w:rsidR="00FC14B0" w:rsidRPr="00B13A5E" w:rsidTr="00E4348F">
        <w:trPr>
          <w:jc w:val="center"/>
        </w:trPr>
        <w:tc>
          <w:tcPr>
            <w:tcW w:w="2685" w:type="dxa"/>
            <w:vAlign w:val="center"/>
          </w:tcPr>
          <w:p w:rsidR="00674294" w:rsidRPr="00B13A5E" w:rsidRDefault="00674294" w:rsidP="00707196">
            <w:pPr>
              <w:pStyle w:val="TAC"/>
              <w:rPr>
                <w:noProof/>
                <w:lang w:eastAsia="ko-KR"/>
              </w:rPr>
            </w:pPr>
            <w:r w:rsidRPr="00B13A5E">
              <w:rPr>
                <w:noProof/>
                <w:lang w:eastAsia="ko-KR"/>
              </w:rPr>
              <w:t>5</w:t>
            </w:r>
          </w:p>
        </w:tc>
        <w:tc>
          <w:tcPr>
            <w:tcW w:w="3752" w:type="dxa"/>
            <w:vAlign w:val="center"/>
          </w:tcPr>
          <w:p w:rsidR="00674294" w:rsidRPr="00B13A5E" w:rsidRDefault="00674294" w:rsidP="00707196">
            <w:pPr>
              <w:pStyle w:val="TAC"/>
              <w:rPr>
                <w:noProof/>
                <w:lang w:eastAsia="ko-KR"/>
              </w:rPr>
            </w:pPr>
            <w:r w:rsidRPr="00B13A5E">
              <w:rPr>
                <w:noProof/>
                <w:lang w:eastAsia="ko-KR"/>
              </w:rPr>
              <w:t>N/A</w:t>
            </w:r>
          </w:p>
        </w:tc>
        <w:tc>
          <w:tcPr>
            <w:tcW w:w="2835" w:type="dxa"/>
            <w:vAlign w:val="center"/>
          </w:tcPr>
          <w:p w:rsidR="00674294" w:rsidRPr="00B13A5E" w:rsidRDefault="00674294" w:rsidP="00707196">
            <w:pPr>
              <w:pStyle w:val="TAC"/>
              <w:rPr>
                <w:noProof/>
                <w:lang w:eastAsia="ko-KR"/>
              </w:rPr>
            </w:pPr>
            <w:r w:rsidRPr="00B13A5E">
              <w:rPr>
                <w:noProof/>
                <w:lang w:eastAsia="ko-KR"/>
              </w:rPr>
              <w:t>0</w:t>
            </w:r>
          </w:p>
        </w:tc>
      </w:tr>
      <w:tr w:rsidR="00674294" w:rsidRPr="00B13A5E" w:rsidTr="00E4348F">
        <w:trPr>
          <w:jc w:val="center"/>
        </w:trPr>
        <w:tc>
          <w:tcPr>
            <w:tcW w:w="2685" w:type="dxa"/>
            <w:vAlign w:val="center"/>
          </w:tcPr>
          <w:p w:rsidR="00674294" w:rsidRPr="00B13A5E" w:rsidRDefault="00674294" w:rsidP="00707196">
            <w:pPr>
              <w:pStyle w:val="TAC"/>
              <w:rPr>
                <w:noProof/>
                <w:lang w:eastAsia="ko-KR"/>
              </w:rPr>
            </w:pPr>
            <w:r w:rsidRPr="00B13A5E">
              <w:rPr>
                <w:noProof/>
                <w:lang w:eastAsia="ko-KR"/>
              </w:rPr>
              <w:t>6</w:t>
            </w:r>
          </w:p>
        </w:tc>
        <w:tc>
          <w:tcPr>
            <w:tcW w:w="3752" w:type="dxa"/>
            <w:vAlign w:val="center"/>
          </w:tcPr>
          <w:p w:rsidR="00674294" w:rsidRPr="00B13A5E" w:rsidRDefault="00674294" w:rsidP="00707196">
            <w:pPr>
              <w:pStyle w:val="TAC"/>
              <w:rPr>
                <w:noProof/>
                <w:lang w:eastAsia="ko-KR"/>
              </w:rPr>
            </w:pPr>
            <w:r w:rsidRPr="00B13A5E">
              <w:rPr>
                <w:noProof/>
                <w:lang w:eastAsia="ko-KR"/>
              </w:rPr>
              <w:t>N/A</w:t>
            </w:r>
          </w:p>
        </w:tc>
        <w:tc>
          <w:tcPr>
            <w:tcW w:w="2835" w:type="dxa"/>
            <w:vAlign w:val="center"/>
          </w:tcPr>
          <w:p w:rsidR="00674294" w:rsidRPr="00B13A5E" w:rsidRDefault="00674294" w:rsidP="00707196">
            <w:pPr>
              <w:pStyle w:val="TAC"/>
              <w:rPr>
                <w:noProof/>
                <w:lang w:eastAsia="ko-KR"/>
              </w:rPr>
            </w:pPr>
            <w:r w:rsidRPr="00B13A5E">
              <w:rPr>
                <w:noProof/>
                <w:lang w:eastAsia="ko-KR"/>
              </w:rPr>
              <w:t>0</w:t>
            </w:r>
          </w:p>
        </w:tc>
      </w:tr>
    </w:tbl>
    <w:p w:rsidR="00674294" w:rsidRPr="00B13A5E" w:rsidRDefault="00674294" w:rsidP="00707196">
      <w:pPr>
        <w:rPr>
          <w:noProof/>
        </w:rPr>
      </w:pPr>
    </w:p>
    <w:p w:rsidR="003F54B7" w:rsidRPr="00B13A5E" w:rsidRDefault="008E3E65" w:rsidP="00707196">
      <w:pPr>
        <w:pStyle w:val="Heading2"/>
      </w:pPr>
      <w:bookmarkStart w:id="233" w:name="_Toc5879614"/>
      <w:r w:rsidRPr="00B13A5E">
        <w:t>7.5</w:t>
      </w:r>
      <w:r w:rsidR="003F54B7" w:rsidRPr="00B13A5E">
        <w:tab/>
        <w:t>TTI_BUNDLE_SIZE value</w:t>
      </w:r>
      <w:bookmarkEnd w:id="233"/>
    </w:p>
    <w:p w:rsidR="003F54B7" w:rsidRPr="00B13A5E" w:rsidRDefault="003F54B7" w:rsidP="00707196">
      <w:r w:rsidRPr="00B13A5E">
        <w:t>The parameter TTI_BUNDLE_SIZE is 4.</w:t>
      </w:r>
    </w:p>
    <w:p w:rsidR="0076096B" w:rsidRPr="00B13A5E" w:rsidRDefault="0076096B" w:rsidP="00707196">
      <w:pPr>
        <w:pStyle w:val="Heading2"/>
        <w:rPr>
          <w:noProof/>
        </w:rPr>
      </w:pPr>
      <w:bookmarkStart w:id="234" w:name="_Toc5879615"/>
      <w:r w:rsidRPr="00B13A5E">
        <w:rPr>
          <w:noProof/>
        </w:rPr>
        <w:t>7.6</w:t>
      </w:r>
      <w:r w:rsidRPr="00B13A5E">
        <w:rPr>
          <w:noProof/>
        </w:rPr>
        <w:tab/>
        <w:t>DELTA_PREAMBLE values</w:t>
      </w:r>
      <w:bookmarkEnd w:id="234"/>
    </w:p>
    <w:p w:rsidR="0076096B" w:rsidRPr="00B13A5E" w:rsidRDefault="00BE2995" w:rsidP="00707196">
      <w:pPr>
        <w:rPr>
          <w:noProof/>
        </w:rPr>
      </w:pPr>
      <w:ins w:id="235" w:author="CR#1441r1" w:date="2019-06-25T12:08:00Z">
        <w:r>
          <w:rPr>
            <w:noProof/>
          </w:rPr>
          <w:t xml:space="preserve">Except for NB-IoT, </w:t>
        </w:r>
      </w:ins>
      <w:del w:id="236" w:author="CR#1441r1" w:date="2019-06-25T12:08:00Z">
        <w:r w:rsidR="0076096B" w:rsidRPr="00B13A5E" w:rsidDel="00BE2995">
          <w:rPr>
            <w:noProof/>
          </w:rPr>
          <w:delText>T</w:delText>
        </w:r>
      </w:del>
      <w:ins w:id="237" w:author="CR#1441r1" w:date="2019-06-25T12:08:00Z">
        <w:r>
          <w:rPr>
            <w:noProof/>
          </w:rPr>
          <w:t>t</w:t>
        </w:r>
      </w:ins>
      <w:r w:rsidR="0076096B" w:rsidRPr="00B13A5E">
        <w:rPr>
          <w:noProof/>
        </w:rPr>
        <w:t>he DELTA_PREAMBLE preamble format based power offset values are presented in Table 7.6-1.</w:t>
      </w:r>
    </w:p>
    <w:p w:rsidR="0076096B" w:rsidRPr="00B13A5E" w:rsidRDefault="0076096B" w:rsidP="00707196">
      <w:pPr>
        <w:pStyle w:val="TH"/>
        <w:rPr>
          <w:noProof/>
        </w:rPr>
      </w:pPr>
      <w:r w:rsidRPr="00B13A5E">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FC14B0" w:rsidRPr="00B13A5E" w:rsidTr="00E4348F">
        <w:trPr>
          <w:jc w:val="center"/>
        </w:trPr>
        <w:tc>
          <w:tcPr>
            <w:tcW w:w="2369" w:type="dxa"/>
          </w:tcPr>
          <w:p w:rsidR="0076096B" w:rsidRPr="00B13A5E" w:rsidRDefault="0076096B" w:rsidP="00707196">
            <w:pPr>
              <w:pStyle w:val="TAH"/>
              <w:rPr>
                <w:noProof/>
                <w:lang w:eastAsia="ko-KR"/>
              </w:rPr>
            </w:pPr>
            <w:r w:rsidRPr="00B13A5E">
              <w:rPr>
                <w:noProof/>
                <w:lang w:eastAsia="ko-KR"/>
              </w:rPr>
              <w:t>Preamble Format</w:t>
            </w:r>
          </w:p>
        </w:tc>
        <w:tc>
          <w:tcPr>
            <w:tcW w:w="2552" w:type="dxa"/>
          </w:tcPr>
          <w:p w:rsidR="0076096B" w:rsidRPr="00B13A5E" w:rsidRDefault="0076096B" w:rsidP="00707196">
            <w:pPr>
              <w:pStyle w:val="TAH"/>
              <w:rPr>
                <w:noProof/>
                <w:lang w:eastAsia="ko-KR"/>
              </w:rPr>
            </w:pPr>
            <w:r w:rsidRPr="00B13A5E">
              <w:rPr>
                <w:noProof/>
                <w:lang w:eastAsia="ko-KR"/>
              </w:rPr>
              <w:t>DELTA_PREAMBLE value</w:t>
            </w:r>
          </w:p>
        </w:tc>
      </w:tr>
      <w:tr w:rsidR="00FC14B0" w:rsidRPr="00B13A5E" w:rsidTr="00E4348F">
        <w:trPr>
          <w:jc w:val="center"/>
        </w:trPr>
        <w:tc>
          <w:tcPr>
            <w:tcW w:w="2369" w:type="dxa"/>
          </w:tcPr>
          <w:p w:rsidR="0076096B" w:rsidRPr="00B13A5E" w:rsidRDefault="0076096B" w:rsidP="00707196">
            <w:pPr>
              <w:pStyle w:val="TAC"/>
              <w:rPr>
                <w:noProof/>
                <w:lang w:eastAsia="ko-KR"/>
              </w:rPr>
            </w:pPr>
            <w:r w:rsidRPr="00B13A5E">
              <w:rPr>
                <w:noProof/>
                <w:lang w:eastAsia="ko-KR"/>
              </w:rPr>
              <w:t>0</w:t>
            </w:r>
          </w:p>
        </w:tc>
        <w:tc>
          <w:tcPr>
            <w:tcW w:w="2552" w:type="dxa"/>
          </w:tcPr>
          <w:p w:rsidR="0076096B" w:rsidRPr="00B13A5E" w:rsidRDefault="0076096B" w:rsidP="00707196">
            <w:pPr>
              <w:pStyle w:val="TAC"/>
              <w:rPr>
                <w:noProof/>
                <w:lang w:eastAsia="ko-KR"/>
              </w:rPr>
            </w:pPr>
            <w:r w:rsidRPr="00B13A5E">
              <w:rPr>
                <w:noProof/>
                <w:lang w:eastAsia="ko-KR"/>
              </w:rPr>
              <w:t>0 dB</w:t>
            </w:r>
          </w:p>
        </w:tc>
      </w:tr>
      <w:tr w:rsidR="00FC14B0" w:rsidRPr="00B13A5E" w:rsidTr="00E4348F">
        <w:trPr>
          <w:jc w:val="center"/>
        </w:trPr>
        <w:tc>
          <w:tcPr>
            <w:tcW w:w="2369" w:type="dxa"/>
          </w:tcPr>
          <w:p w:rsidR="0076096B" w:rsidRPr="00B13A5E" w:rsidRDefault="0076096B" w:rsidP="00707196">
            <w:pPr>
              <w:pStyle w:val="TAC"/>
              <w:rPr>
                <w:noProof/>
                <w:lang w:eastAsia="ko-KR"/>
              </w:rPr>
            </w:pPr>
            <w:r w:rsidRPr="00B13A5E">
              <w:rPr>
                <w:noProof/>
                <w:lang w:eastAsia="ko-KR"/>
              </w:rPr>
              <w:t>1</w:t>
            </w:r>
          </w:p>
        </w:tc>
        <w:tc>
          <w:tcPr>
            <w:tcW w:w="2552" w:type="dxa"/>
          </w:tcPr>
          <w:p w:rsidR="0076096B" w:rsidRPr="00B13A5E" w:rsidRDefault="0076096B" w:rsidP="00707196">
            <w:pPr>
              <w:pStyle w:val="TAC"/>
              <w:rPr>
                <w:noProof/>
                <w:lang w:eastAsia="ko-KR"/>
              </w:rPr>
            </w:pPr>
            <w:r w:rsidRPr="00B13A5E">
              <w:rPr>
                <w:noProof/>
                <w:lang w:eastAsia="ko-KR"/>
              </w:rPr>
              <w:t>0 dB</w:t>
            </w:r>
          </w:p>
        </w:tc>
      </w:tr>
      <w:tr w:rsidR="00FC14B0" w:rsidRPr="00B13A5E" w:rsidTr="00E4348F">
        <w:trPr>
          <w:jc w:val="center"/>
        </w:trPr>
        <w:tc>
          <w:tcPr>
            <w:tcW w:w="2369" w:type="dxa"/>
          </w:tcPr>
          <w:p w:rsidR="0076096B" w:rsidRPr="00B13A5E" w:rsidRDefault="0076096B" w:rsidP="00707196">
            <w:pPr>
              <w:pStyle w:val="TAC"/>
              <w:rPr>
                <w:noProof/>
                <w:lang w:eastAsia="ko-KR"/>
              </w:rPr>
            </w:pPr>
            <w:r w:rsidRPr="00B13A5E">
              <w:rPr>
                <w:noProof/>
                <w:lang w:eastAsia="ko-KR"/>
              </w:rPr>
              <w:t>2</w:t>
            </w:r>
          </w:p>
        </w:tc>
        <w:tc>
          <w:tcPr>
            <w:tcW w:w="2552" w:type="dxa"/>
          </w:tcPr>
          <w:p w:rsidR="0076096B" w:rsidRPr="00B13A5E" w:rsidRDefault="0076096B" w:rsidP="00707196">
            <w:pPr>
              <w:pStyle w:val="TAC"/>
              <w:rPr>
                <w:noProof/>
                <w:lang w:eastAsia="ko-KR"/>
              </w:rPr>
            </w:pPr>
            <w:r w:rsidRPr="00B13A5E">
              <w:rPr>
                <w:noProof/>
                <w:lang w:eastAsia="ko-KR"/>
              </w:rPr>
              <w:t>-3 dB</w:t>
            </w:r>
          </w:p>
        </w:tc>
      </w:tr>
      <w:tr w:rsidR="00FC14B0" w:rsidRPr="00B13A5E" w:rsidTr="00E4348F">
        <w:trPr>
          <w:jc w:val="center"/>
        </w:trPr>
        <w:tc>
          <w:tcPr>
            <w:tcW w:w="2369" w:type="dxa"/>
          </w:tcPr>
          <w:p w:rsidR="0076096B" w:rsidRPr="00B13A5E" w:rsidRDefault="0076096B" w:rsidP="00707196">
            <w:pPr>
              <w:pStyle w:val="TAC"/>
              <w:rPr>
                <w:noProof/>
                <w:lang w:eastAsia="ko-KR"/>
              </w:rPr>
            </w:pPr>
            <w:r w:rsidRPr="00B13A5E">
              <w:rPr>
                <w:noProof/>
                <w:lang w:eastAsia="ko-KR"/>
              </w:rPr>
              <w:t>3</w:t>
            </w:r>
          </w:p>
        </w:tc>
        <w:tc>
          <w:tcPr>
            <w:tcW w:w="2552" w:type="dxa"/>
          </w:tcPr>
          <w:p w:rsidR="0076096B" w:rsidRPr="00B13A5E" w:rsidRDefault="0076096B" w:rsidP="00707196">
            <w:pPr>
              <w:pStyle w:val="TAC"/>
              <w:rPr>
                <w:noProof/>
                <w:lang w:eastAsia="ko-KR"/>
              </w:rPr>
            </w:pPr>
            <w:r w:rsidRPr="00B13A5E">
              <w:rPr>
                <w:noProof/>
                <w:lang w:eastAsia="ko-KR"/>
              </w:rPr>
              <w:t>-3 dB</w:t>
            </w:r>
          </w:p>
        </w:tc>
      </w:tr>
      <w:tr w:rsidR="0076096B" w:rsidRPr="00B13A5E" w:rsidTr="00E4348F">
        <w:trPr>
          <w:jc w:val="center"/>
        </w:trPr>
        <w:tc>
          <w:tcPr>
            <w:tcW w:w="2369" w:type="dxa"/>
          </w:tcPr>
          <w:p w:rsidR="0076096B" w:rsidRPr="00B13A5E" w:rsidRDefault="0076096B" w:rsidP="00707196">
            <w:pPr>
              <w:pStyle w:val="TAC"/>
              <w:rPr>
                <w:noProof/>
                <w:lang w:eastAsia="ko-KR"/>
              </w:rPr>
            </w:pPr>
            <w:r w:rsidRPr="00B13A5E">
              <w:rPr>
                <w:noProof/>
                <w:lang w:eastAsia="ko-KR"/>
              </w:rPr>
              <w:t>4</w:t>
            </w:r>
          </w:p>
        </w:tc>
        <w:tc>
          <w:tcPr>
            <w:tcW w:w="2552" w:type="dxa"/>
          </w:tcPr>
          <w:p w:rsidR="0076096B" w:rsidRPr="00B13A5E" w:rsidRDefault="0076096B" w:rsidP="00707196">
            <w:pPr>
              <w:pStyle w:val="TAC"/>
              <w:rPr>
                <w:noProof/>
                <w:lang w:eastAsia="ko-KR"/>
              </w:rPr>
            </w:pPr>
            <w:r w:rsidRPr="00B13A5E">
              <w:rPr>
                <w:noProof/>
                <w:lang w:eastAsia="ko-KR"/>
              </w:rPr>
              <w:t>8 dB</w:t>
            </w:r>
          </w:p>
        </w:tc>
      </w:tr>
    </w:tbl>
    <w:p w:rsidR="0076096B" w:rsidRPr="00B13A5E" w:rsidRDefault="0076096B" w:rsidP="00707196">
      <w:pPr>
        <w:rPr>
          <w:noProof/>
        </w:rPr>
      </w:pPr>
    </w:p>
    <w:p w:rsidR="0076096B" w:rsidRPr="00B13A5E" w:rsidRDefault="0076096B" w:rsidP="00707196">
      <w:pPr>
        <w:rPr>
          <w:noProof/>
        </w:rPr>
      </w:pPr>
      <w:r w:rsidRPr="00B13A5E">
        <w:rPr>
          <w:noProof/>
        </w:rPr>
        <w:t xml:space="preserve">Where the Preamble Format is given by </w:t>
      </w:r>
      <w:r w:rsidR="002F3933" w:rsidRPr="00B13A5E">
        <w:rPr>
          <w:i/>
        </w:rPr>
        <w:t>prach-ConfigIndex</w:t>
      </w:r>
      <w:r w:rsidR="00AA6A69" w:rsidRPr="00B13A5E">
        <w:t>,</w:t>
      </w:r>
      <w:r w:rsidRPr="00B13A5E">
        <w:rPr>
          <w:noProof/>
        </w:rPr>
        <w:t xml:space="preserve"> </w:t>
      </w:r>
      <w:r w:rsidR="00AA6A69" w:rsidRPr="00B13A5E">
        <w:rPr>
          <w:noProof/>
        </w:rPr>
        <w:t>as s</w:t>
      </w:r>
      <w:ins w:id="238" w:author="CR#1441r1" w:date="2019-06-25T12:08:00Z">
        <w:r w:rsidR="00BE2995">
          <w:rPr>
            <w:noProof/>
          </w:rPr>
          <w:t>p</w:t>
        </w:r>
      </w:ins>
      <w:del w:id="239" w:author="CR#1441r1" w:date="2019-06-25T12:08:00Z">
        <w:r w:rsidR="00AA6A69" w:rsidRPr="00B13A5E" w:rsidDel="00BE2995">
          <w:rPr>
            <w:noProof/>
          </w:rPr>
          <w:delText>o</w:delText>
        </w:r>
      </w:del>
      <w:r w:rsidR="00AA6A69" w:rsidRPr="00B13A5E">
        <w:rPr>
          <w:noProof/>
        </w:rPr>
        <w:t xml:space="preserve">ecified in </w:t>
      </w:r>
      <w:r w:rsidR="00EB63D2" w:rsidRPr="00B13A5E">
        <w:rPr>
          <w:noProof/>
        </w:rPr>
        <w:t>TS 36.211 [</w:t>
      </w:r>
      <w:r w:rsidRPr="00B13A5E">
        <w:rPr>
          <w:noProof/>
        </w:rPr>
        <w:t>7].</w:t>
      </w:r>
    </w:p>
    <w:p w:rsidR="00BE2995" w:rsidRPr="00D235FB" w:rsidRDefault="00BE2995" w:rsidP="00BE2995">
      <w:pPr>
        <w:rPr>
          <w:ins w:id="240" w:author="CR#1441r1" w:date="2019-06-25T12:08:00Z"/>
          <w:noProof/>
        </w:rPr>
      </w:pPr>
      <w:bookmarkStart w:id="241" w:name="_Toc5879616"/>
      <w:ins w:id="242" w:author="CR#1441r1" w:date="2019-06-25T12:08:00Z">
        <w:r>
          <w:rPr>
            <w:noProof/>
          </w:rPr>
          <w:t>For NB-IoT, t</w:t>
        </w:r>
        <w:r w:rsidRPr="00D235FB">
          <w:rPr>
            <w:noProof/>
          </w:rPr>
          <w:t>he DELTA_PREAMBLE preamble format based power offset values are presented in Table 7.6-</w:t>
        </w:r>
        <w:r>
          <w:rPr>
            <w:noProof/>
          </w:rPr>
          <w:t>2</w:t>
        </w:r>
        <w:r w:rsidRPr="00D235FB">
          <w:rPr>
            <w:noProof/>
          </w:rPr>
          <w:t>.</w:t>
        </w:r>
      </w:ins>
    </w:p>
    <w:p w:rsidR="00BE2995" w:rsidRPr="00D235FB" w:rsidRDefault="00BE2995" w:rsidP="00BE2995">
      <w:pPr>
        <w:pStyle w:val="TH"/>
        <w:rPr>
          <w:ins w:id="243" w:author="CR#1441r1" w:date="2019-06-25T12:08:00Z"/>
          <w:noProof/>
        </w:rPr>
        <w:pPrChange w:id="244" w:author="CR#1441r1" w:date="2019-06-25T12:09:00Z">
          <w:pPr>
            <w:keepNext/>
            <w:keepLines/>
            <w:spacing w:before="60"/>
            <w:jc w:val="center"/>
          </w:pPr>
        </w:pPrChange>
      </w:pPr>
      <w:ins w:id="245" w:author="CR#1441r1" w:date="2019-06-25T12:08:00Z">
        <w:r w:rsidRPr="00D235FB">
          <w:rPr>
            <w:noProof/>
          </w:rPr>
          <w:t>Table 7.6-</w:t>
        </w:r>
        <w:r>
          <w:rPr>
            <w:noProof/>
          </w:rPr>
          <w:t>2</w:t>
        </w:r>
        <w:r w:rsidRPr="00D235FB">
          <w:rPr>
            <w:noProof/>
          </w:rPr>
          <w:t>: DELTA_PREAMBLE values</w:t>
        </w:r>
        <w:r>
          <w:rPr>
            <w:noProof/>
          </w:rPr>
          <w:t xml:space="preserve"> for NB-IoT</w:t>
        </w:r>
        <w:r w:rsidRPr="00D235FB">
          <w:rPr>
            <w:noProof/>
          </w:rPr>
          <w:t>.</w:t>
        </w:r>
      </w:ins>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BE2995" w:rsidTr="0000175A">
        <w:trPr>
          <w:jc w:val="center"/>
          <w:ins w:id="246" w:author="CR#1441r1" w:date="2019-06-25T12:08:00Z"/>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H"/>
              <w:spacing w:line="252" w:lineRule="auto"/>
              <w:rPr>
                <w:ins w:id="247" w:author="CR#1441r1" w:date="2019-06-25T12:08:00Z"/>
                <w:szCs w:val="18"/>
                <w:lang w:eastAsia="ko-KR"/>
              </w:rPr>
            </w:pPr>
            <w:ins w:id="248" w:author="CR#1441r1" w:date="2019-06-25T12:08:00Z">
              <w:r>
                <w:rPr>
                  <w:lang w:eastAsia="ko-KR"/>
                </w:rPr>
                <w:t>Preamble Format</w:t>
              </w:r>
            </w:ins>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H"/>
              <w:spacing w:line="252" w:lineRule="auto"/>
              <w:rPr>
                <w:ins w:id="249" w:author="CR#1441r1" w:date="2019-06-25T12:08:00Z"/>
                <w:sz w:val="20"/>
                <w:lang w:eastAsia="ko-KR"/>
              </w:rPr>
            </w:pPr>
            <w:ins w:id="250" w:author="CR#1441r1" w:date="2019-06-25T12:08:00Z">
              <w:r>
                <w:rPr>
                  <w:lang w:eastAsia="ko-KR"/>
                </w:rPr>
                <w:t>DELTA_PREAMBLE value</w:t>
              </w:r>
            </w:ins>
          </w:p>
        </w:tc>
      </w:tr>
      <w:tr w:rsidR="00BE2995" w:rsidTr="0000175A">
        <w:trPr>
          <w:jc w:val="center"/>
          <w:ins w:id="251" w:author="CR#1441r1" w:date="2019-06-25T12:08:00Z"/>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2995" w:rsidRDefault="00BE2995" w:rsidP="0000175A">
            <w:pPr>
              <w:rPr>
                <w:ins w:id="252" w:author="CR#1441r1" w:date="2019-06-25T12:08:00Z"/>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H"/>
              <w:spacing w:line="252" w:lineRule="auto"/>
              <w:rPr>
                <w:ins w:id="253" w:author="CR#1441r1" w:date="2019-06-25T12:08:00Z"/>
                <w:lang w:eastAsia="ko-KR"/>
              </w:rPr>
            </w:pPr>
            <w:ins w:id="254" w:author="CR#1441r1" w:date="2019-06-25T12:08:00Z">
              <w:r>
                <w:t>Frame Structure Type 1</w:t>
              </w:r>
            </w:ins>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H"/>
              <w:spacing w:line="252" w:lineRule="auto"/>
              <w:rPr>
                <w:ins w:id="255" w:author="CR#1441r1" w:date="2019-06-25T12:08:00Z"/>
                <w:lang w:eastAsia="ko-KR"/>
              </w:rPr>
            </w:pPr>
            <w:ins w:id="256" w:author="CR#1441r1" w:date="2019-06-25T12:08:00Z">
              <w:r>
                <w:t>Frame Structure Type 2</w:t>
              </w:r>
            </w:ins>
          </w:p>
        </w:tc>
      </w:tr>
      <w:tr w:rsidR="00BE2995" w:rsidTr="0000175A">
        <w:trPr>
          <w:jc w:val="center"/>
          <w:ins w:id="257" w:author="CR#1441r1" w:date="2019-06-25T12:08:00Z"/>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C"/>
              <w:spacing w:line="252" w:lineRule="auto"/>
              <w:rPr>
                <w:ins w:id="258" w:author="CR#1441r1" w:date="2019-06-25T12:08:00Z"/>
                <w:lang w:eastAsia="ko-KR"/>
              </w:rPr>
            </w:pPr>
            <w:ins w:id="259" w:author="CR#1441r1" w:date="2019-06-25T12:08:00Z">
              <w:r>
                <w:rPr>
                  <w:lang w:eastAsia="ko-KR"/>
                </w:rPr>
                <w:t>0, 1</w:t>
              </w:r>
            </w:ins>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C"/>
              <w:spacing w:line="252" w:lineRule="auto"/>
              <w:rPr>
                <w:ins w:id="260" w:author="CR#1441r1" w:date="2019-06-25T12:08:00Z"/>
                <w:lang w:eastAsia="ko-KR"/>
              </w:rPr>
            </w:pPr>
            <w:ins w:id="261" w:author="CR#1441r1" w:date="2019-06-25T12:08:00Z">
              <w:r>
                <w:rPr>
                  <w:lang w:eastAsia="ko-KR"/>
                </w:rPr>
                <w:t>0 dB</w:t>
              </w:r>
            </w:ins>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C"/>
              <w:spacing w:line="252" w:lineRule="auto"/>
              <w:rPr>
                <w:ins w:id="262" w:author="CR#1441r1" w:date="2019-06-25T12:08:00Z"/>
                <w:lang w:eastAsia="ko-KR"/>
              </w:rPr>
            </w:pPr>
            <w:ins w:id="263" w:author="CR#1441r1" w:date="2019-06-25T12:08:00Z">
              <w:r>
                <w:rPr>
                  <w:lang w:eastAsia="ko-KR"/>
                </w:rPr>
                <w:t>0dB</w:t>
              </w:r>
            </w:ins>
          </w:p>
        </w:tc>
      </w:tr>
      <w:tr w:rsidR="00BE2995" w:rsidTr="0000175A">
        <w:trPr>
          <w:jc w:val="center"/>
          <w:ins w:id="264" w:author="CR#1441r1" w:date="2019-06-25T12:08:00Z"/>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C"/>
              <w:spacing w:line="252" w:lineRule="auto"/>
              <w:rPr>
                <w:ins w:id="265" w:author="CR#1441r1" w:date="2019-06-25T12:08:00Z"/>
                <w:lang w:eastAsia="ko-KR"/>
              </w:rPr>
            </w:pPr>
            <w:ins w:id="266" w:author="CR#1441r1" w:date="2019-06-25T12:08:00Z">
              <w:r>
                <w:rPr>
                  <w:lang w:eastAsia="ko-KR"/>
                </w:rPr>
                <w:t>0a, 1a</w:t>
              </w:r>
            </w:ins>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C"/>
              <w:spacing w:line="252" w:lineRule="auto"/>
              <w:rPr>
                <w:ins w:id="267" w:author="CR#1441r1" w:date="2019-06-25T12:08:00Z"/>
                <w:lang w:eastAsia="ko-KR"/>
              </w:rPr>
            </w:pPr>
            <w:ins w:id="268" w:author="CR#1441r1" w:date="2019-06-25T12:08:00Z">
              <w:r>
                <w:rPr>
                  <w:lang w:eastAsia="ko-KR"/>
                </w:rPr>
                <w:t>-</w:t>
              </w:r>
            </w:ins>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C"/>
              <w:spacing w:line="252" w:lineRule="auto"/>
              <w:rPr>
                <w:ins w:id="269" w:author="CR#1441r1" w:date="2019-06-25T12:08:00Z"/>
                <w:lang w:eastAsia="ko-KR"/>
              </w:rPr>
            </w:pPr>
            <w:ins w:id="270" w:author="CR#1441r1" w:date="2019-06-25T12:08:00Z">
              <w:r>
                <w:rPr>
                  <w:lang w:eastAsia="ko-KR"/>
                </w:rPr>
                <w:t>0dB</w:t>
              </w:r>
            </w:ins>
          </w:p>
        </w:tc>
      </w:tr>
      <w:tr w:rsidR="00BE2995" w:rsidTr="0000175A">
        <w:trPr>
          <w:jc w:val="center"/>
          <w:ins w:id="271" w:author="CR#1441r1" w:date="2019-06-25T12:08:00Z"/>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C"/>
              <w:spacing w:line="252" w:lineRule="auto"/>
              <w:rPr>
                <w:ins w:id="272" w:author="CR#1441r1" w:date="2019-06-25T12:08:00Z"/>
                <w:lang w:eastAsia="ko-KR"/>
              </w:rPr>
            </w:pPr>
            <w:ins w:id="273" w:author="CR#1441r1" w:date="2019-06-25T12:08:00Z">
              <w:r>
                <w:rPr>
                  <w:lang w:eastAsia="ko-KR"/>
                </w:rPr>
                <w:t>2</w:t>
              </w:r>
            </w:ins>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C"/>
              <w:spacing w:line="252" w:lineRule="auto"/>
              <w:rPr>
                <w:ins w:id="274" w:author="CR#1441r1" w:date="2019-06-25T12:08:00Z"/>
                <w:lang w:eastAsia="ko-KR"/>
              </w:rPr>
            </w:pPr>
            <w:ins w:id="275" w:author="CR#1441r1" w:date="2019-06-25T12:08:00Z">
              <w:r>
                <w:rPr>
                  <w:lang w:eastAsia="ko-KR"/>
                </w:rPr>
                <w:t>10*log10(1/3) dB</w:t>
              </w:r>
            </w:ins>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C"/>
              <w:spacing w:line="252" w:lineRule="auto"/>
              <w:rPr>
                <w:ins w:id="276" w:author="CR#1441r1" w:date="2019-06-25T12:08:00Z"/>
                <w:lang w:eastAsia="ko-KR"/>
              </w:rPr>
            </w:pPr>
            <w:ins w:id="277" w:author="CR#1441r1" w:date="2019-06-25T12:08:00Z">
              <w:r>
                <w:rPr>
                  <w:lang w:eastAsia="ko-KR"/>
                </w:rPr>
                <w:t>0dB</w:t>
              </w:r>
            </w:ins>
          </w:p>
        </w:tc>
      </w:tr>
    </w:tbl>
    <w:p w:rsidR="00BE2995" w:rsidRPr="00D235FB" w:rsidRDefault="00BE2995" w:rsidP="00BE2995">
      <w:pPr>
        <w:rPr>
          <w:ins w:id="278" w:author="CR#1441r1" w:date="2019-06-25T12:08:00Z"/>
          <w:noProof/>
        </w:rPr>
      </w:pPr>
    </w:p>
    <w:p w:rsidR="00BE2995" w:rsidRPr="00D235FB" w:rsidRDefault="00BE2995" w:rsidP="00BE2995">
      <w:pPr>
        <w:rPr>
          <w:ins w:id="279" w:author="CR#1441r1" w:date="2019-06-25T12:08:00Z"/>
          <w:noProof/>
        </w:rPr>
      </w:pPr>
      <w:ins w:id="280" w:author="CR#1441r1" w:date="2019-06-25T12:08:00Z">
        <w:r w:rsidRPr="00D235FB">
          <w:rPr>
            <w:noProof/>
          </w:rPr>
          <w:t>Where Preamble Format is s</w:t>
        </w:r>
        <w:r>
          <w:rPr>
            <w:noProof/>
          </w:rPr>
          <w:t>p</w:t>
        </w:r>
        <w:r w:rsidRPr="00D235FB">
          <w:rPr>
            <w:noProof/>
          </w:rPr>
          <w:t>ecified in TS 36.211 [7].</w:t>
        </w:r>
      </w:ins>
    </w:p>
    <w:p w:rsidR="00CB5E5E" w:rsidRPr="00B13A5E" w:rsidRDefault="00CB5E5E" w:rsidP="00707196">
      <w:pPr>
        <w:pStyle w:val="Heading2"/>
      </w:pPr>
      <w:r w:rsidRPr="00B13A5E">
        <w:t>7.7</w:t>
      </w:r>
      <w:r w:rsidRPr="00B13A5E">
        <w:tab/>
        <w:t>HARQ RTT Timer</w:t>
      </w:r>
      <w:r w:rsidR="001B443A" w:rsidRPr="00B13A5E">
        <w:t>s</w:t>
      </w:r>
      <w:bookmarkEnd w:id="241"/>
    </w:p>
    <w:p w:rsidR="00621A90" w:rsidRPr="00B13A5E" w:rsidRDefault="00992D77" w:rsidP="00621A90">
      <w:pPr>
        <w:rPr>
          <w:noProof/>
        </w:rPr>
      </w:pPr>
      <w:r w:rsidRPr="00B13A5E">
        <w:rPr>
          <w:noProof/>
        </w:rPr>
        <w:t>For each serving cell, in case of</w:t>
      </w:r>
      <w:r w:rsidR="00CB5E5E" w:rsidRPr="00B13A5E">
        <w:rPr>
          <w:noProof/>
        </w:rPr>
        <w:t xml:space="preserve"> FDD </w:t>
      </w:r>
      <w:r w:rsidR="00206E06" w:rsidRPr="00B13A5E">
        <w:rPr>
          <w:noProof/>
        </w:rPr>
        <w:t xml:space="preserve">configuration </w:t>
      </w:r>
      <w:r w:rsidR="00A358F6" w:rsidRPr="00B13A5E">
        <w:rPr>
          <w:noProof/>
        </w:rPr>
        <w:t xml:space="preserve">not configured with </w:t>
      </w:r>
      <w:r w:rsidR="00A358F6" w:rsidRPr="00B13A5E">
        <w:rPr>
          <w:i/>
          <w:noProof/>
        </w:rPr>
        <w:t>subframeAssignment-r15</w:t>
      </w:r>
      <w:r w:rsidR="00A358F6" w:rsidRPr="00B13A5E">
        <w:rPr>
          <w:noProof/>
        </w:rPr>
        <w:t xml:space="preserve"> </w:t>
      </w:r>
      <w:r w:rsidR="000B0FF3" w:rsidRPr="00B13A5E">
        <w:rPr>
          <w:noProof/>
        </w:rPr>
        <w:t xml:space="preserve">and in case of Frame Structure Type 3 configuration </w:t>
      </w:r>
      <w:r w:rsidR="00206E06" w:rsidRPr="00B13A5E">
        <w:rPr>
          <w:noProof/>
        </w:rPr>
        <w:t>on the serving cell which carries the HARQ feedback for this serving cell</w:t>
      </w:r>
      <w:r w:rsidRPr="00B13A5E">
        <w:rPr>
          <w:noProof/>
        </w:rPr>
        <w:t xml:space="preserve"> </w:t>
      </w:r>
      <w:r w:rsidR="00CB5E5E" w:rsidRPr="00B13A5E">
        <w:rPr>
          <w:noProof/>
        </w:rPr>
        <w:t xml:space="preserve">the HARQ RTT Timer is set to 8 subframes. </w:t>
      </w:r>
      <w:r w:rsidRPr="00B13A5E">
        <w:rPr>
          <w:noProof/>
        </w:rPr>
        <w:t>For each serving cell, in case of</w:t>
      </w:r>
      <w:r w:rsidR="00CB5E5E" w:rsidRPr="00B13A5E">
        <w:rPr>
          <w:noProof/>
        </w:rPr>
        <w:t xml:space="preserve"> TDD </w:t>
      </w:r>
      <w:r w:rsidR="00206E06" w:rsidRPr="00B13A5E">
        <w:rPr>
          <w:noProof/>
        </w:rPr>
        <w:t xml:space="preserve">configuration </w:t>
      </w:r>
      <w:r w:rsidR="00765947" w:rsidRPr="00B13A5E">
        <w:rPr>
          <w:noProof/>
        </w:rPr>
        <w:t xml:space="preserve">or FDD with </w:t>
      </w:r>
      <w:r w:rsidR="00E244D1" w:rsidRPr="00B13A5E">
        <w:rPr>
          <w:i/>
          <w:noProof/>
        </w:rPr>
        <w:t>subframeAssignment-r15</w:t>
      </w:r>
      <w:r w:rsidR="00765947" w:rsidRPr="00B13A5E">
        <w:rPr>
          <w:noProof/>
        </w:rPr>
        <w:t xml:space="preserve"> configured </w:t>
      </w:r>
      <w:r w:rsidR="00206E06" w:rsidRPr="00B13A5E">
        <w:rPr>
          <w:noProof/>
        </w:rPr>
        <w:t>on the serving cell which carries the HARQ feedback for this serving cell</w:t>
      </w:r>
      <w:r w:rsidRPr="00B13A5E">
        <w:rPr>
          <w:noProof/>
        </w:rPr>
        <w:t xml:space="preserve"> </w:t>
      </w:r>
      <w:r w:rsidR="00CB5E5E" w:rsidRPr="00B13A5E">
        <w:rPr>
          <w:noProof/>
        </w:rPr>
        <w:t xml:space="preserve">the HARQ RTT Timer is set to k + 4 subframes, where k is the interval between the downlink transmission and the transmission of associated HARQ feedback, as indicated </w:t>
      </w:r>
      <w:r w:rsidRPr="00B13A5E">
        <w:rPr>
          <w:noProof/>
        </w:rPr>
        <w:t xml:space="preserve">in </w:t>
      </w:r>
      <w:r w:rsidR="00714C3A" w:rsidRPr="00B13A5E">
        <w:rPr>
          <w:noProof/>
        </w:rPr>
        <w:t>subclauses</w:t>
      </w:r>
      <w:r w:rsidRPr="00B13A5E">
        <w:rPr>
          <w:noProof/>
        </w:rPr>
        <w:t xml:space="preserve"> 10.1 and 10.2 of</w:t>
      </w:r>
      <w:r w:rsidR="00CB5E5E" w:rsidRPr="00B13A5E">
        <w:rPr>
          <w:noProof/>
        </w:rPr>
        <w:t xml:space="preserve"> </w:t>
      </w:r>
      <w:r w:rsidR="00EB63D2" w:rsidRPr="00B13A5E">
        <w:rPr>
          <w:noProof/>
        </w:rPr>
        <w:t>TS 36.213 [</w:t>
      </w:r>
      <w:r w:rsidR="00CB5E5E" w:rsidRPr="00B13A5E">
        <w:rPr>
          <w:noProof/>
        </w:rPr>
        <w:t>2]</w:t>
      </w:r>
      <w:r w:rsidR="00911809" w:rsidRPr="00B13A5E">
        <w:rPr>
          <w:noProof/>
        </w:rPr>
        <w:t xml:space="preserve">, and for an RN configured with </w:t>
      </w:r>
      <w:r w:rsidR="00911809" w:rsidRPr="00B13A5E">
        <w:rPr>
          <w:i/>
          <w:noProof/>
        </w:rPr>
        <w:t>rn-SubframeConfig</w:t>
      </w:r>
      <w:r w:rsidR="00AA6A69" w:rsidRPr="00B13A5E">
        <w:rPr>
          <w:rFonts w:eastAsia="MS Mincho"/>
          <w:noProof/>
        </w:rPr>
        <w:t xml:space="preserve">, as specified in </w:t>
      </w:r>
      <w:r w:rsidR="00EB63D2" w:rsidRPr="00B13A5E">
        <w:rPr>
          <w:rFonts w:eastAsia="MS Mincho"/>
          <w:noProof/>
        </w:rPr>
        <w:t>TS 36.331 </w:t>
      </w:r>
      <w:r w:rsidR="00EB63D2" w:rsidRPr="00B13A5E">
        <w:rPr>
          <w:noProof/>
        </w:rPr>
        <w:t>[</w:t>
      </w:r>
      <w:r w:rsidR="00911809" w:rsidRPr="00B13A5E">
        <w:rPr>
          <w:noProof/>
        </w:rPr>
        <w:t xml:space="preserve">8] and not suspended, as indicated in Table 7.5.1-1 of </w:t>
      </w:r>
      <w:r w:rsidR="00EB63D2" w:rsidRPr="00B13A5E">
        <w:rPr>
          <w:noProof/>
        </w:rPr>
        <w:t>TS 36.216 [</w:t>
      </w:r>
      <w:r w:rsidR="00911809" w:rsidRPr="00B13A5E">
        <w:rPr>
          <w:noProof/>
        </w:rPr>
        <w:t>11]</w:t>
      </w:r>
      <w:r w:rsidR="00CB5E5E" w:rsidRPr="00B13A5E">
        <w:rPr>
          <w:noProof/>
        </w:rPr>
        <w:t>.</w:t>
      </w:r>
    </w:p>
    <w:p w:rsidR="00621A90" w:rsidRPr="00B13A5E" w:rsidRDefault="00621A90" w:rsidP="00621A90">
      <w:pPr>
        <w:rPr>
          <w:noProof/>
        </w:rPr>
      </w:pPr>
      <w:bookmarkStart w:id="281" w:name="_Hlk496784998"/>
      <w:r w:rsidRPr="00B13A5E">
        <w:rPr>
          <w:rFonts w:eastAsia="Malgun Gothic"/>
        </w:rPr>
        <w:t xml:space="preserve">For each serving cell, </w:t>
      </w:r>
      <w:r w:rsidRPr="00B13A5E">
        <w:rPr>
          <w:noProof/>
        </w:rPr>
        <w:t>for</w:t>
      </w:r>
      <w:r w:rsidRPr="00B13A5E">
        <w:rPr>
          <w:rFonts w:eastAsia="Malgun Gothic"/>
        </w:rPr>
        <w:t xml:space="preserve"> HARQ processes scheduled using Short Processing Time </w:t>
      </w:r>
      <w:r w:rsidR="00682184" w:rsidRPr="00B13A5E">
        <w:rPr>
          <w:rFonts w:eastAsia="Malgun Gothic"/>
        </w:rPr>
        <w:t>(</w:t>
      </w:r>
      <w:r w:rsidR="00EB63D2" w:rsidRPr="00B13A5E">
        <w:rPr>
          <w:rFonts w:eastAsia="Malgun Gothic"/>
        </w:rPr>
        <w:t>TS 36.331 [</w:t>
      </w:r>
      <w:r w:rsidRPr="00B13A5E">
        <w:rPr>
          <w:rFonts w:eastAsia="Malgun Gothic"/>
        </w:rPr>
        <w:t>8]</w:t>
      </w:r>
      <w:r w:rsidR="00682184" w:rsidRPr="00B13A5E">
        <w:rPr>
          <w:rFonts w:eastAsia="Malgun Gothic"/>
        </w:rPr>
        <w:t>)</w:t>
      </w:r>
      <w:r w:rsidRPr="00B13A5E">
        <w:rPr>
          <w:rFonts w:eastAsia="Malgun Gothic"/>
        </w:rPr>
        <w:t xml:space="preserve"> </w:t>
      </w:r>
      <w:r w:rsidRPr="00B13A5E">
        <w:rPr>
          <w:noProof/>
        </w:rPr>
        <w:t>the HARQ RTT is set to 6 subframes for FDD and Frame Structure Type 3 and set to k + 3 subframes for TDD</w:t>
      </w:r>
      <w:r w:rsidRPr="00B13A5E">
        <w:rPr>
          <w:rFonts w:eastAsia="Malgun Gothic"/>
        </w:rPr>
        <w:t xml:space="preserve">, </w:t>
      </w:r>
      <w:r w:rsidRPr="00B13A5E">
        <w:rPr>
          <w:noProof/>
        </w:rPr>
        <w:t xml:space="preserve">where k is the interval between the downlink transmission and the transmission of associated HARQ feedback, as indicated in subclauses 10.1 and 10.2 of </w:t>
      </w:r>
      <w:r w:rsidR="00EB63D2" w:rsidRPr="00B13A5E">
        <w:rPr>
          <w:noProof/>
        </w:rPr>
        <w:t>TS 36.213 [</w:t>
      </w:r>
      <w:r w:rsidRPr="00B13A5E">
        <w:rPr>
          <w:noProof/>
        </w:rPr>
        <w:t>2].</w:t>
      </w:r>
    </w:p>
    <w:bookmarkEnd w:id="281"/>
    <w:p w:rsidR="00621A90" w:rsidRPr="00B13A5E" w:rsidRDefault="00621A90" w:rsidP="00621A90">
      <w:pPr>
        <w:rPr>
          <w:noProof/>
        </w:rPr>
      </w:pPr>
      <w:r w:rsidRPr="00B13A5E">
        <w:rPr>
          <w:rFonts w:eastAsia="Malgun Gothic"/>
        </w:rPr>
        <w:t xml:space="preserve">For each serving cell, </w:t>
      </w:r>
      <w:r w:rsidRPr="00B13A5E">
        <w:rPr>
          <w:noProof/>
        </w:rPr>
        <w:t>for</w:t>
      </w:r>
      <w:r w:rsidRPr="00B13A5E">
        <w:rPr>
          <w:rFonts w:eastAsia="Malgun Gothic"/>
        </w:rPr>
        <w:t xml:space="preserve"> HARQ processes scheduled using short TTI </w:t>
      </w:r>
      <w:r w:rsidR="00682184" w:rsidRPr="00B13A5E">
        <w:rPr>
          <w:rFonts w:eastAsia="Malgun Gothic"/>
        </w:rPr>
        <w:t>(</w:t>
      </w:r>
      <w:r w:rsidR="00EB63D2" w:rsidRPr="00B13A5E">
        <w:rPr>
          <w:rFonts w:eastAsia="Malgun Gothic"/>
        </w:rPr>
        <w:t>TS 36.331 [</w:t>
      </w:r>
      <w:r w:rsidRPr="00B13A5E">
        <w:rPr>
          <w:rFonts w:eastAsia="Malgun Gothic"/>
        </w:rPr>
        <w:t>8]</w:t>
      </w:r>
      <w:r w:rsidR="00682184" w:rsidRPr="00B13A5E">
        <w:rPr>
          <w:rFonts w:eastAsia="Malgun Gothic"/>
        </w:rPr>
        <w:t>)</w:t>
      </w:r>
      <w:r w:rsidRPr="00B13A5E">
        <w:rPr>
          <w:rFonts w:eastAsia="Malgun Gothic"/>
        </w:rPr>
        <w:t xml:space="preserve"> </w:t>
      </w:r>
      <w:r w:rsidRPr="00B13A5E">
        <w:rPr>
          <w:noProof/>
        </w:rPr>
        <w:t xml:space="preserve">the HARQ RTT is set to 8 TTIs if the TTI length is one slot or if </w:t>
      </w:r>
      <w:r w:rsidR="00DE6AE3" w:rsidRPr="00B13A5E">
        <w:rPr>
          <w:i/>
          <w:noProof/>
        </w:rPr>
        <w:t xml:space="preserve">proc-Timeline </w:t>
      </w:r>
      <w:r w:rsidR="00DE6AE3" w:rsidRPr="00B13A5E">
        <w:rPr>
          <w:noProof/>
        </w:rPr>
        <w:t>is set to n+4 set1</w:t>
      </w:r>
      <w:r w:rsidRPr="00B13A5E">
        <w:rPr>
          <w:noProof/>
        </w:rPr>
        <w:t xml:space="preserve">, to 12 TTIs if </w:t>
      </w:r>
      <w:r w:rsidR="00DE6AE3" w:rsidRPr="00B13A5E">
        <w:rPr>
          <w:i/>
          <w:noProof/>
        </w:rPr>
        <w:t xml:space="preserve">proc-Timeline </w:t>
      </w:r>
      <w:r w:rsidR="00DE6AE3" w:rsidRPr="00B13A5E">
        <w:rPr>
          <w:noProof/>
        </w:rPr>
        <w:t>is set to n+6 set1 or n+6 set2</w:t>
      </w:r>
      <w:r w:rsidRPr="00B13A5E">
        <w:rPr>
          <w:noProof/>
        </w:rPr>
        <w:t xml:space="preserve"> and to 16 TTIs if </w:t>
      </w:r>
      <w:r w:rsidR="00DE6AE3" w:rsidRPr="00B13A5E">
        <w:rPr>
          <w:i/>
          <w:noProof/>
        </w:rPr>
        <w:t xml:space="preserve">proc-Timeline </w:t>
      </w:r>
      <w:r w:rsidR="00DE6AE3" w:rsidRPr="00B13A5E">
        <w:rPr>
          <w:noProof/>
        </w:rPr>
        <w:t>is set to n+8 set2</w:t>
      </w:r>
      <w:r w:rsidRPr="00B13A5E">
        <w:rPr>
          <w:noProof/>
        </w:rPr>
        <w:t xml:space="preserve"> for FDD and Frame Structure Type 3.</w:t>
      </w:r>
    </w:p>
    <w:p w:rsidR="001B443A" w:rsidRPr="00B13A5E" w:rsidRDefault="00621A90" w:rsidP="001B443A">
      <w:pPr>
        <w:rPr>
          <w:rFonts w:eastAsia="Malgun Gothic"/>
        </w:rPr>
      </w:pPr>
      <w:r w:rsidRPr="00B13A5E">
        <w:rPr>
          <w:noProof/>
        </w:rPr>
        <w:t>For TDD short TTI the HARQ RTT is set to k + 4 TTIs</w:t>
      </w:r>
      <w:r w:rsidRPr="00B13A5E">
        <w:rPr>
          <w:rFonts w:eastAsia="Malgun Gothic"/>
        </w:rPr>
        <w:t xml:space="preserve">, </w:t>
      </w:r>
      <w:r w:rsidRPr="00B13A5E">
        <w:rPr>
          <w:noProof/>
        </w:rPr>
        <w:t xml:space="preserve">where k is the interval between the downlink transmission and the transmission of associated HARQ feedback, as indicated in subclauses 10.1 and 10.2 of </w:t>
      </w:r>
      <w:r w:rsidR="00EB63D2" w:rsidRPr="00B13A5E">
        <w:rPr>
          <w:noProof/>
        </w:rPr>
        <w:t>TS 36.213 [</w:t>
      </w:r>
      <w:r w:rsidRPr="00B13A5E">
        <w:rPr>
          <w:noProof/>
        </w:rPr>
        <w:t>2].</w:t>
      </w:r>
    </w:p>
    <w:p w:rsidR="001B443A" w:rsidRPr="00B13A5E" w:rsidRDefault="001B443A" w:rsidP="001B443A">
      <w:pPr>
        <w:rPr>
          <w:iCs/>
        </w:rPr>
      </w:pPr>
      <w:r w:rsidRPr="00B13A5E">
        <w:rPr>
          <w:noProof/>
        </w:rPr>
        <w:t xml:space="preserve">For BL UEs and UEs in enhanced coverage, </w:t>
      </w:r>
      <w:r w:rsidRPr="00B13A5E">
        <w:rPr>
          <w:rFonts w:eastAsia="Malgun Gothic"/>
        </w:rPr>
        <w:t xml:space="preserve">HARQ RTT Timer corresponds to 7 + N where N is the used PUCCH repetition factor, where only valid (configured) UL subframes as configured by upper layers in </w:t>
      </w:r>
      <w:r w:rsidR="00D778F6" w:rsidRPr="00B13A5E">
        <w:rPr>
          <w:i/>
        </w:rPr>
        <w:t>fdd-UplinkSubframeBitmapBR</w:t>
      </w:r>
      <w:r w:rsidR="00D778F6" w:rsidRPr="00B13A5E">
        <w:t xml:space="preserve"> </w:t>
      </w:r>
      <w:r w:rsidRPr="00B13A5E">
        <w:rPr>
          <w:rFonts w:eastAsia="Malgun Gothic"/>
        </w:rPr>
        <w:t>are counted.</w:t>
      </w:r>
      <w:r w:rsidR="000135C3" w:rsidRPr="00B13A5E">
        <w:rPr>
          <w:rFonts w:eastAsia="Malgun Gothic"/>
        </w:rPr>
        <w:t xml:space="preserve"> </w:t>
      </w:r>
      <w:r w:rsidR="000135C3" w:rsidRPr="00B13A5E">
        <w:rPr>
          <w:iCs/>
        </w:rPr>
        <w:t>In case of TDD,</w:t>
      </w:r>
      <w:r w:rsidR="000135C3" w:rsidRPr="00B13A5E">
        <w:rPr>
          <w:iCs/>
          <w:lang w:eastAsia="zh-CN"/>
        </w:rPr>
        <w:t xml:space="preserve"> </w:t>
      </w:r>
      <w:r w:rsidR="000135C3" w:rsidRPr="00B13A5E">
        <w:rPr>
          <w:iCs/>
        </w:rPr>
        <w:t>HARQ RTT Timer corresponds to 3</w:t>
      </w:r>
      <w:r w:rsidR="000135C3" w:rsidRPr="00B13A5E">
        <w:rPr>
          <w:iCs/>
          <w:lang w:eastAsia="zh-CN"/>
        </w:rPr>
        <w:t xml:space="preserve"> </w:t>
      </w:r>
      <w:r w:rsidR="000135C3" w:rsidRPr="00B13A5E">
        <w:rPr>
          <w:iCs/>
        </w:rPr>
        <w:t>+</w:t>
      </w:r>
      <w:r w:rsidR="000135C3" w:rsidRPr="00B13A5E">
        <w:rPr>
          <w:iCs/>
          <w:lang w:eastAsia="zh-CN"/>
        </w:rPr>
        <w:t xml:space="preserve"> </w:t>
      </w:r>
      <w:r w:rsidR="000135C3" w:rsidRPr="00B13A5E">
        <w:rPr>
          <w:iCs/>
        </w:rPr>
        <w:t>k</w:t>
      </w:r>
      <w:r w:rsidR="000135C3" w:rsidRPr="00B13A5E">
        <w:rPr>
          <w:iCs/>
          <w:lang w:eastAsia="zh-CN"/>
        </w:rPr>
        <w:t xml:space="preserve"> </w:t>
      </w:r>
      <w:r w:rsidR="000135C3" w:rsidRPr="00B13A5E">
        <w:rPr>
          <w:iCs/>
        </w:rPr>
        <w:t>+</w:t>
      </w:r>
      <w:r w:rsidR="000135C3" w:rsidRPr="00B13A5E">
        <w:rPr>
          <w:iCs/>
          <w:lang w:eastAsia="zh-CN"/>
        </w:rPr>
        <w:t xml:space="preserve"> </w:t>
      </w:r>
      <w:r w:rsidR="000135C3" w:rsidRPr="00B13A5E">
        <w:rPr>
          <w:iCs/>
        </w:rPr>
        <w:t>N, where k is</w:t>
      </w:r>
      <w:r w:rsidR="00246184" w:rsidRPr="00B13A5E">
        <w:rPr>
          <w:iCs/>
        </w:rPr>
        <w:t xml:space="preserve"> </w:t>
      </w:r>
      <w:r w:rsidR="000135C3" w:rsidRPr="00B13A5E">
        <w:rPr>
          <w:iCs/>
        </w:rPr>
        <w:t xml:space="preserve">the interval between the last repetition of downlink transmission and the first repetition of the transmission of associated HARQ feedback, and N is the used PUCCH repetition factor, where only valid UL subframes are counted as indicated in subclauses 10.1 and </w:t>
      </w:r>
      <w:r w:rsidR="000135C3" w:rsidRPr="00B13A5E">
        <w:rPr>
          <w:iCs/>
          <w:lang w:eastAsia="zh-CN"/>
        </w:rPr>
        <w:t>10.2</w:t>
      </w:r>
      <w:r w:rsidR="000135C3" w:rsidRPr="00B13A5E">
        <w:rPr>
          <w:iCs/>
        </w:rPr>
        <w:t xml:space="preserve"> of </w:t>
      </w:r>
      <w:r w:rsidR="00EB63D2" w:rsidRPr="00B13A5E">
        <w:rPr>
          <w:iCs/>
        </w:rPr>
        <w:t>TS 36.213 [</w:t>
      </w:r>
      <w:r w:rsidR="000135C3" w:rsidRPr="00B13A5E">
        <w:rPr>
          <w:iCs/>
          <w:lang w:eastAsia="zh-CN"/>
        </w:rPr>
        <w:t>2</w:t>
      </w:r>
      <w:r w:rsidR="000135C3" w:rsidRPr="00B13A5E">
        <w:rPr>
          <w:iCs/>
        </w:rPr>
        <w:t>].</w:t>
      </w:r>
    </w:p>
    <w:p w:rsidR="00964F48" w:rsidRPr="00B13A5E" w:rsidRDefault="00964F48" w:rsidP="001B443A">
      <w:pPr>
        <w:rPr>
          <w:rFonts w:eastAsia="Malgun Gothic"/>
        </w:rPr>
      </w:pPr>
      <w:r w:rsidRPr="00B13A5E">
        <w:rPr>
          <w:rFonts w:eastAsia="Malgun Gothic"/>
        </w:rPr>
        <w:t>For NB-IoT the HARQ RTT Timer is set to k+3+N+deltaPDCCH</w:t>
      </w:r>
      <w:r w:rsidR="00201572" w:rsidRPr="00B13A5E">
        <w:rPr>
          <w:lang w:eastAsia="zh-CN"/>
        </w:rPr>
        <w:t xml:space="preserve"> subframes</w:t>
      </w:r>
      <w:r w:rsidRPr="00B13A5E">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ins w:id="282" w:author="CR#1443r5" w:date="2019-06-25T12:17:00Z">
        <w:r w:rsidR="0000175A">
          <w:rPr>
            <w:rFonts w:eastAsia="Malgun Gothic"/>
          </w:rPr>
          <w:t xml:space="preserve">starting </w:t>
        </w:r>
      </w:ins>
      <w:r w:rsidRPr="00B13A5E">
        <w:rPr>
          <w:rFonts w:eastAsia="Malgun Gothic"/>
        </w:rPr>
        <w:t xml:space="preserve">from the </w:t>
      </w:r>
      <w:ins w:id="283" w:author="CR#1443r5" w:date="2019-06-25T12:17:00Z">
        <w:r w:rsidR="0000175A">
          <w:rPr>
            <w:rFonts w:eastAsia="Malgun Gothic"/>
          </w:rPr>
          <w:t xml:space="preserve">subframe following the </w:t>
        </w:r>
      </w:ins>
      <w:r w:rsidR="00201572" w:rsidRPr="00B13A5E">
        <w:rPr>
          <w:lang w:eastAsia="zh-CN"/>
        </w:rPr>
        <w:t xml:space="preserve">last </w:t>
      </w:r>
      <w:r w:rsidRPr="00B13A5E">
        <w:rPr>
          <w:rFonts w:eastAsia="Malgun Gothic"/>
        </w:rPr>
        <w:t>subframe of the</w:t>
      </w:r>
      <w:r w:rsidR="00201572" w:rsidRPr="00B13A5E">
        <w:rPr>
          <w:lang w:eastAsia="zh-TW"/>
        </w:rPr>
        <w:t xml:space="preserve"> associated</w:t>
      </w:r>
      <w:r w:rsidRPr="00B13A5E">
        <w:rPr>
          <w:rFonts w:eastAsia="Malgun Gothic"/>
        </w:rPr>
        <w:t xml:space="preserve"> HARQ</w:t>
      </w:r>
      <w:r w:rsidR="00201572" w:rsidRPr="00B13A5E">
        <w:rPr>
          <w:lang w:eastAsia="zh-CN"/>
        </w:rPr>
        <w:t xml:space="preserve"> feedback</w:t>
      </w:r>
      <w:r w:rsidRPr="00B13A5E">
        <w:rPr>
          <w:rFonts w:eastAsia="Malgun Gothic"/>
        </w:rPr>
        <w:t xml:space="preserve"> transmission</w:t>
      </w:r>
      <w:r w:rsidR="00201572" w:rsidRPr="00B13A5E">
        <w:rPr>
          <w:lang w:eastAsia="zh-CN"/>
        </w:rPr>
        <w:t xml:space="preserve"> plus 3 subframes</w:t>
      </w:r>
      <w:r w:rsidRPr="00B13A5E">
        <w:rPr>
          <w:rFonts w:eastAsia="Malgun Gothic"/>
        </w:rPr>
        <w:t xml:space="preserve"> to the first subframe of the next PDCCH occasion.</w:t>
      </w:r>
    </w:p>
    <w:p w:rsidR="00524006" w:rsidRPr="00B13A5E" w:rsidRDefault="00F071A6" w:rsidP="00524006">
      <w:pPr>
        <w:rPr>
          <w:rFonts w:eastAsia="Malgun Gothic"/>
        </w:rPr>
      </w:pPr>
      <w:r w:rsidRPr="00B13A5E">
        <w:rPr>
          <w:rFonts w:eastAsia="Malgun Gothic"/>
        </w:rPr>
        <w:t>Except for NB-IoT</w:t>
      </w:r>
      <w:r w:rsidR="00621A90" w:rsidRPr="00B13A5E">
        <w:t xml:space="preserve"> </w:t>
      </w:r>
      <w:r w:rsidR="00621A90" w:rsidRPr="00B13A5E">
        <w:rPr>
          <w:rFonts w:eastAsia="Malgun Gothic"/>
        </w:rPr>
        <w:t>and for HARQ processes scheduled using Short Processing Time and for short TTI</w:t>
      </w:r>
      <w:r w:rsidRPr="00B13A5E">
        <w:rPr>
          <w:rFonts w:eastAsia="Malgun Gothic"/>
        </w:rPr>
        <w:t xml:space="preserve">, </w:t>
      </w:r>
      <w:r w:rsidR="001B443A" w:rsidRPr="00B13A5E">
        <w:rPr>
          <w:rFonts w:eastAsia="Malgun Gothic"/>
        </w:rPr>
        <w:t xml:space="preserve">UL HARQ RTT Timer length is set </w:t>
      </w:r>
      <w:r w:rsidRPr="00B13A5E">
        <w:rPr>
          <w:rFonts w:eastAsia="Malgun Gothic"/>
        </w:rPr>
        <w:t>to</w:t>
      </w:r>
      <w:r w:rsidR="001B443A" w:rsidRPr="00B13A5E">
        <w:rPr>
          <w:rFonts w:eastAsia="Malgun Gothic"/>
        </w:rPr>
        <w:t xml:space="preserve"> 4 subframes</w:t>
      </w:r>
      <w:r w:rsidR="000135C3" w:rsidRPr="00B13A5E">
        <w:rPr>
          <w:iCs/>
        </w:rPr>
        <w:t xml:space="preserve"> for FDD</w:t>
      </w:r>
      <w:r w:rsidR="000B0FF3" w:rsidRPr="00B13A5E">
        <w:rPr>
          <w:iCs/>
        </w:rPr>
        <w:t xml:space="preserve"> and Frame Structure Type 3</w:t>
      </w:r>
      <w:r w:rsidR="000135C3" w:rsidRPr="00B13A5E">
        <w:rPr>
          <w:iCs/>
        </w:rPr>
        <w:t>, and set to k</w:t>
      </w:r>
      <w:r w:rsidR="000135C3" w:rsidRPr="00B13A5E">
        <w:rPr>
          <w:iCs/>
          <w:vertAlign w:val="subscript"/>
        </w:rPr>
        <w:t>ULHARQRTT</w:t>
      </w:r>
      <w:r w:rsidR="000135C3" w:rsidRPr="00B13A5E">
        <w:rPr>
          <w:iCs/>
        </w:rPr>
        <w:t xml:space="preserve"> subframes for TDD, </w:t>
      </w:r>
      <w:r w:rsidR="000135C3" w:rsidRPr="00B13A5E">
        <w:rPr>
          <w:iCs/>
        </w:rPr>
        <w:lastRenderedPageBreak/>
        <w:t>where k</w:t>
      </w:r>
      <w:r w:rsidR="000135C3" w:rsidRPr="00B13A5E">
        <w:rPr>
          <w:iCs/>
          <w:vertAlign w:val="subscript"/>
        </w:rPr>
        <w:t>ULHARQRTT</w:t>
      </w:r>
      <w:r w:rsidR="000135C3" w:rsidRPr="00B13A5E">
        <w:rPr>
          <w:iCs/>
          <w:lang w:eastAsia="zh-CN"/>
        </w:rPr>
        <w:t xml:space="preserve"> </w:t>
      </w:r>
      <w:r w:rsidR="000135C3" w:rsidRPr="00B13A5E">
        <w:rPr>
          <w:iCs/>
        </w:rPr>
        <w:t>equals to the k</w:t>
      </w:r>
      <w:r w:rsidR="000135C3" w:rsidRPr="00B13A5E">
        <w:rPr>
          <w:iCs/>
          <w:vertAlign w:val="subscript"/>
        </w:rPr>
        <w:t>PHICH</w:t>
      </w:r>
      <w:r w:rsidR="000135C3" w:rsidRPr="00B13A5E">
        <w:rPr>
          <w:iCs/>
        </w:rPr>
        <w:t xml:space="preserve"> value indicated in Table 9.1.2-1</w:t>
      </w:r>
      <w:r w:rsidR="000135C3" w:rsidRPr="00B13A5E">
        <w:rPr>
          <w:iCs/>
          <w:lang w:eastAsia="zh-CN"/>
        </w:rPr>
        <w:t xml:space="preserve"> </w:t>
      </w:r>
      <w:r w:rsidR="000135C3" w:rsidRPr="00B13A5E">
        <w:rPr>
          <w:iCs/>
        </w:rPr>
        <w:t xml:space="preserve">of </w:t>
      </w:r>
      <w:r w:rsidR="00EB63D2" w:rsidRPr="00B13A5E">
        <w:rPr>
          <w:iCs/>
        </w:rPr>
        <w:t>TS 36.213 [</w:t>
      </w:r>
      <w:r w:rsidR="000135C3" w:rsidRPr="00B13A5E">
        <w:rPr>
          <w:iCs/>
        </w:rPr>
        <w:t>2]</w:t>
      </w:r>
      <w:r w:rsidR="00DF68D3" w:rsidRPr="00B13A5E">
        <w:rPr>
          <w:iCs/>
        </w:rPr>
        <w:t xml:space="preserve"> if the UE is not configured with </w:t>
      </w:r>
      <w:r w:rsidR="007C7C66" w:rsidRPr="00B13A5E">
        <w:rPr>
          <w:iCs/>
        </w:rPr>
        <w:t>upper</w:t>
      </w:r>
      <w:r w:rsidR="00DF68D3" w:rsidRPr="00B13A5E">
        <w:rPr>
          <w:iCs/>
        </w:rPr>
        <w:t xml:space="preserve"> layer parameter </w:t>
      </w:r>
      <w:r w:rsidR="00DF68D3" w:rsidRPr="00B13A5E">
        <w:rPr>
          <w:i/>
          <w:iCs/>
        </w:rPr>
        <w:t>symPUSCH-UpPts</w:t>
      </w:r>
      <w:r w:rsidR="00DF68D3" w:rsidRPr="00B13A5E">
        <w:rPr>
          <w:iCs/>
        </w:rPr>
        <w:t xml:space="preserve"> for the serving cell, otherwise the k</w:t>
      </w:r>
      <w:r w:rsidR="00DF68D3" w:rsidRPr="00B13A5E">
        <w:rPr>
          <w:iCs/>
          <w:vertAlign w:val="subscript"/>
        </w:rPr>
        <w:t>PHICH</w:t>
      </w:r>
      <w:r w:rsidR="00DF68D3" w:rsidRPr="00B13A5E">
        <w:rPr>
          <w:iCs/>
        </w:rPr>
        <w:t xml:space="preserve"> value is indicated in Table 9.1.2-3</w:t>
      </w:r>
      <w:r w:rsidR="000135C3" w:rsidRPr="00B13A5E">
        <w:rPr>
          <w:rFonts w:eastAsia="Malgun Gothic"/>
        </w:rPr>
        <w:t>.</w:t>
      </w:r>
    </w:p>
    <w:p w:rsidR="00621A90" w:rsidRPr="00B13A5E" w:rsidRDefault="00964F48" w:rsidP="00621A90">
      <w:pPr>
        <w:rPr>
          <w:rFonts w:eastAsia="Malgun Gothic"/>
        </w:rPr>
      </w:pPr>
      <w:r w:rsidRPr="00B13A5E">
        <w:rPr>
          <w:rFonts w:eastAsia="Malgun Gothic"/>
        </w:rPr>
        <w:t xml:space="preserve">For NB-IoT, the UL HARQ RTT timer length is set to 4+deltaPDCCH subframes, where deltaPDCCH is the interval </w:t>
      </w:r>
      <w:ins w:id="284" w:author="CR#1443r5" w:date="2019-06-25T12:17:00Z">
        <w:r w:rsidR="0000175A">
          <w:rPr>
            <w:rFonts w:eastAsia="Malgun Gothic"/>
          </w:rPr>
          <w:t xml:space="preserve">starting </w:t>
        </w:r>
      </w:ins>
      <w:r w:rsidRPr="00B13A5E">
        <w:rPr>
          <w:rFonts w:eastAsia="Malgun Gothic"/>
        </w:rPr>
        <w:t xml:space="preserve">from the </w:t>
      </w:r>
      <w:ins w:id="285" w:author="CR#1443r5" w:date="2019-06-25T12:17:00Z">
        <w:r w:rsidR="0000175A">
          <w:rPr>
            <w:rFonts w:eastAsia="Malgun Gothic"/>
          </w:rPr>
          <w:t>subframe following the</w:t>
        </w:r>
        <w:r w:rsidR="0000175A" w:rsidRPr="00B13A5E">
          <w:rPr>
            <w:rFonts w:eastAsia="Malgun Gothic"/>
          </w:rPr>
          <w:t xml:space="preserve"> </w:t>
        </w:r>
      </w:ins>
      <w:r w:rsidRPr="00B13A5E">
        <w:rPr>
          <w:rFonts w:eastAsia="Malgun Gothic"/>
        </w:rPr>
        <w:t xml:space="preserve">last subframe of the PUSCH transmission plus </w:t>
      </w:r>
      <w:ins w:id="286" w:author="CR#1443r5" w:date="2019-06-25T12:18:00Z">
        <w:r w:rsidR="009D164F">
          <w:rPr>
            <w:rFonts w:eastAsia="Malgun Gothic"/>
          </w:rPr>
          <w:t>3</w:t>
        </w:r>
      </w:ins>
      <w:del w:id="287" w:author="CR#1443r5" w:date="2019-06-25T12:18:00Z">
        <w:r w:rsidRPr="00B13A5E" w:rsidDel="009D164F">
          <w:rPr>
            <w:rFonts w:eastAsia="Malgun Gothic"/>
          </w:rPr>
          <w:delText>4</w:delText>
        </w:r>
      </w:del>
      <w:r w:rsidRPr="00B13A5E">
        <w:rPr>
          <w:rFonts w:eastAsia="Malgun Gothic"/>
        </w:rPr>
        <w:t xml:space="preserve"> subframes to the first subframe of the next PDCCH occasion.</w:t>
      </w:r>
    </w:p>
    <w:p w:rsidR="00621A90" w:rsidRPr="00B13A5E" w:rsidRDefault="00621A90" w:rsidP="00621A90">
      <w:pPr>
        <w:rPr>
          <w:rFonts w:eastAsia="Malgun Gothic"/>
        </w:rPr>
      </w:pPr>
      <w:r w:rsidRPr="00B13A5E">
        <w:rPr>
          <w:rFonts w:eastAsia="Malgun Gothic"/>
        </w:rPr>
        <w:t xml:space="preserve">For HARQ processes scheduled using Short Processing Time </w:t>
      </w:r>
      <w:r w:rsidR="00682184" w:rsidRPr="00B13A5E">
        <w:rPr>
          <w:rFonts w:eastAsia="Malgun Gothic"/>
        </w:rPr>
        <w:t>(</w:t>
      </w:r>
      <w:r w:rsidR="00EB63D2" w:rsidRPr="00B13A5E">
        <w:rPr>
          <w:rFonts w:eastAsia="Malgun Gothic"/>
        </w:rPr>
        <w:t>TS 36.331 [</w:t>
      </w:r>
      <w:r w:rsidRPr="00B13A5E">
        <w:rPr>
          <w:rFonts w:eastAsia="Malgun Gothic"/>
        </w:rPr>
        <w:t>8]</w:t>
      </w:r>
      <w:r w:rsidR="00682184" w:rsidRPr="00B13A5E">
        <w:rPr>
          <w:rFonts w:eastAsia="Malgun Gothic"/>
        </w:rPr>
        <w:t>)</w:t>
      </w:r>
      <w:r w:rsidRPr="00B13A5E">
        <w:rPr>
          <w:rFonts w:eastAsia="Malgun Gothic"/>
        </w:rPr>
        <w:t xml:space="preserve">, the UL HARQ RTT Timer length is set to 3 subframes for FDD and for Frame Structure Type 3, </w:t>
      </w:r>
      <w:r w:rsidRPr="00B13A5E">
        <w:rPr>
          <w:iCs/>
        </w:rPr>
        <w:t>and set to k</w:t>
      </w:r>
      <w:r w:rsidRPr="00B13A5E">
        <w:rPr>
          <w:iCs/>
          <w:vertAlign w:val="subscript"/>
        </w:rPr>
        <w:t>ULHARQRTT</w:t>
      </w:r>
      <w:r w:rsidRPr="00B13A5E">
        <w:rPr>
          <w:iCs/>
        </w:rPr>
        <w:t xml:space="preserve"> subframes for TDD, where k</w:t>
      </w:r>
      <w:r w:rsidRPr="00B13A5E">
        <w:rPr>
          <w:iCs/>
          <w:vertAlign w:val="subscript"/>
        </w:rPr>
        <w:t>ULHARQRTT</w:t>
      </w:r>
      <w:r w:rsidRPr="00B13A5E">
        <w:rPr>
          <w:iCs/>
          <w:lang w:eastAsia="zh-CN"/>
        </w:rPr>
        <w:t xml:space="preserve"> </w:t>
      </w:r>
      <w:r w:rsidRPr="00B13A5E">
        <w:rPr>
          <w:iCs/>
        </w:rPr>
        <w:t>equals the value indicated in Table 7.7-1</w:t>
      </w:r>
      <w:r w:rsidRPr="00B13A5E">
        <w:rPr>
          <w:rFonts w:eastAsia="Malgun Gothic"/>
        </w:rPr>
        <w:t xml:space="preserve"> and Table 7.7-2.</w:t>
      </w:r>
    </w:p>
    <w:p w:rsidR="00621A90" w:rsidRPr="00B13A5E" w:rsidRDefault="00621A90" w:rsidP="00621A90">
      <w:pPr>
        <w:rPr>
          <w:rFonts w:eastAsia="Malgun Gothic"/>
        </w:rPr>
      </w:pPr>
      <w:r w:rsidRPr="00B13A5E">
        <w:rPr>
          <w:rFonts w:eastAsia="Malgun Gothic"/>
        </w:rPr>
        <w:t xml:space="preserve">For HARQ processes scheduled using short TTI </w:t>
      </w:r>
      <w:r w:rsidR="00682184" w:rsidRPr="00B13A5E">
        <w:rPr>
          <w:rFonts w:eastAsia="Malgun Gothic"/>
        </w:rPr>
        <w:t>(</w:t>
      </w:r>
      <w:r w:rsidR="00EB63D2" w:rsidRPr="00B13A5E">
        <w:rPr>
          <w:rFonts w:eastAsia="Malgun Gothic"/>
        </w:rPr>
        <w:t>TS 36.331 [</w:t>
      </w:r>
      <w:r w:rsidRPr="00B13A5E">
        <w:rPr>
          <w:rFonts w:eastAsia="Malgun Gothic"/>
        </w:rPr>
        <w:t>8]</w:t>
      </w:r>
      <w:r w:rsidR="00682184" w:rsidRPr="00B13A5E">
        <w:rPr>
          <w:rFonts w:eastAsia="Malgun Gothic"/>
        </w:rPr>
        <w:t>)</w:t>
      </w:r>
      <w:r w:rsidRPr="00B13A5E">
        <w:rPr>
          <w:rFonts w:eastAsia="Malgun Gothic"/>
        </w:rPr>
        <w:t xml:space="preserve">, the UL HARQ RTT Timer length is set to </w:t>
      </w:r>
      <w:r w:rsidRPr="00B13A5E">
        <w:rPr>
          <w:noProof/>
        </w:rPr>
        <w:t xml:space="preserve">8 TTIs if the TTI length is one slot or if </w:t>
      </w:r>
      <w:r w:rsidR="00DE6AE3" w:rsidRPr="00B13A5E">
        <w:rPr>
          <w:i/>
          <w:noProof/>
        </w:rPr>
        <w:t xml:space="preserve">proc-Timeline </w:t>
      </w:r>
      <w:r w:rsidR="00DE6AE3" w:rsidRPr="00B13A5E">
        <w:rPr>
          <w:noProof/>
        </w:rPr>
        <w:t>is set to n+4 set1</w:t>
      </w:r>
      <w:r w:rsidRPr="00B13A5E">
        <w:rPr>
          <w:noProof/>
        </w:rPr>
        <w:t xml:space="preserve">, to 12 TTIs if </w:t>
      </w:r>
      <w:r w:rsidR="00DE6AE3" w:rsidRPr="00B13A5E">
        <w:rPr>
          <w:i/>
          <w:noProof/>
        </w:rPr>
        <w:t xml:space="preserve">proc-Timeline </w:t>
      </w:r>
      <w:r w:rsidR="00DE6AE3" w:rsidRPr="00B13A5E">
        <w:rPr>
          <w:noProof/>
        </w:rPr>
        <w:t>is set to n+6 set1 or n+6 set2</w:t>
      </w:r>
      <w:r w:rsidRPr="00B13A5E">
        <w:rPr>
          <w:noProof/>
        </w:rPr>
        <w:t xml:space="preserve"> and to 16 TTIs if </w:t>
      </w:r>
      <w:r w:rsidR="00DE6AE3" w:rsidRPr="00B13A5E">
        <w:rPr>
          <w:i/>
          <w:noProof/>
        </w:rPr>
        <w:t xml:space="preserve">proc-Timeline </w:t>
      </w:r>
      <w:r w:rsidR="00DE6AE3" w:rsidRPr="00B13A5E">
        <w:rPr>
          <w:noProof/>
        </w:rPr>
        <w:t>is set to n+8 set2</w:t>
      </w:r>
      <w:r w:rsidRPr="00B13A5E">
        <w:rPr>
          <w:noProof/>
        </w:rPr>
        <w:t xml:space="preserve"> for FDD and Frame Structure Type 3.</w:t>
      </w:r>
      <w:r w:rsidRPr="00B13A5E">
        <w:rPr>
          <w:rFonts w:eastAsia="Malgun Gothic"/>
        </w:rPr>
        <w:t xml:space="preserve"> For TDD short TTI the UL HARQ RTT is </w:t>
      </w:r>
      <w:r w:rsidRPr="00B13A5E">
        <w:rPr>
          <w:iCs/>
        </w:rPr>
        <w:t>set to k</w:t>
      </w:r>
      <w:r w:rsidRPr="00B13A5E">
        <w:rPr>
          <w:iCs/>
          <w:vertAlign w:val="subscript"/>
        </w:rPr>
        <w:t>ULHARQRTT</w:t>
      </w:r>
      <w:r w:rsidRPr="00B13A5E">
        <w:rPr>
          <w:iCs/>
        </w:rPr>
        <w:t xml:space="preserve"> TTIs, where k</w:t>
      </w:r>
      <w:r w:rsidRPr="00B13A5E">
        <w:rPr>
          <w:iCs/>
          <w:vertAlign w:val="subscript"/>
        </w:rPr>
        <w:t>ULHARQRTT</w:t>
      </w:r>
      <w:r w:rsidRPr="00B13A5E">
        <w:rPr>
          <w:iCs/>
          <w:lang w:eastAsia="zh-CN"/>
        </w:rPr>
        <w:t xml:space="preserve"> </w:t>
      </w:r>
      <w:r w:rsidRPr="00B13A5E">
        <w:rPr>
          <w:iCs/>
        </w:rPr>
        <w:t>equals the value indicated in Table 7.7-3</w:t>
      </w:r>
      <w:r w:rsidRPr="00B13A5E">
        <w:rPr>
          <w:rFonts w:eastAsia="Malgun Gothic"/>
        </w:rPr>
        <w:t>, Table 7.7-4 and Table 7.7-5.</w:t>
      </w:r>
    </w:p>
    <w:p w:rsidR="00621A90" w:rsidRPr="00B13A5E" w:rsidRDefault="00621A90" w:rsidP="00621A90">
      <w:pPr>
        <w:pStyle w:val="TH"/>
      </w:pPr>
      <w:r w:rsidRPr="00B13A5E">
        <w:t xml:space="preserve"> </w:t>
      </w:r>
      <w:r w:rsidRPr="00B13A5E">
        <w:rPr>
          <w:noProof/>
        </w:rPr>
        <w:t>Table 7.7-1:</w:t>
      </w:r>
      <w:r w:rsidRPr="00B13A5E">
        <w:t xml:space="preserve"> k</w:t>
      </w:r>
      <w:r w:rsidRPr="00B13A5E">
        <w:rPr>
          <w:vertAlign w:val="subscript"/>
        </w:rPr>
        <w:t>ULHARQRTT</w:t>
      </w:r>
      <w:r w:rsidRPr="00B13A5E">
        <w:rPr>
          <w:lang w:eastAsia="zh-CN"/>
        </w:rPr>
        <w:t xml:space="preserve"> </w:t>
      </w:r>
      <w:r w:rsidRPr="00B13A5E">
        <w:t>for TDD Short Processing Time</w:t>
      </w:r>
      <w:r w:rsidRPr="00B13A5E">
        <w:rPr>
          <w:noProof/>
        </w:rPr>
        <w:t xml:space="preserve"> </w:t>
      </w:r>
      <w:r w:rsidRPr="00B13A5E">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471F64" w:rsidRPr="00B13A5E" w:rsidTr="007E299A">
        <w:trPr>
          <w:cantSplit/>
          <w:jc w:val="center"/>
        </w:trPr>
        <w:tc>
          <w:tcPr>
            <w:tcW w:w="0" w:type="auto"/>
            <w:vMerge w:val="restart"/>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TDD UL/DL</w:t>
            </w:r>
            <w:r w:rsidRPr="00B13A5E">
              <w:rPr>
                <w:rFonts w:eastAsia="MS Mincho"/>
                <w:b/>
                <w:sz w:val="18"/>
              </w:rPr>
              <w:br/>
              <w:t>Configuration</w:t>
            </w:r>
          </w:p>
        </w:tc>
        <w:tc>
          <w:tcPr>
            <w:tcW w:w="0" w:type="auto"/>
            <w:gridSpan w:val="10"/>
            <w:shd w:val="clear" w:color="auto" w:fill="E0E0E0"/>
            <w:vAlign w:val="center"/>
          </w:tcPr>
          <w:p w:rsidR="00621A90" w:rsidRPr="00B13A5E" w:rsidRDefault="00621A90" w:rsidP="007E299A">
            <w:pPr>
              <w:keepNext/>
              <w:keepLines/>
              <w:spacing w:after="0"/>
              <w:jc w:val="center"/>
              <w:rPr>
                <w:rFonts w:eastAsia="MS Mincho"/>
                <w:b/>
                <w:i/>
                <w:iCs/>
                <w:sz w:val="18"/>
              </w:rPr>
            </w:pPr>
            <w:r w:rsidRPr="00B13A5E">
              <w:rPr>
                <w:rFonts w:eastAsia="MS Mincho"/>
                <w:b/>
                <w:sz w:val="18"/>
              </w:rPr>
              <w:t xml:space="preserve">subframe index </w:t>
            </w:r>
            <w:r w:rsidRPr="00B13A5E">
              <w:rPr>
                <w:rFonts w:eastAsia="MS Mincho"/>
                <w:b/>
                <w:i/>
                <w:iCs/>
                <w:sz w:val="18"/>
              </w:rPr>
              <w:t>n</w:t>
            </w:r>
          </w:p>
        </w:tc>
      </w:tr>
      <w:tr w:rsidR="00471F64" w:rsidRPr="00B13A5E" w:rsidTr="007E299A">
        <w:trPr>
          <w:cantSplit/>
          <w:jc w:val="center"/>
        </w:trPr>
        <w:tc>
          <w:tcPr>
            <w:tcW w:w="0" w:type="auto"/>
            <w:vMerge/>
            <w:shd w:val="clear" w:color="auto" w:fill="E0E0E0"/>
            <w:vAlign w:val="center"/>
          </w:tcPr>
          <w:p w:rsidR="00621A90" w:rsidRPr="00B13A5E" w:rsidRDefault="00621A90" w:rsidP="007E299A">
            <w:pPr>
              <w:keepNext/>
              <w:keepLines/>
              <w:spacing w:after="0"/>
              <w:jc w:val="center"/>
              <w:rPr>
                <w:rFonts w:eastAsia="MS Mincho"/>
                <w:b/>
                <w:sz w:val="18"/>
              </w:rPr>
            </w:pP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0</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1</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2</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3</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4</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5</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6</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7</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8</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9</w:t>
            </w: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0</w:t>
            </w: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6</w:t>
            </w: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6</w:t>
            </w: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1</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iCs/>
                <w:sz w:val="18"/>
              </w:rPr>
            </w:pP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2</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r>
      <w:tr w:rsidR="00621A90"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5</w:t>
            </w: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iCs/>
                <w:sz w:val="18"/>
              </w:rPr>
            </w:pPr>
          </w:p>
        </w:tc>
      </w:tr>
    </w:tbl>
    <w:p w:rsidR="00621A90" w:rsidRPr="00B13A5E" w:rsidRDefault="00621A90" w:rsidP="00621A90"/>
    <w:p w:rsidR="00621A90" w:rsidRPr="00B13A5E" w:rsidRDefault="00621A90" w:rsidP="00621A90">
      <w:pPr>
        <w:pStyle w:val="TH"/>
      </w:pPr>
      <w:r w:rsidRPr="00B13A5E">
        <w:t>Table 7.7-2: k</w:t>
      </w:r>
      <w:r w:rsidRPr="00B13A5E">
        <w:rPr>
          <w:vertAlign w:val="subscript"/>
        </w:rPr>
        <w:t>ULHARQRTT</w:t>
      </w:r>
      <w:r w:rsidRPr="00B13A5E">
        <w:rPr>
          <w:lang w:eastAsia="zh-CN"/>
        </w:rPr>
        <w:t xml:space="preserve"> </w:t>
      </w:r>
      <w:r w:rsidRPr="00B13A5E">
        <w:t>for TDD Short Processing Time</w:t>
      </w:r>
      <w:r w:rsidRPr="00B13A5E">
        <w:rPr>
          <w:noProof/>
        </w:rPr>
        <w:t xml:space="preserve"> </w:t>
      </w:r>
      <w:r w:rsidRPr="00B13A5E">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471F64" w:rsidRPr="00B13A5E" w:rsidTr="007E299A">
        <w:trPr>
          <w:cantSplit/>
          <w:jc w:val="center"/>
        </w:trPr>
        <w:tc>
          <w:tcPr>
            <w:tcW w:w="0" w:type="auto"/>
            <w:vMerge w:val="restart"/>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TDD UL/DL</w:t>
            </w:r>
            <w:r w:rsidRPr="00B13A5E">
              <w:rPr>
                <w:rFonts w:eastAsia="MS Mincho"/>
                <w:b/>
                <w:sz w:val="18"/>
              </w:rPr>
              <w:br/>
              <w:t>Configuration</w:t>
            </w:r>
          </w:p>
        </w:tc>
        <w:tc>
          <w:tcPr>
            <w:tcW w:w="0" w:type="auto"/>
            <w:gridSpan w:val="10"/>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subframe index n</w:t>
            </w:r>
          </w:p>
        </w:tc>
      </w:tr>
      <w:tr w:rsidR="00471F64" w:rsidRPr="00B13A5E" w:rsidTr="007E299A">
        <w:trPr>
          <w:cantSplit/>
          <w:jc w:val="center"/>
        </w:trPr>
        <w:tc>
          <w:tcPr>
            <w:tcW w:w="0" w:type="auto"/>
            <w:vMerge/>
            <w:shd w:val="clear" w:color="auto" w:fill="E0E0E0"/>
            <w:vAlign w:val="center"/>
          </w:tcPr>
          <w:p w:rsidR="00621A90" w:rsidRPr="00B13A5E" w:rsidRDefault="00621A90" w:rsidP="007E299A">
            <w:pPr>
              <w:keepNext/>
              <w:keepLines/>
              <w:spacing w:after="0"/>
              <w:jc w:val="center"/>
              <w:rPr>
                <w:rFonts w:eastAsia="MS Mincho"/>
                <w:b/>
                <w:sz w:val="18"/>
              </w:rPr>
            </w:pP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0</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1</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2</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3</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4</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5</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6</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7</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8</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9</w:t>
            </w: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0</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 </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1</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 </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 </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 </w:t>
            </w: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2</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 </w:t>
            </w: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 </w:t>
            </w: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 </w:t>
            </w: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 </w:t>
            </w:r>
          </w:p>
        </w:tc>
      </w:tr>
      <w:tr w:rsidR="00621A90"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 </w:t>
            </w:r>
          </w:p>
        </w:tc>
      </w:tr>
    </w:tbl>
    <w:p w:rsidR="00621A90" w:rsidRPr="00B13A5E" w:rsidRDefault="00621A90" w:rsidP="00621A90"/>
    <w:p w:rsidR="00621A90" w:rsidRPr="00B13A5E" w:rsidRDefault="00621A90" w:rsidP="00621A90">
      <w:pPr>
        <w:pStyle w:val="TH"/>
      </w:pPr>
      <w:r w:rsidRPr="00B13A5E">
        <w:t>Table 7.7-3: k</w:t>
      </w:r>
      <w:r w:rsidRPr="00B13A5E">
        <w:rPr>
          <w:vertAlign w:val="subscript"/>
        </w:rPr>
        <w:t>ULHARQRTT</w:t>
      </w:r>
      <w:r w:rsidRPr="00B13A5E">
        <w:rPr>
          <w:lang w:eastAsia="zh-CN"/>
        </w:rPr>
        <w:t xml:space="preserve"> </w:t>
      </w:r>
      <w:r w:rsidRPr="00B13A5E">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471F64" w:rsidRPr="00B13A5E" w:rsidTr="007E299A">
        <w:trPr>
          <w:cantSplit/>
          <w:jc w:val="center"/>
        </w:trPr>
        <w:tc>
          <w:tcPr>
            <w:tcW w:w="1299" w:type="dxa"/>
            <w:vMerge w:val="restart"/>
            <w:shd w:val="clear" w:color="auto" w:fill="E7E6E6"/>
            <w:vAlign w:val="center"/>
          </w:tcPr>
          <w:p w:rsidR="00621A90" w:rsidRPr="00B13A5E" w:rsidRDefault="00621A90" w:rsidP="007E299A">
            <w:pPr>
              <w:keepNext/>
              <w:keepLines/>
              <w:spacing w:after="0"/>
              <w:jc w:val="center"/>
              <w:rPr>
                <w:rFonts w:eastAsia="MS Mincho"/>
                <w:sz w:val="18"/>
              </w:rPr>
            </w:pPr>
            <w:r w:rsidRPr="00B13A5E">
              <w:rPr>
                <w:rFonts w:eastAsia="MS Mincho"/>
                <w:b/>
                <w:sz w:val="18"/>
              </w:rPr>
              <w:t>TDD UL/DL</w:t>
            </w:r>
            <w:r w:rsidRPr="00B13A5E">
              <w:rPr>
                <w:rFonts w:eastAsia="MS Mincho"/>
                <w:b/>
                <w:sz w:val="18"/>
              </w:rPr>
              <w:br/>
              <w:t>Configuration</w:t>
            </w:r>
          </w:p>
        </w:tc>
        <w:tc>
          <w:tcPr>
            <w:tcW w:w="7466" w:type="dxa"/>
            <w:gridSpan w:val="20"/>
            <w:shd w:val="clear" w:color="auto" w:fill="E7E6E6"/>
            <w:vAlign w:val="center"/>
          </w:tcPr>
          <w:p w:rsidR="00621A90" w:rsidRPr="00B13A5E" w:rsidRDefault="00621A90" w:rsidP="007E299A">
            <w:pPr>
              <w:keepNext/>
              <w:keepLines/>
              <w:spacing w:after="0"/>
              <w:jc w:val="center"/>
              <w:rPr>
                <w:rFonts w:eastAsia="MS Mincho"/>
                <w:sz w:val="18"/>
              </w:rPr>
            </w:pPr>
            <w:r w:rsidRPr="00B13A5E">
              <w:rPr>
                <w:rFonts w:eastAsia="MS Mincho"/>
                <w:b/>
                <w:sz w:val="18"/>
              </w:rPr>
              <w:t xml:space="preserve">sTTI index </w:t>
            </w:r>
            <w:r w:rsidRPr="00B13A5E">
              <w:rPr>
                <w:rFonts w:eastAsia="MS Mincho"/>
                <w:b/>
                <w:i/>
                <w:iCs/>
                <w:sz w:val="18"/>
              </w:rPr>
              <w:t>n</w:t>
            </w:r>
          </w:p>
        </w:tc>
      </w:tr>
      <w:tr w:rsidR="00471F64" w:rsidRPr="00B13A5E" w:rsidTr="007E299A">
        <w:trPr>
          <w:cantSplit/>
          <w:jc w:val="center"/>
        </w:trPr>
        <w:tc>
          <w:tcPr>
            <w:tcW w:w="1299" w:type="dxa"/>
            <w:vMerge/>
            <w:shd w:val="clear" w:color="auto" w:fill="E7E6E6"/>
            <w:vAlign w:val="center"/>
          </w:tcPr>
          <w:p w:rsidR="00621A90" w:rsidRPr="00B13A5E" w:rsidRDefault="00621A90" w:rsidP="007E299A">
            <w:pPr>
              <w:keepNext/>
              <w:keepLines/>
              <w:spacing w:after="0"/>
              <w:jc w:val="center"/>
              <w:rPr>
                <w:rFonts w:eastAsia="MS Mincho"/>
                <w:sz w:val="18"/>
              </w:rPr>
            </w:pP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0</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1</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2</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3</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4</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5</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6</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7</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8</w:t>
            </w:r>
          </w:p>
        </w:tc>
        <w:tc>
          <w:tcPr>
            <w:tcW w:w="442"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9</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10</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11</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12</w:t>
            </w:r>
          </w:p>
        </w:tc>
        <w:tc>
          <w:tcPr>
            <w:tcW w:w="426"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13</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14</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15</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16</w:t>
            </w:r>
          </w:p>
        </w:tc>
        <w:tc>
          <w:tcPr>
            <w:tcW w:w="426"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17</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18</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19</w:t>
            </w: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0</w:t>
            </w: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5</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42"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6"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1</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442" w:type="dxa"/>
            <w:vAlign w:val="center"/>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kern w:val="24"/>
                <w:sz w:val="18"/>
                <w:szCs w:val="18"/>
              </w:rPr>
            </w:pPr>
          </w:p>
        </w:tc>
        <w:tc>
          <w:tcPr>
            <w:tcW w:w="426"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5"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5"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6"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5"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kern w:val="24"/>
                <w:sz w:val="18"/>
                <w:szCs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2</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442" w:type="dxa"/>
            <w:vAlign w:val="center"/>
          </w:tcPr>
          <w:p w:rsidR="00621A90" w:rsidRPr="00B13A5E" w:rsidRDefault="00621A90" w:rsidP="007E299A">
            <w:pPr>
              <w:keepNext/>
              <w:keepLines/>
              <w:spacing w:after="0"/>
              <w:jc w:val="center"/>
              <w:rPr>
                <w:rFonts w:eastAsia="MS Mincho"/>
                <w:sz w:val="18"/>
              </w:rPr>
            </w:pPr>
          </w:p>
        </w:tc>
        <w:tc>
          <w:tcPr>
            <w:tcW w:w="425"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iCs/>
                <w:sz w:val="18"/>
              </w:rPr>
            </w:pPr>
          </w:p>
        </w:tc>
        <w:tc>
          <w:tcPr>
            <w:tcW w:w="426"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425" w:type="dxa"/>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425" w:type="dxa"/>
          </w:tcPr>
          <w:p w:rsidR="00621A90" w:rsidRPr="00B13A5E" w:rsidRDefault="00621A90" w:rsidP="007E299A">
            <w:pPr>
              <w:keepNext/>
              <w:keepLines/>
              <w:spacing w:after="0"/>
              <w:jc w:val="center"/>
              <w:rPr>
                <w:rFonts w:eastAsia="MS Mincho"/>
                <w:iCs/>
                <w:sz w:val="18"/>
              </w:rPr>
            </w:pPr>
          </w:p>
        </w:tc>
        <w:tc>
          <w:tcPr>
            <w:tcW w:w="426"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442" w:type="dxa"/>
            <w:vAlign w:val="center"/>
          </w:tcPr>
          <w:p w:rsidR="00621A90" w:rsidRPr="00B13A5E" w:rsidRDefault="00621A90" w:rsidP="007E299A">
            <w:pPr>
              <w:keepNext/>
              <w:keepLines/>
              <w:spacing w:after="0"/>
              <w:jc w:val="center"/>
              <w:rPr>
                <w:rFonts w:eastAsia="MS Mincho"/>
                <w:iCs/>
                <w:sz w:val="18"/>
              </w:rPr>
            </w:pPr>
            <w:r w:rsidRPr="00B13A5E">
              <w:rPr>
                <w:rFonts w:eastAsia="MS Mincho"/>
                <w:sz w:val="18"/>
              </w:rPr>
              <w:t>4</w:t>
            </w:r>
          </w:p>
        </w:tc>
        <w:tc>
          <w:tcPr>
            <w:tcW w:w="425"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p>
        </w:tc>
        <w:tc>
          <w:tcPr>
            <w:tcW w:w="442" w:type="dxa"/>
            <w:vAlign w:val="center"/>
          </w:tcPr>
          <w:p w:rsidR="00621A90" w:rsidRPr="00B13A5E" w:rsidRDefault="00621A90" w:rsidP="007E299A">
            <w:pPr>
              <w:keepNext/>
              <w:keepLines/>
              <w:spacing w:after="0"/>
              <w:jc w:val="center"/>
              <w:rPr>
                <w:rFonts w:eastAsia="MS Mincho"/>
                <w:sz w:val="18"/>
              </w:rPr>
            </w:pPr>
          </w:p>
        </w:tc>
        <w:tc>
          <w:tcPr>
            <w:tcW w:w="425"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442" w:type="dxa"/>
            <w:vAlign w:val="center"/>
          </w:tcPr>
          <w:p w:rsidR="00621A90" w:rsidRPr="00B13A5E" w:rsidRDefault="00621A90" w:rsidP="007E299A">
            <w:pPr>
              <w:keepNext/>
              <w:keepLines/>
              <w:spacing w:after="0"/>
              <w:jc w:val="center"/>
              <w:rPr>
                <w:rFonts w:eastAsia="MS Mincho"/>
                <w:sz w:val="18"/>
              </w:rPr>
            </w:pPr>
          </w:p>
        </w:tc>
        <w:tc>
          <w:tcPr>
            <w:tcW w:w="425"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r w:rsidR="00621A90"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iCs/>
                <w:sz w:val="18"/>
              </w:rPr>
              <w:t>5</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42" w:type="dxa"/>
            <w:vAlign w:val="center"/>
          </w:tcPr>
          <w:p w:rsidR="00621A90" w:rsidRPr="00B13A5E" w:rsidRDefault="00621A90" w:rsidP="007E299A">
            <w:pPr>
              <w:keepNext/>
              <w:keepLines/>
              <w:spacing w:after="0"/>
              <w:jc w:val="center"/>
              <w:rPr>
                <w:rFonts w:eastAsia="MS Mincho"/>
                <w:sz w:val="18"/>
              </w:rPr>
            </w:pPr>
            <w:r w:rsidRPr="00B13A5E">
              <w:rPr>
                <w:rFonts w:eastAsia="MS Mincho"/>
                <w:iCs/>
                <w:sz w:val="18"/>
              </w:rPr>
              <w:t>4</w:t>
            </w:r>
          </w:p>
        </w:tc>
        <w:tc>
          <w:tcPr>
            <w:tcW w:w="425" w:type="dxa"/>
            <w:vAlign w:val="center"/>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6"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bl>
    <w:p w:rsidR="00621A90" w:rsidRPr="00B13A5E" w:rsidRDefault="00621A90" w:rsidP="00621A90"/>
    <w:p w:rsidR="00621A90" w:rsidRPr="00B13A5E" w:rsidRDefault="00621A90" w:rsidP="00621A90">
      <w:pPr>
        <w:pStyle w:val="TH"/>
      </w:pPr>
      <w:r w:rsidRPr="00B13A5E">
        <w:lastRenderedPageBreak/>
        <w:t>Table 7.7-4: k</w:t>
      </w:r>
      <w:r w:rsidRPr="00B13A5E">
        <w:rPr>
          <w:vertAlign w:val="subscript"/>
        </w:rPr>
        <w:t>ULHARQRTT</w:t>
      </w:r>
      <w:r w:rsidRPr="00B13A5E">
        <w:rPr>
          <w:lang w:eastAsia="zh-CN"/>
        </w:rPr>
        <w:t xml:space="preserve"> </w:t>
      </w:r>
      <w:r w:rsidRPr="00B13A5E">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471F64" w:rsidRPr="00B13A5E" w:rsidTr="007E299A">
        <w:trPr>
          <w:cantSplit/>
          <w:jc w:val="center"/>
        </w:trPr>
        <w:tc>
          <w:tcPr>
            <w:tcW w:w="1299" w:type="dxa"/>
            <w:vMerge w:val="restart"/>
            <w:shd w:val="clear" w:color="auto" w:fill="E7E6E6"/>
            <w:vAlign w:val="center"/>
          </w:tcPr>
          <w:p w:rsidR="00621A90" w:rsidRPr="00B13A5E" w:rsidRDefault="00621A90" w:rsidP="007E299A">
            <w:pPr>
              <w:keepNext/>
              <w:keepLines/>
              <w:spacing w:after="0"/>
              <w:jc w:val="center"/>
              <w:rPr>
                <w:rFonts w:eastAsia="MS Mincho"/>
                <w:sz w:val="18"/>
              </w:rPr>
            </w:pPr>
            <w:r w:rsidRPr="00B13A5E">
              <w:rPr>
                <w:rFonts w:eastAsia="MS Mincho"/>
                <w:b/>
                <w:sz w:val="18"/>
              </w:rPr>
              <w:t>TDD UL/DL</w:t>
            </w:r>
            <w:r w:rsidRPr="00B13A5E">
              <w:rPr>
                <w:rFonts w:eastAsia="MS Mincho"/>
                <w:b/>
                <w:sz w:val="18"/>
              </w:rPr>
              <w:br/>
              <w:t>Configuration</w:t>
            </w:r>
          </w:p>
        </w:tc>
        <w:tc>
          <w:tcPr>
            <w:tcW w:w="7466" w:type="dxa"/>
            <w:gridSpan w:val="20"/>
            <w:shd w:val="clear" w:color="auto" w:fill="E7E6E6"/>
            <w:vAlign w:val="center"/>
          </w:tcPr>
          <w:p w:rsidR="00621A90" w:rsidRPr="00B13A5E" w:rsidRDefault="00621A90" w:rsidP="007E299A">
            <w:pPr>
              <w:keepNext/>
              <w:keepLines/>
              <w:spacing w:after="0"/>
              <w:jc w:val="center"/>
              <w:rPr>
                <w:rFonts w:eastAsia="MS Mincho"/>
                <w:sz w:val="18"/>
              </w:rPr>
            </w:pPr>
            <w:r w:rsidRPr="00B13A5E">
              <w:rPr>
                <w:rFonts w:eastAsia="MS Mincho"/>
                <w:b/>
                <w:sz w:val="18"/>
              </w:rPr>
              <w:t xml:space="preserve">sTTI index </w:t>
            </w:r>
            <w:r w:rsidRPr="00B13A5E">
              <w:rPr>
                <w:rFonts w:eastAsia="MS Mincho"/>
                <w:b/>
                <w:i/>
                <w:iCs/>
                <w:sz w:val="18"/>
              </w:rPr>
              <w:t>n</w:t>
            </w:r>
          </w:p>
        </w:tc>
      </w:tr>
      <w:tr w:rsidR="00471F64" w:rsidRPr="00B13A5E" w:rsidTr="007E299A">
        <w:trPr>
          <w:cantSplit/>
          <w:jc w:val="center"/>
        </w:trPr>
        <w:tc>
          <w:tcPr>
            <w:tcW w:w="1299" w:type="dxa"/>
            <w:vMerge/>
            <w:shd w:val="clear" w:color="auto" w:fill="E7E6E6"/>
            <w:vAlign w:val="center"/>
          </w:tcPr>
          <w:p w:rsidR="00621A90" w:rsidRPr="00B13A5E" w:rsidRDefault="00621A90" w:rsidP="007E299A">
            <w:pPr>
              <w:keepNext/>
              <w:keepLines/>
              <w:spacing w:after="0"/>
              <w:jc w:val="center"/>
              <w:rPr>
                <w:rFonts w:eastAsia="MS Mincho"/>
                <w:sz w:val="18"/>
              </w:rPr>
            </w:pP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0</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1</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2</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3</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4</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5</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6</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7</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8</w:t>
            </w:r>
          </w:p>
        </w:tc>
        <w:tc>
          <w:tcPr>
            <w:tcW w:w="442"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9</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10</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11</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12</w:t>
            </w:r>
          </w:p>
        </w:tc>
        <w:tc>
          <w:tcPr>
            <w:tcW w:w="426"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13</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14</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15</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16</w:t>
            </w:r>
          </w:p>
        </w:tc>
        <w:tc>
          <w:tcPr>
            <w:tcW w:w="426"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17</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18</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19</w:t>
            </w: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0</w:t>
            </w: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5</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42"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11</w:t>
            </w:r>
          </w:p>
        </w:tc>
        <w:tc>
          <w:tcPr>
            <w:tcW w:w="425"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6"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11</w:t>
            </w: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1</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442" w:type="dxa"/>
            <w:vAlign w:val="center"/>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kern w:val="24"/>
                <w:sz w:val="18"/>
                <w:szCs w:val="18"/>
              </w:rPr>
            </w:pPr>
          </w:p>
        </w:tc>
        <w:tc>
          <w:tcPr>
            <w:tcW w:w="426"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5"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5"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6"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5"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kern w:val="24"/>
                <w:sz w:val="18"/>
                <w:szCs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2</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442" w:type="dxa"/>
            <w:vAlign w:val="center"/>
          </w:tcPr>
          <w:p w:rsidR="00621A90" w:rsidRPr="00B13A5E" w:rsidRDefault="00621A90" w:rsidP="007E299A">
            <w:pPr>
              <w:keepNext/>
              <w:keepLines/>
              <w:spacing w:after="0"/>
              <w:jc w:val="center"/>
              <w:rPr>
                <w:rFonts w:eastAsia="MS Mincho"/>
                <w:sz w:val="18"/>
              </w:rPr>
            </w:pPr>
          </w:p>
        </w:tc>
        <w:tc>
          <w:tcPr>
            <w:tcW w:w="425"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iCs/>
                <w:sz w:val="18"/>
              </w:rPr>
            </w:pPr>
          </w:p>
        </w:tc>
        <w:tc>
          <w:tcPr>
            <w:tcW w:w="426"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425" w:type="dxa"/>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425" w:type="dxa"/>
          </w:tcPr>
          <w:p w:rsidR="00621A90" w:rsidRPr="00B13A5E" w:rsidRDefault="00621A90" w:rsidP="007E299A">
            <w:pPr>
              <w:keepNext/>
              <w:keepLines/>
              <w:spacing w:after="0"/>
              <w:jc w:val="center"/>
              <w:rPr>
                <w:rFonts w:eastAsia="MS Mincho"/>
                <w:iCs/>
                <w:sz w:val="18"/>
              </w:rPr>
            </w:pPr>
          </w:p>
        </w:tc>
        <w:tc>
          <w:tcPr>
            <w:tcW w:w="426"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442" w:type="dxa"/>
            <w:vAlign w:val="center"/>
          </w:tcPr>
          <w:p w:rsidR="00621A90" w:rsidRPr="00B13A5E" w:rsidRDefault="00621A90" w:rsidP="007E299A">
            <w:pPr>
              <w:keepNext/>
              <w:keepLines/>
              <w:spacing w:after="0"/>
              <w:jc w:val="center"/>
              <w:rPr>
                <w:rFonts w:eastAsia="MS Mincho"/>
                <w:iCs/>
                <w:sz w:val="18"/>
              </w:rPr>
            </w:pPr>
            <w:r w:rsidRPr="00B13A5E">
              <w:rPr>
                <w:rFonts w:eastAsia="MS Mincho"/>
                <w:sz w:val="18"/>
              </w:rPr>
              <w:t>4</w:t>
            </w:r>
          </w:p>
        </w:tc>
        <w:tc>
          <w:tcPr>
            <w:tcW w:w="425"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p>
        </w:tc>
        <w:tc>
          <w:tcPr>
            <w:tcW w:w="442" w:type="dxa"/>
            <w:vAlign w:val="center"/>
          </w:tcPr>
          <w:p w:rsidR="00621A90" w:rsidRPr="00B13A5E" w:rsidRDefault="00621A90" w:rsidP="007E299A">
            <w:pPr>
              <w:keepNext/>
              <w:keepLines/>
              <w:spacing w:after="0"/>
              <w:jc w:val="center"/>
              <w:rPr>
                <w:rFonts w:eastAsia="MS Mincho"/>
                <w:sz w:val="18"/>
              </w:rPr>
            </w:pPr>
          </w:p>
        </w:tc>
        <w:tc>
          <w:tcPr>
            <w:tcW w:w="425"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442" w:type="dxa"/>
            <w:vAlign w:val="center"/>
          </w:tcPr>
          <w:p w:rsidR="00621A90" w:rsidRPr="00B13A5E" w:rsidRDefault="00621A90" w:rsidP="007E299A">
            <w:pPr>
              <w:keepNext/>
              <w:keepLines/>
              <w:spacing w:after="0"/>
              <w:jc w:val="center"/>
              <w:rPr>
                <w:rFonts w:eastAsia="MS Mincho"/>
                <w:sz w:val="18"/>
              </w:rPr>
            </w:pPr>
          </w:p>
        </w:tc>
        <w:tc>
          <w:tcPr>
            <w:tcW w:w="425"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r w:rsidR="00621A90"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iCs/>
                <w:sz w:val="18"/>
              </w:rPr>
              <w:t>5</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42" w:type="dxa"/>
            <w:vAlign w:val="center"/>
          </w:tcPr>
          <w:p w:rsidR="00621A90" w:rsidRPr="00B13A5E" w:rsidRDefault="00621A90" w:rsidP="007E299A">
            <w:pPr>
              <w:keepNext/>
              <w:keepLines/>
              <w:spacing w:after="0"/>
              <w:jc w:val="center"/>
              <w:rPr>
                <w:rFonts w:eastAsia="MS Mincho"/>
                <w:sz w:val="18"/>
              </w:rPr>
            </w:pPr>
            <w:r w:rsidRPr="00B13A5E">
              <w:rPr>
                <w:rFonts w:eastAsia="MS Mincho"/>
                <w:iCs/>
                <w:sz w:val="18"/>
              </w:rPr>
              <w:t>9</w:t>
            </w:r>
          </w:p>
        </w:tc>
        <w:tc>
          <w:tcPr>
            <w:tcW w:w="425" w:type="dxa"/>
            <w:vAlign w:val="center"/>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6"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bl>
    <w:p w:rsidR="00621A90" w:rsidRPr="00B13A5E" w:rsidRDefault="00621A90" w:rsidP="00621A90"/>
    <w:p w:rsidR="00621A90" w:rsidRPr="00B13A5E" w:rsidRDefault="00621A90" w:rsidP="00621A90">
      <w:pPr>
        <w:pStyle w:val="TH"/>
      </w:pPr>
      <w:r w:rsidRPr="00B13A5E">
        <w:t xml:space="preserve">Table 7.7-5: </w:t>
      </w:r>
      <w:r w:rsidRPr="00B13A5E">
        <w:rPr>
          <w:iCs/>
        </w:rPr>
        <w:t>k</w:t>
      </w:r>
      <w:r w:rsidRPr="00B13A5E">
        <w:rPr>
          <w:iCs/>
          <w:vertAlign w:val="subscript"/>
        </w:rPr>
        <w:t>ULHARQRTT</w:t>
      </w:r>
      <w:r w:rsidRPr="00B13A5E">
        <w:rPr>
          <w:iCs/>
          <w:lang w:eastAsia="zh-CN"/>
        </w:rPr>
        <w:t xml:space="preserve"> </w:t>
      </w:r>
      <w:r w:rsidRPr="00B13A5E">
        <w:rPr>
          <w:iCs/>
        </w:rPr>
        <w:t>for TDD</w:t>
      </w:r>
      <w:r w:rsidRPr="00B13A5E">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471F64" w:rsidRPr="00B13A5E" w:rsidTr="007E299A">
        <w:trPr>
          <w:cantSplit/>
          <w:jc w:val="center"/>
        </w:trPr>
        <w:tc>
          <w:tcPr>
            <w:tcW w:w="1299" w:type="dxa"/>
            <w:vMerge w:val="restart"/>
            <w:shd w:val="clear" w:color="auto" w:fill="E7E6E6"/>
            <w:vAlign w:val="center"/>
          </w:tcPr>
          <w:p w:rsidR="00621A90" w:rsidRPr="00B13A5E" w:rsidRDefault="00621A90" w:rsidP="007E299A">
            <w:pPr>
              <w:keepNext/>
              <w:keepLines/>
              <w:spacing w:after="0"/>
              <w:jc w:val="center"/>
              <w:rPr>
                <w:rFonts w:eastAsia="MS Mincho"/>
                <w:sz w:val="18"/>
              </w:rPr>
            </w:pPr>
            <w:r w:rsidRPr="00B13A5E">
              <w:rPr>
                <w:rFonts w:eastAsia="MS Mincho"/>
                <w:b/>
                <w:sz w:val="18"/>
              </w:rPr>
              <w:t>TDD UL/DL</w:t>
            </w:r>
            <w:r w:rsidRPr="00B13A5E">
              <w:rPr>
                <w:rFonts w:eastAsia="MS Mincho"/>
                <w:b/>
                <w:sz w:val="18"/>
              </w:rPr>
              <w:br/>
              <w:t>Configuration</w:t>
            </w:r>
          </w:p>
        </w:tc>
        <w:tc>
          <w:tcPr>
            <w:tcW w:w="7466" w:type="dxa"/>
            <w:gridSpan w:val="20"/>
            <w:shd w:val="clear" w:color="auto" w:fill="E7E6E6"/>
            <w:vAlign w:val="center"/>
          </w:tcPr>
          <w:p w:rsidR="00621A90" w:rsidRPr="00B13A5E" w:rsidRDefault="00621A90" w:rsidP="007E299A">
            <w:pPr>
              <w:keepNext/>
              <w:keepLines/>
              <w:spacing w:after="0"/>
              <w:jc w:val="center"/>
              <w:rPr>
                <w:rFonts w:eastAsia="MS Mincho"/>
                <w:sz w:val="18"/>
              </w:rPr>
            </w:pPr>
            <w:r w:rsidRPr="00B13A5E">
              <w:rPr>
                <w:rFonts w:eastAsia="MS Mincho"/>
                <w:b/>
                <w:sz w:val="18"/>
              </w:rPr>
              <w:t xml:space="preserve">sTTI index </w:t>
            </w:r>
            <w:r w:rsidRPr="00B13A5E">
              <w:rPr>
                <w:rFonts w:eastAsia="MS Mincho"/>
                <w:b/>
                <w:i/>
                <w:iCs/>
                <w:sz w:val="18"/>
              </w:rPr>
              <w:t>n</w:t>
            </w:r>
          </w:p>
        </w:tc>
      </w:tr>
      <w:tr w:rsidR="00471F64" w:rsidRPr="00B13A5E" w:rsidTr="007E299A">
        <w:trPr>
          <w:cantSplit/>
          <w:jc w:val="center"/>
        </w:trPr>
        <w:tc>
          <w:tcPr>
            <w:tcW w:w="1299" w:type="dxa"/>
            <w:vMerge/>
            <w:shd w:val="clear" w:color="auto" w:fill="E7E6E6"/>
            <w:vAlign w:val="center"/>
          </w:tcPr>
          <w:p w:rsidR="00621A90" w:rsidRPr="00B13A5E" w:rsidRDefault="00621A90" w:rsidP="007E299A">
            <w:pPr>
              <w:keepNext/>
              <w:keepLines/>
              <w:spacing w:after="0"/>
              <w:jc w:val="center"/>
              <w:rPr>
                <w:rFonts w:eastAsia="MS Mincho"/>
                <w:sz w:val="18"/>
              </w:rPr>
            </w:pP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0</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1</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2</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3</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4</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5</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6</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7</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8</w:t>
            </w:r>
          </w:p>
        </w:tc>
        <w:tc>
          <w:tcPr>
            <w:tcW w:w="442"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9</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10</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11</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12</w:t>
            </w:r>
          </w:p>
        </w:tc>
        <w:tc>
          <w:tcPr>
            <w:tcW w:w="426"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13</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14</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15</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16</w:t>
            </w:r>
          </w:p>
        </w:tc>
        <w:tc>
          <w:tcPr>
            <w:tcW w:w="426"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17</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18</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19</w:t>
            </w: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0</w:t>
            </w: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7</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5</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42"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11</w:t>
            </w:r>
          </w:p>
        </w:tc>
        <w:tc>
          <w:tcPr>
            <w:tcW w:w="425"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r w:rsidRPr="00B13A5E">
              <w:rPr>
                <w:rFonts w:eastAsia="MS Mincho"/>
                <w:sz w:val="18"/>
              </w:rPr>
              <w:t>7</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6"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11</w:t>
            </w: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1</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442" w:type="dxa"/>
            <w:vAlign w:val="center"/>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kern w:val="24"/>
                <w:sz w:val="18"/>
                <w:szCs w:val="18"/>
              </w:rPr>
            </w:pPr>
          </w:p>
        </w:tc>
        <w:tc>
          <w:tcPr>
            <w:tcW w:w="426" w:type="dxa"/>
          </w:tcPr>
          <w:p w:rsidR="00621A90" w:rsidRPr="00B13A5E" w:rsidRDefault="00621A90" w:rsidP="007E299A">
            <w:pPr>
              <w:keepNext/>
              <w:keepLines/>
              <w:spacing w:after="0"/>
              <w:jc w:val="center"/>
              <w:rPr>
                <w:kern w:val="24"/>
                <w:sz w:val="18"/>
                <w:szCs w:val="18"/>
              </w:rPr>
            </w:pPr>
            <w:r w:rsidRPr="00B13A5E">
              <w:rPr>
                <w:kern w:val="24"/>
                <w:sz w:val="18"/>
                <w:szCs w:val="18"/>
              </w:rPr>
              <w:t>5</w:t>
            </w:r>
          </w:p>
        </w:tc>
        <w:tc>
          <w:tcPr>
            <w:tcW w:w="425"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5"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5"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6"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5"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kern w:val="24"/>
                <w:sz w:val="18"/>
                <w:szCs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2</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442"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c>
          <w:tcPr>
            <w:tcW w:w="426" w:type="dxa"/>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425" w:type="dxa"/>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425" w:type="dxa"/>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425" w:type="dxa"/>
          </w:tcPr>
          <w:p w:rsidR="00621A90" w:rsidRPr="00B13A5E" w:rsidRDefault="00621A90" w:rsidP="007E299A">
            <w:pPr>
              <w:keepNext/>
              <w:keepLines/>
              <w:spacing w:after="0"/>
              <w:jc w:val="center"/>
              <w:rPr>
                <w:rFonts w:eastAsia="MS Mincho"/>
                <w:iCs/>
                <w:sz w:val="18"/>
              </w:rPr>
            </w:pPr>
          </w:p>
        </w:tc>
        <w:tc>
          <w:tcPr>
            <w:tcW w:w="426"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7</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442"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442"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442"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r w:rsidR="00621A90"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7</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5</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42"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9</w:t>
            </w:r>
          </w:p>
        </w:tc>
        <w:tc>
          <w:tcPr>
            <w:tcW w:w="425"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6"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bl>
    <w:p w:rsidR="00964F48" w:rsidRPr="00B13A5E" w:rsidRDefault="00964F48" w:rsidP="00524006"/>
    <w:p w:rsidR="00524006" w:rsidRPr="00B13A5E" w:rsidRDefault="00524006" w:rsidP="00524006">
      <w:pPr>
        <w:pStyle w:val="Heading2"/>
      </w:pPr>
      <w:bookmarkStart w:id="288" w:name="_Toc5879617"/>
      <w:r w:rsidRPr="00B13A5E">
        <w:t>7.8</w:t>
      </w:r>
      <w:r w:rsidRPr="00B13A5E">
        <w:tab/>
        <w:t>DL_REPETITION_NUMBER value</w:t>
      </w:r>
      <w:bookmarkEnd w:id="288"/>
    </w:p>
    <w:p w:rsidR="00524006" w:rsidRPr="00B13A5E" w:rsidRDefault="00524006" w:rsidP="00524006">
      <w:pPr>
        <w:rPr>
          <w:i/>
        </w:rPr>
      </w:pPr>
      <w:r w:rsidRPr="00B13A5E">
        <w:t xml:space="preserve">The parameter DL_REPETITION_NUMBER value is received from lower layers and corresponds to the repetition level as specified in </w:t>
      </w:r>
      <w:r w:rsidR="00EB63D2" w:rsidRPr="00B13A5E">
        <w:t>TS 36.213 [</w:t>
      </w:r>
      <w:r w:rsidRPr="00B13A5E">
        <w:t>2].</w:t>
      </w:r>
    </w:p>
    <w:p w:rsidR="00524006" w:rsidRPr="00B13A5E" w:rsidRDefault="00524006" w:rsidP="00524006">
      <w:pPr>
        <w:pStyle w:val="Heading2"/>
      </w:pPr>
      <w:bookmarkStart w:id="289" w:name="_Toc5879618"/>
      <w:r w:rsidRPr="00B13A5E">
        <w:t>7.9</w:t>
      </w:r>
      <w:r w:rsidRPr="00B13A5E">
        <w:tab/>
        <w:t>UL_REPETITION_NUMBER value</w:t>
      </w:r>
      <w:bookmarkEnd w:id="289"/>
    </w:p>
    <w:p w:rsidR="0076096B" w:rsidRPr="00B13A5E" w:rsidRDefault="00524006" w:rsidP="00524006">
      <w:pPr>
        <w:rPr>
          <w:noProof/>
        </w:rPr>
      </w:pPr>
      <w:r w:rsidRPr="00B13A5E">
        <w:t xml:space="preserve">The parameter UL_REPETITION_NUMBER value is received from lower layers and corresponds to the repetition level as specified in </w:t>
      </w:r>
      <w:r w:rsidR="00EB63D2" w:rsidRPr="00B13A5E">
        <w:t>TS 36.213 [</w:t>
      </w:r>
      <w:r w:rsidRPr="00B13A5E">
        <w:t>2].</w:t>
      </w:r>
    </w:p>
    <w:p w:rsidR="00E301DE" w:rsidRPr="00B13A5E" w:rsidRDefault="00BB3022" w:rsidP="00707196">
      <w:pPr>
        <w:pStyle w:val="Heading8"/>
        <w:rPr>
          <w:noProof/>
        </w:rPr>
      </w:pPr>
      <w:r w:rsidRPr="00B13A5E">
        <w:rPr>
          <w:noProof/>
        </w:rPr>
        <w:br w:type="page"/>
      </w:r>
      <w:bookmarkStart w:id="290" w:name="_Toc5879619"/>
      <w:r w:rsidR="00E301DE" w:rsidRPr="00B13A5E">
        <w:rPr>
          <w:noProof/>
        </w:rPr>
        <w:lastRenderedPageBreak/>
        <w:t>Annex A (normative):</w:t>
      </w:r>
      <w:r w:rsidR="00E301DE" w:rsidRPr="00B13A5E">
        <w:rPr>
          <w:noProof/>
        </w:rPr>
        <w:br/>
        <w:t>Handling of measurement gaps</w:t>
      </w:r>
      <w:bookmarkEnd w:id="290"/>
    </w:p>
    <w:p w:rsidR="0076366D" w:rsidRPr="00B13A5E" w:rsidRDefault="0076366D" w:rsidP="00707196">
      <w:pPr>
        <w:rPr>
          <w:lang w:eastAsia="zh-CN"/>
        </w:rPr>
      </w:pPr>
      <w:r w:rsidRPr="00B13A5E">
        <w:t xml:space="preserve">In this specification, the subframes which cannot be used for transmission according to subclause 8.1.2.1 of </w:t>
      </w:r>
      <w:r w:rsidR="00EB63D2" w:rsidRPr="00B13A5E">
        <w:t>TS 36.133 [</w:t>
      </w:r>
      <w:r w:rsidRPr="00B13A5E">
        <w:t>9] are also considered as part of measurement gaps in uplink. Measurement gaps are defined in</w:t>
      </w:r>
      <w:r w:rsidRPr="00B13A5E">
        <w:rPr>
          <w:lang w:eastAsia="zh-CN"/>
        </w:rPr>
        <w:t xml:space="preserve"> </w:t>
      </w:r>
      <w:r w:rsidR="00EB63D2" w:rsidRPr="00B13A5E">
        <w:rPr>
          <w:lang w:eastAsia="zh-CN"/>
        </w:rPr>
        <w:t>TS 36.133 </w:t>
      </w:r>
      <w:r w:rsidR="00EB63D2" w:rsidRPr="00B13A5E">
        <w:t>[</w:t>
      </w:r>
      <w:r w:rsidRPr="00B13A5E">
        <w:t>9].</w:t>
      </w:r>
    </w:p>
    <w:p w:rsidR="00E301DE" w:rsidRPr="00B13A5E" w:rsidRDefault="00E301DE" w:rsidP="00707196">
      <w:pPr>
        <w:rPr>
          <w:noProof/>
        </w:rPr>
      </w:pPr>
      <w:r w:rsidRPr="00B13A5E">
        <w:rPr>
          <w:noProof/>
        </w:rPr>
        <w:t>In a subframe that is part of a measurement gap, the UE shall not perform the transmission of HARQ feedback and CQI/PMI/RI</w:t>
      </w:r>
      <w:r w:rsidR="00A916AE" w:rsidRPr="00B13A5E">
        <w:rPr>
          <w:noProof/>
        </w:rPr>
        <w:t>/PTI</w:t>
      </w:r>
      <w:r w:rsidR="00C01C90" w:rsidRPr="00B13A5E">
        <w:rPr>
          <w:noProof/>
        </w:rPr>
        <w:t>/CRI</w:t>
      </w:r>
      <w:r w:rsidRPr="00B13A5E">
        <w:rPr>
          <w:noProof/>
        </w:rPr>
        <w:t>, and SRS shall not be reported.</w:t>
      </w:r>
    </w:p>
    <w:p w:rsidR="00A00BA8" w:rsidRPr="00B13A5E" w:rsidRDefault="004A3549" w:rsidP="00707196">
      <w:pPr>
        <w:pStyle w:val="Heading8"/>
        <w:rPr>
          <w:noProof/>
        </w:rPr>
      </w:pPr>
      <w:r w:rsidRPr="00B13A5E">
        <w:rPr>
          <w:i/>
          <w:noProof/>
        </w:rPr>
        <w:br w:type="page"/>
      </w:r>
      <w:bookmarkStart w:id="291" w:name="_Toc5879620"/>
      <w:r w:rsidR="00A00BA8" w:rsidRPr="00B13A5E">
        <w:rPr>
          <w:noProof/>
        </w:rPr>
        <w:lastRenderedPageBreak/>
        <w:t xml:space="preserve">Annex </w:t>
      </w:r>
      <w:r w:rsidR="00E301DE" w:rsidRPr="00B13A5E">
        <w:rPr>
          <w:noProof/>
        </w:rPr>
        <w:t>B</w:t>
      </w:r>
      <w:r w:rsidR="00A00BA8" w:rsidRPr="00B13A5E">
        <w:rPr>
          <w:noProof/>
        </w:rPr>
        <w:t xml:space="preserve"> (</w:t>
      </w:r>
      <w:r w:rsidR="0020742F" w:rsidRPr="00B13A5E">
        <w:rPr>
          <w:noProof/>
        </w:rPr>
        <w:t>normative</w:t>
      </w:r>
      <w:r w:rsidR="00A00BA8" w:rsidRPr="00B13A5E">
        <w:rPr>
          <w:noProof/>
        </w:rPr>
        <w:t>):</w:t>
      </w:r>
      <w:r w:rsidR="00A00BA8" w:rsidRPr="00B13A5E">
        <w:rPr>
          <w:noProof/>
        </w:rPr>
        <w:br/>
        <w:t>Contention resolution for RACH access</w:t>
      </w:r>
      <w:bookmarkEnd w:id="291"/>
    </w:p>
    <w:p w:rsidR="00A00BA8" w:rsidRPr="00B13A5E" w:rsidDel="005E58B7" w:rsidRDefault="00A00BA8" w:rsidP="00707196">
      <w:r w:rsidRPr="00B13A5E">
        <w:t xml:space="preserve">When checking whether contention resolution was successful a </w:t>
      </w:r>
      <w:r w:rsidR="008211B7" w:rsidRPr="00B13A5E">
        <w:t xml:space="preserve">MAC entity </w:t>
      </w:r>
      <w:r w:rsidRPr="00B13A5E">
        <w:t>considers the MAC header structures shown below for the processing of a MAC PDU containing a UE Contention Resolution Identity MAC control element.</w:t>
      </w:r>
    </w:p>
    <w:p w:rsidR="00A00BA8" w:rsidRPr="00B13A5E" w:rsidRDefault="00751350" w:rsidP="00382147">
      <w:pPr>
        <w:pStyle w:val="TH"/>
      </w:pPr>
      <w:r w:rsidRPr="00B13A5E">
        <w:rPr>
          <w:b w:val="0"/>
        </w:rPr>
        <w:object w:dxaOrig="9630" w:dyaOrig="12226">
          <v:shape id="_x0000_i1088" type="#_x0000_t75" style="width:481.5pt;height:611.25pt" o:ole="">
            <v:imagedata r:id="rId126" o:title=""/>
          </v:shape>
          <o:OLEObject Type="Embed" ProgID="Visio.Drawing.15" ShapeID="_x0000_i1088" DrawAspect="Content" ObjectID="_1622992057" r:id="rId127"/>
        </w:object>
      </w:r>
    </w:p>
    <w:p w:rsidR="00B22704" w:rsidRPr="00B13A5E" w:rsidRDefault="009E4D17" w:rsidP="00B22704">
      <w:pPr>
        <w:pStyle w:val="NO"/>
      </w:pPr>
      <w:r w:rsidRPr="00B13A5E">
        <w:t>NOTE</w:t>
      </w:r>
      <w:r w:rsidR="00B22704" w:rsidRPr="00B13A5E">
        <w:t xml:space="preserve"> 1</w:t>
      </w:r>
      <w:r w:rsidRPr="00B13A5E">
        <w:t>:</w:t>
      </w:r>
      <w:r w:rsidRPr="00B13A5E">
        <w:tab/>
        <w:t>For Case 1 (only Contention Reso</w:t>
      </w:r>
      <w:r w:rsidR="00A2428D" w:rsidRPr="00B13A5E">
        <w:t>l</w:t>
      </w:r>
      <w:r w:rsidRPr="00B13A5E">
        <w:t>ution ID is carried), the resulting MAC PDU content is of fixed size and UE interprets the rest of MAC PDU data (if any) as padding without MAC subheader for padding.</w:t>
      </w:r>
    </w:p>
    <w:p w:rsidR="00751350" w:rsidRPr="00B13A5E" w:rsidRDefault="00B22704" w:rsidP="00751350">
      <w:pPr>
        <w:pStyle w:val="NO"/>
      </w:pPr>
      <w:r w:rsidRPr="00B13A5E">
        <w:t>NOTE 2:</w:t>
      </w:r>
      <w:r w:rsidRPr="00B13A5E">
        <w:tab/>
        <w:t>For Case 2 to Case 6, L</w:t>
      </w:r>
      <w:r w:rsidR="002E5849" w:rsidRPr="00B13A5E">
        <w:t>CID of '00001'</w:t>
      </w:r>
      <w:r w:rsidRPr="00B13A5E">
        <w:t xml:space="preserve"> is applicable only when UE supports the CIoT EPS User Plane optimisation.</w:t>
      </w:r>
    </w:p>
    <w:p w:rsidR="00751350" w:rsidRPr="00B13A5E" w:rsidRDefault="00751350" w:rsidP="00751350">
      <w:pPr>
        <w:pStyle w:val="NO"/>
      </w:pPr>
      <w:r w:rsidRPr="00B13A5E">
        <w:t>NOTE 3:</w:t>
      </w:r>
      <w:r w:rsidRPr="00B13A5E">
        <w:tab/>
        <w:t>Case 7 and Case 8 are only applicable to EDT when the UE supports the CIoT EPS User Plane optimisation. For NB-IoT UE, n is 1 or 2. For BL UE or a UE in enhanced coverage, n is from 1 to 8.</w:t>
      </w:r>
    </w:p>
    <w:p w:rsidR="009E4D17" w:rsidRPr="00B13A5E" w:rsidRDefault="00751350" w:rsidP="00751350">
      <w:pPr>
        <w:pStyle w:val="NO"/>
      </w:pPr>
      <w:r w:rsidRPr="00B13A5E">
        <w:lastRenderedPageBreak/>
        <w:t>NOTE 4:</w:t>
      </w:r>
      <w:r w:rsidRPr="00B13A5E">
        <w:tab/>
        <w:t>In Case 7, if n is 1, there is no L field after the subheader of MAC SDU for DTCH.</w:t>
      </w:r>
    </w:p>
    <w:p w:rsidR="00BB73CF" w:rsidRPr="00B13A5E" w:rsidRDefault="00A00BA8" w:rsidP="00707196">
      <w:pPr>
        <w:pStyle w:val="Heading8"/>
        <w:rPr>
          <w:noProof/>
        </w:rPr>
      </w:pPr>
      <w:r w:rsidRPr="00B13A5E">
        <w:br w:type="page"/>
      </w:r>
      <w:bookmarkStart w:id="292" w:name="_Toc5879621"/>
      <w:r w:rsidR="00BB73CF" w:rsidRPr="00B13A5E">
        <w:lastRenderedPageBreak/>
        <w:t>Annex</w:t>
      </w:r>
      <w:r w:rsidR="00BB73CF" w:rsidRPr="00B13A5E">
        <w:rPr>
          <w:noProof/>
        </w:rPr>
        <w:t xml:space="preserve"> C (informative):</w:t>
      </w:r>
      <w:r w:rsidR="00BB73CF" w:rsidRPr="00B13A5E">
        <w:rPr>
          <w:noProof/>
        </w:rPr>
        <w:br/>
        <w:t>Intended UE behaviour for DRX Timers</w:t>
      </w:r>
      <w:bookmarkEnd w:id="292"/>
    </w:p>
    <w:p w:rsidR="00BB73CF" w:rsidRPr="00B13A5E" w:rsidRDefault="00BB73CF" w:rsidP="00707196">
      <w:pPr>
        <w:rPr>
          <w:noProof/>
        </w:rPr>
      </w:pPr>
      <w:r w:rsidRPr="00B13A5E">
        <w:t xml:space="preserve">When a DRX timer is set to a value of </w:t>
      </w:r>
      <w:r w:rsidRPr="00B13A5E">
        <w:rPr>
          <w:iCs/>
        </w:rPr>
        <w:t>X</w:t>
      </w:r>
      <w:r w:rsidRPr="00B13A5E">
        <w:t xml:space="preserve">, and </w:t>
      </w:r>
      <w:r w:rsidRPr="00B13A5E">
        <w:rPr>
          <w:iCs/>
        </w:rPr>
        <w:t>n</w:t>
      </w:r>
      <w:r w:rsidRPr="00B13A5E">
        <w:t xml:space="preserve"> denotes the subframe in which the related event is triggered according to</w:t>
      </w:r>
      <w:r w:rsidRPr="00B13A5E">
        <w:rPr>
          <w:noProof/>
        </w:rPr>
        <w:t xml:space="preserve"> the </w:t>
      </w:r>
      <w:r w:rsidR="00714C3A" w:rsidRPr="00B13A5E">
        <w:rPr>
          <w:noProof/>
        </w:rPr>
        <w:t>subclause</w:t>
      </w:r>
      <w:r w:rsidRPr="00B13A5E">
        <w:rPr>
          <w:noProof/>
        </w:rPr>
        <w:t xml:space="preserve"> 5.7, the intended behaviours of each DRX timer are presented in the Table </w:t>
      </w:r>
      <w:r w:rsidR="003B0F14" w:rsidRPr="00B13A5E">
        <w:rPr>
          <w:noProof/>
        </w:rPr>
        <w:t>C</w:t>
      </w:r>
      <w:r w:rsidRPr="00B13A5E">
        <w:rPr>
          <w:noProof/>
        </w:rPr>
        <w:t>-1 below:</w:t>
      </w:r>
    </w:p>
    <w:p w:rsidR="00BB73CF" w:rsidRPr="00B13A5E" w:rsidRDefault="00BB73CF" w:rsidP="00707196">
      <w:pPr>
        <w:pStyle w:val="TH"/>
        <w:rPr>
          <w:noProof/>
        </w:rPr>
      </w:pPr>
      <w:r w:rsidRPr="00B13A5E">
        <w:t xml:space="preserve">Table C-1: </w:t>
      </w:r>
      <w:r w:rsidRPr="00B13A5E">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471F64" w:rsidRPr="00B13A5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H"/>
              <w:rPr>
                <w:noProof/>
                <w:lang w:eastAsia="ko-KR"/>
              </w:rPr>
            </w:pPr>
            <w:r w:rsidRPr="00B13A5E">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H"/>
              <w:rPr>
                <w:noProof/>
                <w:lang w:eastAsia="ko-KR"/>
              </w:rPr>
            </w:pPr>
            <w:r w:rsidRPr="00B13A5E">
              <w:rPr>
                <w:noProof/>
                <w:lang w:eastAsia="ko-KR"/>
              </w:rPr>
              <w:t xml:space="preserve">Intended UE behaviour </w:t>
            </w:r>
            <w:r w:rsidRPr="00B13A5E">
              <w:rPr>
                <w:noProof/>
                <w:lang w:eastAsia="ko-KR"/>
              </w:rPr>
              <w:br/>
            </w:r>
            <w:r w:rsidRPr="00B13A5E">
              <w:rPr>
                <w:lang w:eastAsia="ko-KR"/>
              </w:rPr>
              <w:t>([x, y] means including subframe x and y)</w:t>
            </w:r>
          </w:p>
        </w:tc>
      </w:tr>
      <w:tr w:rsidR="00471F64" w:rsidRPr="00B13A5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 xml:space="preserve">The </w:t>
            </w:r>
            <w:r w:rsidR="008211B7" w:rsidRPr="00B13A5E">
              <w:rPr>
                <w:noProof/>
                <w:lang w:eastAsia="ko-KR"/>
              </w:rPr>
              <w:t xml:space="preserve">MAC entity </w:t>
            </w:r>
            <w:r w:rsidRPr="00B13A5E">
              <w:rPr>
                <w:noProof/>
                <w:lang w:eastAsia="ko-KR"/>
              </w:rPr>
              <w:t xml:space="preserve">monitors PDCCH </w:t>
            </w:r>
            <w:r w:rsidR="00984873" w:rsidRPr="00B13A5E">
              <w:rPr>
                <w:noProof/>
                <w:lang w:eastAsia="ko-KR"/>
              </w:rPr>
              <w:t xml:space="preserve">in PDCCH-subframes </w:t>
            </w:r>
            <w:r w:rsidRPr="00B13A5E">
              <w:rPr>
                <w:noProof/>
                <w:lang w:eastAsia="ko-KR"/>
              </w:rPr>
              <w:t>during the subframes [n+1, n+</w:t>
            </w:r>
            <w:r w:rsidR="00984873" w:rsidRPr="00B13A5E">
              <w:rPr>
                <w:noProof/>
                <w:lang w:eastAsia="ko-KR"/>
              </w:rPr>
              <w:t>m</w:t>
            </w:r>
            <w:r w:rsidRPr="00B13A5E">
              <w:rPr>
                <w:noProof/>
                <w:lang w:eastAsia="ko-KR"/>
              </w:rPr>
              <w:t>].</w:t>
            </w:r>
          </w:p>
          <w:p w:rsidR="00BB73CF" w:rsidRPr="00B13A5E" w:rsidRDefault="00BB73CF" w:rsidP="00707196">
            <w:pPr>
              <w:pStyle w:val="TAL"/>
              <w:rPr>
                <w:noProof/>
                <w:lang w:eastAsia="ko-KR"/>
              </w:rPr>
            </w:pPr>
            <w:r w:rsidRPr="00B13A5E">
              <w:rPr>
                <w:noProof/>
                <w:lang w:eastAsia="ko-KR"/>
              </w:rPr>
              <w:t xml:space="preserve">The </w:t>
            </w:r>
            <w:r w:rsidR="008211B7" w:rsidRPr="00B13A5E">
              <w:rPr>
                <w:noProof/>
                <w:lang w:eastAsia="ko-KR"/>
              </w:rPr>
              <w:t>MAC entity</w:t>
            </w:r>
            <w:r w:rsidR="008211B7" w:rsidRPr="00B13A5E" w:rsidDel="002C5714">
              <w:rPr>
                <w:noProof/>
                <w:lang w:eastAsia="ko-KR"/>
              </w:rPr>
              <w:t xml:space="preserve"> </w:t>
            </w:r>
            <w:r w:rsidRPr="00B13A5E">
              <w:rPr>
                <w:noProof/>
                <w:lang w:eastAsia="ko-KR"/>
              </w:rPr>
              <w:t>starts or restarts drxShortCycleTimer, and uses Short DRX Cycle in the subframe n+</w:t>
            </w:r>
            <w:r w:rsidR="00984873" w:rsidRPr="00B13A5E">
              <w:rPr>
                <w:noProof/>
                <w:lang w:eastAsia="ko-KR"/>
              </w:rPr>
              <w:t>m</w:t>
            </w:r>
            <w:r w:rsidRPr="00B13A5E">
              <w:rPr>
                <w:noProof/>
                <w:lang w:eastAsia="ko-KR"/>
              </w:rPr>
              <w:t>+1, if configured.</w:t>
            </w:r>
          </w:p>
        </w:tc>
      </w:tr>
      <w:tr w:rsidR="00471F64" w:rsidRPr="00B13A5E"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AA56A9" w:rsidRPr="00B13A5E" w:rsidRDefault="00AA56A9" w:rsidP="00F414E3">
            <w:pPr>
              <w:pStyle w:val="TAL"/>
              <w:rPr>
                <w:noProof/>
                <w:lang w:eastAsia="ko-KR"/>
              </w:rPr>
            </w:pPr>
            <w:r w:rsidRPr="00B13A5E">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AA56A9" w:rsidRPr="00B13A5E" w:rsidRDefault="00AA56A9" w:rsidP="00F414E3">
            <w:pPr>
              <w:pStyle w:val="TAL"/>
              <w:rPr>
                <w:noProof/>
                <w:lang w:eastAsia="ko-KR"/>
              </w:rPr>
            </w:pPr>
            <w:r w:rsidRPr="00B13A5E">
              <w:rPr>
                <w:noProof/>
                <w:lang w:eastAsia="ko-KR"/>
              </w:rPr>
              <w:t>The MAC entity monitors PDCCH in PDCCH-subframes during the subframes [n+1, n+m].</w:t>
            </w:r>
          </w:p>
        </w:tc>
      </w:tr>
      <w:tr w:rsidR="00471F64" w:rsidRPr="00B13A5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mac-ContentionResolutionTimer</w:t>
            </w:r>
            <w:r w:rsidR="001B443A" w:rsidRPr="00B13A5E">
              <w:rPr>
                <w:noProof/>
                <w:lang w:eastAsia="ko-KR"/>
              </w:rPr>
              <w:t xml:space="preserve"> or mac-ContentionResolutionTimer for the corresponding enhanced coverage level, if </w:t>
            </w:r>
            <w:r w:rsidR="00956B7A" w:rsidRPr="00B13A5E">
              <w:rPr>
                <w:noProof/>
                <w:lang w:eastAsia="ko-KR"/>
              </w:rPr>
              <w:t xml:space="preserve">it </w:t>
            </w:r>
            <w:r w:rsidR="001B443A" w:rsidRPr="00B13A5E">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 xml:space="preserve">The </w:t>
            </w:r>
            <w:r w:rsidR="008211B7" w:rsidRPr="00B13A5E">
              <w:rPr>
                <w:noProof/>
                <w:lang w:eastAsia="ko-KR"/>
              </w:rPr>
              <w:t>MAC entity</w:t>
            </w:r>
            <w:r w:rsidRPr="00B13A5E">
              <w:rPr>
                <w:noProof/>
                <w:lang w:eastAsia="ko-KR"/>
              </w:rPr>
              <w:t xml:space="preserve"> monitors PDCCH </w:t>
            </w:r>
            <w:r w:rsidR="00984873" w:rsidRPr="00B13A5E">
              <w:rPr>
                <w:lang w:eastAsia="zh-CN"/>
              </w:rPr>
              <w:t>in PDCCH-subframes</w:t>
            </w:r>
            <w:r w:rsidR="00984873" w:rsidRPr="00B13A5E">
              <w:rPr>
                <w:noProof/>
                <w:lang w:eastAsia="ko-KR"/>
              </w:rPr>
              <w:t xml:space="preserve"> </w:t>
            </w:r>
            <w:r w:rsidRPr="00B13A5E">
              <w:rPr>
                <w:noProof/>
                <w:lang w:eastAsia="ko-KR"/>
              </w:rPr>
              <w:t>during the subframes [n+1, n+X].</w:t>
            </w:r>
          </w:p>
        </w:tc>
      </w:tr>
      <w:tr w:rsidR="00471F64" w:rsidRPr="00B13A5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drx-RetransmissionTimer</w:t>
            </w:r>
            <w:r w:rsidR="00264850" w:rsidRPr="00B13A5E">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 xml:space="preserve">The </w:t>
            </w:r>
            <w:r w:rsidR="008211B7" w:rsidRPr="00B13A5E">
              <w:rPr>
                <w:noProof/>
                <w:lang w:eastAsia="ko-KR"/>
              </w:rPr>
              <w:t>MAC entity</w:t>
            </w:r>
            <w:r w:rsidRPr="00B13A5E">
              <w:rPr>
                <w:noProof/>
                <w:lang w:eastAsia="ko-KR"/>
              </w:rPr>
              <w:t xml:space="preserve"> monitors PDCCH </w:t>
            </w:r>
            <w:r w:rsidR="00984873" w:rsidRPr="00B13A5E">
              <w:rPr>
                <w:lang w:eastAsia="zh-CN"/>
              </w:rPr>
              <w:t>in PDCCH-subframes</w:t>
            </w:r>
            <w:r w:rsidR="00984873" w:rsidRPr="00B13A5E">
              <w:rPr>
                <w:noProof/>
                <w:lang w:eastAsia="ko-KR"/>
              </w:rPr>
              <w:t xml:space="preserve"> </w:t>
            </w:r>
            <w:r w:rsidRPr="00B13A5E">
              <w:rPr>
                <w:noProof/>
                <w:lang w:eastAsia="ko-KR"/>
              </w:rPr>
              <w:t>during the subframes [n, n+</w:t>
            </w:r>
            <w:r w:rsidR="00984873" w:rsidRPr="00B13A5E">
              <w:rPr>
                <w:noProof/>
                <w:lang w:eastAsia="ko-KR"/>
              </w:rPr>
              <w:t>m</w:t>
            </w:r>
            <w:r w:rsidRPr="00B13A5E">
              <w:rPr>
                <w:noProof/>
                <w:lang w:eastAsia="ko-KR"/>
              </w:rPr>
              <w:t>-1].</w:t>
            </w:r>
          </w:p>
        </w:tc>
      </w:tr>
      <w:tr w:rsidR="00471F64" w:rsidRPr="00B13A5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onDurationTimer</w:t>
            </w:r>
            <w:r w:rsidR="00AA56A9" w:rsidRPr="00B13A5E">
              <w:rPr>
                <w:noProof/>
                <w:lang w:eastAsia="zh-TW"/>
              </w:rPr>
              <w:t xml:space="preserve"> or </w:t>
            </w:r>
            <w:r w:rsidR="00AA56A9" w:rsidRPr="00B13A5E">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 xml:space="preserve">The </w:t>
            </w:r>
            <w:r w:rsidR="008211B7" w:rsidRPr="00B13A5E">
              <w:rPr>
                <w:noProof/>
                <w:lang w:eastAsia="ko-KR"/>
              </w:rPr>
              <w:t>MAC entity</w:t>
            </w:r>
            <w:r w:rsidRPr="00B13A5E">
              <w:rPr>
                <w:noProof/>
                <w:lang w:eastAsia="ko-KR"/>
              </w:rPr>
              <w:t xml:space="preserve"> monitors PDCCH </w:t>
            </w:r>
            <w:r w:rsidR="00984873" w:rsidRPr="00B13A5E">
              <w:rPr>
                <w:lang w:eastAsia="zh-CN"/>
              </w:rPr>
              <w:t>in PDCCH-subframes</w:t>
            </w:r>
            <w:r w:rsidR="00984873" w:rsidRPr="00B13A5E">
              <w:rPr>
                <w:noProof/>
                <w:lang w:eastAsia="ko-KR"/>
              </w:rPr>
              <w:t xml:space="preserve"> </w:t>
            </w:r>
            <w:r w:rsidRPr="00B13A5E">
              <w:rPr>
                <w:noProof/>
                <w:lang w:eastAsia="ko-KR"/>
              </w:rPr>
              <w:t>during the subframes [n, n+</w:t>
            </w:r>
            <w:r w:rsidR="00984873" w:rsidRPr="00B13A5E">
              <w:rPr>
                <w:noProof/>
                <w:lang w:eastAsia="ko-KR"/>
              </w:rPr>
              <w:t>m</w:t>
            </w:r>
            <w:r w:rsidRPr="00B13A5E">
              <w:rPr>
                <w:noProof/>
                <w:lang w:eastAsia="ko-KR"/>
              </w:rPr>
              <w:t>-1].</w:t>
            </w:r>
          </w:p>
        </w:tc>
      </w:tr>
      <w:tr w:rsidR="00471F64" w:rsidRPr="00B13A5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 xml:space="preserve">The </w:t>
            </w:r>
            <w:r w:rsidR="008211B7" w:rsidRPr="00B13A5E">
              <w:rPr>
                <w:noProof/>
                <w:lang w:eastAsia="ko-KR"/>
              </w:rPr>
              <w:t>MAC entity</w:t>
            </w:r>
            <w:r w:rsidRPr="00B13A5E">
              <w:rPr>
                <w:noProof/>
                <w:lang w:eastAsia="ko-KR"/>
              </w:rPr>
              <w:t xml:space="preserve"> uses the Short DRX Cycle during the subframes [n, n+X-1].</w:t>
            </w:r>
          </w:p>
          <w:p w:rsidR="00BB73CF" w:rsidRPr="00B13A5E" w:rsidRDefault="00BB73CF" w:rsidP="00707196">
            <w:pPr>
              <w:pStyle w:val="TAL"/>
              <w:rPr>
                <w:noProof/>
                <w:lang w:eastAsia="ko-KR"/>
              </w:rPr>
            </w:pPr>
            <w:r w:rsidRPr="00B13A5E">
              <w:rPr>
                <w:noProof/>
                <w:lang w:eastAsia="ko-KR"/>
              </w:rPr>
              <w:t xml:space="preserve">The </w:t>
            </w:r>
            <w:r w:rsidR="008211B7" w:rsidRPr="00B13A5E">
              <w:rPr>
                <w:noProof/>
                <w:lang w:eastAsia="ko-KR"/>
              </w:rPr>
              <w:t>MAC entity</w:t>
            </w:r>
            <w:r w:rsidRPr="00B13A5E">
              <w:rPr>
                <w:noProof/>
                <w:lang w:eastAsia="ko-KR"/>
              </w:rPr>
              <w:t xml:space="preserve"> starts to use the Long DRX Cycle in the subframe n+X.</w:t>
            </w:r>
          </w:p>
        </w:tc>
      </w:tr>
      <w:tr w:rsidR="00471F64" w:rsidRPr="00B13A5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 xml:space="preserve">The </w:t>
            </w:r>
            <w:r w:rsidR="008211B7" w:rsidRPr="00B13A5E">
              <w:rPr>
                <w:noProof/>
                <w:lang w:eastAsia="ko-KR"/>
              </w:rPr>
              <w:t>MAC entity</w:t>
            </w:r>
            <w:r w:rsidRPr="00B13A5E">
              <w:rPr>
                <w:noProof/>
                <w:lang w:eastAsia="ko-KR"/>
              </w:rPr>
              <w:t xml:space="preserve"> starts drx-RetransmissionTimer in the subframe n+X, if needed.</w:t>
            </w:r>
          </w:p>
        </w:tc>
      </w:tr>
      <w:tr w:rsidR="00471F64" w:rsidRPr="00B13A5E"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264850" w:rsidRPr="00B13A5E" w:rsidRDefault="00264850" w:rsidP="00732B0E">
            <w:pPr>
              <w:keepNext/>
              <w:keepLines/>
              <w:spacing w:after="0"/>
              <w:rPr>
                <w:rFonts w:ascii="Arial" w:eastAsia="SimSun" w:hAnsi="Arial"/>
                <w:noProof/>
                <w:sz w:val="18"/>
                <w:lang w:eastAsia="zh-CN"/>
              </w:rPr>
            </w:pPr>
            <w:r w:rsidRPr="00B13A5E">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264850" w:rsidRPr="00B13A5E" w:rsidRDefault="00264850" w:rsidP="00732B0E">
            <w:pPr>
              <w:keepNext/>
              <w:keepLines/>
              <w:spacing w:after="0"/>
              <w:rPr>
                <w:rFonts w:ascii="Arial" w:eastAsia="SimSun" w:hAnsi="Arial"/>
                <w:noProof/>
                <w:sz w:val="18"/>
                <w:lang w:eastAsia="zh-CN"/>
              </w:rPr>
            </w:pPr>
            <w:r w:rsidRPr="00B13A5E">
              <w:rPr>
                <w:rFonts w:ascii="Arial" w:eastAsia="SimSun" w:hAnsi="Arial"/>
                <w:noProof/>
                <w:sz w:val="18"/>
              </w:rPr>
              <w:t>The MAC entity starts drx-ULRetransmissionTimer in the subframe n+X, if needed.</w:t>
            </w:r>
          </w:p>
        </w:tc>
      </w:tr>
      <w:tr w:rsidR="00984873" w:rsidRPr="00B13A5E"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rsidR="00992D77" w:rsidRPr="00B13A5E" w:rsidRDefault="00984873" w:rsidP="00707196">
            <w:pPr>
              <w:pStyle w:val="TAN"/>
              <w:rPr>
                <w:noProof/>
                <w:lang w:eastAsia="zh-CN"/>
              </w:rPr>
            </w:pPr>
            <w:r w:rsidRPr="00B13A5E">
              <w:rPr>
                <w:noProof/>
                <w:lang w:eastAsia="ko-KR"/>
              </w:rPr>
              <w:t>NOTE</w:t>
            </w:r>
            <w:r w:rsidR="00751350" w:rsidRPr="00B13A5E">
              <w:rPr>
                <w:noProof/>
                <w:lang w:eastAsia="ko-KR"/>
              </w:rPr>
              <w:t xml:space="preserve"> 1</w:t>
            </w:r>
            <w:r w:rsidRPr="00B13A5E">
              <w:rPr>
                <w:noProof/>
                <w:lang w:eastAsia="ko-KR"/>
              </w:rPr>
              <w:t>:</w:t>
            </w:r>
            <w:r w:rsidRPr="00B13A5E">
              <w:rPr>
                <w:noProof/>
                <w:lang w:eastAsia="ko-KR"/>
              </w:rPr>
              <w:tab/>
              <w:t>For FDD, m is equal to X; for TDD, m is equal to the minimum number of subframes so that X PDCCH-subframes are included during the subframes [x, y].</w:t>
            </w:r>
          </w:p>
          <w:p w:rsidR="00736985" w:rsidRPr="00B13A5E" w:rsidRDefault="00992D77" w:rsidP="00736985">
            <w:pPr>
              <w:pStyle w:val="TAN"/>
              <w:rPr>
                <w:noProof/>
                <w:lang w:eastAsia="zh-CN"/>
              </w:rPr>
            </w:pPr>
            <w:r w:rsidRPr="00B13A5E">
              <w:rPr>
                <w:noProof/>
                <w:lang w:eastAsia="zh-CN"/>
              </w:rPr>
              <w:t>NOTE</w:t>
            </w:r>
            <w:r w:rsidR="00751350" w:rsidRPr="00B13A5E">
              <w:rPr>
                <w:noProof/>
                <w:lang w:eastAsia="zh-CN"/>
              </w:rPr>
              <w:t xml:space="preserve"> 2</w:t>
            </w:r>
            <w:r w:rsidRPr="00B13A5E">
              <w:rPr>
                <w:noProof/>
                <w:lang w:eastAsia="zh-CN"/>
              </w:rPr>
              <w:t>:</w:t>
            </w:r>
            <w:r w:rsidRPr="00B13A5E">
              <w:rPr>
                <w:noProof/>
                <w:lang w:eastAsia="ko-KR"/>
              </w:rPr>
              <w:tab/>
            </w:r>
            <w:r w:rsidRPr="00B13A5E">
              <w:rPr>
                <w:noProof/>
                <w:lang w:eastAsia="zh-CN"/>
              </w:rPr>
              <w:t xml:space="preserve">A </w:t>
            </w:r>
            <w:r w:rsidR="008211B7" w:rsidRPr="00B13A5E">
              <w:rPr>
                <w:noProof/>
                <w:lang w:eastAsia="ko-KR"/>
              </w:rPr>
              <w:t>MAC entity</w:t>
            </w:r>
            <w:r w:rsidR="008211B7" w:rsidRPr="00B13A5E" w:rsidDel="002C5714">
              <w:rPr>
                <w:noProof/>
                <w:lang w:eastAsia="zh-CN"/>
              </w:rPr>
              <w:t xml:space="preserve"> </w:t>
            </w:r>
            <w:r w:rsidRPr="00B13A5E">
              <w:rPr>
                <w:rFonts w:eastAsia="Malgun Gothic"/>
                <w:noProof/>
                <w:lang w:eastAsia="ko-KR"/>
              </w:rPr>
              <w:t>configured with eIMTA</w:t>
            </w:r>
            <w:r w:rsidRPr="00B13A5E">
              <w:rPr>
                <w:noProof/>
                <w:lang w:eastAsia="zh-CN"/>
              </w:rPr>
              <w:t xml:space="preserve"> monitors PDCCH in </w:t>
            </w:r>
            <w:r w:rsidRPr="00B13A5E">
              <w:rPr>
                <w:rFonts w:eastAsia="Malgun Gothic"/>
                <w:noProof/>
                <w:lang w:eastAsia="ko-KR"/>
              </w:rPr>
              <w:t>some</w:t>
            </w:r>
            <w:r w:rsidRPr="00B13A5E">
              <w:rPr>
                <w:noProof/>
                <w:lang w:eastAsia="zh-CN"/>
              </w:rPr>
              <w:t xml:space="preserve"> subframe(s) in addition to PDCCH-subframes, as specified in </w:t>
            </w:r>
            <w:r w:rsidR="00714C3A" w:rsidRPr="00B13A5E">
              <w:rPr>
                <w:noProof/>
                <w:lang w:eastAsia="zh-CN"/>
              </w:rPr>
              <w:t>subclause</w:t>
            </w:r>
            <w:r w:rsidRPr="00B13A5E">
              <w:rPr>
                <w:noProof/>
                <w:lang w:eastAsia="zh-CN"/>
              </w:rPr>
              <w:t xml:space="preserve"> 5.7.</w:t>
            </w:r>
          </w:p>
          <w:p w:rsidR="00984873" w:rsidRPr="00B13A5E" w:rsidRDefault="00736985" w:rsidP="00736985">
            <w:pPr>
              <w:pStyle w:val="TAN"/>
              <w:rPr>
                <w:noProof/>
                <w:lang w:eastAsia="ko-KR"/>
              </w:rPr>
            </w:pPr>
            <w:r w:rsidRPr="00B13A5E">
              <w:rPr>
                <w:noProof/>
                <w:lang w:eastAsia="zh-CN"/>
              </w:rPr>
              <w:t>NOTE</w:t>
            </w:r>
            <w:r w:rsidR="00751350" w:rsidRPr="00B13A5E">
              <w:rPr>
                <w:noProof/>
                <w:lang w:eastAsia="zh-CN"/>
              </w:rPr>
              <w:t xml:space="preserve"> 3</w:t>
            </w:r>
            <w:r w:rsidRPr="00B13A5E">
              <w:rPr>
                <w:noProof/>
                <w:lang w:eastAsia="zh-CN"/>
              </w:rPr>
              <w:t>:</w:t>
            </w:r>
            <w:r w:rsidRPr="00B13A5E">
              <w:rPr>
                <w:noProof/>
                <w:lang w:eastAsia="zh-CN"/>
              </w:rPr>
              <w:tab/>
              <w:t>For BL UE or UE in enhanced coverage, m is equal to the minimum number of subframes so that X PDCCH-subframes are included during the subframes [x, y].</w:t>
            </w:r>
          </w:p>
        </w:tc>
      </w:tr>
    </w:tbl>
    <w:p w:rsidR="00BB73CF" w:rsidRPr="00B13A5E" w:rsidRDefault="00BB73CF" w:rsidP="00707196"/>
    <w:p w:rsidR="000E6CBD" w:rsidRPr="00B13A5E" w:rsidRDefault="00BB73CF" w:rsidP="000E6CBD">
      <w:pPr>
        <w:rPr>
          <w:lang w:eastAsia="zh-TW"/>
        </w:rPr>
      </w:pPr>
      <w:r w:rsidRPr="00B13A5E">
        <w:t xml:space="preserve">For </w:t>
      </w:r>
      <w:r w:rsidR="00AA56A9" w:rsidRPr="00B13A5E">
        <w:rPr>
          <w:rFonts w:eastAsia="PMingLiU"/>
          <w:iCs/>
          <w:lang w:eastAsia="en-US"/>
        </w:rPr>
        <w:t>drx-InactivityTimerSCPTM</w:t>
      </w:r>
      <w:r w:rsidR="00AA56A9" w:rsidRPr="00B13A5E">
        <w:rPr>
          <w:iCs/>
          <w:lang w:eastAsia="en-US"/>
        </w:rPr>
        <w:t>,</w:t>
      </w:r>
      <w:r w:rsidR="00AA56A9" w:rsidRPr="00B13A5E">
        <w:rPr>
          <w:iCs/>
        </w:rPr>
        <w:t xml:space="preserve"> </w:t>
      </w:r>
      <w:r w:rsidRPr="00B13A5E">
        <w:rPr>
          <w:iCs/>
        </w:rPr>
        <w:t>drx-InactivityTimer</w:t>
      </w:r>
      <w:r w:rsidR="00264850" w:rsidRPr="00B13A5E">
        <w:rPr>
          <w:rFonts w:eastAsia="SimSun"/>
          <w:lang w:eastAsia="zh-CN"/>
        </w:rPr>
        <w:t>,</w:t>
      </w:r>
      <w:r w:rsidRPr="00B13A5E">
        <w:t xml:space="preserve"> </w:t>
      </w:r>
      <w:r w:rsidRPr="00B13A5E">
        <w:rPr>
          <w:iCs/>
        </w:rPr>
        <w:t>drx-RetransmissionTimer</w:t>
      </w:r>
      <w:r w:rsidR="00264850" w:rsidRPr="00B13A5E">
        <w:rPr>
          <w:rFonts w:eastAsia="SimSun"/>
          <w:iCs/>
          <w:lang w:eastAsia="zh-CN"/>
        </w:rPr>
        <w:t xml:space="preserve"> and drx-ULRetransmissionTimer</w:t>
      </w:r>
      <w:r w:rsidRPr="00B13A5E">
        <w:t xml:space="preserve">, if </w:t>
      </w:r>
      <w:r w:rsidRPr="00B13A5E">
        <w:rPr>
          <w:iCs/>
        </w:rPr>
        <w:t>X</w:t>
      </w:r>
      <w:r w:rsidRPr="00B13A5E">
        <w:t xml:space="preserve">=0, the timer does not make the </w:t>
      </w:r>
      <w:r w:rsidR="008211B7" w:rsidRPr="00B13A5E">
        <w:rPr>
          <w:noProof/>
        </w:rPr>
        <w:t>MAC entity</w:t>
      </w:r>
      <w:r w:rsidRPr="00B13A5E">
        <w:t xml:space="preserve"> to monitor the PDCCH.</w:t>
      </w:r>
    </w:p>
    <w:p w:rsidR="00256DFE" w:rsidRDefault="000E6CBD" w:rsidP="00707196">
      <w:pPr>
        <w:rPr>
          <w:ins w:id="293" w:author="CR#1443r5" w:date="2019-06-25T12:18:00Z"/>
          <w:lang w:eastAsia="zh-TW"/>
        </w:rPr>
      </w:pPr>
      <w:r w:rsidRPr="00B13A5E">
        <w:rPr>
          <w:lang w:eastAsia="zh-TW"/>
        </w:rPr>
        <w:t>The intended UE behaviours in Table C-1 are not applicable for NB-IoT.</w:t>
      </w:r>
    </w:p>
    <w:p w:rsidR="009D164F" w:rsidRDefault="009D164F" w:rsidP="00707196">
      <w:pPr>
        <w:rPr>
          <w:ins w:id="294" w:author="CR#1443r5" w:date="2019-06-25T12:18:00Z"/>
          <w:noProof/>
        </w:rPr>
      </w:pPr>
      <w:ins w:id="295" w:author="CR#1443r5" w:date="2019-06-25T12:18:00Z">
        <w:r>
          <w:rPr>
            <w:noProof/>
          </w:rPr>
          <w:t xml:space="preserve">For NB-IoT, </w:t>
        </w:r>
        <w:r>
          <w:rPr>
            <w:rFonts w:hint="eastAsia"/>
            <w:noProof/>
          </w:rPr>
          <w:t xml:space="preserve">the intended UE behaviour regarding setting the </w:t>
        </w:r>
        <w:r>
          <w:rPr>
            <w:noProof/>
          </w:rPr>
          <w:t>HARQ RTT Timer</w:t>
        </w:r>
        <w:r>
          <w:rPr>
            <w:rFonts w:hint="eastAsia"/>
            <w:noProof/>
          </w:rPr>
          <w:t xml:space="preserve"> </w:t>
        </w:r>
        <w:r>
          <w:rPr>
            <w:noProof/>
          </w:rPr>
          <w:t>is shown in Figure C-</w:t>
        </w:r>
      </w:ins>
      <w:ins w:id="296" w:author="CR#1443r5" w:date="2019-06-25T12:19:00Z">
        <w:r>
          <w:rPr>
            <w:noProof/>
          </w:rPr>
          <w:t>1</w:t>
        </w:r>
      </w:ins>
      <w:ins w:id="297" w:author="CR#1443r5" w:date="2019-06-25T12:18:00Z">
        <w:r>
          <w:rPr>
            <w:noProof/>
          </w:rPr>
          <w:t xml:space="preserve"> </w:t>
        </w:r>
        <w:r>
          <w:rPr>
            <w:rFonts w:hint="eastAsia"/>
            <w:noProof/>
          </w:rPr>
          <w:t>and</w:t>
        </w:r>
        <w:r>
          <w:rPr>
            <w:noProof/>
          </w:rPr>
          <w:t xml:space="preserve"> for the</w:t>
        </w:r>
        <w:r>
          <w:rPr>
            <w:rFonts w:hint="eastAsia"/>
            <w:noProof/>
          </w:rPr>
          <w:t xml:space="preserve"> UL HARQ RTT Timer </w:t>
        </w:r>
        <w:r>
          <w:rPr>
            <w:noProof/>
          </w:rPr>
          <w:t xml:space="preserve">is shown </w:t>
        </w:r>
        <w:r>
          <w:rPr>
            <w:rFonts w:hint="eastAsia"/>
            <w:noProof/>
          </w:rPr>
          <w:t>in Figure C-</w:t>
        </w:r>
      </w:ins>
      <w:ins w:id="298" w:author="CR#1443r5" w:date="2019-06-25T12:19:00Z">
        <w:r>
          <w:rPr>
            <w:noProof/>
          </w:rPr>
          <w:t>2</w:t>
        </w:r>
      </w:ins>
      <w:ins w:id="299" w:author="CR#1443r5" w:date="2019-06-25T12:18:00Z">
        <w:r>
          <w:rPr>
            <w:rFonts w:hint="eastAsia"/>
            <w:noProof/>
          </w:rPr>
          <w:t>.</w:t>
        </w:r>
      </w:ins>
    </w:p>
    <w:p w:rsidR="009D164F" w:rsidRPr="00B165C7" w:rsidRDefault="009D164F" w:rsidP="009D164F">
      <w:pPr>
        <w:pStyle w:val="TH"/>
        <w:rPr>
          <w:ins w:id="300" w:author="CR#1443r5" w:date="2019-06-25T12:18:00Z"/>
        </w:rPr>
      </w:pPr>
      <w:ins w:id="301" w:author="CR#1443r5" w:date="2019-06-25T12:18:00Z">
        <w:r w:rsidRPr="00D0452D">
          <w:object w:dxaOrig="7050" w:dyaOrig="3090">
            <v:shape id="_x0000_i1089" type="#_x0000_t75" style="width:292.5pt;height:128.25pt" o:ole="" fillcolor="window">
              <v:imagedata r:id="rId128" o:title=""/>
            </v:shape>
            <o:OLEObject Type="Embed" ProgID="Word.Picture.8" ShapeID="_x0000_i1089" DrawAspect="Content" ObjectID="_1622992058" r:id="rId129"/>
          </w:object>
        </w:r>
      </w:ins>
    </w:p>
    <w:p w:rsidR="009D164F" w:rsidRPr="00D0452D" w:rsidRDefault="009D164F" w:rsidP="009D164F">
      <w:pPr>
        <w:pStyle w:val="TF"/>
        <w:rPr>
          <w:ins w:id="302" w:author="CR#1443r5" w:date="2019-06-25T12:18:00Z"/>
        </w:rPr>
      </w:pPr>
      <w:ins w:id="303" w:author="CR#1443r5" w:date="2019-06-25T12:18:00Z">
        <w:r w:rsidRPr="00D0452D">
          <w:rPr>
            <w:b w:val="0"/>
          </w:rPr>
          <w:fldChar w:fldCharType="begin"/>
        </w:r>
        <w:r w:rsidRPr="00D0452D">
          <w:rPr>
            <w:b w:val="0"/>
          </w:rPr>
          <w:fldChar w:fldCharType="end"/>
        </w:r>
        <w:r>
          <w:rPr>
            <w:rFonts w:hint="eastAsia"/>
          </w:rPr>
          <w:t>Figure C-</w:t>
        </w:r>
        <w:r>
          <w:t>1</w:t>
        </w:r>
        <w:r>
          <w:rPr>
            <w:rFonts w:hint="eastAsia"/>
          </w:rPr>
          <w:t>: Setting the HARQ RTT Timer for NB-IoT</w:t>
        </w:r>
      </w:ins>
    </w:p>
    <w:bookmarkStart w:id="304" w:name="_MON_1620149307"/>
    <w:bookmarkEnd w:id="304"/>
    <w:p w:rsidR="009D164F" w:rsidRPr="00B165C7" w:rsidDel="00E01990" w:rsidRDefault="009D164F" w:rsidP="009D164F">
      <w:pPr>
        <w:pStyle w:val="TH"/>
        <w:rPr>
          <w:ins w:id="305" w:author="CR#1443r5" w:date="2019-06-25T12:18:00Z"/>
          <w:del w:id="306" w:author="Alan A. (DCM)" w:date="2019-05-23T20:49:00Z"/>
          <w:b w:val="0"/>
        </w:rPr>
      </w:pPr>
      <w:ins w:id="307" w:author="CR#1443r5" w:date="2019-06-25T12:18:00Z">
        <w:r w:rsidRPr="00D0452D">
          <w:object w:dxaOrig="7050" w:dyaOrig="3090">
            <v:shape id="_x0000_i1090" type="#_x0000_t75" style="width:292.5pt;height:128.25pt" o:ole="" fillcolor="window">
              <v:imagedata r:id="rId130" o:title=""/>
            </v:shape>
            <o:OLEObject Type="Embed" ProgID="Word.Picture.8" ShapeID="_x0000_i1090" DrawAspect="Content" ObjectID="_1622992059" r:id="rId131"/>
          </w:object>
        </w:r>
      </w:ins>
    </w:p>
    <w:p w:rsidR="009D164F" w:rsidRPr="00B13A5E" w:rsidRDefault="009D164F" w:rsidP="009D164F">
      <w:pPr>
        <w:pStyle w:val="TF"/>
        <w:pPrChange w:id="308" w:author="CR#1443r5" w:date="2019-06-25T12:18:00Z">
          <w:pPr/>
        </w:pPrChange>
      </w:pPr>
      <w:ins w:id="309" w:author="CR#1443r5" w:date="2019-06-25T12:18:00Z">
        <w:r>
          <w:t>Figure C-</w:t>
        </w:r>
        <w:r>
          <w:t>2</w:t>
        </w:r>
        <w:r>
          <w:t>: Setting the UL HARQ RTT Timer for NB-IoT</w:t>
        </w:r>
      </w:ins>
    </w:p>
    <w:p w:rsidR="004A3549" w:rsidRPr="00B13A5E" w:rsidRDefault="00BB73CF" w:rsidP="00707196">
      <w:pPr>
        <w:pStyle w:val="Heading8"/>
        <w:rPr>
          <w:noProof/>
        </w:rPr>
      </w:pPr>
      <w:r w:rsidRPr="00B13A5E">
        <w:rPr>
          <w:noProof/>
        </w:rPr>
        <w:br w:type="page"/>
      </w:r>
      <w:bookmarkStart w:id="310" w:name="historyclause"/>
      <w:bookmarkStart w:id="311" w:name="_Toc5879622"/>
      <w:r w:rsidR="004A3549" w:rsidRPr="00B13A5E">
        <w:rPr>
          <w:noProof/>
        </w:rPr>
        <w:lastRenderedPageBreak/>
        <w:t xml:space="preserve">Annex </w:t>
      </w:r>
      <w:r w:rsidRPr="00B13A5E">
        <w:rPr>
          <w:noProof/>
        </w:rPr>
        <w:t xml:space="preserve">D </w:t>
      </w:r>
      <w:r w:rsidR="004A3549" w:rsidRPr="00B13A5E">
        <w:rPr>
          <w:noProof/>
        </w:rPr>
        <w:t>(informative):</w:t>
      </w:r>
      <w:r w:rsidR="004A3549" w:rsidRPr="00B13A5E">
        <w:rPr>
          <w:noProof/>
        </w:rPr>
        <w:br/>
      </w:r>
      <w:bookmarkEnd w:id="310"/>
      <w:r w:rsidR="004A3549" w:rsidRPr="00B13A5E">
        <w:rPr>
          <w:noProof/>
        </w:rPr>
        <w:t>Change history</w:t>
      </w:r>
      <w:bookmarkEnd w:id="311"/>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312">
          <w:tblGrid>
            <w:gridCol w:w="800"/>
            <w:gridCol w:w="618"/>
            <w:gridCol w:w="992"/>
            <w:gridCol w:w="567"/>
            <w:gridCol w:w="378"/>
            <w:gridCol w:w="473"/>
            <w:gridCol w:w="5244"/>
            <w:gridCol w:w="709"/>
          </w:tblGrid>
        </w:tblGridChange>
      </w:tblGrid>
      <w:tr w:rsidR="00471F64" w:rsidRPr="00B13A5E"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rsidR="00F924C5" w:rsidRPr="00B13A5E" w:rsidRDefault="00F924C5" w:rsidP="00B47072">
            <w:pPr>
              <w:pStyle w:val="TAH"/>
              <w:rPr>
                <w:noProof/>
                <w:sz w:val="16"/>
                <w:lang w:eastAsia="ko-KR"/>
              </w:rPr>
            </w:pPr>
            <w:r w:rsidRPr="00B13A5E">
              <w:rPr>
                <w:noProof/>
                <w:lang w:eastAsia="ko-KR"/>
              </w:rPr>
              <w:t>Change history</w:t>
            </w:r>
          </w:p>
        </w:tc>
      </w:tr>
      <w:tr w:rsidR="00471F64" w:rsidRPr="00B13A5E" w:rsidTr="00F924C5">
        <w:tc>
          <w:tcPr>
            <w:tcW w:w="800" w:type="dxa"/>
            <w:tcBorders>
              <w:left w:val="single" w:sz="12" w:space="0" w:color="auto"/>
            </w:tcBorders>
            <w:shd w:val="pct10" w:color="auto" w:fill="FFFFFF"/>
          </w:tcPr>
          <w:p w:rsidR="00F924C5" w:rsidRPr="00B13A5E" w:rsidRDefault="00F924C5" w:rsidP="00B47072">
            <w:pPr>
              <w:pStyle w:val="TAH"/>
              <w:keepNext w:val="0"/>
              <w:rPr>
                <w:noProof/>
                <w:sz w:val="16"/>
                <w:szCs w:val="16"/>
                <w:lang w:eastAsia="ko-KR"/>
              </w:rPr>
            </w:pPr>
            <w:r w:rsidRPr="00B13A5E">
              <w:rPr>
                <w:noProof/>
                <w:sz w:val="16"/>
                <w:szCs w:val="16"/>
                <w:lang w:eastAsia="ko-KR"/>
              </w:rPr>
              <w:t>Date</w:t>
            </w:r>
          </w:p>
        </w:tc>
        <w:tc>
          <w:tcPr>
            <w:tcW w:w="618" w:type="dxa"/>
            <w:shd w:val="pct10" w:color="auto" w:fill="FFFFFF"/>
          </w:tcPr>
          <w:p w:rsidR="00F924C5" w:rsidRPr="00B13A5E" w:rsidRDefault="00F924C5" w:rsidP="00B47072">
            <w:pPr>
              <w:pStyle w:val="TAH"/>
              <w:keepNext w:val="0"/>
              <w:rPr>
                <w:noProof/>
                <w:sz w:val="16"/>
                <w:szCs w:val="16"/>
                <w:lang w:eastAsia="ko-KR"/>
              </w:rPr>
            </w:pPr>
            <w:r w:rsidRPr="00B13A5E">
              <w:rPr>
                <w:noProof/>
                <w:sz w:val="16"/>
                <w:szCs w:val="16"/>
                <w:lang w:eastAsia="ko-KR"/>
              </w:rPr>
              <w:t>TSG #</w:t>
            </w:r>
          </w:p>
        </w:tc>
        <w:tc>
          <w:tcPr>
            <w:tcW w:w="992" w:type="dxa"/>
            <w:shd w:val="pct10" w:color="auto" w:fill="FFFFFF"/>
          </w:tcPr>
          <w:p w:rsidR="00F924C5" w:rsidRPr="00B13A5E" w:rsidRDefault="00F924C5" w:rsidP="00B47072">
            <w:pPr>
              <w:pStyle w:val="TAH"/>
              <w:keepNext w:val="0"/>
              <w:rPr>
                <w:noProof/>
                <w:sz w:val="16"/>
                <w:szCs w:val="16"/>
                <w:lang w:eastAsia="ko-KR"/>
              </w:rPr>
            </w:pPr>
            <w:r w:rsidRPr="00B13A5E">
              <w:rPr>
                <w:noProof/>
                <w:sz w:val="16"/>
                <w:szCs w:val="16"/>
                <w:lang w:eastAsia="ko-KR"/>
              </w:rPr>
              <w:t>TSG Doc.</w:t>
            </w:r>
          </w:p>
        </w:tc>
        <w:tc>
          <w:tcPr>
            <w:tcW w:w="567" w:type="dxa"/>
            <w:shd w:val="pct10" w:color="auto" w:fill="FFFFFF"/>
          </w:tcPr>
          <w:p w:rsidR="00F924C5" w:rsidRPr="00B13A5E" w:rsidRDefault="00F924C5" w:rsidP="00B47072">
            <w:pPr>
              <w:pStyle w:val="TAH"/>
              <w:keepNext w:val="0"/>
              <w:rPr>
                <w:noProof/>
                <w:sz w:val="16"/>
                <w:szCs w:val="16"/>
                <w:lang w:eastAsia="ko-KR"/>
              </w:rPr>
            </w:pPr>
            <w:r w:rsidRPr="00B13A5E">
              <w:rPr>
                <w:noProof/>
                <w:sz w:val="16"/>
                <w:szCs w:val="16"/>
                <w:lang w:eastAsia="ko-KR"/>
              </w:rPr>
              <w:t>CR</w:t>
            </w:r>
          </w:p>
        </w:tc>
        <w:tc>
          <w:tcPr>
            <w:tcW w:w="378" w:type="dxa"/>
            <w:shd w:val="pct10" w:color="auto" w:fill="FFFFFF"/>
          </w:tcPr>
          <w:p w:rsidR="00F924C5" w:rsidRPr="00B13A5E" w:rsidRDefault="00F924C5" w:rsidP="00B47072">
            <w:pPr>
              <w:pStyle w:val="TAH"/>
              <w:keepNext w:val="0"/>
              <w:rPr>
                <w:noProof/>
                <w:sz w:val="16"/>
                <w:szCs w:val="16"/>
                <w:lang w:eastAsia="ko-KR"/>
              </w:rPr>
            </w:pPr>
            <w:r w:rsidRPr="00B13A5E">
              <w:rPr>
                <w:noProof/>
                <w:sz w:val="16"/>
                <w:szCs w:val="16"/>
                <w:lang w:eastAsia="ko-KR"/>
              </w:rPr>
              <w:t>Rev</w:t>
            </w:r>
          </w:p>
        </w:tc>
        <w:tc>
          <w:tcPr>
            <w:tcW w:w="473" w:type="dxa"/>
            <w:shd w:val="pct10" w:color="auto" w:fill="FFFFFF"/>
          </w:tcPr>
          <w:p w:rsidR="00F924C5" w:rsidRPr="00B13A5E" w:rsidRDefault="00F924C5" w:rsidP="00B47072">
            <w:pPr>
              <w:pStyle w:val="TAH"/>
              <w:keepNext w:val="0"/>
              <w:rPr>
                <w:noProof/>
                <w:sz w:val="16"/>
                <w:szCs w:val="16"/>
                <w:lang w:eastAsia="ko-KR"/>
              </w:rPr>
            </w:pPr>
            <w:r w:rsidRPr="00B13A5E">
              <w:rPr>
                <w:noProof/>
                <w:sz w:val="16"/>
                <w:szCs w:val="16"/>
                <w:lang w:eastAsia="ko-KR"/>
              </w:rPr>
              <w:t>Cat</w:t>
            </w:r>
          </w:p>
        </w:tc>
        <w:tc>
          <w:tcPr>
            <w:tcW w:w="5244" w:type="dxa"/>
            <w:shd w:val="pct10" w:color="auto" w:fill="FFFFFF"/>
          </w:tcPr>
          <w:p w:rsidR="00F924C5" w:rsidRPr="00B13A5E" w:rsidRDefault="00F924C5" w:rsidP="00B47072">
            <w:pPr>
              <w:pStyle w:val="TAH"/>
              <w:keepNext w:val="0"/>
              <w:rPr>
                <w:noProof/>
                <w:sz w:val="16"/>
                <w:szCs w:val="16"/>
                <w:lang w:eastAsia="ko-KR"/>
              </w:rPr>
            </w:pPr>
            <w:r w:rsidRPr="00B13A5E">
              <w:rPr>
                <w:noProof/>
                <w:sz w:val="16"/>
                <w:szCs w:val="16"/>
                <w:lang w:eastAsia="ko-KR"/>
              </w:rPr>
              <w:t>Subject/Comment</w:t>
            </w:r>
          </w:p>
        </w:tc>
        <w:tc>
          <w:tcPr>
            <w:tcW w:w="709" w:type="dxa"/>
            <w:tcBorders>
              <w:right w:val="single" w:sz="12" w:space="0" w:color="auto"/>
            </w:tcBorders>
            <w:shd w:val="pct10" w:color="auto" w:fill="FFFFFF"/>
          </w:tcPr>
          <w:p w:rsidR="00F924C5" w:rsidRPr="00B13A5E" w:rsidRDefault="00F924C5" w:rsidP="00B47072">
            <w:pPr>
              <w:pStyle w:val="TAH"/>
              <w:keepNext w:val="0"/>
              <w:rPr>
                <w:noProof/>
                <w:sz w:val="16"/>
                <w:szCs w:val="16"/>
                <w:lang w:eastAsia="ko-KR"/>
              </w:rPr>
            </w:pPr>
            <w:r w:rsidRPr="00B13A5E">
              <w:rPr>
                <w:noProof/>
                <w:sz w:val="16"/>
                <w:szCs w:val="16"/>
                <w:lang w:eastAsia="ko-KR"/>
              </w:rPr>
              <w:t>New version</w:t>
            </w:r>
          </w:p>
        </w:tc>
      </w:tr>
      <w:tr w:rsidR="00471F64" w:rsidRPr="00B13A5E" w:rsidTr="00F924C5">
        <w:tc>
          <w:tcPr>
            <w:tcW w:w="800" w:type="dxa"/>
            <w:tcBorders>
              <w:lef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2007-06</w:t>
            </w:r>
          </w:p>
        </w:tc>
        <w:tc>
          <w:tcPr>
            <w:tcW w:w="618"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RAN2#58bis</w:t>
            </w:r>
          </w:p>
        </w:tc>
        <w:tc>
          <w:tcPr>
            <w:tcW w:w="992"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R2-072710</w:t>
            </w:r>
          </w:p>
        </w:tc>
        <w:tc>
          <w:tcPr>
            <w:tcW w:w="567" w:type="dxa"/>
            <w:shd w:val="solid" w:color="FFFFFF" w:fill="auto"/>
          </w:tcPr>
          <w:p w:rsidR="00F924C5" w:rsidRPr="00B13A5E" w:rsidRDefault="00F924C5" w:rsidP="00B47072">
            <w:pPr>
              <w:pStyle w:val="TAL"/>
              <w:keepNext w:val="0"/>
              <w:rPr>
                <w:noProof/>
                <w:snapToGrid w:val="0"/>
                <w:sz w:val="16"/>
                <w:szCs w:val="16"/>
              </w:rPr>
            </w:pPr>
          </w:p>
        </w:tc>
        <w:tc>
          <w:tcPr>
            <w:tcW w:w="378" w:type="dxa"/>
            <w:shd w:val="solid" w:color="FFFFFF" w:fill="auto"/>
          </w:tcPr>
          <w:p w:rsidR="00F924C5" w:rsidRPr="00B13A5E" w:rsidRDefault="00F924C5" w:rsidP="00B47072">
            <w:pPr>
              <w:pStyle w:val="TAL"/>
              <w:keepNext w:val="0"/>
              <w:rPr>
                <w:noProof/>
                <w:snapToGrid w:val="0"/>
                <w:sz w:val="16"/>
                <w:szCs w:val="16"/>
              </w:rPr>
            </w:pPr>
          </w:p>
        </w:tc>
        <w:tc>
          <w:tcPr>
            <w:tcW w:w="473" w:type="dxa"/>
            <w:shd w:val="solid" w:color="FFFFFF" w:fill="auto"/>
          </w:tcPr>
          <w:p w:rsidR="00F924C5" w:rsidRPr="00B13A5E" w:rsidRDefault="00F924C5" w:rsidP="00B47072">
            <w:pPr>
              <w:pStyle w:val="TAL"/>
              <w:keepNext w:val="0"/>
              <w:rPr>
                <w:noProof/>
                <w:snapToGrid w:val="0"/>
                <w:sz w:val="16"/>
                <w:szCs w:val="16"/>
              </w:rPr>
            </w:pPr>
          </w:p>
        </w:tc>
        <w:tc>
          <w:tcPr>
            <w:tcW w:w="5244"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MAC Protocol Specification Baseline</w:t>
            </w:r>
          </w:p>
        </w:tc>
        <w:tc>
          <w:tcPr>
            <w:tcW w:w="709" w:type="dxa"/>
            <w:tcBorders>
              <w:right w:val="single" w:sz="12" w:space="0" w:color="auto"/>
            </w:tcBorders>
            <w:shd w:val="solid" w:color="FFFFFF" w:fill="auto"/>
          </w:tcPr>
          <w:p w:rsidR="00F924C5" w:rsidRPr="00B13A5E" w:rsidRDefault="00F924C5" w:rsidP="00B47072">
            <w:pPr>
              <w:pStyle w:val="TAL"/>
              <w:keepNext w:val="0"/>
              <w:rPr>
                <w:noProof/>
                <w:snapToGrid w:val="0"/>
                <w:sz w:val="16"/>
                <w:szCs w:val="16"/>
              </w:rPr>
            </w:pPr>
          </w:p>
        </w:tc>
      </w:tr>
      <w:tr w:rsidR="00471F64" w:rsidRPr="00B13A5E" w:rsidTr="00F924C5">
        <w:tc>
          <w:tcPr>
            <w:tcW w:w="800" w:type="dxa"/>
            <w:tcBorders>
              <w:lef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2007-06</w:t>
            </w:r>
          </w:p>
        </w:tc>
        <w:tc>
          <w:tcPr>
            <w:tcW w:w="618"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RAN2#58bis</w:t>
            </w:r>
          </w:p>
        </w:tc>
        <w:tc>
          <w:tcPr>
            <w:tcW w:w="992"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R2-072912</w:t>
            </w:r>
          </w:p>
        </w:tc>
        <w:tc>
          <w:tcPr>
            <w:tcW w:w="567" w:type="dxa"/>
            <w:shd w:val="solid" w:color="FFFFFF" w:fill="auto"/>
          </w:tcPr>
          <w:p w:rsidR="00F924C5" w:rsidRPr="00B13A5E" w:rsidRDefault="00F924C5" w:rsidP="00B47072">
            <w:pPr>
              <w:pStyle w:val="TAL"/>
              <w:keepNext w:val="0"/>
              <w:rPr>
                <w:noProof/>
                <w:snapToGrid w:val="0"/>
                <w:sz w:val="16"/>
                <w:szCs w:val="16"/>
              </w:rPr>
            </w:pPr>
          </w:p>
        </w:tc>
        <w:tc>
          <w:tcPr>
            <w:tcW w:w="378" w:type="dxa"/>
            <w:shd w:val="solid" w:color="FFFFFF" w:fill="auto"/>
          </w:tcPr>
          <w:p w:rsidR="00F924C5" w:rsidRPr="00B13A5E" w:rsidRDefault="00F924C5" w:rsidP="00B47072">
            <w:pPr>
              <w:pStyle w:val="TAL"/>
              <w:keepNext w:val="0"/>
              <w:rPr>
                <w:noProof/>
                <w:snapToGrid w:val="0"/>
                <w:sz w:val="16"/>
                <w:szCs w:val="16"/>
              </w:rPr>
            </w:pPr>
          </w:p>
        </w:tc>
        <w:tc>
          <w:tcPr>
            <w:tcW w:w="473" w:type="dxa"/>
            <w:shd w:val="solid" w:color="FFFFFF" w:fill="auto"/>
          </w:tcPr>
          <w:p w:rsidR="00F924C5" w:rsidRPr="00B13A5E" w:rsidRDefault="00F924C5" w:rsidP="00B47072">
            <w:pPr>
              <w:pStyle w:val="TAL"/>
              <w:keepNext w:val="0"/>
              <w:rPr>
                <w:noProof/>
                <w:snapToGrid w:val="0"/>
                <w:sz w:val="16"/>
                <w:szCs w:val="16"/>
              </w:rPr>
            </w:pPr>
          </w:p>
        </w:tc>
        <w:tc>
          <w:tcPr>
            <w:tcW w:w="5244"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Text Proposal for UL HARQ (Tdoc R2-072708)</w:t>
            </w:r>
          </w:p>
          <w:p w:rsidR="00F924C5" w:rsidRPr="00B13A5E" w:rsidRDefault="00F924C5" w:rsidP="00B47072">
            <w:pPr>
              <w:pStyle w:val="TAL"/>
              <w:keepNext w:val="0"/>
              <w:rPr>
                <w:noProof/>
                <w:snapToGrid w:val="0"/>
                <w:sz w:val="16"/>
                <w:szCs w:val="16"/>
              </w:rPr>
            </w:pPr>
            <w:r w:rsidRPr="00B13A5E">
              <w:rPr>
                <w:noProof/>
                <w:snapToGrid w:val="0"/>
                <w:sz w:val="16"/>
                <w:szCs w:val="16"/>
              </w:rPr>
              <w:t>Text Proposal for DL HARQ (Tdoc R2-072707)</w:t>
            </w:r>
          </w:p>
          <w:p w:rsidR="00F924C5" w:rsidRPr="00B13A5E" w:rsidRDefault="00F924C5" w:rsidP="00B47072">
            <w:pPr>
              <w:pStyle w:val="TAL"/>
              <w:keepNext w:val="0"/>
              <w:rPr>
                <w:noProof/>
                <w:snapToGrid w:val="0"/>
                <w:sz w:val="16"/>
                <w:szCs w:val="16"/>
              </w:rPr>
            </w:pPr>
            <w:r w:rsidRPr="00B13A5E">
              <w:rPr>
                <w:noProof/>
                <w:snapToGrid w:val="0"/>
                <w:sz w:val="16"/>
                <w:szCs w:val="16"/>
              </w:rPr>
              <w:t>Text Proposal for RACH procedure (Tdoc R2-072640)</w:t>
            </w:r>
          </w:p>
          <w:p w:rsidR="00F924C5" w:rsidRPr="00B13A5E" w:rsidRDefault="00F924C5" w:rsidP="00B47072">
            <w:pPr>
              <w:pStyle w:val="TAL"/>
              <w:keepNext w:val="0"/>
              <w:rPr>
                <w:noProof/>
                <w:snapToGrid w:val="0"/>
                <w:sz w:val="16"/>
                <w:szCs w:val="16"/>
              </w:rPr>
            </w:pPr>
            <w:r w:rsidRPr="00B13A5E">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0.1.0</w:t>
            </w:r>
          </w:p>
        </w:tc>
      </w:tr>
      <w:tr w:rsidR="00471F64" w:rsidRPr="00B13A5E" w:rsidTr="00F924C5">
        <w:tc>
          <w:tcPr>
            <w:tcW w:w="800" w:type="dxa"/>
            <w:tcBorders>
              <w:lef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2007-06</w:t>
            </w:r>
          </w:p>
        </w:tc>
        <w:tc>
          <w:tcPr>
            <w:tcW w:w="618"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RAN2#58bis</w:t>
            </w:r>
          </w:p>
        </w:tc>
        <w:tc>
          <w:tcPr>
            <w:tcW w:w="992"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R2-072994</w:t>
            </w:r>
          </w:p>
        </w:tc>
        <w:tc>
          <w:tcPr>
            <w:tcW w:w="567" w:type="dxa"/>
            <w:shd w:val="solid" w:color="FFFFFF" w:fill="auto"/>
          </w:tcPr>
          <w:p w:rsidR="00F924C5" w:rsidRPr="00B13A5E" w:rsidRDefault="00F924C5" w:rsidP="00B47072">
            <w:pPr>
              <w:pStyle w:val="TAL"/>
              <w:keepNext w:val="0"/>
              <w:rPr>
                <w:noProof/>
                <w:snapToGrid w:val="0"/>
                <w:sz w:val="16"/>
                <w:szCs w:val="16"/>
              </w:rPr>
            </w:pPr>
          </w:p>
        </w:tc>
        <w:tc>
          <w:tcPr>
            <w:tcW w:w="378" w:type="dxa"/>
            <w:shd w:val="solid" w:color="FFFFFF" w:fill="auto"/>
          </w:tcPr>
          <w:p w:rsidR="00F924C5" w:rsidRPr="00B13A5E" w:rsidRDefault="00F924C5" w:rsidP="00B47072">
            <w:pPr>
              <w:pStyle w:val="TAL"/>
              <w:keepNext w:val="0"/>
              <w:rPr>
                <w:noProof/>
                <w:snapToGrid w:val="0"/>
                <w:sz w:val="16"/>
                <w:szCs w:val="16"/>
              </w:rPr>
            </w:pPr>
          </w:p>
        </w:tc>
        <w:tc>
          <w:tcPr>
            <w:tcW w:w="473" w:type="dxa"/>
            <w:shd w:val="solid" w:color="FFFFFF" w:fill="auto"/>
          </w:tcPr>
          <w:p w:rsidR="00F924C5" w:rsidRPr="00B13A5E" w:rsidRDefault="00F924C5" w:rsidP="00B47072">
            <w:pPr>
              <w:pStyle w:val="TAL"/>
              <w:keepNext w:val="0"/>
              <w:rPr>
                <w:noProof/>
                <w:snapToGrid w:val="0"/>
                <w:sz w:val="16"/>
                <w:szCs w:val="16"/>
              </w:rPr>
            </w:pPr>
          </w:p>
        </w:tc>
        <w:tc>
          <w:tcPr>
            <w:tcW w:w="5244"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Basic MAC PDU structure (Tdoc R2-072983) with updates</w:t>
            </w:r>
          </w:p>
          <w:p w:rsidR="00F924C5" w:rsidRPr="00B13A5E" w:rsidRDefault="00F924C5" w:rsidP="00B47072">
            <w:pPr>
              <w:pStyle w:val="TAL"/>
              <w:keepNext w:val="0"/>
              <w:rPr>
                <w:noProof/>
                <w:snapToGrid w:val="0"/>
                <w:sz w:val="16"/>
                <w:szCs w:val="16"/>
              </w:rPr>
            </w:pPr>
            <w:r w:rsidRPr="00B13A5E">
              <w:rPr>
                <w:noProof/>
                <w:snapToGrid w:val="0"/>
                <w:sz w:val="16"/>
                <w:szCs w:val="16"/>
              </w:rPr>
              <w:t>Agreements on time-frequency resource configuration (Tdoc R2-072993)</w:t>
            </w:r>
          </w:p>
          <w:p w:rsidR="00F924C5" w:rsidRPr="00B13A5E" w:rsidRDefault="00F924C5" w:rsidP="00B47072">
            <w:pPr>
              <w:pStyle w:val="TAL"/>
              <w:keepNext w:val="0"/>
              <w:rPr>
                <w:noProof/>
                <w:snapToGrid w:val="0"/>
                <w:sz w:val="16"/>
                <w:szCs w:val="16"/>
              </w:rPr>
            </w:pPr>
            <w:r w:rsidRPr="00B13A5E">
              <w:rPr>
                <w:noProof/>
                <w:snapToGrid w:val="0"/>
                <w:sz w:val="16"/>
                <w:szCs w:val="16"/>
              </w:rPr>
              <w:t>Agreement on RA-RNTI association (Tdoc R2-072993)</w:t>
            </w:r>
          </w:p>
          <w:p w:rsidR="00F924C5" w:rsidRPr="00B13A5E" w:rsidRDefault="00F924C5" w:rsidP="00B47072">
            <w:pPr>
              <w:pStyle w:val="TAL"/>
              <w:keepNext w:val="0"/>
              <w:rPr>
                <w:noProof/>
                <w:snapToGrid w:val="0"/>
                <w:sz w:val="16"/>
                <w:szCs w:val="16"/>
              </w:rPr>
            </w:pPr>
            <w:r w:rsidRPr="00B13A5E">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0.1.1</w:t>
            </w:r>
          </w:p>
        </w:tc>
      </w:tr>
      <w:tr w:rsidR="00471F64" w:rsidRPr="00B13A5E" w:rsidTr="00F924C5">
        <w:tc>
          <w:tcPr>
            <w:tcW w:w="800" w:type="dxa"/>
            <w:tcBorders>
              <w:lef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2007-08</w:t>
            </w:r>
          </w:p>
        </w:tc>
        <w:tc>
          <w:tcPr>
            <w:tcW w:w="618"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RAN2#59</w:t>
            </w:r>
          </w:p>
        </w:tc>
        <w:tc>
          <w:tcPr>
            <w:tcW w:w="992"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R2-073715</w:t>
            </w:r>
          </w:p>
        </w:tc>
        <w:tc>
          <w:tcPr>
            <w:tcW w:w="567" w:type="dxa"/>
            <w:shd w:val="solid" w:color="FFFFFF" w:fill="auto"/>
          </w:tcPr>
          <w:p w:rsidR="00F924C5" w:rsidRPr="00B13A5E" w:rsidRDefault="00F924C5" w:rsidP="00B47072">
            <w:pPr>
              <w:pStyle w:val="TAL"/>
              <w:keepNext w:val="0"/>
              <w:rPr>
                <w:noProof/>
                <w:snapToGrid w:val="0"/>
                <w:sz w:val="16"/>
                <w:szCs w:val="16"/>
              </w:rPr>
            </w:pPr>
          </w:p>
        </w:tc>
        <w:tc>
          <w:tcPr>
            <w:tcW w:w="378" w:type="dxa"/>
            <w:shd w:val="solid" w:color="FFFFFF" w:fill="auto"/>
          </w:tcPr>
          <w:p w:rsidR="00F924C5" w:rsidRPr="00B13A5E" w:rsidRDefault="00F924C5" w:rsidP="00B47072">
            <w:pPr>
              <w:pStyle w:val="TAL"/>
              <w:keepNext w:val="0"/>
              <w:rPr>
                <w:noProof/>
                <w:snapToGrid w:val="0"/>
                <w:sz w:val="16"/>
                <w:szCs w:val="16"/>
              </w:rPr>
            </w:pPr>
          </w:p>
        </w:tc>
        <w:tc>
          <w:tcPr>
            <w:tcW w:w="473" w:type="dxa"/>
            <w:shd w:val="solid" w:color="FFFFFF" w:fill="auto"/>
          </w:tcPr>
          <w:p w:rsidR="00F924C5" w:rsidRPr="00B13A5E" w:rsidRDefault="00F924C5" w:rsidP="00B47072">
            <w:pPr>
              <w:pStyle w:val="TAL"/>
              <w:keepNext w:val="0"/>
              <w:rPr>
                <w:noProof/>
                <w:snapToGrid w:val="0"/>
                <w:sz w:val="16"/>
                <w:szCs w:val="16"/>
              </w:rPr>
            </w:pPr>
          </w:p>
        </w:tc>
        <w:tc>
          <w:tcPr>
            <w:tcW w:w="5244"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Removed reference to non-existing table (Tdoc R2-073473)</w:t>
            </w:r>
          </w:p>
          <w:p w:rsidR="00F924C5" w:rsidRPr="00B13A5E" w:rsidRDefault="00F924C5" w:rsidP="00B47072">
            <w:pPr>
              <w:pStyle w:val="TAL"/>
              <w:keepNext w:val="0"/>
              <w:rPr>
                <w:noProof/>
                <w:snapToGrid w:val="0"/>
                <w:sz w:val="16"/>
                <w:szCs w:val="16"/>
              </w:rPr>
            </w:pPr>
            <w:r w:rsidRPr="00B13A5E">
              <w:rPr>
                <w:noProof/>
                <w:snapToGrid w:val="0"/>
                <w:sz w:val="16"/>
                <w:szCs w:val="16"/>
              </w:rPr>
              <w:t>Incorrect mapping of logical to transport channel (Tdoc R2-073473)</w:t>
            </w:r>
          </w:p>
          <w:p w:rsidR="00F924C5" w:rsidRPr="00B13A5E" w:rsidRDefault="00F924C5" w:rsidP="00B47072">
            <w:pPr>
              <w:pStyle w:val="TAL"/>
              <w:keepNext w:val="0"/>
              <w:rPr>
                <w:noProof/>
                <w:snapToGrid w:val="0"/>
                <w:sz w:val="16"/>
                <w:szCs w:val="16"/>
              </w:rPr>
            </w:pPr>
            <w:r w:rsidRPr="00B13A5E">
              <w:rPr>
                <w:noProof/>
                <w:snapToGrid w:val="0"/>
                <w:sz w:val="16"/>
                <w:szCs w:val="16"/>
              </w:rPr>
              <w:t>Un-necessary error checking in HARQ process procedure (Tdoc R2-073473)</w:t>
            </w:r>
          </w:p>
          <w:p w:rsidR="00F924C5" w:rsidRPr="00B13A5E" w:rsidRDefault="00F924C5" w:rsidP="00B47072">
            <w:pPr>
              <w:pStyle w:val="TAL"/>
              <w:keepNext w:val="0"/>
              <w:rPr>
                <w:noProof/>
                <w:snapToGrid w:val="0"/>
                <w:sz w:val="16"/>
                <w:szCs w:val="16"/>
              </w:rPr>
            </w:pPr>
            <w:r w:rsidRPr="00B13A5E">
              <w:rPr>
                <w:noProof/>
                <w:snapToGrid w:val="0"/>
                <w:sz w:val="16"/>
                <w:szCs w:val="16"/>
              </w:rPr>
              <w:t>Removal of reference to timing relation for HARQ feedback (Tdoc R2-073473)</w:t>
            </w:r>
          </w:p>
          <w:p w:rsidR="00F924C5" w:rsidRPr="00B13A5E" w:rsidRDefault="00F924C5" w:rsidP="00B47072">
            <w:pPr>
              <w:pStyle w:val="TAL"/>
              <w:keepNext w:val="0"/>
              <w:rPr>
                <w:noProof/>
                <w:snapToGrid w:val="0"/>
                <w:sz w:val="16"/>
                <w:szCs w:val="16"/>
              </w:rPr>
            </w:pPr>
            <w:r w:rsidRPr="00B13A5E">
              <w:rPr>
                <w:noProof/>
                <w:snapToGrid w:val="0"/>
                <w:sz w:val="16"/>
                <w:szCs w:val="16"/>
              </w:rPr>
              <w:t>Correction of Internal variable name (Tdoc R2-073473)</w:t>
            </w:r>
          </w:p>
          <w:p w:rsidR="00F924C5" w:rsidRPr="00B13A5E" w:rsidRDefault="00F924C5" w:rsidP="00B47072">
            <w:pPr>
              <w:pStyle w:val="TAL"/>
              <w:keepNext w:val="0"/>
              <w:rPr>
                <w:noProof/>
                <w:snapToGrid w:val="0"/>
                <w:sz w:val="16"/>
                <w:szCs w:val="16"/>
              </w:rPr>
            </w:pPr>
            <w:r w:rsidRPr="00B13A5E">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0.2.0</w:t>
            </w:r>
          </w:p>
        </w:tc>
      </w:tr>
      <w:tr w:rsidR="00471F64" w:rsidRPr="00B13A5E" w:rsidTr="00F924C5">
        <w:tc>
          <w:tcPr>
            <w:tcW w:w="800" w:type="dxa"/>
            <w:tcBorders>
              <w:lef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2007-09</w:t>
            </w:r>
          </w:p>
        </w:tc>
        <w:tc>
          <w:tcPr>
            <w:tcW w:w="618"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RAN2#59</w:t>
            </w:r>
          </w:p>
        </w:tc>
        <w:tc>
          <w:tcPr>
            <w:tcW w:w="992"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R2-073885</w:t>
            </w:r>
          </w:p>
        </w:tc>
        <w:tc>
          <w:tcPr>
            <w:tcW w:w="567" w:type="dxa"/>
            <w:shd w:val="solid" w:color="FFFFFF" w:fill="auto"/>
          </w:tcPr>
          <w:p w:rsidR="00F924C5" w:rsidRPr="00B13A5E" w:rsidRDefault="00F924C5" w:rsidP="00B47072">
            <w:pPr>
              <w:pStyle w:val="TAL"/>
              <w:keepNext w:val="0"/>
              <w:rPr>
                <w:noProof/>
                <w:snapToGrid w:val="0"/>
                <w:sz w:val="16"/>
                <w:szCs w:val="16"/>
              </w:rPr>
            </w:pPr>
          </w:p>
        </w:tc>
        <w:tc>
          <w:tcPr>
            <w:tcW w:w="378" w:type="dxa"/>
            <w:shd w:val="solid" w:color="FFFFFF" w:fill="auto"/>
          </w:tcPr>
          <w:p w:rsidR="00F924C5" w:rsidRPr="00B13A5E" w:rsidRDefault="00F924C5" w:rsidP="00B47072">
            <w:pPr>
              <w:pStyle w:val="TAL"/>
              <w:keepNext w:val="0"/>
              <w:rPr>
                <w:noProof/>
                <w:snapToGrid w:val="0"/>
                <w:sz w:val="16"/>
                <w:szCs w:val="16"/>
              </w:rPr>
            </w:pPr>
          </w:p>
        </w:tc>
        <w:tc>
          <w:tcPr>
            <w:tcW w:w="473" w:type="dxa"/>
            <w:shd w:val="solid" w:color="FFFFFF" w:fill="auto"/>
          </w:tcPr>
          <w:p w:rsidR="00F924C5" w:rsidRPr="00B13A5E" w:rsidRDefault="00F924C5" w:rsidP="00B47072">
            <w:pPr>
              <w:pStyle w:val="TAL"/>
              <w:keepNext w:val="0"/>
              <w:rPr>
                <w:noProof/>
                <w:snapToGrid w:val="0"/>
                <w:sz w:val="16"/>
                <w:szCs w:val="16"/>
              </w:rPr>
            </w:pPr>
          </w:p>
        </w:tc>
        <w:tc>
          <w:tcPr>
            <w:tcW w:w="5244"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Text proposal for Random Access procedure</w:t>
            </w:r>
          </w:p>
          <w:p w:rsidR="00F924C5" w:rsidRPr="00B13A5E" w:rsidRDefault="00F924C5" w:rsidP="00B47072">
            <w:pPr>
              <w:pStyle w:val="TAL"/>
              <w:keepNext w:val="0"/>
              <w:rPr>
                <w:noProof/>
                <w:snapToGrid w:val="0"/>
                <w:sz w:val="16"/>
                <w:szCs w:val="16"/>
              </w:rPr>
            </w:pPr>
            <w:r w:rsidRPr="00B13A5E">
              <w:rPr>
                <w:noProof/>
                <w:snapToGrid w:val="0"/>
                <w:sz w:val="16"/>
                <w:szCs w:val="16"/>
              </w:rPr>
              <w:t>Text proposal on HARQ clarification for TDD</w:t>
            </w:r>
          </w:p>
          <w:p w:rsidR="00F924C5" w:rsidRPr="00B13A5E" w:rsidRDefault="00F924C5" w:rsidP="00B47072">
            <w:pPr>
              <w:pStyle w:val="TAL"/>
              <w:keepNext w:val="0"/>
              <w:rPr>
                <w:noProof/>
                <w:snapToGrid w:val="0"/>
                <w:sz w:val="16"/>
                <w:szCs w:val="16"/>
              </w:rPr>
            </w:pPr>
            <w:r w:rsidRPr="00B13A5E">
              <w:rPr>
                <w:noProof/>
                <w:snapToGrid w:val="0"/>
                <w:sz w:val="16"/>
                <w:szCs w:val="16"/>
              </w:rPr>
              <w:t>Text proposal on HARQ for grants</w:t>
            </w:r>
          </w:p>
        </w:tc>
        <w:tc>
          <w:tcPr>
            <w:tcW w:w="709" w:type="dxa"/>
            <w:tcBorders>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0.2.1</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1.0.0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A852B3" w:rsidP="00B47072">
            <w:pPr>
              <w:pStyle w:val="TAL"/>
              <w:keepNext w:val="0"/>
              <w:rPr>
                <w:noProof/>
                <w:snapToGrid w:val="0"/>
                <w:sz w:val="16"/>
                <w:szCs w:val="16"/>
              </w:rPr>
            </w:pPr>
            <w:r w:rsidRPr="00B13A5E">
              <w:rPr>
                <w:noProof/>
                <w:snapToGrid w:val="0"/>
                <w:sz w:val="16"/>
                <w:szCs w:val="16"/>
              </w:rPr>
              <w:t>Editorial update with Editor'</w:t>
            </w:r>
            <w:r w:rsidR="00F924C5" w:rsidRPr="00B13A5E">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1.1.0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Agreements on MAC PDU format (R2-074536)</w:t>
            </w:r>
          </w:p>
          <w:p w:rsidR="00F924C5" w:rsidRPr="00B13A5E" w:rsidRDefault="00F924C5" w:rsidP="00B47072">
            <w:pPr>
              <w:pStyle w:val="TAL"/>
              <w:keepNext w:val="0"/>
              <w:rPr>
                <w:noProof/>
                <w:snapToGrid w:val="0"/>
                <w:sz w:val="16"/>
                <w:szCs w:val="16"/>
              </w:rPr>
            </w:pPr>
            <w:r w:rsidRPr="00B13A5E">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1.1.1</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Endorsement of v1.1.1</w:t>
            </w:r>
          </w:p>
          <w:p w:rsidR="00F924C5" w:rsidRPr="00B13A5E" w:rsidRDefault="00F924C5" w:rsidP="00B47072">
            <w:pPr>
              <w:pStyle w:val="TAL"/>
              <w:keepNext w:val="0"/>
              <w:rPr>
                <w:noProof/>
                <w:snapToGrid w:val="0"/>
                <w:sz w:val="16"/>
                <w:szCs w:val="16"/>
              </w:rPr>
            </w:pPr>
            <w:r w:rsidRPr="00B13A5E">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1.2.0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Agreement on identity used Random Access Response (R2-075038)</w:t>
            </w:r>
          </w:p>
          <w:p w:rsidR="00F924C5" w:rsidRPr="00B13A5E" w:rsidRDefault="00F924C5" w:rsidP="00B47072">
            <w:pPr>
              <w:pStyle w:val="TAL"/>
              <w:keepNext w:val="0"/>
              <w:rPr>
                <w:noProof/>
                <w:snapToGrid w:val="0"/>
                <w:sz w:val="16"/>
                <w:szCs w:val="16"/>
              </w:rPr>
            </w:pPr>
            <w:r w:rsidRPr="00B13A5E">
              <w:rPr>
                <w:noProof/>
                <w:snapToGrid w:val="0"/>
                <w:sz w:val="16"/>
                <w:szCs w:val="16"/>
              </w:rPr>
              <w:t>Agreement on Local Nack1 (R2-074949)</w:t>
            </w:r>
          </w:p>
          <w:p w:rsidR="00F924C5" w:rsidRPr="00B13A5E" w:rsidRDefault="00F924C5" w:rsidP="00B47072">
            <w:pPr>
              <w:pStyle w:val="TAL"/>
              <w:keepNext w:val="0"/>
              <w:rPr>
                <w:noProof/>
                <w:snapToGrid w:val="0"/>
                <w:sz w:val="16"/>
                <w:szCs w:val="16"/>
              </w:rPr>
            </w:pPr>
            <w:r w:rsidRPr="00B13A5E">
              <w:rPr>
                <w:noProof/>
                <w:snapToGrid w:val="0"/>
                <w:sz w:val="16"/>
                <w:szCs w:val="16"/>
              </w:rPr>
              <w:t>PUCCH Resource handling (R2-075432)</w:t>
            </w:r>
          </w:p>
          <w:p w:rsidR="00F924C5" w:rsidRPr="00B13A5E" w:rsidRDefault="00F924C5" w:rsidP="00B47072">
            <w:pPr>
              <w:pStyle w:val="TAL"/>
              <w:keepNext w:val="0"/>
              <w:rPr>
                <w:noProof/>
                <w:snapToGrid w:val="0"/>
                <w:sz w:val="16"/>
                <w:szCs w:val="16"/>
              </w:rPr>
            </w:pPr>
            <w:r w:rsidRPr="00B13A5E">
              <w:rPr>
                <w:noProof/>
                <w:snapToGrid w:val="0"/>
                <w:sz w:val="16"/>
                <w:szCs w:val="16"/>
              </w:rPr>
              <w:t>UL HARQ agreements (R2-075432)</w:t>
            </w:r>
          </w:p>
          <w:p w:rsidR="00F924C5" w:rsidRPr="00B13A5E" w:rsidRDefault="00F924C5" w:rsidP="00B47072">
            <w:pPr>
              <w:pStyle w:val="TAL"/>
              <w:keepNext w:val="0"/>
              <w:rPr>
                <w:noProof/>
                <w:snapToGrid w:val="0"/>
                <w:sz w:val="16"/>
                <w:szCs w:val="16"/>
              </w:rPr>
            </w:pPr>
            <w:r w:rsidRPr="00B13A5E">
              <w:rPr>
                <w:noProof/>
                <w:snapToGrid w:val="0"/>
                <w:sz w:val="16"/>
                <w:szCs w:val="16"/>
              </w:rPr>
              <w:t>Agreements on semi-persistent scheduling (R2-075432, 36.300)</w:t>
            </w:r>
          </w:p>
          <w:p w:rsidR="00F924C5" w:rsidRPr="00B13A5E" w:rsidRDefault="00F924C5" w:rsidP="00B47072">
            <w:pPr>
              <w:pStyle w:val="TAL"/>
              <w:keepNext w:val="0"/>
              <w:rPr>
                <w:noProof/>
                <w:snapToGrid w:val="0"/>
                <w:sz w:val="16"/>
                <w:szCs w:val="16"/>
              </w:rPr>
            </w:pPr>
            <w:r w:rsidRPr="00B13A5E">
              <w:rPr>
                <w:noProof/>
                <w:snapToGrid w:val="0"/>
                <w:sz w:val="16"/>
                <w:szCs w:val="16"/>
              </w:rPr>
              <w:t>Agreements on BSR/SR triggers (R2-075432)</w:t>
            </w:r>
          </w:p>
          <w:p w:rsidR="00F924C5" w:rsidRPr="00B13A5E" w:rsidRDefault="00F924C5" w:rsidP="00B47072">
            <w:pPr>
              <w:pStyle w:val="TAL"/>
              <w:keepNext w:val="0"/>
              <w:rPr>
                <w:noProof/>
                <w:snapToGrid w:val="0"/>
                <w:sz w:val="16"/>
                <w:szCs w:val="16"/>
              </w:rPr>
            </w:pPr>
            <w:r w:rsidRPr="00B13A5E">
              <w:rPr>
                <w:noProof/>
                <w:snapToGrid w:val="0"/>
                <w:sz w:val="16"/>
                <w:szCs w:val="16"/>
              </w:rPr>
              <w:t>Agreements on BSR contents (R2-075432)</w:t>
            </w:r>
          </w:p>
          <w:p w:rsidR="00F924C5" w:rsidRPr="00B13A5E" w:rsidRDefault="00F924C5" w:rsidP="00B47072">
            <w:pPr>
              <w:pStyle w:val="TAL"/>
              <w:keepNext w:val="0"/>
              <w:rPr>
                <w:noProof/>
                <w:snapToGrid w:val="0"/>
                <w:sz w:val="16"/>
                <w:szCs w:val="16"/>
              </w:rPr>
            </w:pPr>
            <w:r w:rsidRPr="00B13A5E">
              <w:rPr>
                <w:noProof/>
                <w:snapToGrid w:val="0"/>
                <w:sz w:val="16"/>
                <w:szCs w:val="16"/>
              </w:rPr>
              <w:t>Agreements on Timing Advance principles (36.300)</w:t>
            </w:r>
          </w:p>
          <w:p w:rsidR="00F924C5" w:rsidRPr="00B13A5E" w:rsidRDefault="00F924C5" w:rsidP="00B47072">
            <w:pPr>
              <w:pStyle w:val="TAL"/>
              <w:keepNext w:val="0"/>
              <w:rPr>
                <w:noProof/>
                <w:snapToGrid w:val="0"/>
                <w:sz w:val="16"/>
                <w:szCs w:val="16"/>
              </w:rPr>
            </w:pPr>
            <w:r w:rsidRPr="00B13A5E">
              <w:rPr>
                <w:noProof/>
                <w:snapToGrid w:val="0"/>
                <w:sz w:val="16"/>
                <w:szCs w:val="16"/>
              </w:rPr>
              <w:t>Agreements on DRX control (36.300)</w:t>
            </w:r>
          </w:p>
          <w:p w:rsidR="00F924C5" w:rsidRPr="00B13A5E" w:rsidRDefault="00F924C5" w:rsidP="00B47072">
            <w:pPr>
              <w:pStyle w:val="TAL"/>
              <w:keepNext w:val="0"/>
              <w:rPr>
                <w:noProof/>
                <w:snapToGrid w:val="0"/>
                <w:sz w:val="16"/>
                <w:szCs w:val="16"/>
              </w:rPr>
            </w:pPr>
            <w:r w:rsidRPr="00B13A5E">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1.3.0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8.0.0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8.1.0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8.2.0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EE72FA" w:rsidP="00B47072">
            <w:pPr>
              <w:pStyle w:val="TAL"/>
              <w:keepNext w:val="0"/>
              <w:rPr>
                <w:rFonts w:cs="Arial"/>
                <w:sz w:val="16"/>
                <w:szCs w:val="16"/>
              </w:rPr>
            </w:pPr>
            <w:r w:rsidRPr="00B13A5E">
              <w:rPr>
                <w:rFonts w:cs="Arial"/>
                <w:sz w:val="16"/>
                <w:szCs w:val="16"/>
              </w:rPr>
              <w:t>Clarification on "</w:t>
            </w:r>
            <w:r w:rsidR="00F924C5" w:rsidRPr="00B13A5E">
              <w:rPr>
                <w:rFonts w:cs="Arial"/>
                <w:sz w:val="16"/>
                <w:szCs w:val="16"/>
              </w:rPr>
              <w:t>PDCCH indicates a new</w:t>
            </w:r>
            <w:r w:rsidRPr="00B13A5E">
              <w:rPr>
                <w:rFonts w:cs="Arial"/>
                <w:sz w:val="16"/>
                <w:szCs w:val="16"/>
              </w:rPr>
              <w:t xml:space="preserve"> transmission"</w:t>
            </w:r>
            <w:r w:rsidR="00F924C5" w:rsidRPr="00B13A5E">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duplicate reception of TA command (2</w:t>
            </w:r>
            <w:r w:rsidRPr="00B13A5E">
              <w:rPr>
                <w:rFonts w:cs="Arial"/>
                <w:sz w:val="16"/>
                <w:szCs w:val="16"/>
                <w:vertAlign w:val="superscript"/>
              </w:rPr>
              <w:t>nd</w:t>
            </w:r>
            <w:r w:rsidRPr="00B13A5E">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8.7.0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8.7.0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8.7.0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8.7.0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12.2.1</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12.7.0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12.7.0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12.7.0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12.7.0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12.8.0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12.8.0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12.8.0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13A5E" w:rsidRDefault="00F924C5" w:rsidP="00B47072">
            <w:pPr>
              <w:pStyle w:val="TAL"/>
              <w:keepNext w:val="0"/>
              <w:rPr>
                <w:rFonts w:cs="Arial"/>
                <w:sz w:val="16"/>
                <w:szCs w:val="16"/>
              </w:rPr>
            </w:pPr>
            <w:r w:rsidRPr="00B13A5E">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13A5E" w:rsidRDefault="00F924C5" w:rsidP="00B47072">
            <w:pPr>
              <w:pStyle w:val="TAL"/>
              <w:keepNext w:val="0"/>
              <w:rPr>
                <w:rFonts w:cs="Arial"/>
                <w:sz w:val="16"/>
                <w:szCs w:val="16"/>
              </w:rPr>
            </w:pPr>
            <w:r w:rsidRPr="00B13A5E">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13A5E" w:rsidRDefault="00F924C5" w:rsidP="00B47072">
            <w:pPr>
              <w:pStyle w:val="TAL"/>
              <w:keepNext w:val="0"/>
              <w:rPr>
                <w:rFonts w:cs="Arial"/>
                <w:sz w:val="16"/>
                <w:szCs w:val="16"/>
              </w:rPr>
            </w:pPr>
            <w:r w:rsidRPr="00B13A5E">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13A5E" w:rsidRDefault="00F924C5" w:rsidP="00B47072">
            <w:pPr>
              <w:pStyle w:val="TAL"/>
              <w:keepNext w:val="0"/>
              <w:rPr>
                <w:rFonts w:cs="Arial"/>
                <w:sz w:val="16"/>
                <w:szCs w:val="16"/>
              </w:rPr>
            </w:pPr>
            <w:r w:rsidRPr="00B13A5E">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13A5E" w:rsidRDefault="00F924C5" w:rsidP="00B47072">
            <w:pPr>
              <w:pStyle w:val="TAL"/>
              <w:keepNext w:val="0"/>
              <w:rPr>
                <w:rFonts w:cs="Arial"/>
                <w:sz w:val="16"/>
                <w:szCs w:val="16"/>
              </w:rPr>
            </w:pPr>
            <w:r w:rsidRPr="00B13A5E">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13A5E" w:rsidRDefault="00F924C5" w:rsidP="00B47072">
            <w:pPr>
              <w:pStyle w:val="TAL"/>
              <w:keepNext w:val="0"/>
              <w:rPr>
                <w:rFonts w:cs="Arial"/>
                <w:sz w:val="16"/>
                <w:szCs w:val="16"/>
              </w:rPr>
            </w:pPr>
            <w:r w:rsidRPr="00B13A5E">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13A5E" w:rsidRDefault="00F924C5" w:rsidP="00B47072">
            <w:pPr>
              <w:pStyle w:val="TAL"/>
              <w:keepNext w:val="0"/>
              <w:rPr>
                <w:rFonts w:cs="Arial"/>
                <w:sz w:val="16"/>
                <w:szCs w:val="16"/>
              </w:rPr>
            </w:pPr>
            <w:r w:rsidRPr="00B13A5E">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13A5E" w:rsidRDefault="00F924C5" w:rsidP="00B47072">
            <w:pPr>
              <w:pStyle w:val="TAL"/>
              <w:keepNext w:val="0"/>
              <w:rPr>
                <w:rFonts w:cs="Arial"/>
                <w:sz w:val="16"/>
                <w:szCs w:val="16"/>
              </w:rPr>
            </w:pPr>
            <w:r w:rsidRPr="00B13A5E">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13A5E" w:rsidRDefault="00F924C5" w:rsidP="00B47072">
            <w:pPr>
              <w:pStyle w:val="TAL"/>
              <w:keepNext w:val="0"/>
              <w:rPr>
                <w:rFonts w:cs="Arial"/>
                <w:sz w:val="16"/>
                <w:szCs w:val="16"/>
              </w:rPr>
            </w:pPr>
            <w:r w:rsidRPr="00B13A5E">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13A5E" w:rsidRDefault="00F924C5" w:rsidP="00B47072">
            <w:pPr>
              <w:pStyle w:val="TAL"/>
              <w:keepNext w:val="0"/>
              <w:rPr>
                <w:rFonts w:cs="Arial"/>
                <w:sz w:val="16"/>
                <w:szCs w:val="16"/>
              </w:rPr>
            </w:pPr>
            <w:r w:rsidRPr="00B13A5E">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14.2.0</w:t>
            </w:r>
          </w:p>
        </w:tc>
      </w:tr>
      <w:tr w:rsidR="00471F64" w:rsidRPr="00B13A5E"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rsidR="00E01DC9" w:rsidRPr="00B13A5E"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1DC9" w:rsidRPr="00B13A5E" w:rsidRDefault="00E01DC9"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1DC9" w:rsidRPr="00B13A5E" w:rsidRDefault="00E01DC9" w:rsidP="00B47072">
            <w:pPr>
              <w:pStyle w:val="TAL"/>
              <w:keepNext w:val="0"/>
              <w:rPr>
                <w:rFonts w:cs="Arial"/>
                <w:sz w:val="16"/>
                <w:szCs w:val="16"/>
              </w:rPr>
            </w:pPr>
            <w:r w:rsidRPr="00B13A5E">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1DC9" w:rsidRPr="00B13A5E" w:rsidRDefault="00E01DC9" w:rsidP="00B47072">
            <w:pPr>
              <w:pStyle w:val="TAL"/>
              <w:keepNext w:val="0"/>
              <w:rPr>
                <w:rFonts w:cs="Arial"/>
                <w:sz w:val="16"/>
                <w:szCs w:val="16"/>
              </w:rPr>
            </w:pPr>
            <w:r w:rsidRPr="00B13A5E">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1DC9" w:rsidRPr="00B13A5E" w:rsidRDefault="00E01DC9"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1DC9" w:rsidRPr="00B13A5E" w:rsidRDefault="00E01DC9"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1DC9" w:rsidRPr="00B13A5E" w:rsidRDefault="00E01DC9" w:rsidP="00B47072">
            <w:pPr>
              <w:pStyle w:val="TAL"/>
              <w:keepNext w:val="0"/>
              <w:rPr>
                <w:rFonts w:cs="Arial"/>
                <w:sz w:val="16"/>
                <w:szCs w:val="16"/>
              </w:rPr>
            </w:pPr>
            <w:r w:rsidRPr="00B13A5E">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1DC9" w:rsidRPr="00B13A5E" w:rsidRDefault="00E01DC9" w:rsidP="00B47072">
            <w:pPr>
              <w:pStyle w:val="TAL"/>
              <w:keepNext w:val="0"/>
              <w:rPr>
                <w:rFonts w:cs="Arial"/>
                <w:sz w:val="16"/>
                <w:szCs w:val="16"/>
              </w:rPr>
            </w:pPr>
            <w:r w:rsidRPr="00B13A5E">
              <w:rPr>
                <w:rFonts w:cs="Arial"/>
                <w:sz w:val="16"/>
                <w:szCs w:val="16"/>
              </w:rPr>
              <w:t>14.2.0</w:t>
            </w:r>
          </w:p>
        </w:tc>
      </w:tr>
      <w:tr w:rsidR="00471F64" w:rsidRPr="00B13A5E"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rsidR="00B36A91" w:rsidRPr="00B13A5E"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36A91" w:rsidRPr="00B13A5E" w:rsidRDefault="00B36A91"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36A91" w:rsidRPr="00B13A5E" w:rsidRDefault="00B36A91" w:rsidP="00B47072">
            <w:pPr>
              <w:pStyle w:val="TAL"/>
              <w:keepNext w:val="0"/>
              <w:rPr>
                <w:rFonts w:cs="Arial"/>
                <w:sz w:val="16"/>
                <w:szCs w:val="16"/>
              </w:rPr>
            </w:pPr>
            <w:r w:rsidRPr="00B13A5E">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36A91" w:rsidRPr="00B13A5E" w:rsidRDefault="00B36A91" w:rsidP="00B47072">
            <w:pPr>
              <w:pStyle w:val="TAL"/>
              <w:keepNext w:val="0"/>
              <w:rPr>
                <w:rFonts w:cs="Arial"/>
                <w:sz w:val="16"/>
                <w:szCs w:val="16"/>
              </w:rPr>
            </w:pPr>
            <w:r w:rsidRPr="00B13A5E">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36A91" w:rsidRPr="00B13A5E" w:rsidRDefault="00B36A91"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36A91" w:rsidRPr="00B13A5E" w:rsidRDefault="00B36A91"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36A91" w:rsidRPr="00B13A5E" w:rsidRDefault="00B36A91" w:rsidP="00B47072">
            <w:pPr>
              <w:pStyle w:val="TAL"/>
              <w:keepNext w:val="0"/>
              <w:rPr>
                <w:rFonts w:cs="Arial"/>
                <w:sz w:val="16"/>
                <w:szCs w:val="16"/>
              </w:rPr>
            </w:pPr>
            <w:r w:rsidRPr="00B13A5E">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36A91" w:rsidRPr="00B13A5E" w:rsidRDefault="00B36A91" w:rsidP="00B47072">
            <w:pPr>
              <w:pStyle w:val="TAL"/>
              <w:keepNext w:val="0"/>
              <w:rPr>
                <w:rFonts w:cs="Arial"/>
                <w:sz w:val="16"/>
                <w:szCs w:val="16"/>
              </w:rPr>
            </w:pPr>
            <w:r w:rsidRPr="00B13A5E">
              <w:rPr>
                <w:rFonts w:cs="Arial"/>
                <w:sz w:val="16"/>
                <w:szCs w:val="16"/>
              </w:rPr>
              <w:t>14.2.0</w:t>
            </w:r>
          </w:p>
        </w:tc>
      </w:tr>
      <w:tr w:rsidR="00471F64" w:rsidRPr="00B13A5E"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rsidR="000C0E97" w:rsidRPr="00B13A5E"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0E97" w:rsidRPr="00B13A5E" w:rsidRDefault="000C0E97"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0E97" w:rsidRPr="00B13A5E" w:rsidRDefault="000C0E97" w:rsidP="00B47072">
            <w:pPr>
              <w:pStyle w:val="TAL"/>
              <w:keepNext w:val="0"/>
              <w:rPr>
                <w:rFonts w:cs="Arial"/>
                <w:sz w:val="16"/>
                <w:szCs w:val="16"/>
              </w:rPr>
            </w:pPr>
            <w:r w:rsidRPr="00B13A5E">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0E97" w:rsidRPr="00B13A5E" w:rsidRDefault="000C0E97" w:rsidP="00B47072">
            <w:pPr>
              <w:pStyle w:val="TAL"/>
              <w:keepNext w:val="0"/>
              <w:rPr>
                <w:rFonts w:cs="Arial"/>
                <w:sz w:val="16"/>
                <w:szCs w:val="16"/>
              </w:rPr>
            </w:pPr>
            <w:r w:rsidRPr="00B13A5E">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0E97" w:rsidRPr="00B13A5E" w:rsidRDefault="000C0E97"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0E97" w:rsidRPr="00B13A5E" w:rsidRDefault="000C0E97"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0E97" w:rsidRPr="00B13A5E" w:rsidRDefault="000C0E97" w:rsidP="00B47072">
            <w:pPr>
              <w:pStyle w:val="TAL"/>
              <w:keepNext w:val="0"/>
              <w:rPr>
                <w:rFonts w:cs="Arial"/>
                <w:sz w:val="16"/>
                <w:szCs w:val="16"/>
              </w:rPr>
            </w:pPr>
            <w:r w:rsidRPr="00B13A5E">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0E97" w:rsidRPr="00B13A5E" w:rsidRDefault="000C0E97" w:rsidP="00B47072">
            <w:pPr>
              <w:pStyle w:val="TAL"/>
              <w:keepNext w:val="0"/>
              <w:rPr>
                <w:rFonts w:cs="Arial"/>
                <w:sz w:val="16"/>
                <w:szCs w:val="16"/>
              </w:rPr>
            </w:pPr>
            <w:r w:rsidRPr="00B13A5E">
              <w:rPr>
                <w:rFonts w:cs="Arial"/>
                <w:sz w:val="16"/>
                <w:szCs w:val="16"/>
              </w:rPr>
              <w:t>14.2.0</w:t>
            </w:r>
          </w:p>
        </w:tc>
      </w:tr>
      <w:tr w:rsidR="00471F64" w:rsidRPr="00B13A5E"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rsidR="00A23273" w:rsidRPr="00B13A5E"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3273" w:rsidRPr="00B13A5E" w:rsidRDefault="00A23273"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3273" w:rsidRPr="00B13A5E" w:rsidRDefault="00A23273" w:rsidP="00B47072">
            <w:pPr>
              <w:pStyle w:val="TAL"/>
              <w:keepNext w:val="0"/>
              <w:rPr>
                <w:rFonts w:cs="Arial"/>
                <w:sz w:val="16"/>
                <w:szCs w:val="16"/>
              </w:rPr>
            </w:pPr>
            <w:r w:rsidRPr="00B13A5E">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3273" w:rsidRPr="00B13A5E" w:rsidRDefault="00A23273" w:rsidP="00B47072">
            <w:pPr>
              <w:pStyle w:val="TAL"/>
              <w:keepNext w:val="0"/>
              <w:rPr>
                <w:rFonts w:cs="Arial"/>
                <w:sz w:val="16"/>
                <w:szCs w:val="16"/>
              </w:rPr>
            </w:pPr>
            <w:r w:rsidRPr="00B13A5E">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3273" w:rsidRPr="00B13A5E" w:rsidRDefault="00A23273"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3273" w:rsidRPr="00B13A5E" w:rsidRDefault="00A2327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3273" w:rsidRPr="00B13A5E" w:rsidRDefault="00A23273" w:rsidP="00B47072">
            <w:pPr>
              <w:pStyle w:val="TAL"/>
              <w:keepNext w:val="0"/>
              <w:rPr>
                <w:rFonts w:cs="Arial"/>
                <w:sz w:val="16"/>
                <w:szCs w:val="16"/>
              </w:rPr>
            </w:pPr>
            <w:r w:rsidRPr="00B13A5E">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3273" w:rsidRPr="00B13A5E" w:rsidRDefault="00A23273" w:rsidP="00B47072">
            <w:pPr>
              <w:pStyle w:val="TAL"/>
              <w:keepNext w:val="0"/>
              <w:rPr>
                <w:rFonts w:cs="Arial"/>
                <w:sz w:val="16"/>
                <w:szCs w:val="16"/>
              </w:rPr>
            </w:pPr>
            <w:r w:rsidRPr="00B13A5E">
              <w:rPr>
                <w:rFonts w:cs="Arial"/>
                <w:sz w:val="16"/>
                <w:szCs w:val="16"/>
              </w:rPr>
              <w:t>14.2.0</w:t>
            </w:r>
          </w:p>
        </w:tc>
      </w:tr>
      <w:tr w:rsidR="00471F64" w:rsidRPr="00B13A5E"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rsidR="00A624F4" w:rsidRPr="00B13A5E"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624F4" w:rsidRPr="00B13A5E" w:rsidRDefault="00A624F4"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24F4" w:rsidRPr="00B13A5E" w:rsidRDefault="00A624F4" w:rsidP="00B47072">
            <w:pPr>
              <w:pStyle w:val="TAL"/>
              <w:keepNext w:val="0"/>
              <w:rPr>
                <w:rFonts w:cs="Arial"/>
                <w:sz w:val="16"/>
                <w:szCs w:val="16"/>
              </w:rPr>
            </w:pPr>
            <w:r w:rsidRPr="00B13A5E">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24F4" w:rsidRPr="00B13A5E" w:rsidRDefault="00A624F4" w:rsidP="00B47072">
            <w:pPr>
              <w:pStyle w:val="TAL"/>
              <w:keepNext w:val="0"/>
              <w:rPr>
                <w:rFonts w:cs="Arial"/>
                <w:sz w:val="16"/>
                <w:szCs w:val="16"/>
              </w:rPr>
            </w:pPr>
            <w:r w:rsidRPr="00B13A5E">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624F4" w:rsidRPr="00B13A5E" w:rsidRDefault="00A624F4"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624F4" w:rsidRPr="00B13A5E" w:rsidRDefault="00A624F4"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624F4" w:rsidRPr="00B13A5E" w:rsidRDefault="00A624F4" w:rsidP="00B47072">
            <w:pPr>
              <w:pStyle w:val="TAL"/>
              <w:keepNext w:val="0"/>
              <w:rPr>
                <w:rFonts w:cs="Arial"/>
                <w:sz w:val="16"/>
                <w:szCs w:val="16"/>
              </w:rPr>
            </w:pPr>
            <w:r w:rsidRPr="00B13A5E">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624F4" w:rsidRPr="00B13A5E" w:rsidRDefault="00A624F4" w:rsidP="00B47072">
            <w:pPr>
              <w:pStyle w:val="TAL"/>
              <w:keepNext w:val="0"/>
              <w:rPr>
                <w:rFonts w:cs="Arial"/>
                <w:sz w:val="16"/>
                <w:szCs w:val="16"/>
              </w:rPr>
            </w:pPr>
            <w:r w:rsidRPr="00B13A5E">
              <w:rPr>
                <w:rFonts w:cs="Arial"/>
                <w:sz w:val="16"/>
                <w:szCs w:val="16"/>
              </w:rPr>
              <w:t>14.2.0</w:t>
            </w:r>
          </w:p>
        </w:tc>
      </w:tr>
      <w:tr w:rsidR="00471F64" w:rsidRPr="00B13A5E"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rsidR="00EF7A03" w:rsidRPr="00B13A5E"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F7A03" w:rsidRPr="00B13A5E" w:rsidRDefault="00EF7A03"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A03" w:rsidRPr="00B13A5E" w:rsidRDefault="00EF7A03" w:rsidP="00B47072">
            <w:pPr>
              <w:pStyle w:val="TAL"/>
              <w:keepNext w:val="0"/>
              <w:rPr>
                <w:rFonts w:cs="Arial"/>
                <w:sz w:val="16"/>
                <w:szCs w:val="16"/>
              </w:rPr>
            </w:pPr>
            <w:r w:rsidRPr="00B13A5E">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A03" w:rsidRPr="00B13A5E" w:rsidRDefault="00EF7A03" w:rsidP="00B47072">
            <w:pPr>
              <w:pStyle w:val="TAL"/>
              <w:keepNext w:val="0"/>
              <w:rPr>
                <w:rFonts w:cs="Arial"/>
                <w:sz w:val="16"/>
                <w:szCs w:val="16"/>
              </w:rPr>
            </w:pPr>
            <w:r w:rsidRPr="00B13A5E">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F7A03" w:rsidRPr="00B13A5E" w:rsidRDefault="00EF7A03"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F7A03" w:rsidRPr="00B13A5E" w:rsidRDefault="00EF7A0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F7A03" w:rsidRPr="00B13A5E" w:rsidRDefault="00EF7A03" w:rsidP="00B47072">
            <w:pPr>
              <w:pStyle w:val="TAL"/>
              <w:keepNext w:val="0"/>
              <w:rPr>
                <w:rFonts w:cs="Arial"/>
                <w:sz w:val="16"/>
                <w:szCs w:val="16"/>
              </w:rPr>
            </w:pPr>
            <w:r w:rsidRPr="00B13A5E">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F7A03" w:rsidRPr="00B13A5E" w:rsidRDefault="00EF7A03" w:rsidP="00B47072">
            <w:pPr>
              <w:pStyle w:val="TAL"/>
              <w:keepNext w:val="0"/>
              <w:rPr>
                <w:rFonts w:cs="Arial"/>
                <w:sz w:val="16"/>
                <w:szCs w:val="16"/>
              </w:rPr>
            </w:pPr>
            <w:r w:rsidRPr="00B13A5E">
              <w:rPr>
                <w:rFonts w:cs="Arial"/>
                <w:sz w:val="16"/>
                <w:szCs w:val="16"/>
              </w:rPr>
              <w:t>14.2.0</w:t>
            </w:r>
          </w:p>
        </w:tc>
      </w:tr>
      <w:tr w:rsidR="00471F64" w:rsidRPr="00B13A5E"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0551DD" w:rsidRPr="00B13A5E"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551DD" w:rsidRPr="00B13A5E" w:rsidRDefault="000551DD"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51DD" w:rsidRPr="00B13A5E" w:rsidRDefault="000551DD" w:rsidP="00B47072">
            <w:pPr>
              <w:pStyle w:val="TAL"/>
              <w:keepNext w:val="0"/>
              <w:rPr>
                <w:rFonts w:cs="Arial"/>
                <w:sz w:val="16"/>
                <w:szCs w:val="16"/>
              </w:rPr>
            </w:pPr>
            <w:r w:rsidRPr="00B13A5E">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51DD" w:rsidRPr="00B13A5E" w:rsidRDefault="000551DD" w:rsidP="00B47072">
            <w:pPr>
              <w:pStyle w:val="TAL"/>
              <w:keepNext w:val="0"/>
              <w:rPr>
                <w:rFonts w:cs="Arial"/>
                <w:sz w:val="16"/>
                <w:szCs w:val="16"/>
              </w:rPr>
            </w:pPr>
            <w:r w:rsidRPr="00B13A5E">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551DD" w:rsidRPr="00B13A5E" w:rsidRDefault="000551DD"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551DD" w:rsidRPr="00B13A5E" w:rsidRDefault="000551DD"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551DD" w:rsidRPr="00B13A5E" w:rsidRDefault="000551DD" w:rsidP="00B47072">
            <w:pPr>
              <w:pStyle w:val="TAL"/>
              <w:keepNext w:val="0"/>
              <w:rPr>
                <w:rFonts w:cs="Arial"/>
                <w:sz w:val="16"/>
                <w:szCs w:val="16"/>
              </w:rPr>
            </w:pPr>
            <w:r w:rsidRPr="00B13A5E">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551DD" w:rsidRPr="00B13A5E" w:rsidRDefault="000551DD" w:rsidP="00B47072">
            <w:pPr>
              <w:pStyle w:val="TAL"/>
              <w:keepNext w:val="0"/>
              <w:rPr>
                <w:rFonts w:cs="Arial"/>
                <w:sz w:val="16"/>
                <w:szCs w:val="16"/>
              </w:rPr>
            </w:pPr>
            <w:r w:rsidRPr="00B13A5E">
              <w:rPr>
                <w:rFonts w:cs="Arial"/>
                <w:sz w:val="16"/>
                <w:szCs w:val="16"/>
              </w:rPr>
              <w:t>14.2.0</w:t>
            </w:r>
          </w:p>
        </w:tc>
      </w:tr>
      <w:tr w:rsidR="00471F64" w:rsidRPr="00B13A5E"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14.2.0</w:t>
            </w:r>
          </w:p>
        </w:tc>
      </w:tr>
      <w:tr w:rsidR="00471F64" w:rsidRPr="00B13A5E"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14.2.0</w:t>
            </w:r>
          </w:p>
        </w:tc>
      </w:tr>
      <w:tr w:rsidR="00471F64" w:rsidRPr="00B13A5E"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rsidR="007E58C9" w:rsidRPr="00B13A5E"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58C9" w:rsidRPr="00B13A5E" w:rsidRDefault="007E58C9"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58C9" w:rsidRPr="00B13A5E" w:rsidRDefault="007E58C9" w:rsidP="00B47072">
            <w:pPr>
              <w:pStyle w:val="TAL"/>
              <w:keepNext w:val="0"/>
              <w:rPr>
                <w:rFonts w:cs="Arial"/>
                <w:sz w:val="16"/>
                <w:szCs w:val="16"/>
              </w:rPr>
            </w:pPr>
            <w:r w:rsidRPr="00B13A5E">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58C9" w:rsidRPr="00B13A5E" w:rsidRDefault="007E58C9" w:rsidP="00B47072">
            <w:pPr>
              <w:pStyle w:val="TAL"/>
              <w:keepNext w:val="0"/>
              <w:rPr>
                <w:rFonts w:cs="Arial"/>
                <w:sz w:val="16"/>
                <w:szCs w:val="16"/>
              </w:rPr>
            </w:pPr>
            <w:r w:rsidRPr="00B13A5E">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58C9" w:rsidRPr="00B13A5E" w:rsidRDefault="007E58C9"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58C9" w:rsidRPr="00B13A5E" w:rsidRDefault="007E58C9"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58C9" w:rsidRPr="00B13A5E" w:rsidRDefault="007E58C9" w:rsidP="00B47072">
            <w:pPr>
              <w:pStyle w:val="TAL"/>
              <w:keepNext w:val="0"/>
              <w:rPr>
                <w:rFonts w:cs="Arial"/>
                <w:sz w:val="16"/>
                <w:szCs w:val="16"/>
              </w:rPr>
            </w:pPr>
            <w:r w:rsidRPr="00B13A5E">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58C9" w:rsidRPr="00B13A5E" w:rsidRDefault="007E58C9" w:rsidP="00B47072">
            <w:pPr>
              <w:pStyle w:val="TAL"/>
              <w:keepNext w:val="0"/>
              <w:rPr>
                <w:rFonts w:cs="Arial"/>
                <w:sz w:val="16"/>
                <w:szCs w:val="16"/>
              </w:rPr>
            </w:pPr>
            <w:r w:rsidRPr="00B13A5E">
              <w:rPr>
                <w:rFonts w:cs="Arial"/>
                <w:sz w:val="16"/>
                <w:szCs w:val="16"/>
              </w:rPr>
              <w:t>14.2.0</w:t>
            </w:r>
          </w:p>
        </w:tc>
      </w:tr>
      <w:tr w:rsidR="00471F64" w:rsidRPr="00B13A5E"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rsidR="007A44E5" w:rsidRPr="00B13A5E"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4E5" w:rsidRPr="00B13A5E" w:rsidRDefault="007A44E5"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4E5" w:rsidRPr="00B13A5E" w:rsidRDefault="007A44E5" w:rsidP="00B47072">
            <w:pPr>
              <w:pStyle w:val="TAL"/>
              <w:keepNext w:val="0"/>
              <w:rPr>
                <w:rFonts w:cs="Arial"/>
                <w:sz w:val="16"/>
                <w:szCs w:val="16"/>
              </w:rPr>
            </w:pPr>
            <w:r w:rsidRPr="00B13A5E">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4E5" w:rsidRPr="00B13A5E" w:rsidRDefault="007A44E5" w:rsidP="00B47072">
            <w:pPr>
              <w:pStyle w:val="TAL"/>
              <w:keepNext w:val="0"/>
              <w:rPr>
                <w:rFonts w:cs="Arial"/>
                <w:sz w:val="16"/>
                <w:szCs w:val="16"/>
              </w:rPr>
            </w:pPr>
            <w:r w:rsidRPr="00B13A5E">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4E5" w:rsidRPr="00B13A5E" w:rsidRDefault="007A44E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4E5" w:rsidRPr="00B13A5E" w:rsidRDefault="007A44E5"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4E5" w:rsidRPr="00B13A5E" w:rsidRDefault="007A44E5" w:rsidP="00B47072">
            <w:pPr>
              <w:pStyle w:val="TAL"/>
              <w:keepNext w:val="0"/>
              <w:rPr>
                <w:rFonts w:cs="Arial"/>
                <w:sz w:val="16"/>
                <w:szCs w:val="16"/>
              </w:rPr>
            </w:pPr>
            <w:r w:rsidRPr="00B13A5E">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4E5" w:rsidRPr="00B13A5E" w:rsidRDefault="007A44E5" w:rsidP="00B47072">
            <w:pPr>
              <w:pStyle w:val="TAL"/>
              <w:keepNext w:val="0"/>
              <w:rPr>
                <w:rFonts w:cs="Arial"/>
                <w:sz w:val="16"/>
                <w:szCs w:val="16"/>
              </w:rPr>
            </w:pPr>
            <w:r w:rsidRPr="00B13A5E">
              <w:rPr>
                <w:rFonts w:cs="Arial"/>
                <w:sz w:val="16"/>
                <w:szCs w:val="16"/>
              </w:rPr>
              <w:t>14.2.0</w:t>
            </w:r>
          </w:p>
        </w:tc>
      </w:tr>
      <w:tr w:rsidR="00471F64" w:rsidRPr="00B13A5E"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rsidR="00FA2E4F" w:rsidRPr="00B13A5E"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A2E4F" w:rsidRPr="00B13A5E" w:rsidRDefault="00FA2E4F"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2E4F" w:rsidRPr="00B13A5E" w:rsidRDefault="00FA2E4F" w:rsidP="00B47072">
            <w:pPr>
              <w:pStyle w:val="TAL"/>
              <w:keepNext w:val="0"/>
              <w:rPr>
                <w:rFonts w:cs="Arial"/>
                <w:sz w:val="16"/>
                <w:szCs w:val="16"/>
              </w:rPr>
            </w:pPr>
            <w:r w:rsidRPr="00B13A5E">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2E4F" w:rsidRPr="00B13A5E" w:rsidRDefault="00FA2E4F" w:rsidP="00B47072">
            <w:pPr>
              <w:pStyle w:val="TAL"/>
              <w:keepNext w:val="0"/>
              <w:rPr>
                <w:rFonts w:cs="Arial"/>
                <w:sz w:val="16"/>
                <w:szCs w:val="16"/>
              </w:rPr>
            </w:pPr>
            <w:r w:rsidRPr="00B13A5E">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A2E4F" w:rsidRPr="00B13A5E" w:rsidRDefault="00FA2E4F"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A2E4F" w:rsidRPr="00B13A5E" w:rsidRDefault="00FA2E4F"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A2E4F" w:rsidRPr="00B13A5E" w:rsidRDefault="00FA2E4F" w:rsidP="00B47072">
            <w:pPr>
              <w:pStyle w:val="TAL"/>
              <w:keepNext w:val="0"/>
              <w:rPr>
                <w:rFonts w:cs="Arial"/>
                <w:sz w:val="16"/>
                <w:szCs w:val="16"/>
              </w:rPr>
            </w:pPr>
            <w:r w:rsidRPr="00B13A5E">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A2E4F" w:rsidRPr="00B13A5E" w:rsidRDefault="00FA2E4F" w:rsidP="00B47072">
            <w:pPr>
              <w:pStyle w:val="TAL"/>
              <w:keepNext w:val="0"/>
              <w:rPr>
                <w:rFonts w:cs="Arial"/>
                <w:sz w:val="16"/>
                <w:szCs w:val="16"/>
              </w:rPr>
            </w:pPr>
            <w:r w:rsidRPr="00B13A5E">
              <w:rPr>
                <w:rFonts w:cs="Arial"/>
                <w:sz w:val="16"/>
                <w:szCs w:val="16"/>
              </w:rPr>
              <w:t>14.2.0</w:t>
            </w:r>
          </w:p>
        </w:tc>
      </w:tr>
      <w:tr w:rsidR="00471F64" w:rsidRPr="00B13A5E"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rsidR="000C1377" w:rsidRPr="00B13A5E"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1377" w:rsidRPr="00B13A5E" w:rsidRDefault="000C1377"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1377" w:rsidRPr="00B13A5E" w:rsidRDefault="000C1377" w:rsidP="00B47072">
            <w:pPr>
              <w:pStyle w:val="TAL"/>
              <w:keepNext w:val="0"/>
              <w:rPr>
                <w:rFonts w:cs="Arial"/>
                <w:sz w:val="16"/>
                <w:szCs w:val="16"/>
              </w:rPr>
            </w:pPr>
            <w:r w:rsidRPr="00B13A5E">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1377" w:rsidRPr="00B13A5E" w:rsidRDefault="000C1377" w:rsidP="00B47072">
            <w:pPr>
              <w:pStyle w:val="TAL"/>
              <w:keepNext w:val="0"/>
              <w:rPr>
                <w:rFonts w:cs="Arial"/>
                <w:sz w:val="16"/>
                <w:szCs w:val="16"/>
              </w:rPr>
            </w:pPr>
            <w:r w:rsidRPr="00B13A5E">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1377" w:rsidRPr="00B13A5E" w:rsidRDefault="000C1377"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1377" w:rsidRPr="00B13A5E" w:rsidRDefault="000C1377"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1377" w:rsidRPr="00B13A5E" w:rsidRDefault="000C1377" w:rsidP="00B47072">
            <w:pPr>
              <w:pStyle w:val="TAL"/>
              <w:keepNext w:val="0"/>
              <w:rPr>
                <w:rFonts w:cs="Arial"/>
                <w:sz w:val="16"/>
                <w:szCs w:val="16"/>
              </w:rPr>
            </w:pPr>
            <w:r w:rsidRPr="00B13A5E">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1377" w:rsidRPr="00B13A5E" w:rsidRDefault="000C1377" w:rsidP="00B47072">
            <w:pPr>
              <w:pStyle w:val="TAL"/>
              <w:keepNext w:val="0"/>
              <w:rPr>
                <w:rFonts w:cs="Arial"/>
                <w:sz w:val="16"/>
                <w:szCs w:val="16"/>
              </w:rPr>
            </w:pPr>
            <w:r w:rsidRPr="00B13A5E">
              <w:rPr>
                <w:rFonts w:cs="Arial"/>
                <w:sz w:val="16"/>
                <w:szCs w:val="16"/>
              </w:rPr>
              <w:t>14.2.0</w:t>
            </w:r>
          </w:p>
        </w:tc>
      </w:tr>
      <w:tr w:rsidR="00471F64" w:rsidRPr="00B13A5E"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rsidR="002B0114" w:rsidRPr="00B13A5E"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B0114" w:rsidRPr="00B13A5E" w:rsidRDefault="002B0114"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B0114" w:rsidRPr="00B13A5E" w:rsidRDefault="002B0114" w:rsidP="00B47072">
            <w:pPr>
              <w:pStyle w:val="TAL"/>
              <w:keepNext w:val="0"/>
              <w:rPr>
                <w:rFonts w:cs="Arial"/>
                <w:sz w:val="16"/>
                <w:szCs w:val="16"/>
              </w:rPr>
            </w:pPr>
            <w:r w:rsidRPr="00B13A5E">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B0114" w:rsidRPr="00B13A5E" w:rsidRDefault="002B0114" w:rsidP="00B47072">
            <w:pPr>
              <w:pStyle w:val="TAL"/>
              <w:keepNext w:val="0"/>
              <w:rPr>
                <w:rFonts w:cs="Arial"/>
                <w:sz w:val="16"/>
                <w:szCs w:val="16"/>
              </w:rPr>
            </w:pPr>
            <w:r w:rsidRPr="00B13A5E">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B0114" w:rsidRPr="00B13A5E" w:rsidRDefault="002B0114"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B0114" w:rsidRPr="00B13A5E" w:rsidRDefault="002B0114"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B0114" w:rsidRPr="00B13A5E" w:rsidRDefault="002B0114" w:rsidP="00B47072">
            <w:pPr>
              <w:pStyle w:val="TAL"/>
              <w:keepNext w:val="0"/>
              <w:rPr>
                <w:rFonts w:cs="Arial"/>
                <w:sz w:val="16"/>
                <w:szCs w:val="16"/>
              </w:rPr>
            </w:pPr>
            <w:r w:rsidRPr="00B13A5E">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B0114" w:rsidRPr="00B13A5E" w:rsidRDefault="002B0114" w:rsidP="00B47072">
            <w:pPr>
              <w:pStyle w:val="TAL"/>
              <w:keepNext w:val="0"/>
              <w:rPr>
                <w:rFonts w:cs="Arial"/>
                <w:sz w:val="16"/>
                <w:szCs w:val="16"/>
              </w:rPr>
            </w:pPr>
            <w:r w:rsidRPr="00B13A5E">
              <w:rPr>
                <w:rFonts w:cs="Arial"/>
                <w:sz w:val="16"/>
                <w:szCs w:val="16"/>
              </w:rPr>
              <w:t>14.2.0</w:t>
            </w:r>
          </w:p>
        </w:tc>
      </w:tr>
      <w:tr w:rsidR="00471F64" w:rsidRPr="00B13A5E"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rsidR="00B24B42" w:rsidRPr="00B13A5E"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4B42" w:rsidRPr="00B13A5E" w:rsidRDefault="00B24B42"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4B42" w:rsidRPr="00B13A5E" w:rsidRDefault="00B24B42" w:rsidP="00B47072">
            <w:pPr>
              <w:pStyle w:val="TAL"/>
              <w:keepNext w:val="0"/>
              <w:rPr>
                <w:rFonts w:cs="Arial"/>
                <w:sz w:val="16"/>
                <w:szCs w:val="16"/>
              </w:rPr>
            </w:pPr>
            <w:r w:rsidRPr="00B13A5E">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4B42" w:rsidRPr="00B13A5E" w:rsidRDefault="00B24B42" w:rsidP="00B47072">
            <w:pPr>
              <w:pStyle w:val="TAL"/>
              <w:keepNext w:val="0"/>
              <w:rPr>
                <w:rFonts w:cs="Arial"/>
                <w:sz w:val="16"/>
                <w:szCs w:val="16"/>
              </w:rPr>
            </w:pPr>
            <w:r w:rsidRPr="00B13A5E">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4B42" w:rsidRPr="00B13A5E" w:rsidRDefault="00B24B42"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4B42" w:rsidRPr="00B13A5E" w:rsidRDefault="00B24B42"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4B42" w:rsidRPr="00B13A5E" w:rsidRDefault="00B24B42" w:rsidP="00B47072">
            <w:pPr>
              <w:pStyle w:val="TAL"/>
              <w:keepNext w:val="0"/>
              <w:rPr>
                <w:rFonts w:cs="Arial"/>
                <w:sz w:val="16"/>
                <w:szCs w:val="16"/>
              </w:rPr>
            </w:pPr>
            <w:r w:rsidRPr="00B13A5E">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4B42" w:rsidRPr="00B13A5E" w:rsidRDefault="00B24B42" w:rsidP="00B47072">
            <w:pPr>
              <w:pStyle w:val="TAL"/>
              <w:keepNext w:val="0"/>
              <w:rPr>
                <w:rFonts w:cs="Arial"/>
                <w:sz w:val="16"/>
                <w:szCs w:val="16"/>
              </w:rPr>
            </w:pPr>
            <w:r w:rsidRPr="00B13A5E">
              <w:rPr>
                <w:rFonts w:cs="Arial"/>
                <w:sz w:val="16"/>
                <w:szCs w:val="16"/>
              </w:rPr>
              <w:t>14.2.0</w:t>
            </w:r>
          </w:p>
        </w:tc>
      </w:tr>
      <w:tr w:rsidR="00471F64" w:rsidRPr="00B13A5E"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rsidR="002044D1" w:rsidRPr="00B13A5E"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044D1" w:rsidRPr="00B13A5E" w:rsidRDefault="002044D1"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44D1" w:rsidRPr="00B13A5E" w:rsidRDefault="002044D1" w:rsidP="00B47072">
            <w:pPr>
              <w:pStyle w:val="TAL"/>
              <w:keepNext w:val="0"/>
              <w:rPr>
                <w:rFonts w:cs="Arial"/>
                <w:sz w:val="16"/>
                <w:szCs w:val="16"/>
              </w:rPr>
            </w:pPr>
            <w:r w:rsidRPr="00B13A5E">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44D1" w:rsidRPr="00B13A5E" w:rsidRDefault="002044D1" w:rsidP="00B47072">
            <w:pPr>
              <w:pStyle w:val="TAL"/>
              <w:keepNext w:val="0"/>
              <w:rPr>
                <w:rFonts w:cs="Arial"/>
                <w:sz w:val="16"/>
                <w:szCs w:val="16"/>
              </w:rPr>
            </w:pPr>
            <w:r w:rsidRPr="00B13A5E">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044D1" w:rsidRPr="00B13A5E" w:rsidRDefault="002044D1" w:rsidP="00B47072">
            <w:pPr>
              <w:pStyle w:val="TAL"/>
              <w:keepNext w:val="0"/>
              <w:rPr>
                <w:rFonts w:cs="Arial"/>
                <w:sz w:val="16"/>
                <w:szCs w:val="16"/>
              </w:rPr>
            </w:pPr>
            <w:r w:rsidRPr="00B13A5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044D1" w:rsidRPr="00B13A5E" w:rsidRDefault="002044D1"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044D1" w:rsidRPr="00B13A5E" w:rsidRDefault="002044D1" w:rsidP="00B47072">
            <w:pPr>
              <w:pStyle w:val="TAL"/>
              <w:keepNext w:val="0"/>
              <w:rPr>
                <w:rFonts w:cs="Arial"/>
                <w:sz w:val="16"/>
                <w:szCs w:val="16"/>
              </w:rPr>
            </w:pPr>
            <w:r w:rsidRPr="00B13A5E">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044D1" w:rsidRPr="00B13A5E" w:rsidRDefault="002044D1" w:rsidP="00B47072">
            <w:pPr>
              <w:pStyle w:val="TAL"/>
              <w:keepNext w:val="0"/>
              <w:rPr>
                <w:rFonts w:cs="Arial"/>
                <w:sz w:val="16"/>
                <w:szCs w:val="16"/>
              </w:rPr>
            </w:pPr>
            <w:r w:rsidRPr="00B13A5E">
              <w:rPr>
                <w:rFonts w:cs="Arial"/>
                <w:sz w:val="16"/>
                <w:szCs w:val="16"/>
              </w:rPr>
              <w:t>14.2.0</w:t>
            </w:r>
          </w:p>
        </w:tc>
      </w:tr>
      <w:tr w:rsidR="00471F64" w:rsidRPr="00B13A5E"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rsidR="00992ACB" w:rsidRPr="00B13A5E"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2ACB" w:rsidRPr="00B13A5E" w:rsidRDefault="00992ACB"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ACB" w:rsidRPr="00B13A5E" w:rsidRDefault="00992ACB" w:rsidP="00B47072">
            <w:pPr>
              <w:pStyle w:val="TAL"/>
              <w:keepNext w:val="0"/>
              <w:rPr>
                <w:rFonts w:cs="Arial"/>
                <w:sz w:val="16"/>
                <w:szCs w:val="16"/>
              </w:rPr>
            </w:pPr>
            <w:r w:rsidRPr="00B13A5E">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ACB" w:rsidRPr="00B13A5E" w:rsidRDefault="00992ACB" w:rsidP="00B47072">
            <w:pPr>
              <w:pStyle w:val="TAL"/>
              <w:keepNext w:val="0"/>
              <w:rPr>
                <w:rFonts w:cs="Arial"/>
                <w:sz w:val="16"/>
                <w:szCs w:val="16"/>
              </w:rPr>
            </w:pPr>
            <w:r w:rsidRPr="00B13A5E">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2ACB" w:rsidRPr="00B13A5E" w:rsidRDefault="00992ACB"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2ACB" w:rsidRPr="00B13A5E" w:rsidRDefault="00992ACB"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2ACB" w:rsidRPr="00B13A5E" w:rsidRDefault="00992ACB" w:rsidP="00B47072">
            <w:pPr>
              <w:pStyle w:val="TAL"/>
              <w:keepNext w:val="0"/>
              <w:rPr>
                <w:rFonts w:cs="Arial"/>
                <w:sz w:val="16"/>
                <w:szCs w:val="16"/>
              </w:rPr>
            </w:pPr>
            <w:r w:rsidRPr="00B13A5E">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2ACB" w:rsidRPr="00B13A5E" w:rsidRDefault="00992ACB" w:rsidP="00B47072">
            <w:pPr>
              <w:pStyle w:val="TAL"/>
              <w:keepNext w:val="0"/>
              <w:rPr>
                <w:rFonts w:cs="Arial"/>
                <w:sz w:val="16"/>
                <w:szCs w:val="16"/>
              </w:rPr>
            </w:pPr>
            <w:r w:rsidRPr="00B13A5E">
              <w:rPr>
                <w:rFonts w:cs="Arial"/>
                <w:sz w:val="16"/>
                <w:szCs w:val="16"/>
              </w:rPr>
              <w:t>14.2.0</w:t>
            </w:r>
          </w:p>
        </w:tc>
      </w:tr>
      <w:tr w:rsidR="00471F64" w:rsidRPr="00B13A5E"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D54BA8" w:rsidRPr="00B13A5E"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54BA8" w:rsidRPr="00B13A5E" w:rsidRDefault="00D54BA8"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54BA8" w:rsidRPr="00B13A5E" w:rsidRDefault="00D54BA8" w:rsidP="00B47072">
            <w:pPr>
              <w:pStyle w:val="TAL"/>
              <w:keepNext w:val="0"/>
              <w:rPr>
                <w:rFonts w:cs="Arial"/>
                <w:sz w:val="16"/>
                <w:szCs w:val="16"/>
              </w:rPr>
            </w:pPr>
            <w:r w:rsidRPr="00B13A5E">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4BA8" w:rsidRPr="00B13A5E" w:rsidRDefault="00D54BA8" w:rsidP="00B47072">
            <w:pPr>
              <w:pStyle w:val="TAL"/>
              <w:keepNext w:val="0"/>
              <w:rPr>
                <w:rFonts w:cs="Arial"/>
                <w:sz w:val="16"/>
                <w:szCs w:val="16"/>
              </w:rPr>
            </w:pPr>
            <w:r w:rsidRPr="00B13A5E">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54BA8" w:rsidRPr="00B13A5E" w:rsidRDefault="00D54BA8"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54BA8" w:rsidRPr="00B13A5E" w:rsidRDefault="00D54BA8"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54BA8" w:rsidRPr="00B13A5E" w:rsidRDefault="00D54BA8" w:rsidP="00B47072">
            <w:pPr>
              <w:pStyle w:val="TAL"/>
              <w:keepNext w:val="0"/>
              <w:rPr>
                <w:rFonts w:cs="Arial"/>
                <w:sz w:val="16"/>
                <w:szCs w:val="16"/>
              </w:rPr>
            </w:pPr>
            <w:r w:rsidRPr="00B13A5E">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54BA8" w:rsidRPr="00B13A5E" w:rsidRDefault="00D54BA8" w:rsidP="00B47072">
            <w:pPr>
              <w:pStyle w:val="TAL"/>
              <w:keepNext w:val="0"/>
              <w:rPr>
                <w:rFonts w:cs="Arial"/>
                <w:sz w:val="16"/>
                <w:szCs w:val="16"/>
              </w:rPr>
            </w:pPr>
            <w:r w:rsidRPr="00B13A5E">
              <w:rPr>
                <w:rFonts w:cs="Arial"/>
                <w:sz w:val="16"/>
                <w:szCs w:val="16"/>
              </w:rPr>
              <w:t>14.2.1</w:t>
            </w:r>
          </w:p>
        </w:tc>
      </w:tr>
      <w:tr w:rsidR="00471F64" w:rsidRPr="00B13A5E"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14.3.0</w:t>
            </w:r>
          </w:p>
        </w:tc>
      </w:tr>
      <w:tr w:rsidR="00471F64" w:rsidRPr="00B13A5E"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14.3.0</w:t>
            </w:r>
          </w:p>
        </w:tc>
      </w:tr>
      <w:tr w:rsidR="00471F64" w:rsidRPr="00B13A5E"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rsidR="00C635AE" w:rsidRPr="00B13A5E"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635AE" w:rsidRPr="00B13A5E" w:rsidRDefault="00C635AE"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35AE" w:rsidRPr="00B13A5E" w:rsidRDefault="00C635AE" w:rsidP="00B47072">
            <w:pPr>
              <w:pStyle w:val="TAL"/>
              <w:keepNext w:val="0"/>
              <w:rPr>
                <w:rFonts w:cs="Arial"/>
                <w:sz w:val="16"/>
                <w:szCs w:val="16"/>
              </w:rPr>
            </w:pPr>
            <w:r w:rsidRPr="00B13A5E">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35AE" w:rsidRPr="00B13A5E" w:rsidRDefault="00C635AE" w:rsidP="00B47072">
            <w:pPr>
              <w:pStyle w:val="TAL"/>
              <w:keepNext w:val="0"/>
              <w:rPr>
                <w:rFonts w:cs="Arial"/>
                <w:sz w:val="16"/>
                <w:szCs w:val="16"/>
              </w:rPr>
            </w:pPr>
            <w:r w:rsidRPr="00B13A5E">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635AE" w:rsidRPr="00B13A5E" w:rsidRDefault="00C635AE"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635AE" w:rsidRPr="00B13A5E" w:rsidRDefault="00C635AE"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635AE" w:rsidRPr="00B13A5E" w:rsidRDefault="00C635AE" w:rsidP="00B47072">
            <w:pPr>
              <w:pStyle w:val="TAL"/>
              <w:keepNext w:val="0"/>
              <w:rPr>
                <w:rFonts w:cs="Arial"/>
                <w:sz w:val="16"/>
                <w:szCs w:val="16"/>
              </w:rPr>
            </w:pPr>
            <w:r w:rsidRPr="00B13A5E">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635AE" w:rsidRPr="00B13A5E" w:rsidRDefault="00C635AE" w:rsidP="00B47072">
            <w:pPr>
              <w:pStyle w:val="TAL"/>
              <w:keepNext w:val="0"/>
              <w:rPr>
                <w:rFonts w:cs="Arial"/>
                <w:sz w:val="16"/>
                <w:szCs w:val="16"/>
              </w:rPr>
            </w:pPr>
            <w:r w:rsidRPr="00B13A5E">
              <w:rPr>
                <w:rFonts w:cs="Arial"/>
                <w:sz w:val="16"/>
                <w:szCs w:val="16"/>
              </w:rPr>
              <w:t>14.3.0</w:t>
            </w:r>
          </w:p>
        </w:tc>
      </w:tr>
      <w:tr w:rsidR="00471F64" w:rsidRPr="00B13A5E"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rsidR="00A135D6" w:rsidRPr="00B13A5E"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135D6" w:rsidRPr="00B13A5E" w:rsidRDefault="00A135D6"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135D6" w:rsidRPr="00B13A5E" w:rsidRDefault="00A135D6" w:rsidP="00B47072">
            <w:pPr>
              <w:pStyle w:val="TAL"/>
              <w:keepNext w:val="0"/>
              <w:rPr>
                <w:rFonts w:cs="Arial"/>
                <w:sz w:val="16"/>
                <w:szCs w:val="16"/>
              </w:rPr>
            </w:pPr>
            <w:r w:rsidRPr="00B13A5E">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135D6" w:rsidRPr="00B13A5E" w:rsidRDefault="00A135D6" w:rsidP="00B47072">
            <w:pPr>
              <w:pStyle w:val="TAL"/>
              <w:keepNext w:val="0"/>
              <w:rPr>
                <w:rFonts w:cs="Arial"/>
                <w:sz w:val="16"/>
                <w:szCs w:val="16"/>
              </w:rPr>
            </w:pPr>
            <w:r w:rsidRPr="00B13A5E">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135D6" w:rsidRPr="00B13A5E" w:rsidRDefault="00A135D6"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135D6" w:rsidRPr="00B13A5E" w:rsidRDefault="00A135D6"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135D6" w:rsidRPr="00B13A5E" w:rsidRDefault="00A135D6" w:rsidP="00B47072">
            <w:pPr>
              <w:pStyle w:val="TAL"/>
              <w:keepNext w:val="0"/>
              <w:rPr>
                <w:rFonts w:cs="Arial"/>
                <w:sz w:val="16"/>
                <w:szCs w:val="16"/>
              </w:rPr>
            </w:pPr>
            <w:r w:rsidRPr="00B13A5E">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135D6" w:rsidRPr="00B13A5E" w:rsidRDefault="00A135D6" w:rsidP="00B47072">
            <w:pPr>
              <w:pStyle w:val="TAL"/>
              <w:keepNext w:val="0"/>
              <w:rPr>
                <w:rFonts w:cs="Arial"/>
                <w:sz w:val="16"/>
                <w:szCs w:val="16"/>
              </w:rPr>
            </w:pPr>
            <w:r w:rsidRPr="00B13A5E">
              <w:rPr>
                <w:rFonts w:cs="Arial"/>
                <w:sz w:val="16"/>
                <w:szCs w:val="16"/>
              </w:rPr>
              <w:t>14.3.0</w:t>
            </w:r>
          </w:p>
        </w:tc>
      </w:tr>
      <w:tr w:rsidR="00471F64" w:rsidRPr="00B13A5E"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rsidR="001A2D0B" w:rsidRPr="00B13A5E"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2D0B" w:rsidRPr="00B13A5E" w:rsidRDefault="001A2D0B"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2D0B" w:rsidRPr="00B13A5E" w:rsidRDefault="001A2D0B" w:rsidP="00B47072">
            <w:pPr>
              <w:pStyle w:val="TAL"/>
              <w:keepNext w:val="0"/>
              <w:rPr>
                <w:rFonts w:cs="Arial"/>
                <w:sz w:val="16"/>
                <w:szCs w:val="16"/>
              </w:rPr>
            </w:pPr>
            <w:r w:rsidRPr="00B13A5E">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2D0B" w:rsidRPr="00B13A5E" w:rsidRDefault="001A2D0B" w:rsidP="00B47072">
            <w:pPr>
              <w:pStyle w:val="TAL"/>
              <w:keepNext w:val="0"/>
              <w:rPr>
                <w:rFonts w:cs="Arial"/>
                <w:sz w:val="16"/>
                <w:szCs w:val="16"/>
              </w:rPr>
            </w:pPr>
            <w:r w:rsidRPr="00B13A5E">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2D0B" w:rsidRPr="00B13A5E" w:rsidRDefault="001A2D0B"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2D0B" w:rsidRPr="00B13A5E" w:rsidRDefault="001A2D0B" w:rsidP="00B47072">
            <w:pPr>
              <w:pStyle w:val="TAL"/>
              <w:keepNext w:val="0"/>
              <w:rPr>
                <w:rFonts w:cs="Arial"/>
                <w:sz w:val="16"/>
                <w:szCs w:val="16"/>
              </w:rPr>
            </w:pPr>
            <w:r w:rsidRPr="00B13A5E">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2D0B" w:rsidRPr="00B13A5E" w:rsidRDefault="001A2D0B" w:rsidP="00B47072">
            <w:pPr>
              <w:pStyle w:val="TAL"/>
              <w:keepNext w:val="0"/>
              <w:rPr>
                <w:rFonts w:cs="Arial"/>
                <w:sz w:val="16"/>
                <w:szCs w:val="16"/>
              </w:rPr>
            </w:pPr>
            <w:r w:rsidRPr="00B13A5E">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2D0B" w:rsidRPr="00B13A5E" w:rsidRDefault="001A2D0B" w:rsidP="00B47072">
            <w:pPr>
              <w:pStyle w:val="TAL"/>
              <w:keepNext w:val="0"/>
              <w:rPr>
                <w:rFonts w:cs="Arial"/>
                <w:sz w:val="16"/>
                <w:szCs w:val="16"/>
              </w:rPr>
            </w:pPr>
            <w:r w:rsidRPr="00B13A5E">
              <w:rPr>
                <w:rFonts w:cs="Arial"/>
                <w:sz w:val="16"/>
                <w:szCs w:val="16"/>
              </w:rPr>
              <w:t>14.3.0</w:t>
            </w:r>
          </w:p>
        </w:tc>
      </w:tr>
      <w:tr w:rsidR="00471F64" w:rsidRPr="00B13A5E"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rsidR="00DC4EC5" w:rsidRPr="00B13A5E"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EC5" w:rsidRPr="00B13A5E" w:rsidRDefault="00DC4EC5"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EC5" w:rsidRPr="00B13A5E" w:rsidRDefault="00DC4EC5" w:rsidP="00B47072">
            <w:pPr>
              <w:pStyle w:val="TAL"/>
              <w:keepNext w:val="0"/>
              <w:rPr>
                <w:rFonts w:cs="Arial"/>
                <w:sz w:val="16"/>
                <w:szCs w:val="16"/>
              </w:rPr>
            </w:pPr>
            <w:r w:rsidRPr="00B13A5E">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EC5" w:rsidRPr="00B13A5E" w:rsidRDefault="00DC4EC5" w:rsidP="00B47072">
            <w:pPr>
              <w:pStyle w:val="TAL"/>
              <w:keepNext w:val="0"/>
              <w:rPr>
                <w:rFonts w:cs="Arial"/>
                <w:sz w:val="16"/>
                <w:szCs w:val="16"/>
              </w:rPr>
            </w:pPr>
            <w:r w:rsidRPr="00B13A5E">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EC5" w:rsidRPr="00B13A5E" w:rsidRDefault="00DC4EC5"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EC5" w:rsidRPr="00B13A5E" w:rsidRDefault="00DC4EC5"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EC5" w:rsidRPr="00B13A5E" w:rsidRDefault="00DC4EC5" w:rsidP="00B47072">
            <w:pPr>
              <w:pStyle w:val="TAL"/>
              <w:keepNext w:val="0"/>
              <w:rPr>
                <w:rFonts w:cs="Arial"/>
                <w:sz w:val="16"/>
                <w:szCs w:val="16"/>
              </w:rPr>
            </w:pPr>
            <w:r w:rsidRPr="00B13A5E">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EC5" w:rsidRPr="00B13A5E" w:rsidRDefault="00DC4EC5" w:rsidP="00B47072">
            <w:pPr>
              <w:pStyle w:val="TAL"/>
              <w:keepNext w:val="0"/>
              <w:rPr>
                <w:rFonts w:cs="Arial"/>
                <w:sz w:val="16"/>
                <w:szCs w:val="16"/>
              </w:rPr>
            </w:pPr>
            <w:r w:rsidRPr="00B13A5E">
              <w:rPr>
                <w:rFonts w:cs="Arial"/>
                <w:sz w:val="16"/>
                <w:szCs w:val="16"/>
              </w:rPr>
              <w:t>14.3.0</w:t>
            </w:r>
          </w:p>
        </w:tc>
      </w:tr>
      <w:tr w:rsidR="00471F64" w:rsidRPr="00B13A5E"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rsidR="00867756" w:rsidRPr="00B13A5E"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67756" w:rsidRPr="00B13A5E" w:rsidRDefault="00867756"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7756" w:rsidRPr="00B13A5E" w:rsidRDefault="00867756" w:rsidP="00B47072">
            <w:pPr>
              <w:pStyle w:val="TAL"/>
              <w:keepNext w:val="0"/>
              <w:rPr>
                <w:rFonts w:cs="Arial"/>
                <w:sz w:val="16"/>
                <w:szCs w:val="16"/>
              </w:rPr>
            </w:pPr>
            <w:r w:rsidRPr="00B13A5E">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7756" w:rsidRPr="00B13A5E" w:rsidRDefault="00867756" w:rsidP="00B47072">
            <w:pPr>
              <w:pStyle w:val="TAL"/>
              <w:keepNext w:val="0"/>
              <w:rPr>
                <w:rFonts w:cs="Arial"/>
                <w:sz w:val="16"/>
                <w:szCs w:val="16"/>
              </w:rPr>
            </w:pPr>
            <w:r w:rsidRPr="00B13A5E">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67756" w:rsidRPr="00B13A5E" w:rsidRDefault="00867756"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67756" w:rsidRPr="00B13A5E" w:rsidRDefault="00867756"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67756" w:rsidRPr="00B13A5E" w:rsidRDefault="00867756" w:rsidP="00B47072">
            <w:pPr>
              <w:pStyle w:val="TAL"/>
              <w:keepNext w:val="0"/>
              <w:rPr>
                <w:rFonts w:cs="Arial"/>
                <w:sz w:val="16"/>
                <w:szCs w:val="16"/>
              </w:rPr>
            </w:pPr>
            <w:r w:rsidRPr="00B13A5E">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67756" w:rsidRPr="00B13A5E" w:rsidRDefault="00867756" w:rsidP="00B47072">
            <w:pPr>
              <w:pStyle w:val="TAL"/>
              <w:keepNext w:val="0"/>
              <w:rPr>
                <w:rFonts w:cs="Arial"/>
                <w:sz w:val="16"/>
                <w:szCs w:val="16"/>
              </w:rPr>
            </w:pPr>
            <w:r w:rsidRPr="00B13A5E">
              <w:rPr>
                <w:rFonts w:cs="Arial"/>
                <w:sz w:val="16"/>
                <w:szCs w:val="16"/>
              </w:rPr>
              <w:t>14.3.0</w:t>
            </w:r>
          </w:p>
        </w:tc>
      </w:tr>
      <w:tr w:rsidR="00471F64" w:rsidRPr="00B13A5E"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rsidR="00723FEB" w:rsidRPr="00B13A5E"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3FEB" w:rsidRPr="00B13A5E" w:rsidRDefault="00723FEB"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3FEB" w:rsidRPr="00B13A5E" w:rsidRDefault="00723FEB" w:rsidP="00B47072">
            <w:pPr>
              <w:pStyle w:val="TAL"/>
              <w:keepNext w:val="0"/>
              <w:rPr>
                <w:rFonts w:cs="Arial"/>
                <w:sz w:val="16"/>
                <w:szCs w:val="16"/>
              </w:rPr>
            </w:pPr>
            <w:r w:rsidRPr="00B13A5E">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3FEB" w:rsidRPr="00B13A5E" w:rsidRDefault="00723FEB" w:rsidP="00B47072">
            <w:pPr>
              <w:pStyle w:val="TAL"/>
              <w:keepNext w:val="0"/>
              <w:rPr>
                <w:rFonts w:cs="Arial"/>
                <w:sz w:val="16"/>
                <w:szCs w:val="16"/>
              </w:rPr>
            </w:pPr>
            <w:r w:rsidRPr="00B13A5E">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3FEB" w:rsidRPr="00B13A5E" w:rsidRDefault="00723FEB"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3FEB" w:rsidRPr="00B13A5E" w:rsidRDefault="00723FEB"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3FEB" w:rsidRPr="00B13A5E" w:rsidRDefault="00723FEB" w:rsidP="00B47072">
            <w:pPr>
              <w:pStyle w:val="TAL"/>
              <w:keepNext w:val="0"/>
              <w:rPr>
                <w:rFonts w:cs="Arial"/>
                <w:sz w:val="16"/>
                <w:szCs w:val="16"/>
              </w:rPr>
            </w:pPr>
            <w:r w:rsidRPr="00B13A5E">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3FEB" w:rsidRPr="00B13A5E" w:rsidRDefault="00723FEB" w:rsidP="00B47072">
            <w:pPr>
              <w:pStyle w:val="TAL"/>
              <w:keepNext w:val="0"/>
              <w:rPr>
                <w:rFonts w:cs="Arial"/>
                <w:sz w:val="16"/>
                <w:szCs w:val="16"/>
              </w:rPr>
            </w:pPr>
            <w:r w:rsidRPr="00B13A5E">
              <w:rPr>
                <w:rFonts w:cs="Arial"/>
                <w:sz w:val="16"/>
                <w:szCs w:val="16"/>
              </w:rPr>
              <w:t>14.3.0</w:t>
            </w:r>
          </w:p>
        </w:tc>
      </w:tr>
      <w:tr w:rsidR="00471F64" w:rsidRPr="00B13A5E"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rsidR="001252F5" w:rsidRPr="00B13A5E"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252F5" w:rsidRPr="00B13A5E" w:rsidRDefault="001252F5"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252F5" w:rsidRPr="00B13A5E" w:rsidRDefault="001252F5" w:rsidP="00B47072">
            <w:pPr>
              <w:pStyle w:val="TAL"/>
              <w:keepNext w:val="0"/>
              <w:rPr>
                <w:rFonts w:cs="Arial"/>
                <w:sz w:val="16"/>
                <w:szCs w:val="16"/>
              </w:rPr>
            </w:pPr>
            <w:r w:rsidRPr="00B13A5E">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252F5" w:rsidRPr="00B13A5E" w:rsidRDefault="001252F5" w:rsidP="00B47072">
            <w:pPr>
              <w:pStyle w:val="TAL"/>
              <w:keepNext w:val="0"/>
              <w:rPr>
                <w:rFonts w:cs="Arial"/>
                <w:sz w:val="16"/>
                <w:szCs w:val="16"/>
              </w:rPr>
            </w:pPr>
            <w:r w:rsidRPr="00B13A5E">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252F5" w:rsidRPr="00B13A5E" w:rsidRDefault="001252F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252F5" w:rsidRPr="00B13A5E" w:rsidRDefault="001252F5"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252F5" w:rsidRPr="00B13A5E" w:rsidRDefault="001252F5" w:rsidP="00B47072">
            <w:pPr>
              <w:pStyle w:val="TAL"/>
              <w:keepNext w:val="0"/>
              <w:rPr>
                <w:rFonts w:cs="Arial"/>
                <w:sz w:val="16"/>
                <w:szCs w:val="16"/>
              </w:rPr>
            </w:pPr>
            <w:r w:rsidRPr="00B13A5E">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252F5" w:rsidRPr="00B13A5E" w:rsidRDefault="001252F5" w:rsidP="00B47072">
            <w:pPr>
              <w:pStyle w:val="TAL"/>
              <w:keepNext w:val="0"/>
              <w:rPr>
                <w:rFonts w:cs="Arial"/>
                <w:sz w:val="16"/>
                <w:szCs w:val="16"/>
              </w:rPr>
            </w:pPr>
            <w:r w:rsidRPr="00B13A5E">
              <w:rPr>
                <w:rFonts w:cs="Arial"/>
                <w:sz w:val="16"/>
                <w:szCs w:val="16"/>
              </w:rPr>
              <w:t>14.3.0</w:t>
            </w:r>
          </w:p>
        </w:tc>
      </w:tr>
      <w:tr w:rsidR="00471F64" w:rsidRPr="00B13A5E"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rsidR="007A4797" w:rsidRPr="00B13A5E"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797" w:rsidRPr="00B13A5E" w:rsidRDefault="007A4797"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797" w:rsidRPr="00B13A5E" w:rsidRDefault="007A4797" w:rsidP="00B47072">
            <w:pPr>
              <w:pStyle w:val="TAL"/>
              <w:keepNext w:val="0"/>
              <w:rPr>
                <w:rFonts w:cs="Arial"/>
                <w:sz w:val="16"/>
                <w:szCs w:val="16"/>
              </w:rPr>
            </w:pPr>
            <w:r w:rsidRPr="00B13A5E">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797" w:rsidRPr="00B13A5E" w:rsidRDefault="007A4797" w:rsidP="00B47072">
            <w:pPr>
              <w:pStyle w:val="TAL"/>
              <w:keepNext w:val="0"/>
              <w:rPr>
                <w:rFonts w:cs="Arial"/>
                <w:sz w:val="16"/>
                <w:szCs w:val="16"/>
              </w:rPr>
            </w:pPr>
            <w:r w:rsidRPr="00B13A5E">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797" w:rsidRPr="00B13A5E" w:rsidRDefault="007A4797"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797" w:rsidRPr="00B13A5E" w:rsidRDefault="007A4797"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797" w:rsidRPr="00B13A5E" w:rsidRDefault="007A4797" w:rsidP="00B47072">
            <w:pPr>
              <w:pStyle w:val="TAL"/>
              <w:keepNext w:val="0"/>
              <w:rPr>
                <w:rFonts w:cs="Arial"/>
                <w:sz w:val="16"/>
                <w:szCs w:val="16"/>
              </w:rPr>
            </w:pPr>
            <w:r w:rsidRPr="00B13A5E">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797" w:rsidRPr="00B13A5E" w:rsidRDefault="007A4797" w:rsidP="00B47072">
            <w:pPr>
              <w:pStyle w:val="TAL"/>
              <w:keepNext w:val="0"/>
              <w:rPr>
                <w:rFonts w:cs="Arial"/>
                <w:sz w:val="16"/>
                <w:szCs w:val="16"/>
              </w:rPr>
            </w:pPr>
            <w:r w:rsidRPr="00B13A5E">
              <w:rPr>
                <w:rFonts w:cs="Arial"/>
                <w:sz w:val="16"/>
                <w:szCs w:val="16"/>
              </w:rPr>
              <w:t>14.3.0</w:t>
            </w:r>
          </w:p>
        </w:tc>
      </w:tr>
      <w:tr w:rsidR="00471F64" w:rsidRPr="00B13A5E"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rsidR="00332C84" w:rsidRPr="00B13A5E"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32C84" w:rsidRPr="00B13A5E" w:rsidRDefault="00332C84"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32C84" w:rsidRPr="00B13A5E" w:rsidRDefault="00332C84" w:rsidP="00B47072">
            <w:pPr>
              <w:pStyle w:val="TAL"/>
              <w:keepNext w:val="0"/>
              <w:rPr>
                <w:rFonts w:cs="Arial"/>
                <w:sz w:val="16"/>
                <w:szCs w:val="16"/>
              </w:rPr>
            </w:pPr>
            <w:r w:rsidRPr="00B13A5E">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32C84" w:rsidRPr="00B13A5E" w:rsidRDefault="00332C84" w:rsidP="00B47072">
            <w:pPr>
              <w:pStyle w:val="TAL"/>
              <w:keepNext w:val="0"/>
              <w:rPr>
                <w:rFonts w:cs="Arial"/>
                <w:sz w:val="16"/>
                <w:szCs w:val="16"/>
              </w:rPr>
            </w:pPr>
            <w:r w:rsidRPr="00B13A5E">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32C84" w:rsidRPr="00B13A5E" w:rsidRDefault="00332C84"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32C84" w:rsidRPr="00B13A5E" w:rsidRDefault="00332C84"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32C84" w:rsidRPr="00B13A5E" w:rsidRDefault="00332C84" w:rsidP="00B47072">
            <w:pPr>
              <w:pStyle w:val="TAL"/>
              <w:keepNext w:val="0"/>
              <w:rPr>
                <w:rFonts w:cs="Arial"/>
                <w:sz w:val="16"/>
                <w:szCs w:val="16"/>
              </w:rPr>
            </w:pPr>
            <w:r w:rsidRPr="00B13A5E">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32C84" w:rsidRPr="00B13A5E" w:rsidRDefault="00332C84" w:rsidP="00B47072">
            <w:pPr>
              <w:pStyle w:val="TAL"/>
              <w:keepNext w:val="0"/>
              <w:rPr>
                <w:rFonts w:cs="Arial"/>
                <w:sz w:val="16"/>
                <w:szCs w:val="16"/>
              </w:rPr>
            </w:pPr>
            <w:r w:rsidRPr="00B13A5E">
              <w:rPr>
                <w:rFonts w:cs="Arial"/>
                <w:sz w:val="16"/>
                <w:szCs w:val="16"/>
              </w:rPr>
              <w:t>14.3.0</w:t>
            </w:r>
          </w:p>
        </w:tc>
      </w:tr>
      <w:tr w:rsidR="00471F64" w:rsidRPr="00B13A5E"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rsidR="001F0239" w:rsidRPr="00B13A5E"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F0239" w:rsidRPr="00B13A5E" w:rsidRDefault="001F0239"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239" w:rsidRPr="00B13A5E" w:rsidRDefault="001F0239" w:rsidP="00B47072">
            <w:pPr>
              <w:pStyle w:val="TAL"/>
              <w:keepNext w:val="0"/>
              <w:rPr>
                <w:rFonts w:cs="Arial"/>
                <w:sz w:val="16"/>
                <w:szCs w:val="16"/>
              </w:rPr>
            </w:pPr>
            <w:r w:rsidRPr="00B13A5E">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239" w:rsidRPr="00B13A5E" w:rsidRDefault="001F0239" w:rsidP="00B47072">
            <w:pPr>
              <w:pStyle w:val="TAL"/>
              <w:keepNext w:val="0"/>
              <w:rPr>
                <w:rFonts w:cs="Arial"/>
                <w:sz w:val="16"/>
                <w:szCs w:val="16"/>
              </w:rPr>
            </w:pPr>
            <w:r w:rsidRPr="00B13A5E">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F0239" w:rsidRPr="00B13A5E" w:rsidRDefault="001F0239"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F0239" w:rsidRPr="00B13A5E" w:rsidRDefault="001F0239"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F0239" w:rsidRPr="00B13A5E" w:rsidRDefault="001F0239" w:rsidP="00B47072">
            <w:pPr>
              <w:pStyle w:val="TAL"/>
              <w:keepNext w:val="0"/>
              <w:rPr>
                <w:rFonts w:cs="Arial"/>
                <w:sz w:val="16"/>
                <w:szCs w:val="16"/>
              </w:rPr>
            </w:pPr>
            <w:r w:rsidRPr="00B13A5E">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F0239" w:rsidRPr="00B13A5E" w:rsidRDefault="001F0239" w:rsidP="00B47072">
            <w:pPr>
              <w:pStyle w:val="TAL"/>
              <w:keepNext w:val="0"/>
              <w:rPr>
                <w:rFonts w:cs="Arial"/>
                <w:sz w:val="16"/>
                <w:szCs w:val="16"/>
              </w:rPr>
            </w:pPr>
            <w:r w:rsidRPr="00B13A5E">
              <w:rPr>
                <w:rFonts w:cs="Arial"/>
                <w:sz w:val="16"/>
                <w:szCs w:val="16"/>
              </w:rPr>
              <w:t>14.3.0</w:t>
            </w:r>
          </w:p>
        </w:tc>
      </w:tr>
      <w:tr w:rsidR="00471F64" w:rsidRPr="00B13A5E"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rsidR="000A5B1F" w:rsidRPr="00B13A5E"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A5B1F" w:rsidRPr="00B13A5E" w:rsidRDefault="000A5B1F"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5B1F" w:rsidRPr="00B13A5E" w:rsidRDefault="000A5B1F" w:rsidP="00B47072">
            <w:pPr>
              <w:pStyle w:val="TAL"/>
              <w:keepNext w:val="0"/>
              <w:rPr>
                <w:rFonts w:cs="Arial"/>
                <w:sz w:val="16"/>
                <w:szCs w:val="16"/>
              </w:rPr>
            </w:pPr>
            <w:r w:rsidRPr="00B13A5E">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5B1F" w:rsidRPr="00B13A5E" w:rsidRDefault="000A5B1F" w:rsidP="00B47072">
            <w:pPr>
              <w:pStyle w:val="TAL"/>
              <w:keepNext w:val="0"/>
              <w:rPr>
                <w:rFonts w:cs="Arial"/>
                <w:sz w:val="16"/>
                <w:szCs w:val="16"/>
              </w:rPr>
            </w:pPr>
            <w:r w:rsidRPr="00B13A5E">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A5B1F" w:rsidRPr="00B13A5E" w:rsidRDefault="000A5B1F"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A5B1F" w:rsidRPr="00B13A5E" w:rsidRDefault="000A5B1F"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A5B1F" w:rsidRPr="00B13A5E" w:rsidRDefault="000A5B1F" w:rsidP="00B47072">
            <w:pPr>
              <w:pStyle w:val="TAL"/>
              <w:keepNext w:val="0"/>
              <w:rPr>
                <w:rFonts w:cs="Arial"/>
                <w:sz w:val="16"/>
                <w:szCs w:val="16"/>
              </w:rPr>
            </w:pPr>
            <w:r w:rsidRPr="00B13A5E">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A5B1F" w:rsidRPr="00B13A5E" w:rsidRDefault="000A5B1F" w:rsidP="00B47072">
            <w:pPr>
              <w:pStyle w:val="TAL"/>
              <w:keepNext w:val="0"/>
              <w:rPr>
                <w:rFonts w:cs="Arial"/>
                <w:sz w:val="16"/>
                <w:szCs w:val="16"/>
              </w:rPr>
            </w:pPr>
            <w:r w:rsidRPr="00B13A5E">
              <w:rPr>
                <w:rFonts w:cs="Arial"/>
                <w:sz w:val="16"/>
                <w:szCs w:val="16"/>
              </w:rPr>
              <w:t>14.3.0</w:t>
            </w:r>
          </w:p>
        </w:tc>
      </w:tr>
      <w:tr w:rsidR="00471F64" w:rsidRPr="00B13A5E"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rsidR="009B3866" w:rsidRPr="00B13A5E"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B3866" w:rsidRPr="00B13A5E" w:rsidRDefault="009B3866"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3866" w:rsidRPr="00B13A5E" w:rsidRDefault="009B3866" w:rsidP="00B47072">
            <w:pPr>
              <w:pStyle w:val="TAL"/>
              <w:keepNext w:val="0"/>
              <w:rPr>
                <w:rFonts w:cs="Arial"/>
                <w:sz w:val="16"/>
                <w:szCs w:val="16"/>
              </w:rPr>
            </w:pPr>
            <w:r w:rsidRPr="00B13A5E">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3866" w:rsidRPr="00B13A5E" w:rsidRDefault="009B3866" w:rsidP="00B47072">
            <w:pPr>
              <w:pStyle w:val="TAL"/>
              <w:keepNext w:val="0"/>
              <w:rPr>
                <w:rFonts w:cs="Arial"/>
                <w:sz w:val="16"/>
                <w:szCs w:val="16"/>
              </w:rPr>
            </w:pPr>
            <w:r w:rsidRPr="00B13A5E">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B3866" w:rsidRPr="00B13A5E" w:rsidRDefault="009B3866"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B3866" w:rsidRPr="00B13A5E" w:rsidRDefault="009B3866"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B3866" w:rsidRPr="00B13A5E" w:rsidRDefault="009B3866" w:rsidP="00B47072">
            <w:pPr>
              <w:pStyle w:val="TAL"/>
              <w:keepNext w:val="0"/>
              <w:rPr>
                <w:rFonts w:cs="Arial"/>
                <w:sz w:val="16"/>
                <w:szCs w:val="16"/>
              </w:rPr>
            </w:pPr>
            <w:r w:rsidRPr="00B13A5E">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B3866" w:rsidRPr="00B13A5E" w:rsidRDefault="009B3866" w:rsidP="00B47072">
            <w:pPr>
              <w:pStyle w:val="TAL"/>
              <w:keepNext w:val="0"/>
              <w:rPr>
                <w:rFonts w:cs="Arial"/>
                <w:sz w:val="16"/>
                <w:szCs w:val="16"/>
              </w:rPr>
            </w:pPr>
            <w:r w:rsidRPr="00B13A5E">
              <w:rPr>
                <w:rFonts w:cs="Arial"/>
                <w:sz w:val="16"/>
                <w:szCs w:val="16"/>
              </w:rPr>
              <w:t>14.3.0</w:t>
            </w:r>
          </w:p>
        </w:tc>
      </w:tr>
      <w:tr w:rsidR="00471F64" w:rsidRPr="00B13A5E"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rsidR="009E2B67" w:rsidRPr="00B13A5E"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2B67" w:rsidRPr="00B13A5E" w:rsidRDefault="009E2B67"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2B67" w:rsidRPr="00B13A5E" w:rsidRDefault="009E2B67" w:rsidP="00B47072">
            <w:pPr>
              <w:pStyle w:val="TAL"/>
              <w:keepNext w:val="0"/>
              <w:rPr>
                <w:rFonts w:cs="Arial"/>
                <w:sz w:val="16"/>
                <w:szCs w:val="16"/>
              </w:rPr>
            </w:pPr>
            <w:r w:rsidRPr="00B13A5E">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2B67" w:rsidRPr="00B13A5E" w:rsidRDefault="009E2B67" w:rsidP="00B47072">
            <w:pPr>
              <w:pStyle w:val="TAL"/>
              <w:keepNext w:val="0"/>
              <w:rPr>
                <w:rFonts w:cs="Arial"/>
                <w:sz w:val="16"/>
                <w:szCs w:val="16"/>
              </w:rPr>
            </w:pPr>
            <w:r w:rsidRPr="00B13A5E">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2B67" w:rsidRPr="00B13A5E" w:rsidRDefault="009E2B67"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2B67" w:rsidRPr="00B13A5E" w:rsidRDefault="009E2B67"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2B67" w:rsidRPr="00B13A5E" w:rsidRDefault="009E2B67" w:rsidP="00B47072">
            <w:pPr>
              <w:pStyle w:val="TAL"/>
              <w:keepNext w:val="0"/>
              <w:rPr>
                <w:rFonts w:cs="Arial"/>
                <w:sz w:val="16"/>
                <w:szCs w:val="16"/>
              </w:rPr>
            </w:pPr>
            <w:r w:rsidRPr="00B13A5E">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2B67" w:rsidRPr="00B13A5E" w:rsidRDefault="009E2B67" w:rsidP="00B47072">
            <w:pPr>
              <w:pStyle w:val="TAL"/>
              <w:keepNext w:val="0"/>
              <w:rPr>
                <w:rFonts w:cs="Arial"/>
                <w:sz w:val="16"/>
                <w:szCs w:val="16"/>
              </w:rPr>
            </w:pPr>
            <w:r w:rsidRPr="00B13A5E">
              <w:rPr>
                <w:rFonts w:cs="Arial"/>
                <w:sz w:val="16"/>
                <w:szCs w:val="16"/>
              </w:rPr>
              <w:t>14.3.0</w:t>
            </w:r>
          </w:p>
        </w:tc>
      </w:tr>
      <w:tr w:rsidR="00471F64" w:rsidRPr="00B13A5E"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rsidR="0097342E" w:rsidRPr="00B13A5E"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342E" w:rsidRPr="00B13A5E" w:rsidRDefault="0097342E"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342E" w:rsidRPr="00B13A5E" w:rsidRDefault="0097342E" w:rsidP="00B47072">
            <w:pPr>
              <w:pStyle w:val="TAL"/>
              <w:keepNext w:val="0"/>
              <w:rPr>
                <w:rFonts w:cs="Arial"/>
                <w:sz w:val="16"/>
                <w:szCs w:val="16"/>
              </w:rPr>
            </w:pPr>
            <w:r w:rsidRPr="00B13A5E">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342E" w:rsidRPr="00B13A5E" w:rsidRDefault="0097342E" w:rsidP="00B47072">
            <w:pPr>
              <w:pStyle w:val="TAL"/>
              <w:keepNext w:val="0"/>
              <w:rPr>
                <w:rFonts w:cs="Arial"/>
                <w:sz w:val="16"/>
                <w:szCs w:val="16"/>
              </w:rPr>
            </w:pPr>
            <w:r w:rsidRPr="00B13A5E">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342E" w:rsidRPr="00B13A5E" w:rsidRDefault="0097342E"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342E" w:rsidRPr="00B13A5E" w:rsidRDefault="0097342E"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342E" w:rsidRPr="00B13A5E" w:rsidRDefault="0097342E" w:rsidP="00B47072">
            <w:pPr>
              <w:pStyle w:val="TAL"/>
              <w:keepNext w:val="0"/>
              <w:rPr>
                <w:rFonts w:cs="Arial"/>
                <w:sz w:val="16"/>
                <w:szCs w:val="16"/>
              </w:rPr>
            </w:pPr>
            <w:r w:rsidRPr="00B13A5E">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342E" w:rsidRPr="00B13A5E" w:rsidRDefault="0097342E" w:rsidP="00B47072">
            <w:pPr>
              <w:pStyle w:val="TAL"/>
              <w:keepNext w:val="0"/>
              <w:rPr>
                <w:rFonts w:cs="Arial"/>
                <w:sz w:val="16"/>
                <w:szCs w:val="16"/>
              </w:rPr>
            </w:pPr>
            <w:r w:rsidRPr="00B13A5E">
              <w:rPr>
                <w:rFonts w:cs="Arial"/>
                <w:sz w:val="16"/>
                <w:szCs w:val="16"/>
              </w:rPr>
              <w:t>14.3.0</w:t>
            </w:r>
          </w:p>
        </w:tc>
      </w:tr>
      <w:tr w:rsidR="00471F64" w:rsidRPr="00B13A5E"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rsidR="00E006BD" w:rsidRPr="00B13A5E"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06BD" w:rsidRPr="00B13A5E" w:rsidRDefault="00E006BD"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06BD" w:rsidRPr="00B13A5E" w:rsidRDefault="00E006BD" w:rsidP="00B47072">
            <w:pPr>
              <w:pStyle w:val="TAL"/>
              <w:keepNext w:val="0"/>
              <w:rPr>
                <w:rFonts w:cs="Arial"/>
                <w:sz w:val="16"/>
                <w:szCs w:val="16"/>
              </w:rPr>
            </w:pPr>
            <w:r w:rsidRPr="00B13A5E">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06BD" w:rsidRPr="00B13A5E" w:rsidRDefault="00E006BD" w:rsidP="00B47072">
            <w:pPr>
              <w:pStyle w:val="TAL"/>
              <w:keepNext w:val="0"/>
              <w:rPr>
                <w:rFonts w:cs="Arial"/>
                <w:sz w:val="16"/>
                <w:szCs w:val="16"/>
              </w:rPr>
            </w:pPr>
            <w:r w:rsidRPr="00B13A5E">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06BD" w:rsidRPr="00B13A5E" w:rsidRDefault="00E006BD"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06BD" w:rsidRPr="00B13A5E" w:rsidRDefault="00E006BD"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06BD" w:rsidRPr="00B13A5E" w:rsidRDefault="00E006BD" w:rsidP="00B47072">
            <w:pPr>
              <w:pStyle w:val="TAL"/>
              <w:keepNext w:val="0"/>
              <w:rPr>
                <w:rFonts w:cs="Arial"/>
                <w:sz w:val="16"/>
                <w:szCs w:val="16"/>
              </w:rPr>
            </w:pPr>
            <w:r w:rsidRPr="00B13A5E">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06BD" w:rsidRPr="00B13A5E" w:rsidRDefault="00E006BD" w:rsidP="00B47072">
            <w:pPr>
              <w:pStyle w:val="TAL"/>
              <w:keepNext w:val="0"/>
              <w:rPr>
                <w:rFonts w:cs="Arial"/>
                <w:sz w:val="16"/>
                <w:szCs w:val="16"/>
              </w:rPr>
            </w:pPr>
            <w:r w:rsidRPr="00B13A5E">
              <w:rPr>
                <w:rFonts w:cs="Arial"/>
                <w:sz w:val="16"/>
                <w:szCs w:val="16"/>
              </w:rPr>
              <w:t>14.3.0</w:t>
            </w:r>
          </w:p>
        </w:tc>
      </w:tr>
      <w:tr w:rsidR="00471F64" w:rsidRPr="00B13A5E"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293C47" w:rsidRPr="00B13A5E"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93C47" w:rsidRPr="00B13A5E" w:rsidRDefault="00293C47"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93C47" w:rsidRPr="00B13A5E" w:rsidRDefault="00293C47" w:rsidP="00B47072">
            <w:pPr>
              <w:pStyle w:val="TAL"/>
              <w:keepNext w:val="0"/>
              <w:rPr>
                <w:rFonts w:cs="Arial"/>
                <w:sz w:val="16"/>
                <w:szCs w:val="16"/>
              </w:rPr>
            </w:pPr>
            <w:r w:rsidRPr="00B13A5E">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93C47" w:rsidRPr="00B13A5E" w:rsidRDefault="00293C47" w:rsidP="00B47072">
            <w:pPr>
              <w:pStyle w:val="TAL"/>
              <w:keepNext w:val="0"/>
              <w:rPr>
                <w:rFonts w:cs="Arial"/>
                <w:sz w:val="16"/>
                <w:szCs w:val="16"/>
              </w:rPr>
            </w:pPr>
            <w:r w:rsidRPr="00B13A5E">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93C47" w:rsidRPr="00B13A5E" w:rsidRDefault="00293C47"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93C47" w:rsidRPr="00B13A5E" w:rsidRDefault="00293C47"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93C47" w:rsidRPr="00B13A5E" w:rsidRDefault="00293C47" w:rsidP="00B47072">
            <w:pPr>
              <w:pStyle w:val="TAL"/>
              <w:keepNext w:val="0"/>
              <w:rPr>
                <w:rFonts w:cs="Arial"/>
                <w:sz w:val="16"/>
                <w:szCs w:val="16"/>
              </w:rPr>
            </w:pPr>
            <w:r w:rsidRPr="00B13A5E">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93C47" w:rsidRPr="00B13A5E" w:rsidRDefault="00293C47" w:rsidP="00B47072">
            <w:pPr>
              <w:pStyle w:val="TAL"/>
              <w:keepNext w:val="0"/>
              <w:rPr>
                <w:rFonts w:cs="Arial"/>
                <w:sz w:val="16"/>
                <w:szCs w:val="16"/>
              </w:rPr>
            </w:pPr>
            <w:r w:rsidRPr="00B13A5E">
              <w:rPr>
                <w:rFonts w:cs="Arial"/>
                <w:sz w:val="16"/>
                <w:szCs w:val="16"/>
              </w:rPr>
              <w:t>14.3.0</w:t>
            </w:r>
          </w:p>
        </w:tc>
      </w:tr>
      <w:tr w:rsidR="00471F64" w:rsidRPr="00B13A5E"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14.4.0</w:t>
            </w:r>
          </w:p>
        </w:tc>
      </w:tr>
      <w:tr w:rsidR="00471F64" w:rsidRPr="00B13A5E"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14.4.0</w:t>
            </w:r>
          </w:p>
        </w:tc>
      </w:tr>
      <w:tr w:rsidR="00471F64" w:rsidRPr="00B13A5E"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14.4.0</w:t>
            </w:r>
          </w:p>
        </w:tc>
      </w:tr>
      <w:tr w:rsidR="00471F64" w:rsidRPr="00B13A5E"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14.4.0</w:t>
            </w:r>
          </w:p>
        </w:tc>
      </w:tr>
      <w:tr w:rsidR="00471F64" w:rsidRPr="00B13A5E"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14.4.0</w:t>
            </w:r>
          </w:p>
        </w:tc>
      </w:tr>
      <w:tr w:rsidR="00471F64" w:rsidRPr="00B13A5E"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14.4.0</w:t>
            </w:r>
          </w:p>
        </w:tc>
      </w:tr>
      <w:tr w:rsidR="00471F64" w:rsidRPr="00B13A5E"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RP-1719</w:t>
            </w:r>
            <w:r w:rsidR="00FD3CC1" w:rsidRPr="00B13A5E">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FD3CC1"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FD3CC1" w:rsidP="00B47072">
            <w:pPr>
              <w:pStyle w:val="TAL"/>
              <w:keepNext w:val="0"/>
              <w:rPr>
                <w:rFonts w:cs="Arial"/>
                <w:sz w:val="16"/>
                <w:szCs w:val="16"/>
              </w:rPr>
            </w:pPr>
            <w:r w:rsidRPr="00B13A5E">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B13A5E" w:rsidRDefault="00FD3CC1" w:rsidP="00B47072">
            <w:pPr>
              <w:pStyle w:val="TAL"/>
              <w:keepNext w:val="0"/>
              <w:rPr>
                <w:rFonts w:cs="Arial"/>
                <w:sz w:val="16"/>
                <w:szCs w:val="16"/>
              </w:rPr>
            </w:pPr>
            <w:r w:rsidRPr="00B13A5E">
              <w:rPr>
                <w:rFonts w:cs="Arial"/>
                <w:sz w:val="16"/>
                <w:szCs w:val="16"/>
              </w:rPr>
              <w:t>14.4.0</w:t>
            </w:r>
          </w:p>
        </w:tc>
      </w:tr>
      <w:tr w:rsidR="00471F64" w:rsidRPr="00B13A5E"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rsidR="001811E2" w:rsidRPr="00B13A5E"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11E2" w:rsidRPr="00B13A5E" w:rsidRDefault="001811E2"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11E2" w:rsidRPr="00B13A5E" w:rsidRDefault="001811E2" w:rsidP="00B47072">
            <w:pPr>
              <w:pStyle w:val="TAL"/>
              <w:keepNext w:val="0"/>
              <w:rPr>
                <w:rFonts w:cs="Arial"/>
                <w:sz w:val="16"/>
                <w:szCs w:val="16"/>
              </w:rPr>
            </w:pPr>
            <w:r w:rsidRPr="00B13A5E">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11E2" w:rsidRPr="00B13A5E" w:rsidRDefault="001811E2" w:rsidP="00B47072">
            <w:pPr>
              <w:pStyle w:val="TAL"/>
              <w:keepNext w:val="0"/>
              <w:rPr>
                <w:rFonts w:cs="Arial"/>
                <w:sz w:val="16"/>
                <w:szCs w:val="16"/>
              </w:rPr>
            </w:pPr>
            <w:r w:rsidRPr="00B13A5E">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11E2" w:rsidRPr="00B13A5E" w:rsidRDefault="001811E2"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11E2" w:rsidRPr="00B13A5E" w:rsidRDefault="001811E2"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11E2" w:rsidRPr="00B13A5E" w:rsidRDefault="001811E2" w:rsidP="00B47072">
            <w:pPr>
              <w:pStyle w:val="TAL"/>
              <w:keepNext w:val="0"/>
              <w:rPr>
                <w:rFonts w:cs="Arial"/>
                <w:sz w:val="16"/>
                <w:szCs w:val="16"/>
              </w:rPr>
            </w:pPr>
            <w:r w:rsidRPr="00B13A5E">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11E2" w:rsidRPr="00B13A5E" w:rsidRDefault="001811E2" w:rsidP="00B47072">
            <w:pPr>
              <w:pStyle w:val="TAL"/>
              <w:keepNext w:val="0"/>
              <w:rPr>
                <w:rFonts w:cs="Arial"/>
                <w:sz w:val="16"/>
                <w:szCs w:val="16"/>
              </w:rPr>
            </w:pPr>
            <w:r w:rsidRPr="00B13A5E">
              <w:rPr>
                <w:rFonts w:cs="Arial"/>
                <w:sz w:val="16"/>
                <w:szCs w:val="16"/>
              </w:rPr>
              <w:t>14.4.0</w:t>
            </w:r>
          </w:p>
        </w:tc>
      </w:tr>
      <w:tr w:rsidR="00471F64" w:rsidRPr="00B13A5E"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rsidR="00F87B2B" w:rsidRPr="00B13A5E"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87B2B" w:rsidRPr="00B13A5E" w:rsidRDefault="00F87B2B"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7B2B" w:rsidRPr="00B13A5E" w:rsidRDefault="00F87B2B" w:rsidP="00B47072">
            <w:pPr>
              <w:pStyle w:val="TAL"/>
              <w:keepNext w:val="0"/>
              <w:rPr>
                <w:rFonts w:cs="Arial"/>
                <w:sz w:val="16"/>
                <w:szCs w:val="16"/>
              </w:rPr>
            </w:pPr>
            <w:r w:rsidRPr="00B13A5E">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7B2B" w:rsidRPr="00B13A5E" w:rsidRDefault="00F87B2B" w:rsidP="00B47072">
            <w:pPr>
              <w:pStyle w:val="TAL"/>
              <w:keepNext w:val="0"/>
              <w:rPr>
                <w:rFonts w:cs="Arial"/>
                <w:sz w:val="16"/>
                <w:szCs w:val="16"/>
              </w:rPr>
            </w:pPr>
            <w:r w:rsidRPr="00B13A5E">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87B2B" w:rsidRPr="00B13A5E" w:rsidRDefault="00F87B2B"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87B2B" w:rsidRPr="00B13A5E" w:rsidRDefault="00F87B2B"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87B2B" w:rsidRPr="00B13A5E" w:rsidRDefault="00F87B2B" w:rsidP="00B47072">
            <w:pPr>
              <w:pStyle w:val="TAL"/>
              <w:keepNext w:val="0"/>
              <w:rPr>
                <w:rFonts w:cs="Arial"/>
                <w:sz w:val="16"/>
                <w:szCs w:val="16"/>
              </w:rPr>
            </w:pPr>
            <w:r w:rsidRPr="00B13A5E">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87B2B" w:rsidRPr="00B13A5E" w:rsidRDefault="00F87B2B" w:rsidP="00B47072">
            <w:pPr>
              <w:pStyle w:val="TAL"/>
              <w:keepNext w:val="0"/>
              <w:rPr>
                <w:rFonts w:cs="Arial"/>
                <w:sz w:val="16"/>
                <w:szCs w:val="16"/>
              </w:rPr>
            </w:pPr>
            <w:r w:rsidRPr="00B13A5E">
              <w:rPr>
                <w:rFonts w:cs="Arial"/>
                <w:sz w:val="16"/>
                <w:szCs w:val="16"/>
              </w:rPr>
              <w:t>14.4.0</w:t>
            </w:r>
          </w:p>
        </w:tc>
      </w:tr>
      <w:tr w:rsidR="00471F64" w:rsidRPr="00B13A5E"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DC761D" w:rsidRPr="00B13A5E"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761D" w:rsidRPr="00B13A5E" w:rsidRDefault="00DC761D"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761D" w:rsidRPr="00B13A5E" w:rsidRDefault="00DC761D" w:rsidP="00B47072">
            <w:pPr>
              <w:pStyle w:val="TAL"/>
              <w:keepNext w:val="0"/>
              <w:rPr>
                <w:rFonts w:cs="Arial"/>
                <w:sz w:val="16"/>
                <w:szCs w:val="16"/>
              </w:rPr>
            </w:pPr>
            <w:r w:rsidRPr="00B13A5E">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761D" w:rsidRPr="00B13A5E" w:rsidRDefault="00DC761D" w:rsidP="00B47072">
            <w:pPr>
              <w:pStyle w:val="TAL"/>
              <w:keepNext w:val="0"/>
              <w:rPr>
                <w:rFonts w:cs="Arial"/>
                <w:sz w:val="16"/>
                <w:szCs w:val="16"/>
              </w:rPr>
            </w:pPr>
            <w:r w:rsidRPr="00B13A5E">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761D" w:rsidRPr="00B13A5E" w:rsidRDefault="00DC761D"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761D" w:rsidRPr="00B13A5E" w:rsidRDefault="00DC761D"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761D" w:rsidRPr="00B13A5E" w:rsidRDefault="00DC761D" w:rsidP="00B47072">
            <w:pPr>
              <w:pStyle w:val="TAL"/>
              <w:keepNext w:val="0"/>
              <w:rPr>
                <w:rFonts w:cs="Arial"/>
                <w:sz w:val="16"/>
                <w:szCs w:val="16"/>
              </w:rPr>
            </w:pPr>
            <w:r w:rsidRPr="00B13A5E">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761D" w:rsidRPr="00B13A5E" w:rsidRDefault="00DC761D" w:rsidP="00B47072">
            <w:pPr>
              <w:pStyle w:val="TAL"/>
              <w:keepNext w:val="0"/>
              <w:rPr>
                <w:rFonts w:cs="Arial"/>
                <w:sz w:val="16"/>
                <w:szCs w:val="16"/>
              </w:rPr>
            </w:pPr>
            <w:r w:rsidRPr="00B13A5E">
              <w:rPr>
                <w:rFonts w:cs="Arial"/>
                <w:sz w:val="16"/>
                <w:szCs w:val="16"/>
              </w:rPr>
              <w:t>14.4.0</w:t>
            </w:r>
          </w:p>
        </w:tc>
      </w:tr>
      <w:tr w:rsidR="00471F64" w:rsidRPr="00B13A5E"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14.4.0</w:t>
            </w:r>
          </w:p>
        </w:tc>
      </w:tr>
      <w:tr w:rsidR="00471F64" w:rsidRPr="00B13A5E"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14.4.0</w:t>
            </w:r>
          </w:p>
        </w:tc>
      </w:tr>
      <w:tr w:rsidR="00471F64" w:rsidRPr="00B13A5E"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00BDC" w:rsidRPr="00B13A5E" w:rsidRDefault="00A00BDC" w:rsidP="00B47072">
            <w:pPr>
              <w:pStyle w:val="TAL"/>
              <w:keepNext w:val="0"/>
              <w:rPr>
                <w:rFonts w:cs="Arial"/>
                <w:sz w:val="16"/>
                <w:szCs w:val="16"/>
              </w:rPr>
            </w:pPr>
            <w:r w:rsidRPr="00B13A5E">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0BDC" w:rsidRPr="00B13A5E" w:rsidRDefault="00A00BDC" w:rsidP="00B47072">
            <w:pPr>
              <w:pStyle w:val="TAL"/>
              <w:keepNext w:val="0"/>
              <w:rPr>
                <w:rFonts w:cs="Arial"/>
                <w:sz w:val="16"/>
                <w:szCs w:val="16"/>
              </w:rPr>
            </w:pPr>
            <w:r w:rsidRPr="00B13A5E">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0BDC" w:rsidRPr="00B13A5E" w:rsidRDefault="00A00BDC" w:rsidP="00B47072">
            <w:pPr>
              <w:pStyle w:val="TAL"/>
              <w:keepNext w:val="0"/>
              <w:rPr>
                <w:rFonts w:cs="Arial"/>
                <w:sz w:val="16"/>
                <w:szCs w:val="16"/>
              </w:rPr>
            </w:pPr>
            <w:r w:rsidRPr="00B13A5E">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0BDC" w:rsidRPr="00B13A5E" w:rsidRDefault="00A00BDC" w:rsidP="00B47072">
            <w:pPr>
              <w:pStyle w:val="TAL"/>
              <w:keepNext w:val="0"/>
              <w:rPr>
                <w:rFonts w:cs="Arial"/>
                <w:sz w:val="16"/>
                <w:szCs w:val="16"/>
              </w:rPr>
            </w:pPr>
            <w:r w:rsidRPr="00B13A5E">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0BDC" w:rsidRPr="00B13A5E" w:rsidRDefault="00A00BDC"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0BDC" w:rsidRPr="00B13A5E" w:rsidRDefault="00A00BDC"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0BDC" w:rsidRPr="00B13A5E" w:rsidRDefault="00A00BDC" w:rsidP="00B47072">
            <w:pPr>
              <w:pStyle w:val="TAL"/>
              <w:keepNext w:val="0"/>
              <w:rPr>
                <w:rFonts w:cs="Arial"/>
                <w:sz w:val="16"/>
                <w:szCs w:val="16"/>
              </w:rPr>
            </w:pPr>
            <w:r w:rsidRPr="00B13A5E">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0BDC" w:rsidRPr="00B13A5E" w:rsidRDefault="00A00BDC" w:rsidP="00B47072">
            <w:pPr>
              <w:pStyle w:val="TAL"/>
              <w:keepNext w:val="0"/>
              <w:rPr>
                <w:rFonts w:cs="Arial"/>
                <w:sz w:val="16"/>
                <w:szCs w:val="16"/>
              </w:rPr>
            </w:pPr>
            <w:r w:rsidRPr="00B13A5E">
              <w:rPr>
                <w:rFonts w:cs="Arial"/>
                <w:sz w:val="16"/>
                <w:szCs w:val="16"/>
              </w:rPr>
              <w:t>14.5.0</w:t>
            </w:r>
          </w:p>
        </w:tc>
      </w:tr>
      <w:tr w:rsidR="00471F64" w:rsidRPr="00B13A5E"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14.5.0</w:t>
            </w:r>
          </w:p>
        </w:tc>
      </w:tr>
      <w:tr w:rsidR="00471F64" w:rsidRPr="00B13A5E"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14.5.0</w:t>
            </w:r>
          </w:p>
        </w:tc>
      </w:tr>
      <w:tr w:rsidR="00471F64" w:rsidRPr="00B13A5E"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DF68D3" w:rsidRPr="00B13A5E"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F68D3" w:rsidRPr="00B13A5E" w:rsidRDefault="00DF68D3" w:rsidP="00B47072">
            <w:pPr>
              <w:pStyle w:val="TAL"/>
              <w:keepNext w:val="0"/>
              <w:rPr>
                <w:rFonts w:cs="Arial"/>
                <w:sz w:val="16"/>
                <w:szCs w:val="16"/>
              </w:rPr>
            </w:pPr>
            <w:r w:rsidRPr="00B13A5E">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F68D3" w:rsidRPr="00B13A5E" w:rsidRDefault="00DF68D3" w:rsidP="00B47072">
            <w:pPr>
              <w:pStyle w:val="TAL"/>
              <w:keepNext w:val="0"/>
              <w:rPr>
                <w:rFonts w:cs="Arial"/>
                <w:sz w:val="16"/>
                <w:szCs w:val="16"/>
              </w:rPr>
            </w:pPr>
            <w:r w:rsidRPr="00B13A5E">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F68D3" w:rsidRPr="00B13A5E" w:rsidRDefault="00DF68D3" w:rsidP="00B47072">
            <w:pPr>
              <w:pStyle w:val="TAL"/>
              <w:keepNext w:val="0"/>
              <w:rPr>
                <w:rFonts w:cs="Arial"/>
                <w:sz w:val="16"/>
                <w:szCs w:val="16"/>
              </w:rPr>
            </w:pPr>
            <w:r w:rsidRPr="00B13A5E">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F68D3" w:rsidRPr="00B13A5E" w:rsidRDefault="00DF68D3"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F68D3" w:rsidRPr="00B13A5E" w:rsidRDefault="00DF68D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F68D3" w:rsidRPr="00B13A5E" w:rsidRDefault="00DF68D3" w:rsidP="00B47072">
            <w:pPr>
              <w:pStyle w:val="TAL"/>
              <w:keepNext w:val="0"/>
              <w:rPr>
                <w:rFonts w:cs="Arial"/>
                <w:sz w:val="16"/>
                <w:szCs w:val="16"/>
              </w:rPr>
            </w:pPr>
            <w:r w:rsidRPr="00B13A5E">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F68D3" w:rsidRPr="00B13A5E" w:rsidRDefault="00DF68D3" w:rsidP="00B47072">
            <w:pPr>
              <w:pStyle w:val="TAL"/>
              <w:keepNext w:val="0"/>
              <w:rPr>
                <w:rFonts w:cs="Arial"/>
                <w:sz w:val="16"/>
                <w:szCs w:val="16"/>
              </w:rPr>
            </w:pPr>
            <w:r w:rsidRPr="00B13A5E">
              <w:rPr>
                <w:rFonts w:cs="Arial"/>
                <w:sz w:val="16"/>
                <w:szCs w:val="16"/>
              </w:rPr>
              <w:t>14.5.0</w:t>
            </w:r>
          </w:p>
        </w:tc>
      </w:tr>
      <w:tr w:rsidR="00471F64" w:rsidRPr="00B13A5E"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5A3FB6" w:rsidRPr="00B13A5E"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A3FB6" w:rsidRPr="00B13A5E" w:rsidRDefault="005A3FB6" w:rsidP="00B47072">
            <w:pPr>
              <w:pStyle w:val="TAL"/>
              <w:keepNext w:val="0"/>
              <w:rPr>
                <w:rFonts w:cs="Arial"/>
                <w:sz w:val="16"/>
                <w:szCs w:val="16"/>
              </w:rPr>
            </w:pPr>
            <w:r w:rsidRPr="00B13A5E">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FB6" w:rsidRPr="00B13A5E" w:rsidRDefault="005A3FB6" w:rsidP="00B47072">
            <w:pPr>
              <w:pStyle w:val="TAL"/>
              <w:keepNext w:val="0"/>
              <w:rPr>
                <w:rFonts w:cs="Arial"/>
                <w:sz w:val="16"/>
                <w:szCs w:val="16"/>
              </w:rPr>
            </w:pPr>
            <w:r w:rsidRPr="00B13A5E">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FB6" w:rsidRPr="00B13A5E" w:rsidRDefault="005A3FB6" w:rsidP="00B47072">
            <w:pPr>
              <w:pStyle w:val="TAL"/>
              <w:keepNext w:val="0"/>
              <w:rPr>
                <w:rFonts w:cs="Arial"/>
                <w:sz w:val="16"/>
                <w:szCs w:val="16"/>
              </w:rPr>
            </w:pPr>
            <w:r w:rsidRPr="00B13A5E">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A3FB6" w:rsidRPr="00B13A5E" w:rsidRDefault="005A3FB6"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A3FB6" w:rsidRPr="00B13A5E" w:rsidRDefault="005A3FB6"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A3FB6" w:rsidRPr="00B13A5E" w:rsidRDefault="005A3FB6" w:rsidP="00B47072">
            <w:pPr>
              <w:pStyle w:val="TAL"/>
              <w:keepNext w:val="0"/>
              <w:rPr>
                <w:rFonts w:cs="Arial"/>
                <w:sz w:val="16"/>
                <w:szCs w:val="16"/>
              </w:rPr>
            </w:pPr>
            <w:r w:rsidRPr="00B13A5E">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A3FB6" w:rsidRPr="00B13A5E" w:rsidRDefault="005A3FB6" w:rsidP="00B47072">
            <w:pPr>
              <w:pStyle w:val="TAL"/>
              <w:keepNext w:val="0"/>
              <w:rPr>
                <w:rFonts w:cs="Arial"/>
                <w:sz w:val="16"/>
                <w:szCs w:val="16"/>
              </w:rPr>
            </w:pPr>
            <w:r w:rsidRPr="00B13A5E">
              <w:rPr>
                <w:rFonts w:cs="Arial"/>
                <w:sz w:val="16"/>
                <w:szCs w:val="16"/>
              </w:rPr>
              <w:t>14.5.0</w:t>
            </w:r>
          </w:p>
        </w:tc>
      </w:tr>
      <w:tr w:rsidR="00471F64" w:rsidRPr="00B13A5E"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14.5.0</w:t>
            </w:r>
          </w:p>
        </w:tc>
      </w:tr>
      <w:tr w:rsidR="00471F64" w:rsidRPr="00B13A5E"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14.5.0</w:t>
            </w:r>
          </w:p>
        </w:tc>
      </w:tr>
      <w:tr w:rsidR="00471F64" w:rsidRPr="00B13A5E"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rsidR="00D01874" w:rsidRPr="00B13A5E"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1874" w:rsidRPr="00B13A5E" w:rsidRDefault="00D01874" w:rsidP="00B47072">
            <w:pPr>
              <w:pStyle w:val="TAL"/>
              <w:keepNext w:val="0"/>
              <w:rPr>
                <w:rFonts w:cs="Arial"/>
                <w:sz w:val="16"/>
                <w:szCs w:val="16"/>
              </w:rPr>
            </w:pPr>
            <w:r w:rsidRPr="00B13A5E">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1874" w:rsidRPr="00B13A5E" w:rsidRDefault="00D01874" w:rsidP="00B47072">
            <w:pPr>
              <w:pStyle w:val="TAL"/>
              <w:keepNext w:val="0"/>
              <w:rPr>
                <w:rFonts w:cs="Arial"/>
                <w:sz w:val="16"/>
                <w:szCs w:val="16"/>
              </w:rPr>
            </w:pPr>
            <w:r w:rsidRPr="00B13A5E">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1874" w:rsidRPr="00B13A5E" w:rsidRDefault="00D01874" w:rsidP="00B47072">
            <w:pPr>
              <w:pStyle w:val="TAL"/>
              <w:keepNext w:val="0"/>
              <w:rPr>
                <w:rFonts w:cs="Arial"/>
                <w:sz w:val="16"/>
                <w:szCs w:val="16"/>
              </w:rPr>
            </w:pPr>
            <w:r w:rsidRPr="00B13A5E">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1874" w:rsidRPr="00B13A5E" w:rsidRDefault="00D01874"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1874" w:rsidRPr="00B13A5E" w:rsidRDefault="00D01874"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1874" w:rsidRPr="00B13A5E" w:rsidRDefault="00D01874" w:rsidP="00B47072">
            <w:pPr>
              <w:pStyle w:val="TAL"/>
              <w:keepNext w:val="0"/>
              <w:rPr>
                <w:rFonts w:cs="Arial"/>
                <w:sz w:val="16"/>
                <w:szCs w:val="16"/>
              </w:rPr>
            </w:pPr>
            <w:r w:rsidRPr="00B13A5E">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1874" w:rsidRPr="00B13A5E" w:rsidRDefault="00D01874" w:rsidP="00B47072">
            <w:pPr>
              <w:pStyle w:val="TAL"/>
              <w:keepNext w:val="0"/>
              <w:rPr>
                <w:rFonts w:cs="Arial"/>
                <w:sz w:val="16"/>
                <w:szCs w:val="16"/>
              </w:rPr>
            </w:pPr>
            <w:r w:rsidRPr="00B13A5E">
              <w:rPr>
                <w:rFonts w:cs="Arial"/>
                <w:sz w:val="16"/>
                <w:szCs w:val="16"/>
              </w:rPr>
              <w:t>14.5.0</w:t>
            </w:r>
          </w:p>
        </w:tc>
      </w:tr>
      <w:tr w:rsidR="00471F64" w:rsidRPr="00B13A5E"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rsidR="00765947" w:rsidRPr="00B13A5E" w:rsidRDefault="00765947" w:rsidP="00B47072">
            <w:pPr>
              <w:pStyle w:val="TAL"/>
              <w:keepNext w:val="0"/>
              <w:rPr>
                <w:rFonts w:cs="Arial"/>
                <w:sz w:val="16"/>
                <w:szCs w:val="16"/>
              </w:rPr>
            </w:pPr>
            <w:r w:rsidRPr="00B13A5E">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65947" w:rsidRPr="00B13A5E" w:rsidRDefault="00765947" w:rsidP="00B47072">
            <w:pPr>
              <w:pStyle w:val="TAL"/>
              <w:keepNext w:val="0"/>
              <w:rPr>
                <w:rFonts w:cs="Arial"/>
                <w:sz w:val="16"/>
                <w:szCs w:val="16"/>
              </w:rPr>
            </w:pPr>
            <w:r w:rsidRPr="00B13A5E">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65947" w:rsidRPr="00B13A5E" w:rsidRDefault="00765947" w:rsidP="00B47072">
            <w:pPr>
              <w:pStyle w:val="TAL"/>
              <w:keepNext w:val="0"/>
              <w:rPr>
                <w:rFonts w:cs="Arial"/>
                <w:sz w:val="16"/>
                <w:szCs w:val="16"/>
              </w:rPr>
            </w:pPr>
            <w:r w:rsidRPr="00B13A5E">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65947" w:rsidRPr="00B13A5E" w:rsidRDefault="00765947" w:rsidP="00B47072">
            <w:pPr>
              <w:pStyle w:val="TAL"/>
              <w:keepNext w:val="0"/>
              <w:rPr>
                <w:rFonts w:cs="Arial"/>
                <w:sz w:val="16"/>
                <w:szCs w:val="16"/>
              </w:rPr>
            </w:pPr>
            <w:r w:rsidRPr="00B13A5E">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65947" w:rsidRPr="00B13A5E" w:rsidRDefault="00765947"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65947" w:rsidRPr="00B13A5E" w:rsidRDefault="00765947"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65947" w:rsidRPr="00B13A5E" w:rsidRDefault="00765947" w:rsidP="00B47072">
            <w:pPr>
              <w:pStyle w:val="TAL"/>
              <w:keepNext w:val="0"/>
              <w:rPr>
                <w:rFonts w:cs="Arial"/>
                <w:sz w:val="16"/>
                <w:szCs w:val="16"/>
              </w:rPr>
            </w:pPr>
            <w:r w:rsidRPr="00B13A5E">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65947" w:rsidRPr="00B13A5E" w:rsidRDefault="00765947" w:rsidP="00B47072">
            <w:pPr>
              <w:pStyle w:val="TAL"/>
              <w:keepNext w:val="0"/>
              <w:rPr>
                <w:rFonts w:cs="Arial"/>
                <w:sz w:val="16"/>
                <w:szCs w:val="16"/>
              </w:rPr>
            </w:pPr>
            <w:r w:rsidRPr="00B13A5E">
              <w:rPr>
                <w:rFonts w:cs="Arial"/>
                <w:sz w:val="16"/>
                <w:szCs w:val="16"/>
              </w:rPr>
              <w:t>1</w:t>
            </w:r>
            <w:r w:rsidR="007C7C66" w:rsidRPr="00B13A5E">
              <w:rPr>
                <w:rFonts w:cs="Arial"/>
                <w:sz w:val="16"/>
                <w:szCs w:val="16"/>
              </w:rPr>
              <w:t>5</w:t>
            </w:r>
            <w:r w:rsidRPr="00B13A5E">
              <w:rPr>
                <w:rFonts w:cs="Arial"/>
                <w:sz w:val="16"/>
                <w:szCs w:val="16"/>
              </w:rPr>
              <w:t>.</w:t>
            </w:r>
            <w:r w:rsidR="007C7C66" w:rsidRPr="00B13A5E">
              <w:rPr>
                <w:rFonts w:cs="Arial"/>
                <w:sz w:val="16"/>
                <w:szCs w:val="16"/>
              </w:rPr>
              <w:t>0</w:t>
            </w:r>
            <w:r w:rsidRPr="00B13A5E">
              <w:rPr>
                <w:rFonts w:cs="Arial"/>
                <w:sz w:val="16"/>
                <w:szCs w:val="16"/>
              </w:rPr>
              <w:t>.0</w:t>
            </w:r>
          </w:p>
        </w:tc>
      </w:tr>
      <w:tr w:rsidR="00471F64" w:rsidRPr="00B13A5E"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rsidR="00583856" w:rsidRPr="00B13A5E" w:rsidRDefault="00583856" w:rsidP="00B47072">
            <w:pPr>
              <w:pStyle w:val="TAL"/>
              <w:keepNext w:val="0"/>
              <w:rPr>
                <w:rFonts w:cs="Arial"/>
                <w:sz w:val="16"/>
                <w:szCs w:val="16"/>
              </w:rPr>
            </w:pPr>
            <w:r w:rsidRPr="00B13A5E">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83856" w:rsidRPr="00B13A5E" w:rsidRDefault="00583856" w:rsidP="00B47072">
            <w:pPr>
              <w:pStyle w:val="TAL"/>
              <w:keepNext w:val="0"/>
              <w:rPr>
                <w:rFonts w:cs="Arial"/>
                <w:sz w:val="16"/>
                <w:szCs w:val="16"/>
              </w:rPr>
            </w:pPr>
            <w:r w:rsidRPr="00B13A5E">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3856" w:rsidRPr="00B13A5E" w:rsidRDefault="00583856" w:rsidP="00B47072">
            <w:pPr>
              <w:pStyle w:val="TAL"/>
              <w:keepNext w:val="0"/>
              <w:rPr>
                <w:rFonts w:cs="Arial"/>
                <w:sz w:val="16"/>
                <w:szCs w:val="16"/>
              </w:rPr>
            </w:pPr>
            <w:r w:rsidRPr="00B13A5E">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3856" w:rsidRPr="00B13A5E" w:rsidRDefault="00583856" w:rsidP="00B47072">
            <w:pPr>
              <w:pStyle w:val="TAL"/>
              <w:keepNext w:val="0"/>
              <w:rPr>
                <w:rFonts w:cs="Arial"/>
                <w:sz w:val="16"/>
                <w:szCs w:val="16"/>
              </w:rPr>
            </w:pPr>
            <w:r w:rsidRPr="00B13A5E">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83856" w:rsidRPr="00B13A5E" w:rsidRDefault="00583856"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83856" w:rsidRPr="00B13A5E" w:rsidRDefault="00583856"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83856" w:rsidRPr="00B13A5E" w:rsidRDefault="00583856" w:rsidP="00B47072">
            <w:pPr>
              <w:pStyle w:val="TAL"/>
              <w:keepNext w:val="0"/>
              <w:rPr>
                <w:rFonts w:cs="Arial"/>
                <w:sz w:val="16"/>
                <w:szCs w:val="16"/>
              </w:rPr>
            </w:pPr>
            <w:r w:rsidRPr="00B13A5E">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83856" w:rsidRPr="00B13A5E" w:rsidRDefault="00583856" w:rsidP="00B47072">
            <w:pPr>
              <w:pStyle w:val="TAL"/>
              <w:keepNext w:val="0"/>
              <w:rPr>
                <w:rFonts w:cs="Arial"/>
                <w:sz w:val="16"/>
                <w:szCs w:val="16"/>
              </w:rPr>
            </w:pPr>
            <w:r w:rsidRPr="00B13A5E">
              <w:rPr>
                <w:rFonts w:cs="Arial"/>
                <w:sz w:val="16"/>
                <w:szCs w:val="16"/>
              </w:rPr>
              <w:t>15.1.0</w:t>
            </w:r>
          </w:p>
        </w:tc>
      </w:tr>
      <w:tr w:rsidR="00471F64" w:rsidRPr="00B13A5E"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E86304" w:rsidRPr="00B13A5E"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86304" w:rsidRPr="00B13A5E" w:rsidRDefault="00E86304" w:rsidP="00B47072">
            <w:pPr>
              <w:pStyle w:val="TAL"/>
              <w:keepNext w:val="0"/>
              <w:rPr>
                <w:rFonts w:cs="Arial"/>
                <w:sz w:val="16"/>
                <w:szCs w:val="16"/>
              </w:rPr>
            </w:pPr>
            <w:r w:rsidRPr="00B13A5E">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86304" w:rsidRPr="00B13A5E" w:rsidRDefault="00E86304" w:rsidP="00B47072">
            <w:pPr>
              <w:pStyle w:val="TAL"/>
              <w:keepNext w:val="0"/>
              <w:rPr>
                <w:rFonts w:cs="Arial"/>
                <w:sz w:val="16"/>
                <w:szCs w:val="16"/>
              </w:rPr>
            </w:pPr>
            <w:r w:rsidRPr="00B13A5E">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86304" w:rsidRPr="00B13A5E" w:rsidRDefault="00E86304" w:rsidP="00B47072">
            <w:pPr>
              <w:pStyle w:val="TAL"/>
              <w:keepNext w:val="0"/>
              <w:rPr>
                <w:rFonts w:cs="Arial"/>
                <w:sz w:val="16"/>
                <w:szCs w:val="16"/>
              </w:rPr>
            </w:pPr>
            <w:r w:rsidRPr="00B13A5E">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86304" w:rsidRPr="00B13A5E" w:rsidRDefault="00E86304"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86304" w:rsidRPr="00B13A5E" w:rsidRDefault="00E86304"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86304" w:rsidRPr="00B13A5E" w:rsidRDefault="00E86304" w:rsidP="00B47072">
            <w:pPr>
              <w:pStyle w:val="TAL"/>
              <w:keepNext w:val="0"/>
              <w:rPr>
                <w:rFonts w:cs="Arial"/>
                <w:sz w:val="16"/>
                <w:szCs w:val="16"/>
              </w:rPr>
            </w:pPr>
            <w:r w:rsidRPr="00B13A5E">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86304" w:rsidRPr="00B13A5E" w:rsidRDefault="00E86304" w:rsidP="00B47072">
            <w:pPr>
              <w:pStyle w:val="TAL"/>
              <w:keepNext w:val="0"/>
              <w:rPr>
                <w:rFonts w:cs="Arial"/>
                <w:sz w:val="16"/>
                <w:szCs w:val="16"/>
              </w:rPr>
            </w:pPr>
            <w:r w:rsidRPr="00B13A5E">
              <w:rPr>
                <w:rFonts w:cs="Arial"/>
                <w:sz w:val="16"/>
                <w:szCs w:val="16"/>
              </w:rPr>
              <w:t>15.1.0</w:t>
            </w:r>
          </w:p>
        </w:tc>
      </w:tr>
      <w:tr w:rsidR="00471F64" w:rsidRPr="00B13A5E"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15.1.0</w:t>
            </w:r>
          </w:p>
        </w:tc>
      </w:tr>
      <w:tr w:rsidR="00471F64" w:rsidRPr="00B13A5E"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15.1.0</w:t>
            </w:r>
          </w:p>
        </w:tc>
      </w:tr>
      <w:tr w:rsidR="00471F64" w:rsidRPr="00B13A5E"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rsidR="00B22704" w:rsidRPr="00B13A5E"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2704" w:rsidRPr="00B13A5E" w:rsidRDefault="00B22704" w:rsidP="00B47072">
            <w:pPr>
              <w:pStyle w:val="TAL"/>
              <w:keepNext w:val="0"/>
              <w:rPr>
                <w:rFonts w:cs="Arial"/>
                <w:sz w:val="16"/>
                <w:szCs w:val="16"/>
              </w:rPr>
            </w:pPr>
            <w:r w:rsidRPr="00B13A5E">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2704" w:rsidRPr="00B13A5E" w:rsidRDefault="00B22704" w:rsidP="00B47072">
            <w:pPr>
              <w:pStyle w:val="TAL"/>
              <w:keepNext w:val="0"/>
              <w:rPr>
                <w:rFonts w:cs="Arial"/>
                <w:sz w:val="16"/>
                <w:szCs w:val="16"/>
              </w:rPr>
            </w:pPr>
            <w:r w:rsidRPr="00B13A5E">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2704" w:rsidRPr="00B13A5E" w:rsidRDefault="00B22704" w:rsidP="00B47072">
            <w:pPr>
              <w:pStyle w:val="TAL"/>
              <w:keepNext w:val="0"/>
              <w:rPr>
                <w:rFonts w:cs="Arial"/>
                <w:sz w:val="16"/>
                <w:szCs w:val="16"/>
              </w:rPr>
            </w:pPr>
            <w:r w:rsidRPr="00B13A5E">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2704" w:rsidRPr="00B13A5E" w:rsidRDefault="00B22704"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2704" w:rsidRPr="00B13A5E" w:rsidRDefault="00B22704"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2704" w:rsidRPr="00B13A5E" w:rsidRDefault="00B22704" w:rsidP="00B47072">
            <w:pPr>
              <w:pStyle w:val="TAL"/>
              <w:keepNext w:val="0"/>
              <w:rPr>
                <w:rFonts w:cs="Arial"/>
                <w:sz w:val="16"/>
                <w:szCs w:val="16"/>
              </w:rPr>
            </w:pPr>
            <w:r w:rsidRPr="00B13A5E">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2704" w:rsidRPr="00B13A5E" w:rsidRDefault="00B22704" w:rsidP="00B47072">
            <w:pPr>
              <w:pStyle w:val="TAL"/>
              <w:keepNext w:val="0"/>
              <w:rPr>
                <w:rFonts w:cs="Arial"/>
                <w:sz w:val="16"/>
                <w:szCs w:val="16"/>
              </w:rPr>
            </w:pPr>
            <w:r w:rsidRPr="00B13A5E">
              <w:rPr>
                <w:rFonts w:cs="Arial"/>
                <w:sz w:val="16"/>
                <w:szCs w:val="16"/>
              </w:rPr>
              <w:t>15.1.0</w:t>
            </w:r>
          </w:p>
        </w:tc>
      </w:tr>
      <w:tr w:rsidR="00471F64" w:rsidRPr="00B13A5E"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rsidR="00621A90" w:rsidRPr="00B13A5E" w:rsidRDefault="00621A90" w:rsidP="00B47072">
            <w:pPr>
              <w:pStyle w:val="TAL"/>
              <w:keepNext w:val="0"/>
              <w:rPr>
                <w:rFonts w:cs="Arial"/>
                <w:sz w:val="16"/>
                <w:szCs w:val="16"/>
              </w:rPr>
            </w:pPr>
            <w:r w:rsidRPr="00B13A5E">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21A90" w:rsidRPr="00B13A5E" w:rsidRDefault="00621A90"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21A90" w:rsidRPr="00B13A5E" w:rsidRDefault="00F55DCD" w:rsidP="00B47072">
            <w:pPr>
              <w:pStyle w:val="TAL"/>
              <w:keepNext w:val="0"/>
              <w:rPr>
                <w:rFonts w:cs="Arial"/>
                <w:sz w:val="16"/>
                <w:szCs w:val="16"/>
              </w:rPr>
            </w:pPr>
            <w:r w:rsidRPr="00B13A5E">
              <w:rPr>
                <w:rFonts w:cs="Arial"/>
                <w:sz w:val="16"/>
                <w:szCs w:val="16"/>
              </w:rPr>
              <w:t>RP</w:t>
            </w:r>
            <w:r w:rsidR="00621A90" w:rsidRPr="00B13A5E">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21A90" w:rsidRPr="00B13A5E" w:rsidRDefault="00621A90" w:rsidP="00B47072">
            <w:pPr>
              <w:pStyle w:val="TAL"/>
              <w:keepNext w:val="0"/>
              <w:rPr>
                <w:rFonts w:cs="Arial"/>
                <w:sz w:val="16"/>
                <w:szCs w:val="16"/>
              </w:rPr>
            </w:pPr>
            <w:r w:rsidRPr="00B13A5E">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21A90" w:rsidRPr="00B13A5E" w:rsidRDefault="00621A90"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21A90" w:rsidRPr="00B13A5E" w:rsidRDefault="00621A90"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21A90" w:rsidRPr="00B13A5E" w:rsidRDefault="00621A90" w:rsidP="00B47072">
            <w:pPr>
              <w:pStyle w:val="TAL"/>
              <w:keepNext w:val="0"/>
              <w:rPr>
                <w:rFonts w:cs="Arial"/>
                <w:sz w:val="16"/>
                <w:szCs w:val="16"/>
              </w:rPr>
            </w:pPr>
            <w:r w:rsidRPr="00B13A5E">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21A90" w:rsidRPr="00B13A5E" w:rsidRDefault="00621A90" w:rsidP="00B47072">
            <w:pPr>
              <w:pStyle w:val="TAL"/>
              <w:keepNext w:val="0"/>
              <w:rPr>
                <w:rFonts w:cs="Arial"/>
                <w:sz w:val="16"/>
                <w:szCs w:val="16"/>
              </w:rPr>
            </w:pPr>
            <w:r w:rsidRPr="00B13A5E">
              <w:rPr>
                <w:rFonts w:cs="Arial"/>
                <w:sz w:val="16"/>
                <w:szCs w:val="16"/>
              </w:rPr>
              <w:t>15.2.0</w:t>
            </w:r>
          </w:p>
        </w:tc>
      </w:tr>
      <w:tr w:rsidR="00471F64" w:rsidRPr="00B13A5E"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rsidR="00F55DCD" w:rsidRPr="00B13A5E"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55DCD" w:rsidRPr="00B13A5E" w:rsidRDefault="00F55DCD"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5DCD" w:rsidRPr="00B13A5E" w:rsidRDefault="00F55DCD" w:rsidP="00B47072">
            <w:pPr>
              <w:pStyle w:val="TAL"/>
              <w:keepNext w:val="0"/>
              <w:rPr>
                <w:rFonts w:cs="Arial"/>
                <w:sz w:val="16"/>
                <w:szCs w:val="16"/>
              </w:rPr>
            </w:pPr>
            <w:r w:rsidRPr="00B13A5E">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5DCD" w:rsidRPr="00B13A5E" w:rsidRDefault="00F55DCD" w:rsidP="00B47072">
            <w:pPr>
              <w:pStyle w:val="TAL"/>
              <w:keepNext w:val="0"/>
              <w:rPr>
                <w:rFonts w:cs="Arial"/>
                <w:sz w:val="16"/>
                <w:szCs w:val="16"/>
              </w:rPr>
            </w:pPr>
            <w:r w:rsidRPr="00B13A5E">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55DCD" w:rsidRPr="00B13A5E" w:rsidRDefault="00F55DCD"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55DCD" w:rsidRPr="00B13A5E" w:rsidRDefault="00F55DCD"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55DCD" w:rsidRPr="00B13A5E" w:rsidRDefault="00F55DCD" w:rsidP="00B47072">
            <w:pPr>
              <w:pStyle w:val="TAL"/>
              <w:keepNext w:val="0"/>
              <w:rPr>
                <w:rFonts w:cs="Arial"/>
                <w:sz w:val="16"/>
                <w:szCs w:val="16"/>
              </w:rPr>
            </w:pPr>
            <w:r w:rsidRPr="00B13A5E">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55DCD" w:rsidRPr="00B13A5E" w:rsidRDefault="00F55DCD" w:rsidP="00B47072">
            <w:pPr>
              <w:pStyle w:val="TAL"/>
              <w:keepNext w:val="0"/>
              <w:rPr>
                <w:rFonts w:cs="Arial"/>
                <w:sz w:val="16"/>
                <w:szCs w:val="16"/>
              </w:rPr>
            </w:pPr>
            <w:r w:rsidRPr="00B13A5E">
              <w:rPr>
                <w:rFonts w:cs="Arial"/>
                <w:sz w:val="16"/>
                <w:szCs w:val="16"/>
              </w:rPr>
              <w:t>15.2.0</w:t>
            </w:r>
          </w:p>
        </w:tc>
      </w:tr>
      <w:tr w:rsidR="00471F64" w:rsidRPr="00B13A5E"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rsidR="00C85C75" w:rsidRPr="00B13A5E"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85C75" w:rsidRPr="00B13A5E" w:rsidRDefault="00C85C75"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85C75" w:rsidRPr="00B13A5E" w:rsidRDefault="00C85C75" w:rsidP="00B47072">
            <w:pPr>
              <w:pStyle w:val="TAL"/>
              <w:keepNext w:val="0"/>
              <w:rPr>
                <w:rFonts w:cs="Arial"/>
                <w:sz w:val="16"/>
                <w:szCs w:val="16"/>
              </w:rPr>
            </w:pPr>
            <w:r w:rsidRPr="00B13A5E">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85C75" w:rsidRPr="00B13A5E" w:rsidRDefault="00C85C75" w:rsidP="00B47072">
            <w:pPr>
              <w:pStyle w:val="TAL"/>
              <w:keepNext w:val="0"/>
              <w:rPr>
                <w:rFonts w:cs="Arial"/>
                <w:sz w:val="16"/>
                <w:szCs w:val="16"/>
              </w:rPr>
            </w:pPr>
            <w:r w:rsidRPr="00B13A5E">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85C75" w:rsidRPr="00B13A5E" w:rsidRDefault="00C85C75" w:rsidP="00B47072">
            <w:pPr>
              <w:pStyle w:val="TAL"/>
              <w:keepNext w:val="0"/>
              <w:rPr>
                <w:rFonts w:cs="Arial"/>
                <w:sz w:val="16"/>
                <w:szCs w:val="16"/>
              </w:rPr>
            </w:pPr>
            <w:r w:rsidRPr="00B13A5E">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85C75" w:rsidRPr="00B13A5E" w:rsidRDefault="00C85C75"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85C75" w:rsidRPr="00B13A5E" w:rsidRDefault="00C85C75" w:rsidP="00B47072">
            <w:pPr>
              <w:pStyle w:val="TAL"/>
              <w:keepNext w:val="0"/>
              <w:rPr>
                <w:rFonts w:cs="Arial"/>
                <w:sz w:val="16"/>
                <w:szCs w:val="16"/>
              </w:rPr>
            </w:pPr>
            <w:r w:rsidRPr="00B13A5E">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85C75" w:rsidRPr="00B13A5E" w:rsidRDefault="00C85C75" w:rsidP="00B47072">
            <w:pPr>
              <w:pStyle w:val="TAL"/>
              <w:keepNext w:val="0"/>
              <w:rPr>
                <w:rFonts w:cs="Arial"/>
                <w:sz w:val="16"/>
                <w:szCs w:val="16"/>
              </w:rPr>
            </w:pPr>
            <w:r w:rsidRPr="00B13A5E">
              <w:rPr>
                <w:rFonts w:cs="Arial"/>
                <w:sz w:val="16"/>
                <w:szCs w:val="16"/>
              </w:rPr>
              <w:t>15.2.0</w:t>
            </w:r>
          </w:p>
        </w:tc>
      </w:tr>
      <w:tr w:rsidR="00471F64" w:rsidRPr="00B13A5E"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rsidR="00EB0A4F" w:rsidRPr="00B13A5E"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B0A4F" w:rsidRPr="00B13A5E" w:rsidRDefault="00EB0A4F"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B0A4F" w:rsidRPr="00B13A5E" w:rsidRDefault="00EB0A4F" w:rsidP="00B47072">
            <w:pPr>
              <w:pStyle w:val="TAL"/>
              <w:keepNext w:val="0"/>
              <w:rPr>
                <w:rFonts w:cs="Arial"/>
                <w:sz w:val="16"/>
                <w:szCs w:val="16"/>
              </w:rPr>
            </w:pPr>
            <w:r w:rsidRPr="00B13A5E">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B0A4F" w:rsidRPr="00B13A5E" w:rsidRDefault="00EB0A4F" w:rsidP="00B47072">
            <w:pPr>
              <w:pStyle w:val="TAL"/>
              <w:keepNext w:val="0"/>
              <w:rPr>
                <w:rFonts w:cs="Arial"/>
                <w:sz w:val="16"/>
                <w:szCs w:val="16"/>
              </w:rPr>
            </w:pPr>
            <w:r w:rsidRPr="00B13A5E">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B0A4F" w:rsidRPr="00B13A5E" w:rsidRDefault="00EB0A4F"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B0A4F" w:rsidRPr="00B13A5E" w:rsidRDefault="00EB0A4F"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B0A4F" w:rsidRPr="00B13A5E" w:rsidRDefault="00EB0A4F" w:rsidP="00B47072">
            <w:pPr>
              <w:pStyle w:val="TAL"/>
              <w:keepNext w:val="0"/>
              <w:rPr>
                <w:rFonts w:cs="Arial"/>
                <w:sz w:val="16"/>
                <w:szCs w:val="16"/>
              </w:rPr>
            </w:pPr>
            <w:r w:rsidRPr="00B13A5E">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B0A4F" w:rsidRPr="00B13A5E" w:rsidRDefault="00EB0A4F" w:rsidP="00B47072">
            <w:pPr>
              <w:pStyle w:val="TAL"/>
              <w:keepNext w:val="0"/>
              <w:rPr>
                <w:rFonts w:cs="Arial"/>
                <w:sz w:val="16"/>
                <w:szCs w:val="16"/>
              </w:rPr>
            </w:pPr>
            <w:r w:rsidRPr="00B13A5E">
              <w:rPr>
                <w:rFonts w:cs="Arial"/>
                <w:sz w:val="16"/>
                <w:szCs w:val="16"/>
              </w:rPr>
              <w:t>15.2.0</w:t>
            </w:r>
          </w:p>
        </w:tc>
      </w:tr>
      <w:tr w:rsidR="00471F64" w:rsidRPr="00B13A5E"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rsidR="00DD686F" w:rsidRPr="00B13A5E"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D686F" w:rsidRPr="00B13A5E" w:rsidRDefault="00DD686F"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686F" w:rsidRPr="00B13A5E" w:rsidRDefault="00DD686F" w:rsidP="00B47072">
            <w:pPr>
              <w:pStyle w:val="TAL"/>
              <w:keepNext w:val="0"/>
              <w:rPr>
                <w:rFonts w:cs="Arial"/>
                <w:sz w:val="16"/>
                <w:szCs w:val="16"/>
              </w:rPr>
            </w:pPr>
            <w:r w:rsidRPr="00B13A5E">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686F" w:rsidRPr="00B13A5E" w:rsidRDefault="00DD686F" w:rsidP="00B47072">
            <w:pPr>
              <w:pStyle w:val="TAL"/>
              <w:keepNext w:val="0"/>
              <w:rPr>
                <w:rFonts w:cs="Arial"/>
                <w:sz w:val="16"/>
                <w:szCs w:val="16"/>
              </w:rPr>
            </w:pPr>
            <w:r w:rsidRPr="00B13A5E">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D686F" w:rsidRPr="00B13A5E" w:rsidRDefault="00DD686F" w:rsidP="00B47072">
            <w:pPr>
              <w:pStyle w:val="TAL"/>
              <w:keepNext w:val="0"/>
              <w:rPr>
                <w:rFonts w:cs="Arial"/>
                <w:sz w:val="16"/>
                <w:szCs w:val="16"/>
              </w:rPr>
            </w:pPr>
            <w:r w:rsidRPr="00B13A5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D686F" w:rsidRPr="00B13A5E" w:rsidRDefault="00DD686F"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D686F" w:rsidRPr="00B13A5E" w:rsidRDefault="00DD686F" w:rsidP="00B47072">
            <w:pPr>
              <w:pStyle w:val="TAL"/>
              <w:keepNext w:val="0"/>
              <w:rPr>
                <w:rFonts w:cs="Arial"/>
                <w:sz w:val="16"/>
                <w:szCs w:val="16"/>
              </w:rPr>
            </w:pPr>
            <w:r w:rsidRPr="00B13A5E">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D686F" w:rsidRPr="00B13A5E" w:rsidRDefault="00DD686F" w:rsidP="00B47072">
            <w:pPr>
              <w:pStyle w:val="TAL"/>
              <w:keepNext w:val="0"/>
              <w:rPr>
                <w:rFonts w:cs="Arial"/>
                <w:sz w:val="16"/>
                <w:szCs w:val="16"/>
              </w:rPr>
            </w:pPr>
            <w:r w:rsidRPr="00B13A5E">
              <w:rPr>
                <w:rFonts w:cs="Arial"/>
                <w:sz w:val="16"/>
                <w:szCs w:val="16"/>
              </w:rPr>
              <w:t>15.2.0</w:t>
            </w:r>
          </w:p>
        </w:tc>
      </w:tr>
      <w:tr w:rsidR="00471F64" w:rsidRPr="00B13A5E"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rsidR="00E244D1" w:rsidRPr="00B13A5E"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44D1" w:rsidRPr="00B13A5E" w:rsidRDefault="00E244D1"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44D1" w:rsidRPr="00B13A5E" w:rsidRDefault="00E244D1" w:rsidP="00B47072">
            <w:pPr>
              <w:pStyle w:val="TAL"/>
              <w:keepNext w:val="0"/>
              <w:rPr>
                <w:rFonts w:cs="Arial"/>
                <w:sz w:val="16"/>
                <w:szCs w:val="16"/>
              </w:rPr>
            </w:pPr>
            <w:r w:rsidRPr="00B13A5E">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44D1" w:rsidRPr="00B13A5E" w:rsidRDefault="00E244D1" w:rsidP="00B47072">
            <w:pPr>
              <w:pStyle w:val="TAL"/>
              <w:keepNext w:val="0"/>
              <w:rPr>
                <w:rFonts w:cs="Arial"/>
                <w:sz w:val="16"/>
                <w:szCs w:val="16"/>
              </w:rPr>
            </w:pPr>
            <w:r w:rsidRPr="00B13A5E">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44D1" w:rsidRPr="00B13A5E" w:rsidRDefault="00E244D1"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44D1" w:rsidRPr="00B13A5E" w:rsidRDefault="00E244D1"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44D1" w:rsidRPr="00B13A5E" w:rsidRDefault="00E244D1" w:rsidP="00B47072">
            <w:pPr>
              <w:pStyle w:val="TAL"/>
              <w:keepNext w:val="0"/>
              <w:rPr>
                <w:rFonts w:cs="Arial"/>
                <w:sz w:val="16"/>
                <w:szCs w:val="16"/>
              </w:rPr>
            </w:pPr>
            <w:r w:rsidRPr="00B13A5E">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44D1" w:rsidRPr="00B13A5E" w:rsidRDefault="00E244D1" w:rsidP="00B47072">
            <w:pPr>
              <w:pStyle w:val="TAL"/>
              <w:keepNext w:val="0"/>
              <w:rPr>
                <w:rFonts w:cs="Arial"/>
                <w:sz w:val="16"/>
                <w:szCs w:val="16"/>
              </w:rPr>
            </w:pPr>
            <w:r w:rsidRPr="00B13A5E">
              <w:rPr>
                <w:rFonts w:cs="Arial"/>
                <w:sz w:val="16"/>
                <w:szCs w:val="16"/>
              </w:rPr>
              <w:t>15.2.0</w:t>
            </w:r>
          </w:p>
        </w:tc>
      </w:tr>
      <w:tr w:rsidR="00471F64" w:rsidRPr="00B13A5E"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1930D5" w:rsidRPr="00B13A5E"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930D5" w:rsidRPr="00B13A5E" w:rsidRDefault="001930D5"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930D5" w:rsidRPr="00B13A5E" w:rsidRDefault="001930D5" w:rsidP="00B47072">
            <w:pPr>
              <w:pStyle w:val="TAL"/>
              <w:keepNext w:val="0"/>
              <w:rPr>
                <w:rFonts w:cs="Arial"/>
                <w:sz w:val="16"/>
                <w:szCs w:val="16"/>
              </w:rPr>
            </w:pPr>
            <w:r w:rsidRPr="00B13A5E">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930D5" w:rsidRPr="00B13A5E" w:rsidRDefault="001930D5" w:rsidP="00B47072">
            <w:pPr>
              <w:pStyle w:val="TAL"/>
              <w:keepNext w:val="0"/>
              <w:rPr>
                <w:rFonts w:cs="Arial"/>
                <w:sz w:val="16"/>
                <w:szCs w:val="16"/>
              </w:rPr>
            </w:pPr>
            <w:r w:rsidRPr="00B13A5E">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930D5" w:rsidRPr="00B13A5E" w:rsidRDefault="001930D5"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930D5" w:rsidRPr="00B13A5E" w:rsidRDefault="001930D5"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930D5" w:rsidRPr="00B13A5E" w:rsidRDefault="001930D5" w:rsidP="00B47072">
            <w:pPr>
              <w:pStyle w:val="TAL"/>
              <w:keepNext w:val="0"/>
              <w:rPr>
                <w:rFonts w:cs="Arial"/>
                <w:sz w:val="16"/>
                <w:szCs w:val="16"/>
              </w:rPr>
            </w:pPr>
            <w:r w:rsidRPr="00B13A5E">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930D5" w:rsidRPr="00B13A5E" w:rsidRDefault="001930D5" w:rsidP="00B47072">
            <w:pPr>
              <w:pStyle w:val="TAL"/>
              <w:keepNext w:val="0"/>
              <w:rPr>
                <w:rFonts w:cs="Arial"/>
                <w:sz w:val="16"/>
                <w:szCs w:val="16"/>
              </w:rPr>
            </w:pPr>
            <w:r w:rsidRPr="00B13A5E">
              <w:rPr>
                <w:rFonts w:cs="Arial"/>
                <w:sz w:val="16"/>
                <w:szCs w:val="16"/>
              </w:rPr>
              <w:t>15.2.0</w:t>
            </w:r>
          </w:p>
        </w:tc>
      </w:tr>
      <w:tr w:rsidR="00471F64" w:rsidRPr="00B13A5E"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15.2.0</w:t>
            </w:r>
          </w:p>
        </w:tc>
      </w:tr>
      <w:tr w:rsidR="00471F64" w:rsidRPr="00B13A5E"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15.2.0</w:t>
            </w:r>
          </w:p>
        </w:tc>
      </w:tr>
      <w:tr w:rsidR="00471F64" w:rsidRPr="00B13A5E"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rsidR="00240DA7" w:rsidRPr="00B13A5E"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40DA7" w:rsidRPr="00B13A5E" w:rsidRDefault="00240DA7"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40DA7" w:rsidRPr="00B13A5E" w:rsidRDefault="00240DA7" w:rsidP="00B47072">
            <w:pPr>
              <w:pStyle w:val="TAL"/>
              <w:keepNext w:val="0"/>
              <w:rPr>
                <w:rFonts w:cs="Arial"/>
                <w:sz w:val="16"/>
                <w:szCs w:val="16"/>
              </w:rPr>
            </w:pPr>
            <w:r w:rsidRPr="00B13A5E">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40DA7" w:rsidRPr="00B13A5E" w:rsidRDefault="00240DA7" w:rsidP="00B47072">
            <w:pPr>
              <w:pStyle w:val="TAL"/>
              <w:keepNext w:val="0"/>
              <w:rPr>
                <w:rFonts w:cs="Arial"/>
                <w:sz w:val="16"/>
                <w:szCs w:val="16"/>
              </w:rPr>
            </w:pPr>
            <w:r w:rsidRPr="00B13A5E">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40DA7" w:rsidRPr="00B13A5E" w:rsidRDefault="00240DA7"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40DA7" w:rsidRPr="00B13A5E" w:rsidRDefault="00240DA7"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40DA7" w:rsidRPr="00B13A5E" w:rsidRDefault="00240DA7" w:rsidP="00B47072">
            <w:pPr>
              <w:pStyle w:val="TAL"/>
              <w:keepNext w:val="0"/>
              <w:rPr>
                <w:rFonts w:cs="Arial"/>
                <w:sz w:val="16"/>
                <w:szCs w:val="16"/>
              </w:rPr>
            </w:pPr>
            <w:r w:rsidRPr="00B13A5E">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40DA7" w:rsidRPr="00B13A5E" w:rsidRDefault="00240DA7" w:rsidP="00B47072">
            <w:pPr>
              <w:pStyle w:val="TAL"/>
              <w:keepNext w:val="0"/>
              <w:rPr>
                <w:rFonts w:cs="Arial"/>
                <w:sz w:val="16"/>
                <w:szCs w:val="16"/>
              </w:rPr>
            </w:pPr>
            <w:r w:rsidRPr="00B13A5E">
              <w:rPr>
                <w:rFonts w:cs="Arial"/>
                <w:sz w:val="16"/>
                <w:szCs w:val="16"/>
              </w:rPr>
              <w:t>15.2.0</w:t>
            </w:r>
          </w:p>
        </w:tc>
      </w:tr>
      <w:tr w:rsidR="00471F64" w:rsidRPr="00B13A5E"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rsidR="00544C23" w:rsidRPr="00B13A5E"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44C23" w:rsidRPr="00B13A5E" w:rsidRDefault="00544C23"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C23" w:rsidRPr="00B13A5E" w:rsidRDefault="00544C23" w:rsidP="00B47072">
            <w:pPr>
              <w:pStyle w:val="TAL"/>
              <w:keepNext w:val="0"/>
              <w:rPr>
                <w:rFonts w:cs="Arial"/>
                <w:sz w:val="16"/>
                <w:szCs w:val="16"/>
              </w:rPr>
            </w:pPr>
            <w:r w:rsidRPr="00B13A5E">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C23" w:rsidRPr="00B13A5E" w:rsidRDefault="00544C23" w:rsidP="00B47072">
            <w:pPr>
              <w:pStyle w:val="TAL"/>
              <w:keepNext w:val="0"/>
              <w:rPr>
                <w:rFonts w:cs="Arial"/>
                <w:sz w:val="16"/>
                <w:szCs w:val="16"/>
              </w:rPr>
            </w:pPr>
            <w:r w:rsidRPr="00B13A5E">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44C23" w:rsidRPr="00B13A5E" w:rsidRDefault="00544C23"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44C23" w:rsidRPr="00B13A5E" w:rsidRDefault="00544C23"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44C23" w:rsidRPr="00B13A5E" w:rsidRDefault="00544C23" w:rsidP="00B47072">
            <w:pPr>
              <w:pStyle w:val="TAL"/>
              <w:keepNext w:val="0"/>
              <w:rPr>
                <w:rFonts w:cs="Arial"/>
                <w:sz w:val="16"/>
                <w:szCs w:val="16"/>
              </w:rPr>
            </w:pPr>
            <w:r w:rsidRPr="00B13A5E">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44C23" w:rsidRPr="00B13A5E" w:rsidRDefault="00544C23" w:rsidP="00B47072">
            <w:pPr>
              <w:pStyle w:val="TAL"/>
              <w:keepNext w:val="0"/>
              <w:rPr>
                <w:rFonts w:cs="Arial"/>
                <w:sz w:val="16"/>
                <w:szCs w:val="16"/>
              </w:rPr>
            </w:pPr>
            <w:r w:rsidRPr="00B13A5E">
              <w:rPr>
                <w:rFonts w:cs="Arial"/>
                <w:sz w:val="16"/>
                <w:szCs w:val="16"/>
              </w:rPr>
              <w:t>15.2.0</w:t>
            </w:r>
          </w:p>
        </w:tc>
      </w:tr>
      <w:tr w:rsidR="00471F64" w:rsidRPr="00B13A5E"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rsidR="00960646" w:rsidRPr="00B13A5E"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0646" w:rsidRPr="00B13A5E" w:rsidRDefault="00960646"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646" w:rsidRPr="00B13A5E" w:rsidRDefault="00960646" w:rsidP="00B47072">
            <w:pPr>
              <w:pStyle w:val="TAL"/>
              <w:keepNext w:val="0"/>
              <w:rPr>
                <w:rFonts w:cs="Arial"/>
                <w:sz w:val="16"/>
                <w:szCs w:val="16"/>
              </w:rPr>
            </w:pPr>
            <w:r w:rsidRPr="00B13A5E">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646" w:rsidRPr="00B13A5E" w:rsidRDefault="00960646" w:rsidP="00B47072">
            <w:pPr>
              <w:pStyle w:val="TAL"/>
              <w:keepNext w:val="0"/>
              <w:rPr>
                <w:rFonts w:cs="Arial"/>
                <w:sz w:val="16"/>
                <w:szCs w:val="16"/>
              </w:rPr>
            </w:pPr>
            <w:r w:rsidRPr="00B13A5E">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0646" w:rsidRPr="00B13A5E" w:rsidRDefault="00960646"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0646" w:rsidRPr="00B13A5E" w:rsidRDefault="00960646"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0646" w:rsidRPr="00B13A5E" w:rsidRDefault="00960646" w:rsidP="00B47072">
            <w:pPr>
              <w:pStyle w:val="TAL"/>
              <w:keepNext w:val="0"/>
              <w:rPr>
                <w:rFonts w:cs="Arial"/>
                <w:sz w:val="16"/>
                <w:szCs w:val="16"/>
              </w:rPr>
            </w:pPr>
            <w:r w:rsidRPr="00B13A5E">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0646" w:rsidRPr="00B13A5E" w:rsidRDefault="00960646" w:rsidP="00B47072">
            <w:pPr>
              <w:pStyle w:val="TAL"/>
              <w:keepNext w:val="0"/>
              <w:rPr>
                <w:rFonts w:cs="Arial"/>
                <w:sz w:val="16"/>
                <w:szCs w:val="16"/>
              </w:rPr>
            </w:pPr>
            <w:r w:rsidRPr="00B13A5E">
              <w:rPr>
                <w:rFonts w:cs="Arial"/>
                <w:sz w:val="16"/>
                <w:szCs w:val="16"/>
              </w:rPr>
              <w:t>15.2.0</w:t>
            </w:r>
          </w:p>
        </w:tc>
      </w:tr>
      <w:tr w:rsidR="00471F64" w:rsidRPr="00B13A5E"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rsidR="00C3432F" w:rsidRPr="00B13A5E"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3432F" w:rsidRPr="00B13A5E" w:rsidRDefault="00C3432F"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3432F" w:rsidRPr="00B13A5E" w:rsidRDefault="00C3432F" w:rsidP="00B47072">
            <w:pPr>
              <w:pStyle w:val="TAL"/>
              <w:keepNext w:val="0"/>
              <w:rPr>
                <w:rFonts w:cs="Arial"/>
                <w:sz w:val="16"/>
                <w:szCs w:val="16"/>
              </w:rPr>
            </w:pPr>
            <w:r w:rsidRPr="00B13A5E">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3432F" w:rsidRPr="00B13A5E" w:rsidRDefault="00C3432F" w:rsidP="00B47072">
            <w:pPr>
              <w:pStyle w:val="TAL"/>
              <w:keepNext w:val="0"/>
              <w:rPr>
                <w:rFonts w:cs="Arial"/>
                <w:sz w:val="16"/>
                <w:szCs w:val="16"/>
              </w:rPr>
            </w:pPr>
            <w:r w:rsidRPr="00B13A5E">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3432F" w:rsidRPr="00B13A5E" w:rsidRDefault="00C3432F"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3432F" w:rsidRPr="00B13A5E" w:rsidRDefault="00C3432F"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3432F" w:rsidRPr="00B13A5E" w:rsidRDefault="00C3432F" w:rsidP="00B47072">
            <w:pPr>
              <w:pStyle w:val="TAL"/>
              <w:keepNext w:val="0"/>
              <w:rPr>
                <w:rFonts w:cs="Arial"/>
                <w:sz w:val="16"/>
                <w:szCs w:val="16"/>
              </w:rPr>
            </w:pPr>
            <w:r w:rsidRPr="00B13A5E">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3432F" w:rsidRPr="00B13A5E" w:rsidRDefault="00C3432F" w:rsidP="00B47072">
            <w:pPr>
              <w:pStyle w:val="TAL"/>
              <w:keepNext w:val="0"/>
              <w:rPr>
                <w:rFonts w:cs="Arial"/>
                <w:sz w:val="16"/>
                <w:szCs w:val="16"/>
              </w:rPr>
            </w:pPr>
            <w:r w:rsidRPr="00B13A5E">
              <w:rPr>
                <w:rFonts w:cs="Arial"/>
                <w:sz w:val="16"/>
                <w:szCs w:val="16"/>
              </w:rPr>
              <w:t>15.2.0</w:t>
            </w:r>
          </w:p>
        </w:tc>
      </w:tr>
      <w:tr w:rsidR="00471F64" w:rsidRPr="00B13A5E"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rsidR="00C57775" w:rsidRPr="00B13A5E"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57775" w:rsidRPr="00B13A5E" w:rsidRDefault="00C57775"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57775" w:rsidRPr="00B13A5E" w:rsidRDefault="00C57775" w:rsidP="00B47072">
            <w:pPr>
              <w:pStyle w:val="TAL"/>
              <w:keepNext w:val="0"/>
              <w:rPr>
                <w:rFonts w:cs="Arial"/>
                <w:sz w:val="16"/>
                <w:szCs w:val="16"/>
              </w:rPr>
            </w:pPr>
            <w:r w:rsidRPr="00B13A5E">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57775" w:rsidRPr="00B13A5E" w:rsidRDefault="00C57775" w:rsidP="00B47072">
            <w:pPr>
              <w:pStyle w:val="TAL"/>
              <w:keepNext w:val="0"/>
              <w:rPr>
                <w:rFonts w:cs="Arial"/>
                <w:sz w:val="16"/>
                <w:szCs w:val="16"/>
              </w:rPr>
            </w:pPr>
            <w:r w:rsidRPr="00B13A5E">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57775" w:rsidRPr="00B13A5E" w:rsidRDefault="00C5777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57775" w:rsidRPr="00B13A5E" w:rsidRDefault="00C57775"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57775" w:rsidRPr="00B13A5E" w:rsidRDefault="00C57775" w:rsidP="00B47072">
            <w:pPr>
              <w:pStyle w:val="TAL"/>
              <w:keepNext w:val="0"/>
              <w:rPr>
                <w:rFonts w:cs="Arial"/>
                <w:sz w:val="16"/>
                <w:szCs w:val="16"/>
              </w:rPr>
            </w:pPr>
            <w:r w:rsidRPr="00B13A5E">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57775" w:rsidRPr="00B13A5E" w:rsidRDefault="00C57775" w:rsidP="00B47072">
            <w:pPr>
              <w:pStyle w:val="TAL"/>
              <w:keepNext w:val="0"/>
              <w:rPr>
                <w:rFonts w:cs="Arial"/>
                <w:sz w:val="16"/>
                <w:szCs w:val="16"/>
              </w:rPr>
            </w:pPr>
            <w:r w:rsidRPr="00B13A5E">
              <w:rPr>
                <w:rFonts w:cs="Arial"/>
                <w:sz w:val="16"/>
                <w:szCs w:val="16"/>
              </w:rPr>
              <w:t>15.2.0</w:t>
            </w:r>
          </w:p>
        </w:tc>
      </w:tr>
      <w:tr w:rsidR="00471F64" w:rsidRPr="00B13A5E"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rsidR="004C302E" w:rsidRPr="00B13A5E"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C302E" w:rsidRPr="00B13A5E" w:rsidRDefault="004C302E"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C302E" w:rsidRPr="00B13A5E" w:rsidRDefault="004C302E" w:rsidP="00B47072">
            <w:pPr>
              <w:pStyle w:val="TAL"/>
              <w:keepNext w:val="0"/>
              <w:rPr>
                <w:rFonts w:cs="Arial"/>
                <w:sz w:val="16"/>
                <w:szCs w:val="16"/>
              </w:rPr>
            </w:pPr>
            <w:r w:rsidRPr="00B13A5E">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C302E" w:rsidRPr="00B13A5E" w:rsidRDefault="004C302E" w:rsidP="00B47072">
            <w:pPr>
              <w:pStyle w:val="TAL"/>
              <w:keepNext w:val="0"/>
              <w:rPr>
                <w:rFonts w:cs="Arial"/>
                <w:sz w:val="16"/>
                <w:szCs w:val="16"/>
              </w:rPr>
            </w:pPr>
            <w:r w:rsidRPr="00B13A5E">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C302E" w:rsidRPr="00B13A5E" w:rsidRDefault="004C302E"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C302E" w:rsidRPr="00B13A5E" w:rsidRDefault="004C302E"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C302E" w:rsidRPr="00B13A5E" w:rsidRDefault="004C302E" w:rsidP="00B47072">
            <w:pPr>
              <w:pStyle w:val="TAL"/>
              <w:keepNext w:val="0"/>
              <w:rPr>
                <w:rFonts w:cs="Arial"/>
                <w:sz w:val="16"/>
                <w:szCs w:val="16"/>
              </w:rPr>
            </w:pPr>
            <w:r w:rsidRPr="00B13A5E">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C302E" w:rsidRPr="00B13A5E" w:rsidRDefault="004C302E" w:rsidP="00B47072">
            <w:pPr>
              <w:pStyle w:val="TAL"/>
              <w:keepNext w:val="0"/>
              <w:rPr>
                <w:rFonts w:cs="Arial"/>
                <w:sz w:val="16"/>
                <w:szCs w:val="16"/>
              </w:rPr>
            </w:pPr>
            <w:r w:rsidRPr="00B13A5E">
              <w:rPr>
                <w:rFonts w:cs="Arial"/>
                <w:sz w:val="16"/>
                <w:szCs w:val="16"/>
              </w:rPr>
              <w:t>15.2.0</w:t>
            </w:r>
          </w:p>
        </w:tc>
      </w:tr>
      <w:tr w:rsidR="00471F64" w:rsidRPr="00B13A5E"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rsidR="00DE5F1A" w:rsidRPr="00B13A5E"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5F1A" w:rsidRPr="00B13A5E" w:rsidRDefault="00DE5F1A"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F1A" w:rsidRPr="00B13A5E" w:rsidRDefault="00DE5F1A" w:rsidP="00B47072">
            <w:pPr>
              <w:pStyle w:val="TAL"/>
              <w:keepNext w:val="0"/>
              <w:rPr>
                <w:rFonts w:cs="Arial"/>
                <w:sz w:val="16"/>
                <w:szCs w:val="16"/>
              </w:rPr>
            </w:pPr>
            <w:r w:rsidRPr="00B13A5E">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F1A" w:rsidRPr="00B13A5E" w:rsidRDefault="00DE5F1A" w:rsidP="00B47072">
            <w:pPr>
              <w:pStyle w:val="TAL"/>
              <w:keepNext w:val="0"/>
              <w:rPr>
                <w:rFonts w:cs="Arial"/>
                <w:sz w:val="16"/>
                <w:szCs w:val="16"/>
              </w:rPr>
            </w:pPr>
            <w:r w:rsidRPr="00B13A5E">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5F1A" w:rsidRPr="00B13A5E" w:rsidRDefault="00DE5F1A"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5F1A" w:rsidRPr="00B13A5E" w:rsidRDefault="00DE5F1A"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5F1A" w:rsidRPr="00B13A5E" w:rsidRDefault="00DE5F1A" w:rsidP="00B47072">
            <w:pPr>
              <w:pStyle w:val="TAL"/>
              <w:keepNext w:val="0"/>
              <w:rPr>
                <w:rFonts w:cs="Arial"/>
                <w:sz w:val="16"/>
                <w:szCs w:val="16"/>
              </w:rPr>
            </w:pPr>
            <w:r w:rsidRPr="00B13A5E">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5F1A" w:rsidRPr="00B13A5E" w:rsidRDefault="00DE5F1A" w:rsidP="00B47072">
            <w:pPr>
              <w:pStyle w:val="TAL"/>
              <w:keepNext w:val="0"/>
              <w:rPr>
                <w:rFonts w:cs="Arial"/>
                <w:sz w:val="16"/>
                <w:szCs w:val="16"/>
              </w:rPr>
            </w:pPr>
            <w:r w:rsidRPr="00B13A5E">
              <w:rPr>
                <w:rFonts w:cs="Arial"/>
                <w:sz w:val="16"/>
                <w:szCs w:val="16"/>
              </w:rPr>
              <w:t>15.2.0</w:t>
            </w:r>
          </w:p>
        </w:tc>
      </w:tr>
      <w:tr w:rsidR="00471F64" w:rsidRPr="00B13A5E"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rsidR="007879AF" w:rsidRPr="00B13A5E"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879AF" w:rsidRPr="00B13A5E" w:rsidRDefault="007879AF"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79AF" w:rsidRPr="00B13A5E" w:rsidRDefault="007879AF" w:rsidP="00B47072">
            <w:pPr>
              <w:pStyle w:val="TAL"/>
              <w:keepNext w:val="0"/>
              <w:rPr>
                <w:rFonts w:cs="Arial"/>
                <w:sz w:val="16"/>
                <w:szCs w:val="16"/>
              </w:rPr>
            </w:pPr>
            <w:r w:rsidRPr="00B13A5E">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79AF" w:rsidRPr="00B13A5E" w:rsidRDefault="007879AF" w:rsidP="00B47072">
            <w:pPr>
              <w:pStyle w:val="TAL"/>
              <w:keepNext w:val="0"/>
              <w:rPr>
                <w:rFonts w:cs="Arial"/>
                <w:sz w:val="16"/>
                <w:szCs w:val="16"/>
              </w:rPr>
            </w:pPr>
            <w:r w:rsidRPr="00B13A5E">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879AF" w:rsidRPr="00B13A5E" w:rsidRDefault="007879AF"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879AF" w:rsidRPr="00B13A5E" w:rsidRDefault="007879AF"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879AF" w:rsidRPr="00B13A5E" w:rsidRDefault="007879AF" w:rsidP="00B47072">
            <w:pPr>
              <w:pStyle w:val="TAL"/>
              <w:keepNext w:val="0"/>
              <w:rPr>
                <w:rFonts w:cs="Arial"/>
                <w:sz w:val="16"/>
                <w:szCs w:val="16"/>
              </w:rPr>
            </w:pPr>
            <w:r w:rsidRPr="00B13A5E">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879AF" w:rsidRPr="00B13A5E" w:rsidRDefault="007879AF" w:rsidP="00B47072">
            <w:pPr>
              <w:pStyle w:val="TAL"/>
              <w:keepNext w:val="0"/>
              <w:rPr>
                <w:rFonts w:cs="Arial"/>
                <w:sz w:val="16"/>
                <w:szCs w:val="16"/>
              </w:rPr>
            </w:pPr>
            <w:r w:rsidRPr="00B13A5E">
              <w:rPr>
                <w:rFonts w:cs="Arial"/>
                <w:sz w:val="16"/>
                <w:szCs w:val="16"/>
              </w:rPr>
              <w:t>15.2.0</w:t>
            </w:r>
          </w:p>
        </w:tc>
      </w:tr>
      <w:tr w:rsidR="00471F64" w:rsidRPr="00B13A5E"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rsidR="00E22E11" w:rsidRPr="00B13A5E"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E11" w:rsidRPr="00B13A5E" w:rsidRDefault="00E22E11"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E11" w:rsidRPr="00B13A5E" w:rsidRDefault="00E22E11" w:rsidP="00B47072">
            <w:pPr>
              <w:pStyle w:val="TAL"/>
              <w:keepNext w:val="0"/>
              <w:rPr>
                <w:rFonts w:cs="Arial"/>
                <w:sz w:val="16"/>
                <w:szCs w:val="16"/>
              </w:rPr>
            </w:pPr>
            <w:r w:rsidRPr="00B13A5E">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E11" w:rsidRPr="00B13A5E" w:rsidRDefault="00E22E11" w:rsidP="00B47072">
            <w:pPr>
              <w:pStyle w:val="TAL"/>
              <w:keepNext w:val="0"/>
              <w:rPr>
                <w:rFonts w:cs="Arial"/>
                <w:sz w:val="16"/>
                <w:szCs w:val="16"/>
              </w:rPr>
            </w:pPr>
            <w:r w:rsidRPr="00B13A5E">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E11" w:rsidRPr="00B13A5E" w:rsidRDefault="00E22E11"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E11" w:rsidRPr="00B13A5E" w:rsidRDefault="00E22E11"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E11" w:rsidRPr="00B13A5E" w:rsidRDefault="00E22E11" w:rsidP="00B47072">
            <w:pPr>
              <w:pStyle w:val="TAL"/>
              <w:keepNext w:val="0"/>
              <w:rPr>
                <w:rFonts w:cs="Arial"/>
                <w:sz w:val="16"/>
                <w:szCs w:val="16"/>
              </w:rPr>
            </w:pPr>
            <w:r w:rsidRPr="00B13A5E">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E11" w:rsidRPr="00B13A5E" w:rsidRDefault="00E22E11" w:rsidP="00B47072">
            <w:pPr>
              <w:pStyle w:val="TAL"/>
              <w:keepNext w:val="0"/>
              <w:rPr>
                <w:rFonts w:cs="Arial"/>
                <w:sz w:val="16"/>
                <w:szCs w:val="16"/>
              </w:rPr>
            </w:pPr>
            <w:r w:rsidRPr="00B13A5E">
              <w:rPr>
                <w:rFonts w:cs="Arial"/>
                <w:sz w:val="16"/>
                <w:szCs w:val="16"/>
              </w:rPr>
              <w:t>15.2.0</w:t>
            </w:r>
          </w:p>
        </w:tc>
      </w:tr>
      <w:tr w:rsidR="00471F64" w:rsidRPr="00B13A5E"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rsidR="00C4168A" w:rsidRPr="00B13A5E"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4168A" w:rsidRPr="00B13A5E" w:rsidRDefault="00C4168A"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4168A" w:rsidRPr="00B13A5E" w:rsidRDefault="00C4168A" w:rsidP="00B47072">
            <w:pPr>
              <w:pStyle w:val="TAL"/>
              <w:keepNext w:val="0"/>
              <w:rPr>
                <w:rFonts w:cs="Arial"/>
                <w:sz w:val="16"/>
                <w:szCs w:val="16"/>
              </w:rPr>
            </w:pPr>
            <w:r w:rsidRPr="00B13A5E">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4168A" w:rsidRPr="00B13A5E" w:rsidRDefault="00C4168A" w:rsidP="00B47072">
            <w:pPr>
              <w:pStyle w:val="TAL"/>
              <w:keepNext w:val="0"/>
              <w:rPr>
                <w:rFonts w:cs="Arial"/>
                <w:sz w:val="16"/>
                <w:szCs w:val="16"/>
              </w:rPr>
            </w:pPr>
            <w:r w:rsidRPr="00B13A5E">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4168A" w:rsidRPr="00B13A5E" w:rsidRDefault="00C4168A"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4168A" w:rsidRPr="00B13A5E" w:rsidRDefault="00C4168A"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4168A" w:rsidRPr="00B13A5E" w:rsidRDefault="00C4168A" w:rsidP="00B47072">
            <w:pPr>
              <w:pStyle w:val="TAL"/>
              <w:keepNext w:val="0"/>
              <w:rPr>
                <w:rFonts w:cs="Arial"/>
                <w:sz w:val="16"/>
                <w:szCs w:val="16"/>
              </w:rPr>
            </w:pPr>
            <w:r w:rsidRPr="00B13A5E">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4168A" w:rsidRPr="00B13A5E" w:rsidRDefault="00C4168A" w:rsidP="00B47072">
            <w:pPr>
              <w:pStyle w:val="TAL"/>
              <w:keepNext w:val="0"/>
              <w:rPr>
                <w:rFonts w:cs="Arial"/>
                <w:sz w:val="16"/>
                <w:szCs w:val="16"/>
              </w:rPr>
            </w:pPr>
            <w:r w:rsidRPr="00B13A5E">
              <w:rPr>
                <w:rFonts w:cs="Arial"/>
                <w:sz w:val="16"/>
                <w:szCs w:val="16"/>
              </w:rPr>
              <w:t>15.2.0</w:t>
            </w:r>
          </w:p>
        </w:tc>
      </w:tr>
      <w:tr w:rsidR="00471F64" w:rsidRPr="00B13A5E"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rsidR="00736985" w:rsidRPr="00B13A5E"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36985" w:rsidRPr="00B13A5E" w:rsidRDefault="00736985"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36985" w:rsidRPr="00B13A5E" w:rsidRDefault="00736985" w:rsidP="00B47072">
            <w:pPr>
              <w:pStyle w:val="TAL"/>
              <w:keepNext w:val="0"/>
              <w:rPr>
                <w:rFonts w:cs="Arial"/>
                <w:sz w:val="16"/>
                <w:szCs w:val="16"/>
              </w:rPr>
            </w:pPr>
            <w:r w:rsidRPr="00B13A5E">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36985" w:rsidRPr="00B13A5E" w:rsidRDefault="00736985" w:rsidP="00B47072">
            <w:pPr>
              <w:pStyle w:val="TAL"/>
              <w:keepNext w:val="0"/>
              <w:rPr>
                <w:rFonts w:cs="Arial"/>
                <w:sz w:val="16"/>
                <w:szCs w:val="16"/>
              </w:rPr>
            </w:pPr>
            <w:r w:rsidRPr="00B13A5E">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36985" w:rsidRPr="00B13A5E" w:rsidRDefault="0073698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36985" w:rsidRPr="00B13A5E" w:rsidRDefault="00736985"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36985" w:rsidRPr="00B13A5E" w:rsidRDefault="00736985" w:rsidP="00B47072">
            <w:pPr>
              <w:pStyle w:val="TAL"/>
              <w:keepNext w:val="0"/>
              <w:rPr>
                <w:rFonts w:cs="Arial"/>
                <w:sz w:val="16"/>
                <w:szCs w:val="16"/>
              </w:rPr>
            </w:pPr>
            <w:r w:rsidRPr="00B13A5E">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36985" w:rsidRPr="00B13A5E" w:rsidRDefault="00736985" w:rsidP="00B47072">
            <w:pPr>
              <w:pStyle w:val="TAL"/>
              <w:keepNext w:val="0"/>
              <w:rPr>
                <w:rFonts w:cs="Arial"/>
                <w:sz w:val="16"/>
                <w:szCs w:val="16"/>
              </w:rPr>
            </w:pPr>
            <w:r w:rsidRPr="00B13A5E">
              <w:rPr>
                <w:rFonts w:cs="Arial"/>
                <w:sz w:val="16"/>
                <w:szCs w:val="16"/>
              </w:rPr>
              <w:t>15.2.0</w:t>
            </w:r>
          </w:p>
        </w:tc>
      </w:tr>
      <w:tr w:rsidR="00471F64" w:rsidRPr="00B13A5E"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rsidR="001D2DCB" w:rsidRPr="00B13A5E"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D2DCB" w:rsidRPr="00B13A5E" w:rsidRDefault="001D2DCB"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2DCB" w:rsidRPr="00B13A5E" w:rsidRDefault="001D2DCB" w:rsidP="00B47072">
            <w:pPr>
              <w:pStyle w:val="TAL"/>
              <w:keepNext w:val="0"/>
              <w:rPr>
                <w:rFonts w:cs="Arial"/>
                <w:sz w:val="16"/>
                <w:szCs w:val="16"/>
              </w:rPr>
            </w:pPr>
            <w:r w:rsidRPr="00B13A5E">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2DCB" w:rsidRPr="00B13A5E" w:rsidRDefault="001D2DCB" w:rsidP="00B47072">
            <w:pPr>
              <w:pStyle w:val="TAL"/>
              <w:keepNext w:val="0"/>
              <w:rPr>
                <w:rFonts w:cs="Arial"/>
                <w:sz w:val="16"/>
                <w:szCs w:val="16"/>
              </w:rPr>
            </w:pPr>
            <w:r w:rsidRPr="00B13A5E">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D2DCB" w:rsidRPr="00B13A5E" w:rsidRDefault="001D2DCB"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D2DCB" w:rsidRPr="00B13A5E" w:rsidRDefault="001D2DCB"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D2DCB" w:rsidRPr="00B13A5E" w:rsidRDefault="001D2DCB" w:rsidP="00B47072">
            <w:pPr>
              <w:pStyle w:val="TAL"/>
              <w:keepNext w:val="0"/>
              <w:rPr>
                <w:rFonts w:cs="Arial"/>
                <w:sz w:val="16"/>
                <w:szCs w:val="16"/>
              </w:rPr>
            </w:pPr>
            <w:r w:rsidRPr="00B13A5E">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D2DCB" w:rsidRPr="00B13A5E" w:rsidRDefault="001D2DCB" w:rsidP="00B47072">
            <w:pPr>
              <w:pStyle w:val="TAL"/>
              <w:keepNext w:val="0"/>
              <w:rPr>
                <w:rFonts w:cs="Arial"/>
                <w:sz w:val="16"/>
                <w:szCs w:val="16"/>
              </w:rPr>
            </w:pPr>
            <w:r w:rsidRPr="00B13A5E">
              <w:rPr>
                <w:rFonts w:cs="Arial"/>
                <w:sz w:val="16"/>
                <w:szCs w:val="16"/>
              </w:rPr>
              <w:t>15.2.0</w:t>
            </w:r>
          </w:p>
        </w:tc>
      </w:tr>
      <w:tr w:rsidR="00471F64" w:rsidRPr="00B13A5E"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rsidR="00685909" w:rsidRPr="00B13A5E"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85909" w:rsidRPr="00B13A5E" w:rsidRDefault="00685909"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85909" w:rsidRPr="00B13A5E" w:rsidRDefault="00685909" w:rsidP="00B47072">
            <w:pPr>
              <w:pStyle w:val="TAL"/>
              <w:keepNext w:val="0"/>
              <w:rPr>
                <w:rFonts w:cs="Arial"/>
                <w:sz w:val="16"/>
                <w:szCs w:val="16"/>
              </w:rPr>
            </w:pPr>
            <w:r w:rsidRPr="00B13A5E">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85909" w:rsidRPr="00B13A5E" w:rsidRDefault="00685909" w:rsidP="00B47072">
            <w:pPr>
              <w:pStyle w:val="TAL"/>
              <w:keepNext w:val="0"/>
              <w:rPr>
                <w:rFonts w:cs="Arial"/>
                <w:sz w:val="16"/>
                <w:szCs w:val="16"/>
              </w:rPr>
            </w:pPr>
            <w:r w:rsidRPr="00B13A5E">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85909" w:rsidRPr="00B13A5E" w:rsidRDefault="00685909"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85909" w:rsidRPr="00B13A5E" w:rsidRDefault="00685909"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85909" w:rsidRPr="00B13A5E" w:rsidRDefault="00685909" w:rsidP="00B47072">
            <w:pPr>
              <w:pStyle w:val="TAL"/>
              <w:keepNext w:val="0"/>
              <w:rPr>
                <w:rFonts w:cs="Arial"/>
                <w:sz w:val="16"/>
                <w:szCs w:val="16"/>
              </w:rPr>
            </w:pPr>
            <w:r w:rsidRPr="00B13A5E">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85909" w:rsidRPr="00B13A5E" w:rsidRDefault="00685909" w:rsidP="00B47072">
            <w:pPr>
              <w:pStyle w:val="TAL"/>
              <w:keepNext w:val="0"/>
              <w:rPr>
                <w:rFonts w:cs="Arial"/>
                <w:sz w:val="16"/>
                <w:szCs w:val="16"/>
              </w:rPr>
            </w:pPr>
            <w:r w:rsidRPr="00B13A5E">
              <w:rPr>
                <w:rFonts w:cs="Arial"/>
                <w:sz w:val="16"/>
                <w:szCs w:val="16"/>
              </w:rPr>
              <w:t>15.2.0</w:t>
            </w:r>
          </w:p>
        </w:tc>
      </w:tr>
      <w:tr w:rsidR="00471F64" w:rsidRPr="00B13A5E"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rsidR="00F2181F" w:rsidRPr="00B13A5E"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2181F" w:rsidRPr="00B13A5E" w:rsidRDefault="00F2181F"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181F" w:rsidRPr="00B13A5E" w:rsidRDefault="00F2181F" w:rsidP="00B47072">
            <w:pPr>
              <w:pStyle w:val="TAL"/>
              <w:keepNext w:val="0"/>
              <w:rPr>
                <w:rFonts w:cs="Arial"/>
                <w:sz w:val="16"/>
                <w:szCs w:val="16"/>
              </w:rPr>
            </w:pPr>
            <w:r w:rsidRPr="00B13A5E">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181F" w:rsidRPr="00B13A5E" w:rsidRDefault="00F2181F" w:rsidP="00B47072">
            <w:pPr>
              <w:pStyle w:val="TAL"/>
              <w:keepNext w:val="0"/>
              <w:rPr>
                <w:rFonts w:cs="Arial"/>
                <w:sz w:val="16"/>
                <w:szCs w:val="16"/>
              </w:rPr>
            </w:pPr>
            <w:r w:rsidRPr="00B13A5E">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2181F" w:rsidRPr="00B13A5E" w:rsidRDefault="00F2181F"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2181F" w:rsidRPr="00B13A5E" w:rsidRDefault="00F2181F"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2181F" w:rsidRPr="00B13A5E" w:rsidRDefault="00F2181F" w:rsidP="00B47072">
            <w:pPr>
              <w:pStyle w:val="TAL"/>
              <w:keepNext w:val="0"/>
              <w:rPr>
                <w:rFonts w:cs="Arial"/>
                <w:sz w:val="16"/>
                <w:szCs w:val="16"/>
              </w:rPr>
            </w:pPr>
            <w:r w:rsidRPr="00B13A5E">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2181F" w:rsidRPr="00B13A5E" w:rsidRDefault="00F2181F" w:rsidP="00B47072">
            <w:pPr>
              <w:pStyle w:val="TAL"/>
              <w:keepNext w:val="0"/>
              <w:rPr>
                <w:rFonts w:cs="Arial"/>
                <w:sz w:val="16"/>
                <w:szCs w:val="16"/>
              </w:rPr>
            </w:pPr>
            <w:r w:rsidRPr="00B13A5E">
              <w:rPr>
                <w:rFonts w:cs="Arial"/>
                <w:sz w:val="16"/>
                <w:szCs w:val="16"/>
              </w:rPr>
              <w:t>15.2.0</w:t>
            </w:r>
          </w:p>
        </w:tc>
      </w:tr>
      <w:tr w:rsidR="00471F64" w:rsidRPr="00B13A5E"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rsidR="007E3014" w:rsidRPr="00B13A5E" w:rsidRDefault="007E3014" w:rsidP="00B47072">
            <w:pPr>
              <w:pStyle w:val="TAL"/>
              <w:keepNext w:val="0"/>
              <w:rPr>
                <w:rFonts w:cs="Arial"/>
                <w:sz w:val="16"/>
                <w:szCs w:val="16"/>
              </w:rPr>
            </w:pPr>
            <w:r w:rsidRPr="00B13A5E">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3014" w:rsidRPr="00B13A5E" w:rsidRDefault="007E3014"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3014" w:rsidRPr="00B13A5E" w:rsidRDefault="007E3014" w:rsidP="00B47072">
            <w:pPr>
              <w:pStyle w:val="TAL"/>
              <w:keepNext w:val="0"/>
              <w:rPr>
                <w:rFonts w:cs="Arial"/>
                <w:sz w:val="16"/>
                <w:szCs w:val="16"/>
              </w:rPr>
            </w:pPr>
            <w:r w:rsidRPr="00B13A5E">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3014" w:rsidRPr="00B13A5E" w:rsidRDefault="007E3014" w:rsidP="00B47072">
            <w:pPr>
              <w:pStyle w:val="TAL"/>
              <w:keepNext w:val="0"/>
              <w:rPr>
                <w:rFonts w:cs="Arial"/>
                <w:sz w:val="16"/>
                <w:szCs w:val="16"/>
              </w:rPr>
            </w:pPr>
            <w:r w:rsidRPr="00B13A5E">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3014" w:rsidRPr="00B13A5E" w:rsidRDefault="007E3014"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3014" w:rsidRPr="00B13A5E" w:rsidRDefault="007E3014"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3014" w:rsidRPr="00B13A5E" w:rsidRDefault="007E3014" w:rsidP="00B47072">
            <w:pPr>
              <w:pStyle w:val="TAL"/>
              <w:keepNext w:val="0"/>
              <w:rPr>
                <w:rFonts w:cs="Arial"/>
                <w:sz w:val="16"/>
                <w:szCs w:val="16"/>
              </w:rPr>
            </w:pPr>
            <w:r w:rsidRPr="00B13A5E">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3014" w:rsidRPr="00B13A5E" w:rsidRDefault="00480456" w:rsidP="00B47072">
            <w:pPr>
              <w:pStyle w:val="TAL"/>
              <w:keepNext w:val="0"/>
              <w:rPr>
                <w:rFonts w:cs="Arial"/>
                <w:sz w:val="16"/>
                <w:szCs w:val="16"/>
              </w:rPr>
            </w:pPr>
            <w:r w:rsidRPr="00B13A5E">
              <w:rPr>
                <w:rFonts w:cs="Arial"/>
                <w:sz w:val="16"/>
                <w:szCs w:val="16"/>
              </w:rPr>
              <w:t>15.3</w:t>
            </w:r>
            <w:r w:rsidR="007E3014" w:rsidRPr="00B13A5E">
              <w:rPr>
                <w:rFonts w:cs="Arial"/>
                <w:sz w:val="16"/>
                <w:szCs w:val="16"/>
              </w:rPr>
              <w:t>.0</w:t>
            </w:r>
          </w:p>
        </w:tc>
      </w:tr>
      <w:tr w:rsidR="00471F64" w:rsidRPr="00B13A5E"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962598" w:rsidRPr="00B13A5E"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2598" w:rsidRPr="00B13A5E" w:rsidRDefault="00962598"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2598" w:rsidRPr="00B13A5E" w:rsidRDefault="00962598" w:rsidP="00B47072">
            <w:pPr>
              <w:pStyle w:val="TAL"/>
              <w:keepNext w:val="0"/>
              <w:rPr>
                <w:rFonts w:cs="Arial"/>
                <w:sz w:val="16"/>
                <w:szCs w:val="16"/>
              </w:rPr>
            </w:pPr>
            <w:r w:rsidRPr="00B13A5E">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2598" w:rsidRPr="00B13A5E" w:rsidRDefault="00962598" w:rsidP="00B47072">
            <w:pPr>
              <w:pStyle w:val="TAL"/>
              <w:keepNext w:val="0"/>
              <w:rPr>
                <w:rFonts w:cs="Arial"/>
                <w:sz w:val="16"/>
                <w:szCs w:val="16"/>
              </w:rPr>
            </w:pPr>
            <w:r w:rsidRPr="00B13A5E">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2598" w:rsidRPr="00B13A5E" w:rsidRDefault="00962598"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2598" w:rsidRPr="00B13A5E" w:rsidRDefault="00962598"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2598" w:rsidRPr="00B13A5E" w:rsidRDefault="00962598" w:rsidP="00B47072">
            <w:pPr>
              <w:pStyle w:val="TAL"/>
              <w:keepNext w:val="0"/>
              <w:rPr>
                <w:rFonts w:eastAsia="SimSun"/>
                <w:sz w:val="16"/>
                <w:szCs w:val="16"/>
                <w:lang w:eastAsia="zh-CN"/>
              </w:rPr>
            </w:pPr>
            <w:r w:rsidRPr="00B13A5E">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2598" w:rsidRPr="00B13A5E" w:rsidRDefault="00480456" w:rsidP="00B47072">
            <w:pPr>
              <w:pStyle w:val="TAL"/>
              <w:keepNext w:val="0"/>
              <w:rPr>
                <w:rFonts w:cs="Arial"/>
                <w:sz w:val="16"/>
                <w:szCs w:val="16"/>
              </w:rPr>
            </w:pPr>
            <w:r w:rsidRPr="00B13A5E">
              <w:rPr>
                <w:rFonts w:cs="Arial"/>
                <w:sz w:val="16"/>
                <w:szCs w:val="16"/>
              </w:rPr>
              <w:t>15.3</w:t>
            </w:r>
            <w:r w:rsidR="00962598" w:rsidRPr="00B13A5E">
              <w:rPr>
                <w:rFonts w:cs="Arial"/>
                <w:sz w:val="16"/>
                <w:szCs w:val="16"/>
              </w:rPr>
              <w:t>.0</w:t>
            </w:r>
          </w:p>
        </w:tc>
      </w:tr>
      <w:tr w:rsidR="00471F64" w:rsidRPr="00B13A5E"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eastAsia="SimSun"/>
                <w:sz w:val="16"/>
                <w:szCs w:val="16"/>
                <w:lang w:eastAsia="zh-CN"/>
              </w:rPr>
            </w:pPr>
            <w:r w:rsidRPr="00B13A5E">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15.3.0</w:t>
            </w:r>
          </w:p>
        </w:tc>
      </w:tr>
      <w:tr w:rsidR="00471F64" w:rsidRPr="00B13A5E"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sz w:val="16"/>
                <w:szCs w:val="16"/>
                <w:lang w:eastAsia="zh-CN"/>
              </w:rPr>
            </w:pPr>
            <w:r w:rsidRPr="00B13A5E">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15.3.0</w:t>
            </w:r>
          </w:p>
        </w:tc>
      </w:tr>
      <w:tr w:rsidR="00471F64" w:rsidRPr="00B13A5E"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rsidR="003C7233" w:rsidRPr="00B13A5E"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C7233" w:rsidRPr="00B13A5E" w:rsidRDefault="003C7233"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C7233" w:rsidRPr="00B13A5E" w:rsidRDefault="003C7233" w:rsidP="00B47072">
            <w:pPr>
              <w:pStyle w:val="TAL"/>
              <w:keepNext w:val="0"/>
              <w:rPr>
                <w:rFonts w:cs="Arial"/>
                <w:sz w:val="16"/>
                <w:szCs w:val="16"/>
              </w:rPr>
            </w:pPr>
            <w:r w:rsidRPr="00B13A5E">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C7233" w:rsidRPr="00B13A5E" w:rsidRDefault="003C7233" w:rsidP="00B47072">
            <w:pPr>
              <w:pStyle w:val="TAL"/>
              <w:keepNext w:val="0"/>
              <w:rPr>
                <w:rFonts w:cs="Arial"/>
                <w:sz w:val="16"/>
                <w:szCs w:val="16"/>
              </w:rPr>
            </w:pPr>
            <w:r w:rsidRPr="00B13A5E">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C7233" w:rsidRPr="00B13A5E" w:rsidRDefault="003C7233"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C7233" w:rsidRPr="00B13A5E" w:rsidRDefault="003C723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C7233" w:rsidRPr="00B13A5E" w:rsidRDefault="003C7233" w:rsidP="00B47072">
            <w:pPr>
              <w:pStyle w:val="TAL"/>
              <w:keepNext w:val="0"/>
              <w:rPr>
                <w:noProof/>
                <w:sz w:val="16"/>
                <w:szCs w:val="16"/>
                <w:lang w:eastAsia="en-US"/>
              </w:rPr>
            </w:pPr>
            <w:r w:rsidRPr="00B13A5E">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C7233" w:rsidRPr="00B13A5E" w:rsidRDefault="003C7233" w:rsidP="00B47072">
            <w:pPr>
              <w:pStyle w:val="TAL"/>
              <w:keepNext w:val="0"/>
              <w:rPr>
                <w:rFonts w:cs="Arial"/>
                <w:sz w:val="16"/>
                <w:szCs w:val="16"/>
              </w:rPr>
            </w:pPr>
            <w:r w:rsidRPr="00B13A5E">
              <w:rPr>
                <w:rFonts w:cs="Arial"/>
                <w:sz w:val="16"/>
                <w:szCs w:val="16"/>
              </w:rPr>
              <w:t>15.3.0</w:t>
            </w:r>
          </w:p>
        </w:tc>
      </w:tr>
      <w:tr w:rsidR="00471F64" w:rsidRPr="00B13A5E"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rsidR="00ED16E4" w:rsidRPr="00B13A5E"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D16E4" w:rsidRPr="00B13A5E" w:rsidRDefault="00ED16E4"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D16E4" w:rsidRPr="00B13A5E" w:rsidRDefault="00ED16E4" w:rsidP="00B47072">
            <w:pPr>
              <w:pStyle w:val="TAL"/>
              <w:keepNext w:val="0"/>
              <w:rPr>
                <w:rFonts w:cs="Arial"/>
                <w:sz w:val="16"/>
                <w:szCs w:val="16"/>
              </w:rPr>
            </w:pPr>
            <w:r w:rsidRPr="00B13A5E">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D16E4" w:rsidRPr="00B13A5E" w:rsidRDefault="00ED16E4" w:rsidP="00B47072">
            <w:pPr>
              <w:pStyle w:val="TAL"/>
              <w:keepNext w:val="0"/>
              <w:rPr>
                <w:rFonts w:cs="Arial"/>
                <w:sz w:val="16"/>
                <w:szCs w:val="16"/>
              </w:rPr>
            </w:pPr>
            <w:r w:rsidRPr="00B13A5E">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D16E4" w:rsidRPr="00B13A5E" w:rsidRDefault="00ED16E4"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D16E4" w:rsidRPr="00B13A5E" w:rsidRDefault="00ED16E4"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D16E4" w:rsidRPr="00B13A5E" w:rsidRDefault="00ED16E4" w:rsidP="00B47072">
            <w:pPr>
              <w:pStyle w:val="TAL"/>
              <w:keepNext w:val="0"/>
              <w:rPr>
                <w:noProof/>
                <w:sz w:val="16"/>
                <w:szCs w:val="16"/>
                <w:lang w:eastAsia="en-US"/>
              </w:rPr>
            </w:pPr>
            <w:r w:rsidRPr="00B13A5E">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D16E4" w:rsidRPr="00B13A5E" w:rsidRDefault="00ED16E4" w:rsidP="00B47072">
            <w:pPr>
              <w:pStyle w:val="TAL"/>
              <w:keepNext w:val="0"/>
              <w:rPr>
                <w:rFonts w:cs="Arial"/>
                <w:sz w:val="16"/>
                <w:szCs w:val="16"/>
              </w:rPr>
            </w:pPr>
            <w:r w:rsidRPr="00B13A5E">
              <w:rPr>
                <w:rFonts w:cs="Arial"/>
                <w:sz w:val="16"/>
                <w:szCs w:val="16"/>
              </w:rPr>
              <w:t>15.3.0</w:t>
            </w:r>
          </w:p>
        </w:tc>
      </w:tr>
      <w:tr w:rsidR="00471F64" w:rsidRPr="00B13A5E"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rsidR="008540D2" w:rsidRPr="00B13A5E"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540D2" w:rsidRPr="00B13A5E" w:rsidRDefault="008540D2"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540D2" w:rsidRPr="00B13A5E" w:rsidRDefault="008540D2" w:rsidP="00B47072">
            <w:pPr>
              <w:pStyle w:val="TAL"/>
              <w:keepNext w:val="0"/>
              <w:rPr>
                <w:rFonts w:cs="Arial"/>
                <w:sz w:val="16"/>
                <w:szCs w:val="16"/>
              </w:rPr>
            </w:pPr>
            <w:r w:rsidRPr="00B13A5E">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540D2" w:rsidRPr="00B13A5E" w:rsidRDefault="008540D2" w:rsidP="00B47072">
            <w:pPr>
              <w:pStyle w:val="TAL"/>
              <w:keepNext w:val="0"/>
              <w:rPr>
                <w:rFonts w:cs="Arial"/>
                <w:sz w:val="16"/>
                <w:szCs w:val="16"/>
              </w:rPr>
            </w:pPr>
            <w:r w:rsidRPr="00B13A5E">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540D2" w:rsidRPr="00B13A5E" w:rsidRDefault="008540D2"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540D2" w:rsidRPr="00B13A5E" w:rsidRDefault="008540D2"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540D2" w:rsidRPr="00B13A5E" w:rsidRDefault="008540D2" w:rsidP="00B47072">
            <w:pPr>
              <w:pStyle w:val="TAL"/>
              <w:keepNext w:val="0"/>
              <w:rPr>
                <w:noProof/>
                <w:sz w:val="16"/>
                <w:szCs w:val="16"/>
                <w:lang w:eastAsia="en-US"/>
              </w:rPr>
            </w:pPr>
            <w:r w:rsidRPr="00B13A5E">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540D2" w:rsidRPr="00B13A5E" w:rsidRDefault="008540D2" w:rsidP="00B47072">
            <w:pPr>
              <w:pStyle w:val="TAL"/>
              <w:keepNext w:val="0"/>
              <w:rPr>
                <w:rFonts w:cs="Arial"/>
                <w:sz w:val="16"/>
                <w:szCs w:val="16"/>
              </w:rPr>
            </w:pPr>
            <w:r w:rsidRPr="00B13A5E">
              <w:rPr>
                <w:rFonts w:cs="Arial"/>
                <w:sz w:val="16"/>
                <w:szCs w:val="16"/>
              </w:rPr>
              <w:t>15.3.0</w:t>
            </w:r>
          </w:p>
        </w:tc>
      </w:tr>
      <w:tr w:rsidR="00471F64" w:rsidRPr="00B13A5E"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rsidR="003E42EB" w:rsidRPr="00B13A5E"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E42EB" w:rsidRPr="00B13A5E" w:rsidRDefault="003E42EB"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E42EB" w:rsidRPr="00B13A5E" w:rsidRDefault="003E42EB" w:rsidP="00B47072">
            <w:pPr>
              <w:pStyle w:val="TAL"/>
              <w:keepNext w:val="0"/>
              <w:rPr>
                <w:rFonts w:cs="Arial"/>
                <w:sz w:val="16"/>
                <w:szCs w:val="16"/>
              </w:rPr>
            </w:pPr>
            <w:r w:rsidRPr="00B13A5E">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E42EB" w:rsidRPr="00B13A5E" w:rsidRDefault="003E42EB" w:rsidP="00B47072">
            <w:pPr>
              <w:pStyle w:val="TAL"/>
              <w:keepNext w:val="0"/>
              <w:rPr>
                <w:rFonts w:cs="Arial"/>
                <w:sz w:val="16"/>
                <w:szCs w:val="16"/>
              </w:rPr>
            </w:pPr>
            <w:r w:rsidRPr="00B13A5E">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E42EB" w:rsidRPr="00B13A5E" w:rsidRDefault="003E42EB"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E42EB" w:rsidRPr="00B13A5E" w:rsidRDefault="003E42EB"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E42EB" w:rsidRPr="00B13A5E" w:rsidRDefault="003E42EB" w:rsidP="00B47072">
            <w:pPr>
              <w:pStyle w:val="TAL"/>
              <w:keepNext w:val="0"/>
              <w:rPr>
                <w:noProof/>
                <w:sz w:val="16"/>
                <w:szCs w:val="16"/>
                <w:lang w:eastAsia="en-US"/>
              </w:rPr>
            </w:pPr>
            <w:r w:rsidRPr="00B13A5E">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E42EB" w:rsidRPr="00B13A5E" w:rsidRDefault="003E42EB" w:rsidP="00B47072">
            <w:pPr>
              <w:pStyle w:val="TAL"/>
              <w:keepNext w:val="0"/>
              <w:rPr>
                <w:rFonts w:cs="Arial"/>
                <w:sz w:val="16"/>
                <w:szCs w:val="16"/>
              </w:rPr>
            </w:pPr>
            <w:r w:rsidRPr="00B13A5E">
              <w:rPr>
                <w:rFonts w:cs="Arial"/>
                <w:sz w:val="16"/>
                <w:szCs w:val="16"/>
              </w:rPr>
              <w:t>15.3.0</w:t>
            </w:r>
          </w:p>
        </w:tc>
      </w:tr>
      <w:tr w:rsidR="00471F64" w:rsidRPr="00B13A5E"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rsidR="00500773" w:rsidRPr="00B13A5E"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00773" w:rsidRPr="00B13A5E" w:rsidRDefault="00500773"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00773" w:rsidRPr="00B13A5E" w:rsidRDefault="00500773" w:rsidP="00B47072">
            <w:pPr>
              <w:pStyle w:val="TAL"/>
              <w:keepNext w:val="0"/>
              <w:rPr>
                <w:rFonts w:cs="Arial"/>
                <w:sz w:val="16"/>
                <w:szCs w:val="16"/>
              </w:rPr>
            </w:pPr>
            <w:r w:rsidRPr="00B13A5E">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00773" w:rsidRPr="00B13A5E" w:rsidRDefault="00500773" w:rsidP="00B47072">
            <w:pPr>
              <w:pStyle w:val="TAL"/>
              <w:keepNext w:val="0"/>
              <w:rPr>
                <w:rFonts w:cs="Arial"/>
                <w:sz w:val="16"/>
                <w:szCs w:val="16"/>
              </w:rPr>
            </w:pPr>
            <w:r w:rsidRPr="00B13A5E">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00773" w:rsidRPr="00B13A5E" w:rsidRDefault="00500773"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00773" w:rsidRPr="00B13A5E" w:rsidRDefault="0050077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00773" w:rsidRPr="00B13A5E" w:rsidRDefault="00500773" w:rsidP="00B47072">
            <w:pPr>
              <w:pStyle w:val="TAL"/>
              <w:keepNext w:val="0"/>
              <w:rPr>
                <w:noProof/>
                <w:sz w:val="16"/>
                <w:szCs w:val="16"/>
                <w:lang w:eastAsia="en-US"/>
              </w:rPr>
            </w:pPr>
            <w:r w:rsidRPr="00B13A5E">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00773" w:rsidRPr="00B13A5E" w:rsidRDefault="00500773" w:rsidP="00B47072">
            <w:pPr>
              <w:pStyle w:val="TAL"/>
              <w:keepNext w:val="0"/>
              <w:rPr>
                <w:rFonts w:cs="Arial"/>
                <w:sz w:val="16"/>
                <w:szCs w:val="16"/>
              </w:rPr>
            </w:pPr>
            <w:r w:rsidRPr="00B13A5E">
              <w:rPr>
                <w:rFonts w:cs="Arial"/>
                <w:sz w:val="16"/>
                <w:szCs w:val="16"/>
              </w:rPr>
              <w:t>15.3.0</w:t>
            </w:r>
          </w:p>
        </w:tc>
      </w:tr>
      <w:tr w:rsidR="00471F64" w:rsidRPr="00B13A5E"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rsidR="00DE6AE3" w:rsidRPr="00B13A5E"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6AE3" w:rsidRPr="00B13A5E" w:rsidRDefault="00DE6AE3"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6AE3" w:rsidRPr="00B13A5E" w:rsidRDefault="00DE6AE3" w:rsidP="00B47072">
            <w:pPr>
              <w:pStyle w:val="TAL"/>
              <w:keepNext w:val="0"/>
              <w:rPr>
                <w:rFonts w:cs="Arial"/>
                <w:sz w:val="16"/>
                <w:szCs w:val="16"/>
              </w:rPr>
            </w:pPr>
            <w:r w:rsidRPr="00B13A5E">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6AE3" w:rsidRPr="00B13A5E" w:rsidRDefault="00DE6AE3" w:rsidP="00B47072">
            <w:pPr>
              <w:pStyle w:val="TAL"/>
              <w:keepNext w:val="0"/>
              <w:rPr>
                <w:rFonts w:cs="Arial"/>
                <w:sz w:val="16"/>
                <w:szCs w:val="16"/>
              </w:rPr>
            </w:pPr>
            <w:r w:rsidRPr="00B13A5E">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6AE3" w:rsidRPr="00B13A5E" w:rsidRDefault="00DE6AE3"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6AE3" w:rsidRPr="00B13A5E" w:rsidRDefault="00DE6AE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6AE3" w:rsidRPr="00B13A5E" w:rsidRDefault="00DE6AE3" w:rsidP="00B47072">
            <w:pPr>
              <w:pStyle w:val="TAL"/>
              <w:keepNext w:val="0"/>
              <w:rPr>
                <w:noProof/>
                <w:sz w:val="16"/>
                <w:szCs w:val="16"/>
                <w:lang w:eastAsia="en-US"/>
              </w:rPr>
            </w:pPr>
            <w:r w:rsidRPr="00B13A5E">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6AE3" w:rsidRPr="00B13A5E" w:rsidRDefault="00DE6AE3" w:rsidP="00B47072">
            <w:pPr>
              <w:pStyle w:val="TAL"/>
              <w:keepNext w:val="0"/>
              <w:rPr>
                <w:rFonts w:cs="Arial"/>
                <w:sz w:val="16"/>
                <w:szCs w:val="16"/>
              </w:rPr>
            </w:pPr>
            <w:r w:rsidRPr="00B13A5E">
              <w:rPr>
                <w:rFonts w:cs="Arial"/>
                <w:sz w:val="16"/>
                <w:szCs w:val="16"/>
              </w:rPr>
              <w:t>15.3.0</w:t>
            </w:r>
          </w:p>
        </w:tc>
      </w:tr>
      <w:tr w:rsidR="00471F64" w:rsidRPr="00B13A5E"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rsidR="0052522F" w:rsidRPr="00B13A5E"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2522F" w:rsidRPr="00B13A5E" w:rsidRDefault="0052522F"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2522F" w:rsidRPr="00B13A5E" w:rsidRDefault="0052522F" w:rsidP="00B47072">
            <w:pPr>
              <w:pStyle w:val="TAL"/>
              <w:keepNext w:val="0"/>
              <w:rPr>
                <w:rFonts w:cs="Arial"/>
                <w:sz w:val="16"/>
                <w:szCs w:val="16"/>
              </w:rPr>
            </w:pPr>
            <w:r w:rsidRPr="00B13A5E">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2522F" w:rsidRPr="00B13A5E" w:rsidRDefault="0052522F" w:rsidP="00B47072">
            <w:pPr>
              <w:pStyle w:val="TAL"/>
              <w:keepNext w:val="0"/>
              <w:rPr>
                <w:rFonts w:cs="Arial"/>
                <w:sz w:val="16"/>
                <w:szCs w:val="16"/>
              </w:rPr>
            </w:pPr>
            <w:r w:rsidRPr="00B13A5E">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2522F" w:rsidRPr="00B13A5E" w:rsidRDefault="0052522F"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2522F" w:rsidRPr="00B13A5E" w:rsidRDefault="0052522F"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2522F" w:rsidRPr="00B13A5E" w:rsidRDefault="0052522F" w:rsidP="00B47072">
            <w:pPr>
              <w:pStyle w:val="TAL"/>
              <w:keepNext w:val="0"/>
              <w:rPr>
                <w:noProof/>
                <w:sz w:val="16"/>
                <w:szCs w:val="16"/>
                <w:lang w:eastAsia="en-US"/>
              </w:rPr>
            </w:pPr>
            <w:r w:rsidRPr="00B13A5E">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2522F" w:rsidRPr="00B13A5E" w:rsidRDefault="0052522F" w:rsidP="00B47072">
            <w:pPr>
              <w:pStyle w:val="TAL"/>
              <w:keepNext w:val="0"/>
              <w:rPr>
                <w:rFonts w:cs="Arial"/>
                <w:sz w:val="16"/>
                <w:szCs w:val="16"/>
              </w:rPr>
            </w:pPr>
            <w:r w:rsidRPr="00B13A5E">
              <w:rPr>
                <w:rFonts w:cs="Arial"/>
                <w:sz w:val="16"/>
                <w:szCs w:val="16"/>
              </w:rPr>
              <w:t>15.3.0</w:t>
            </w:r>
          </w:p>
        </w:tc>
      </w:tr>
      <w:tr w:rsidR="00471F64" w:rsidRPr="00B13A5E"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970FCF" w:rsidRPr="00B13A5E"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0FCF" w:rsidRPr="00B13A5E" w:rsidRDefault="00970FCF"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0FCF" w:rsidRPr="00B13A5E" w:rsidRDefault="00970FCF" w:rsidP="00B47072">
            <w:pPr>
              <w:pStyle w:val="TAL"/>
              <w:keepNext w:val="0"/>
              <w:rPr>
                <w:rFonts w:cs="Arial"/>
                <w:sz w:val="16"/>
                <w:szCs w:val="16"/>
              </w:rPr>
            </w:pPr>
            <w:r w:rsidRPr="00B13A5E">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0FCF" w:rsidRPr="00B13A5E" w:rsidRDefault="00970FCF" w:rsidP="00B47072">
            <w:pPr>
              <w:pStyle w:val="TAL"/>
              <w:keepNext w:val="0"/>
              <w:rPr>
                <w:rFonts w:cs="Arial"/>
                <w:sz w:val="16"/>
                <w:szCs w:val="16"/>
              </w:rPr>
            </w:pPr>
            <w:r w:rsidRPr="00B13A5E">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0FCF" w:rsidRPr="00B13A5E" w:rsidRDefault="00970FCF"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0FCF" w:rsidRPr="00B13A5E" w:rsidRDefault="00970FCF"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0FCF" w:rsidRPr="00B13A5E" w:rsidRDefault="00970FCF" w:rsidP="00B47072">
            <w:pPr>
              <w:pStyle w:val="TAL"/>
              <w:keepNext w:val="0"/>
              <w:rPr>
                <w:noProof/>
                <w:sz w:val="16"/>
                <w:szCs w:val="16"/>
                <w:lang w:eastAsia="en-US"/>
              </w:rPr>
            </w:pPr>
            <w:r w:rsidRPr="00B13A5E">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0FCF" w:rsidRPr="00B13A5E" w:rsidRDefault="00970FCF" w:rsidP="00B47072">
            <w:pPr>
              <w:pStyle w:val="TAL"/>
              <w:keepNext w:val="0"/>
              <w:rPr>
                <w:rFonts w:cs="Arial"/>
                <w:sz w:val="16"/>
                <w:szCs w:val="16"/>
              </w:rPr>
            </w:pPr>
            <w:r w:rsidRPr="00B13A5E">
              <w:rPr>
                <w:rFonts w:cs="Arial"/>
                <w:sz w:val="16"/>
                <w:szCs w:val="16"/>
              </w:rPr>
              <w:t>15.3.0</w:t>
            </w:r>
          </w:p>
        </w:tc>
      </w:tr>
      <w:tr w:rsidR="00471F64" w:rsidRPr="00B13A5E"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noProof/>
                <w:sz w:val="16"/>
                <w:szCs w:val="16"/>
                <w:lang w:eastAsia="en-US"/>
              </w:rPr>
            </w:pPr>
            <w:r w:rsidRPr="00B13A5E">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15.3.0</w:t>
            </w:r>
          </w:p>
        </w:tc>
      </w:tr>
      <w:tr w:rsidR="00471F64" w:rsidRPr="00B13A5E"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noProof/>
                <w:sz w:val="16"/>
                <w:szCs w:val="16"/>
                <w:lang w:eastAsia="en-US"/>
              </w:rPr>
            </w:pPr>
            <w:r w:rsidRPr="00B13A5E">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15.3.0</w:t>
            </w:r>
          </w:p>
        </w:tc>
      </w:tr>
      <w:tr w:rsidR="00471F64" w:rsidRPr="00B13A5E"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rsidR="0080185B" w:rsidRPr="00B13A5E"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185B" w:rsidRPr="00B13A5E" w:rsidRDefault="0080185B"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185B" w:rsidRPr="00B13A5E" w:rsidRDefault="0080185B" w:rsidP="00B47072">
            <w:pPr>
              <w:pStyle w:val="TAL"/>
              <w:keepNext w:val="0"/>
              <w:rPr>
                <w:rFonts w:cs="Arial"/>
                <w:sz w:val="16"/>
                <w:szCs w:val="16"/>
              </w:rPr>
            </w:pPr>
            <w:r w:rsidRPr="00B13A5E">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185B" w:rsidRPr="00B13A5E" w:rsidRDefault="0080185B" w:rsidP="00B47072">
            <w:pPr>
              <w:pStyle w:val="TAL"/>
              <w:keepNext w:val="0"/>
              <w:rPr>
                <w:rFonts w:cs="Arial"/>
                <w:sz w:val="16"/>
                <w:szCs w:val="16"/>
              </w:rPr>
            </w:pPr>
            <w:r w:rsidRPr="00B13A5E">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185B" w:rsidRPr="00B13A5E" w:rsidRDefault="0080185B"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185B" w:rsidRPr="00B13A5E" w:rsidRDefault="0080185B" w:rsidP="00B47072">
            <w:pPr>
              <w:pStyle w:val="TAL"/>
              <w:keepNext w:val="0"/>
              <w:rPr>
                <w:rFonts w:cs="Arial"/>
                <w:sz w:val="16"/>
                <w:szCs w:val="16"/>
              </w:rPr>
            </w:pPr>
            <w:r w:rsidRPr="00B13A5E">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185B" w:rsidRPr="00B13A5E" w:rsidRDefault="0080185B" w:rsidP="00B47072">
            <w:pPr>
              <w:pStyle w:val="TAL"/>
              <w:keepNext w:val="0"/>
              <w:rPr>
                <w:noProof/>
                <w:sz w:val="16"/>
                <w:szCs w:val="16"/>
                <w:lang w:eastAsia="en-US"/>
              </w:rPr>
            </w:pPr>
            <w:r w:rsidRPr="00B13A5E">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185B" w:rsidRPr="00B13A5E" w:rsidRDefault="0080185B" w:rsidP="00B47072">
            <w:pPr>
              <w:pStyle w:val="TAL"/>
              <w:keepNext w:val="0"/>
              <w:rPr>
                <w:rFonts w:cs="Arial"/>
                <w:sz w:val="16"/>
                <w:szCs w:val="16"/>
              </w:rPr>
            </w:pPr>
            <w:r w:rsidRPr="00B13A5E">
              <w:rPr>
                <w:rFonts w:cs="Arial"/>
                <w:sz w:val="16"/>
                <w:szCs w:val="16"/>
              </w:rPr>
              <w:t>15.3.0</w:t>
            </w:r>
          </w:p>
        </w:tc>
      </w:tr>
      <w:tr w:rsidR="00471F64" w:rsidRPr="00B13A5E"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rsidR="00E16C0F" w:rsidRPr="00B13A5E"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16C0F" w:rsidRPr="00B13A5E" w:rsidRDefault="00E16C0F"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6C0F" w:rsidRPr="00B13A5E" w:rsidRDefault="00E16C0F" w:rsidP="00B47072">
            <w:pPr>
              <w:pStyle w:val="TAL"/>
              <w:keepNext w:val="0"/>
              <w:rPr>
                <w:rFonts w:cs="Arial"/>
                <w:sz w:val="16"/>
                <w:szCs w:val="16"/>
              </w:rPr>
            </w:pPr>
            <w:r w:rsidRPr="00B13A5E">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6C0F" w:rsidRPr="00B13A5E" w:rsidRDefault="00E16C0F" w:rsidP="00B47072">
            <w:pPr>
              <w:pStyle w:val="TAL"/>
              <w:keepNext w:val="0"/>
              <w:rPr>
                <w:rFonts w:cs="Arial"/>
                <w:sz w:val="16"/>
                <w:szCs w:val="16"/>
              </w:rPr>
            </w:pPr>
            <w:r w:rsidRPr="00B13A5E">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16C0F" w:rsidRPr="00B13A5E" w:rsidRDefault="00E16C0F"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16C0F" w:rsidRPr="00B13A5E" w:rsidRDefault="00E16C0F"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16C0F" w:rsidRPr="00B13A5E" w:rsidRDefault="00E16C0F" w:rsidP="00B47072">
            <w:pPr>
              <w:pStyle w:val="TAL"/>
              <w:keepNext w:val="0"/>
              <w:rPr>
                <w:noProof/>
                <w:sz w:val="16"/>
                <w:szCs w:val="16"/>
                <w:lang w:eastAsia="en-US"/>
              </w:rPr>
            </w:pPr>
            <w:r w:rsidRPr="00B13A5E">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16C0F" w:rsidRPr="00B13A5E" w:rsidRDefault="00E16C0F" w:rsidP="00B47072">
            <w:pPr>
              <w:pStyle w:val="TAL"/>
              <w:keepNext w:val="0"/>
              <w:rPr>
                <w:rFonts w:cs="Arial"/>
                <w:sz w:val="16"/>
                <w:szCs w:val="16"/>
              </w:rPr>
            </w:pPr>
            <w:r w:rsidRPr="00B13A5E">
              <w:rPr>
                <w:rFonts w:cs="Arial"/>
                <w:sz w:val="16"/>
                <w:szCs w:val="16"/>
              </w:rPr>
              <w:t>15.3.0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26EB0" w:rsidRPr="00B13A5E"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6EB0" w:rsidRPr="00B13A5E" w:rsidRDefault="00A26EB0"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6EB0" w:rsidRPr="00B13A5E" w:rsidRDefault="00A26EB0" w:rsidP="00B47072">
            <w:pPr>
              <w:pStyle w:val="TAL"/>
              <w:keepNext w:val="0"/>
              <w:rPr>
                <w:rFonts w:cs="Arial"/>
                <w:sz w:val="16"/>
                <w:szCs w:val="16"/>
              </w:rPr>
            </w:pPr>
            <w:r w:rsidRPr="00B13A5E">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6EB0" w:rsidRPr="00B13A5E" w:rsidRDefault="00A26EB0" w:rsidP="00B47072">
            <w:pPr>
              <w:pStyle w:val="TAL"/>
              <w:keepNext w:val="0"/>
              <w:rPr>
                <w:rFonts w:cs="Arial"/>
                <w:sz w:val="16"/>
                <w:szCs w:val="16"/>
              </w:rPr>
            </w:pPr>
            <w:r w:rsidRPr="00B13A5E">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6EB0" w:rsidRPr="00B13A5E" w:rsidRDefault="00A26EB0"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6EB0" w:rsidRPr="00B13A5E" w:rsidRDefault="00A26EB0"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6EB0" w:rsidRPr="00B13A5E" w:rsidRDefault="00A26EB0" w:rsidP="00B47072">
            <w:pPr>
              <w:pStyle w:val="TAL"/>
              <w:keepNext w:val="0"/>
              <w:rPr>
                <w:noProof/>
                <w:sz w:val="16"/>
                <w:szCs w:val="16"/>
              </w:rPr>
            </w:pPr>
            <w:r w:rsidRPr="00B13A5E">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6EB0" w:rsidRPr="00B13A5E" w:rsidRDefault="00A26EB0" w:rsidP="00B47072">
            <w:pPr>
              <w:pStyle w:val="TAL"/>
              <w:keepNext w:val="0"/>
              <w:rPr>
                <w:rFonts w:cs="Arial"/>
                <w:sz w:val="16"/>
                <w:szCs w:val="16"/>
              </w:rPr>
            </w:pPr>
            <w:r w:rsidRPr="00B13A5E">
              <w:rPr>
                <w:rFonts w:cs="Arial"/>
                <w:sz w:val="16"/>
                <w:szCs w:val="16"/>
              </w:rPr>
              <w:t>15.3.0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B0F61" w:rsidRPr="00B13A5E" w:rsidRDefault="007B0F61" w:rsidP="00B47072">
            <w:pPr>
              <w:pStyle w:val="TAL"/>
              <w:keepNext w:val="0"/>
              <w:rPr>
                <w:rFonts w:cs="Arial"/>
                <w:sz w:val="16"/>
                <w:szCs w:val="16"/>
              </w:rPr>
            </w:pPr>
            <w:r w:rsidRPr="00B13A5E">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B0F61" w:rsidRPr="00B13A5E" w:rsidRDefault="007B0F61"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B0F61" w:rsidRPr="00B13A5E" w:rsidRDefault="007B0F61" w:rsidP="00B47072">
            <w:pPr>
              <w:pStyle w:val="TAL"/>
              <w:keepNext w:val="0"/>
              <w:rPr>
                <w:rFonts w:cs="Arial"/>
                <w:sz w:val="16"/>
                <w:szCs w:val="16"/>
              </w:rPr>
            </w:pPr>
            <w:r w:rsidRPr="00B13A5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B0F61" w:rsidRPr="00B13A5E" w:rsidRDefault="007B0F61" w:rsidP="00B47072">
            <w:pPr>
              <w:pStyle w:val="TAL"/>
              <w:keepNext w:val="0"/>
              <w:rPr>
                <w:rFonts w:cs="Arial"/>
                <w:sz w:val="16"/>
                <w:szCs w:val="16"/>
              </w:rPr>
            </w:pPr>
            <w:r w:rsidRPr="00B13A5E">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B0F61" w:rsidRPr="00B13A5E" w:rsidRDefault="007B0F61"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B0F61" w:rsidRPr="00B13A5E" w:rsidRDefault="007B0F61"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B0F61" w:rsidRPr="00B13A5E" w:rsidRDefault="007B0F61" w:rsidP="00B47072">
            <w:pPr>
              <w:pStyle w:val="TAL"/>
              <w:keepNext w:val="0"/>
              <w:rPr>
                <w:noProof/>
                <w:sz w:val="16"/>
                <w:szCs w:val="16"/>
              </w:rPr>
            </w:pPr>
            <w:r w:rsidRPr="00B13A5E">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B0F61" w:rsidRPr="00B13A5E" w:rsidRDefault="007B0F61"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41C36" w:rsidRPr="00B13A5E"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41C36" w:rsidRPr="00B13A5E" w:rsidRDefault="00841C36"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41C36" w:rsidRPr="00B13A5E" w:rsidRDefault="00841C36" w:rsidP="00B47072">
            <w:pPr>
              <w:pStyle w:val="TAL"/>
              <w:keepNext w:val="0"/>
              <w:rPr>
                <w:rFonts w:cs="Arial"/>
                <w:sz w:val="16"/>
                <w:szCs w:val="16"/>
              </w:rPr>
            </w:pPr>
            <w:r w:rsidRPr="00B13A5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41C36" w:rsidRPr="00B13A5E" w:rsidRDefault="00841C36" w:rsidP="00B47072">
            <w:pPr>
              <w:pStyle w:val="TAL"/>
              <w:keepNext w:val="0"/>
              <w:rPr>
                <w:rFonts w:cs="Arial"/>
                <w:sz w:val="16"/>
                <w:szCs w:val="16"/>
              </w:rPr>
            </w:pPr>
            <w:r w:rsidRPr="00B13A5E">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41C36" w:rsidRPr="00B13A5E" w:rsidRDefault="00841C36" w:rsidP="00B47072">
            <w:pPr>
              <w:pStyle w:val="TAL"/>
              <w:keepNext w:val="0"/>
              <w:rPr>
                <w:rFonts w:cs="Arial"/>
                <w:sz w:val="16"/>
                <w:szCs w:val="16"/>
              </w:rPr>
            </w:pPr>
            <w:r w:rsidRPr="00B13A5E">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41C36" w:rsidRPr="00B13A5E" w:rsidRDefault="00841C36"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41C36" w:rsidRPr="00B13A5E" w:rsidRDefault="00841C36" w:rsidP="00B47072">
            <w:pPr>
              <w:pStyle w:val="TAL"/>
              <w:keepNext w:val="0"/>
              <w:rPr>
                <w:noProof/>
                <w:sz w:val="16"/>
                <w:szCs w:val="16"/>
              </w:rPr>
            </w:pPr>
            <w:r w:rsidRPr="00B13A5E">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41C36" w:rsidRPr="00B13A5E" w:rsidRDefault="00841C36"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6924CC" w:rsidRPr="00B13A5E"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924CC" w:rsidRPr="00B13A5E" w:rsidRDefault="006924CC"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924CC" w:rsidRPr="00B13A5E" w:rsidRDefault="006924CC" w:rsidP="00B47072">
            <w:pPr>
              <w:pStyle w:val="TAL"/>
              <w:keepNext w:val="0"/>
              <w:rPr>
                <w:rFonts w:cs="Arial"/>
                <w:sz w:val="16"/>
                <w:szCs w:val="16"/>
              </w:rPr>
            </w:pPr>
            <w:r w:rsidRPr="00B13A5E">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924CC" w:rsidRPr="00B13A5E" w:rsidRDefault="006924CC" w:rsidP="00B47072">
            <w:pPr>
              <w:pStyle w:val="TAL"/>
              <w:keepNext w:val="0"/>
              <w:rPr>
                <w:rFonts w:cs="Arial"/>
                <w:sz w:val="16"/>
                <w:szCs w:val="16"/>
              </w:rPr>
            </w:pPr>
            <w:r w:rsidRPr="00B13A5E">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924CC" w:rsidRPr="00B13A5E" w:rsidRDefault="006924CC" w:rsidP="00B47072">
            <w:pPr>
              <w:pStyle w:val="TAL"/>
              <w:keepNext w:val="0"/>
              <w:rPr>
                <w:rFonts w:cs="Arial"/>
                <w:sz w:val="16"/>
                <w:szCs w:val="16"/>
              </w:rPr>
            </w:pPr>
            <w:r w:rsidRPr="00B13A5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924CC" w:rsidRPr="00B13A5E" w:rsidRDefault="006924CC"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924CC" w:rsidRPr="00B13A5E" w:rsidRDefault="006924CC" w:rsidP="00B47072">
            <w:pPr>
              <w:pStyle w:val="TAL"/>
              <w:keepNext w:val="0"/>
              <w:rPr>
                <w:noProof/>
                <w:sz w:val="16"/>
                <w:szCs w:val="16"/>
              </w:rPr>
            </w:pPr>
            <w:r w:rsidRPr="00B13A5E">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924CC" w:rsidRPr="00B13A5E" w:rsidRDefault="006924CC"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noProof/>
                <w:sz w:val="16"/>
                <w:szCs w:val="16"/>
              </w:rPr>
            </w:pPr>
            <w:r w:rsidRPr="00B13A5E">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noProof/>
                <w:sz w:val="16"/>
                <w:szCs w:val="16"/>
              </w:rPr>
            </w:pPr>
            <w:r w:rsidRPr="00B13A5E">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noProof/>
                <w:sz w:val="16"/>
                <w:szCs w:val="16"/>
              </w:rPr>
            </w:pPr>
            <w:r w:rsidRPr="00B13A5E">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noProof/>
                <w:sz w:val="16"/>
                <w:szCs w:val="16"/>
              </w:rPr>
            </w:pPr>
            <w:r w:rsidRPr="00B13A5E">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noProof/>
                <w:sz w:val="16"/>
                <w:szCs w:val="16"/>
              </w:rPr>
            </w:pPr>
            <w:r w:rsidRPr="00B13A5E">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noProof/>
                <w:sz w:val="16"/>
                <w:szCs w:val="16"/>
              </w:rPr>
            </w:pPr>
            <w:r w:rsidRPr="00B13A5E">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noProof/>
                <w:sz w:val="16"/>
                <w:szCs w:val="16"/>
              </w:rPr>
            </w:pPr>
            <w:r w:rsidRPr="00B13A5E">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noProof/>
                <w:sz w:val="16"/>
                <w:szCs w:val="16"/>
              </w:rPr>
            </w:pPr>
            <w:r w:rsidRPr="00B13A5E">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0645FE" w:rsidRPr="00B13A5E"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645FE" w:rsidRPr="00B13A5E" w:rsidRDefault="000645FE"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645FE" w:rsidRPr="00B13A5E" w:rsidRDefault="000645FE" w:rsidP="00B47072">
            <w:pPr>
              <w:pStyle w:val="TAL"/>
              <w:keepNext w:val="0"/>
              <w:rPr>
                <w:rFonts w:cs="Arial"/>
                <w:sz w:val="16"/>
                <w:szCs w:val="16"/>
              </w:rPr>
            </w:pPr>
            <w:r w:rsidRPr="00B13A5E">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645FE" w:rsidRPr="00B13A5E" w:rsidRDefault="000645FE" w:rsidP="00B47072">
            <w:pPr>
              <w:pStyle w:val="TAL"/>
              <w:keepNext w:val="0"/>
              <w:rPr>
                <w:rFonts w:cs="Arial"/>
                <w:sz w:val="16"/>
                <w:szCs w:val="16"/>
              </w:rPr>
            </w:pPr>
            <w:r w:rsidRPr="00B13A5E">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645FE" w:rsidRPr="00B13A5E" w:rsidRDefault="000645FE"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645FE" w:rsidRPr="00B13A5E" w:rsidRDefault="000645FE"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645FE" w:rsidRPr="00B13A5E" w:rsidRDefault="000645FE" w:rsidP="00B47072">
            <w:pPr>
              <w:pStyle w:val="TAL"/>
              <w:keepNext w:val="0"/>
              <w:rPr>
                <w:noProof/>
                <w:sz w:val="16"/>
                <w:szCs w:val="16"/>
              </w:rPr>
            </w:pPr>
            <w:r w:rsidRPr="00B13A5E">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645FE" w:rsidRPr="00B13A5E" w:rsidRDefault="000645FE"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DC41F2" w:rsidRPr="00B13A5E"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1F2" w:rsidRPr="00B13A5E" w:rsidRDefault="00DC41F2"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1F2" w:rsidRPr="00B13A5E" w:rsidRDefault="00DC41F2" w:rsidP="00B47072">
            <w:pPr>
              <w:pStyle w:val="TAL"/>
              <w:keepNext w:val="0"/>
              <w:rPr>
                <w:rFonts w:cs="Arial"/>
                <w:sz w:val="16"/>
                <w:szCs w:val="16"/>
              </w:rPr>
            </w:pPr>
            <w:r w:rsidRPr="00B13A5E">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1F2" w:rsidRPr="00B13A5E" w:rsidRDefault="00DC41F2" w:rsidP="00B47072">
            <w:pPr>
              <w:pStyle w:val="TAL"/>
              <w:keepNext w:val="0"/>
              <w:rPr>
                <w:rFonts w:cs="Arial"/>
                <w:sz w:val="16"/>
                <w:szCs w:val="16"/>
              </w:rPr>
            </w:pPr>
            <w:r w:rsidRPr="00B13A5E">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1F2" w:rsidRPr="00B13A5E" w:rsidRDefault="00DC41F2"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1F2" w:rsidRPr="00B13A5E" w:rsidRDefault="00DC41F2"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1F2" w:rsidRPr="00B13A5E" w:rsidRDefault="00DC41F2" w:rsidP="00B47072">
            <w:pPr>
              <w:pStyle w:val="TAL"/>
              <w:keepNext w:val="0"/>
              <w:rPr>
                <w:noProof/>
                <w:sz w:val="16"/>
                <w:szCs w:val="16"/>
              </w:rPr>
            </w:pPr>
            <w:r w:rsidRPr="00B13A5E">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1F2" w:rsidRPr="00B13A5E" w:rsidRDefault="00DC41F2"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noProof/>
                <w:sz w:val="16"/>
                <w:szCs w:val="16"/>
              </w:rPr>
            </w:pPr>
            <w:r w:rsidRPr="00B13A5E">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noProof/>
                <w:sz w:val="16"/>
                <w:szCs w:val="16"/>
              </w:rPr>
            </w:pPr>
            <w:r w:rsidRPr="00B13A5E">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noProof/>
                <w:sz w:val="16"/>
                <w:szCs w:val="16"/>
              </w:rPr>
            </w:pPr>
            <w:r w:rsidRPr="00B13A5E">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358F6" w:rsidRPr="00B13A5E"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358F6" w:rsidRPr="00B13A5E" w:rsidRDefault="00A358F6"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358F6" w:rsidRPr="00B13A5E" w:rsidRDefault="00A358F6" w:rsidP="00B47072">
            <w:pPr>
              <w:pStyle w:val="TAL"/>
              <w:keepNext w:val="0"/>
              <w:rPr>
                <w:rFonts w:cs="Arial"/>
                <w:sz w:val="16"/>
                <w:szCs w:val="16"/>
              </w:rPr>
            </w:pPr>
            <w:r w:rsidRPr="00B13A5E">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358F6" w:rsidRPr="00B13A5E" w:rsidRDefault="00A358F6" w:rsidP="00B47072">
            <w:pPr>
              <w:pStyle w:val="TAL"/>
              <w:keepNext w:val="0"/>
              <w:rPr>
                <w:rFonts w:cs="Arial"/>
                <w:sz w:val="16"/>
                <w:szCs w:val="16"/>
              </w:rPr>
            </w:pPr>
            <w:r w:rsidRPr="00B13A5E">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358F6" w:rsidRPr="00B13A5E" w:rsidRDefault="00A358F6"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358F6" w:rsidRPr="00B13A5E" w:rsidRDefault="00A358F6"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358F6" w:rsidRPr="00B13A5E" w:rsidRDefault="00A358F6" w:rsidP="00B47072">
            <w:pPr>
              <w:pStyle w:val="TAL"/>
              <w:keepNext w:val="0"/>
              <w:rPr>
                <w:noProof/>
                <w:sz w:val="16"/>
                <w:szCs w:val="16"/>
              </w:rPr>
            </w:pPr>
            <w:r w:rsidRPr="00B13A5E">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358F6" w:rsidRPr="00B13A5E" w:rsidRDefault="00A358F6"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E22FA8" w:rsidRPr="00B13A5E"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FA8" w:rsidRPr="00B13A5E" w:rsidRDefault="00E22FA8"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FA8" w:rsidRPr="00B13A5E" w:rsidRDefault="00E22FA8" w:rsidP="00B47072">
            <w:pPr>
              <w:pStyle w:val="TAL"/>
              <w:keepNext w:val="0"/>
              <w:rPr>
                <w:rFonts w:cs="Arial"/>
                <w:sz w:val="16"/>
                <w:szCs w:val="16"/>
              </w:rPr>
            </w:pPr>
            <w:r w:rsidRPr="00B13A5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FA8" w:rsidRPr="00B13A5E" w:rsidRDefault="00E22FA8" w:rsidP="00B47072">
            <w:pPr>
              <w:pStyle w:val="TAL"/>
              <w:keepNext w:val="0"/>
              <w:rPr>
                <w:rFonts w:cs="Arial"/>
                <w:sz w:val="16"/>
                <w:szCs w:val="16"/>
              </w:rPr>
            </w:pPr>
            <w:r w:rsidRPr="00B13A5E">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FA8" w:rsidRPr="00B13A5E" w:rsidRDefault="00E22FA8"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FA8" w:rsidRPr="00B13A5E" w:rsidRDefault="00E22FA8"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FA8" w:rsidRPr="00B13A5E" w:rsidRDefault="00E22FA8" w:rsidP="00B47072">
            <w:pPr>
              <w:pStyle w:val="TAL"/>
              <w:keepNext w:val="0"/>
              <w:rPr>
                <w:noProof/>
                <w:sz w:val="16"/>
                <w:szCs w:val="16"/>
              </w:rPr>
            </w:pPr>
            <w:r w:rsidRPr="00B13A5E">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FA8" w:rsidRPr="00B13A5E" w:rsidRDefault="00E22FA8"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noProof/>
                <w:sz w:val="16"/>
                <w:szCs w:val="16"/>
              </w:rPr>
            </w:pPr>
            <w:r w:rsidRPr="00B13A5E">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noProof/>
                <w:sz w:val="16"/>
                <w:szCs w:val="16"/>
              </w:rPr>
            </w:pPr>
            <w:r w:rsidRPr="00B13A5E">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F43BB" w:rsidRPr="00B13A5E"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F43BB" w:rsidRPr="00B13A5E" w:rsidRDefault="008F43BB"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F43BB" w:rsidRPr="00B13A5E" w:rsidRDefault="008F43BB" w:rsidP="00B47072">
            <w:pPr>
              <w:pStyle w:val="TAL"/>
              <w:keepNext w:val="0"/>
              <w:rPr>
                <w:rFonts w:cs="Arial"/>
                <w:sz w:val="16"/>
                <w:szCs w:val="16"/>
              </w:rPr>
            </w:pPr>
            <w:r w:rsidRPr="00B13A5E">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F43BB" w:rsidRPr="00B13A5E" w:rsidRDefault="008F43BB" w:rsidP="00B47072">
            <w:pPr>
              <w:pStyle w:val="TAL"/>
              <w:keepNext w:val="0"/>
              <w:rPr>
                <w:rFonts w:cs="Arial"/>
                <w:sz w:val="16"/>
                <w:szCs w:val="16"/>
              </w:rPr>
            </w:pPr>
            <w:r w:rsidRPr="00B13A5E">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F43BB" w:rsidRPr="00B13A5E" w:rsidRDefault="008F43BB"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F43BB" w:rsidRPr="00B13A5E" w:rsidRDefault="008F43BB"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F43BB" w:rsidRPr="00B13A5E" w:rsidRDefault="008F43BB" w:rsidP="00B47072">
            <w:pPr>
              <w:pStyle w:val="TAL"/>
              <w:keepNext w:val="0"/>
              <w:rPr>
                <w:noProof/>
                <w:sz w:val="16"/>
                <w:szCs w:val="16"/>
              </w:rPr>
            </w:pPr>
            <w:r w:rsidRPr="00B13A5E">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F43BB" w:rsidRPr="00B13A5E" w:rsidRDefault="008F43BB" w:rsidP="00B47072">
            <w:pPr>
              <w:pStyle w:val="TAL"/>
              <w:keepNext w:val="0"/>
              <w:rPr>
                <w:rFonts w:cs="Arial"/>
                <w:sz w:val="16"/>
                <w:szCs w:val="16"/>
              </w:rPr>
            </w:pPr>
            <w:r w:rsidRPr="00B13A5E">
              <w:rPr>
                <w:rFonts w:cs="Arial"/>
                <w:sz w:val="16"/>
                <w:szCs w:val="16"/>
              </w:rPr>
              <w:t>15.4.0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6475F" w:rsidRPr="00B13A5E"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6475F" w:rsidRPr="00B13A5E" w:rsidRDefault="00E6475F"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475F" w:rsidRPr="00B13A5E" w:rsidRDefault="00E6475F" w:rsidP="00B47072">
            <w:pPr>
              <w:pStyle w:val="TAL"/>
              <w:keepNext w:val="0"/>
              <w:rPr>
                <w:rFonts w:cs="Arial"/>
                <w:sz w:val="16"/>
                <w:szCs w:val="16"/>
              </w:rPr>
            </w:pPr>
            <w:r w:rsidRPr="00B13A5E">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475F" w:rsidRPr="00B13A5E" w:rsidRDefault="00E6475F" w:rsidP="00B47072">
            <w:pPr>
              <w:pStyle w:val="TAL"/>
              <w:keepNext w:val="0"/>
              <w:rPr>
                <w:rFonts w:cs="Arial"/>
                <w:sz w:val="16"/>
                <w:szCs w:val="16"/>
              </w:rPr>
            </w:pPr>
            <w:r w:rsidRPr="00B13A5E">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6475F" w:rsidRPr="00B13A5E" w:rsidRDefault="00E6475F" w:rsidP="00B47072">
            <w:pPr>
              <w:pStyle w:val="TAL"/>
              <w:keepNext w:val="0"/>
              <w:rPr>
                <w:rFonts w:cs="Arial"/>
                <w:sz w:val="16"/>
                <w:szCs w:val="16"/>
              </w:rPr>
            </w:pPr>
            <w:r w:rsidRPr="00B13A5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6475F" w:rsidRPr="00B13A5E" w:rsidRDefault="00E6475F"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6475F" w:rsidRPr="00B13A5E" w:rsidRDefault="00E6475F" w:rsidP="00B47072">
            <w:pPr>
              <w:pStyle w:val="TAL"/>
              <w:keepNext w:val="0"/>
              <w:rPr>
                <w:noProof/>
                <w:sz w:val="16"/>
                <w:szCs w:val="16"/>
              </w:rPr>
            </w:pPr>
            <w:r w:rsidRPr="00B13A5E">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6475F" w:rsidRPr="00B13A5E" w:rsidRDefault="00E6475F" w:rsidP="00B47072">
            <w:pPr>
              <w:pStyle w:val="TAL"/>
              <w:keepNext w:val="0"/>
              <w:rPr>
                <w:rFonts w:cs="Arial"/>
                <w:sz w:val="16"/>
                <w:szCs w:val="16"/>
              </w:rPr>
            </w:pPr>
            <w:r w:rsidRPr="00B13A5E">
              <w:rPr>
                <w:rFonts w:cs="Arial"/>
                <w:sz w:val="16"/>
                <w:szCs w:val="16"/>
              </w:rPr>
              <w:t>15.4.0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B36DC" w:rsidRPr="00B13A5E" w:rsidRDefault="003B36DC" w:rsidP="00B47072">
            <w:pPr>
              <w:pStyle w:val="TAL"/>
              <w:keepNext w:val="0"/>
              <w:rPr>
                <w:rFonts w:cs="Arial"/>
                <w:sz w:val="16"/>
                <w:szCs w:val="16"/>
              </w:rPr>
            </w:pPr>
            <w:r w:rsidRPr="00B13A5E">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B36DC" w:rsidRPr="00B13A5E" w:rsidRDefault="003B36DC"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B36DC" w:rsidRPr="00B13A5E" w:rsidRDefault="003B36DC" w:rsidP="00B47072">
            <w:pPr>
              <w:pStyle w:val="TAL"/>
              <w:keepNext w:val="0"/>
              <w:rPr>
                <w:rFonts w:cs="Arial"/>
                <w:sz w:val="16"/>
                <w:szCs w:val="16"/>
              </w:rPr>
            </w:pPr>
            <w:r w:rsidRPr="00B13A5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B36DC" w:rsidRPr="00B13A5E" w:rsidRDefault="003B36DC" w:rsidP="00B47072">
            <w:pPr>
              <w:pStyle w:val="TAL"/>
              <w:keepNext w:val="0"/>
              <w:rPr>
                <w:rFonts w:cs="Arial"/>
                <w:sz w:val="16"/>
                <w:szCs w:val="16"/>
              </w:rPr>
            </w:pPr>
            <w:r w:rsidRPr="00B13A5E">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B36DC" w:rsidRPr="00B13A5E" w:rsidRDefault="003B36DC"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B36DC" w:rsidRPr="00B13A5E" w:rsidRDefault="003B36DC"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B36DC" w:rsidRPr="00B13A5E" w:rsidRDefault="003B36DC" w:rsidP="00B47072">
            <w:pPr>
              <w:pStyle w:val="TAL"/>
              <w:keepNext w:val="0"/>
              <w:rPr>
                <w:noProof/>
                <w:sz w:val="16"/>
                <w:szCs w:val="16"/>
              </w:rPr>
            </w:pPr>
            <w:r w:rsidRPr="00B13A5E">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B36DC" w:rsidRPr="00B13A5E" w:rsidRDefault="003B36DC" w:rsidP="00B47072">
            <w:pPr>
              <w:pStyle w:val="TAL"/>
              <w:keepNext w:val="0"/>
              <w:rPr>
                <w:rFonts w:cs="Arial"/>
                <w:sz w:val="16"/>
                <w:szCs w:val="16"/>
              </w:rPr>
            </w:pPr>
            <w:r w:rsidRPr="00B13A5E">
              <w:rPr>
                <w:rFonts w:cs="Arial"/>
                <w:sz w:val="16"/>
                <w:szCs w:val="16"/>
              </w:rPr>
              <w:t>15.5.0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6A3E73" w:rsidRPr="00B13A5E"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A3E73" w:rsidRPr="00B13A5E" w:rsidRDefault="006A3E73"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A3E73" w:rsidRPr="00B13A5E" w:rsidRDefault="006A3E73" w:rsidP="00B47072">
            <w:pPr>
              <w:pStyle w:val="TAL"/>
              <w:keepNext w:val="0"/>
              <w:rPr>
                <w:rFonts w:cs="Arial"/>
                <w:sz w:val="16"/>
                <w:szCs w:val="16"/>
              </w:rPr>
            </w:pPr>
            <w:r w:rsidRPr="00B13A5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A3E73" w:rsidRPr="00B13A5E" w:rsidRDefault="006A3E73" w:rsidP="00B47072">
            <w:pPr>
              <w:pStyle w:val="TAL"/>
              <w:keepNext w:val="0"/>
              <w:rPr>
                <w:rFonts w:cs="Arial"/>
                <w:sz w:val="16"/>
                <w:szCs w:val="16"/>
              </w:rPr>
            </w:pPr>
            <w:r w:rsidRPr="00B13A5E">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A3E73" w:rsidRPr="00B13A5E" w:rsidRDefault="006A3E73"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A3E73" w:rsidRPr="00B13A5E" w:rsidRDefault="006A3E7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A3E73" w:rsidRPr="00B13A5E" w:rsidRDefault="006A3E73" w:rsidP="00B47072">
            <w:pPr>
              <w:pStyle w:val="TAL"/>
              <w:keepNext w:val="0"/>
              <w:rPr>
                <w:noProof/>
                <w:sz w:val="16"/>
                <w:szCs w:val="16"/>
              </w:rPr>
            </w:pPr>
            <w:r w:rsidRPr="00B13A5E">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A3E73" w:rsidRPr="00B13A5E" w:rsidRDefault="006A3E73" w:rsidP="00B47072">
            <w:pPr>
              <w:pStyle w:val="TAL"/>
              <w:keepNext w:val="0"/>
              <w:rPr>
                <w:rFonts w:cs="Arial"/>
                <w:sz w:val="16"/>
                <w:szCs w:val="16"/>
              </w:rPr>
            </w:pPr>
            <w:r w:rsidRPr="00B13A5E">
              <w:rPr>
                <w:rFonts w:cs="Arial"/>
                <w:sz w:val="16"/>
                <w:szCs w:val="16"/>
              </w:rPr>
              <w:t>15.5.0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50586" w:rsidRPr="00B13A5E"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586" w:rsidRPr="00B13A5E" w:rsidRDefault="00350586"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586" w:rsidRPr="00B13A5E" w:rsidRDefault="00350586" w:rsidP="00B47072">
            <w:pPr>
              <w:pStyle w:val="TAL"/>
              <w:keepNext w:val="0"/>
              <w:rPr>
                <w:rFonts w:cs="Arial"/>
                <w:sz w:val="16"/>
                <w:szCs w:val="16"/>
              </w:rPr>
            </w:pPr>
            <w:r w:rsidRPr="00B13A5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586" w:rsidRPr="00B13A5E" w:rsidRDefault="00350586" w:rsidP="00B47072">
            <w:pPr>
              <w:pStyle w:val="TAL"/>
              <w:keepNext w:val="0"/>
              <w:rPr>
                <w:rFonts w:cs="Arial"/>
                <w:sz w:val="16"/>
                <w:szCs w:val="16"/>
              </w:rPr>
            </w:pPr>
            <w:r w:rsidRPr="00B13A5E">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586" w:rsidRPr="00B13A5E" w:rsidRDefault="00350586"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586" w:rsidRPr="00B13A5E" w:rsidRDefault="00350586"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586" w:rsidRPr="00B13A5E" w:rsidRDefault="00350586" w:rsidP="00B47072">
            <w:pPr>
              <w:pStyle w:val="TAL"/>
              <w:keepNext w:val="0"/>
              <w:rPr>
                <w:noProof/>
                <w:sz w:val="16"/>
                <w:szCs w:val="16"/>
              </w:rPr>
            </w:pPr>
            <w:r w:rsidRPr="00B13A5E">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586" w:rsidRPr="00B13A5E" w:rsidRDefault="00350586" w:rsidP="00B47072">
            <w:pPr>
              <w:pStyle w:val="TAL"/>
              <w:keepNext w:val="0"/>
              <w:rPr>
                <w:rFonts w:cs="Arial"/>
                <w:sz w:val="16"/>
                <w:szCs w:val="16"/>
              </w:rPr>
            </w:pPr>
            <w:r w:rsidRPr="00B13A5E">
              <w:rPr>
                <w:rFonts w:cs="Arial"/>
                <w:sz w:val="16"/>
                <w:szCs w:val="16"/>
              </w:rPr>
              <w:t>15.5.0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347AF" w:rsidRPr="00B13A5E"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347AF" w:rsidRPr="00B13A5E" w:rsidRDefault="00E347AF"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347AF" w:rsidRPr="00B13A5E" w:rsidRDefault="00E347AF" w:rsidP="00B47072">
            <w:pPr>
              <w:pStyle w:val="TAL"/>
              <w:keepNext w:val="0"/>
              <w:rPr>
                <w:rFonts w:cs="Arial"/>
                <w:sz w:val="16"/>
                <w:szCs w:val="16"/>
              </w:rPr>
            </w:pPr>
            <w:r w:rsidRPr="00B13A5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347AF" w:rsidRPr="00B13A5E" w:rsidRDefault="00E347AF" w:rsidP="00B47072">
            <w:pPr>
              <w:pStyle w:val="TAL"/>
              <w:keepNext w:val="0"/>
              <w:rPr>
                <w:rFonts w:cs="Arial"/>
                <w:sz w:val="16"/>
                <w:szCs w:val="16"/>
              </w:rPr>
            </w:pPr>
            <w:r w:rsidRPr="00B13A5E">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347AF" w:rsidRPr="00B13A5E" w:rsidRDefault="00E347AF"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347AF" w:rsidRPr="00B13A5E" w:rsidRDefault="00E347AF"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347AF" w:rsidRPr="00B13A5E" w:rsidRDefault="00E347AF" w:rsidP="00B47072">
            <w:pPr>
              <w:pStyle w:val="TAL"/>
              <w:keepNext w:val="0"/>
              <w:rPr>
                <w:noProof/>
                <w:sz w:val="16"/>
                <w:szCs w:val="16"/>
              </w:rPr>
            </w:pPr>
            <w:r w:rsidRPr="00B13A5E">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347AF" w:rsidRPr="00B13A5E" w:rsidRDefault="00E347AF" w:rsidP="00B47072">
            <w:pPr>
              <w:pStyle w:val="TAL"/>
              <w:keepNext w:val="0"/>
              <w:rPr>
                <w:rFonts w:cs="Arial"/>
                <w:sz w:val="16"/>
                <w:szCs w:val="16"/>
              </w:rPr>
            </w:pPr>
            <w:r w:rsidRPr="00B13A5E">
              <w:rPr>
                <w:rFonts w:cs="Arial"/>
                <w:sz w:val="16"/>
                <w:szCs w:val="16"/>
              </w:rPr>
              <w:t>15.5.0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C728B1" w:rsidRPr="00B13A5E"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728B1" w:rsidRPr="00B13A5E" w:rsidRDefault="00C728B1"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728B1" w:rsidRPr="00B13A5E" w:rsidRDefault="00C728B1" w:rsidP="00B47072">
            <w:pPr>
              <w:pStyle w:val="TAL"/>
              <w:keepNext w:val="0"/>
              <w:rPr>
                <w:rFonts w:cs="Arial"/>
                <w:sz w:val="16"/>
                <w:szCs w:val="16"/>
              </w:rPr>
            </w:pPr>
            <w:r w:rsidRPr="00B13A5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728B1" w:rsidRPr="00B13A5E" w:rsidRDefault="00C728B1" w:rsidP="00B47072">
            <w:pPr>
              <w:pStyle w:val="TAL"/>
              <w:keepNext w:val="0"/>
              <w:rPr>
                <w:rFonts w:cs="Arial"/>
                <w:sz w:val="16"/>
                <w:szCs w:val="16"/>
              </w:rPr>
            </w:pPr>
            <w:r w:rsidRPr="00B13A5E">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728B1" w:rsidRPr="00B13A5E" w:rsidRDefault="00C728B1"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728B1" w:rsidRPr="00B13A5E" w:rsidRDefault="00C728B1"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728B1" w:rsidRPr="00B13A5E" w:rsidRDefault="00C728B1" w:rsidP="00B47072">
            <w:pPr>
              <w:pStyle w:val="TAL"/>
              <w:keepNext w:val="0"/>
              <w:rPr>
                <w:noProof/>
                <w:sz w:val="16"/>
                <w:szCs w:val="16"/>
              </w:rPr>
            </w:pPr>
            <w:r w:rsidRPr="00B13A5E">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728B1" w:rsidRPr="00B13A5E" w:rsidRDefault="00C728B1" w:rsidP="00B47072">
            <w:pPr>
              <w:pStyle w:val="TAL"/>
              <w:keepNext w:val="0"/>
              <w:rPr>
                <w:rFonts w:cs="Arial"/>
                <w:sz w:val="16"/>
                <w:szCs w:val="16"/>
              </w:rPr>
            </w:pPr>
            <w:r w:rsidRPr="00B13A5E">
              <w:rPr>
                <w:rFonts w:cs="Arial"/>
                <w:sz w:val="16"/>
                <w:szCs w:val="16"/>
              </w:rPr>
              <w:t>15.5.0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815BC4" w:rsidRPr="00B13A5E"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15BC4" w:rsidRPr="00B13A5E" w:rsidRDefault="00815BC4"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15BC4" w:rsidRPr="00B13A5E" w:rsidRDefault="00815BC4" w:rsidP="00B47072">
            <w:pPr>
              <w:pStyle w:val="TAL"/>
              <w:keepNext w:val="0"/>
              <w:rPr>
                <w:rFonts w:cs="Arial"/>
                <w:sz w:val="16"/>
                <w:szCs w:val="16"/>
              </w:rPr>
            </w:pPr>
            <w:r w:rsidRPr="00B13A5E">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15BC4" w:rsidRPr="00B13A5E" w:rsidRDefault="00815BC4" w:rsidP="00B47072">
            <w:pPr>
              <w:pStyle w:val="TAL"/>
              <w:keepNext w:val="0"/>
              <w:rPr>
                <w:rFonts w:cs="Arial"/>
                <w:sz w:val="16"/>
                <w:szCs w:val="16"/>
              </w:rPr>
            </w:pPr>
            <w:r w:rsidRPr="00B13A5E">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15BC4" w:rsidRPr="00B13A5E" w:rsidRDefault="00815BC4"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15BC4" w:rsidRPr="00B13A5E" w:rsidRDefault="00815BC4"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15BC4" w:rsidRPr="00B13A5E" w:rsidRDefault="00815BC4" w:rsidP="00B47072">
            <w:pPr>
              <w:pStyle w:val="TAL"/>
              <w:keepNext w:val="0"/>
              <w:rPr>
                <w:noProof/>
                <w:sz w:val="16"/>
                <w:szCs w:val="16"/>
              </w:rPr>
            </w:pPr>
            <w:r w:rsidRPr="00B13A5E">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15BC4" w:rsidRPr="00B13A5E" w:rsidRDefault="00815BC4" w:rsidP="00B47072">
            <w:pPr>
              <w:pStyle w:val="TAL"/>
              <w:keepNext w:val="0"/>
              <w:rPr>
                <w:rFonts w:cs="Arial"/>
                <w:sz w:val="16"/>
                <w:szCs w:val="16"/>
              </w:rPr>
            </w:pPr>
            <w:r w:rsidRPr="00B13A5E">
              <w:rPr>
                <w:rFonts w:cs="Arial"/>
                <w:sz w:val="16"/>
                <w:szCs w:val="16"/>
              </w:rPr>
              <w:t>15.5.0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72196D" w:rsidRPr="00B13A5E"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196D" w:rsidRPr="00B13A5E" w:rsidRDefault="0072196D"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196D" w:rsidRPr="00B13A5E" w:rsidRDefault="0072196D" w:rsidP="00B47072">
            <w:pPr>
              <w:pStyle w:val="TAL"/>
              <w:keepNext w:val="0"/>
              <w:rPr>
                <w:rFonts w:cs="Arial"/>
                <w:sz w:val="16"/>
                <w:szCs w:val="16"/>
              </w:rPr>
            </w:pPr>
            <w:r w:rsidRPr="00B13A5E">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196D" w:rsidRPr="00B13A5E" w:rsidRDefault="0072196D" w:rsidP="00B47072">
            <w:pPr>
              <w:pStyle w:val="TAL"/>
              <w:keepNext w:val="0"/>
              <w:rPr>
                <w:rFonts w:cs="Arial"/>
                <w:sz w:val="16"/>
                <w:szCs w:val="16"/>
              </w:rPr>
            </w:pPr>
            <w:r w:rsidRPr="00B13A5E">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196D" w:rsidRPr="00B13A5E" w:rsidRDefault="0072196D"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196D" w:rsidRPr="00B13A5E" w:rsidRDefault="0072196D"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196D" w:rsidRPr="00B13A5E" w:rsidRDefault="0072196D" w:rsidP="00B47072">
            <w:pPr>
              <w:pStyle w:val="TAL"/>
              <w:keepNext w:val="0"/>
              <w:rPr>
                <w:noProof/>
                <w:sz w:val="16"/>
                <w:szCs w:val="16"/>
              </w:rPr>
            </w:pPr>
            <w:r w:rsidRPr="00B13A5E">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196D" w:rsidRPr="00B13A5E" w:rsidRDefault="0072196D" w:rsidP="00B47072">
            <w:pPr>
              <w:pStyle w:val="TAL"/>
              <w:keepNext w:val="0"/>
              <w:rPr>
                <w:rFonts w:cs="Arial"/>
                <w:sz w:val="16"/>
                <w:szCs w:val="16"/>
              </w:rPr>
            </w:pPr>
            <w:r w:rsidRPr="00B13A5E">
              <w:rPr>
                <w:rFonts w:cs="Arial"/>
                <w:sz w:val="16"/>
                <w:szCs w:val="16"/>
              </w:rPr>
              <w:t>15.5.0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14904" w:rsidRPr="00B13A5E"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14904" w:rsidRPr="00B13A5E" w:rsidRDefault="00F14904"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14904" w:rsidRPr="00B13A5E" w:rsidRDefault="00F14904" w:rsidP="00B47072">
            <w:pPr>
              <w:pStyle w:val="TAL"/>
              <w:keepNext w:val="0"/>
              <w:rPr>
                <w:rFonts w:cs="Arial"/>
                <w:sz w:val="16"/>
                <w:szCs w:val="16"/>
              </w:rPr>
            </w:pPr>
            <w:r w:rsidRPr="00B13A5E">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14904" w:rsidRPr="00B13A5E" w:rsidRDefault="00F14904" w:rsidP="00B47072">
            <w:pPr>
              <w:pStyle w:val="TAL"/>
              <w:keepNext w:val="0"/>
              <w:rPr>
                <w:rFonts w:cs="Arial"/>
                <w:sz w:val="16"/>
                <w:szCs w:val="16"/>
              </w:rPr>
            </w:pPr>
            <w:r w:rsidRPr="00B13A5E">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14904" w:rsidRPr="00B13A5E" w:rsidRDefault="00F14904"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14904" w:rsidRPr="00B13A5E" w:rsidRDefault="00F14904"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14904" w:rsidRPr="00B13A5E" w:rsidRDefault="00F14904" w:rsidP="00B47072">
            <w:pPr>
              <w:pStyle w:val="TAL"/>
              <w:keepNext w:val="0"/>
              <w:rPr>
                <w:noProof/>
                <w:sz w:val="16"/>
                <w:szCs w:val="16"/>
              </w:rPr>
            </w:pPr>
            <w:r w:rsidRPr="00B13A5E">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14904" w:rsidRPr="00B13A5E" w:rsidRDefault="00F14904" w:rsidP="00B47072">
            <w:pPr>
              <w:pStyle w:val="TAL"/>
              <w:keepNext w:val="0"/>
              <w:rPr>
                <w:rFonts w:cs="Arial"/>
                <w:sz w:val="16"/>
                <w:szCs w:val="16"/>
              </w:rPr>
            </w:pPr>
            <w:r w:rsidRPr="00B13A5E">
              <w:rPr>
                <w:rFonts w:cs="Arial"/>
                <w:sz w:val="16"/>
                <w:szCs w:val="16"/>
              </w:rPr>
              <w:t>15.5.0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21484" w:rsidRPr="00B13A5E"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1484" w:rsidRPr="00B13A5E" w:rsidRDefault="00E21484"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1484" w:rsidRPr="00B13A5E" w:rsidRDefault="00E21484" w:rsidP="00B47072">
            <w:pPr>
              <w:pStyle w:val="TAL"/>
              <w:keepNext w:val="0"/>
              <w:rPr>
                <w:rFonts w:cs="Arial"/>
                <w:sz w:val="16"/>
                <w:szCs w:val="16"/>
              </w:rPr>
            </w:pPr>
            <w:r w:rsidRPr="00B13A5E">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1484" w:rsidRPr="00B13A5E" w:rsidRDefault="00E21484" w:rsidP="00B47072">
            <w:pPr>
              <w:pStyle w:val="TAL"/>
              <w:keepNext w:val="0"/>
              <w:rPr>
                <w:rFonts w:cs="Arial"/>
                <w:sz w:val="16"/>
                <w:szCs w:val="16"/>
              </w:rPr>
            </w:pPr>
            <w:r w:rsidRPr="00B13A5E">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1484" w:rsidRPr="00B13A5E" w:rsidRDefault="00E21484"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1484" w:rsidRPr="00B13A5E" w:rsidRDefault="00E21484"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1484" w:rsidRPr="00B13A5E" w:rsidRDefault="00E21484" w:rsidP="00B47072">
            <w:pPr>
              <w:pStyle w:val="TAL"/>
              <w:keepNext w:val="0"/>
              <w:rPr>
                <w:noProof/>
                <w:sz w:val="16"/>
                <w:szCs w:val="16"/>
              </w:rPr>
            </w:pPr>
            <w:r w:rsidRPr="00B13A5E">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1484" w:rsidRPr="00B13A5E" w:rsidRDefault="00E21484" w:rsidP="00B47072">
            <w:pPr>
              <w:pStyle w:val="TAL"/>
              <w:keepNext w:val="0"/>
              <w:rPr>
                <w:rFonts w:cs="Arial"/>
                <w:sz w:val="16"/>
                <w:szCs w:val="16"/>
              </w:rPr>
            </w:pPr>
            <w:r w:rsidRPr="00B13A5E">
              <w:rPr>
                <w:rFonts w:cs="Arial"/>
                <w:sz w:val="16"/>
                <w:szCs w:val="16"/>
              </w:rPr>
              <w:t>15.5.0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1835D4" w:rsidRPr="00B13A5E"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35D4" w:rsidRPr="00B13A5E" w:rsidRDefault="001835D4"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35D4" w:rsidRPr="00B13A5E" w:rsidRDefault="001835D4" w:rsidP="00B47072">
            <w:pPr>
              <w:pStyle w:val="TAL"/>
              <w:keepNext w:val="0"/>
              <w:rPr>
                <w:rFonts w:cs="Arial"/>
                <w:sz w:val="16"/>
                <w:szCs w:val="16"/>
              </w:rPr>
            </w:pPr>
            <w:r w:rsidRPr="00B13A5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35D4" w:rsidRPr="00B13A5E" w:rsidRDefault="001835D4" w:rsidP="00B47072">
            <w:pPr>
              <w:pStyle w:val="TAL"/>
              <w:keepNext w:val="0"/>
              <w:rPr>
                <w:rFonts w:cs="Arial"/>
                <w:sz w:val="16"/>
                <w:szCs w:val="16"/>
              </w:rPr>
            </w:pPr>
            <w:r w:rsidRPr="00B13A5E">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35D4" w:rsidRPr="00B13A5E" w:rsidRDefault="001835D4"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35D4" w:rsidRPr="00B13A5E" w:rsidRDefault="001835D4"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35D4" w:rsidRPr="00B13A5E" w:rsidRDefault="001835D4" w:rsidP="00B47072">
            <w:pPr>
              <w:pStyle w:val="TAL"/>
              <w:keepNext w:val="0"/>
              <w:rPr>
                <w:noProof/>
                <w:sz w:val="16"/>
                <w:szCs w:val="16"/>
              </w:rPr>
            </w:pPr>
            <w:r w:rsidRPr="00B13A5E">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35D4" w:rsidRPr="00B13A5E" w:rsidRDefault="001835D4" w:rsidP="00B47072">
            <w:pPr>
              <w:pStyle w:val="TAL"/>
              <w:keepNext w:val="0"/>
              <w:rPr>
                <w:rFonts w:cs="Arial"/>
                <w:sz w:val="16"/>
                <w:szCs w:val="16"/>
              </w:rPr>
            </w:pPr>
            <w:r w:rsidRPr="00B13A5E">
              <w:rPr>
                <w:rFonts w:cs="Arial"/>
                <w:sz w:val="16"/>
                <w:szCs w:val="16"/>
              </w:rPr>
              <w:t>15.5.0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B13A5E"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B13A5E" w:rsidRDefault="00F662D3"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B13A5E" w:rsidRDefault="00F662D3" w:rsidP="00B47072">
            <w:pPr>
              <w:pStyle w:val="TAL"/>
              <w:keepNext w:val="0"/>
              <w:rPr>
                <w:rFonts w:cs="Arial"/>
                <w:sz w:val="16"/>
                <w:szCs w:val="16"/>
              </w:rPr>
            </w:pPr>
            <w:r w:rsidRPr="00B13A5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B13A5E" w:rsidRDefault="00F662D3" w:rsidP="00B47072">
            <w:pPr>
              <w:pStyle w:val="TAL"/>
              <w:keepNext w:val="0"/>
              <w:rPr>
                <w:rFonts w:cs="Arial"/>
                <w:sz w:val="16"/>
                <w:szCs w:val="16"/>
              </w:rPr>
            </w:pPr>
            <w:r w:rsidRPr="00B13A5E">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B13A5E" w:rsidRDefault="00F662D3"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B13A5E" w:rsidRDefault="00F662D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B13A5E" w:rsidRDefault="00F662D3" w:rsidP="00B47072">
            <w:pPr>
              <w:pStyle w:val="TAL"/>
              <w:keepNext w:val="0"/>
              <w:rPr>
                <w:noProof/>
                <w:sz w:val="16"/>
                <w:szCs w:val="16"/>
              </w:rPr>
            </w:pPr>
            <w:r w:rsidRPr="00B13A5E">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B13A5E" w:rsidRDefault="00F662D3" w:rsidP="00B47072">
            <w:pPr>
              <w:pStyle w:val="TAL"/>
              <w:keepNext w:val="0"/>
              <w:rPr>
                <w:rFonts w:cs="Arial"/>
                <w:sz w:val="16"/>
                <w:szCs w:val="16"/>
              </w:rPr>
            </w:pPr>
            <w:r w:rsidRPr="00B13A5E">
              <w:rPr>
                <w:rFonts w:cs="Arial"/>
                <w:sz w:val="16"/>
                <w:szCs w:val="16"/>
              </w:rPr>
              <w:t>15.5.0</w:t>
            </w:r>
          </w:p>
        </w:tc>
      </w:tr>
      <w:tr w:rsidR="00471F64" w:rsidRPr="00B13A5E" w:rsidTr="00BE299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3" w:author="CR#1411r2" w:date="2019-06-25T12:01: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14" w:author="CR#1411r2" w:date="2019-06-25T12:01: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F662D3" w:rsidRPr="00B13A5E"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315" w:author="CR#1411r2" w:date="2019-06-25T12:01: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F662D3" w:rsidRPr="00B13A5E" w:rsidRDefault="00F662D3"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316" w:author="CR#1411r2" w:date="2019-06-25T12:01: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F662D3" w:rsidRPr="00B13A5E" w:rsidRDefault="00F662D3" w:rsidP="00B47072">
            <w:pPr>
              <w:pStyle w:val="TAL"/>
              <w:keepNext w:val="0"/>
              <w:rPr>
                <w:rFonts w:cs="Arial"/>
                <w:sz w:val="16"/>
                <w:szCs w:val="16"/>
              </w:rPr>
            </w:pPr>
            <w:r w:rsidRPr="00B13A5E">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7" w:author="CR#1411r2" w:date="2019-06-25T12:01: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F662D3" w:rsidRPr="00B13A5E" w:rsidRDefault="00F662D3" w:rsidP="00B47072">
            <w:pPr>
              <w:pStyle w:val="TAL"/>
              <w:keepNext w:val="0"/>
              <w:rPr>
                <w:rFonts w:cs="Arial"/>
                <w:sz w:val="16"/>
                <w:szCs w:val="16"/>
              </w:rPr>
            </w:pPr>
            <w:r w:rsidRPr="00B13A5E">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8" w:author="CR#1411r2" w:date="2019-06-25T12:01: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F662D3" w:rsidRPr="00B13A5E" w:rsidRDefault="00F662D3"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9" w:author="CR#1411r2" w:date="2019-06-25T12:01: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F662D3" w:rsidRPr="00B13A5E" w:rsidRDefault="00F662D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0" w:author="CR#1411r2" w:date="2019-06-25T12:01: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F662D3" w:rsidRPr="00B13A5E" w:rsidRDefault="00F662D3" w:rsidP="00B47072">
            <w:pPr>
              <w:pStyle w:val="TAL"/>
              <w:keepNext w:val="0"/>
              <w:rPr>
                <w:noProof/>
                <w:sz w:val="16"/>
                <w:szCs w:val="16"/>
              </w:rPr>
            </w:pPr>
            <w:r w:rsidRPr="00B13A5E">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1" w:author="CR#1411r2" w:date="2019-06-25T12:01: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F662D3" w:rsidRPr="00B13A5E" w:rsidRDefault="00F662D3" w:rsidP="00B47072">
            <w:pPr>
              <w:pStyle w:val="TAL"/>
              <w:keepNext w:val="0"/>
              <w:rPr>
                <w:rFonts w:cs="Arial"/>
                <w:sz w:val="16"/>
                <w:szCs w:val="16"/>
              </w:rPr>
            </w:pPr>
            <w:r w:rsidRPr="00B13A5E">
              <w:rPr>
                <w:rFonts w:cs="Arial"/>
                <w:sz w:val="16"/>
                <w:szCs w:val="16"/>
              </w:rPr>
              <w:t>15.5.0</w:t>
            </w:r>
          </w:p>
        </w:tc>
      </w:tr>
      <w:tr w:rsidR="00BE2995" w:rsidRPr="00B13A5E" w:rsidTr="00BE299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2" w:author="CR#1440r1" w:date="2019-06-25T12:0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3" w:author="CR#1411r2" w:date="2019-06-25T12:01: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324" w:author="CR#1440r1" w:date="2019-06-25T12:05: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BE2995" w:rsidRPr="00B13A5E" w:rsidRDefault="00BE2995" w:rsidP="00B47072">
            <w:pPr>
              <w:pStyle w:val="TAL"/>
              <w:keepNext w:val="0"/>
              <w:rPr>
                <w:ins w:id="325" w:author="CR#1411r2" w:date="2019-06-25T12:01:00Z"/>
                <w:rFonts w:cs="Arial"/>
                <w:sz w:val="16"/>
                <w:szCs w:val="16"/>
              </w:rPr>
            </w:pPr>
            <w:ins w:id="326" w:author="CR#1411r2" w:date="2019-06-25T12:01:00Z">
              <w:r>
                <w:rPr>
                  <w:rFonts w:cs="Arial"/>
                  <w:sz w:val="16"/>
                  <w:szCs w:val="16"/>
                </w:rPr>
                <w:t>2019-06</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327" w:author="CR#1440r1" w:date="2019-06-25T12:05: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BE2995" w:rsidRPr="00B13A5E" w:rsidRDefault="00BE2995" w:rsidP="00B47072">
            <w:pPr>
              <w:pStyle w:val="TAL"/>
              <w:keepNext w:val="0"/>
              <w:rPr>
                <w:ins w:id="328" w:author="CR#1411r2" w:date="2019-06-25T12:01:00Z"/>
                <w:rFonts w:cs="Arial"/>
                <w:sz w:val="16"/>
                <w:szCs w:val="16"/>
              </w:rPr>
            </w:pPr>
            <w:ins w:id="329" w:author="CR#1411r2" w:date="2019-06-25T12:01:00Z">
              <w:r>
                <w:rPr>
                  <w:rFonts w:cs="Arial"/>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330" w:author="CR#1440r1" w:date="2019-06-25T12:05: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BE2995" w:rsidRPr="00B13A5E" w:rsidRDefault="00BE2995" w:rsidP="00B47072">
            <w:pPr>
              <w:pStyle w:val="TAL"/>
              <w:keepNext w:val="0"/>
              <w:rPr>
                <w:ins w:id="331" w:author="CR#1411r2" w:date="2019-06-25T12:01:00Z"/>
                <w:rFonts w:cs="Arial"/>
                <w:sz w:val="16"/>
                <w:szCs w:val="16"/>
              </w:rPr>
            </w:pPr>
            <w:ins w:id="332" w:author="CR#1411r2" w:date="2019-06-25T12:01:00Z">
              <w:r>
                <w:rPr>
                  <w:rFonts w:cs="Arial"/>
                  <w:sz w:val="16"/>
                  <w:szCs w:val="16"/>
                </w:rPr>
                <w:t>RP-1913</w:t>
              </w:r>
            </w:ins>
            <w:ins w:id="333" w:author="CR#1411r2" w:date="2019-06-25T12:02:00Z">
              <w:r>
                <w:rPr>
                  <w:rFonts w:cs="Arial"/>
                  <w:sz w:val="16"/>
                  <w:szCs w:val="16"/>
                </w:rPr>
                <w:t>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4" w:author="CR#1440r1" w:date="2019-06-25T12:05: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BE2995" w:rsidRPr="00B13A5E" w:rsidRDefault="00BE2995" w:rsidP="00B47072">
            <w:pPr>
              <w:pStyle w:val="TAL"/>
              <w:keepNext w:val="0"/>
              <w:rPr>
                <w:ins w:id="335" w:author="CR#1411r2" w:date="2019-06-25T12:01:00Z"/>
                <w:rFonts w:cs="Arial"/>
                <w:sz w:val="16"/>
                <w:szCs w:val="16"/>
              </w:rPr>
            </w:pPr>
            <w:ins w:id="336" w:author="CR#1411r2" w:date="2019-06-25T12:01:00Z">
              <w:r>
                <w:rPr>
                  <w:rFonts w:cs="Arial"/>
                  <w:sz w:val="16"/>
                  <w:szCs w:val="16"/>
                </w:rPr>
                <w:t>141</w:t>
              </w:r>
            </w:ins>
            <w:ins w:id="337" w:author="CR#1411r2" w:date="2019-06-25T12:02:00Z">
              <w:r>
                <w:rPr>
                  <w:rFonts w:cs="Arial"/>
                  <w:sz w:val="16"/>
                  <w:szCs w:val="16"/>
                </w:rPr>
                <w:t>1</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8" w:author="CR#1440r1" w:date="2019-06-25T12:05: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BE2995" w:rsidRPr="00B13A5E" w:rsidRDefault="00BE2995" w:rsidP="00B47072">
            <w:pPr>
              <w:pStyle w:val="TAL"/>
              <w:keepNext w:val="0"/>
              <w:rPr>
                <w:ins w:id="339" w:author="CR#1411r2" w:date="2019-06-25T12:01:00Z"/>
                <w:rFonts w:cs="Arial"/>
                <w:sz w:val="16"/>
                <w:szCs w:val="16"/>
              </w:rPr>
            </w:pPr>
            <w:ins w:id="340" w:author="CR#1411r2" w:date="2019-06-25T12:02:00Z">
              <w:r>
                <w:rPr>
                  <w:rFonts w:cs="Arial"/>
                  <w:sz w:val="16"/>
                  <w:szCs w:val="16"/>
                </w:rPr>
                <w:t>2</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1" w:author="CR#1440r1" w:date="2019-06-25T12:05: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BE2995" w:rsidRPr="00B13A5E" w:rsidRDefault="00BE2995" w:rsidP="00B47072">
            <w:pPr>
              <w:pStyle w:val="TAL"/>
              <w:keepNext w:val="0"/>
              <w:rPr>
                <w:ins w:id="342" w:author="CR#1411r2" w:date="2019-06-25T12:01:00Z"/>
                <w:rFonts w:cs="Arial"/>
                <w:sz w:val="16"/>
                <w:szCs w:val="16"/>
              </w:rPr>
            </w:pPr>
            <w:ins w:id="343" w:author="CR#1411r2" w:date="2019-06-25T12:02:00Z">
              <w:r>
                <w:rPr>
                  <w:rFonts w:cs="Arial"/>
                  <w:sz w:val="16"/>
                  <w:szCs w:val="16"/>
                </w:rPr>
                <w:t>A</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4" w:author="CR#1440r1" w:date="2019-06-25T12:05: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BE2995" w:rsidRPr="00B13A5E" w:rsidRDefault="00BE2995" w:rsidP="00B47072">
            <w:pPr>
              <w:pStyle w:val="TAL"/>
              <w:keepNext w:val="0"/>
              <w:rPr>
                <w:ins w:id="345" w:author="CR#1411r2" w:date="2019-06-25T12:01:00Z"/>
                <w:noProof/>
                <w:sz w:val="16"/>
                <w:szCs w:val="16"/>
              </w:rPr>
            </w:pPr>
            <w:ins w:id="346" w:author="CR#1411r2" w:date="2019-06-25T12:02:00Z">
              <w:r w:rsidRPr="00BE2995">
                <w:rPr>
                  <w:noProof/>
                  <w:sz w:val="16"/>
                  <w:szCs w:val="16"/>
                </w:rPr>
                <w:t>Correction to handling of preallocated UL grants during RACH-less HO</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7" w:author="CR#1440r1" w:date="2019-06-25T12:05: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BE2995" w:rsidRPr="00B13A5E" w:rsidRDefault="00BE2995" w:rsidP="00B47072">
            <w:pPr>
              <w:pStyle w:val="TAL"/>
              <w:keepNext w:val="0"/>
              <w:rPr>
                <w:ins w:id="348" w:author="CR#1411r2" w:date="2019-06-25T12:01:00Z"/>
                <w:rFonts w:cs="Arial"/>
                <w:sz w:val="16"/>
                <w:szCs w:val="16"/>
              </w:rPr>
            </w:pPr>
            <w:ins w:id="349" w:author="CR#1411r2" w:date="2019-06-25T12:02:00Z">
              <w:r>
                <w:rPr>
                  <w:rFonts w:cs="Arial"/>
                  <w:sz w:val="16"/>
                  <w:szCs w:val="16"/>
                </w:rPr>
                <w:t>15.6.0</w:t>
              </w:r>
            </w:ins>
          </w:p>
        </w:tc>
      </w:tr>
      <w:tr w:rsidR="00BE2995" w:rsidRPr="00B13A5E" w:rsidTr="00BE299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0" w:author="CR#1441r1" w:date="2019-06-25T12:09: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51" w:author="CR#1440r1" w:date="2019-06-25T12:05: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352" w:author="CR#1441r1" w:date="2019-06-25T12:09: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BE2995" w:rsidRDefault="00BE2995" w:rsidP="00B47072">
            <w:pPr>
              <w:pStyle w:val="TAL"/>
              <w:keepNext w:val="0"/>
              <w:rPr>
                <w:ins w:id="353" w:author="CR#1440r1" w:date="2019-06-25T12:05: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354" w:author="CR#1441r1" w:date="2019-06-25T12:09: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BE2995" w:rsidRDefault="00BE2995" w:rsidP="00BE2995">
            <w:pPr>
              <w:pStyle w:val="TAL"/>
              <w:keepNext w:val="0"/>
              <w:rPr>
                <w:ins w:id="355" w:author="CR#1440r1" w:date="2019-06-25T12:05:00Z"/>
                <w:rFonts w:cs="Arial"/>
                <w:sz w:val="16"/>
                <w:szCs w:val="16"/>
              </w:rPr>
            </w:pPr>
            <w:ins w:id="356" w:author="CR#1440r1" w:date="2019-06-25T12:05:00Z">
              <w:r>
                <w:rPr>
                  <w:rFonts w:cs="Arial"/>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357" w:author="CR#1441r1" w:date="2019-06-25T12:09: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BE2995" w:rsidRDefault="00BE2995" w:rsidP="00B47072">
            <w:pPr>
              <w:pStyle w:val="TAL"/>
              <w:keepNext w:val="0"/>
              <w:rPr>
                <w:ins w:id="358" w:author="CR#1440r1" w:date="2019-06-25T12:05:00Z"/>
                <w:rFonts w:cs="Arial"/>
                <w:sz w:val="16"/>
                <w:szCs w:val="16"/>
              </w:rPr>
            </w:pPr>
            <w:ins w:id="359" w:author="CR#1440r1" w:date="2019-06-25T12:05:00Z">
              <w:r>
                <w:rPr>
                  <w:rFonts w:cs="Arial"/>
                  <w:sz w:val="16"/>
                  <w:szCs w:val="16"/>
                </w:rPr>
                <w:t>RP-1913</w:t>
              </w:r>
            </w:ins>
            <w:ins w:id="360" w:author="CR#1440r1" w:date="2019-06-25T12:06:00Z">
              <w:r>
                <w:rPr>
                  <w:rFonts w:cs="Arial"/>
                  <w:sz w:val="16"/>
                  <w:szCs w:val="16"/>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1" w:author="CR#1441r1" w:date="2019-06-25T12:09: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BE2995" w:rsidRDefault="00BE2995" w:rsidP="00B47072">
            <w:pPr>
              <w:pStyle w:val="TAL"/>
              <w:keepNext w:val="0"/>
              <w:rPr>
                <w:ins w:id="362" w:author="CR#1440r1" w:date="2019-06-25T12:05:00Z"/>
                <w:rFonts w:cs="Arial"/>
                <w:sz w:val="16"/>
                <w:szCs w:val="16"/>
              </w:rPr>
            </w:pPr>
            <w:ins w:id="363" w:author="CR#1440r1" w:date="2019-06-25T12:05:00Z">
              <w:r>
                <w:rPr>
                  <w:rFonts w:cs="Arial"/>
                  <w:sz w:val="16"/>
                  <w:szCs w:val="16"/>
                </w:rPr>
                <w:t>1440</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4" w:author="CR#1441r1" w:date="2019-06-25T12:09: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BE2995" w:rsidRDefault="00BE2995" w:rsidP="00B47072">
            <w:pPr>
              <w:pStyle w:val="TAL"/>
              <w:keepNext w:val="0"/>
              <w:rPr>
                <w:ins w:id="365" w:author="CR#1440r1" w:date="2019-06-25T12:05:00Z"/>
                <w:rFonts w:cs="Arial"/>
                <w:sz w:val="16"/>
                <w:szCs w:val="16"/>
              </w:rPr>
            </w:pPr>
            <w:ins w:id="366" w:author="CR#1440r1" w:date="2019-06-25T12:05: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7" w:author="CR#1441r1" w:date="2019-06-25T12:09: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BE2995" w:rsidRDefault="00BE2995" w:rsidP="00B47072">
            <w:pPr>
              <w:pStyle w:val="TAL"/>
              <w:keepNext w:val="0"/>
              <w:rPr>
                <w:ins w:id="368" w:author="CR#1440r1" w:date="2019-06-25T12:05:00Z"/>
                <w:rFonts w:cs="Arial"/>
                <w:sz w:val="16"/>
                <w:szCs w:val="16"/>
              </w:rPr>
            </w:pPr>
            <w:ins w:id="369" w:author="CR#1440r1" w:date="2019-06-25T12:05: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0" w:author="CR#1441r1" w:date="2019-06-25T12:09: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BE2995" w:rsidRPr="00BE2995" w:rsidRDefault="00BE2995" w:rsidP="00B47072">
            <w:pPr>
              <w:pStyle w:val="TAL"/>
              <w:keepNext w:val="0"/>
              <w:rPr>
                <w:ins w:id="371" w:author="CR#1440r1" w:date="2019-06-25T12:05:00Z"/>
                <w:noProof/>
                <w:sz w:val="16"/>
                <w:szCs w:val="16"/>
              </w:rPr>
            </w:pPr>
            <w:ins w:id="372" w:author="CR#1440r1" w:date="2019-06-25T12:06:00Z">
              <w:r w:rsidRPr="00BE2995">
                <w:rPr>
                  <w:noProof/>
                  <w:sz w:val="16"/>
                  <w:szCs w:val="16"/>
                </w:rPr>
                <w:t>Correction on TX carrier selection</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3" w:author="CR#1441r1" w:date="2019-06-25T12:09: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BE2995" w:rsidRDefault="00BE2995" w:rsidP="00B47072">
            <w:pPr>
              <w:pStyle w:val="TAL"/>
              <w:keepNext w:val="0"/>
              <w:rPr>
                <w:ins w:id="374" w:author="CR#1440r1" w:date="2019-06-25T12:05:00Z"/>
                <w:rFonts w:cs="Arial"/>
                <w:sz w:val="16"/>
                <w:szCs w:val="16"/>
              </w:rPr>
            </w:pPr>
            <w:ins w:id="375" w:author="CR#1440r1" w:date="2019-06-25T12:06:00Z">
              <w:r>
                <w:rPr>
                  <w:rFonts w:cs="Arial"/>
                  <w:sz w:val="16"/>
                  <w:szCs w:val="16"/>
                </w:rPr>
                <w:t>15.6.0</w:t>
              </w:r>
            </w:ins>
          </w:p>
        </w:tc>
      </w:tr>
      <w:tr w:rsidR="00BE2995" w:rsidRPr="00B13A5E" w:rsidTr="0000175A">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6" w:author="CR#1442" w:date="2019-06-25T12: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7" w:author="CR#1441r1" w:date="2019-06-25T12:09: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378" w:author="CR#1442" w:date="2019-06-25T12:15: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BE2995" w:rsidRDefault="00BE2995" w:rsidP="00B47072">
            <w:pPr>
              <w:pStyle w:val="TAL"/>
              <w:keepNext w:val="0"/>
              <w:rPr>
                <w:ins w:id="379" w:author="CR#1441r1" w:date="2019-06-25T12:09: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380" w:author="CR#1442" w:date="2019-06-25T12:15: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BE2995" w:rsidRDefault="00BE2995" w:rsidP="00BE2995">
            <w:pPr>
              <w:pStyle w:val="TAL"/>
              <w:keepNext w:val="0"/>
              <w:rPr>
                <w:ins w:id="381" w:author="CR#1441r1" w:date="2019-06-25T12:09:00Z"/>
                <w:rFonts w:cs="Arial"/>
                <w:sz w:val="16"/>
                <w:szCs w:val="16"/>
              </w:rPr>
            </w:pPr>
            <w:ins w:id="382" w:author="CR#1441r1" w:date="2019-06-25T12:09:00Z">
              <w:r>
                <w:rPr>
                  <w:rFonts w:cs="Arial"/>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383" w:author="CR#1442" w:date="2019-06-25T12:15: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BE2995" w:rsidRDefault="00BE2995" w:rsidP="00B47072">
            <w:pPr>
              <w:pStyle w:val="TAL"/>
              <w:keepNext w:val="0"/>
              <w:rPr>
                <w:ins w:id="384" w:author="CR#1441r1" w:date="2019-06-25T12:09:00Z"/>
                <w:rFonts w:cs="Arial"/>
                <w:sz w:val="16"/>
                <w:szCs w:val="16"/>
              </w:rPr>
            </w:pPr>
            <w:ins w:id="385" w:author="CR#1441r1" w:date="2019-06-25T12:09:00Z">
              <w:r>
                <w:rPr>
                  <w:rFonts w:cs="Arial"/>
                  <w:sz w:val="16"/>
                  <w:szCs w:val="16"/>
                </w:rPr>
                <w:t>RP-1913</w:t>
              </w:r>
            </w:ins>
            <w:ins w:id="386" w:author="CR#1441r1" w:date="2019-06-25T12:11:00Z">
              <w:r>
                <w:rPr>
                  <w:rFonts w:cs="Arial"/>
                  <w:sz w:val="16"/>
                  <w:szCs w:val="16"/>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7" w:author="CR#1442" w:date="2019-06-25T12:15: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BE2995" w:rsidRDefault="00BE2995" w:rsidP="00B47072">
            <w:pPr>
              <w:pStyle w:val="TAL"/>
              <w:keepNext w:val="0"/>
              <w:rPr>
                <w:ins w:id="388" w:author="CR#1441r1" w:date="2019-06-25T12:09:00Z"/>
                <w:rFonts w:cs="Arial"/>
                <w:sz w:val="16"/>
                <w:szCs w:val="16"/>
              </w:rPr>
            </w:pPr>
            <w:ins w:id="389" w:author="CR#1441r1" w:date="2019-06-25T12:09:00Z">
              <w:r>
                <w:rPr>
                  <w:rFonts w:cs="Arial"/>
                  <w:sz w:val="16"/>
                  <w:szCs w:val="16"/>
                </w:rPr>
                <w:t>1441</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0" w:author="CR#1442" w:date="2019-06-25T12:15: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BE2995" w:rsidRDefault="00BE2995" w:rsidP="00B47072">
            <w:pPr>
              <w:pStyle w:val="TAL"/>
              <w:keepNext w:val="0"/>
              <w:rPr>
                <w:ins w:id="391" w:author="CR#1441r1" w:date="2019-06-25T12:09:00Z"/>
                <w:rFonts w:cs="Arial"/>
                <w:sz w:val="16"/>
                <w:szCs w:val="16"/>
              </w:rPr>
            </w:pPr>
            <w:ins w:id="392" w:author="CR#1441r1" w:date="2019-06-25T12:09: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3" w:author="CR#1442" w:date="2019-06-25T12:15: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BE2995" w:rsidRDefault="00BE2995" w:rsidP="00B47072">
            <w:pPr>
              <w:pStyle w:val="TAL"/>
              <w:keepNext w:val="0"/>
              <w:rPr>
                <w:ins w:id="394" w:author="CR#1441r1" w:date="2019-06-25T12:09:00Z"/>
                <w:rFonts w:cs="Arial"/>
                <w:sz w:val="16"/>
                <w:szCs w:val="16"/>
              </w:rPr>
            </w:pPr>
            <w:ins w:id="395" w:author="CR#1441r1" w:date="2019-06-25T12:10: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6" w:author="CR#1442" w:date="2019-06-25T12:15: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BE2995" w:rsidRPr="00BE2995" w:rsidRDefault="00BE2995" w:rsidP="00B47072">
            <w:pPr>
              <w:pStyle w:val="TAL"/>
              <w:keepNext w:val="0"/>
              <w:rPr>
                <w:ins w:id="397" w:author="CR#1441r1" w:date="2019-06-25T12:09:00Z"/>
                <w:noProof/>
                <w:sz w:val="16"/>
                <w:szCs w:val="16"/>
              </w:rPr>
            </w:pPr>
            <w:ins w:id="398" w:author="CR#1441r1" w:date="2019-06-25T12:10:00Z">
              <w:r w:rsidRPr="00BE2995">
                <w:rPr>
                  <w:noProof/>
                  <w:sz w:val="16"/>
                  <w:szCs w:val="16"/>
                </w:rPr>
                <w:t>Correction to DELTA_PREAMBLE for NPRACH resource format 2</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9" w:author="CR#1442" w:date="2019-06-25T12:15: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BE2995" w:rsidRDefault="00BE2995" w:rsidP="00B47072">
            <w:pPr>
              <w:pStyle w:val="TAL"/>
              <w:keepNext w:val="0"/>
              <w:rPr>
                <w:ins w:id="400" w:author="CR#1441r1" w:date="2019-06-25T12:09:00Z"/>
                <w:rFonts w:cs="Arial"/>
                <w:sz w:val="16"/>
                <w:szCs w:val="16"/>
              </w:rPr>
            </w:pPr>
            <w:ins w:id="401" w:author="CR#1441r1" w:date="2019-06-25T12:10:00Z">
              <w:r>
                <w:rPr>
                  <w:rFonts w:cs="Arial"/>
                  <w:sz w:val="16"/>
                  <w:szCs w:val="16"/>
                </w:rPr>
                <w:t>15.6.0</w:t>
              </w:r>
            </w:ins>
          </w:p>
        </w:tc>
      </w:tr>
      <w:tr w:rsidR="0000175A" w:rsidRPr="00B13A5E" w:rsidTr="009D164F">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2" w:author="CR#1443r5" w:date="2019-06-25T12:19: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03" w:author="CR#1442" w:date="2019-06-25T12:15: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404" w:author="CR#1443r5" w:date="2019-06-25T12:19: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00175A" w:rsidRDefault="0000175A" w:rsidP="00B47072">
            <w:pPr>
              <w:pStyle w:val="TAL"/>
              <w:keepNext w:val="0"/>
              <w:rPr>
                <w:ins w:id="405" w:author="CR#1442" w:date="2019-06-25T12:15: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406" w:author="CR#1443r5" w:date="2019-06-25T12:19: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00175A" w:rsidRDefault="0000175A" w:rsidP="00BE2995">
            <w:pPr>
              <w:pStyle w:val="TAL"/>
              <w:keepNext w:val="0"/>
              <w:rPr>
                <w:ins w:id="407" w:author="CR#1442" w:date="2019-06-25T12:15:00Z"/>
                <w:rFonts w:cs="Arial"/>
                <w:sz w:val="16"/>
                <w:szCs w:val="16"/>
              </w:rPr>
            </w:pPr>
            <w:ins w:id="408" w:author="CR#1442" w:date="2019-06-25T12:15:00Z">
              <w:r>
                <w:rPr>
                  <w:rFonts w:cs="Arial"/>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09" w:author="CR#1443r5" w:date="2019-06-25T12:19: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00175A" w:rsidRDefault="0000175A" w:rsidP="00B47072">
            <w:pPr>
              <w:pStyle w:val="TAL"/>
              <w:keepNext w:val="0"/>
              <w:rPr>
                <w:ins w:id="410" w:author="CR#1442" w:date="2019-06-25T12:15:00Z"/>
                <w:rFonts w:cs="Arial"/>
                <w:sz w:val="16"/>
                <w:szCs w:val="16"/>
              </w:rPr>
            </w:pPr>
            <w:ins w:id="411" w:author="CR#1442" w:date="2019-06-25T12:15:00Z">
              <w:r>
                <w:rPr>
                  <w:rFonts w:cs="Arial"/>
                  <w:sz w:val="16"/>
                  <w:szCs w:val="16"/>
                </w:rPr>
                <w:t>RP-1913</w:t>
              </w:r>
            </w:ins>
            <w:ins w:id="412" w:author="CR#1442" w:date="2019-06-25T12:16:00Z">
              <w:r>
                <w:rPr>
                  <w:rFonts w:cs="Arial"/>
                  <w:sz w:val="16"/>
                  <w:szCs w:val="16"/>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3" w:author="CR#1443r5" w:date="2019-06-25T12:19: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00175A" w:rsidRDefault="0000175A" w:rsidP="00B47072">
            <w:pPr>
              <w:pStyle w:val="TAL"/>
              <w:keepNext w:val="0"/>
              <w:rPr>
                <w:ins w:id="414" w:author="CR#1442" w:date="2019-06-25T12:15:00Z"/>
                <w:rFonts w:cs="Arial"/>
                <w:sz w:val="16"/>
                <w:szCs w:val="16"/>
              </w:rPr>
            </w:pPr>
            <w:ins w:id="415" w:author="CR#1442" w:date="2019-06-25T12:15:00Z">
              <w:r>
                <w:rPr>
                  <w:rFonts w:cs="Arial"/>
                  <w:sz w:val="16"/>
                  <w:szCs w:val="16"/>
                </w:rPr>
                <w:t>1442</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6" w:author="CR#1443r5" w:date="2019-06-25T12:19: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00175A" w:rsidRDefault="0000175A" w:rsidP="00B47072">
            <w:pPr>
              <w:pStyle w:val="TAL"/>
              <w:keepNext w:val="0"/>
              <w:rPr>
                <w:ins w:id="417" w:author="CR#1442" w:date="2019-06-25T12:15:00Z"/>
                <w:rFonts w:cs="Arial"/>
                <w:sz w:val="16"/>
                <w:szCs w:val="16"/>
              </w:rPr>
            </w:pPr>
            <w:ins w:id="418" w:author="CR#1442" w:date="2019-06-25T12:15:00Z">
              <w:r>
                <w:rPr>
                  <w:rFonts w:cs="Arial"/>
                  <w:sz w:val="16"/>
                  <w:szCs w:val="16"/>
                </w:rPr>
                <w:t>-</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9" w:author="CR#1443r5" w:date="2019-06-25T12:19: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00175A" w:rsidRDefault="0000175A" w:rsidP="00B47072">
            <w:pPr>
              <w:pStyle w:val="TAL"/>
              <w:keepNext w:val="0"/>
              <w:rPr>
                <w:ins w:id="420" w:author="CR#1442" w:date="2019-06-25T12:15:00Z"/>
                <w:rFonts w:cs="Arial"/>
                <w:sz w:val="16"/>
                <w:szCs w:val="16"/>
              </w:rPr>
            </w:pPr>
            <w:ins w:id="421" w:author="CR#1442" w:date="2019-06-25T12:15: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2" w:author="CR#1443r5" w:date="2019-06-25T12:19: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00175A" w:rsidRPr="00BE2995" w:rsidRDefault="0000175A" w:rsidP="00B47072">
            <w:pPr>
              <w:pStyle w:val="TAL"/>
              <w:keepNext w:val="0"/>
              <w:rPr>
                <w:ins w:id="423" w:author="CR#1442" w:date="2019-06-25T12:15:00Z"/>
                <w:noProof/>
                <w:sz w:val="16"/>
                <w:szCs w:val="16"/>
              </w:rPr>
            </w:pPr>
            <w:ins w:id="424" w:author="CR#1442" w:date="2019-06-25T12:15:00Z">
              <w:r w:rsidRPr="0000175A">
                <w:rPr>
                  <w:noProof/>
                  <w:sz w:val="16"/>
                  <w:szCs w:val="16"/>
                </w:rPr>
                <w:t>Correction on resource selection</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5" w:author="CR#1443r5" w:date="2019-06-25T12:19: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00175A" w:rsidRDefault="0000175A" w:rsidP="00B47072">
            <w:pPr>
              <w:pStyle w:val="TAL"/>
              <w:keepNext w:val="0"/>
              <w:rPr>
                <w:ins w:id="426" w:author="CR#1442" w:date="2019-06-25T12:15:00Z"/>
                <w:rFonts w:cs="Arial"/>
                <w:sz w:val="16"/>
                <w:szCs w:val="16"/>
              </w:rPr>
            </w:pPr>
            <w:ins w:id="427" w:author="CR#1442" w:date="2019-06-25T12:15:00Z">
              <w:r>
                <w:rPr>
                  <w:rFonts w:cs="Arial"/>
                  <w:sz w:val="16"/>
                  <w:szCs w:val="16"/>
                </w:rPr>
                <w:t>15.6.0</w:t>
              </w:r>
            </w:ins>
          </w:p>
        </w:tc>
      </w:tr>
      <w:tr w:rsidR="009D164F" w:rsidRPr="00B13A5E" w:rsidTr="00A822F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8" w:author="CR#1446" w:date="2019-06-25T12:2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29" w:author="CR#1443r5" w:date="2019-06-25T12:19: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430" w:author="CR#1446" w:date="2019-06-25T12:23: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9D164F" w:rsidRDefault="009D164F" w:rsidP="00B47072">
            <w:pPr>
              <w:pStyle w:val="TAL"/>
              <w:keepNext w:val="0"/>
              <w:rPr>
                <w:ins w:id="431" w:author="CR#1443r5" w:date="2019-06-25T12:19: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432" w:author="CR#1446" w:date="2019-06-25T12:23: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9D164F" w:rsidRDefault="009D164F" w:rsidP="00BE2995">
            <w:pPr>
              <w:pStyle w:val="TAL"/>
              <w:keepNext w:val="0"/>
              <w:rPr>
                <w:ins w:id="433" w:author="CR#1443r5" w:date="2019-06-25T12:19:00Z"/>
                <w:rFonts w:cs="Arial"/>
                <w:sz w:val="16"/>
                <w:szCs w:val="16"/>
              </w:rPr>
            </w:pPr>
            <w:ins w:id="434" w:author="CR#1443r5" w:date="2019-06-25T12:19:00Z">
              <w:r>
                <w:rPr>
                  <w:rFonts w:cs="Arial"/>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35" w:author="CR#1446" w:date="2019-06-25T12:23: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9D164F" w:rsidRDefault="009D164F" w:rsidP="00B47072">
            <w:pPr>
              <w:pStyle w:val="TAL"/>
              <w:keepNext w:val="0"/>
              <w:rPr>
                <w:ins w:id="436" w:author="CR#1443r5" w:date="2019-06-25T12:19:00Z"/>
                <w:rFonts w:cs="Arial"/>
                <w:sz w:val="16"/>
                <w:szCs w:val="16"/>
              </w:rPr>
            </w:pPr>
            <w:ins w:id="437" w:author="CR#1443r5" w:date="2019-06-25T12:19:00Z">
              <w:r>
                <w:rPr>
                  <w:rFonts w:cs="Arial"/>
                  <w:sz w:val="16"/>
                  <w:szCs w:val="16"/>
                </w:rPr>
                <w:t>RP-1913</w:t>
              </w:r>
            </w:ins>
            <w:ins w:id="438" w:author="CR#1443r5" w:date="2019-06-25T12:20:00Z">
              <w:r>
                <w:rPr>
                  <w:rFonts w:cs="Arial"/>
                  <w:sz w:val="16"/>
                  <w:szCs w:val="16"/>
                </w:rPr>
                <w:t>82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9" w:author="CR#1446" w:date="2019-06-25T12:23: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9D164F" w:rsidRDefault="009D164F" w:rsidP="00B47072">
            <w:pPr>
              <w:pStyle w:val="TAL"/>
              <w:keepNext w:val="0"/>
              <w:rPr>
                <w:ins w:id="440" w:author="CR#1443r5" w:date="2019-06-25T12:19:00Z"/>
                <w:rFonts w:cs="Arial"/>
                <w:sz w:val="16"/>
                <w:szCs w:val="16"/>
              </w:rPr>
            </w:pPr>
            <w:ins w:id="441" w:author="CR#1443r5" w:date="2019-06-25T12:19:00Z">
              <w:r>
                <w:rPr>
                  <w:rFonts w:cs="Arial"/>
                  <w:sz w:val="16"/>
                  <w:szCs w:val="16"/>
                </w:rPr>
                <w:t>1443</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2" w:author="CR#1446" w:date="2019-06-25T12:23: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9D164F" w:rsidRDefault="009D164F" w:rsidP="00B47072">
            <w:pPr>
              <w:pStyle w:val="TAL"/>
              <w:keepNext w:val="0"/>
              <w:rPr>
                <w:ins w:id="443" w:author="CR#1443r5" w:date="2019-06-25T12:19:00Z"/>
                <w:rFonts w:cs="Arial"/>
                <w:sz w:val="16"/>
                <w:szCs w:val="16"/>
              </w:rPr>
            </w:pPr>
            <w:ins w:id="444" w:author="CR#1443r5" w:date="2019-06-25T12:19:00Z">
              <w:r>
                <w:rPr>
                  <w:rFonts w:cs="Arial"/>
                  <w:sz w:val="16"/>
                  <w:szCs w:val="16"/>
                </w:rPr>
                <w:t>5</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5" w:author="CR#1446" w:date="2019-06-25T12:23: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9D164F" w:rsidRDefault="009D164F" w:rsidP="00B47072">
            <w:pPr>
              <w:pStyle w:val="TAL"/>
              <w:keepNext w:val="0"/>
              <w:rPr>
                <w:ins w:id="446" w:author="CR#1443r5" w:date="2019-06-25T12:19:00Z"/>
                <w:rFonts w:cs="Arial"/>
                <w:sz w:val="16"/>
                <w:szCs w:val="16"/>
              </w:rPr>
            </w:pPr>
            <w:ins w:id="447" w:author="CR#1443r5" w:date="2019-06-25T12:19: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8" w:author="CR#1446" w:date="2019-06-25T12:23: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9D164F" w:rsidRPr="0000175A" w:rsidRDefault="009D164F" w:rsidP="00B47072">
            <w:pPr>
              <w:pStyle w:val="TAL"/>
              <w:keepNext w:val="0"/>
              <w:rPr>
                <w:ins w:id="449" w:author="CR#1443r5" w:date="2019-06-25T12:19:00Z"/>
                <w:noProof/>
                <w:sz w:val="16"/>
                <w:szCs w:val="16"/>
              </w:rPr>
            </w:pPr>
            <w:ins w:id="450" w:author="CR#1443r5" w:date="2019-06-25T12:20:00Z">
              <w:r w:rsidRPr="009D164F">
                <w:rPr>
                  <w:noProof/>
                  <w:sz w:val="16"/>
                  <w:szCs w:val="16"/>
                </w:rPr>
                <w:t>Correction to Minimum Length of DL and UL HARQ RTT Timer</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1" w:author="CR#1446" w:date="2019-06-25T12:23: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9D164F" w:rsidRDefault="009D164F" w:rsidP="00B47072">
            <w:pPr>
              <w:pStyle w:val="TAL"/>
              <w:keepNext w:val="0"/>
              <w:rPr>
                <w:ins w:id="452" w:author="CR#1443r5" w:date="2019-06-25T12:19:00Z"/>
                <w:rFonts w:cs="Arial"/>
                <w:sz w:val="16"/>
                <w:szCs w:val="16"/>
              </w:rPr>
            </w:pPr>
            <w:ins w:id="453" w:author="CR#1443r5" w:date="2019-06-25T12:20:00Z">
              <w:r>
                <w:rPr>
                  <w:rFonts w:cs="Arial"/>
                  <w:sz w:val="16"/>
                  <w:szCs w:val="16"/>
                </w:rPr>
                <w:t>15.6.0</w:t>
              </w:r>
            </w:ins>
          </w:p>
        </w:tc>
      </w:tr>
      <w:tr w:rsidR="00A822F5" w:rsidRPr="00B13A5E" w:rsidTr="0061236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4" w:author="CR#1447r1" w:date="2019-06-25T12:2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55" w:author="CR#1446" w:date="2019-06-25T12:23: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456" w:author="CR#1447r1" w:date="2019-06-25T12:26: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A822F5" w:rsidRDefault="00A822F5" w:rsidP="00B47072">
            <w:pPr>
              <w:pStyle w:val="TAL"/>
              <w:keepNext w:val="0"/>
              <w:rPr>
                <w:ins w:id="457" w:author="CR#1446" w:date="2019-06-25T12:23: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458" w:author="CR#1447r1" w:date="2019-06-25T12:26: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A822F5" w:rsidRDefault="00A822F5" w:rsidP="00BE2995">
            <w:pPr>
              <w:pStyle w:val="TAL"/>
              <w:keepNext w:val="0"/>
              <w:rPr>
                <w:ins w:id="459" w:author="CR#1446" w:date="2019-06-25T12:23:00Z"/>
                <w:rFonts w:cs="Arial"/>
                <w:sz w:val="16"/>
                <w:szCs w:val="16"/>
              </w:rPr>
            </w:pPr>
            <w:ins w:id="460" w:author="CR#1446" w:date="2019-06-25T12:23:00Z">
              <w:r>
                <w:rPr>
                  <w:rFonts w:cs="Arial"/>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61" w:author="CR#1447r1" w:date="2019-06-25T12:26: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A822F5" w:rsidRDefault="00A822F5" w:rsidP="00B47072">
            <w:pPr>
              <w:pStyle w:val="TAL"/>
              <w:keepNext w:val="0"/>
              <w:rPr>
                <w:ins w:id="462" w:author="CR#1446" w:date="2019-06-25T12:23:00Z"/>
                <w:rFonts w:cs="Arial"/>
                <w:sz w:val="16"/>
                <w:szCs w:val="16"/>
              </w:rPr>
            </w:pPr>
            <w:ins w:id="463" w:author="CR#1446" w:date="2019-06-25T12:23:00Z">
              <w:r>
                <w:rPr>
                  <w:rFonts w:cs="Arial"/>
                  <w:sz w:val="16"/>
                  <w:szCs w:val="16"/>
                </w:rPr>
                <w:t>RP-1913</w:t>
              </w:r>
            </w:ins>
            <w:ins w:id="464" w:author="CR#1446" w:date="2019-06-25T12:24:00Z">
              <w:r>
                <w:rPr>
                  <w:rFonts w:cs="Arial"/>
                  <w:sz w:val="16"/>
                  <w:szCs w:val="16"/>
                </w:rPr>
                <w:t>84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5" w:author="CR#1447r1" w:date="2019-06-25T12:26: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A822F5" w:rsidRDefault="00A822F5" w:rsidP="00B47072">
            <w:pPr>
              <w:pStyle w:val="TAL"/>
              <w:keepNext w:val="0"/>
              <w:rPr>
                <w:ins w:id="466" w:author="CR#1446" w:date="2019-06-25T12:23:00Z"/>
                <w:rFonts w:cs="Arial"/>
                <w:sz w:val="16"/>
                <w:szCs w:val="16"/>
              </w:rPr>
            </w:pPr>
            <w:ins w:id="467" w:author="CR#1446" w:date="2019-06-25T12:23:00Z">
              <w:r>
                <w:rPr>
                  <w:rFonts w:cs="Arial"/>
                  <w:sz w:val="16"/>
                  <w:szCs w:val="16"/>
                </w:rPr>
                <w:t>1446</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8" w:author="CR#1447r1" w:date="2019-06-25T12:26: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A822F5" w:rsidRDefault="00A822F5" w:rsidP="00B47072">
            <w:pPr>
              <w:pStyle w:val="TAL"/>
              <w:keepNext w:val="0"/>
              <w:rPr>
                <w:ins w:id="469" w:author="CR#1446" w:date="2019-06-25T12:23:00Z"/>
                <w:rFonts w:cs="Arial"/>
                <w:sz w:val="16"/>
                <w:szCs w:val="16"/>
              </w:rPr>
            </w:pPr>
            <w:ins w:id="470" w:author="CR#1446" w:date="2019-06-25T12:23:00Z">
              <w:r>
                <w:rPr>
                  <w:rFonts w:cs="Arial"/>
                  <w:sz w:val="16"/>
                  <w:szCs w:val="16"/>
                </w:rPr>
                <w:t>-</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1" w:author="CR#1447r1" w:date="2019-06-25T12:26: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A822F5" w:rsidRDefault="00A822F5" w:rsidP="00B47072">
            <w:pPr>
              <w:pStyle w:val="TAL"/>
              <w:keepNext w:val="0"/>
              <w:rPr>
                <w:ins w:id="472" w:author="CR#1446" w:date="2019-06-25T12:23:00Z"/>
                <w:rFonts w:cs="Arial"/>
                <w:sz w:val="16"/>
                <w:szCs w:val="16"/>
              </w:rPr>
            </w:pPr>
            <w:ins w:id="473" w:author="CR#1446" w:date="2019-06-25T12:23: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4" w:author="CR#1447r1" w:date="2019-06-25T12:26: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A822F5" w:rsidRPr="009D164F" w:rsidRDefault="00A822F5" w:rsidP="00B47072">
            <w:pPr>
              <w:pStyle w:val="TAL"/>
              <w:keepNext w:val="0"/>
              <w:rPr>
                <w:ins w:id="475" w:author="CR#1446" w:date="2019-06-25T12:23:00Z"/>
                <w:noProof/>
                <w:sz w:val="16"/>
                <w:szCs w:val="16"/>
              </w:rPr>
            </w:pPr>
            <w:ins w:id="476" w:author="CR#1446" w:date="2019-06-25T12:23:00Z">
              <w:r w:rsidRPr="00A822F5">
                <w:rPr>
                  <w:noProof/>
                  <w:sz w:val="16"/>
                  <w:szCs w:val="16"/>
                </w:rPr>
                <w:t>Correction on Random Access Preamble groups for EDT</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7" w:author="CR#1447r1" w:date="2019-06-25T12:26: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A822F5" w:rsidRDefault="00A822F5" w:rsidP="00B47072">
            <w:pPr>
              <w:pStyle w:val="TAL"/>
              <w:keepNext w:val="0"/>
              <w:rPr>
                <w:ins w:id="478" w:author="CR#1446" w:date="2019-06-25T12:23:00Z"/>
                <w:rFonts w:cs="Arial"/>
                <w:sz w:val="16"/>
                <w:szCs w:val="16"/>
              </w:rPr>
            </w:pPr>
            <w:ins w:id="479" w:author="CR#1446" w:date="2019-06-25T12:23:00Z">
              <w:r>
                <w:rPr>
                  <w:rFonts w:cs="Arial"/>
                  <w:sz w:val="16"/>
                  <w:szCs w:val="16"/>
                </w:rPr>
                <w:t>15.6.0</w:t>
              </w:r>
            </w:ins>
          </w:p>
        </w:tc>
      </w:tr>
      <w:tr w:rsidR="00612364" w:rsidRPr="00B13A5E" w:rsidTr="00D076E7">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0" w:author="CR#1450r1" w:date="2019-06-25T12:29: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81" w:author="CR#1447r1" w:date="2019-06-25T12:26: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482" w:author="CR#1450r1" w:date="2019-06-25T12:29: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612364" w:rsidRDefault="00612364" w:rsidP="00B47072">
            <w:pPr>
              <w:pStyle w:val="TAL"/>
              <w:keepNext w:val="0"/>
              <w:rPr>
                <w:ins w:id="483" w:author="CR#1447r1" w:date="2019-06-25T12:26: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484" w:author="CR#1450r1" w:date="2019-06-25T12:29: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612364" w:rsidRDefault="00612364" w:rsidP="00BE2995">
            <w:pPr>
              <w:pStyle w:val="TAL"/>
              <w:keepNext w:val="0"/>
              <w:rPr>
                <w:ins w:id="485" w:author="CR#1447r1" w:date="2019-06-25T12:26:00Z"/>
                <w:rFonts w:cs="Arial"/>
                <w:sz w:val="16"/>
                <w:szCs w:val="16"/>
              </w:rPr>
            </w:pPr>
            <w:ins w:id="486" w:author="CR#1447r1" w:date="2019-06-25T12:26:00Z">
              <w:r>
                <w:rPr>
                  <w:rFonts w:cs="Arial"/>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87" w:author="CR#1450r1" w:date="2019-06-25T12:29: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612364" w:rsidRDefault="00612364" w:rsidP="00B47072">
            <w:pPr>
              <w:pStyle w:val="TAL"/>
              <w:keepNext w:val="0"/>
              <w:rPr>
                <w:ins w:id="488" w:author="CR#1447r1" w:date="2019-06-25T12:26:00Z"/>
                <w:rFonts w:cs="Arial"/>
                <w:sz w:val="16"/>
                <w:szCs w:val="16"/>
              </w:rPr>
            </w:pPr>
            <w:ins w:id="489" w:author="CR#1447r1" w:date="2019-06-25T12:26:00Z">
              <w:r>
                <w:rPr>
                  <w:rFonts w:cs="Arial"/>
                  <w:sz w:val="16"/>
                  <w:szCs w:val="16"/>
                </w:rPr>
                <w:t>RP-191</w:t>
              </w:r>
            </w:ins>
            <w:ins w:id="490" w:author="CR#1447r1" w:date="2019-06-25T12:27:00Z">
              <w:r>
                <w:rPr>
                  <w:rFonts w:cs="Arial"/>
                  <w:sz w:val="16"/>
                  <w:szCs w:val="16"/>
                </w:rPr>
                <w:t>375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1" w:author="CR#1450r1" w:date="2019-06-25T12:29: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612364" w:rsidRDefault="00612364" w:rsidP="00B47072">
            <w:pPr>
              <w:pStyle w:val="TAL"/>
              <w:keepNext w:val="0"/>
              <w:rPr>
                <w:ins w:id="492" w:author="CR#1447r1" w:date="2019-06-25T12:26:00Z"/>
                <w:rFonts w:cs="Arial"/>
                <w:sz w:val="16"/>
                <w:szCs w:val="16"/>
              </w:rPr>
            </w:pPr>
            <w:ins w:id="493" w:author="CR#1447r1" w:date="2019-06-25T12:27:00Z">
              <w:r>
                <w:rPr>
                  <w:rFonts w:cs="Arial"/>
                  <w:sz w:val="16"/>
                  <w:szCs w:val="16"/>
                </w:rPr>
                <w:t>1447</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4" w:author="CR#1450r1" w:date="2019-06-25T12:29: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612364" w:rsidRDefault="00612364" w:rsidP="00B47072">
            <w:pPr>
              <w:pStyle w:val="TAL"/>
              <w:keepNext w:val="0"/>
              <w:rPr>
                <w:ins w:id="495" w:author="CR#1447r1" w:date="2019-06-25T12:26:00Z"/>
                <w:rFonts w:cs="Arial"/>
                <w:sz w:val="16"/>
                <w:szCs w:val="16"/>
              </w:rPr>
            </w:pPr>
            <w:ins w:id="496" w:author="CR#1447r1" w:date="2019-06-25T12:27: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7" w:author="CR#1450r1" w:date="2019-06-25T12:29: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612364" w:rsidRDefault="00612364" w:rsidP="00B47072">
            <w:pPr>
              <w:pStyle w:val="TAL"/>
              <w:keepNext w:val="0"/>
              <w:rPr>
                <w:ins w:id="498" w:author="CR#1447r1" w:date="2019-06-25T12:26:00Z"/>
                <w:rFonts w:cs="Arial"/>
                <w:sz w:val="16"/>
                <w:szCs w:val="16"/>
              </w:rPr>
            </w:pPr>
            <w:ins w:id="499" w:author="CR#1447r1" w:date="2019-06-25T12:27: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0" w:author="CR#1450r1" w:date="2019-06-25T12:29: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612364" w:rsidRPr="00A822F5" w:rsidRDefault="00612364" w:rsidP="00B47072">
            <w:pPr>
              <w:pStyle w:val="TAL"/>
              <w:keepNext w:val="0"/>
              <w:rPr>
                <w:ins w:id="501" w:author="CR#1447r1" w:date="2019-06-25T12:26:00Z"/>
                <w:noProof/>
                <w:sz w:val="16"/>
                <w:szCs w:val="16"/>
              </w:rPr>
            </w:pPr>
            <w:ins w:id="502" w:author="CR#1447r1" w:date="2019-06-25T12:27:00Z">
              <w:r w:rsidRPr="00612364">
                <w:rPr>
                  <w:noProof/>
                  <w:sz w:val="16"/>
                  <w:szCs w:val="16"/>
                </w:rPr>
                <w:t>Correction on PHR for late drop</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3" w:author="CR#1450r1" w:date="2019-06-25T12:29: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612364" w:rsidRDefault="00612364" w:rsidP="00B47072">
            <w:pPr>
              <w:pStyle w:val="TAL"/>
              <w:keepNext w:val="0"/>
              <w:rPr>
                <w:ins w:id="504" w:author="CR#1447r1" w:date="2019-06-25T12:26:00Z"/>
                <w:rFonts w:cs="Arial"/>
                <w:sz w:val="16"/>
                <w:szCs w:val="16"/>
              </w:rPr>
            </w:pPr>
            <w:ins w:id="505" w:author="CR#1447r1" w:date="2019-06-25T12:27:00Z">
              <w:r>
                <w:rPr>
                  <w:rFonts w:cs="Arial"/>
                  <w:sz w:val="16"/>
                  <w:szCs w:val="16"/>
                </w:rPr>
                <w:t>15.6.0</w:t>
              </w:r>
            </w:ins>
          </w:p>
        </w:tc>
      </w:tr>
      <w:tr w:rsidR="00D076E7" w:rsidRPr="00B13A5E" w:rsidTr="0035025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6" w:author="CR#1452r1" w:date="2019-06-25T12:3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07" w:author="CR#1450r1" w:date="2019-06-25T12:29: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508" w:author="CR#1452r1" w:date="2019-06-25T12:33: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D076E7" w:rsidRDefault="00D076E7" w:rsidP="00B47072">
            <w:pPr>
              <w:pStyle w:val="TAL"/>
              <w:keepNext w:val="0"/>
              <w:rPr>
                <w:ins w:id="509" w:author="CR#1450r1" w:date="2019-06-25T12:29: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510" w:author="CR#1452r1" w:date="2019-06-25T12:33: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D076E7" w:rsidRDefault="00D076E7" w:rsidP="00BE2995">
            <w:pPr>
              <w:pStyle w:val="TAL"/>
              <w:keepNext w:val="0"/>
              <w:rPr>
                <w:ins w:id="511" w:author="CR#1450r1" w:date="2019-06-25T12:29:00Z"/>
                <w:rFonts w:cs="Arial"/>
                <w:sz w:val="16"/>
                <w:szCs w:val="16"/>
              </w:rPr>
            </w:pPr>
            <w:ins w:id="512" w:author="CR#1450r1" w:date="2019-06-25T12:29:00Z">
              <w:r>
                <w:rPr>
                  <w:rFonts w:cs="Arial"/>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3" w:author="CR#1452r1" w:date="2019-06-25T12:33: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D076E7" w:rsidRDefault="00D076E7" w:rsidP="00B47072">
            <w:pPr>
              <w:pStyle w:val="TAL"/>
              <w:keepNext w:val="0"/>
              <w:rPr>
                <w:ins w:id="514" w:author="CR#1450r1" w:date="2019-06-25T12:29:00Z"/>
                <w:rFonts w:cs="Arial"/>
                <w:sz w:val="16"/>
                <w:szCs w:val="16"/>
              </w:rPr>
            </w:pPr>
            <w:ins w:id="515" w:author="CR#1450r1" w:date="2019-06-25T12:29:00Z">
              <w:r>
                <w:rPr>
                  <w:rFonts w:cs="Arial"/>
                  <w:sz w:val="16"/>
                  <w:szCs w:val="16"/>
                </w:rPr>
                <w:t>RP-191385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6" w:author="CR#1452r1" w:date="2019-06-25T12:33: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D076E7" w:rsidRDefault="00D076E7" w:rsidP="00B47072">
            <w:pPr>
              <w:pStyle w:val="TAL"/>
              <w:keepNext w:val="0"/>
              <w:rPr>
                <w:ins w:id="517" w:author="CR#1450r1" w:date="2019-06-25T12:29:00Z"/>
                <w:rFonts w:cs="Arial"/>
                <w:sz w:val="16"/>
                <w:szCs w:val="16"/>
              </w:rPr>
            </w:pPr>
            <w:ins w:id="518" w:author="CR#1450r1" w:date="2019-06-25T12:29:00Z">
              <w:r>
                <w:rPr>
                  <w:rFonts w:cs="Arial"/>
                  <w:sz w:val="16"/>
                  <w:szCs w:val="16"/>
                </w:rPr>
                <w:t>1450</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9" w:author="CR#1452r1" w:date="2019-06-25T12:33: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D076E7" w:rsidRDefault="00D076E7" w:rsidP="00B47072">
            <w:pPr>
              <w:pStyle w:val="TAL"/>
              <w:keepNext w:val="0"/>
              <w:rPr>
                <w:ins w:id="520" w:author="CR#1450r1" w:date="2019-06-25T12:29:00Z"/>
                <w:rFonts w:cs="Arial"/>
                <w:sz w:val="16"/>
                <w:szCs w:val="16"/>
              </w:rPr>
            </w:pPr>
            <w:ins w:id="521" w:author="CR#1450r1" w:date="2019-06-25T12:29: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2" w:author="CR#1452r1" w:date="2019-06-25T12:33: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D076E7" w:rsidRDefault="00D076E7" w:rsidP="00B47072">
            <w:pPr>
              <w:pStyle w:val="TAL"/>
              <w:keepNext w:val="0"/>
              <w:rPr>
                <w:ins w:id="523" w:author="CR#1450r1" w:date="2019-06-25T12:29:00Z"/>
                <w:rFonts w:cs="Arial"/>
                <w:sz w:val="16"/>
                <w:szCs w:val="16"/>
              </w:rPr>
            </w:pPr>
            <w:ins w:id="524" w:author="CR#1450r1" w:date="2019-06-25T12:29: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5" w:author="CR#1452r1" w:date="2019-06-25T12:33: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D076E7" w:rsidRPr="00612364" w:rsidRDefault="00D076E7" w:rsidP="00B47072">
            <w:pPr>
              <w:pStyle w:val="TAL"/>
              <w:keepNext w:val="0"/>
              <w:rPr>
                <w:ins w:id="526" w:author="CR#1450r1" w:date="2019-06-25T12:29:00Z"/>
                <w:noProof/>
                <w:sz w:val="16"/>
                <w:szCs w:val="16"/>
              </w:rPr>
            </w:pPr>
            <w:ins w:id="527" w:author="CR#1450r1" w:date="2019-06-25T12:29:00Z">
              <w:r w:rsidRPr="00D076E7">
                <w:rPr>
                  <w:noProof/>
                  <w:sz w:val="16"/>
                  <w:szCs w:val="16"/>
                </w:rPr>
                <w:t>Clarification of Length field for DPR</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8" w:author="CR#1452r1" w:date="2019-06-25T12:33: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D076E7" w:rsidRDefault="00D076E7" w:rsidP="00B47072">
            <w:pPr>
              <w:pStyle w:val="TAL"/>
              <w:keepNext w:val="0"/>
              <w:rPr>
                <w:ins w:id="529" w:author="CR#1450r1" w:date="2019-06-25T12:29:00Z"/>
                <w:rFonts w:cs="Arial"/>
                <w:sz w:val="16"/>
                <w:szCs w:val="16"/>
              </w:rPr>
            </w:pPr>
            <w:ins w:id="530" w:author="CR#1450r1" w:date="2019-06-25T12:29:00Z">
              <w:r>
                <w:rPr>
                  <w:rFonts w:cs="Arial"/>
                  <w:sz w:val="16"/>
                  <w:szCs w:val="16"/>
                </w:rPr>
                <w:t>15.6.0</w:t>
              </w:r>
            </w:ins>
          </w:p>
        </w:tc>
      </w:tr>
      <w:tr w:rsidR="00350251" w:rsidRPr="00B13A5E" w:rsidTr="00F924C5">
        <w:trPr>
          <w:ins w:id="531" w:author="CR#1452r1" w:date="2019-06-25T12:33:00Z"/>
        </w:trPr>
        <w:tc>
          <w:tcPr>
            <w:tcW w:w="800" w:type="dxa"/>
            <w:tcBorders>
              <w:top w:val="single" w:sz="6" w:space="0" w:color="auto"/>
              <w:left w:val="single" w:sz="12" w:space="0" w:color="auto"/>
              <w:bottom w:val="single" w:sz="12" w:space="0" w:color="auto"/>
              <w:right w:val="single" w:sz="6" w:space="0" w:color="auto"/>
            </w:tcBorders>
            <w:shd w:val="solid" w:color="FFFFFF" w:fill="auto"/>
          </w:tcPr>
          <w:p w:rsidR="00350251" w:rsidRDefault="00350251" w:rsidP="00B47072">
            <w:pPr>
              <w:pStyle w:val="TAL"/>
              <w:keepNext w:val="0"/>
              <w:rPr>
                <w:ins w:id="532" w:author="CR#1452r1" w:date="2019-06-25T12:33:00Z"/>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rsidR="00350251" w:rsidRDefault="00350251" w:rsidP="00BE2995">
            <w:pPr>
              <w:pStyle w:val="TAL"/>
              <w:keepNext w:val="0"/>
              <w:rPr>
                <w:ins w:id="533" w:author="CR#1452r1" w:date="2019-06-25T12:33:00Z"/>
                <w:rFonts w:cs="Arial"/>
                <w:sz w:val="16"/>
                <w:szCs w:val="16"/>
              </w:rPr>
            </w:pPr>
            <w:ins w:id="534" w:author="CR#1452r1" w:date="2019-06-25T12:33:00Z">
              <w:r>
                <w:rPr>
                  <w:rFonts w:cs="Arial"/>
                  <w:sz w:val="16"/>
                  <w:szCs w:val="16"/>
                </w:rPr>
                <w:t>RP-84</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rsidR="00350251" w:rsidRDefault="00350251" w:rsidP="00B47072">
            <w:pPr>
              <w:pStyle w:val="TAL"/>
              <w:keepNext w:val="0"/>
              <w:rPr>
                <w:ins w:id="535" w:author="CR#1452r1" w:date="2019-06-25T12:33:00Z"/>
                <w:rFonts w:cs="Arial"/>
                <w:sz w:val="16"/>
                <w:szCs w:val="16"/>
              </w:rPr>
            </w:pPr>
            <w:ins w:id="536" w:author="CR#1452r1" w:date="2019-06-25T12:34:00Z">
              <w:r>
                <w:rPr>
                  <w:rFonts w:cs="Arial"/>
                  <w:sz w:val="16"/>
                  <w:szCs w:val="16"/>
                </w:rPr>
                <w:t>RP-191383</w:t>
              </w:r>
            </w:ins>
            <w:bookmarkStart w:id="537" w:name="_GoBack"/>
            <w:bookmarkEnd w:id="537"/>
          </w:p>
        </w:tc>
        <w:tc>
          <w:tcPr>
            <w:tcW w:w="567" w:type="dxa"/>
            <w:tcBorders>
              <w:top w:val="single" w:sz="6" w:space="0" w:color="auto"/>
              <w:left w:val="single" w:sz="6" w:space="0" w:color="auto"/>
              <w:bottom w:val="single" w:sz="12" w:space="0" w:color="auto"/>
              <w:right w:val="single" w:sz="6" w:space="0" w:color="auto"/>
            </w:tcBorders>
            <w:shd w:val="solid" w:color="FFFFFF" w:fill="auto"/>
          </w:tcPr>
          <w:p w:rsidR="00350251" w:rsidRDefault="00350251" w:rsidP="00B47072">
            <w:pPr>
              <w:pStyle w:val="TAL"/>
              <w:keepNext w:val="0"/>
              <w:rPr>
                <w:ins w:id="538" w:author="CR#1452r1" w:date="2019-06-25T12:33:00Z"/>
                <w:rFonts w:cs="Arial"/>
                <w:sz w:val="16"/>
                <w:szCs w:val="16"/>
              </w:rPr>
            </w:pPr>
            <w:ins w:id="539" w:author="CR#1452r1" w:date="2019-06-25T12:34:00Z">
              <w:r>
                <w:rPr>
                  <w:rFonts w:cs="Arial"/>
                  <w:sz w:val="16"/>
                  <w:szCs w:val="16"/>
                </w:rPr>
                <w:t>1452</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rsidR="00350251" w:rsidRDefault="00350251" w:rsidP="00B47072">
            <w:pPr>
              <w:pStyle w:val="TAL"/>
              <w:keepNext w:val="0"/>
              <w:rPr>
                <w:ins w:id="540" w:author="CR#1452r1" w:date="2019-06-25T12:33:00Z"/>
                <w:rFonts w:cs="Arial"/>
                <w:sz w:val="16"/>
                <w:szCs w:val="16"/>
              </w:rPr>
            </w:pPr>
            <w:ins w:id="541" w:author="CR#1452r1" w:date="2019-06-25T12:34:00Z">
              <w:r>
                <w:rPr>
                  <w:rFonts w:cs="Arial"/>
                  <w:sz w:val="16"/>
                  <w:szCs w:val="16"/>
                </w:rPr>
                <w:t>1</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rsidR="00350251" w:rsidRDefault="00350251" w:rsidP="00B47072">
            <w:pPr>
              <w:pStyle w:val="TAL"/>
              <w:keepNext w:val="0"/>
              <w:rPr>
                <w:ins w:id="542" w:author="CR#1452r1" w:date="2019-06-25T12:33:00Z"/>
                <w:rFonts w:cs="Arial"/>
                <w:sz w:val="16"/>
                <w:szCs w:val="16"/>
              </w:rPr>
            </w:pPr>
            <w:ins w:id="543" w:author="CR#1452r1" w:date="2019-06-25T12:34:00Z">
              <w:r>
                <w:rPr>
                  <w:rFonts w:cs="Arial"/>
                  <w:sz w:val="16"/>
                  <w:szCs w:val="16"/>
                </w:rPr>
                <w:t>A</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rsidR="00350251" w:rsidRPr="00D076E7" w:rsidRDefault="00350251" w:rsidP="00B47072">
            <w:pPr>
              <w:pStyle w:val="TAL"/>
              <w:keepNext w:val="0"/>
              <w:rPr>
                <w:ins w:id="544" w:author="CR#1452r1" w:date="2019-06-25T12:33:00Z"/>
                <w:noProof/>
                <w:sz w:val="16"/>
                <w:szCs w:val="16"/>
              </w:rPr>
            </w:pPr>
            <w:ins w:id="545" w:author="CR#1452r1" w:date="2019-06-25T12:34:00Z">
              <w:r w:rsidRPr="00350251">
                <w:rPr>
                  <w:noProof/>
                  <w:sz w:val="16"/>
                  <w:szCs w:val="16"/>
                </w:rPr>
                <w:t>Clarification of configured carrier</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rsidR="00350251" w:rsidRDefault="00350251" w:rsidP="00B47072">
            <w:pPr>
              <w:pStyle w:val="TAL"/>
              <w:keepNext w:val="0"/>
              <w:rPr>
                <w:ins w:id="546" w:author="CR#1452r1" w:date="2019-06-25T12:33:00Z"/>
                <w:rFonts w:cs="Arial"/>
                <w:sz w:val="16"/>
                <w:szCs w:val="16"/>
              </w:rPr>
            </w:pPr>
            <w:ins w:id="547" w:author="CR#1452r1" w:date="2019-06-25T12:34:00Z">
              <w:r>
                <w:rPr>
                  <w:rFonts w:cs="Arial"/>
                  <w:sz w:val="16"/>
                  <w:szCs w:val="16"/>
                </w:rPr>
                <w:t>15.6.0</w:t>
              </w:r>
            </w:ins>
          </w:p>
        </w:tc>
      </w:tr>
    </w:tbl>
    <w:p w:rsidR="004A3549" w:rsidRPr="00B13A5E" w:rsidRDefault="004A3549" w:rsidP="00C635AE">
      <w:pPr>
        <w:rPr>
          <w:noProof/>
        </w:rPr>
      </w:pPr>
    </w:p>
    <w:p w:rsidR="008055EA" w:rsidRPr="00B13A5E" w:rsidRDefault="008055EA" w:rsidP="00707196">
      <w:pPr>
        <w:pStyle w:val="NO"/>
        <w:rPr>
          <w:noProof/>
        </w:rPr>
      </w:pPr>
      <w:r w:rsidRPr="00B13A5E">
        <w:rPr>
          <w:noProof/>
        </w:rPr>
        <w:t>Note:</w:t>
      </w:r>
      <w:r w:rsidRPr="00B13A5E">
        <w:rPr>
          <w:noProof/>
        </w:rPr>
        <w:tab/>
        <w:t xml:space="preserve">WORD version for TS 36.321 v12.4.0 was changed over from WORD 2003 to WORD 2007. Accordingly, some table formats may be converted due to the impact of </w:t>
      </w:r>
      <w:r w:rsidR="00C84232" w:rsidRPr="00B13A5E">
        <w:rPr>
          <w:noProof/>
        </w:rPr>
        <w:t xml:space="preserve">comparability </w:t>
      </w:r>
      <w:r w:rsidRPr="00B13A5E">
        <w:rPr>
          <w:noProof/>
        </w:rPr>
        <w:t>mode but contents in the tables were confirmed to be consistent.</w:t>
      </w:r>
    </w:p>
    <w:sectPr w:rsidR="008055EA" w:rsidRPr="00B13A5E" w:rsidSect="00714C3A">
      <w:headerReference w:type="default" r:id="rId132"/>
      <w:footerReference w:type="default" r:id="rId13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63AD" w:rsidRDefault="007963AD">
      <w:r>
        <w:separator/>
      </w:r>
    </w:p>
  </w:endnote>
  <w:endnote w:type="continuationSeparator" w:id="0">
    <w:p w:rsidR="007963AD" w:rsidRDefault="00796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75A" w:rsidRDefault="0000175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63AD" w:rsidRDefault="007963AD">
      <w:r>
        <w:separator/>
      </w:r>
    </w:p>
  </w:footnote>
  <w:footnote w:type="continuationSeparator" w:id="0">
    <w:p w:rsidR="007963AD" w:rsidRDefault="007963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75A" w:rsidRDefault="0000175A">
    <w:pPr>
      <w:pStyle w:val="Header"/>
      <w:framePr w:wrap="auto" w:vAnchor="text" w:hAnchor="margin" w:xAlign="right" w:y="1"/>
      <w:widowControl/>
    </w:pPr>
    <w:r>
      <w:fldChar w:fldCharType="begin"/>
    </w:r>
    <w:r>
      <w:instrText xml:space="preserve"> STYLEREF ZA </w:instrText>
    </w:r>
    <w:r>
      <w:fldChar w:fldCharType="separate"/>
    </w:r>
    <w:r w:rsidR="00350251">
      <w:t>3GPP TS 36.321 V15.65.0 (2019-063)</w:t>
    </w:r>
    <w:r>
      <w:fldChar w:fldCharType="end"/>
    </w:r>
  </w:p>
  <w:p w:rsidR="0000175A" w:rsidRDefault="0000175A">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rsidR="0000175A" w:rsidRDefault="0000175A">
    <w:pPr>
      <w:pStyle w:val="Header"/>
      <w:framePr w:wrap="auto" w:vAnchor="text" w:hAnchor="margin" w:y="1"/>
      <w:widowControl/>
    </w:pPr>
    <w:r>
      <w:fldChar w:fldCharType="begin"/>
    </w:r>
    <w:r>
      <w:instrText xml:space="preserve"> STYLEREF ZGSM </w:instrText>
    </w:r>
    <w:r>
      <w:fldChar w:fldCharType="separate"/>
    </w:r>
    <w:r w:rsidR="00350251">
      <w:t>Release 15</w:t>
    </w:r>
    <w:r>
      <w:fldChar w:fldCharType="end"/>
    </w:r>
  </w:p>
  <w:p w:rsidR="0000175A" w:rsidRDefault="000017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1"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2"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4"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2"/>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19"/>
  </w:num>
  <w:num w:numId="17">
    <w:abstractNumId w:val="13"/>
  </w:num>
  <w:num w:numId="18">
    <w:abstractNumId w:val="23"/>
  </w:num>
  <w:num w:numId="19">
    <w:abstractNumId w:val="21"/>
  </w:num>
  <w:num w:numId="20">
    <w:abstractNumId w:val="20"/>
  </w:num>
  <w:num w:numId="21">
    <w:abstractNumId w:val="24"/>
  </w:num>
  <w:num w:numId="22">
    <w:abstractNumId w:val="4"/>
  </w:num>
  <w:num w:numId="23">
    <w:abstractNumId w:val="11"/>
  </w:num>
  <w:num w:numId="24">
    <w:abstractNumId w:val="5"/>
  </w:num>
  <w:num w:numId="25">
    <w:abstractNumId w:val="8"/>
  </w:num>
  <w:num w:numId="2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411r2">
    <w15:presenceInfo w15:providerId="None" w15:userId="CR#1411r2"/>
  </w15:person>
  <w15:person w15:author="CR#1446">
    <w15:presenceInfo w15:providerId="None" w15:userId="CR#1446"/>
  </w15:person>
  <w15:person w15:author="CR#1441r1">
    <w15:presenceInfo w15:providerId="None" w15:userId="CR#1441r1"/>
  </w15:person>
  <w15:person w15:author="CR#1452r1">
    <w15:presenceInfo w15:providerId="None" w15:userId="CR#1452r1"/>
  </w15:person>
  <w15:person w15:author="CR#1440r1">
    <w15:presenceInfo w15:providerId="None" w15:userId="CR#1440r1"/>
  </w15:person>
  <w15:person w15:author="CR#1442">
    <w15:presenceInfo w15:providerId="None" w15:userId="CR#1442"/>
  </w15:person>
  <w15:person w15:author="OPPO">
    <w15:presenceInfo w15:providerId="None" w15:userId="OPPO"/>
  </w15:person>
  <w15:person w15:author="CR#1447r1">
    <w15:presenceInfo w15:providerId="None" w15:userId="CR#1447r1"/>
  </w15:person>
  <w15:person w15:author="CR#1450r1">
    <w15:presenceInfo w15:providerId="None" w15:userId="CR#1450r1"/>
  </w15:person>
  <w15:person w15:author="CR#1443r5">
    <w15:presenceInfo w15:providerId="None" w15:userId="CR#1443r5"/>
  </w15:person>
  <w15:person w15:author="Alan A. (DCM)">
    <w15:presenceInfo w15:providerId="None" w15:userId="Alan A. (DC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205EF"/>
    <w:rsid w:val="00020607"/>
    <w:rsid w:val="00020BB4"/>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E61"/>
    <w:rsid w:val="00087592"/>
    <w:rsid w:val="000877F6"/>
    <w:rsid w:val="000904F9"/>
    <w:rsid w:val="000906C2"/>
    <w:rsid w:val="00090EDE"/>
    <w:rsid w:val="000927F1"/>
    <w:rsid w:val="000939A6"/>
    <w:rsid w:val="00093E24"/>
    <w:rsid w:val="000941CB"/>
    <w:rsid w:val="00094990"/>
    <w:rsid w:val="000949CE"/>
    <w:rsid w:val="000949D1"/>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A41"/>
    <w:rsid w:val="001337EC"/>
    <w:rsid w:val="00133FEE"/>
    <w:rsid w:val="00134EC3"/>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62A"/>
    <w:rsid w:val="00196C1F"/>
    <w:rsid w:val="001A1237"/>
    <w:rsid w:val="001A2D0B"/>
    <w:rsid w:val="001A2EBF"/>
    <w:rsid w:val="001A3236"/>
    <w:rsid w:val="001A4147"/>
    <w:rsid w:val="001A4BD2"/>
    <w:rsid w:val="001A70B0"/>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261E"/>
    <w:rsid w:val="00282663"/>
    <w:rsid w:val="00283076"/>
    <w:rsid w:val="0028346F"/>
    <w:rsid w:val="002840FA"/>
    <w:rsid w:val="00284626"/>
    <w:rsid w:val="00284AB6"/>
    <w:rsid w:val="00285514"/>
    <w:rsid w:val="00285EE1"/>
    <w:rsid w:val="00290EC6"/>
    <w:rsid w:val="00291E7E"/>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193"/>
    <w:rsid w:val="00321388"/>
    <w:rsid w:val="0032158A"/>
    <w:rsid w:val="003216D0"/>
    <w:rsid w:val="00322AFE"/>
    <w:rsid w:val="00322B05"/>
    <w:rsid w:val="00323B63"/>
    <w:rsid w:val="00326399"/>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321B"/>
    <w:rsid w:val="003B36DC"/>
    <w:rsid w:val="003B39B1"/>
    <w:rsid w:val="003B5241"/>
    <w:rsid w:val="003B526F"/>
    <w:rsid w:val="003B62AA"/>
    <w:rsid w:val="003B660C"/>
    <w:rsid w:val="003C1055"/>
    <w:rsid w:val="003C1601"/>
    <w:rsid w:val="003C246E"/>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D0138"/>
    <w:rsid w:val="003D126E"/>
    <w:rsid w:val="003D1525"/>
    <w:rsid w:val="003D2230"/>
    <w:rsid w:val="003D2C17"/>
    <w:rsid w:val="003D39F7"/>
    <w:rsid w:val="003D3DA7"/>
    <w:rsid w:val="003D4020"/>
    <w:rsid w:val="003D4605"/>
    <w:rsid w:val="003D5873"/>
    <w:rsid w:val="003D5AC6"/>
    <w:rsid w:val="003D7979"/>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1155B"/>
    <w:rsid w:val="00411991"/>
    <w:rsid w:val="00412019"/>
    <w:rsid w:val="00412851"/>
    <w:rsid w:val="00413336"/>
    <w:rsid w:val="0041342C"/>
    <w:rsid w:val="00413585"/>
    <w:rsid w:val="004142CF"/>
    <w:rsid w:val="00414597"/>
    <w:rsid w:val="00414C58"/>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594"/>
    <w:rsid w:val="004F00B0"/>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2F80"/>
    <w:rsid w:val="0053331C"/>
    <w:rsid w:val="0053388D"/>
    <w:rsid w:val="00536468"/>
    <w:rsid w:val="00537EAD"/>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7256"/>
    <w:rsid w:val="00630261"/>
    <w:rsid w:val="0063292F"/>
    <w:rsid w:val="00633822"/>
    <w:rsid w:val="00633DB4"/>
    <w:rsid w:val="00635739"/>
    <w:rsid w:val="00635BA8"/>
    <w:rsid w:val="00637852"/>
    <w:rsid w:val="00637F84"/>
    <w:rsid w:val="006417BF"/>
    <w:rsid w:val="00641CAC"/>
    <w:rsid w:val="00643067"/>
    <w:rsid w:val="006438E1"/>
    <w:rsid w:val="006476D2"/>
    <w:rsid w:val="006509FC"/>
    <w:rsid w:val="006510C6"/>
    <w:rsid w:val="00651634"/>
    <w:rsid w:val="00651F16"/>
    <w:rsid w:val="00652FF0"/>
    <w:rsid w:val="0065355F"/>
    <w:rsid w:val="00655506"/>
    <w:rsid w:val="00655F7E"/>
    <w:rsid w:val="006579DE"/>
    <w:rsid w:val="00660281"/>
    <w:rsid w:val="006609AA"/>
    <w:rsid w:val="00662128"/>
    <w:rsid w:val="006625AA"/>
    <w:rsid w:val="006646BF"/>
    <w:rsid w:val="006647FD"/>
    <w:rsid w:val="00664D7C"/>
    <w:rsid w:val="0066523D"/>
    <w:rsid w:val="006661E5"/>
    <w:rsid w:val="00667447"/>
    <w:rsid w:val="00667C3E"/>
    <w:rsid w:val="00673242"/>
    <w:rsid w:val="00673328"/>
    <w:rsid w:val="00673538"/>
    <w:rsid w:val="0067375C"/>
    <w:rsid w:val="00674294"/>
    <w:rsid w:val="0067477F"/>
    <w:rsid w:val="006757D9"/>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393C"/>
    <w:rsid w:val="008B447E"/>
    <w:rsid w:val="008B4D2C"/>
    <w:rsid w:val="008B6F2F"/>
    <w:rsid w:val="008B710E"/>
    <w:rsid w:val="008B725C"/>
    <w:rsid w:val="008B7442"/>
    <w:rsid w:val="008B795A"/>
    <w:rsid w:val="008C00F9"/>
    <w:rsid w:val="008C0164"/>
    <w:rsid w:val="008C04F5"/>
    <w:rsid w:val="008C065B"/>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760"/>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383"/>
    <w:rsid w:val="009C6A91"/>
    <w:rsid w:val="009C7448"/>
    <w:rsid w:val="009C794C"/>
    <w:rsid w:val="009C7FCF"/>
    <w:rsid w:val="009D164F"/>
    <w:rsid w:val="009D1F81"/>
    <w:rsid w:val="009D3B66"/>
    <w:rsid w:val="009D3B99"/>
    <w:rsid w:val="009D4DFB"/>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55A5"/>
    <w:rsid w:val="009F584E"/>
    <w:rsid w:val="009F5F66"/>
    <w:rsid w:val="009F656A"/>
    <w:rsid w:val="009F6E13"/>
    <w:rsid w:val="009F743D"/>
    <w:rsid w:val="009F7E70"/>
    <w:rsid w:val="00A0091C"/>
    <w:rsid w:val="00A00BA8"/>
    <w:rsid w:val="00A00BDC"/>
    <w:rsid w:val="00A01056"/>
    <w:rsid w:val="00A01263"/>
    <w:rsid w:val="00A01B5F"/>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50861"/>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E7D"/>
    <w:rsid w:val="00CB1041"/>
    <w:rsid w:val="00CB1501"/>
    <w:rsid w:val="00CB2610"/>
    <w:rsid w:val="00CB347B"/>
    <w:rsid w:val="00CB43AB"/>
    <w:rsid w:val="00CB5568"/>
    <w:rsid w:val="00CB5E5E"/>
    <w:rsid w:val="00CB6261"/>
    <w:rsid w:val="00CB6BF9"/>
    <w:rsid w:val="00CB79E6"/>
    <w:rsid w:val="00CB7B30"/>
    <w:rsid w:val="00CB7FFD"/>
    <w:rsid w:val="00CC0211"/>
    <w:rsid w:val="00CC430D"/>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23CE1"/>
    <w:rsid w:val="00D245BE"/>
    <w:rsid w:val="00D24DEC"/>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1C81"/>
    <w:rsid w:val="00D82244"/>
    <w:rsid w:val="00D839F9"/>
    <w:rsid w:val="00D83C73"/>
    <w:rsid w:val="00D83CA9"/>
    <w:rsid w:val="00D83E24"/>
    <w:rsid w:val="00D84FDE"/>
    <w:rsid w:val="00D85097"/>
    <w:rsid w:val="00D851D0"/>
    <w:rsid w:val="00D8607E"/>
    <w:rsid w:val="00D865A5"/>
    <w:rsid w:val="00D87D94"/>
    <w:rsid w:val="00D904CB"/>
    <w:rsid w:val="00D90ECB"/>
    <w:rsid w:val="00D91650"/>
    <w:rsid w:val="00D92892"/>
    <w:rsid w:val="00D92CC3"/>
    <w:rsid w:val="00D92DF9"/>
    <w:rsid w:val="00D93061"/>
    <w:rsid w:val="00D93733"/>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36A9"/>
    <w:rsid w:val="00E64529"/>
    <w:rsid w:val="00E6475F"/>
    <w:rsid w:val="00E64D69"/>
    <w:rsid w:val="00E64DA6"/>
    <w:rsid w:val="00E6525E"/>
    <w:rsid w:val="00E653DF"/>
    <w:rsid w:val="00E65FA5"/>
    <w:rsid w:val="00E66FE2"/>
    <w:rsid w:val="00E70A6F"/>
    <w:rsid w:val="00E70C7C"/>
    <w:rsid w:val="00E7179B"/>
    <w:rsid w:val="00E732C9"/>
    <w:rsid w:val="00E73823"/>
    <w:rsid w:val="00E73E79"/>
    <w:rsid w:val="00E76EF4"/>
    <w:rsid w:val="00E80762"/>
    <w:rsid w:val="00E81B4F"/>
    <w:rsid w:val="00E82918"/>
    <w:rsid w:val="00E844EF"/>
    <w:rsid w:val="00E86304"/>
    <w:rsid w:val="00E8775F"/>
    <w:rsid w:val="00E87865"/>
    <w:rsid w:val="00E90FE1"/>
    <w:rsid w:val="00E933E0"/>
    <w:rsid w:val="00E97756"/>
    <w:rsid w:val="00E978DC"/>
    <w:rsid w:val="00E9794E"/>
    <w:rsid w:val="00EA09CB"/>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C0522"/>
    <w:rsid w:val="00EC0F4E"/>
    <w:rsid w:val="00EC15C8"/>
    <w:rsid w:val="00EC24BB"/>
    <w:rsid w:val="00EC3958"/>
    <w:rsid w:val="00EC45D4"/>
    <w:rsid w:val="00EC621F"/>
    <w:rsid w:val="00EC63B7"/>
    <w:rsid w:val="00EC6C04"/>
    <w:rsid w:val="00ED04DC"/>
    <w:rsid w:val="00ED109E"/>
    <w:rsid w:val="00ED16E4"/>
    <w:rsid w:val="00ED1AC2"/>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181F"/>
    <w:rsid w:val="00F2353F"/>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80D"/>
    <w:rsid w:val="00F46456"/>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B23"/>
    <w:rsid w:val="00FC4BCC"/>
    <w:rsid w:val="00FC5F30"/>
    <w:rsid w:val="00FC6A35"/>
    <w:rsid w:val="00FC714F"/>
    <w:rsid w:val="00FD02EF"/>
    <w:rsid w:val="00FD16A9"/>
    <w:rsid w:val="00FD3CC1"/>
    <w:rsid w:val="00FD411E"/>
    <w:rsid w:val="00FD638D"/>
    <w:rsid w:val="00FD641A"/>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1026"/>
    <o:shapelayout v:ext="edit">
      <o:idmap v:ext="edit" data="1"/>
    </o:shapelayout>
  </w:shapeDefaults>
  <w:decimalSymbol w:val=","/>
  <w:listSeparator w:val=","/>
  <w14:docId w14:val="7622D402"/>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A27F4"/>
    <w:pPr>
      <w:overflowPunct w:val="0"/>
      <w:autoSpaceDE w:val="0"/>
      <w:autoSpaceDN w:val="0"/>
      <w:adjustRightInd w:val="0"/>
      <w:spacing w:after="180"/>
      <w:textAlignment w:val="baseline"/>
    </w:pPr>
  </w:style>
  <w:style w:type="paragraph" w:styleId="Heading1">
    <w:name w:val="heading 1"/>
    <w:next w:val="Normal"/>
    <w:qFormat/>
    <w:rsid w:val="002A27F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2A27F4"/>
    <w:pPr>
      <w:pBdr>
        <w:top w:val="none" w:sz="0" w:space="0" w:color="auto"/>
      </w:pBdr>
      <w:spacing w:before="180"/>
      <w:outlineLvl w:val="1"/>
    </w:pPr>
    <w:rPr>
      <w:sz w:val="32"/>
    </w:rPr>
  </w:style>
  <w:style w:type="paragraph" w:styleId="Heading3">
    <w:name w:val="heading 3"/>
    <w:basedOn w:val="Heading2"/>
    <w:next w:val="Normal"/>
    <w:qFormat/>
    <w:rsid w:val="002A27F4"/>
    <w:pPr>
      <w:spacing w:before="120"/>
      <w:outlineLvl w:val="2"/>
    </w:pPr>
    <w:rPr>
      <w:sz w:val="28"/>
    </w:rPr>
  </w:style>
  <w:style w:type="paragraph" w:styleId="Heading4">
    <w:name w:val="heading 4"/>
    <w:basedOn w:val="Heading3"/>
    <w:next w:val="Normal"/>
    <w:qFormat/>
    <w:rsid w:val="002A27F4"/>
    <w:pPr>
      <w:ind w:left="1418" w:hanging="1418"/>
      <w:outlineLvl w:val="3"/>
    </w:pPr>
    <w:rPr>
      <w:sz w:val="24"/>
    </w:rPr>
  </w:style>
  <w:style w:type="paragraph" w:styleId="Heading5">
    <w:name w:val="heading 5"/>
    <w:basedOn w:val="Heading4"/>
    <w:next w:val="Normal"/>
    <w:qFormat/>
    <w:rsid w:val="002A27F4"/>
    <w:pPr>
      <w:ind w:left="1701" w:hanging="1701"/>
      <w:outlineLvl w:val="4"/>
    </w:pPr>
    <w:rPr>
      <w:sz w:val="22"/>
    </w:rPr>
  </w:style>
  <w:style w:type="paragraph" w:styleId="Heading6">
    <w:name w:val="heading 6"/>
    <w:basedOn w:val="H6"/>
    <w:next w:val="Normal"/>
    <w:qFormat/>
    <w:rsid w:val="002A27F4"/>
    <w:pPr>
      <w:outlineLvl w:val="5"/>
    </w:pPr>
  </w:style>
  <w:style w:type="paragraph" w:styleId="Heading7">
    <w:name w:val="heading 7"/>
    <w:basedOn w:val="H6"/>
    <w:next w:val="Normal"/>
    <w:qFormat/>
    <w:rsid w:val="002A27F4"/>
    <w:pPr>
      <w:outlineLvl w:val="6"/>
    </w:pPr>
  </w:style>
  <w:style w:type="paragraph" w:styleId="Heading8">
    <w:name w:val="heading 8"/>
    <w:basedOn w:val="Heading1"/>
    <w:next w:val="Normal"/>
    <w:qFormat/>
    <w:rsid w:val="002A27F4"/>
    <w:pPr>
      <w:ind w:left="0" w:firstLine="0"/>
      <w:outlineLvl w:val="7"/>
    </w:pPr>
  </w:style>
  <w:style w:type="paragraph" w:styleId="Heading9">
    <w:name w:val="heading 9"/>
    <w:basedOn w:val="Heading8"/>
    <w:next w:val="Normal"/>
    <w:qFormat/>
    <w:rsid w:val="002A27F4"/>
    <w:pPr>
      <w:outlineLvl w:val="8"/>
    </w:pPr>
  </w:style>
  <w:style w:type="character" w:default="1" w:styleId="DefaultParagraphFont">
    <w:name w:val="Default Paragraph Font"/>
    <w:semiHidden/>
    <w:rsid w:val="002A27F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A27F4"/>
  </w:style>
  <w:style w:type="paragraph" w:customStyle="1" w:styleId="H6">
    <w:name w:val="H6"/>
    <w:basedOn w:val="Heading5"/>
    <w:next w:val="Normal"/>
    <w:rsid w:val="002A27F4"/>
    <w:pPr>
      <w:ind w:left="1985" w:hanging="1985"/>
      <w:outlineLvl w:val="9"/>
    </w:pPr>
    <w:rPr>
      <w:sz w:val="20"/>
    </w:rPr>
  </w:style>
  <w:style w:type="paragraph" w:styleId="TOC9">
    <w:name w:val="toc 9"/>
    <w:basedOn w:val="TOC8"/>
    <w:rsid w:val="002A27F4"/>
    <w:pPr>
      <w:ind w:left="1418" w:hanging="1418"/>
    </w:pPr>
  </w:style>
  <w:style w:type="paragraph" w:styleId="TOC8">
    <w:name w:val="toc 8"/>
    <w:basedOn w:val="TOC1"/>
    <w:rsid w:val="002A27F4"/>
    <w:pPr>
      <w:spacing w:before="180"/>
      <w:ind w:left="2693" w:hanging="2693"/>
    </w:pPr>
    <w:rPr>
      <w:b/>
    </w:rPr>
  </w:style>
  <w:style w:type="paragraph" w:styleId="TOC1">
    <w:name w:val="toc 1"/>
    <w:rsid w:val="002A27F4"/>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A27F4"/>
    <w:pPr>
      <w:keepLines/>
      <w:tabs>
        <w:tab w:val="center" w:pos="4536"/>
        <w:tab w:val="right" w:pos="9072"/>
      </w:tabs>
    </w:pPr>
    <w:rPr>
      <w:noProof/>
    </w:rPr>
  </w:style>
  <w:style w:type="character" w:customStyle="1" w:styleId="ZGSM">
    <w:name w:val="ZGSM"/>
    <w:rsid w:val="002A27F4"/>
  </w:style>
  <w:style w:type="paragraph" w:styleId="Header">
    <w:name w:val="header"/>
    <w:rsid w:val="002A27F4"/>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A27F4"/>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2A27F4"/>
    <w:pPr>
      <w:ind w:left="1701" w:hanging="1701"/>
    </w:pPr>
  </w:style>
  <w:style w:type="paragraph" w:styleId="TOC4">
    <w:name w:val="toc 4"/>
    <w:basedOn w:val="TOC3"/>
    <w:rsid w:val="002A27F4"/>
    <w:pPr>
      <w:ind w:left="1418" w:hanging="1418"/>
    </w:pPr>
  </w:style>
  <w:style w:type="paragraph" w:styleId="TOC3">
    <w:name w:val="toc 3"/>
    <w:basedOn w:val="TOC2"/>
    <w:rsid w:val="002A27F4"/>
    <w:pPr>
      <w:ind w:left="1134" w:hanging="1134"/>
    </w:pPr>
  </w:style>
  <w:style w:type="paragraph" w:styleId="TOC2">
    <w:name w:val="toc 2"/>
    <w:basedOn w:val="TOC1"/>
    <w:rsid w:val="002A27F4"/>
    <w:pPr>
      <w:keepNext w:val="0"/>
      <w:spacing w:before="0"/>
      <w:ind w:left="851" w:hanging="851"/>
    </w:pPr>
    <w:rPr>
      <w:sz w:val="20"/>
    </w:rPr>
  </w:style>
  <w:style w:type="paragraph" w:styleId="Index1">
    <w:name w:val="index 1"/>
    <w:basedOn w:val="Normal"/>
    <w:semiHidden/>
    <w:rsid w:val="002A27F4"/>
    <w:pPr>
      <w:keepLines/>
      <w:spacing w:after="0"/>
    </w:pPr>
  </w:style>
  <w:style w:type="paragraph" w:styleId="Index2">
    <w:name w:val="index 2"/>
    <w:basedOn w:val="Index1"/>
    <w:semiHidden/>
    <w:rsid w:val="002A27F4"/>
    <w:pPr>
      <w:ind w:left="284"/>
    </w:pPr>
  </w:style>
  <w:style w:type="paragraph" w:customStyle="1" w:styleId="TT">
    <w:name w:val="TT"/>
    <w:basedOn w:val="Heading1"/>
    <w:next w:val="Normal"/>
    <w:rsid w:val="002A27F4"/>
    <w:pPr>
      <w:outlineLvl w:val="9"/>
    </w:pPr>
  </w:style>
  <w:style w:type="paragraph" w:styleId="Footer">
    <w:name w:val="footer"/>
    <w:basedOn w:val="Header"/>
    <w:rsid w:val="002A27F4"/>
    <w:pPr>
      <w:jc w:val="center"/>
    </w:pPr>
    <w:rPr>
      <w:i/>
    </w:rPr>
  </w:style>
  <w:style w:type="character" w:styleId="FootnoteReference">
    <w:name w:val="footnote reference"/>
    <w:basedOn w:val="DefaultParagraphFont"/>
    <w:semiHidden/>
    <w:rsid w:val="002A27F4"/>
    <w:rPr>
      <w:b/>
      <w:position w:val="6"/>
      <w:sz w:val="16"/>
    </w:rPr>
  </w:style>
  <w:style w:type="paragraph" w:styleId="FootnoteText">
    <w:name w:val="footnote text"/>
    <w:basedOn w:val="Normal"/>
    <w:semiHidden/>
    <w:rsid w:val="002A27F4"/>
    <w:pPr>
      <w:keepLines/>
      <w:spacing w:after="0"/>
      <w:ind w:left="454" w:hanging="454"/>
    </w:pPr>
    <w:rPr>
      <w:sz w:val="16"/>
    </w:rPr>
  </w:style>
  <w:style w:type="paragraph" w:customStyle="1" w:styleId="NF">
    <w:name w:val="NF"/>
    <w:basedOn w:val="NO"/>
    <w:rsid w:val="002A27F4"/>
    <w:pPr>
      <w:keepNext/>
      <w:spacing w:after="0"/>
    </w:pPr>
    <w:rPr>
      <w:rFonts w:ascii="Arial" w:hAnsi="Arial"/>
      <w:sz w:val="18"/>
    </w:rPr>
  </w:style>
  <w:style w:type="paragraph" w:customStyle="1" w:styleId="NO">
    <w:name w:val="NO"/>
    <w:basedOn w:val="Normal"/>
    <w:link w:val="NOChar"/>
    <w:rsid w:val="002A27F4"/>
    <w:pPr>
      <w:keepLines/>
      <w:ind w:left="1135" w:hanging="851"/>
    </w:pPr>
  </w:style>
  <w:style w:type="paragraph" w:customStyle="1" w:styleId="TF">
    <w:name w:val="TF"/>
    <w:basedOn w:val="TH"/>
    <w:link w:val="TFChar"/>
    <w:rsid w:val="002A27F4"/>
    <w:pPr>
      <w:keepNext w:val="0"/>
      <w:spacing w:before="0" w:after="240"/>
    </w:pPr>
  </w:style>
  <w:style w:type="paragraph" w:customStyle="1" w:styleId="TH">
    <w:name w:val="TH"/>
    <w:basedOn w:val="Normal"/>
    <w:link w:val="THChar"/>
    <w:qFormat/>
    <w:rsid w:val="002A27F4"/>
    <w:pPr>
      <w:keepNext/>
      <w:keepLines/>
      <w:spacing w:before="60"/>
      <w:jc w:val="center"/>
    </w:pPr>
    <w:rPr>
      <w:rFonts w:ascii="Arial" w:hAnsi="Arial"/>
      <w:b/>
    </w:rPr>
  </w:style>
  <w:style w:type="paragraph" w:customStyle="1" w:styleId="PL">
    <w:name w:val="PL"/>
    <w:rsid w:val="002A27F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A27F4"/>
    <w:pPr>
      <w:jc w:val="right"/>
    </w:pPr>
  </w:style>
  <w:style w:type="paragraph" w:customStyle="1" w:styleId="TAL">
    <w:name w:val="TAL"/>
    <w:basedOn w:val="Normal"/>
    <w:link w:val="TALCar"/>
    <w:rsid w:val="002A27F4"/>
    <w:pPr>
      <w:keepNext/>
      <w:keepLines/>
      <w:spacing w:after="0"/>
    </w:pPr>
    <w:rPr>
      <w:rFonts w:ascii="Arial" w:hAnsi="Arial"/>
      <w:sz w:val="18"/>
    </w:rPr>
  </w:style>
  <w:style w:type="paragraph" w:styleId="ListNumber2">
    <w:name w:val="List Number 2"/>
    <w:basedOn w:val="ListNumber"/>
    <w:rsid w:val="002A27F4"/>
    <w:pPr>
      <w:ind w:left="851"/>
    </w:pPr>
  </w:style>
  <w:style w:type="paragraph" w:styleId="ListNumber">
    <w:name w:val="List Number"/>
    <w:basedOn w:val="List"/>
    <w:rsid w:val="002A27F4"/>
  </w:style>
  <w:style w:type="paragraph" w:styleId="List">
    <w:name w:val="List"/>
    <w:basedOn w:val="Normal"/>
    <w:rsid w:val="002A27F4"/>
    <w:pPr>
      <w:ind w:left="568" w:hanging="284"/>
    </w:pPr>
  </w:style>
  <w:style w:type="paragraph" w:customStyle="1" w:styleId="TAH">
    <w:name w:val="TAH"/>
    <w:basedOn w:val="TAC"/>
    <w:link w:val="TAHCar"/>
    <w:rsid w:val="002A27F4"/>
    <w:rPr>
      <w:b/>
    </w:rPr>
  </w:style>
  <w:style w:type="paragraph" w:customStyle="1" w:styleId="TAC">
    <w:name w:val="TAC"/>
    <w:basedOn w:val="TAL"/>
    <w:link w:val="TACChar"/>
    <w:rsid w:val="002A27F4"/>
    <w:pPr>
      <w:jc w:val="center"/>
    </w:pPr>
  </w:style>
  <w:style w:type="paragraph" w:customStyle="1" w:styleId="LD">
    <w:name w:val="LD"/>
    <w:rsid w:val="002A27F4"/>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2A27F4"/>
    <w:pPr>
      <w:keepLines/>
      <w:ind w:left="1702" w:hanging="1418"/>
    </w:pPr>
  </w:style>
  <w:style w:type="paragraph" w:customStyle="1" w:styleId="FP">
    <w:name w:val="FP"/>
    <w:basedOn w:val="Normal"/>
    <w:rsid w:val="002A27F4"/>
    <w:pPr>
      <w:spacing w:after="0"/>
    </w:pPr>
  </w:style>
  <w:style w:type="paragraph" w:customStyle="1" w:styleId="NW">
    <w:name w:val="NW"/>
    <w:basedOn w:val="NO"/>
    <w:rsid w:val="002A27F4"/>
    <w:pPr>
      <w:spacing w:after="0"/>
    </w:pPr>
  </w:style>
  <w:style w:type="paragraph" w:customStyle="1" w:styleId="EW">
    <w:name w:val="EW"/>
    <w:basedOn w:val="EX"/>
    <w:rsid w:val="002A27F4"/>
    <w:pPr>
      <w:spacing w:after="0"/>
    </w:pPr>
  </w:style>
  <w:style w:type="paragraph" w:styleId="TOC6">
    <w:name w:val="toc 6"/>
    <w:basedOn w:val="TOC5"/>
    <w:next w:val="Normal"/>
    <w:rsid w:val="002A27F4"/>
    <w:pPr>
      <w:ind w:left="1985" w:hanging="1985"/>
    </w:pPr>
  </w:style>
  <w:style w:type="paragraph" w:styleId="TOC7">
    <w:name w:val="toc 7"/>
    <w:basedOn w:val="TOC6"/>
    <w:next w:val="Normal"/>
    <w:rsid w:val="002A27F4"/>
    <w:pPr>
      <w:ind w:left="2268" w:hanging="2268"/>
    </w:pPr>
  </w:style>
  <w:style w:type="paragraph" w:styleId="ListBullet2">
    <w:name w:val="List Bullet 2"/>
    <w:basedOn w:val="ListBullet"/>
    <w:rsid w:val="002A27F4"/>
    <w:pPr>
      <w:ind w:left="851"/>
    </w:pPr>
  </w:style>
  <w:style w:type="paragraph" w:styleId="ListBullet">
    <w:name w:val="List Bullet"/>
    <w:basedOn w:val="List"/>
    <w:rsid w:val="002A27F4"/>
  </w:style>
  <w:style w:type="paragraph" w:customStyle="1" w:styleId="EditorsNote">
    <w:name w:val="Editor's Note"/>
    <w:basedOn w:val="NO"/>
    <w:link w:val="EditorsNoteChar"/>
    <w:rsid w:val="002A27F4"/>
    <w:rPr>
      <w:color w:val="FF0000"/>
    </w:rPr>
  </w:style>
  <w:style w:type="paragraph" w:customStyle="1" w:styleId="ZA">
    <w:name w:val="ZA"/>
    <w:rsid w:val="002A27F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A27F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A27F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A27F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A27F4"/>
    <w:pPr>
      <w:ind w:left="851" w:hanging="851"/>
    </w:pPr>
  </w:style>
  <w:style w:type="paragraph" w:customStyle="1" w:styleId="ZH">
    <w:name w:val="ZH"/>
    <w:rsid w:val="002A27F4"/>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2A27F4"/>
  </w:style>
  <w:style w:type="paragraph" w:customStyle="1" w:styleId="ZG">
    <w:name w:val="ZG"/>
    <w:rsid w:val="002A27F4"/>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2A27F4"/>
    <w:pPr>
      <w:ind w:left="1135"/>
    </w:pPr>
  </w:style>
  <w:style w:type="paragraph" w:styleId="List2">
    <w:name w:val="List 2"/>
    <w:basedOn w:val="List"/>
    <w:rsid w:val="002A27F4"/>
    <w:pPr>
      <w:ind w:left="851"/>
    </w:pPr>
  </w:style>
  <w:style w:type="paragraph" w:styleId="List3">
    <w:name w:val="List 3"/>
    <w:basedOn w:val="List2"/>
    <w:rsid w:val="002A27F4"/>
    <w:pPr>
      <w:ind w:left="1135"/>
    </w:pPr>
  </w:style>
  <w:style w:type="paragraph" w:styleId="List4">
    <w:name w:val="List 4"/>
    <w:basedOn w:val="List3"/>
    <w:rsid w:val="002A27F4"/>
    <w:pPr>
      <w:ind w:left="1418"/>
    </w:pPr>
  </w:style>
  <w:style w:type="paragraph" w:styleId="List5">
    <w:name w:val="List 5"/>
    <w:basedOn w:val="List4"/>
    <w:rsid w:val="002A27F4"/>
    <w:pPr>
      <w:ind w:left="1702"/>
    </w:pPr>
  </w:style>
  <w:style w:type="paragraph" w:styleId="ListBullet4">
    <w:name w:val="List Bullet 4"/>
    <w:basedOn w:val="ListBullet3"/>
    <w:rsid w:val="002A27F4"/>
    <w:pPr>
      <w:ind w:left="1418"/>
    </w:pPr>
  </w:style>
  <w:style w:type="paragraph" w:styleId="ListBullet5">
    <w:name w:val="List Bullet 5"/>
    <w:basedOn w:val="ListBullet4"/>
    <w:rsid w:val="002A27F4"/>
    <w:pPr>
      <w:ind w:left="1702"/>
    </w:pPr>
  </w:style>
  <w:style w:type="paragraph" w:customStyle="1" w:styleId="B2">
    <w:name w:val="B2"/>
    <w:basedOn w:val="List2"/>
    <w:link w:val="B2Char"/>
    <w:rsid w:val="002A27F4"/>
  </w:style>
  <w:style w:type="paragraph" w:customStyle="1" w:styleId="B3">
    <w:name w:val="B3"/>
    <w:basedOn w:val="List3"/>
    <w:link w:val="B3Char"/>
    <w:rsid w:val="002A27F4"/>
  </w:style>
  <w:style w:type="paragraph" w:customStyle="1" w:styleId="B4">
    <w:name w:val="B4"/>
    <w:basedOn w:val="List4"/>
    <w:link w:val="B4Char"/>
    <w:rsid w:val="002A27F4"/>
  </w:style>
  <w:style w:type="paragraph" w:customStyle="1" w:styleId="B5">
    <w:name w:val="B5"/>
    <w:basedOn w:val="List5"/>
    <w:link w:val="B5Char"/>
    <w:rsid w:val="002A27F4"/>
  </w:style>
  <w:style w:type="paragraph" w:customStyle="1" w:styleId="ZTD">
    <w:name w:val="ZTD"/>
    <w:basedOn w:val="ZB"/>
    <w:rsid w:val="002A27F4"/>
    <w:pPr>
      <w:framePr w:hRule="auto" w:wrap="notBeside" w:y="852"/>
    </w:pPr>
    <w:rPr>
      <w:i w:val="0"/>
      <w:sz w:val="40"/>
    </w:rPr>
  </w:style>
  <w:style w:type="paragraph" w:customStyle="1" w:styleId="ZV">
    <w:name w:val="ZV"/>
    <w:basedOn w:val="ZU"/>
    <w:rsid w:val="002A27F4"/>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uiPriority w:val="99"/>
    <w:semiHidden/>
    <w:rPr>
      <w:sz w:val="16"/>
    </w:rPr>
  </w:style>
  <w:style w:type="paragraph" w:styleId="CommentText">
    <w:name w:val="annotation text"/>
    <w:basedOn w:val="Normal"/>
    <w:semiHidden/>
  </w:style>
  <w:style w:type="paragraph" w:styleId="BalloonText">
    <w:name w:val="Balloon Text"/>
    <w:basedOn w:val="Normal"/>
    <w:semiHidden/>
    <w:rsid w:val="00C653D7"/>
    <w:rPr>
      <w:rFonts w:ascii="Tahoma" w:hAnsi="Tahoma" w:cs="Tahoma"/>
      <w:sz w:val="16"/>
      <w:szCs w:val="16"/>
    </w:rPr>
  </w:style>
  <w:style w:type="paragraph" w:styleId="CommentSubject">
    <w:name w:val="annotation subject"/>
    <w:basedOn w:val="CommentText"/>
    <w:next w:val="CommentText"/>
    <w:semiHidden/>
    <w:rsid w:val="003C764D"/>
    <w:rPr>
      <w:b/>
      <w:bCs/>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paragraph" w:customStyle="1" w:styleId="CRCoverPage">
    <w:name w:val="CR Cover Page"/>
    <w:rsid w:val="00ED2C6E"/>
    <w:pPr>
      <w:spacing w:after="120"/>
    </w:pPr>
    <w:rPr>
      <w:rFonts w:ascii="Arial" w:hAnsi="Arial"/>
      <w:lang w:eastAsia="en-US"/>
    </w:rPr>
  </w:style>
  <w:style w:type="character" w:customStyle="1" w:styleId="B2Char">
    <w:name w:val="B2 Char"/>
    <w:link w:val="B2"/>
    <w:qFormat/>
    <w:rsid w:val="00ED2C6E"/>
  </w:style>
  <w:style w:type="paragraph" w:customStyle="1" w:styleId="crcoverpage0">
    <w:name w:val="crcoverpage"/>
    <w:basedOn w:val="Normal"/>
    <w:rsid w:val="00ED2C6E"/>
    <w:pPr>
      <w:overflowPunct/>
      <w:autoSpaceDE/>
      <w:autoSpaceDN/>
      <w:adjustRightInd/>
      <w:spacing w:before="100" w:beforeAutospacing="1" w:after="100" w:afterAutospacing="1"/>
      <w:textAlignment w:val="auto"/>
    </w:pPr>
    <w:rPr>
      <w:rFonts w:eastAsia="MS Mincho"/>
      <w:sz w:val="24"/>
      <w:szCs w:val="24"/>
      <w:lang w:val="en-US"/>
    </w:rPr>
  </w:style>
  <w:style w:type="character" w:customStyle="1" w:styleId="EditorsNoteChar">
    <w:name w:val="Editor's Note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paragraph" w:customStyle="1" w:styleId="00BodyText">
    <w:name w:val="00 BodyText"/>
    <w:basedOn w:val="Normal"/>
    <w:rsid w:val="00372BE2"/>
    <w:pPr>
      <w:overflowPunct/>
      <w:autoSpaceDE/>
      <w:autoSpaceDN/>
      <w:adjustRightInd/>
      <w:spacing w:after="220"/>
      <w:textAlignment w:val="auto"/>
    </w:pPr>
    <w:rPr>
      <w:rFonts w:ascii="Arial" w:hAnsi="Arial"/>
      <w:sz w:val="22"/>
      <w:lang w:val="en-US" w:eastAsia="en-US"/>
    </w:rPr>
  </w:style>
  <w:style w:type="character" w:customStyle="1" w:styleId="B5Char">
    <w:name w:val="B5 Char"/>
    <w:link w:val="B5"/>
    <w:rsid w:val="001930D5"/>
  </w:style>
  <w:style w:type="character" w:customStyle="1" w:styleId="B1Zchn">
    <w:name w:val="B1 Zchn"/>
    <w:rsid w:val="00674294"/>
    <w:rPr>
      <w:rFonts w:eastAsia="SimSun"/>
      <w:lang w:val="en-GB" w:eastAsia="en-US" w:bidi="ar-SA"/>
    </w:rPr>
  </w:style>
  <w:style w:type="paragraph" w:customStyle="1" w:styleId="B7">
    <w:name w:val="B7"/>
    <w:basedOn w:val="B6"/>
    <w:qFormat/>
    <w:rsid w:val="00A01263"/>
    <w:pPr>
      <w:ind w:left="2269"/>
    </w:pPr>
    <w:rPr>
      <w:noProof/>
    </w:rPr>
  </w:style>
  <w:style w:type="character" w:customStyle="1" w:styleId="msoins0">
    <w:name w:val="msoins"/>
    <w:basedOn w:val="DefaultParagraphFont"/>
    <w:rsid w:val="00EF64F8"/>
  </w:style>
  <w:style w:type="character" w:customStyle="1" w:styleId="B3Char2">
    <w:name w:val="B3 Char2"/>
    <w:qFormat/>
    <w:rsid w:val="00304E14"/>
    <w:rPr>
      <w:rFonts w:eastAsia="SimSun"/>
      <w:lang w:val="en-GB" w:eastAsia="en-US" w:bidi="ar-SA"/>
    </w:rPr>
  </w:style>
  <w:style w:type="character" w:customStyle="1" w:styleId="B1Char1">
    <w:name w:val="B1 Char1"/>
    <w:qFormat/>
    <w:rsid w:val="00C66A78"/>
    <w:rPr>
      <w:rFonts w:eastAsia="PMingLiU"/>
      <w:lang w:val="en-GB" w:eastAsia="en-US" w:bidi="ar-SA"/>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WW8Num6z5">
    <w:name w:val="WW8Num6z5"/>
    <w:rsid w:val="00FA6010"/>
  </w:style>
  <w:style w:type="character" w:customStyle="1" w:styleId="WW8Num8z8">
    <w:name w:val="WW8Num8z8"/>
    <w:rsid w:val="005F3261"/>
  </w:style>
  <w:style w:type="character" w:customStyle="1" w:styleId="WW8Num9z4">
    <w:name w:val="WW8Num9z4"/>
    <w:rsid w:val="000E0528"/>
    <w:rPr>
      <w:rFonts w:ascii="Times" w:eastAsia="MS Mincho" w:hAnsi="Times" w:cs="Times New Roman" w:hint="default"/>
    </w:rPr>
  </w:style>
  <w:style w:type="character" w:customStyle="1" w:styleId="WW8Num9z0">
    <w:name w:val="WW8Num9z0"/>
    <w:rsid w:val="00F96EB7"/>
    <w:rPr>
      <w:rFonts w:ascii="Arial" w:hAnsi="Arial" w:cs="Times New Roman" w:hint="default"/>
    </w:rPr>
  </w:style>
  <w:style w:type="character" w:customStyle="1" w:styleId="TALCar">
    <w:name w:val="TAL Car"/>
    <w:link w:val="TAL"/>
    <w:rsid w:val="00AA56A9"/>
    <w:rPr>
      <w:rFonts w:ascii="Arial" w:hAnsi="Arial"/>
      <w:sz w:val="18"/>
    </w:rPr>
  </w:style>
  <w:style w:type="character" w:customStyle="1" w:styleId="B4Char">
    <w:name w:val="B4 Char"/>
    <w:link w:val="B4"/>
    <w:rsid w:val="00201572"/>
  </w:style>
  <w:style w:type="character" w:customStyle="1" w:styleId="B2Car">
    <w:name w:val="B2 Car"/>
    <w:rsid w:val="007A44E5"/>
    <w:rPr>
      <w:rFonts w:ascii="Times New Roman" w:hAnsi="Times New Roman"/>
      <w:lang w:val="en-GB" w:eastAsia="en-US"/>
    </w:rPr>
  </w:style>
  <w:style w:type="character" w:customStyle="1" w:styleId="B6Char">
    <w:name w:val="B6 Char"/>
    <w:link w:val="B6"/>
    <w:rsid w:val="00BE2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footer" Target="footer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4.vsd"/><Relationship Id="rId128" Type="http://schemas.openxmlformats.org/officeDocument/2006/relationships/image" Target="media/image57.w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package" Target="embeddings/Microsoft_Visio_Drawing9.vsd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oleObject8.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package" Target="embeddings/Microsoft_Visio_Drawing10.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9.bin"/><Relationship Id="rId136" Type="http://schemas.openxmlformats.org/officeDocument/2006/relationships/theme" Target="theme/theme1.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9EE3D3-3B75-48BD-8809-74E23F2F1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134</Pages>
  <Words>52497</Words>
  <Characters>299235</Characters>
  <Application>Microsoft Office Word</Application>
  <DocSecurity>0</DocSecurity>
  <Lines>2493</Lines>
  <Paragraphs>702</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351030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15)</dc:subject>
  <dc:creator>MCC Support</dc:creator>
  <cp:keywords>LTE, E-UTRAN, radio</cp:keywords>
  <dc:description/>
  <cp:lastModifiedBy>CR#1452r1</cp:lastModifiedBy>
  <cp:revision>8</cp:revision>
  <cp:lastPrinted>2010-06-10T12:19:00Z</cp:lastPrinted>
  <dcterms:created xsi:type="dcterms:W3CDTF">2019-06-25T10:00:00Z</dcterms:created>
  <dcterms:modified xsi:type="dcterms:W3CDTF">2019-06-25T10:34:00Z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