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4EFC90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4EFC90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EFC9050"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EFC905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4EFC905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proofErr w:type="spellEnd"/>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Indoor: </w:t>
            </w:r>
            <w:proofErr w:type="spellStart"/>
            <w:proofErr w:type="gramStart"/>
            <w:r>
              <w:rPr>
                <w:rFonts w:ascii="Arial" w:eastAsia="等线" w:hAnsi="Arial" w:cs="Arial"/>
                <w:sz w:val="16"/>
                <w:szCs w:val="16"/>
              </w:rPr>
              <w:t>Apple</w:t>
            </w:r>
            <w:ins w:id="55" w:author="Feifei Sun/PHY Research &amp; Standard Lab /SRC-Beijing/Principal Engineer/Samsung Electronics" w:date="2026-02-10T16:01:00Z">
              <w:r>
                <w:rPr>
                  <w:rFonts w:ascii="Arial" w:eastAsia="等线"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proofErr w:type="spellStart"/>
            <w:ins w:id="59" w:author="Feifei Sun/PHY Research &amp; Standard Lab /SRC-Beijing/Principal Engineer/Samsung Electronics" w:date="2026-02-10T16:01:00Z">
              <w:r>
                <w:rPr>
                  <w:rFonts w:ascii="Arial" w:eastAsia="等线"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Pr>
                <w:rFonts w:ascii="Arial" w:eastAsia="等线" w:hAnsi="Arial" w:cs="Arial"/>
                <w:sz w:val="16"/>
                <w:szCs w:val="16"/>
                <w:highlight w:val="green"/>
              </w:rPr>
              <w:t>(</w:t>
            </w:r>
            <w:proofErr w:type="gramEnd"/>
            <w:r>
              <w:rPr>
                <w:rFonts w:ascii="Arial" w:eastAsia="等线"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等线" w:hAnsi="Arial" w:cs="Arial"/>
                <w:sz w:val="16"/>
                <w:szCs w:val="16"/>
                <w:highlight w:val="green"/>
                <w:lang w:val="sv-SE"/>
              </w:rPr>
            </w:pPr>
            <w:r w:rsidRPr="00FD1C29">
              <w:rPr>
                <w:rFonts w:ascii="Arial" w:eastAsia="等线" w:hAnsi="Arial" w:cs="Arial"/>
                <w:sz w:val="16"/>
                <w:szCs w:val="16"/>
                <w:highlight w:val="green"/>
                <w:lang w:val="sv-SE"/>
              </w:rPr>
              <w:t>(M, N, P, Mg, Ng; Mp, Np) = (8, 2, 2, 1, 1, 1, 2). (dH, dV) = (0.5, 0.5)</w:t>
            </w:r>
            <w:r w:rsidRPr="00FD1C29">
              <w:rPr>
                <w:rFonts w:ascii="Arial" w:eastAsia="等线" w:hAnsi="Arial" w:cs="Arial"/>
                <w:sz w:val="16"/>
                <w:szCs w:val="16"/>
                <w:highlight w:val="green"/>
              </w:rPr>
              <w:t>λ</w:t>
            </w:r>
          </w:p>
          <w:p w14:paraId="50A26EDD" w14:textId="77777777" w:rsidR="001E1319" w:rsidRPr="00FD1C29" w:rsidRDefault="001E1319" w:rsidP="001E1319">
            <w:pPr>
              <w:spacing w:after="0"/>
              <w:rPr>
                <w:rFonts w:ascii="Arial" w:eastAsia="等线" w:hAnsi="Arial" w:cs="Arial"/>
                <w:sz w:val="16"/>
                <w:szCs w:val="16"/>
                <w:highlight w:val="green"/>
                <w:lang w:val="sv-SE"/>
              </w:rPr>
            </w:pPr>
          </w:p>
          <w:p w14:paraId="0283F266" w14:textId="77777777" w:rsidR="001E1319" w:rsidRPr="00FD1C29" w:rsidRDefault="001E1319" w:rsidP="001E1319">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1AF6EBEE" w14:textId="77777777" w:rsidR="001E131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w:t>
            </w:r>
            <w:proofErr w:type="spellStart"/>
            <w:r w:rsidRPr="00FD1C29">
              <w:rPr>
                <w:rFonts w:ascii="Arial" w:eastAsia="等线" w:hAnsi="Arial" w:cs="Arial"/>
                <w:sz w:val="16"/>
                <w:szCs w:val="16"/>
                <w:highlight w:val="green"/>
              </w:rPr>
              <w:t>dH</w:t>
            </w:r>
            <w:proofErr w:type="spellEnd"/>
            <w:r w:rsidRPr="00FD1C29">
              <w:rPr>
                <w:rFonts w:ascii="Arial" w:eastAsia="等线" w:hAnsi="Arial" w:cs="Arial"/>
                <w:sz w:val="16"/>
                <w:szCs w:val="16"/>
                <w:highlight w:val="green"/>
              </w:rPr>
              <w:t xml:space="preserve">, </w:t>
            </w:r>
            <w:proofErr w:type="spellStart"/>
            <w:r w:rsidRPr="00FD1C29">
              <w:rPr>
                <w:rFonts w:ascii="Arial" w:eastAsia="等线" w:hAnsi="Arial" w:cs="Arial"/>
                <w:sz w:val="16"/>
                <w:szCs w:val="16"/>
                <w:highlight w:val="green"/>
              </w:rPr>
              <w:t>dV</w:t>
            </w:r>
            <w:proofErr w:type="spellEnd"/>
            <w:r w:rsidRPr="00FD1C29">
              <w:rPr>
                <w:rFonts w:ascii="Arial" w:eastAsia="等线" w:hAnsi="Arial" w:cs="Arial"/>
                <w:sz w:val="16"/>
                <w:szCs w:val="16"/>
                <w:highlight w:val="green"/>
              </w:rPr>
              <w:t xml:space="preserve">) = (0.5, </w:t>
            </w:r>
            <w:proofErr w:type="gramStart"/>
            <w:r w:rsidRPr="00FD1C29">
              <w:rPr>
                <w:rFonts w:ascii="Arial" w:eastAsia="等线" w:hAnsi="Arial" w:cs="Arial"/>
                <w:sz w:val="16"/>
                <w:szCs w:val="16"/>
                <w:highlight w:val="green"/>
              </w:rPr>
              <w:t>0.5)λ</w:t>
            </w:r>
            <w:proofErr w:type="gramEnd"/>
          </w:p>
          <w:p w14:paraId="0DC5B7C6" w14:textId="77777777" w:rsidR="001E1319" w:rsidRDefault="001E1319" w:rsidP="001E1319">
            <w:pPr>
              <w:spacing w:after="0"/>
              <w:rPr>
                <w:rFonts w:ascii="Arial" w:eastAsia="等线" w:hAnsi="Arial" w:cs="Arial"/>
                <w:sz w:val="16"/>
                <w:szCs w:val="16"/>
              </w:rPr>
            </w:pPr>
          </w:p>
          <w:p w14:paraId="7527D4C8" w14:textId="77777777" w:rsidR="001E1319" w:rsidRPr="004338B1" w:rsidRDefault="001E1319" w:rsidP="001E1319">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141B0328" w14:textId="77777777" w:rsidR="001E1319" w:rsidRPr="0051719D" w:rsidRDefault="001E1319" w:rsidP="001E1319">
            <w:pPr>
              <w:spacing w:after="0"/>
              <w:rPr>
                <w:rFonts w:ascii="Arial" w:eastAsia="等线" w:hAnsi="Arial" w:cs="Arial" w:hint="eastAsia"/>
                <w:sz w:val="16"/>
                <w:szCs w:val="16"/>
              </w:rPr>
            </w:pPr>
            <w:r w:rsidRPr="004338B1">
              <w:rPr>
                <w:rFonts w:ascii="Arial" w:eastAsia="等线" w:hAnsi="Arial" w:cs="Arial"/>
                <w:sz w:val="16"/>
                <w:szCs w:val="16"/>
                <w:highlight w:val="yellow"/>
                <w:lang w:val="sv-SE"/>
              </w:rPr>
              <w:t>(M, N, P, Mg, Ng; Mp, Np) =</w:t>
            </w:r>
            <w:r w:rsidRPr="004338B1">
              <w:rPr>
                <w:rFonts w:ascii="Arial" w:eastAsia="等线" w:hAnsi="Arial" w:cs="Arial"/>
                <w:sz w:val="16"/>
                <w:szCs w:val="16"/>
                <w:highlight w:val="yellow"/>
                <w:lang w:val="en-GB"/>
              </w:rPr>
              <w:t xml:space="preserve"> (8, 4, 2, 1, 1; 1, 4), </w:t>
            </w:r>
            <w:r w:rsidRPr="004338B1">
              <w:rPr>
                <w:rFonts w:ascii="Arial" w:eastAsia="等线" w:hAnsi="Arial" w:cs="Arial"/>
                <w:sz w:val="16"/>
                <w:szCs w:val="16"/>
                <w:highlight w:val="yellow"/>
              </w:rPr>
              <w:t>(</w:t>
            </w:r>
            <w:proofErr w:type="spellStart"/>
            <w:r w:rsidRPr="004338B1">
              <w:rPr>
                <w:rFonts w:ascii="Arial" w:eastAsia="等线" w:hAnsi="Arial" w:cs="Arial"/>
                <w:sz w:val="16"/>
                <w:szCs w:val="16"/>
                <w:highlight w:val="yellow"/>
              </w:rPr>
              <w:t>dH</w:t>
            </w:r>
            <w:proofErr w:type="spellEnd"/>
            <w:r w:rsidRPr="004338B1">
              <w:rPr>
                <w:rFonts w:ascii="Arial" w:eastAsia="等线" w:hAnsi="Arial" w:cs="Arial"/>
                <w:sz w:val="16"/>
                <w:szCs w:val="16"/>
                <w:highlight w:val="yellow"/>
              </w:rPr>
              <w:t xml:space="preserve">, </w:t>
            </w:r>
            <w:proofErr w:type="spellStart"/>
            <w:r w:rsidRPr="004338B1">
              <w:rPr>
                <w:rFonts w:ascii="Arial" w:eastAsia="等线" w:hAnsi="Arial" w:cs="Arial"/>
                <w:sz w:val="16"/>
                <w:szCs w:val="16"/>
                <w:highlight w:val="yellow"/>
              </w:rPr>
              <w:t>dV</w:t>
            </w:r>
            <w:proofErr w:type="spellEnd"/>
            <w:r w:rsidRPr="004338B1">
              <w:rPr>
                <w:rFonts w:ascii="Arial" w:eastAsia="等线" w:hAnsi="Arial" w:cs="Arial"/>
                <w:sz w:val="16"/>
                <w:szCs w:val="16"/>
                <w:highlight w:val="yellow"/>
              </w:rPr>
              <w:t xml:space="preserve">) = </w:t>
            </w:r>
            <w:r w:rsidRPr="00673237">
              <w:rPr>
                <w:rFonts w:ascii="Arial" w:eastAsia="等线" w:hAnsi="Arial" w:cs="Arial"/>
                <w:sz w:val="16"/>
                <w:szCs w:val="16"/>
                <w:highlight w:val="yellow"/>
              </w:rPr>
              <w:t>(0.5, 0.</w:t>
            </w:r>
            <w:r w:rsidRPr="00673237">
              <w:rPr>
                <w:rFonts w:ascii="Arial" w:eastAsia="等线" w:hAnsi="Arial" w:cs="Arial" w:hint="eastAsia"/>
                <w:sz w:val="16"/>
                <w:szCs w:val="16"/>
                <w:highlight w:val="yellow"/>
              </w:rPr>
              <w:t>5</w:t>
            </w:r>
            <w:r w:rsidRPr="00673237">
              <w:rPr>
                <w:rFonts w:ascii="Arial" w:eastAsia="等线" w:hAnsi="Arial" w:cs="Arial"/>
                <w:sz w:val="16"/>
                <w:szCs w:val="16"/>
                <w:highlight w:val="yellow"/>
              </w:rPr>
              <w:t>)λ</w:t>
            </w:r>
          </w:p>
          <w:p w14:paraId="6B54CACE" w14:textId="77777777" w:rsidR="001E1319" w:rsidRDefault="001E1319" w:rsidP="001E1319">
            <w:pPr>
              <w:spacing w:after="0"/>
              <w:rPr>
                <w:rFonts w:ascii="Arial" w:eastAsia="等线" w:hAnsi="Arial" w:cs="Arial"/>
                <w:sz w:val="16"/>
                <w:szCs w:val="16"/>
              </w:rPr>
            </w:pPr>
          </w:p>
          <w:p w14:paraId="2EF5204C"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0CE4C6F9" w14:textId="77777777" w:rsidR="001E1319" w:rsidRPr="00BF183E" w:rsidRDefault="001E1319" w:rsidP="001E1319">
            <w:pPr>
              <w:spacing w:after="0"/>
              <w:rPr>
                <w:rFonts w:ascii="Arial" w:eastAsia="等线" w:hAnsi="Arial" w:cs="Arial"/>
                <w:sz w:val="16"/>
                <w:szCs w:val="16"/>
                <w:highlight w:val="yellow"/>
                <w:lang w:val="sv-SE"/>
              </w:rPr>
            </w:pPr>
            <w:r w:rsidRPr="00BF183E">
              <w:rPr>
                <w:rFonts w:ascii="Arial" w:eastAsia="等线" w:hAnsi="Arial" w:cs="Arial"/>
                <w:sz w:val="16"/>
                <w:szCs w:val="16"/>
                <w:highlight w:val="yellow"/>
                <w:lang w:val="sv-SE"/>
              </w:rPr>
              <w:t xml:space="preserve">64TXRU 192AEs  </w:t>
            </w:r>
            <w:r>
              <w:rPr>
                <w:rFonts w:ascii="Arial" w:eastAsia="等线" w:hAnsi="Arial" w:cs="Arial"/>
                <w:sz w:val="16"/>
                <w:szCs w:val="16"/>
                <w:highlight w:val="yellow"/>
                <w:lang w:val="sv-SE"/>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等线" w:hAnsi="Arial" w:cs="Arial"/>
                <w:sz w:val="16"/>
                <w:szCs w:val="16"/>
                <w:lang w:val="sv-SE"/>
              </w:rPr>
            </w:pPr>
            <w:r w:rsidRPr="00BF183E">
              <w:rPr>
                <w:rFonts w:ascii="Arial" w:eastAsia="等线" w:hAnsi="Arial" w:cs="Arial"/>
                <w:sz w:val="16"/>
                <w:szCs w:val="16"/>
                <w:highlight w:val="yellow"/>
                <w:lang w:val="sv-SE"/>
              </w:rPr>
              <w:t>(M, N, P, Mg, Ng; Mp, Np) = (12, 8, 2, 1, 1, 4, 8). (dH, dV) = (0.5, 0.5)</w:t>
            </w:r>
            <w:r w:rsidRPr="00BF183E">
              <w:rPr>
                <w:rFonts w:ascii="Arial" w:eastAsia="等线"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hint="eastAsia"/>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等线" w:hAnsi="Arial" w:cs="Arial"/>
                <w:sz w:val="16"/>
                <w:szCs w:val="16"/>
                <w:highlight w:val="green"/>
                <w:lang w:val="sv-SE"/>
              </w:rPr>
            </w:pPr>
            <w:ins w:id="72"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27A9FBE3" w14:textId="77777777" w:rsidR="001E1319" w:rsidRPr="003146D8" w:rsidRDefault="001E1319" w:rsidP="001E1319">
            <w:pPr>
              <w:spacing w:after="0"/>
              <w:rPr>
                <w:rFonts w:ascii="Arial" w:eastAsia="等线" w:hAnsi="Arial" w:cs="Arial"/>
                <w:sz w:val="16"/>
                <w:szCs w:val="16"/>
                <w:lang w:val="sv-SE"/>
              </w:rPr>
            </w:pPr>
            <w:ins w:id="73"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3146D8">
                <w:rPr>
                  <w:rFonts w:ascii="Arial" w:eastAsia="等线" w:hAnsi="Arial" w:cs="Arial"/>
                  <w:sz w:val="16"/>
                  <w:szCs w:val="16"/>
                  <w:highlight w:val="green"/>
                  <w:lang w:val="sv-SE"/>
                </w:rPr>
                <w:t>(dH, dV) = (0.5, 0.8)</w:t>
              </w:r>
              <w:r w:rsidRPr="00B775A2">
                <w:rPr>
                  <w:rFonts w:ascii="Arial" w:eastAsia="等线" w:hAnsi="Arial" w:cs="Arial"/>
                  <w:sz w:val="16"/>
                  <w:szCs w:val="16"/>
                  <w:highlight w:val="green"/>
                </w:rPr>
                <w:t>λ</w:t>
              </w:r>
            </w:ins>
          </w:p>
          <w:p w14:paraId="3F31049D" w14:textId="77777777" w:rsidR="001E1319" w:rsidRPr="003146D8" w:rsidRDefault="001E1319" w:rsidP="001E1319">
            <w:pPr>
              <w:spacing w:after="0"/>
              <w:rPr>
                <w:rFonts w:ascii="Arial" w:eastAsia="Malgun Gothic" w:hAnsi="Arial" w:cs="Arial"/>
                <w:sz w:val="16"/>
                <w:szCs w:val="16"/>
                <w:lang w:val="sv-SE" w:eastAsia="ko-KR"/>
              </w:rPr>
            </w:pPr>
          </w:p>
          <w:p w14:paraId="568ACA02" w14:textId="77777777" w:rsidR="001E1319" w:rsidRPr="003146D8" w:rsidRDefault="001E1319" w:rsidP="001E1319">
            <w:pPr>
              <w:spacing w:after="0"/>
              <w:rPr>
                <w:rFonts w:ascii="Arial" w:hAnsi="Arial" w:cs="Arial"/>
                <w:sz w:val="16"/>
                <w:szCs w:val="16"/>
                <w:highlight w:val="green"/>
                <w:lang w:val="sv-SE"/>
              </w:rPr>
            </w:pPr>
            <w:r w:rsidRPr="003146D8">
              <w:rPr>
                <w:rFonts w:ascii="Arial" w:hAnsi="Arial" w:cs="Arial"/>
                <w:sz w:val="16"/>
                <w:szCs w:val="16"/>
                <w:highlight w:val="green"/>
                <w:lang w:val="sv-SE"/>
              </w:rPr>
              <w:t xml:space="preserve">4TXRU 32AEs  </w:t>
            </w:r>
            <w:r>
              <w:rPr>
                <w:rFonts w:ascii="Arial" w:hAnsi="Arial" w:cs="Arial"/>
                <w:sz w:val="16"/>
                <w:szCs w:val="16"/>
                <w:highlight w:val="green"/>
                <w:lang w:val="sv-SE"/>
              </w:rPr>
              <w:t>(Combination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等线" w:hAnsi="Arial" w:cs="Arial"/>
                <w:b/>
                <w:bCs/>
                <w:sz w:val="16"/>
                <w:szCs w:val="16"/>
              </w:rPr>
            </w:pPr>
          </w:p>
          <w:p w14:paraId="1398F694"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E383D11" w14:textId="77777777" w:rsidR="001E1319" w:rsidRPr="00E65845" w:rsidRDefault="001E1319" w:rsidP="001E1319">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7E8BA2F1" w14:textId="77777777" w:rsidR="001E1319" w:rsidRPr="00E65845" w:rsidRDefault="001E1319" w:rsidP="001E1319">
            <w:pPr>
              <w:spacing w:after="0"/>
              <w:rPr>
                <w:ins w:id="74" w:author="Feifei Sun/PHY Research &amp; Standard Lab /SRC-Beijing/Principal Engineer/Samsung Electronics" w:date="2026-02-10T00:35:00Z"/>
                <w:rFonts w:ascii="Arial" w:eastAsia="等线" w:hAnsi="Arial" w:cs="Arial"/>
                <w:sz w:val="16"/>
                <w:szCs w:val="16"/>
                <w:highlight w:val="green"/>
              </w:rPr>
            </w:pPr>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(12, 8, 2, 1, 1, 4, 8).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p>
          <w:p w14:paraId="4DF6FBCC" w14:textId="77777777" w:rsidR="001E1319" w:rsidRPr="00E65845" w:rsidRDefault="001E1319" w:rsidP="001E1319">
            <w:pPr>
              <w:spacing w:after="0"/>
              <w:rPr>
                <w:ins w:id="75" w:author="Feifei Sun/PHY Research &amp; Standard Lab /SRC-Beijing/Principal Engineer/Samsung Electronics" w:date="2026-02-10T00:34:00Z"/>
                <w:rFonts w:ascii="Arial" w:eastAsia="等线" w:hAnsi="Arial" w:cs="Arial"/>
                <w:sz w:val="16"/>
                <w:szCs w:val="16"/>
                <w:highlight w:val="green"/>
              </w:rPr>
            </w:pPr>
          </w:p>
          <w:p w14:paraId="1726B1E1" w14:textId="77777777" w:rsidR="001E1319" w:rsidRPr="00E65845" w:rsidRDefault="001E1319" w:rsidP="001E1319">
            <w:pPr>
              <w:spacing w:after="0"/>
              <w:rPr>
                <w:ins w:id="76" w:author="Feifei Sun/PHY Research &amp; Standard Lab /SRC-Beijing/Principal Engineer/Samsung Electronics" w:date="2026-02-10T00:35:00Z"/>
                <w:rFonts w:ascii="Arial" w:eastAsia="等线" w:hAnsi="Arial" w:cs="Arial"/>
                <w:sz w:val="16"/>
                <w:szCs w:val="16"/>
                <w:highlight w:val="green"/>
              </w:rPr>
            </w:pPr>
            <w:ins w:id="77" w:author="Feifei Sun/PHY Research &amp; Standard Lab /SRC-Beijing/Principal Engineer/Samsung Electronics" w:date="2026-02-10T00:35:00Z">
              <w:r w:rsidRPr="00E65845">
                <w:rPr>
                  <w:rFonts w:ascii="Arial" w:eastAsia="等线" w:hAnsi="Arial" w:cs="Arial"/>
                  <w:sz w:val="16"/>
                  <w:szCs w:val="16"/>
                  <w:highlight w:val="green"/>
                </w:rPr>
                <w:t xml:space="preserve">32TXRU </w:t>
              </w:r>
            </w:ins>
            <w:ins w:id="78" w:author="Feifei Sun/PHY Research &amp; Standard Lab /SRC-Beijing/Principal Engineer/Samsung Electronics" w:date="2026-02-10T00:36:00Z">
              <w:r w:rsidRPr="00E65845">
                <w:rPr>
                  <w:rFonts w:ascii="Arial" w:eastAsia="等线" w:hAnsi="Arial" w:cs="Arial"/>
                  <w:sz w:val="16"/>
                  <w:szCs w:val="16"/>
                  <w:highlight w:val="green"/>
                </w:rPr>
                <w:t>128</w:t>
              </w:r>
            </w:ins>
            <w:ins w:id="79" w:author="Feifei Sun/PHY Research &amp; Standard Lab /SRC-Beijing/Principal Engineer/Samsung Electronics" w:date="2026-02-10T00:35:00Z">
              <w:r w:rsidRPr="00E65845">
                <w:rPr>
                  <w:rFonts w:ascii="Arial" w:eastAsia="等线" w:hAnsi="Arial" w:cs="Arial"/>
                  <w:sz w:val="16"/>
                  <w:szCs w:val="16"/>
                  <w:highlight w:val="green"/>
                </w:rPr>
                <w:t xml:space="preserve"> </w:t>
              </w:r>
            </w:ins>
            <w:ins w:id="80" w:author="Feifei Sun/PHY Research &amp; Standard Lab /SRC-Beijing/Principal Engineer/Samsung Electronics" w:date="2026-02-10T00:36:00Z">
              <w:r w:rsidRPr="00E65845">
                <w:rPr>
                  <w:rFonts w:ascii="Arial" w:eastAsia="等线" w:hAnsi="Arial" w:cs="Arial"/>
                  <w:sz w:val="16"/>
                  <w:szCs w:val="16"/>
                  <w:highlight w:val="green"/>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等线" w:hAnsi="Arial" w:cs="Arial"/>
                <w:sz w:val="16"/>
                <w:szCs w:val="16"/>
              </w:rPr>
            </w:pPr>
            <w:ins w:id="82" w:author="Feifei Sun/PHY Research &amp; Standard Lab /SRC-Beijing/Principal Engineer/Samsung Electronics" w:date="2026-02-10T00:35:00Z">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w:t>
              </w:r>
            </w:ins>
            <w:ins w:id="83" w:author="Feifei Sun/PHY Research &amp; Standard Lab /SRC-Beijing/Principal Engineer/Samsung Electronics" w:date="2026-02-10T00:36:00Z">
              <w:r w:rsidRPr="00E65845">
                <w:rPr>
                  <w:rFonts w:ascii="Arial" w:hAnsi="Arial" w:cs="Arial"/>
                  <w:sz w:val="18"/>
                  <w:szCs w:val="18"/>
                  <w:highlight w:val="green"/>
                </w:rPr>
                <w:t>8,8,2,1,1,2,8)</w:t>
              </w:r>
            </w:ins>
            <w:ins w:id="84" w:author="Feifei Sun/PHY Research &amp; Standard Lab /SRC-Beijing/Principal Engineer/Samsung Electronics" w:date="2026-02-10T00:35:00Z">
              <w:r w:rsidRPr="00E65845">
                <w:rPr>
                  <w:rFonts w:ascii="Arial" w:eastAsia="等线" w:hAnsi="Arial" w:cs="Arial"/>
                  <w:sz w:val="16"/>
                  <w:szCs w:val="16"/>
                  <w:highlight w:val="green"/>
                </w:rPr>
                <w:t>.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ins>
          </w:p>
          <w:p w14:paraId="2E012F36" w14:textId="77777777" w:rsidR="001E1319" w:rsidRDefault="001E1319" w:rsidP="001E1319">
            <w:pPr>
              <w:spacing w:after="0"/>
              <w:rPr>
                <w:rFonts w:ascii="Arial" w:eastAsia="等线" w:hAnsi="Arial" w:cs="Arial"/>
                <w:sz w:val="16"/>
                <w:szCs w:val="16"/>
              </w:rPr>
            </w:pPr>
          </w:p>
          <w:p w14:paraId="7E7CF864" w14:textId="77777777" w:rsidR="001E1319" w:rsidRDefault="001E1319" w:rsidP="001E1319">
            <w:pPr>
              <w:spacing w:after="0"/>
              <w:rPr>
                <w:rFonts w:ascii="Arial" w:eastAsia="等线" w:hAnsi="Arial" w:cs="Arial"/>
                <w:sz w:val="16"/>
                <w:szCs w:val="16"/>
              </w:rPr>
            </w:pPr>
          </w:p>
          <w:p w14:paraId="1B520300"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3449D56B"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 (24,16,2, 1, 1, 4,16). (</w:t>
            </w:r>
            <w:proofErr w:type="spellStart"/>
            <w:proofErr w:type="gramStart"/>
            <w:r w:rsidRPr="000B0595">
              <w:rPr>
                <w:rFonts w:ascii="Arial" w:eastAsia="等线" w:hAnsi="Arial" w:cs="Arial"/>
                <w:sz w:val="16"/>
                <w:szCs w:val="16"/>
                <w:highlight w:val="yellow"/>
              </w:rPr>
              <w:t>dH,dV</w:t>
            </w:r>
            <w:proofErr w:type="spellEnd"/>
            <w:proofErr w:type="gramEnd"/>
            <w:r w:rsidRPr="000B0595">
              <w:rPr>
                <w:rFonts w:ascii="Arial" w:eastAsia="等线" w:hAnsi="Arial" w:cs="Arial"/>
                <w:sz w:val="16"/>
                <w:szCs w:val="16"/>
                <w:highlight w:val="yellow"/>
              </w:rPr>
              <w:t>) = (0.5,0.8)λ</w:t>
            </w:r>
          </w:p>
          <w:p w14:paraId="356EFCB3" w14:textId="77777777" w:rsidR="001E1319" w:rsidRDefault="001E1319" w:rsidP="001E1319">
            <w:pPr>
              <w:spacing w:after="0"/>
              <w:rPr>
                <w:rFonts w:ascii="Arial" w:eastAsia="等线" w:hAnsi="Arial" w:cs="Arial"/>
                <w:sz w:val="16"/>
                <w:szCs w:val="16"/>
                <w:highlight w:val="yellow"/>
              </w:rPr>
            </w:pPr>
          </w:p>
          <w:p w14:paraId="7DE13D95" w14:textId="77777777" w:rsidR="001E1319" w:rsidRDefault="001E1319" w:rsidP="001E1319">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4504862C" w14:textId="77777777" w:rsidR="001E1319" w:rsidRPr="00E519D9" w:rsidRDefault="001E1319" w:rsidP="001E1319">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99C285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(0.5, </w:t>
            </w:r>
            <w:proofErr w:type="gramStart"/>
            <w:r w:rsidRPr="000B0595">
              <w:rPr>
                <w:rFonts w:ascii="Arial" w:eastAsia="等线" w:hAnsi="Arial" w:cs="Arial"/>
                <w:sz w:val="16"/>
                <w:szCs w:val="16"/>
                <w:highlight w:val="yellow"/>
              </w:rPr>
              <w:t>0.8)λ</w:t>
            </w:r>
            <w:proofErr w:type="gramEnd"/>
          </w:p>
          <w:p w14:paraId="56C56494" w14:textId="77777777" w:rsidR="001E1319" w:rsidRPr="000B0595" w:rsidRDefault="001E1319" w:rsidP="001E1319">
            <w:pPr>
              <w:spacing w:after="0"/>
              <w:rPr>
                <w:rFonts w:ascii="Arial" w:eastAsia="等线" w:hAnsi="Arial" w:cs="Arial"/>
                <w:sz w:val="16"/>
                <w:szCs w:val="16"/>
                <w:highlight w:val="yellow"/>
              </w:rPr>
            </w:pPr>
          </w:p>
          <w:p w14:paraId="6DB07813" w14:textId="77777777" w:rsidR="001E1319" w:rsidRPr="00973B68" w:rsidRDefault="001E1319" w:rsidP="001E1319">
            <w:pPr>
              <w:spacing w:after="0"/>
              <w:rPr>
                <w:rFonts w:ascii="Arial" w:eastAsia="等线" w:hAnsi="Arial" w:cs="Arial"/>
                <w:sz w:val="16"/>
                <w:szCs w:val="16"/>
                <w:highlight w:val="yellow"/>
              </w:rPr>
            </w:pPr>
            <w:ins w:id="85"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等线" w:hAnsi="Arial" w:cs="Arial"/>
                  <w:sz w:val="16"/>
                  <w:szCs w:val="16"/>
                  <w:highlight w:val="yellow"/>
                </w:rPr>
                <w:t>15</w:t>
              </w:r>
              <w:bookmarkStart w:id="87" w:name="_GoBack"/>
              <w:bookmarkEnd w:id="87"/>
              <w:r w:rsidRPr="00973B68">
                <w:rPr>
                  <w:rFonts w:ascii="Arial" w:eastAsia="等线" w:hAnsi="Arial" w:cs="Arial"/>
                  <w:sz w:val="16"/>
                  <w:szCs w:val="16"/>
                  <w:highlight w:val="yellow"/>
                </w:rPr>
                <w:t>36</w:t>
              </w:r>
            </w:ins>
            <w:r>
              <w:rPr>
                <w:rFonts w:ascii="Arial" w:eastAsia="等线" w:hAnsi="Arial" w:cs="Arial"/>
                <w:sz w:val="16"/>
                <w:szCs w:val="16"/>
                <w:highlight w:val="yellow"/>
              </w:rPr>
              <w:t>AEs (</w:t>
            </w:r>
            <w:ins w:id="88"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25FB69D7" w14:textId="77777777" w:rsidR="001E1319" w:rsidRPr="000B0595" w:rsidRDefault="001E1319" w:rsidP="001E1319">
            <w:pPr>
              <w:spacing w:after="0"/>
              <w:rPr>
                <w:rFonts w:ascii="Arial" w:eastAsia="等线" w:hAnsi="Arial" w:cs="Arial" w:hint="eastAsia"/>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w:t>
            </w:r>
            <w:r>
              <w:rPr>
                <w:rFonts w:ascii="Arial" w:eastAsia="等线" w:hAnsi="Arial" w:cs="Arial"/>
                <w:sz w:val="16"/>
                <w:szCs w:val="16"/>
                <w:highlight w:val="yellow"/>
              </w:rPr>
              <w:t xml:space="preserve"> </w:t>
            </w:r>
            <w:ins w:id="89" w:author="Feifei Sun/PHY Research &amp; Standard Lab /SRC-Beijing/Principal Engineer/Samsung Electronics" w:date="2026-02-10T00:25:00Z">
              <w:r w:rsidRPr="00973B68">
                <w:rPr>
                  <w:rFonts w:ascii="Arial" w:eastAsia="等线" w:hAnsi="Arial" w:cs="Arial"/>
                  <w:sz w:val="16"/>
                  <w:szCs w:val="16"/>
                  <w:highlight w:val="yellow"/>
                </w:rPr>
                <w:t>(48, 16 ,2, 1, 1; 8, 16)</w:t>
              </w:r>
            </w:ins>
            <w:r>
              <w:rPr>
                <w:rFonts w:ascii="Arial" w:eastAsia="等线" w:hAnsi="Arial" w:cs="Arial"/>
                <w:sz w:val="16"/>
                <w:szCs w:val="16"/>
                <w:highlight w:val="yellow"/>
              </w:rPr>
              <w:t xml:space="preserve">.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w:t>
            </w:r>
            <w:ins w:id="90"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3918172D" w14:textId="77777777" w:rsidR="001E1319" w:rsidRDefault="001E1319" w:rsidP="001E1319">
            <w:pPr>
              <w:spacing w:after="0"/>
              <w:rPr>
                <w:rFonts w:ascii="Arial" w:eastAsia="等线" w:hAnsi="Arial" w:cs="Arial"/>
                <w:sz w:val="16"/>
                <w:szCs w:val="16"/>
                <w:highlight w:val="yellow"/>
              </w:rPr>
            </w:pPr>
          </w:p>
          <w:p w14:paraId="6C3DEA6B" w14:textId="77777777" w:rsidR="001E1319" w:rsidRPr="000B0595" w:rsidRDefault="001E1319" w:rsidP="001E1319">
            <w:pPr>
              <w:spacing w:after="0"/>
              <w:rPr>
                <w:rFonts w:ascii="Arial" w:eastAsia="等线" w:hAnsi="Arial" w:cs="Arial" w:hint="eastAsia"/>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1E56F93E"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91"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lastRenderedPageBreak/>
                <w:t xml:space="preserve">(dH, dV)= (0.5, 0.5) </w:t>
              </w:r>
              <w:r w:rsidRPr="000B0595">
                <w:rPr>
                  <w:rFonts w:ascii="Arial" w:eastAsia="等线" w:hAnsi="Arial" w:cs="Arial"/>
                  <w:sz w:val="16"/>
                  <w:szCs w:val="16"/>
                  <w:highlight w:val="yellow"/>
                </w:rPr>
                <w:t>λ</w:t>
              </w:r>
            </w:ins>
          </w:p>
          <w:p w14:paraId="0812B3B0" w14:textId="77777777" w:rsidR="001E1319" w:rsidRPr="00613596" w:rsidRDefault="001E1319" w:rsidP="001E1319">
            <w:pPr>
              <w:spacing w:after="0"/>
              <w:rPr>
                <w:rFonts w:ascii="Arial" w:eastAsia="等线" w:hAnsi="Arial" w:cs="Arial" w:hint="eastAsia"/>
                <w:sz w:val="16"/>
                <w:szCs w:val="16"/>
                <w:lang w:val="sv-SE"/>
              </w:rPr>
            </w:pPr>
          </w:p>
          <w:p w14:paraId="5084249A"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等线" w:hAnsi="Arial" w:cs="Arial" w:hint="eastAsia"/>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等线"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2"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3"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4"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Pr="001E131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lastRenderedPageBreak/>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5"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6" w:author="Feifei Sun/PHY Research &amp; Standard Lab /SRC-Beijing/Principal Engineer/Samsung Electronics" w:date="2026-02-10T00:12:00Z"/>
                <w:rFonts w:ascii="Arial" w:hAnsi="Arial" w:cs="Arial"/>
                <w:b/>
                <w:bCs/>
                <w:sz w:val="18"/>
                <w:szCs w:val="18"/>
                <w:u w:val="single"/>
                <w:lang w:eastAsia="en-GB"/>
              </w:rPr>
            </w:pPr>
            <w:ins w:id="97"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8" w:author="Feifei Sun/PHY Research &amp; Standard Lab /SRC-Beijing/Principal Engineer/Samsung Electronics" w:date="2026-02-10T00:12:00Z"/>
                <w:rFonts w:ascii="Arial" w:hAnsi="Arial" w:cs="Arial"/>
                <w:sz w:val="18"/>
                <w:szCs w:val="18"/>
              </w:rPr>
            </w:pPr>
            <w:ins w:id="99"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100"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101" w:author="Feifei Sun/PHY Research &amp; Standard Lab /SRC-Beijing/Principal Engineer/Samsung Electronics" w:date="2026-02-10T00:12:00Z"/>
                <w:rFonts w:ascii="Arial" w:eastAsia="等线" w:hAnsi="Arial" w:cs="Arial"/>
                <w:b/>
                <w:bCs/>
                <w:sz w:val="16"/>
                <w:szCs w:val="16"/>
                <w:u w:val="single"/>
              </w:rPr>
            </w:pPr>
            <w:ins w:id="102"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103" w:author="Feifei Sun/PHY Research &amp; Standard Lab /SRC-Beijing/Principal Engineer/Samsung Electronics" w:date="2026-02-10T00:12:00Z"/>
                <w:rFonts w:ascii="Arial" w:eastAsia="等线" w:hAnsi="Arial" w:cs="Arial"/>
                <w:b/>
                <w:bCs/>
                <w:sz w:val="16"/>
                <w:szCs w:val="16"/>
                <w:u w:val="single"/>
              </w:rPr>
            </w:pPr>
            <w:ins w:id="104"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5" w:author="Feifei Sun/PHY Research &amp; Standard Lab /SRC-Beijing/Principal Engineer/Samsung Electronics" w:date="2026-02-10T00:12:00Z"/>
                <w:rFonts w:ascii="Arial" w:hAnsi="Arial" w:cs="Arial"/>
                <w:sz w:val="18"/>
                <w:szCs w:val="18"/>
                <w:lang w:val="sv-SE"/>
              </w:rPr>
            </w:pPr>
            <w:ins w:id="106"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7" w:author="Feifei Sun/PHY Research &amp; Standard Lab /SRC-Beijing/Principal Engineer/Samsung Electronics" w:date="2026-02-10T00:12:00Z"/>
                <w:rFonts w:ascii="Arial" w:hAnsi="Arial" w:cs="Arial"/>
                <w:sz w:val="18"/>
                <w:szCs w:val="18"/>
                <w:lang w:val="sv-SE"/>
              </w:rPr>
            </w:pPr>
            <w:ins w:id="108"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9" w:author="Feifei Sun/PHY Research &amp; Standard Lab /SRC-Beijing/Principal Engineer/Samsung Electronics" w:date="2026-02-10T00:25:00Z"/>
                <w:rFonts w:ascii="Arial" w:hAnsi="Arial" w:cs="Arial"/>
                <w:sz w:val="18"/>
                <w:szCs w:val="18"/>
              </w:rPr>
            </w:pPr>
            <w:ins w:id="110"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ins>
          </w:p>
          <w:p w14:paraId="4EFC90C6" w14:textId="77777777" w:rsidR="00951269" w:rsidRDefault="00951269">
            <w:pPr>
              <w:rPr>
                <w:ins w:id="111"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2" w:author="Feifei Sun/PHY Research &amp; Standard Lab /SRC-Beijing/Principal Engineer/Samsung Electronics" w:date="2026-02-10T00:25:00Z"/>
                <w:rFonts w:ascii="Arial" w:hAnsi="Arial" w:cs="Arial"/>
                <w:sz w:val="18"/>
                <w:szCs w:val="18"/>
              </w:rPr>
            </w:pPr>
            <w:ins w:id="113"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4" w:author="Feifei Sun/PHY Research &amp; Standard Lab /SRC-Beijing/Principal Engineer/Samsung Electronics" w:date="2026-02-10T00:12:00Z"/>
                <w:rFonts w:ascii="Arial" w:hAnsi="Arial" w:cs="Arial"/>
                <w:sz w:val="18"/>
                <w:szCs w:val="18"/>
              </w:rPr>
            </w:pPr>
            <w:ins w:id="115"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6" w:author="Feifei Sun/PHY Research &amp; Standard Lab /SRC-Beijing/Principal Engineer/Samsung Electronics" w:date="2026-02-10T00:36:00Z"/>
                <w:rFonts w:ascii="Arial" w:eastAsia="等线" w:hAnsi="Arial" w:cs="Arial"/>
                <w:b/>
                <w:bCs/>
                <w:sz w:val="16"/>
                <w:szCs w:val="16"/>
                <w:u w:val="single"/>
              </w:rPr>
            </w:pPr>
            <w:ins w:id="117"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8" w:author="Feifei Sun/PHY Research &amp; Standard Lab /SRC-Beijing/Principal Engineer/Samsung Electronics" w:date="2026-02-10T00:38:00Z"/>
                <w:rFonts w:ascii="Arial" w:hAnsi="Arial" w:cs="Arial"/>
                <w:sz w:val="18"/>
                <w:szCs w:val="18"/>
                <w:lang w:eastAsia="en-GB"/>
              </w:rPr>
            </w:pPr>
            <w:ins w:id="119"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20" w:author="Feifei Sun/PHY Research &amp; Standard Lab /SRC-Beijing/Principal Engineer/Samsung Electronics" w:date="2026-02-10T00:38:00Z"/>
                <w:rFonts w:ascii="Arial" w:hAnsi="Arial" w:cs="Arial"/>
                <w:sz w:val="18"/>
                <w:szCs w:val="18"/>
                <w:lang w:eastAsia="en-GB"/>
              </w:rPr>
            </w:pPr>
            <w:ins w:id="121"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22"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23"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4"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5"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afc"/>
              <w:numPr>
                <w:ilvl w:val="0"/>
                <w:numId w:val="13"/>
              </w:numPr>
              <w:spacing w:after="0"/>
              <w:rPr>
                <w:ins w:id="126"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afc"/>
              <w:numPr>
                <w:ilvl w:val="0"/>
                <w:numId w:val="13"/>
              </w:numPr>
              <w:spacing w:after="0"/>
              <w:rPr>
                <w:rFonts w:ascii="Arial" w:eastAsia="等线" w:hAnsi="Arial" w:cs="Arial"/>
                <w:sz w:val="16"/>
                <w:szCs w:val="16"/>
              </w:rPr>
            </w:pPr>
            <w:ins w:id="127"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4EFC90F2"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4EFC90F4" w14:textId="77777777" w:rsidR="00951269" w:rsidRDefault="00E6247A">
            <w:pPr>
              <w:spacing w:after="0"/>
              <w:rPr>
                <w:ins w:id="128" w:author="Feifei Sun/PHY Research &amp; Standard Lab /SRC-Beijing/Principal Engineer/Samsung Electronics" w:date="2026-02-10T00:26:00Z"/>
                <w:rFonts w:ascii="Arial" w:eastAsia="等线" w:hAnsi="Arial" w:cs="Arial"/>
                <w:sz w:val="16"/>
                <w:szCs w:val="16"/>
              </w:rPr>
            </w:pPr>
            <w:ins w:id="129"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30"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31"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32"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33"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4"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5"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6"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7"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Apple, OPPO, MediaTek</w:t>
            </w:r>
          </w:p>
          <w:p w14:paraId="4EFC9110" w14:textId="77777777" w:rsidR="00951269" w:rsidRDefault="00E6247A">
            <w:pPr>
              <w:spacing w:after="0"/>
              <w:ind w:left="360"/>
              <w:jc w:val="left"/>
              <w:rPr>
                <w:ins w:id="138"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9"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40"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41"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42" w:author="Feifei Sun/PHY Research &amp; Standard Lab /SRC-Beijing/Principal Engineer/Samsung Electronics" w:date="2026-02-10T00:20:00Z"/>
                <w:rFonts w:ascii="Arial" w:hAnsi="Arial" w:cs="Arial"/>
                <w:sz w:val="16"/>
                <w:szCs w:val="16"/>
                <w:lang w:eastAsia="en-GB"/>
              </w:rPr>
            </w:pPr>
            <w:ins w:id="143"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4" w:author="Feifei Sun/PHY Research &amp; Standard Lab /SRC-Beijing/Principal Engineer/Samsung Electronics" w:date="2026-02-10T00:28:00Z"/>
                <w:rFonts w:ascii="Arial" w:eastAsia="等线" w:hAnsi="Arial" w:cs="Arial"/>
                <w:sz w:val="16"/>
                <w:szCs w:val="16"/>
              </w:rPr>
            </w:pPr>
            <w:ins w:id="145"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6"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7"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8"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9" w:author="Feifei Sun/PHY Research &amp; Standard Lab /SRC-Beijing/Principal Engineer/Samsung Electronics" w:date="2026-02-10T15:14:00Z"/>
                <w:rFonts w:ascii="Arial" w:eastAsia="等线" w:hAnsi="Arial" w:cs="Arial"/>
                <w:sz w:val="16"/>
                <w:szCs w:val="16"/>
              </w:rPr>
            </w:pPr>
            <w:ins w:id="150"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51"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52"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53" w:author="Feifei Sun/PHY Research &amp; Standard Lab /SRC-Beijing/Principal Engineer/Samsung Electronics" w:date="2026-02-10T15:15:00Z"/>
                <w:rFonts w:ascii="Arial" w:hAnsi="Arial" w:cs="Arial"/>
                <w:sz w:val="16"/>
                <w:szCs w:val="16"/>
                <w:lang w:val="en-GB" w:eastAsia="en-GB"/>
              </w:rPr>
            </w:pPr>
            <w:ins w:id="154"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5" w:author="Feifei Sun/PHY Research &amp; Standard Lab /SRC-Beijing/Principal Engineer/Samsung Electronics" w:date="2026-02-10T15:15:00Z"/>
                <w:rFonts w:ascii="Arial" w:hAnsi="Arial" w:cs="Arial"/>
                <w:sz w:val="16"/>
                <w:szCs w:val="16"/>
              </w:rPr>
            </w:pPr>
            <w:ins w:id="156"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m:oMath>
                <m:r>
                  <w:rPr>
                    <w:rFonts w:ascii="Cambria Math" w:hAnsi="Cambria Math" w:cs="Arial"/>
                    <w:sz w:val="16"/>
                    <w:szCs w:val="16"/>
                    <w:lang w:val="en-GB" w:eastAsia="en-GB"/>
                  </w:rPr>
                  <m:t>0</m:t>
                </m:r>
              </m:oMath>
              <w:r>
                <w:rPr>
                  <w:rFonts w:ascii="Arial" w:hAnsi="Arial" w:cs="Arial"/>
                  <w:sz w:val="16"/>
                  <w:szCs w:val="16"/>
                  <w:lang w:val="en-GB" w:eastAsia="en-GB"/>
                </w:rPr>
                <w:t xml:space="preserve"> and Tx antenna port </w:t>
              </w:r>
              <m:oMath>
                <m:r>
                  <w:rPr>
                    <w:rFonts w:ascii="Cambria Math" w:hAnsi="Cambria Math" w:cs="Arial"/>
                    <w:sz w:val="16"/>
                    <w:szCs w:val="16"/>
                    <w:lang w:val="en-GB" w:eastAsia="en-GB"/>
                  </w:rPr>
                  <m:t>n</m:t>
                </m:r>
              </m:oMath>
              <w:r>
                <w:rPr>
                  <w:rFonts w:ascii="Arial" w:hAnsi="Arial" w:cs="Arial"/>
                  <w:sz w:val="16"/>
                  <w:szCs w:val="16"/>
                  <w:lang w:val="en-GB" w:eastAsia="en-GB"/>
                </w:rPr>
                <w:t xml:space="preserve"> (</w:t>
              </w:r>
              <m:oMath>
                <m:r>
                  <w:rPr>
                    <w:rFonts w:ascii="Cambria Math" w:hAnsi="Cambria Math" w:cs="Arial"/>
                    <w:sz w:val="16"/>
                    <w:szCs w:val="16"/>
                    <w:lang w:val="en-GB" w:eastAsia="en-GB"/>
                  </w:rPr>
                  <m:t>n&gt;0</m:t>
                </m:r>
              </m:oMath>
              <w:r>
                <w:rPr>
                  <w:rFonts w:ascii="Arial" w:hAnsi="Arial" w:cs="Arial"/>
                  <w:sz w:val="16"/>
                  <w:szCs w:val="16"/>
                  <w:lang w:val="en-GB" w:eastAsia="en-GB"/>
                </w:rPr>
                <w:t>) can be modeled in the following way:</w:t>
              </w:r>
            </w:ins>
          </w:p>
          <w:p w14:paraId="4EFC9132" w14:textId="77777777" w:rsidR="00951269" w:rsidRDefault="00E6247A">
            <w:pPr>
              <w:pStyle w:val="a7"/>
              <w:rPr>
                <w:ins w:id="157" w:author="Feifei Sun/PHY Research &amp; Standard Lab /SRC-Beijing/Principal Engineer/Samsung Electronics" w:date="2026-02-10T15:15:00Z"/>
                <w:rFonts w:ascii="Arial" w:eastAsiaTheme="minorEastAsia" w:hAnsi="Arial" w:cs="Arial"/>
                <w:sz w:val="16"/>
                <w:szCs w:val="16"/>
              </w:rPr>
            </w:pPr>
            <w:ins w:id="158"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m:oMath>
                <m:r>
                  <w:rPr>
                    <w:rFonts w:ascii="Cambria Math" w:hAnsi="Cambria Math" w:cs="Arial"/>
                    <w:sz w:val="16"/>
                    <w:szCs w:val="16"/>
                    <w:lang w:val="en-GB"/>
                  </w:rPr>
                  <m:t>0</m:t>
                </m:r>
              </m:oMath>
              <w:r>
                <w:rPr>
                  <w:rFonts w:ascii="Arial" w:hAnsi="Arial" w:cs="Arial"/>
                  <w:sz w:val="16"/>
                  <w:szCs w:val="16"/>
                  <w:lang w:val="en-GB"/>
                </w:rPr>
                <w:t xml:space="preserve"> and </w:t>
              </w:r>
              <m:oMath>
                <m:r>
                  <w:rPr>
                    <w:rFonts w:ascii="Cambria Math" w:hAnsi="Cambria Math" w:cs="Arial"/>
                    <w:sz w:val="16"/>
                    <w:szCs w:val="16"/>
                    <w:lang w:val="en-GB"/>
                  </w:rPr>
                  <m:t>2π</m:t>
                </m:r>
              </m:oMath>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59" w:author="Feifei Sun/PHY Research &amp; Standard Lab /SRC-Beijing/Principal Engineer/Samsung Electronics" w:date="2026-02-10T15:15:00Z">
              <w:r>
                <w:rPr>
                  <w:rFonts w:ascii="Arial" w:hAnsi="Arial" w:cs="Arial"/>
                  <w:sz w:val="16"/>
                  <w:szCs w:val="16"/>
                  <w:lang w:val="en-GB" w:eastAsia="en-GB"/>
                </w:rPr>
                <w:lastRenderedPageBreak/>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0442F9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0" w:author="Feifei Sun/PHY Research &amp; Standard Lab /SRC-Beijing/Principal Engineer/Samsung Electronics" w:date="2026-02-10T00:23:00Z"/>
          <w:rFonts w:ascii="Arial" w:hAnsi="Arial" w:cs="Arial"/>
          <w:sz w:val="18"/>
          <w:szCs w:val="18"/>
          <w:lang w:eastAsia="en-GB"/>
        </w:rPr>
      </w:pPr>
      <w:ins w:id="161" w:author="Feifei Sun/PHY Research &amp; Standard Lab /SRC-Beijing/Principal Engineer/Samsung Electronics" w:date="2026-02-10T00:14:00Z">
        <w:r>
          <w:rPr>
            <w:rFonts w:ascii="Arial" w:hAnsi="Arial" w:cs="Arial"/>
            <w:sz w:val="18"/>
            <w:szCs w:val="18"/>
            <w:lang w:eastAsia="en-GB"/>
          </w:rPr>
          <w:t>Companies to report backhaul assumption</w:t>
        </w:r>
      </w:ins>
      <w:ins w:id="162"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3" w:author="Feifei Sun/PHY Research &amp; Standard Lab /SRC-Beijing/Principal Engineer/Samsung Electronics" w:date="2026-02-10T00:39:00Z"/>
          <w:rFonts w:ascii="Arial" w:hAnsi="Arial" w:cs="Arial"/>
          <w:sz w:val="18"/>
          <w:szCs w:val="18"/>
          <w:lang w:eastAsia="en-GB"/>
        </w:rPr>
      </w:pPr>
      <w:ins w:id="164"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65" w:author="Feifei Sun/PHY Research &amp; Standard Lab /SRC-Beijing/Principal Engineer/Samsung Electronics" w:date="2026-02-10T00:14:00Z"/>
          <w:rFonts w:ascii="Arial" w:hAnsi="Arial" w:cs="Arial"/>
          <w:sz w:val="18"/>
          <w:szCs w:val="18"/>
          <w:lang w:eastAsia="en-GB"/>
        </w:rPr>
      </w:pPr>
      <w:ins w:id="166" w:author="Feifei Sun/PHY Research &amp; Standard Lab /SRC-Beijing/Principal Engineer/Samsung Electronics" w:date="2026-02-10T00:39:00Z">
        <w:r>
          <w:rPr>
            <w:rFonts w:ascii="Arial" w:hAnsi="Arial" w:cs="Arial"/>
            <w:sz w:val="18"/>
            <w:szCs w:val="18"/>
            <w:lang w:eastAsia="en-GB"/>
          </w:rPr>
          <w:t>Same</w:t>
        </w:r>
      </w:ins>
      <w:ins w:id="167" w:author="Feifei Sun/PHY Research &amp; Standard Lab /SRC-Beijing/Principal Engineer/Samsung Electronics" w:date="2026-02-10T00:40:00Z">
        <w:r>
          <w:rPr>
            <w:rFonts w:ascii="Arial" w:hAnsi="Arial" w:cs="Arial"/>
            <w:sz w:val="18"/>
            <w:szCs w:val="18"/>
            <w:lang w:eastAsia="en-GB"/>
          </w:rPr>
          <w:t xml:space="preserve"> </w:t>
        </w:r>
      </w:ins>
      <w:ins w:id="168" w:author="Feifei Sun/PHY Research &amp; Standard Lab /SRC-Beijing/Principal Engineer/Samsung Electronics" w:date="2026-02-10T00:39:00Z">
        <w:r>
          <w:rPr>
            <w:rFonts w:ascii="Arial" w:hAnsi="Arial" w:cs="Arial"/>
            <w:sz w:val="18"/>
            <w:szCs w:val="18"/>
            <w:lang w:eastAsia="en-GB"/>
          </w:rPr>
          <w:t>antenna configuration and Tx power</w:t>
        </w:r>
      </w:ins>
      <w:ins w:id="169"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0" w:author="Siva Muruganathan" w:date="2026-02-09T15:22:00Z">
                      <w:rPr>
                        <w:rFonts w:ascii="Cambria Math" w:hAnsi="Cambria Math" w:cs="Arial"/>
                        <w:sz w:val="18"/>
                        <w:szCs w:val="18"/>
                        <w:lang w:eastAsia="en-GB"/>
                      </w:rPr>
                    </w:ins>
                  </m:ctrlPr>
                </m:accPr>
                <m:e>
                  <m:sSub>
                    <m:sSubPr>
                      <m:ctrlPr>
                        <w:ins w:id="17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2"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74"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76"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78"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79"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w:t>
            </w:r>
            <w:proofErr w:type="spellStart"/>
            <w:r>
              <w:rPr>
                <w:rFonts w:ascii="Arial" w:eastAsia="等线" w:hAnsi="Arial" w:cs="Arial"/>
                <w:bCs/>
                <w:sz w:val="16"/>
                <w:szCs w:val="16"/>
                <w:lang w:bidi="ar"/>
              </w:rPr>
              <w:t>dH</w:t>
            </w:r>
            <w:proofErr w:type="spellEnd"/>
            <w:r>
              <w:rPr>
                <w:rFonts w:ascii="Arial" w:eastAsia="等线" w:hAnsi="Arial" w:cs="Arial"/>
                <w:bCs/>
                <w:sz w:val="16"/>
                <w:szCs w:val="16"/>
                <w:lang w:bidi="ar"/>
              </w:rPr>
              <w:t xml:space="preserve">, </w:t>
            </w:r>
            <w:proofErr w:type="spellStart"/>
            <w:r>
              <w:rPr>
                <w:rFonts w:ascii="Arial" w:eastAsia="等线" w:hAnsi="Arial" w:cs="Arial"/>
                <w:bCs/>
                <w:sz w:val="16"/>
                <w:szCs w:val="16"/>
                <w:lang w:bidi="ar"/>
              </w:rPr>
              <w:t>dV</w:t>
            </w:r>
            <w:proofErr w:type="spellEnd"/>
            <w:r>
              <w:rPr>
                <w:rFonts w:ascii="Arial" w:eastAsia="等线" w:hAnsi="Arial" w:cs="Arial"/>
                <w:bCs/>
                <w:sz w:val="16"/>
                <w:szCs w:val="16"/>
                <w:lang w:bidi="ar"/>
              </w:rPr>
              <w:t xml:space="preserve">) = (0.5, </w:t>
            </w:r>
            <w:proofErr w:type="gramStart"/>
            <w:r>
              <w:rPr>
                <w:rFonts w:ascii="Arial" w:eastAsia="等线"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w:t>
            </w:r>
            <w:proofErr w:type="gramStart"/>
            <w:r w:rsidRPr="00987345">
              <w:rPr>
                <w:rFonts w:ascii="Arial" w:eastAsia="等线" w:hAnsi="Arial" w:cs="Arial"/>
                <w:sz w:val="16"/>
                <w:szCs w:val="16"/>
                <w:highlight w:val="yellow"/>
              </w:rPr>
              <w:t>dBm(</w:t>
            </w:r>
            <w:proofErr w:type="gramEnd"/>
            <w:r w:rsidRPr="00987345">
              <w:rPr>
                <w:rFonts w:ascii="Arial" w:eastAsia="等线"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lastRenderedPageBreak/>
        <w:t>Proposal 2.2-1</w:t>
      </w:r>
    </w:p>
    <w:p w14:paraId="757EE166" w14:textId="77777777" w:rsidR="007C7D9A" w:rsidRPr="00447B02" w:rsidRDefault="007C7D9A" w:rsidP="00F80BBB">
      <w:pPr>
        <w:spacing w:after="0"/>
        <w:rPr>
          <w:rFonts w:ascii="Arial" w:eastAsia="等线" w:hAnsi="Arial" w:cs="Arial"/>
          <w:sz w:val="20"/>
          <w:szCs w:val="20"/>
          <w:highlight w:val="yellow"/>
        </w:rPr>
      </w:pPr>
      <w:r w:rsidRPr="00447B02">
        <w:rPr>
          <w:rFonts w:ascii="Arial" w:eastAsia="等线"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82"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83" w:author="Hao Wu" w:date="2026-02-11T21:17:00Z">
                <w:pPr/>
              </w:pPrChange>
            </w:pPr>
            <w:r w:rsidRPr="001A6BFD">
              <w:rPr>
                <w:rFonts w:ascii="Arial" w:eastAsia="等线"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84"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85"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86"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87"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88"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89"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afc"/>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0"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191"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196"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rsidP="003146D8">
            <w:pPr>
              <w:spacing w:after="0"/>
              <w:rPr>
                <w:rFonts w:ascii="Arial" w:hAnsi="Arial" w:cs="Arial"/>
                <w:sz w:val="16"/>
                <w:szCs w:val="16"/>
                <w:lang w:eastAsia="en-GB"/>
              </w:rPr>
              <w:pPrChange w:id="197"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等线" w:hAnsi="Arial" w:cs="Arial"/>
                <w:b/>
                <w:bCs/>
                <w:sz w:val="16"/>
                <w:szCs w:val="16"/>
              </w:rPr>
            </w:pPr>
            <w:r w:rsidRPr="00BF7A54">
              <w:rPr>
                <w:rFonts w:ascii="Arial" w:eastAsia="等线" w:hAnsi="Arial" w:cs="Arial" w:hint="eastAsia"/>
                <w:b/>
                <w:bCs/>
                <w:sz w:val="16"/>
                <w:szCs w:val="16"/>
              </w:rPr>
              <w:t>A</w:t>
            </w:r>
            <w:r w:rsidRPr="00BF7A54">
              <w:rPr>
                <w:rFonts w:ascii="Arial" w:eastAsia="等线" w:hAnsi="Arial" w:cs="Arial"/>
                <w:b/>
                <w:bCs/>
                <w:sz w:val="16"/>
                <w:szCs w:val="16"/>
              </w:rPr>
              <w:t>lign with SLS</w:t>
            </w:r>
          </w:p>
          <w:p w14:paraId="1995BA63" w14:textId="349F77ED" w:rsidR="003146D8" w:rsidRPr="00FD1C29" w:rsidRDefault="003146D8" w:rsidP="003146D8">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sidR="004F5063">
              <w:rPr>
                <w:rFonts w:ascii="Arial" w:eastAsia="等线" w:hAnsi="Arial" w:cs="Arial"/>
                <w:sz w:val="16"/>
                <w:szCs w:val="16"/>
                <w:highlight w:val="green"/>
              </w:rPr>
              <w:t>(</w:t>
            </w:r>
            <w:proofErr w:type="gramEnd"/>
            <w:r w:rsidR="004F5063">
              <w:rPr>
                <w:rFonts w:ascii="Arial" w:eastAsia="等线" w:hAnsi="Arial" w:cs="Arial"/>
                <w:sz w:val="16"/>
                <w:szCs w:val="16"/>
                <w:highlight w:val="green"/>
              </w:rPr>
              <w:t>Combination 1)</w:t>
            </w:r>
          </w:p>
          <w:p w14:paraId="71FC4838" w14:textId="77777777" w:rsidR="003146D8" w:rsidRPr="00FD1C29" w:rsidRDefault="003146D8" w:rsidP="003146D8">
            <w:pPr>
              <w:spacing w:after="0"/>
              <w:rPr>
                <w:ins w:id="198" w:author="Feifei Sun/PHY Research &amp; Standard Lab /SRC-Beijing/Principal Engineer/Samsung Electronics" w:date="2026-02-10T16:12:00Z"/>
                <w:rFonts w:ascii="Arial" w:eastAsia="等线" w:hAnsi="Arial" w:cs="Arial"/>
                <w:sz w:val="16"/>
                <w:szCs w:val="16"/>
                <w:highlight w:val="green"/>
                <w:lang w:val="sv-SE"/>
              </w:rPr>
            </w:pPr>
            <w:r w:rsidRPr="00FD1C29">
              <w:rPr>
                <w:rFonts w:ascii="Arial" w:eastAsia="等线" w:hAnsi="Arial" w:cs="Arial"/>
                <w:sz w:val="16"/>
                <w:szCs w:val="16"/>
                <w:highlight w:val="green"/>
                <w:lang w:val="sv-SE"/>
              </w:rPr>
              <w:t>(M, N, P, Mg, Ng; Mp, Np) = (8, 2, 2, 1, 1, 1, 2). (dH, dV) = (0.5, 0.5)</w:t>
            </w:r>
            <w:r w:rsidRPr="00FD1C29">
              <w:rPr>
                <w:rFonts w:ascii="Arial" w:eastAsia="等线" w:hAnsi="Arial" w:cs="Arial"/>
                <w:sz w:val="16"/>
                <w:szCs w:val="16"/>
                <w:highlight w:val="green"/>
              </w:rPr>
              <w:t>λ</w:t>
            </w:r>
          </w:p>
          <w:p w14:paraId="766B8341" w14:textId="77777777" w:rsidR="003146D8" w:rsidRPr="00FD1C29" w:rsidRDefault="003146D8" w:rsidP="003146D8">
            <w:pPr>
              <w:spacing w:after="0"/>
              <w:rPr>
                <w:rFonts w:ascii="Arial" w:eastAsia="等线" w:hAnsi="Arial" w:cs="Arial"/>
                <w:sz w:val="16"/>
                <w:szCs w:val="16"/>
                <w:highlight w:val="green"/>
                <w:lang w:val="sv-SE"/>
              </w:rPr>
            </w:pPr>
          </w:p>
          <w:p w14:paraId="159738A5" w14:textId="77777777" w:rsidR="003146D8" w:rsidRPr="00FD1C29" w:rsidRDefault="003146D8" w:rsidP="003146D8">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6564D84C" w14:textId="77777777" w:rsidR="003146D8"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w:t>
            </w:r>
            <w:proofErr w:type="spellStart"/>
            <w:r w:rsidRPr="00FD1C29">
              <w:rPr>
                <w:rFonts w:ascii="Arial" w:eastAsia="等线" w:hAnsi="Arial" w:cs="Arial"/>
                <w:sz w:val="16"/>
                <w:szCs w:val="16"/>
                <w:highlight w:val="green"/>
              </w:rPr>
              <w:t>dH</w:t>
            </w:r>
            <w:proofErr w:type="spellEnd"/>
            <w:r w:rsidRPr="00FD1C29">
              <w:rPr>
                <w:rFonts w:ascii="Arial" w:eastAsia="等线" w:hAnsi="Arial" w:cs="Arial"/>
                <w:sz w:val="16"/>
                <w:szCs w:val="16"/>
                <w:highlight w:val="green"/>
              </w:rPr>
              <w:t xml:space="preserve">, </w:t>
            </w:r>
            <w:proofErr w:type="spellStart"/>
            <w:r w:rsidRPr="00FD1C29">
              <w:rPr>
                <w:rFonts w:ascii="Arial" w:eastAsia="等线" w:hAnsi="Arial" w:cs="Arial"/>
                <w:sz w:val="16"/>
                <w:szCs w:val="16"/>
                <w:highlight w:val="green"/>
              </w:rPr>
              <w:t>dV</w:t>
            </w:r>
            <w:proofErr w:type="spellEnd"/>
            <w:r w:rsidRPr="00FD1C29">
              <w:rPr>
                <w:rFonts w:ascii="Arial" w:eastAsia="等线" w:hAnsi="Arial" w:cs="Arial"/>
                <w:sz w:val="16"/>
                <w:szCs w:val="16"/>
                <w:highlight w:val="green"/>
              </w:rPr>
              <w:t xml:space="preserve">) = (0.5, </w:t>
            </w:r>
            <w:proofErr w:type="gramStart"/>
            <w:r w:rsidRPr="00FD1C29">
              <w:rPr>
                <w:rFonts w:ascii="Arial" w:eastAsia="等线" w:hAnsi="Arial" w:cs="Arial"/>
                <w:sz w:val="16"/>
                <w:szCs w:val="16"/>
                <w:highlight w:val="green"/>
              </w:rPr>
              <w:t>0.5)λ</w:t>
            </w:r>
            <w:proofErr w:type="gramEnd"/>
          </w:p>
          <w:p w14:paraId="68CACAF3" w14:textId="77777777" w:rsidR="003146D8" w:rsidRDefault="003146D8" w:rsidP="003146D8">
            <w:pPr>
              <w:spacing w:after="0"/>
              <w:rPr>
                <w:rFonts w:ascii="Arial" w:eastAsia="等线" w:hAnsi="Arial" w:cs="Arial"/>
                <w:sz w:val="16"/>
                <w:szCs w:val="16"/>
              </w:rPr>
            </w:pPr>
          </w:p>
          <w:p w14:paraId="46D8C955" w14:textId="1F710650" w:rsidR="003146D8" w:rsidRPr="004338B1" w:rsidRDefault="003146D8" w:rsidP="003146D8">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sidR="004F5063">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05B0A1CA" w14:textId="77777777" w:rsidR="003146D8" w:rsidRPr="0051719D" w:rsidRDefault="003146D8" w:rsidP="003146D8">
            <w:pPr>
              <w:spacing w:after="0"/>
              <w:rPr>
                <w:rFonts w:ascii="Arial" w:eastAsia="等线" w:hAnsi="Arial" w:cs="Arial" w:hint="eastAsia"/>
                <w:sz w:val="16"/>
                <w:szCs w:val="16"/>
                <w:lang w:val="en-US"/>
              </w:rPr>
            </w:pPr>
            <w:r w:rsidRPr="004338B1">
              <w:rPr>
                <w:rFonts w:ascii="Arial" w:eastAsia="等线" w:hAnsi="Arial" w:cs="Arial"/>
                <w:sz w:val="16"/>
                <w:szCs w:val="16"/>
                <w:highlight w:val="yellow"/>
                <w:lang w:val="sv-SE"/>
              </w:rPr>
              <w:t>(M, N, P, Mg, Ng; Mp, Np) =</w:t>
            </w:r>
            <w:r w:rsidRPr="004338B1">
              <w:rPr>
                <w:rFonts w:ascii="Arial" w:eastAsia="等线" w:hAnsi="Arial" w:cs="Arial"/>
                <w:sz w:val="16"/>
                <w:szCs w:val="16"/>
                <w:highlight w:val="yellow"/>
              </w:rPr>
              <w:t xml:space="preserve"> (8, 4, 2, 1, 1; 1, 4), (</w:t>
            </w:r>
            <w:proofErr w:type="spellStart"/>
            <w:r w:rsidRPr="004338B1">
              <w:rPr>
                <w:rFonts w:ascii="Arial" w:eastAsia="等线" w:hAnsi="Arial" w:cs="Arial"/>
                <w:sz w:val="16"/>
                <w:szCs w:val="16"/>
                <w:highlight w:val="yellow"/>
              </w:rPr>
              <w:t>dH</w:t>
            </w:r>
            <w:proofErr w:type="spellEnd"/>
            <w:r w:rsidRPr="004338B1">
              <w:rPr>
                <w:rFonts w:ascii="Arial" w:eastAsia="等线" w:hAnsi="Arial" w:cs="Arial"/>
                <w:sz w:val="16"/>
                <w:szCs w:val="16"/>
                <w:highlight w:val="yellow"/>
              </w:rPr>
              <w:t xml:space="preserve">, </w:t>
            </w:r>
            <w:proofErr w:type="spellStart"/>
            <w:r w:rsidRPr="004338B1">
              <w:rPr>
                <w:rFonts w:ascii="Arial" w:eastAsia="等线" w:hAnsi="Arial" w:cs="Arial"/>
                <w:sz w:val="16"/>
                <w:szCs w:val="16"/>
                <w:highlight w:val="yellow"/>
              </w:rPr>
              <w:t>dV</w:t>
            </w:r>
            <w:proofErr w:type="spellEnd"/>
            <w:r w:rsidRPr="004338B1">
              <w:rPr>
                <w:rFonts w:ascii="Arial" w:eastAsia="等线" w:hAnsi="Arial" w:cs="Arial"/>
                <w:sz w:val="16"/>
                <w:szCs w:val="16"/>
                <w:highlight w:val="yellow"/>
              </w:rPr>
              <w:t xml:space="preserve">) = </w:t>
            </w:r>
            <w:r w:rsidRPr="00673237">
              <w:rPr>
                <w:rFonts w:ascii="Arial" w:eastAsia="等线" w:hAnsi="Arial" w:cs="Arial"/>
                <w:sz w:val="16"/>
                <w:szCs w:val="16"/>
                <w:highlight w:val="yellow"/>
                <w:lang w:val="en-US"/>
              </w:rPr>
              <w:t>(0.5, 0.</w:t>
            </w:r>
            <w:r w:rsidRPr="00673237">
              <w:rPr>
                <w:rFonts w:ascii="Arial" w:eastAsia="等线" w:hAnsi="Arial" w:cs="Arial" w:hint="eastAsia"/>
                <w:sz w:val="16"/>
                <w:szCs w:val="16"/>
                <w:highlight w:val="yellow"/>
                <w:lang w:val="en-US"/>
              </w:rPr>
              <w:t>5</w:t>
            </w:r>
            <w:r w:rsidRPr="00673237">
              <w:rPr>
                <w:rFonts w:ascii="Arial" w:eastAsia="等线" w:hAnsi="Arial" w:cs="Arial"/>
                <w:sz w:val="16"/>
                <w:szCs w:val="16"/>
                <w:highlight w:val="yellow"/>
                <w:lang w:val="en-US"/>
              </w:rPr>
              <w:t>)λ</w:t>
            </w:r>
          </w:p>
          <w:p w14:paraId="643B890A" w14:textId="77777777" w:rsidR="003146D8" w:rsidRDefault="003146D8" w:rsidP="003146D8">
            <w:pPr>
              <w:spacing w:after="0"/>
              <w:rPr>
                <w:rFonts w:ascii="Arial" w:eastAsia="等线" w:hAnsi="Arial" w:cs="Arial"/>
                <w:sz w:val="16"/>
                <w:szCs w:val="16"/>
              </w:rPr>
            </w:pPr>
          </w:p>
          <w:p w14:paraId="5B05297C"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015669E" w14:textId="15A90690" w:rsidR="003146D8" w:rsidRPr="00BF183E" w:rsidRDefault="003146D8" w:rsidP="003146D8">
            <w:pPr>
              <w:spacing w:after="0"/>
              <w:rPr>
                <w:rFonts w:ascii="Arial" w:eastAsia="等线" w:hAnsi="Arial" w:cs="Arial"/>
                <w:sz w:val="16"/>
                <w:szCs w:val="16"/>
                <w:highlight w:val="yellow"/>
                <w:lang w:val="sv-SE"/>
              </w:rPr>
            </w:pPr>
            <w:r w:rsidRPr="00BF183E">
              <w:rPr>
                <w:rFonts w:ascii="Arial" w:eastAsia="等线" w:hAnsi="Arial" w:cs="Arial"/>
                <w:sz w:val="16"/>
                <w:szCs w:val="16"/>
                <w:highlight w:val="yellow"/>
                <w:lang w:val="sv-SE"/>
              </w:rPr>
              <w:t xml:space="preserve">64TXRU 192AEs  </w:t>
            </w:r>
            <w:r w:rsidR="000B084E">
              <w:rPr>
                <w:rFonts w:ascii="Arial" w:eastAsia="等线" w:hAnsi="Arial" w:cs="Arial"/>
                <w:sz w:val="16"/>
                <w:szCs w:val="16"/>
                <w:highlight w:val="yellow"/>
                <w:lang w:val="sv-SE"/>
              </w:rPr>
              <w:t>(Combination 2)</w:t>
            </w:r>
          </w:p>
          <w:p w14:paraId="000E9CCF" w14:textId="77777777" w:rsidR="003146D8" w:rsidRDefault="003146D8" w:rsidP="003146D8">
            <w:pPr>
              <w:spacing w:after="0"/>
              <w:rPr>
                <w:ins w:id="199" w:author="Feifei Sun/PHY Research &amp; Standard Lab /SRC-Beijing/Principal Engineer/Samsung Electronics" w:date="2026-02-10T16:15:00Z"/>
                <w:rFonts w:ascii="Arial" w:eastAsia="等线" w:hAnsi="Arial" w:cs="Arial"/>
                <w:sz w:val="16"/>
                <w:szCs w:val="16"/>
                <w:lang w:val="sv-SE"/>
              </w:rPr>
            </w:pPr>
            <w:r w:rsidRPr="00BF183E">
              <w:rPr>
                <w:rFonts w:ascii="Arial" w:eastAsia="等线" w:hAnsi="Arial" w:cs="Arial"/>
                <w:sz w:val="16"/>
                <w:szCs w:val="16"/>
                <w:highlight w:val="yellow"/>
                <w:lang w:val="sv-SE"/>
              </w:rPr>
              <w:t>(M, N, P, Mg, Ng; Mp, Np) = (12, 8, 2, 1, 1, 4, 8). (dH, dV) = (0.5, 0.5)</w:t>
            </w:r>
            <w:r w:rsidRPr="00BF183E">
              <w:rPr>
                <w:rFonts w:ascii="Arial" w:eastAsia="等线" w:hAnsi="Arial" w:cs="Arial"/>
                <w:sz w:val="16"/>
                <w:szCs w:val="16"/>
                <w:highlight w:val="yellow"/>
              </w:rPr>
              <w:t>λ</w:t>
            </w:r>
          </w:p>
          <w:p w14:paraId="4BA269C5" w14:textId="77777777" w:rsidR="003146D8" w:rsidRPr="007F65AC" w:rsidRDefault="003146D8" w:rsidP="003146D8">
            <w:pPr>
              <w:spacing w:after="0"/>
              <w:rPr>
                <w:ins w:id="200" w:author="Feifei Sun/PHY Research &amp; Standard Lab /SRC-Beijing/Principal Engineer/Samsung Electronics" w:date="2026-02-10T00:12:00Z"/>
                <w:rFonts w:ascii="Arial" w:hAnsi="Arial" w:cs="Arial" w:hint="eastAsia"/>
                <w:sz w:val="16"/>
                <w:szCs w:val="16"/>
                <w:lang w:val="sv-SE"/>
              </w:rPr>
            </w:pPr>
          </w:p>
          <w:p w14:paraId="30C089BA" w14:textId="77777777" w:rsidR="003146D8" w:rsidRPr="00B775A2" w:rsidRDefault="003146D8" w:rsidP="003146D8">
            <w:pPr>
              <w:spacing w:after="0"/>
              <w:rPr>
                <w:ins w:id="201" w:author="Feifei Sun/PHY Research &amp; Standard Lab /SRC-Beijing/Principal Engineer/Samsung Electronics" w:date="2026-02-10T00:12:00Z"/>
                <w:rFonts w:ascii="Arial" w:eastAsia="等线" w:hAnsi="Arial" w:cs="Arial"/>
                <w:sz w:val="16"/>
                <w:szCs w:val="16"/>
                <w:highlight w:val="green"/>
                <w:lang w:val="sv-SE"/>
              </w:rPr>
            </w:pPr>
            <w:ins w:id="202"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65707FE8" w14:textId="77777777" w:rsidR="003146D8" w:rsidRPr="003146D8" w:rsidRDefault="003146D8" w:rsidP="003146D8">
            <w:pPr>
              <w:spacing w:after="0"/>
              <w:rPr>
                <w:rFonts w:ascii="Arial" w:eastAsia="等线" w:hAnsi="Arial" w:cs="Arial"/>
                <w:sz w:val="16"/>
                <w:szCs w:val="16"/>
                <w:lang w:val="sv-SE"/>
              </w:rPr>
            </w:pPr>
            <w:ins w:id="203"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3146D8">
                <w:rPr>
                  <w:rFonts w:ascii="Arial" w:eastAsia="等线" w:hAnsi="Arial" w:cs="Arial"/>
                  <w:sz w:val="16"/>
                  <w:szCs w:val="16"/>
                  <w:highlight w:val="green"/>
                  <w:lang w:val="sv-SE"/>
                </w:rPr>
                <w:t>(dH, dV) = (0.5, 0.8)</w:t>
              </w:r>
              <w:r w:rsidRPr="00B775A2">
                <w:rPr>
                  <w:rFonts w:ascii="Arial" w:eastAsia="等线" w:hAnsi="Arial" w:cs="Arial"/>
                  <w:sz w:val="16"/>
                  <w:szCs w:val="16"/>
                  <w:highlight w:val="green"/>
                </w:rPr>
                <w:t>λ</w:t>
              </w:r>
            </w:ins>
          </w:p>
          <w:p w14:paraId="27E7D13B" w14:textId="77777777" w:rsidR="003146D8" w:rsidRPr="003146D8" w:rsidRDefault="003146D8" w:rsidP="003146D8">
            <w:pPr>
              <w:spacing w:after="0"/>
              <w:rPr>
                <w:rFonts w:ascii="Arial" w:eastAsia="Malgun Gothic" w:hAnsi="Arial" w:cs="Arial"/>
                <w:sz w:val="16"/>
                <w:szCs w:val="16"/>
                <w:lang w:val="sv-SE" w:eastAsia="ko-KR"/>
              </w:rPr>
            </w:pPr>
          </w:p>
          <w:p w14:paraId="03529822" w14:textId="17FF2657" w:rsidR="003146D8" w:rsidRPr="003146D8" w:rsidRDefault="003146D8" w:rsidP="003146D8">
            <w:pPr>
              <w:spacing w:after="0"/>
              <w:rPr>
                <w:rFonts w:ascii="Arial" w:hAnsi="Arial" w:cs="Arial"/>
                <w:sz w:val="16"/>
                <w:szCs w:val="16"/>
                <w:highlight w:val="green"/>
                <w:lang w:val="sv-SE"/>
              </w:rPr>
            </w:pPr>
            <w:r w:rsidRPr="003146D8">
              <w:rPr>
                <w:rFonts w:ascii="Arial" w:hAnsi="Arial" w:cs="Arial"/>
                <w:sz w:val="16"/>
                <w:szCs w:val="16"/>
                <w:highlight w:val="green"/>
                <w:lang w:val="sv-SE"/>
              </w:rPr>
              <w:t xml:space="preserve">4TXRU 32AEs  </w:t>
            </w:r>
            <w:r w:rsidR="003A2E6C">
              <w:rPr>
                <w:rFonts w:ascii="Arial" w:hAnsi="Arial" w:cs="Arial"/>
                <w:sz w:val="16"/>
                <w:szCs w:val="16"/>
                <w:highlight w:val="green"/>
                <w:lang w:val="sv-SE"/>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等线" w:hAnsi="Arial" w:cs="Arial"/>
                <w:b/>
                <w:bCs/>
                <w:sz w:val="16"/>
                <w:szCs w:val="16"/>
              </w:rPr>
            </w:pPr>
          </w:p>
          <w:p w14:paraId="1FB16959"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4232BE2" w14:textId="77777777" w:rsidR="003146D8" w:rsidRPr="00E65845" w:rsidRDefault="003146D8" w:rsidP="003146D8">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045771EB" w14:textId="77777777" w:rsidR="003146D8" w:rsidRPr="00E65845" w:rsidRDefault="003146D8" w:rsidP="003146D8">
            <w:pPr>
              <w:spacing w:after="0"/>
              <w:rPr>
                <w:ins w:id="204" w:author="Feifei Sun/PHY Research &amp; Standard Lab /SRC-Beijing/Principal Engineer/Samsung Electronics" w:date="2026-02-10T00:35:00Z"/>
                <w:rFonts w:ascii="Arial" w:eastAsia="等线" w:hAnsi="Arial" w:cs="Arial"/>
                <w:sz w:val="16"/>
                <w:szCs w:val="16"/>
                <w:highlight w:val="green"/>
              </w:rPr>
            </w:pPr>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(12, 8, 2, 1, 1, 4, 8).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p>
          <w:p w14:paraId="29B9FEBE" w14:textId="77777777" w:rsidR="003146D8" w:rsidRPr="00E65845" w:rsidRDefault="003146D8" w:rsidP="003146D8">
            <w:pPr>
              <w:spacing w:after="0"/>
              <w:rPr>
                <w:ins w:id="205" w:author="Feifei Sun/PHY Research &amp; Standard Lab /SRC-Beijing/Principal Engineer/Samsung Electronics" w:date="2026-02-10T00:34:00Z"/>
                <w:rFonts w:ascii="Arial" w:eastAsia="等线" w:hAnsi="Arial" w:cs="Arial"/>
                <w:sz w:val="16"/>
                <w:szCs w:val="16"/>
                <w:highlight w:val="green"/>
              </w:rPr>
            </w:pPr>
          </w:p>
          <w:p w14:paraId="5F6E859B" w14:textId="77777777" w:rsidR="003146D8" w:rsidRPr="00E65845" w:rsidRDefault="003146D8" w:rsidP="003146D8">
            <w:pPr>
              <w:spacing w:after="0"/>
              <w:rPr>
                <w:ins w:id="206" w:author="Feifei Sun/PHY Research &amp; Standard Lab /SRC-Beijing/Principal Engineer/Samsung Electronics" w:date="2026-02-10T00:35:00Z"/>
                <w:rFonts w:ascii="Arial" w:eastAsia="等线" w:hAnsi="Arial" w:cs="Arial"/>
                <w:sz w:val="16"/>
                <w:szCs w:val="16"/>
                <w:highlight w:val="green"/>
              </w:rPr>
            </w:pPr>
            <w:ins w:id="207" w:author="Feifei Sun/PHY Research &amp; Standard Lab /SRC-Beijing/Principal Engineer/Samsung Electronics" w:date="2026-02-10T00:35:00Z">
              <w:r w:rsidRPr="00E65845">
                <w:rPr>
                  <w:rFonts w:ascii="Arial" w:eastAsia="等线" w:hAnsi="Arial" w:cs="Arial"/>
                  <w:sz w:val="16"/>
                  <w:szCs w:val="16"/>
                  <w:highlight w:val="green"/>
                </w:rPr>
                <w:t xml:space="preserve">32TXRU </w:t>
              </w:r>
            </w:ins>
            <w:ins w:id="208" w:author="Feifei Sun/PHY Research &amp; Standard Lab /SRC-Beijing/Principal Engineer/Samsung Electronics" w:date="2026-02-10T00:36:00Z">
              <w:r w:rsidRPr="00E65845">
                <w:rPr>
                  <w:rFonts w:ascii="Arial" w:eastAsia="等线" w:hAnsi="Arial" w:cs="Arial"/>
                  <w:sz w:val="16"/>
                  <w:szCs w:val="16"/>
                  <w:highlight w:val="green"/>
                </w:rPr>
                <w:t>128</w:t>
              </w:r>
            </w:ins>
            <w:ins w:id="209" w:author="Feifei Sun/PHY Research &amp; Standard Lab /SRC-Beijing/Principal Engineer/Samsung Electronics" w:date="2026-02-10T00:35:00Z">
              <w:r w:rsidRPr="00E65845">
                <w:rPr>
                  <w:rFonts w:ascii="Arial" w:eastAsia="等线" w:hAnsi="Arial" w:cs="Arial"/>
                  <w:sz w:val="16"/>
                  <w:szCs w:val="16"/>
                  <w:highlight w:val="green"/>
                </w:rPr>
                <w:t xml:space="preserve"> </w:t>
              </w:r>
            </w:ins>
            <w:ins w:id="210" w:author="Feifei Sun/PHY Research &amp; Standard Lab /SRC-Beijing/Principal Engineer/Samsung Electronics" w:date="2026-02-10T00:36:00Z">
              <w:r w:rsidRPr="00E65845">
                <w:rPr>
                  <w:rFonts w:ascii="Arial" w:eastAsia="等线" w:hAnsi="Arial" w:cs="Arial"/>
                  <w:sz w:val="16"/>
                  <w:szCs w:val="16"/>
                  <w:highlight w:val="green"/>
                </w:rPr>
                <w:t>AEs</w:t>
              </w:r>
            </w:ins>
          </w:p>
          <w:p w14:paraId="2E086932" w14:textId="77777777" w:rsidR="003146D8" w:rsidRDefault="003146D8" w:rsidP="003146D8">
            <w:pPr>
              <w:spacing w:after="0"/>
              <w:rPr>
                <w:ins w:id="211" w:author="Feifei Sun/PHY Research &amp; Standard Lab /SRC-Beijing/Principal Engineer/Samsung Electronics" w:date="2026-02-10T00:35:00Z"/>
                <w:rFonts w:ascii="Arial" w:eastAsia="等线" w:hAnsi="Arial" w:cs="Arial"/>
                <w:sz w:val="16"/>
                <w:szCs w:val="16"/>
              </w:rPr>
            </w:pPr>
            <w:ins w:id="212" w:author="Feifei Sun/PHY Research &amp; Standard Lab /SRC-Beijing/Principal Engineer/Samsung Electronics" w:date="2026-02-10T00:35:00Z">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w:t>
              </w:r>
            </w:ins>
            <w:ins w:id="213" w:author="Feifei Sun/PHY Research &amp; Standard Lab /SRC-Beijing/Principal Engineer/Samsung Electronics" w:date="2026-02-10T00:36:00Z">
              <w:r w:rsidRPr="00E65845">
                <w:rPr>
                  <w:rFonts w:ascii="Arial" w:hAnsi="Arial" w:cs="Arial"/>
                  <w:sz w:val="18"/>
                  <w:szCs w:val="18"/>
                  <w:highlight w:val="green"/>
                </w:rPr>
                <w:t>8,8,2,1,1,2,8)</w:t>
              </w:r>
            </w:ins>
            <w:ins w:id="214" w:author="Feifei Sun/PHY Research &amp; Standard Lab /SRC-Beijing/Principal Engineer/Samsung Electronics" w:date="2026-02-10T00:35:00Z">
              <w:r w:rsidRPr="00E65845">
                <w:rPr>
                  <w:rFonts w:ascii="Arial" w:eastAsia="等线" w:hAnsi="Arial" w:cs="Arial"/>
                  <w:sz w:val="16"/>
                  <w:szCs w:val="16"/>
                  <w:highlight w:val="green"/>
                </w:rPr>
                <w:t>.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ins>
          </w:p>
          <w:p w14:paraId="13B86D7F" w14:textId="77777777" w:rsidR="003146D8" w:rsidRDefault="003146D8" w:rsidP="003146D8">
            <w:pPr>
              <w:spacing w:after="0"/>
              <w:rPr>
                <w:rFonts w:ascii="Arial" w:eastAsia="等线" w:hAnsi="Arial" w:cs="Arial"/>
                <w:sz w:val="16"/>
                <w:szCs w:val="16"/>
              </w:rPr>
            </w:pPr>
          </w:p>
          <w:p w14:paraId="254D5BCF" w14:textId="77777777" w:rsidR="003146D8" w:rsidRDefault="003146D8" w:rsidP="003146D8">
            <w:pPr>
              <w:spacing w:after="0"/>
              <w:rPr>
                <w:rFonts w:ascii="Arial" w:eastAsia="等线" w:hAnsi="Arial" w:cs="Arial"/>
                <w:sz w:val="16"/>
                <w:szCs w:val="16"/>
              </w:rPr>
            </w:pPr>
          </w:p>
          <w:p w14:paraId="23C7D04B"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38E9AA6" w14:textId="5DA9ABDD"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w:t>
            </w:r>
            <w:r w:rsidR="004079E4">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w:t>
            </w:r>
            <w:r w:rsidR="004079E4">
              <w:rPr>
                <w:rFonts w:ascii="Arial" w:eastAsia="等线" w:hAnsi="Arial" w:cs="Arial"/>
                <w:sz w:val="16"/>
                <w:szCs w:val="16"/>
                <w:highlight w:val="yellow"/>
              </w:rPr>
              <w:t xml:space="preserve">as one </w:t>
            </w:r>
            <w:r>
              <w:rPr>
                <w:rFonts w:ascii="Arial" w:eastAsia="等线" w:hAnsi="Arial" w:cs="Arial"/>
                <w:sz w:val="16"/>
                <w:szCs w:val="16"/>
                <w:highlight w:val="yellow"/>
              </w:rPr>
              <w:t>Baseline</w:t>
            </w:r>
          </w:p>
          <w:p w14:paraId="50CF9E22"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 (24,16,2, 1, 1, 4,16). (</w:t>
            </w:r>
            <w:proofErr w:type="spellStart"/>
            <w:proofErr w:type="gramStart"/>
            <w:r w:rsidRPr="000B0595">
              <w:rPr>
                <w:rFonts w:ascii="Arial" w:eastAsia="等线" w:hAnsi="Arial" w:cs="Arial"/>
                <w:sz w:val="16"/>
                <w:szCs w:val="16"/>
                <w:highlight w:val="yellow"/>
              </w:rPr>
              <w:t>dH,dV</w:t>
            </w:r>
            <w:proofErr w:type="spellEnd"/>
            <w:proofErr w:type="gramEnd"/>
            <w:r w:rsidRPr="000B0595">
              <w:rPr>
                <w:rFonts w:ascii="Arial" w:eastAsia="等线" w:hAnsi="Arial" w:cs="Arial"/>
                <w:sz w:val="16"/>
                <w:szCs w:val="16"/>
                <w:highlight w:val="yellow"/>
              </w:rPr>
              <w:t>) = (0.5,0.8)λ</w:t>
            </w:r>
          </w:p>
          <w:p w14:paraId="47F2514C" w14:textId="77777777" w:rsidR="003146D8" w:rsidRDefault="003146D8" w:rsidP="003146D8">
            <w:pPr>
              <w:spacing w:after="0"/>
              <w:rPr>
                <w:rFonts w:ascii="Arial" w:eastAsia="等线" w:hAnsi="Arial" w:cs="Arial"/>
                <w:sz w:val="16"/>
                <w:szCs w:val="16"/>
                <w:highlight w:val="yellow"/>
              </w:rPr>
            </w:pPr>
          </w:p>
          <w:p w14:paraId="3625AD5F" w14:textId="77777777" w:rsidR="003146D8" w:rsidRDefault="003146D8" w:rsidP="003146D8">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5E78EA67" w14:textId="77777777" w:rsidR="003146D8" w:rsidRPr="00E519D9" w:rsidRDefault="003146D8" w:rsidP="003146D8">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FC569E7"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(0.5, </w:t>
            </w:r>
            <w:proofErr w:type="gramStart"/>
            <w:r w:rsidRPr="000B0595">
              <w:rPr>
                <w:rFonts w:ascii="Arial" w:eastAsia="等线" w:hAnsi="Arial" w:cs="Arial"/>
                <w:sz w:val="16"/>
                <w:szCs w:val="16"/>
                <w:highlight w:val="yellow"/>
              </w:rPr>
              <w:t>0.8)λ</w:t>
            </w:r>
            <w:proofErr w:type="gramEnd"/>
          </w:p>
          <w:p w14:paraId="337C9FC1" w14:textId="77777777" w:rsidR="003146D8" w:rsidRPr="000B0595" w:rsidRDefault="003146D8" w:rsidP="003146D8">
            <w:pPr>
              <w:spacing w:after="0"/>
              <w:rPr>
                <w:rFonts w:ascii="Arial" w:eastAsia="等线" w:hAnsi="Arial" w:cs="Arial"/>
                <w:sz w:val="16"/>
                <w:szCs w:val="16"/>
                <w:highlight w:val="yellow"/>
              </w:rPr>
            </w:pPr>
          </w:p>
          <w:p w14:paraId="4F098AFA" w14:textId="6910CBB8" w:rsidR="003146D8" w:rsidRPr="00973B68" w:rsidRDefault="003146D8" w:rsidP="003146D8">
            <w:pPr>
              <w:spacing w:after="0"/>
              <w:rPr>
                <w:rFonts w:ascii="Arial" w:eastAsia="等线" w:hAnsi="Arial" w:cs="Arial"/>
                <w:sz w:val="16"/>
                <w:szCs w:val="16"/>
                <w:highlight w:val="yellow"/>
              </w:rPr>
            </w:pPr>
            <w:ins w:id="215"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216"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w:t>
            </w:r>
            <w:r w:rsidR="00E21F49">
              <w:rPr>
                <w:rFonts w:ascii="Arial" w:eastAsia="等线" w:hAnsi="Arial" w:cs="Arial"/>
                <w:sz w:val="16"/>
                <w:szCs w:val="16"/>
                <w:highlight w:val="yellow"/>
              </w:rPr>
              <w:t>s</w:t>
            </w:r>
            <w:r>
              <w:rPr>
                <w:rFonts w:ascii="Arial" w:eastAsia="等线" w:hAnsi="Arial" w:cs="Arial"/>
                <w:sz w:val="16"/>
                <w:szCs w:val="16"/>
                <w:highlight w:val="yellow"/>
              </w:rPr>
              <w:t xml:space="preserve"> (</w:t>
            </w:r>
            <w:ins w:id="217"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3C2566D2" w14:textId="77777777" w:rsidR="003146D8" w:rsidRPr="000B0595" w:rsidRDefault="003146D8" w:rsidP="003146D8">
            <w:pPr>
              <w:spacing w:after="0"/>
              <w:rPr>
                <w:rFonts w:ascii="Arial" w:eastAsia="等线" w:hAnsi="Arial" w:cs="Arial" w:hint="eastAsia"/>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w:t>
            </w:r>
            <w:r>
              <w:rPr>
                <w:rFonts w:ascii="Arial" w:eastAsia="等线" w:hAnsi="Arial" w:cs="Arial"/>
                <w:sz w:val="16"/>
                <w:szCs w:val="16"/>
                <w:highlight w:val="yellow"/>
              </w:rPr>
              <w:t xml:space="preserve"> </w:t>
            </w:r>
            <w:ins w:id="218" w:author="Feifei Sun/PHY Research &amp; Standard Lab /SRC-Beijing/Principal Engineer/Samsung Electronics" w:date="2026-02-10T00:25:00Z">
              <w:r w:rsidRPr="00973B68">
                <w:rPr>
                  <w:rFonts w:ascii="Arial" w:eastAsia="等线" w:hAnsi="Arial" w:cs="Arial"/>
                  <w:sz w:val="16"/>
                  <w:szCs w:val="16"/>
                  <w:highlight w:val="yellow"/>
                </w:rPr>
                <w:t>(48, 16 ,2, 1, 1; 8, 16)</w:t>
              </w:r>
            </w:ins>
            <w:r>
              <w:rPr>
                <w:rFonts w:ascii="Arial" w:eastAsia="等线" w:hAnsi="Arial" w:cs="Arial"/>
                <w:sz w:val="16"/>
                <w:szCs w:val="16"/>
                <w:highlight w:val="yellow"/>
              </w:rPr>
              <w:t xml:space="preserve">.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w:t>
            </w:r>
            <w:ins w:id="219"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01E66381" w14:textId="77777777" w:rsidR="003146D8" w:rsidRDefault="003146D8" w:rsidP="003146D8">
            <w:pPr>
              <w:spacing w:after="0"/>
              <w:rPr>
                <w:rFonts w:ascii="Arial" w:eastAsia="等线" w:hAnsi="Arial" w:cs="Arial"/>
                <w:sz w:val="16"/>
                <w:szCs w:val="16"/>
                <w:highlight w:val="yellow"/>
              </w:rPr>
            </w:pPr>
          </w:p>
          <w:p w14:paraId="7E83FDD6" w14:textId="77777777" w:rsidR="003146D8" w:rsidRPr="000B0595" w:rsidRDefault="003146D8" w:rsidP="003146D8">
            <w:pPr>
              <w:spacing w:after="0"/>
              <w:rPr>
                <w:rFonts w:ascii="Arial" w:eastAsia="等线" w:hAnsi="Arial" w:cs="Arial" w:hint="eastAsia"/>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28AE00DE"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220"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t xml:space="preserve">(dH, dV)= (0.5, 0.5) </w:t>
              </w:r>
              <w:r w:rsidRPr="000B0595">
                <w:rPr>
                  <w:rFonts w:ascii="Arial" w:eastAsia="等线" w:hAnsi="Arial" w:cs="Arial"/>
                  <w:sz w:val="16"/>
                  <w:szCs w:val="16"/>
                  <w:highlight w:val="yellow"/>
                </w:rPr>
                <w:t>λ</w:t>
              </w:r>
            </w:ins>
          </w:p>
          <w:p w14:paraId="3871446A" w14:textId="77777777" w:rsidR="003146D8" w:rsidRPr="00613596" w:rsidRDefault="003146D8" w:rsidP="003146D8">
            <w:pPr>
              <w:spacing w:after="0"/>
              <w:rPr>
                <w:rFonts w:ascii="Arial" w:eastAsia="等线" w:hAnsi="Arial" w:cs="Arial" w:hint="eastAsia"/>
                <w:sz w:val="16"/>
                <w:szCs w:val="16"/>
                <w:lang w:val="sv-SE"/>
              </w:rPr>
            </w:pPr>
          </w:p>
          <w:p w14:paraId="6C5A58AB"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等线" w:hAnsi="Arial" w:cs="Arial" w:hint="eastAsia"/>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等线"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2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22"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22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7145A3E0" w14:textId="77777777" w:rsidR="003146D8" w:rsidRDefault="003146D8" w:rsidP="003146D8">
            <w:pPr>
              <w:spacing w:after="0"/>
              <w:rPr>
                <w:rFonts w:ascii="Arial" w:hAnsi="Arial" w:cs="Arial"/>
                <w:sz w:val="16"/>
                <w:szCs w:val="16"/>
                <w:lang w:eastAsia="en-GB"/>
              </w:rPr>
              <w:pPrChange w:id="224"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rsidP="003146D8">
            <w:pPr>
              <w:spacing w:after="0"/>
              <w:rPr>
                <w:rFonts w:ascii="Arial" w:hAnsi="Arial" w:cs="Arial"/>
                <w:sz w:val="16"/>
                <w:szCs w:val="16"/>
                <w:highlight w:val="green"/>
                <w:lang w:eastAsia="en-GB"/>
              </w:rPr>
              <w:pPrChange w:id="225"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rsidP="003146D8">
            <w:pPr>
              <w:spacing w:after="0"/>
              <w:rPr>
                <w:rFonts w:ascii="Arial" w:hAnsi="Arial" w:cs="Arial"/>
                <w:sz w:val="16"/>
                <w:szCs w:val="16"/>
                <w:highlight w:val="green"/>
                <w:lang w:eastAsia="en-GB"/>
              </w:rPr>
              <w:pPrChange w:id="226"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rsidP="003146D8">
            <w:pPr>
              <w:spacing w:after="0"/>
              <w:rPr>
                <w:rFonts w:ascii="Arial" w:hAnsi="Arial" w:cs="Arial"/>
                <w:sz w:val="16"/>
                <w:szCs w:val="16"/>
                <w:highlight w:val="green"/>
                <w:lang w:eastAsia="en-GB"/>
              </w:rPr>
              <w:pPrChange w:id="227"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rsidP="003146D8">
            <w:pPr>
              <w:spacing w:after="0"/>
              <w:rPr>
                <w:rFonts w:ascii="Arial" w:hAnsi="Arial" w:cs="Arial"/>
                <w:sz w:val="16"/>
                <w:szCs w:val="16"/>
                <w:highlight w:val="green"/>
                <w:lang w:eastAsia="en-GB"/>
              </w:rPr>
              <w:pPrChange w:id="228"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rsidP="003146D8">
            <w:pPr>
              <w:spacing w:after="0"/>
              <w:rPr>
                <w:rFonts w:ascii="Arial" w:hAnsi="Arial" w:cs="Arial"/>
                <w:sz w:val="16"/>
                <w:szCs w:val="16"/>
                <w:highlight w:val="green"/>
                <w:lang w:eastAsia="en-GB"/>
              </w:rPr>
              <w:pPrChange w:id="229"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rsidP="003146D8">
            <w:pPr>
              <w:spacing w:after="0"/>
              <w:rPr>
                <w:rFonts w:ascii="Arial" w:hAnsi="Arial" w:cs="Arial"/>
                <w:sz w:val="16"/>
                <w:szCs w:val="16"/>
                <w:highlight w:val="green"/>
                <w:lang w:eastAsia="en-GB"/>
              </w:rPr>
              <w:pPrChange w:id="230" w:author="Hao Wu" w:date="2026-02-11T21:17:00Z">
                <w:pPr/>
              </w:pPrChange>
            </w:pPr>
            <w:r w:rsidRPr="001A6BFD">
              <w:rPr>
                <w:rFonts w:ascii="Arial" w:hAnsi="Arial" w:cs="Arial"/>
                <w:sz w:val="16"/>
                <w:szCs w:val="16"/>
                <w:highlight w:val="green"/>
                <w:lang w:eastAsia="en-GB"/>
              </w:rPr>
              <w:t xml:space="preserve">MMSE-IRC or </w:t>
            </w:r>
            <w:proofErr w:type="spellStart"/>
            <w:r w:rsidRPr="001A6BFD">
              <w:rPr>
                <w:rFonts w:ascii="Arial" w:hAnsi="Arial" w:cs="Arial"/>
                <w:sz w:val="16"/>
                <w:szCs w:val="16"/>
                <w:highlight w:val="green"/>
                <w:lang w:eastAsia="en-GB"/>
              </w:rPr>
              <w:t>rML</w:t>
            </w:r>
            <w:proofErr w:type="spellEnd"/>
            <w:r w:rsidRPr="001A6BFD">
              <w:rPr>
                <w:rFonts w:ascii="Arial" w:hAnsi="Arial" w:cs="Arial"/>
                <w:sz w:val="16"/>
                <w:szCs w:val="16"/>
                <w:highlight w:val="green"/>
                <w:lang w:eastAsia="en-GB"/>
              </w:rPr>
              <w:t xml:space="preserve">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rsidP="003146D8">
            <w:pPr>
              <w:spacing w:after="0"/>
              <w:rPr>
                <w:rFonts w:ascii="Arial" w:hAnsi="Arial" w:cs="Arial"/>
                <w:sz w:val="16"/>
                <w:szCs w:val="16"/>
                <w:highlight w:val="green"/>
                <w:lang w:eastAsia="en-GB"/>
              </w:rPr>
              <w:pPrChange w:id="231"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rsidP="003146D8">
            <w:pPr>
              <w:spacing w:after="0"/>
              <w:rPr>
                <w:rFonts w:ascii="Arial" w:hAnsi="Arial" w:cs="Arial"/>
                <w:sz w:val="16"/>
                <w:szCs w:val="16"/>
                <w:highlight w:val="green"/>
                <w:lang w:eastAsia="en-GB"/>
              </w:rPr>
              <w:pPrChange w:id="232"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rsidP="003146D8">
            <w:pPr>
              <w:spacing w:after="0"/>
              <w:rPr>
                <w:rFonts w:ascii="Arial" w:hAnsi="Arial" w:cs="Arial"/>
                <w:sz w:val="16"/>
                <w:szCs w:val="16"/>
                <w:highlight w:val="green"/>
                <w:lang w:eastAsia="en-GB"/>
              </w:rPr>
              <w:pPrChange w:id="233"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rsidP="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rsidP="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rsidP="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rsidP="003146D8">
            <w:pPr>
              <w:spacing w:after="0"/>
              <w:rPr>
                <w:rFonts w:ascii="Arial" w:hAnsi="Arial" w:cs="Arial"/>
                <w:sz w:val="16"/>
                <w:szCs w:val="16"/>
                <w:highlight w:val="green"/>
              </w:rPr>
              <w:pPrChange w:id="237"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rsidP="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rsidP="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rsidP="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rsidP="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rsidP="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rsidP="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rsidP="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rsidP="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rsidP="003146D8">
            <w:pPr>
              <w:spacing w:after="0"/>
              <w:rPr>
                <w:rFonts w:ascii="Arial" w:hAnsi="Arial" w:cs="Arial"/>
                <w:sz w:val="16"/>
                <w:szCs w:val="16"/>
                <w:highlight w:val="green"/>
                <w:lang w:eastAsia="en-GB"/>
              </w:rPr>
              <w:pPrChange w:id="246"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rsidP="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rsidP="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rsidP="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rsidP="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rsidP="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rsidP="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 xml:space="preserve">10, 20 </w:t>
            </w:r>
            <w:proofErr w:type="spellStart"/>
            <w:r w:rsidRPr="001A6BFD">
              <w:rPr>
                <w:rFonts w:ascii="Arial" w:hAnsi="Arial" w:cs="Arial"/>
                <w:sz w:val="16"/>
                <w:szCs w:val="16"/>
                <w:highlight w:val="green"/>
                <w:lang w:eastAsia="en-GB"/>
              </w:rPr>
              <w:t>ms</w:t>
            </w:r>
            <w:proofErr w:type="spellEnd"/>
            <w:r w:rsidRPr="001A6BFD">
              <w:rPr>
                <w:rFonts w:ascii="Arial" w:hAnsi="Arial" w:cs="Arial"/>
                <w:sz w:val="16"/>
                <w:szCs w:val="16"/>
                <w:highlight w:val="green"/>
                <w:lang w:eastAsia="en-GB"/>
              </w:rPr>
              <w:t xml:space="preserve">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rsidP="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rsidP="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rsidP="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rsidP="003146D8">
            <w:pPr>
              <w:spacing w:after="0"/>
              <w:rPr>
                <w:rFonts w:ascii="Arial" w:hAnsi="Arial" w:cs="Arial"/>
                <w:sz w:val="16"/>
                <w:szCs w:val="16"/>
                <w:highlight w:val="cyan"/>
                <w:lang w:eastAsia="en-GB"/>
              </w:rPr>
              <w:pPrChange w:id="256"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hint="eastAsia"/>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rsidP="003146D8">
            <w:pPr>
              <w:spacing w:after="0"/>
              <w:rPr>
                <w:rFonts w:ascii="Arial" w:hAnsi="Arial" w:cs="Arial"/>
                <w:sz w:val="16"/>
                <w:szCs w:val="16"/>
                <w:highlight w:val="cyan"/>
                <w:lang w:eastAsia="en-GB"/>
              </w:rPr>
              <w:pPrChange w:id="257" w:author="Hao Wu" w:date="2026-02-11T21:17:00Z">
                <w:pPr/>
              </w:pPrChange>
            </w:pPr>
            <w:r w:rsidRPr="00D235F0">
              <w:rPr>
                <w:rFonts w:ascii="Arial" w:hAnsi="Arial" w:cs="Arial"/>
                <w:sz w:val="16"/>
                <w:szCs w:val="16"/>
                <w:highlight w:val="cyan"/>
                <w:lang w:val="en-US" w:eastAsia="en-GB"/>
              </w:rPr>
              <w:t>Simulate UCI receiver performance with realistic channel</w:t>
            </w:r>
            <w:ins w:id="258" w:author="Hao Wu" w:date="2026-02-11T21:15:00Z">
              <w:r w:rsidRPr="00D235F0">
                <w:rPr>
                  <w:rFonts w:ascii="Arial" w:hAnsi="Arial" w:cs="Arial"/>
                  <w:sz w:val="16"/>
                  <w:szCs w:val="16"/>
                  <w:highlight w:val="cyan"/>
                  <w:lang w:val="en-US" w:eastAsia="en-GB"/>
                </w:rPr>
                <w:t>/</w:t>
              </w:r>
              <w:proofErr w:type="spellStart"/>
              <w:r w:rsidRPr="00D235F0">
                <w:rPr>
                  <w:rFonts w:ascii="Arial" w:hAnsi="Arial" w:cs="Arial"/>
                  <w:sz w:val="16"/>
                  <w:szCs w:val="16"/>
                  <w:highlight w:val="cyan"/>
                  <w:lang w:val="en-US" w:eastAsia="en-GB"/>
                </w:rPr>
                <w:t>interference+noise</w:t>
              </w:r>
            </w:ins>
            <w:proofErr w:type="spellEnd"/>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rsidP="003146D8">
            <w:pPr>
              <w:spacing w:after="0"/>
              <w:rPr>
                <w:rFonts w:ascii="Arial" w:hAnsi="Arial" w:cs="Arial"/>
                <w:sz w:val="16"/>
                <w:szCs w:val="16"/>
                <w:highlight w:val="cyan"/>
                <w:lang w:eastAsia="en-GB"/>
              </w:rPr>
              <w:pPrChange w:id="259"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rsidP="003146D8">
            <w:pPr>
              <w:spacing w:after="0"/>
              <w:rPr>
                <w:rFonts w:ascii="Arial" w:eastAsia="等线" w:hAnsi="Arial" w:cs="Arial"/>
                <w:sz w:val="16"/>
                <w:szCs w:val="16"/>
                <w:highlight w:val="green"/>
              </w:rPr>
              <w:pPrChange w:id="260" w:author="Hao Wu" w:date="2026-02-11T21:17:00Z">
                <w:pPr/>
              </w:pPrChange>
            </w:pPr>
            <w:r w:rsidRPr="001A6BFD">
              <w:rPr>
                <w:rFonts w:ascii="Arial" w:eastAsia="等线" w:hAnsi="Arial" w:cs="Arial"/>
                <w:sz w:val="16"/>
                <w:szCs w:val="16"/>
                <w:highlight w:val="green"/>
              </w:rPr>
              <w:t>#2</w:t>
            </w:r>
            <w:r w:rsidRPr="001A6BFD">
              <w:rPr>
                <w:rFonts w:ascii="Arial" w:eastAsia="等线" w:hAnsi="Arial" w:cs="Arial" w:hint="eastAsia"/>
                <w:sz w:val="16"/>
                <w:szCs w:val="16"/>
                <w:highlight w:val="green"/>
              </w:rPr>
              <w:t>2</w:t>
            </w:r>
            <w:r w:rsidRPr="001A6BFD">
              <w:rPr>
                <w:rFonts w:ascii="Arial" w:eastAsia="等线" w:hAnsi="Arial" w:cs="Arial"/>
                <w:sz w:val="16"/>
                <w:szCs w:val="16"/>
                <w:highlight w:val="green"/>
              </w:rPr>
              <w:t xml:space="preserve"> </w:t>
            </w:r>
          </w:p>
          <w:p w14:paraId="4A585D7A" w14:textId="77777777" w:rsidR="003146D8" w:rsidRPr="001A6BFD" w:rsidRDefault="003146D8" w:rsidP="003146D8">
            <w:pPr>
              <w:spacing w:after="0"/>
              <w:rPr>
                <w:rFonts w:ascii="Arial" w:eastAsia="等线" w:hAnsi="Arial" w:cs="Arial"/>
                <w:sz w:val="16"/>
                <w:szCs w:val="16"/>
                <w:highlight w:val="green"/>
              </w:rPr>
              <w:pPrChange w:id="261" w:author="Hao Wu" w:date="2026-02-11T21:17:00Z">
                <w:pPr/>
              </w:pPrChange>
            </w:pPr>
            <w:r w:rsidRPr="001A6BFD">
              <w:rPr>
                <w:rFonts w:ascii="Arial" w:eastAsia="等线"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rsidP="003146D8">
            <w:pPr>
              <w:spacing w:after="0"/>
              <w:rPr>
                <w:rFonts w:ascii="Arial" w:eastAsia="等线" w:hAnsi="Arial" w:cs="Arial"/>
                <w:sz w:val="16"/>
                <w:szCs w:val="16"/>
                <w:highlight w:val="green"/>
              </w:rPr>
              <w:pPrChange w:id="262" w:author="Hao Wu" w:date="2026-02-11T21:17:00Z">
                <w:pPr/>
              </w:pPrChange>
            </w:pPr>
          </w:p>
          <w:p w14:paraId="110A019B" w14:textId="77777777" w:rsidR="003146D8" w:rsidRPr="001A6BFD" w:rsidRDefault="003146D8" w:rsidP="003146D8">
            <w:pPr>
              <w:spacing w:after="0"/>
              <w:rPr>
                <w:rFonts w:ascii="Arial" w:eastAsia="等线" w:hAnsi="Arial" w:cs="Arial"/>
                <w:sz w:val="16"/>
                <w:szCs w:val="16"/>
                <w:highlight w:val="green"/>
              </w:rPr>
              <w:pPrChange w:id="263" w:author="Hao Wu" w:date="2026-02-11T21:17:00Z">
                <w:pPr/>
              </w:pPrChange>
            </w:pPr>
            <w:r w:rsidRPr="001A6BFD">
              <w:rPr>
                <w:rFonts w:ascii="Arial" w:eastAsia="等线" w:hAnsi="Arial" w:cs="Arial"/>
                <w:sz w:val="16"/>
                <w:szCs w:val="16"/>
                <w:highlight w:val="green"/>
              </w:rPr>
              <w:t xml:space="preserve">Wideband phase error between Tx antenna port 0 and Tx antenna port </w:t>
            </w:r>
            <m:oMath>
              <m:r>
                <w:rPr>
                  <w:rFonts w:ascii="Cambria Math" w:eastAsia="等线" w:hAnsi="Cambria Math" w:cs="Arial"/>
                  <w:sz w:val="16"/>
                  <w:szCs w:val="16"/>
                  <w:highlight w:val="green"/>
                </w:rPr>
                <m:t>n</m:t>
              </m:r>
            </m:oMath>
            <w:r w:rsidRPr="001A6BFD">
              <w:rPr>
                <w:rFonts w:ascii="Arial" w:eastAsia="等线" w:hAnsi="Arial" w:cs="Arial"/>
                <w:sz w:val="16"/>
                <w:szCs w:val="16"/>
                <w:highlight w:val="green"/>
              </w:rPr>
              <w:t xml:space="preserve"> (</w:t>
            </w:r>
            <m:oMath>
              <m:r>
                <w:rPr>
                  <w:rFonts w:ascii="Cambria Math" w:eastAsia="等线" w:hAnsi="Cambria Math" w:cs="Arial"/>
                  <w:sz w:val="16"/>
                  <w:szCs w:val="16"/>
                  <w:highlight w:val="green"/>
                </w:rPr>
                <m:t>n</m:t>
              </m:r>
              <m:r>
                <m:rPr>
                  <m:sty m:val="p"/>
                </m:rPr>
                <w:rPr>
                  <w:rFonts w:ascii="Cambria Math" w:eastAsia="等线" w:hAnsi="Cambria Math" w:cs="Arial"/>
                  <w:sz w:val="16"/>
                  <w:szCs w:val="16"/>
                  <w:highlight w:val="green"/>
                </w:rPr>
                <m:t>&gt;0</m:t>
              </m:r>
            </m:oMath>
            <w:r w:rsidRPr="001A6BFD">
              <w:rPr>
                <w:rFonts w:ascii="Arial" w:eastAsia="等线" w:hAnsi="Arial" w:cs="Arial"/>
                <w:sz w:val="16"/>
                <w:szCs w:val="16"/>
                <w:highlight w:val="green"/>
              </w:rPr>
              <w:t>) can be modeled:</w:t>
            </w:r>
            <w:r w:rsidRPr="001A6BFD">
              <w:rPr>
                <w:rFonts w:ascii="Arial" w:eastAsia="等线"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lastRenderedPageBreak/>
              <w:t xml:space="preserve">Computation complexity/latency (inference/monitoring) </w:t>
            </w:r>
          </w:p>
          <w:p w14:paraId="4EFC9353"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c"/>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64" w:author="Feifei Sun/PHY Research &amp; Standard Lab /SRC-Beijing/Principal Engineer/Samsung Electronics" w:date="2026-02-10T01:55:00Z">
        <w:r>
          <w:rPr>
            <w:rFonts w:ascii="Arial" w:hAnsi="Arial" w:cs="Arial"/>
            <w:sz w:val="18"/>
            <w:szCs w:val="18"/>
          </w:rPr>
          <w:t>, PAPR</w:t>
        </w:r>
      </w:ins>
      <w:ins w:id="265"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66"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67"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c"/>
        <w:widowControl/>
        <w:numPr>
          <w:ilvl w:val="2"/>
          <w:numId w:val="19"/>
        </w:numPr>
        <w:jc w:val="left"/>
        <w:rPr>
          <w:del w:id="268" w:author="Feifei Sun/PHY Research &amp; Standard Lab /SRC-Beijing/Principal Engineer/Samsung Electronics" w:date="2026-02-10T00:55:00Z"/>
          <w:rFonts w:ascii="Arial" w:hAnsi="Arial" w:cs="Arial"/>
          <w:sz w:val="18"/>
          <w:szCs w:val="18"/>
        </w:rPr>
      </w:pPr>
      <w:del w:id="269"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c"/>
        <w:widowControl/>
        <w:numPr>
          <w:ilvl w:val="2"/>
          <w:numId w:val="19"/>
        </w:numPr>
        <w:jc w:val="left"/>
        <w:rPr>
          <w:del w:id="270" w:author="Feifei Sun/PHY Research &amp; Standard Lab /SRC-Beijing/Principal Engineer/Samsung Electronics" w:date="2026-02-10T00:56:00Z"/>
          <w:rFonts w:ascii="Arial" w:hAnsi="Arial" w:cs="Arial"/>
          <w:sz w:val="18"/>
          <w:szCs w:val="18"/>
        </w:rPr>
      </w:pPr>
      <w:del w:id="271"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c"/>
        <w:widowControl/>
        <w:numPr>
          <w:ilvl w:val="2"/>
          <w:numId w:val="19"/>
        </w:numPr>
        <w:jc w:val="left"/>
        <w:rPr>
          <w:del w:id="272" w:author="Feifei Sun/PHY Research &amp; Standard Lab /SRC-Beijing/Principal Engineer/Samsung Electronics" w:date="2026-02-10T00:56:00Z"/>
          <w:rFonts w:ascii="Arial" w:hAnsi="Arial" w:cs="Arial"/>
          <w:sz w:val="18"/>
          <w:szCs w:val="18"/>
        </w:rPr>
      </w:pPr>
      <w:del w:id="273"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c"/>
        <w:widowControl/>
        <w:numPr>
          <w:ilvl w:val="2"/>
          <w:numId w:val="19"/>
        </w:numPr>
        <w:jc w:val="left"/>
        <w:rPr>
          <w:ins w:id="274" w:author="Feifei Sun/PHY Research &amp; Standard Lab /SRC-Beijing/Principal Engineer/Samsung Electronics" w:date="2026-02-10T00:56:00Z"/>
          <w:rFonts w:ascii="Arial" w:hAnsi="Arial" w:cs="Arial"/>
          <w:sz w:val="18"/>
          <w:szCs w:val="18"/>
        </w:rPr>
      </w:pPr>
      <w:ins w:id="275"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c"/>
        <w:widowControl/>
        <w:numPr>
          <w:ilvl w:val="1"/>
          <w:numId w:val="19"/>
        </w:numPr>
        <w:jc w:val="left"/>
        <w:rPr>
          <w:ins w:id="276"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77"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78"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c"/>
        <w:numPr>
          <w:ilvl w:val="0"/>
          <w:numId w:val="19"/>
        </w:numPr>
        <w:rPr>
          <w:ins w:id="279"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0" w:author="Feifei Sun/PHY Research &amp; Standard Lab /SRC-Beijing/Principal Engineer/Samsung Electronics" w:date="2026-02-10T00:59:00Z">
        <w:r>
          <w:rPr>
            <w:rFonts w:ascii="Arial" w:hAnsi="Arial" w:cs="Arial"/>
            <w:sz w:val="18"/>
            <w:szCs w:val="18"/>
          </w:rPr>
          <w:t>size of paramet</w:t>
        </w:r>
      </w:ins>
      <w:ins w:id="281"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2"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c"/>
        <w:numPr>
          <w:ilvl w:val="0"/>
          <w:numId w:val="19"/>
        </w:numPr>
        <w:rPr>
          <w:rFonts w:ascii="Arial" w:hAnsi="Arial" w:cs="Arial"/>
          <w:sz w:val="18"/>
          <w:szCs w:val="18"/>
          <w:highlight w:val="yellow"/>
        </w:rPr>
      </w:pPr>
      <w:del w:id="283"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84"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85"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86" w:author="Feifei Sun/PHY Research &amp; Standard Lab /SRC-Beijing/Principal Engineer/Samsung Electronics" w:date="2026-02-10T00:53:00Z">
        <w:r>
          <w:rPr>
            <w:rFonts w:ascii="Arial" w:hAnsi="Arial" w:cs="Arial"/>
            <w:sz w:val="18"/>
            <w:szCs w:val="18"/>
          </w:rPr>
          <w:delText xml:space="preserve">SSCC </w:delText>
        </w:r>
      </w:del>
      <w:ins w:id="287"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88" w:author="Feifei Sun/PHY Research &amp; Standard Lab /SRC-Beijing/Principal Engineer/Samsung Electronics" w:date="2026-02-10T00:53:00Z">
        <w:r>
          <w:rPr>
            <w:rFonts w:ascii="Arial" w:hAnsi="Arial" w:cs="Arial"/>
            <w:sz w:val="18"/>
            <w:szCs w:val="18"/>
          </w:rPr>
          <w:t>/</w:t>
        </w:r>
      </w:ins>
      <w:ins w:id="289"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0" w:author="Feifei Sun/PHY Research &amp; Standard Lab /SRC-Beijing/Principal Engineer/Samsung Electronics" w:date="2026-02-10T00:55:00Z">
        <w:r>
          <w:rPr>
            <w:rFonts w:ascii="Arial" w:hAnsi="Arial" w:cs="Arial"/>
            <w:sz w:val="18"/>
            <w:szCs w:val="18"/>
          </w:rPr>
          <w:t xml:space="preserve"> </w:t>
        </w:r>
      </w:ins>
      <w:ins w:id="291"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c"/>
        <w:numPr>
          <w:ilvl w:val="0"/>
          <w:numId w:val="19"/>
        </w:numPr>
        <w:rPr>
          <w:rFonts w:ascii="Arial" w:hAnsi="Arial" w:cs="Arial"/>
          <w:sz w:val="18"/>
          <w:szCs w:val="18"/>
        </w:rPr>
      </w:pPr>
      <w:ins w:id="292" w:author="Feifei Sun/PHY Research &amp; Standard Lab /SRC-Beijing/Principal Engineer/Samsung Electronics" w:date="2026-02-10T14:58:00Z">
        <w:r>
          <w:rPr>
            <w:rFonts w:ascii="Arial" w:hAnsi="Arial" w:cs="Arial"/>
            <w:sz w:val="18"/>
            <w:szCs w:val="18"/>
          </w:rPr>
          <w:t xml:space="preserve">Note: </w:t>
        </w:r>
      </w:ins>
      <w:ins w:id="293" w:author="Feifei Sun/PHY Research &amp; Standard Lab /SRC-Beijing/Principal Engineer/Samsung Electronics" w:date="2026-02-10T15:01:00Z">
        <w:r>
          <w:rPr>
            <w:rFonts w:ascii="Arial" w:hAnsi="Arial" w:cs="Arial"/>
            <w:sz w:val="18"/>
            <w:szCs w:val="18"/>
          </w:rPr>
          <w:t>other evaluation</w:t>
        </w:r>
      </w:ins>
      <w:ins w:id="294" w:author="Feifei Sun/PHY Research &amp; Standard Lab /SRC-Beijing/Principal Engineer/Samsung Electronics" w:date="2026-02-10T14:58:00Z">
        <w:r>
          <w:rPr>
            <w:rFonts w:ascii="Arial" w:hAnsi="Arial" w:cs="Arial"/>
            <w:sz w:val="18"/>
            <w:szCs w:val="18"/>
          </w:rPr>
          <w:t xml:space="preserve"> assumptions</w:t>
        </w:r>
      </w:ins>
      <w:ins w:id="295"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296"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297" w:author="Feifei Sun/PHY Research &amp; Standard Lab /SRC-Beijing/Principal Engineer/Samsung Electronics" w:date="2026-02-10T15:01:00Z">
        <w:r>
          <w:rPr>
            <w:rFonts w:ascii="Arial" w:hAnsi="Arial" w:cs="Arial"/>
            <w:sz w:val="18"/>
            <w:szCs w:val="18"/>
          </w:rPr>
          <w:t xml:space="preserve">are reported by </w:t>
        </w:r>
      </w:ins>
      <w:ins w:id="298"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299"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w:t>
            </w:r>
            <w:r>
              <w:rPr>
                <w:rFonts w:ascii="Arial" w:hAnsi="Arial" w:cs="Arial"/>
                <w:sz w:val="18"/>
                <w:szCs w:val="18"/>
                <w:lang w:eastAsia="en-GB"/>
              </w:rPr>
              <w:lastRenderedPageBreak/>
              <w:t xml:space="preserve">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lastRenderedPageBreak/>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0"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0"/>
            <w:r>
              <w:rPr>
                <w:rFonts w:ascii="Arial" w:hAnsi="Arial" w:cs="Arial"/>
                <w:sz w:val="18"/>
                <w:szCs w:val="18"/>
                <w:lang w:eastAsia="en-GB"/>
              </w:rPr>
              <w:t>at least.</w:t>
            </w:r>
          </w:p>
          <w:p w14:paraId="4EFC9408"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lastRenderedPageBreak/>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lastRenderedPageBreak/>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c"/>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c"/>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01" w:author="Feifei Sun/PHY Research &amp; Standard Lab /SRC-Beijing/Principal Engineer/Samsung Electronics" w:date="2026-02-10T01:38:00Z">
        <w:r>
          <w:rPr>
            <w:sz w:val="22"/>
            <w:szCs w:val="22"/>
            <w:lang w:eastAsia="zh-CN"/>
          </w:rPr>
          <w:delText>JSCCJSCM</w:delText>
        </w:r>
      </w:del>
      <w:ins w:id="302"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03"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lastRenderedPageBreak/>
        <w:t>Various UL resource size, e.g., size, for CSI feedback (for JSCM)</w:t>
      </w:r>
    </w:p>
    <w:p w14:paraId="4EFC9433" w14:textId="77777777" w:rsidR="00951269" w:rsidRDefault="00E6247A">
      <w:pPr>
        <w:pStyle w:val="afc"/>
        <w:widowControl/>
        <w:numPr>
          <w:ilvl w:val="0"/>
          <w:numId w:val="19"/>
        </w:numPr>
        <w:suppressAutoHyphens/>
        <w:rPr>
          <w:rFonts w:ascii="Arial" w:hAnsi="Arial" w:cs="Arial"/>
          <w:sz w:val="18"/>
          <w:szCs w:val="18"/>
        </w:rPr>
      </w:pPr>
      <w:del w:id="304"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05" w:author="Feifei Sun/PHY Research &amp; Standard Lab /SRC-Beijing/Principal Engineer/Samsung Electronics" w:date="2026-02-10T01:01:00Z">
        <w:r>
          <w:rPr>
            <w:rFonts w:ascii="Arial" w:hAnsi="Arial" w:cs="Arial"/>
            <w:sz w:val="18"/>
            <w:szCs w:val="18"/>
          </w:rPr>
          <w:t xml:space="preserve"> and UE (Tx chain</w:t>
        </w:r>
      </w:ins>
      <w:ins w:id="306" w:author="Feifei Sun/PHY Research &amp; Standard Lab /SRC-Beijing/Principal Engineer/Samsung Electronics" w:date="2026-02-10T01:02:00Z">
        <w:r>
          <w:rPr>
            <w:rFonts w:ascii="Arial" w:hAnsi="Arial" w:cs="Arial"/>
            <w:sz w:val="18"/>
            <w:szCs w:val="18"/>
          </w:rPr>
          <w:t>, and RF impairments</w:t>
        </w:r>
      </w:ins>
      <w:ins w:id="307"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08"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09" w:author="Feifei Sun/PHY Research &amp; Standard Lab /SRC-Beijing/Principal Engineer/Samsung Electronics" w:date="2026-02-10T01:02:00Z">
        <w:r>
          <w:rPr>
            <w:rFonts w:ascii="Arial" w:hAnsi="Arial" w:cs="Arial"/>
            <w:sz w:val="18"/>
            <w:szCs w:val="18"/>
          </w:rPr>
          <w:delText>for two-sided model</w:delText>
        </w:r>
      </w:del>
      <w:ins w:id="310" w:author="Feifei Sun/PHY Research &amp; Standard Lab /SRC-Beijing/Principal Engineer/Samsung Electronics" w:date="2026-02-10T01:03:00Z">
        <w:r>
          <w:rPr>
            <w:rFonts w:ascii="Arial" w:hAnsi="Arial" w:cs="Arial"/>
            <w:sz w:val="18"/>
            <w:szCs w:val="18"/>
          </w:rPr>
          <w:t>if</w:t>
        </w:r>
      </w:ins>
      <w:ins w:id="311" w:author="Feifei Sun/PHY Research &amp; Standard Lab /SRC-Beijing/Principal Engineer/Samsung Electronics" w:date="2026-02-10T01:02:00Z">
        <w:r>
          <w:rPr>
            <w:rFonts w:ascii="Arial" w:hAnsi="Arial" w:cs="Arial"/>
            <w:sz w:val="18"/>
            <w:szCs w:val="18"/>
          </w:rPr>
          <w:t xml:space="preserve"> applicable</w:t>
        </w:r>
      </w:ins>
      <w:del w:id="312"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c"/>
        <w:widowControl/>
        <w:numPr>
          <w:ilvl w:val="0"/>
          <w:numId w:val="19"/>
        </w:numPr>
        <w:suppressAutoHyphens/>
        <w:rPr>
          <w:ins w:id="313"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c"/>
        <w:widowControl/>
        <w:numPr>
          <w:ilvl w:val="0"/>
          <w:numId w:val="19"/>
        </w:numPr>
        <w:suppressAutoHyphens/>
        <w:rPr>
          <w:rFonts w:ascii="Arial" w:hAnsi="Arial" w:cs="Arial"/>
          <w:sz w:val="18"/>
          <w:szCs w:val="18"/>
        </w:rPr>
      </w:pPr>
      <w:ins w:id="314"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6"/>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c"/>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xml:space="preserve">, </w:t>
            </w:r>
            <w:proofErr w:type="spellStart"/>
            <w:r w:rsidRPr="002425E2">
              <w:rPr>
                <w:rFonts w:ascii="Arial" w:hAnsi="Arial" w:cs="Arial"/>
                <w:sz w:val="18"/>
                <w:szCs w:val="18"/>
              </w:rPr>
              <w:t>InH</w:t>
            </w:r>
            <w:proofErr w:type="spellEnd"/>
            <w:r w:rsidRPr="002425E2">
              <w:rPr>
                <w:rFonts w:ascii="Arial" w:hAnsi="Arial" w:cs="Arial"/>
                <w:sz w:val="18"/>
                <w:szCs w:val="18"/>
              </w:rPr>
              <w:t>),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15"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15"/>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16"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16"/>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17"/>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c"/>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18"/>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19"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19"/>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等线"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0"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1" w:author="Hao Wu" w:date="2026-02-09T19:00:00Z">
        <w:r>
          <w:rPr>
            <w:rFonts w:ascii="Arial" w:hAnsi="Arial" w:cs="Arial"/>
            <w:sz w:val="18"/>
            <w:szCs w:val="18"/>
            <w:lang w:val="en-GB"/>
          </w:rPr>
          <w:t>/RB</w:t>
        </w:r>
      </w:ins>
      <w:r>
        <w:rPr>
          <w:rFonts w:ascii="Arial" w:hAnsi="Arial" w:cs="Arial"/>
          <w:sz w:val="18"/>
          <w:szCs w:val="18"/>
          <w:lang w:val="en-GB"/>
        </w:rPr>
        <w:t>-level eigenvector</w:t>
      </w:r>
      <w:ins w:id="322" w:author="Hao Wu" w:date="2026-02-09T13:35:00Z">
        <w:r>
          <w:rPr>
            <w:rFonts w:ascii="Arial" w:hAnsi="Arial" w:cs="Arial"/>
            <w:sz w:val="18"/>
            <w:szCs w:val="18"/>
            <w:lang w:val="en-GB"/>
          </w:rPr>
          <w:t>/channel</w:t>
        </w:r>
      </w:ins>
      <w:ins w:id="323"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24"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25" w:author="Hao Wu" w:date="2026-02-09T16:35:00Z">
        <w:r>
          <w:rPr>
            <w:rFonts w:ascii="Arial" w:hAnsi="Arial" w:cs="Arial"/>
            <w:sz w:val="18"/>
            <w:szCs w:val="18"/>
            <w:lang w:val="en-GB"/>
          </w:rPr>
          <w:t>, CSI-RS overhead</w:t>
        </w:r>
      </w:ins>
      <w:del w:id="326"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27"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28"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29" w:author="Hao Wu" w:date="2026-02-09T13:36:00Z"/>
          <w:rFonts w:ascii="Arial" w:hAnsi="Arial" w:cs="Arial"/>
          <w:sz w:val="18"/>
          <w:szCs w:val="18"/>
          <w:lang w:val="en-GB"/>
        </w:rPr>
      </w:pPr>
      <w:r>
        <w:rPr>
          <w:rFonts w:ascii="Arial" w:hAnsi="Arial" w:cs="Arial"/>
          <w:sz w:val="18"/>
          <w:szCs w:val="18"/>
          <w:lang w:val="en-GB"/>
        </w:rPr>
        <w:t xml:space="preserve">Companies to report </w:t>
      </w:r>
      <w:ins w:id="330"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1"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2" w:author="Hao Wu" w:date="2026-02-09T17:10:00Z">
        <w:r>
          <w:rPr>
            <w:rFonts w:ascii="Arial" w:hAnsi="Arial" w:cs="Arial"/>
            <w:sz w:val="18"/>
            <w:szCs w:val="18"/>
            <w:lang w:val="en-GB"/>
          </w:rPr>
          <w:t xml:space="preserve">sampling ratio </w:t>
        </w:r>
      </w:ins>
      <w:ins w:id="333" w:author="Hao Wu" w:date="2026-02-09T17:15:00Z">
        <w:r>
          <w:rPr>
            <w:rFonts w:ascii="Arial" w:hAnsi="Arial" w:cs="Arial"/>
            <w:sz w:val="18"/>
            <w:szCs w:val="18"/>
            <w:lang w:val="en-GB"/>
          </w:rPr>
          <w:t>and</w:t>
        </w:r>
      </w:ins>
      <w:ins w:id="334" w:author="Hao Wu" w:date="2026-02-09T17:10:00Z">
        <w:r>
          <w:rPr>
            <w:rFonts w:ascii="Arial" w:hAnsi="Arial" w:cs="Arial"/>
            <w:sz w:val="18"/>
            <w:szCs w:val="18"/>
            <w:lang w:val="en-GB"/>
          </w:rPr>
          <w:t xml:space="preserve"> </w:t>
        </w:r>
      </w:ins>
      <w:ins w:id="335" w:author="Hao Wu" w:date="2026-02-09T13:36:00Z">
        <w:r>
          <w:rPr>
            <w:rFonts w:ascii="Arial" w:hAnsi="Arial" w:cs="Arial"/>
            <w:sz w:val="18"/>
            <w:szCs w:val="18"/>
            <w:lang w:val="en-GB"/>
          </w:rPr>
          <w:t>sampling pattern subjects to detail</w:t>
        </w:r>
      </w:ins>
      <w:ins w:id="336" w:author="Hao Wu" w:date="2026-02-09T16:44:00Z">
        <w:r>
          <w:rPr>
            <w:rFonts w:ascii="Arial" w:hAnsi="Arial" w:cs="Arial"/>
            <w:sz w:val="18"/>
            <w:szCs w:val="18"/>
            <w:lang w:val="en-GB"/>
          </w:rPr>
          <w:t>ed</w:t>
        </w:r>
      </w:ins>
      <w:ins w:id="337"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38"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39"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0" w:author="Hao Wu" w:date="2026-02-09T21:11:00Z">
        <w:r>
          <w:rPr>
            <w:rFonts w:ascii="Arial" w:hAnsi="Arial" w:cs="Arial"/>
            <w:sz w:val="18"/>
            <w:szCs w:val="18"/>
            <w:lang w:val="en-GB"/>
          </w:rPr>
          <w:t xml:space="preserve">The above is at least applicable to frequency/spatial domain prediction. </w:t>
        </w:r>
      </w:ins>
      <w:ins w:id="341"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42"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3"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44"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45" w:author="Hao Wu" w:date="2026-02-09T16:38:00Z"/>
          <w:rFonts w:ascii="Arial" w:hAnsi="Arial" w:cs="Arial"/>
          <w:sz w:val="18"/>
          <w:szCs w:val="18"/>
          <w:lang w:val="en-GB"/>
        </w:rPr>
      </w:pPr>
      <w:ins w:id="346"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47"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48" w:author="Hao Wu" w:date="2026-02-09T21:12:00Z">
        <w:r>
          <w:rPr>
            <w:rFonts w:ascii="Arial" w:hAnsi="Arial" w:cs="Arial"/>
            <w:sz w:val="18"/>
            <w:szCs w:val="18"/>
            <w:lang w:val="en-GB"/>
          </w:rPr>
          <w:t xml:space="preserve">The above is at least applicable to frequency/spatial domain prediction. </w:t>
        </w:r>
      </w:ins>
      <w:ins w:id="349" w:author="Hao Wu" w:date="2026-02-09T16:39:00Z">
        <w:r>
          <w:rPr>
            <w:rFonts w:ascii="Arial" w:hAnsi="Arial" w:cs="Arial"/>
            <w:sz w:val="18"/>
            <w:szCs w:val="18"/>
            <w:lang w:val="en-GB"/>
          </w:rPr>
          <w:t>FFS other sub-use case specific generalization aspects</w:t>
        </w:r>
      </w:ins>
      <w:ins w:id="350"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c"/>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afc"/>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c"/>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c"/>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c"/>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Interdigital, ZTE, MediaTek, CMCC,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Motivation of </w:t>
            </w:r>
            <w:proofErr w:type="spellStart"/>
            <w:r>
              <w:rPr>
                <w:rFonts w:ascii="Arial" w:eastAsia="等线" w:hAnsi="Arial" w:cs="Arial"/>
                <w:b/>
                <w:bCs/>
                <w:sz w:val="18"/>
                <w:szCs w:val="18"/>
                <w:lang w:eastAsia="zh-TW"/>
              </w:rPr>
              <w:t>olution</w:t>
            </w:r>
            <w:proofErr w:type="spellEnd"/>
            <w:r>
              <w:rPr>
                <w:rFonts w:ascii="Arial" w:eastAsia="等线" w:hAnsi="Arial" w:cs="Arial"/>
                <w:b/>
                <w:bCs/>
                <w:sz w:val="18"/>
                <w:szCs w:val="18"/>
                <w:lang w:eastAsia="zh-TW"/>
              </w:rPr>
              <w:t xml:space="preserve">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4EFC95BB" w14:textId="77777777" w:rsidR="00951269" w:rsidRDefault="00E6247A">
            <w:pPr>
              <w:pStyle w:val="afc"/>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b/>
                <w:bCs/>
                <w:strike/>
                <w:sz w:val="18"/>
                <w:szCs w:val="18"/>
                <w:lang w:eastAsia="zh-TW"/>
              </w:rPr>
              <w:t>InterDigital</w:t>
            </w:r>
            <w:proofErr w:type="spellEnd"/>
            <w:r>
              <w:rPr>
                <w:rFonts w:ascii="Arial" w:eastAsia="等线" w:hAnsi="Arial" w:cs="Arial"/>
                <w:b/>
                <w:bCs/>
                <w:strike/>
                <w:sz w:val="18"/>
                <w:szCs w:val="18"/>
                <w:lang w:eastAsia="zh-TW"/>
              </w:rPr>
              <w:t>,</w:t>
            </w:r>
            <w:r>
              <w:rPr>
                <w:rFonts w:ascii="Arial" w:eastAsia="等线" w:hAnsi="Arial" w:cs="Arial"/>
                <w:sz w:val="18"/>
                <w:szCs w:val="18"/>
                <w:lang w:eastAsia="zh-TW"/>
              </w:rPr>
              <w:t xml:space="preserve"> OPPO, Lenovo, </w:t>
            </w:r>
            <w:proofErr w:type="spellStart"/>
            <w:r>
              <w:rPr>
                <w:rFonts w:ascii="Arial" w:eastAsia="等线" w:hAnsi="Arial" w:cs="Arial"/>
                <w:sz w:val="18"/>
                <w:szCs w:val="18"/>
                <w:lang w:eastAsia="zh-TW"/>
              </w:rPr>
              <w:t>Fujistu</w:t>
            </w:r>
            <w:proofErr w:type="spellEnd"/>
            <w:r>
              <w:rPr>
                <w:rFonts w:ascii="Arial" w:eastAsia="等线" w:hAnsi="Arial" w:cs="Arial"/>
                <w:sz w:val="18"/>
                <w:szCs w:val="18"/>
                <w:lang w:eastAsia="zh-TW"/>
              </w:rPr>
              <w:t xml:space="preserve"> (FFS on PUCCH), HONOR, </w:t>
            </w:r>
            <w:proofErr w:type="spellStart"/>
            <w:r>
              <w:rPr>
                <w:rFonts w:ascii="Arial" w:eastAsia="等线" w:hAnsi="Arial" w:cs="Arial"/>
                <w:sz w:val="18"/>
                <w:szCs w:val="18"/>
                <w:lang w:eastAsia="zh-TW"/>
              </w:rPr>
              <w:t>Panasoic</w:t>
            </w:r>
            <w:proofErr w:type="spellEnd"/>
            <w:r>
              <w:rPr>
                <w:rFonts w:ascii="Arial" w:eastAsia="等线"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afc"/>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lastRenderedPageBreak/>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afc"/>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lastRenderedPageBreak/>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lastRenderedPageBreak/>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c"/>
        <w:numPr>
          <w:ilvl w:val="0"/>
          <w:numId w:val="37"/>
        </w:numPr>
        <w:rPr>
          <w:rFonts w:ascii="Arial" w:hAnsi="Arial" w:cs="Arial"/>
          <w:sz w:val="18"/>
          <w:szCs w:val="18"/>
        </w:rPr>
      </w:pPr>
      <w:r>
        <w:rPr>
          <w:rFonts w:ascii="Arial" w:hAnsi="Arial" w:cs="Arial"/>
          <w:sz w:val="18"/>
          <w:szCs w:val="18"/>
        </w:rPr>
        <w:t>Decoupling of CSI measurement</w:t>
      </w:r>
      <w:ins w:id="351"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2"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c"/>
        <w:numPr>
          <w:ilvl w:val="0"/>
          <w:numId w:val="37"/>
        </w:numPr>
        <w:rPr>
          <w:rFonts w:ascii="Arial" w:hAnsi="Arial" w:cs="Arial"/>
          <w:sz w:val="18"/>
          <w:szCs w:val="18"/>
        </w:rPr>
      </w:pPr>
      <w:ins w:id="353"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54"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55" w:author="Feifei Sun/PHY Research &amp; Standard Lab /SRC-Beijing/Principal Engineer/Samsung Electronics" w:date="2026-02-10T01:26:00Z"/>
          <w:b/>
          <w:bCs/>
          <w:sz w:val="22"/>
          <w:szCs w:val="22"/>
        </w:rPr>
      </w:pPr>
      <w:ins w:id="356" w:author="Feifei Sun/PHY Research &amp; Standard Lab /SRC-Beijing/Principal Engineer/Samsung Electronics" w:date="2026-02-10T01:26:00Z">
        <w:r>
          <w:rPr>
            <w:b/>
            <w:bCs/>
            <w:sz w:val="22"/>
            <w:szCs w:val="22"/>
          </w:rPr>
          <w:t>Proposal 3.2-2</w:t>
        </w:r>
      </w:ins>
      <w:r>
        <w:rPr>
          <w:b/>
          <w:bCs/>
          <w:sz w:val="22"/>
          <w:szCs w:val="22"/>
        </w:rPr>
        <w:t>C</w:t>
      </w:r>
      <w:ins w:id="357"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58" w:author="Feifei Sun/PHY Research &amp; Standard Lab /SRC-Beijing/Principal Engineer/Samsung Electronics" w:date="2026-02-10T01:26:00Z"/>
          <w:rFonts w:ascii="Arial" w:hAnsi="Arial" w:cs="Arial"/>
          <w:sz w:val="18"/>
          <w:szCs w:val="18"/>
        </w:rPr>
      </w:pPr>
      <w:ins w:id="359" w:author="Feifei Sun/PHY Research &amp; Standard Lab /SRC-Beijing/Principal Engineer/Samsung Electronics" w:date="2026-02-10T01:27:00Z">
        <w:r>
          <w:rPr>
            <w:rFonts w:ascii="Arial" w:hAnsi="Arial" w:cs="Arial"/>
            <w:sz w:val="18"/>
            <w:szCs w:val="18"/>
          </w:rPr>
          <w:t xml:space="preserve">For CSI container design, FFS on </w:t>
        </w:r>
      </w:ins>
      <w:ins w:id="360" w:author="Feifei Sun/PHY Research &amp; Standard Lab /SRC-Beijing/Principal Engineer/Samsung Electronics" w:date="2026-02-10T01:26:00Z">
        <w:r>
          <w:rPr>
            <w:rFonts w:ascii="Arial" w:hAnsi="Arial" w:cs="Arial"/>
            <w:sz w:val="18"/>
            <w:szCs w:val="18"/>
          </w:rPr>
          <w:t xml:space="preserve">CSI report in L1 </w:t>
        </w:r>
      </w:ins>
      <w:ins w:id="361" w:author="Feifei Sun/PHY Research &amp; Standard Lab /SRC-Beijing/Principal Engineer/Samsung Electronics" w:date="2026-02-10T01:27:00Z">
        <w:r>
          <w:rPr>
            <w:rFonts w:ascii="Arial" w:hAnsi="Arial" w:cs="Arial"/>
            <w:sz w:val="18"/>
            <w:szCs w:val="18"/>
          </w:rPr>
          <w:t>and/or</w:t>
        </w:r>
      </w:ins>
      <w:ins w:id="362"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afc"/>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EFC966B" w14:textId="77777777" w:rsidR="00951269" w:rsidRDefault="00E6247A">
            <w:pPr>
              <w:pStyle w:val="afc"/>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c"/>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c"/>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c"/>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lastRenderedPageBreak/>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 xml:space="preserve">Nokia, OPPO, ZTE, CMCC, </w:t>
            </w:r>
            <w:proofErr w:type="spellStart"/>
            <w:r>
              <w:rPr>
                <w:rFonts w:ascii="Arial" w:eastAsia="等线" w:hAnsi="Arial" w:cs="Arial"/>
                <w:sz w:val="18"/>
                <w:szCs w:val="18"/>
                <w:lang w:eastAsia="zh-TW"/>
              </w:rPr>
              <w:t>Ofinno</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Supported by (10): </w:t>
            </w:r>
            <w:r>
              <w:rPr>
                <w:rFonts w:ascii="Arial" w:eastAsia="等线" w:hAnsi="Arial" w:cs="Arial"/>
                <w:sz w:val="18"/>
                <w:szCs w:val="18"/>
                <w:lang w:eastAsia="zh-TW"/>
              </w:rPr>
              <w:t xml:space="preserve">Interdigital, OPPO, TCL, ZTE,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deactivation to activation, and </w:t>
            </w: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3"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c"/>
        <w:numPr>
          <w:ilvl w:val="0"/>
          <w:numId w:val="37"/>
        </w:numPr>
        <w:rPr>
          <w:rFonts w:ascii="Arial" w:hAnsi="Arial" w:cs="Arial"/>
          <w:sz w:val="20"/>
          <w:szCs w:val="20"/>
        </w:rPr>
      </w:pPr>
      <w:r>
        <w:rPr>
          <w:rFonts w:ascii="Arial" w:hAnsi="Arial" w:cs="Arial"/>
          <w:sz w:val="20"/>
          <w:szCs w:val="20"/>
        </w:rPr>
        <w:lastRenderedPageBreak/>
        <w:t xml:space="preserve">UE transition </w:t>
      </w:r>
      <w:del w:id="364"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65"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c"/>
        <w:numPr>
          <w:ilvl w:val="0"/>
          <w:numId w:val="37"/>
        </w:numPr>
        <w:rPr>
          <w:rFonts w:ascii="Arial" w:hAnsi="Arial" w:cs="Arial"/>
          <w:sz w:val="20"/>
          <w:szCs w:val="20"/>
        </w:rPr>
      </w:pPr>
      <w:ins w:id="366" w:author="Feifei Sun/PHY Research &amp; Standard Lab /SRC-Beijing/Principal Engineer/Samsung Electronics" w:date="2026-02-10T01:29:00Z">
        <w:r>
          <w:rPr>
            <w:rFonts w:ascii="Arial" w:hAnsi="Arial" w:cs="Arial"/>
            <w:sz w:val="20"/>
            <w:szCs w:val="20"/>
          </w:rPr>
          <w:t xml:space="preserve">During activation of </w:t>
        </w:r>
      </w:ins>
      <w:ins w:id="367" w:author="Feifei Sun/PHY Research &amp; Standard Lab /SRC-Beijing/Principal Engineer/Samsung Electronics" w:date="2026-02-10T01:30:00Z">
        <w:r>
          <w:rPr>
            <w:rFonts w:ascii="Arial" w:hAnsi="Arial" w:cs="Arial"/>
            <w:sz w:val="20"/>
            <w:szCs w:val="20"/>
          </w:rPr>
          <w:t>serving cells</w:t>
        </w:r>
      </w:ins>
      <w:del w:id="368" w:author="Feifei Sun/PHY Research &amp; Standard Lab /SRC-Beijing/Principal Engineer/Samsung Electronics" w:date="2026-02-10T01:30:00Z">
        <w:r>
          <w:rPr>
            <w:rFonts w:ascii="Arial" w:hAnsi="Arial" w:cs="Arial"/>
            <w:sz w:val="20"/>
            <w:szCs w:val="20"/>
          </w:rPr>
          <w:delText xml:space="preserve">Scell </w:delText>
        </w:r>
      </w:del>
      <w:del w:id="369" w:author="Feifei Sun/PHY Research &amp; Standard Lab /SRC-Beijing/Principal Engineer/Samsung Electronics" w:date="2026-02-10T01:28:00Z">
        <w:r>
          <w:rPr>
            <w:rFonts w:ascii="Arial" w:hAnsi="Arial" w:cs="Arial"/>
            <w:sz w:val="20"/>
            <w:szCs w:val="20"/>
          </w:rPr>
          <w:delText xml:space="preserve">deactivation </w:delText>
        </w:r>
      </w:del>
      <w:del w:id="370" w:author="Feifei Sun/PHY Research &amp; Standard Lab /SRC-Beijing/Principal Engineer/Samsung Electronics" w:date="2026-02-10T01:30:00Z">
        <w:r>
          <w:rPr>
            <w:rFonts w:ascii="Arial" w:hAnsi="Arial" w:cs="Arial"/>
            <w:sz w:val="20"/>
            <w:szCs w:val="20"/>
          </w:rPr>
          <w:delText>to activation</w:delText>
        </w:r>
      </w:del>
      <w:del w:id="371" w:author="Feifei Sun/PHY Research &amp; Standard Lab /SRC-Beijing/Principal Engineer/Samsung Electronics" w:date="2026-02-10T01:29:00Z">
        <w:r>
          <w:rPr>
            <w:rFonts w:ascii="Arial" w:hAnsi="Arial" w:cs="Arial"/>
            <w:sz w:val="20"/>
            <w:szCs w:val="20"/>
          </w:rPr>
          <w:delText>, and Scell dormancy state to</w:delText>
        </w:r>
      </w:del>
      <w:del w:id="372"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c"/>
        <w:numPr>
          <w:ilvl w:val="0"/>
          <w:numId w:val="37"/>
        </w:numPr>
        <w:rPr>
          <w:rFonts w:ascii="Arial" w:hAnsi="Arial" w:cs="Arial"/>
          <w:sz w:val="20"/>
          <w:szCs w:val="20"/>
        </w:rPr>
      </w:pPr>
      <w:del w:id="373" w:author="Feifei Sun/PHY Research &amp; Standard Lab /SRC-Beijing/Principal Engineer/Samsung Electronics" w:date="2026-02-10T01:30:00Z">
        <w:r>
          <w:rPr>
            <w:rFonts w:ascii="Arial" w:hAnsi="Arial" w:cs="Arial"/>
            <w:sz w:val="20"/>
            <w:szCs w:val="20"/>
          </w:rPr>
          <w:delText>Early CSI f</w:delText>
        </w:r>
      </w:del>
      <w:del w:id="374" w:author="Feifei Sun/PHY Research &amp; Standard Lab /SRC-Beijing/Principal Engineer/Samsung Electronics" w:date="2026-02-10T01:32:00Z">
        <w:r>
          <w:rPr>
            <w:rFonts w:ascii="Arial" w:hAnsi="Arial" w:cs="Arial"/>
            <w:sz w:val="20"/>
            <w:szCs w:val="20"/>
          </w:rPr>
          <w:delText xml:space="preserve">or lower </w:delText>
        </w:r>
      </w:del>
      <w:ins w:id="375"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76"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c"/>
        <w:numPr>
          <w:ilvl w:val="0"/>
          <w:numId w:val="37"/>
        </w:numPr>
        <w:rPr>
          <w:del w:id="377" w:author="Feifei Sun/PHY Research &amp; Standard Lab /SRC-Beijing/Principal Engineer/Samsung Electronics" w:date="2026-02-10T01:30:00Z"/>
          <w:rFonts w:ascii="Arial" w:hAnsi="Arial" w:cs="Arial"/>
          <w:sz w:val="20"/>
          <w:szCs w:val="20"/>
        </w:rPr>
      </w:pPr>
      <w:del w:id="378"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c"/>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afc"/>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c"/>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afc"/>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lastRenderedPageBreak/>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lastRenderedPageBreak/>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deactivation to activation, and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c"/>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c"/>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c"/>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c"/>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lastRenderedPageBreak/>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c"/>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79"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c"/>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0"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1"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c"/>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c"/>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82"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outlineLvl w:val="2"/>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w:t>
            </w:r>
            <w:proofErr w:type="spellStart"/>
            <w:r>
              <w:rPr>
                <w:rFonts w:ascii="Arial" w:eastAsia="等线" w:hAnsi="Arial" w:cs="Arial"/>
                <w:sz w:val="18"/>
                <w:szCs w:val="18"/>
                <w:lang w:eastAsia="zh-TW"/>
              </w:rPr>
              <w:t>LoS</w:t>
            </w:r>
            <w:proofErr w:type="spellEnd"/>
            <w:r>
              <w:rPr>
                <w:rFonts w:ascii="Arial" w:eastAsia="等线"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8"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c"/>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afc"/>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p w14:paraId="4EFC987E"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(Type I or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vivo (Type-I SP CB,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and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4EFC988D" w14:textId="77777777" w:rsidR="00951269" w:rsidRDefault="00E6247A">
            <w:pPr>
              <w:pStyle w:val="afc"/>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lastRenderedPageBreak/>
              <w:drawing>
                <wp:inline distT="0" distB="0" distL="0" distR="0" wp14:anchorId="4EFCA602" wp14:editId="453152D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3" w:name="_Ref209527960"/>
            <w:bookmarkStart w:id="384"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3"/>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84"/>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85"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85"/>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EFC98B1"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86" w:name="_Ref220421374"/>
            <w:r>
              <w:rPr>
                <w:rFonts w:ascii="Arial" w:hAnsi="Arial" w:cs="Arial"/>
                <w:b w:val="0"/>
                <w:bCs w:val="0"/>
                <w:sz w:val="16"/>
                <w:szCs w:val="16"/>
              </w:rPr>
              <w:t>Figure 3</w:t>
            </w:r>
            <w:r>
              <w:rPr>
                <w:rFonts w:ascii="Arial" w:hAnsi="Arial" w:cs="Arial"/>
                <w:b w:val="0"/>
                <w:bCs w:val="0"/>
                <w:sz w:val="16"/>
                <w:szCs w:val="16"/>
              </w:rPr>
              <w:noBreakHyphen/>
              <w:t>2</w:t>
            </w:r>
            <w:bookmarkEnd w:id="386"/>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lastRenderedPageBreak/>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87" w:name="_Ref220421350"/>
            <w:r>
              <w:rPr>
                <w:rFonts w:ascii="Arial" w:hAnsi="Arial" w:cs="Arial"/>
                <w:b w:val="0"/>
                <w:bCs w:val="0"/>
                <w:sz w:val="16"/>
                <w:szCs w:val="16"/>
              </w:rPr>
              <w:t>Figure 3</w:t>
            </w:r>
            <w:r>
              <w:rPr>
                <w:rFonts w:ascii="Arial" w:hAnsi="Arial" w:cs="Arial"/>
                <w:b w:val="0"/>
                <w:bCs w:val="0"/>
                <w:sz w:val="16"/>
                <w:szCs w:val="16"/>
              </w:rPr>
              <w:noBreakHyphen/>
              <w:t>3</w:t>
            </w:r>
            <w:bookmarkEnd w:id="387"/>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88"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88"/>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89"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0" w:author="Feifei Sun/PHY Research &amp; Standard Lab /SRC-Beijing/Principal Engineer/Samsung Electronics" w:date="2026-02-10T21:53:00Z">
        <w:r>
          <w:rPr>
            <w:rFonts w:ascii="Arial" w:hAnsi="Arial" w:cs="Arial"/>
            <w:sz w:val="18"/>
            <w:szCs w:val="18"/>
          </w:rPr>
          <w:delText>S</w:delText>
        </w:r>
      </w:del>
      <w:ins w:id="391"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2" w:author="Feifei Sun/PHY Research &amp; Standard Lab /SRC-Beijing/Principal Engineer/Samsung Electronics" w:date="2026-02-10T01:38:00Z">
        <w:r>
          <w:rPr>
            <w:rFonts w:ascii="Arial" w:hAnsi="Arial" w:cs="Arial"/>
            <w:sz w:val="18"/>
            <w:szCs w:val="18"/>
          </w:rPr>
          <w:delText>including low- and high-resolution</w:delText>
        </w:r>
      </w:del>
      <w:ins w:id="393"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394"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395"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396"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lastRenderedPageBreak/>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Better performance vs. report overhead </w:t>
            </w:r>
            <w:proofErr w:type="spellStart"/>
            <w:r>
              <w:rPr>
                <w:rFonts w:ascii="Times New Roman" w:eastAsia="等线" w:hAnsi="Times New Roman" w:cs="Times New Roman"/>
                <w:sz w:val="20"/>
                <w:szCs w:val="20"/>
                <w:lang w:eastAsia="en-US" w:bidi="ar"/>
              </w:rPr>
              <w:t>tradeoff</w:t>
            </w:r>
            <w:proofErr w:type="spellEnd"/>
            <w:r>
              <w:rPr>
                <w:rFonts w:ascii="Times New Roman" w:eastAsia="等线"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f1"/>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eastAsia="en-GB"/>
              </w:rPr>
              <w:t>low and high resolution</w:t>
            </w:r>
            <w:proofErr w:type="gramEnd"/>
            <w:r>
              <w:rPr>
                <w:rFonts w:ascii="Times New Roman" w:eastAsia="宋体"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r>
            <w:proofErr w:type="gramStart"/>
            <w:r>
              <w:rPr>
                <w:rFonts w:ascii="Times New Roman" w:eastAsia="宋体" w:hAnsi="Times New Roman" w:cs="Times New Roman"/>
                <w:sz w:val="20"/>
                <w:szCs w:val="24"/>
                <w:lang w:eastAsia="en-GB"/>
              </w:rPr>
              <w:t>For</w:t>
            </w:r>
            <w:proofErr w:type="gramEnd"/>
            <w:r>
              <w:rPr>
                <w:rFonts w:ascii="Times New Roman" w:eastAsia="宋体"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(L=1) and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proofErr w:type="spellStart"/>
            <w:r>
              <w:rPr>
                <w:rFonts w:ascii="Times New Roman" w:eastAsia="宋体" w:hAnsi="Times New Roman" w:cs="Times New Roman"/>
                <w:sz w:val="20"/>
                <w:szCs w:val="24"/>
                <w:lang w:eastAsia="en-GB"/>
              </w:rPr>
              <w:t>eTypeII</w:t>
            </w:r>
            <w:proofErr w:type="spellEnd"/>
            <w:r>
              <w:rPr>
                <w:rFonts w:ascii="Times New Roman" w:eastAsia="宋体" w:hAnsi="Times New Roman" w:cs="Times New Roman"/>
                <w:sz w:val="20"/>
                <w:szCs w:val="24"/>
                <w:lang w:eastAsia="en-GB"/>
              </w:rPr>
              <w:t xml:space="preserve">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c"/>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c"/>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397" w:name="_Ref219151647"/>
      <w:r>
        <w:rPr>
          <w:rFonts w:ascii="Arial" w:hAnsi="Arial" w:cs="Arial"/>
          <w:sz w:val="24"/>
          <w:szCs w:val="24"/>
        </w:rPr>
        <w:t xml:space="preserve">AI-based CSI compression </w:t>
      </w:r>
      <w:bookmarkEnd w:id="397"/>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xml:space="preserve">, OPPO, ZTE, </w:t>
            </w:r>
            <w:r>
              <w:rPr>
                <w:rFonts w:ascii="Arial" w:eastAsia="宋体" w:hAnsi="Arial" w:cs="Arial"/>
                <w:bCs/>
                <w:sz w:val="18"/>
                <w:szCs w:val="18"/>
                <w:lang w:eastAsia="en-GB"/>
              </w:rPr>
              <w:lastRenderedPageBreak/>
              <w:t>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398" w:author="Feifei Sun/PHY Research &amp; Standard Lab /SRC-Beijing/Principal Engineer/Samsung Electronics" w:date="2026-02-10T22:12:00Z"/>
          <w:rFonts w:ascii="Arial" w:hAnsi="Arial" w:cs="Arial"/>
          <w:sz w:val="18"/>
          <w:szCs w:val="18"/>
        </w:rPr>
      </w:pPr>
      <w:del w:id="399"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c"/>
        <w:numPr>
          <w:ilvl w:val="0"/>
          <w:numId w:val="57"/>
        </w:numPr>
        <w:rPr>
          <w:rFonts w:ascii="Arial" w:hAnsi="Arial" w:cs="Arial"/>
          <w:sz w:val="18"/>
          <w:szCs w:val="18"/>
        </w:rPr>
      </w:pPr>
      <w:del w:id="400" w:author="Feifei Sun/PHY Research &amp; Standard Lab /SRC-Beijing/Principal Engineer/Samsung Electronics" w:date="2026-02-10T01:44:00Z">
        <w:r>
          <w:rPr>
            <w:rFonts w:ascii="Arial" w:hAnsi="Arial" w:cs="Arial"/>
            <w:sz w:val="18"/>
            <w:szCs w:val="18"/>
          </w:rPr>
          <w:delText>At least support</w:delText>
        </w:r>
      </w:del>
      <w:ins w:id="40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c"/>
        <w:numPr>
          <w:ilvl w:val="0"/>
          <w:numId w:val="57"/>
        </w:numPr>
        <w:rPr>
          <w:rFonts w:ascii="Arial" w:hAnsi="Arial" w:cs="Arial"/>
          <w:sz w:val="18"/>
          <w:szCs w:val="18"/>
        </w:rPr>
      </w:pPr>
      <w:del w:id="402" w:author="Feifei Sun/PHY Research &amp; Standard Lab /SRC-Beijing/Principal Engineer/Samsung Electronics" w:date="2026-02-10T01:44:00Z">
        <w:r>
          <w:rPr>
            <w:rFonts w:ascii="Arial" w:hAnsi="Arial" w:cs="Arial"/>
            <w:sz w:val="18"/>
            <w:szCs w:val="18"/>
          </w:rPr>
          <w:delText>FFS on</w:delText>
        </w:r>
      </w:del>
      <w:ins w:id="40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afc"/>
        <w:numPr>
          <w:ilvl w:val="1"/>
          <w:numId w:val="57"/>
        </w:numPr>
        <w:rPr>
          <w:rFonts w:ascii="Arial" w:hAnsi="Arial" w:cs="Arial"/>
          <w:sz w:val="18"/>
          <w:szCs w:val="18"/>
        </w:rPr>
      </w:pPr>
      <w:ins w:id="404" w:author="Feifei Sun/PHY Research &amp; Standard Lab /SRC-Beijing/Principal Engineer/Samsung Electronics" w:date="2026-02-10T01:46:00Z">
        <w:r>
          <w:rPr>
            <w:rFonts w:ascii="Arial" w:hAnsi="Arial" w:cs="Arial"/>
            <w:sz w:val="18"/>
            <w:szCs w:val="18"/>
          </w:rPr>
          <w:t>FFS on</w:t>
        </w:r>
      </w:ins>
      <w:ins w:id="405" w:author="Feifei Sun/PHY Research &amp; Standard Lab /SRC-Beijing/Principal Engineer/Samsung Electronics" w:date="2026-02-10T01:45:00Z">
        <w:r>
          <w:rPr>
            <w:rFonts w:ascii="Arial" w:hAnsi="Arial" w:cs="Arial"/>
            <w:sz w:val="18"/>
            <w:szCs w:val="18"/>
          </w:rPr>
          <w:t xml:space="preserve"> </w:t>
        </w:r>
      </w:ins>
      <w:del w:id="406" w:author="Feifei Sun/PHY Research &amp; Standard Lab /SRC-Beijing/Principal Engineer/Samsung Electronics" w:date="2026-02-10T01:45:00Z">
        <w:r>
          <w:rPr>
            <w:rFonts w:ascii="Arial" w:hAnsi="Arial" w:cs="Arial"/>
            <w:sz w:val="18"/>
            <w:szCs w:val="18"/>
          </w:rPr>
          <w:delText>for</w:delText>
        </w:r>
      </w:del>
      <w:ins w:id="407"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08"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c"/>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09"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f1"/>
              <w:tabs>
                <w:tab w:val="left" w:pos="3261"/>
              </w:tabs>
              <w:spacing w:after="120"/>
              <w:jc w:val="center"/>
              <w:rPr>
                <w:rFonts w:ascii="Arial" w:eastAsia="宋体" w:hAnsi="Arial" w:cs="Arial"/>
                <w:bCs/>
                <w:sz w:val="14"/>
                <w:szCs w:val="14"/>
                <w:lang w:eastAsia="zh-CN"/>
              </w:rPr>
            </w:pPr>
            <w:bookmarkStart w:id="410"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411" w:name="_Ref217556592"/>
            <w:bookmarkEnd w:id="410"/>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411"/>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f1"/>
              <w:tabs>
                <w:tab w:val="left" w:pos="3261"/>
              </w:tabs>
              <w:spacing w:after="120"/>
              <w:rPr>
                <w:rFonts w:ascii="Arial" w:eastAsia="宋体" w:hAnsi="Arial" w:cs="Arial"/>
                <w:bCs/>
                <w:sz w:val="14"/>
                <w:szCs w:val="14"/>
                <w:lang w:eastAsia="zh-CN"/>
              </w:rPr>
            </w:pPr>
            <w:bookmarkStart w:id="412" w:name="_Ref209948540"/>
            <w:bookmarkStart w:id="413" w:name="_Ref220423731"/>
            <w:bookmarkEnd w:id="409"/>
            <w:r>
              <w:rPr>
                <w:rFonts w:ascii="Arial" w:eastAsia="宋体" w:hAnsi="Arial" w:cs="Arial"/>
                <w:bCs/>
                <w:sz w:val="14"/>
                <w:szCs w:val="14"/>
                <w:lang w:eastAsia="zh-CN"/>
              </w:rPr>
              <w:t xml:space="preserve">SGCS performance comparison </w:t>
            </w:r>
            <w:bookmarkEnd w:id="412"/>
            <w:r>
              <w:rPr>
                <w:rFonts w:ascii="Arial" w:eastAsia="宋体" w:hAnsi="Arial" w:cs="Arial"/>
                <w:bCs/>
                <w:sz w:val="14"/>
                <w:szCs w:val="14"/>
                <w:lang w:eastAsia="zh-CN"/>
              </w:rPr>
              <w:t>for JSCM with two-side and NW-side model</w:t>
            </w:r>
            <w:bookmarkEnd w:id="413"/>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w:t>
            </w:r>
            <w:proofErr w:type="spellStart"/>
            <w:r>
              <w:rPr>
                <w:rFonts w:ascii="Arial" w:eastAsia="宋体" w:hAnsi="Arial" w:cs="Arial"/>
                <w:bCs/>
                <w:sz w:val="14"/>
                <w:szCs w:val="14"/>
                <w:lang w:eastAsia="en-GB"/>
              </w:rPr>
              <w:t>subbands</w:t>
            </w:r>
            <w:proofErr w:type="spellEnd"/>
            <w:r>
              <w:rPr>
                <w:rFonts w:ascii="Arial" w:eastAsia="宋体"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14"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14"/>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15"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15"/>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16"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16"/>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17"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17"/>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18"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18"/>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19" w:name="_Ref220319119"/>
            <w:bookmarkStart w:id="420"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19"/>
            <w:r>
              <w:rPr>
                <w:rFonts w:ascii="Arial" w:eastAsia="Malgun Gothic" w:hAnsi="Arial" w:cs="Arial"/>
                <w:bCs/>
                <w:sz w:val="14"/>
                <w:szCs w:val="14"/>
                <w:lang w:eastAsia="ko-KR"/>
              </w:rPr>
              <w:t xml:space="preserve">. </w:t>
            </w:r>
            <w:bookmarkEnd w:id="420"/>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1"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1"/>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2" w:name="_Ref205982230"/>
            <w:r>
              <w:rPr>
                <w:rFonts w:ascii="Arial" w:hAnsi="Arial" w:cs="Arial"/>
                <w:bCs/>
                <w:noProof/>
                <w:sz w:val="14"/>
                <w:szCs w:val="14"/>
                <w:lang w:val="en-US" w:eastAsia="zh-CN"/>
              </w:rPr>
              <w:drawing>
                <wp:inline distT="0" distB="0" distL="0" distR="0" wp14:anchorId="4EFCA650" wp14:editId="161C1CB4">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3" w:name="_Ref206008190"/>
            <w:r>
              <w:rPr>
                <w:rFonts w:ascii="Arial" w:hAnsi="Arial" w:cs="Arial"/>
                <w:bCs/>
                <w:sz w:val="14"/>
                <w:szCs w:val="14"/>
                <w:lang w:eastAsia="zh-CN"/>
              </w:rPr>
              <w:t xml:space="preserve">Figure </w:t>
            </w:r>
            <w:bookmarkEnd w:id="422"/>
            <w:bookmarkEnd w:id="423"/>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24"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4"/>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732CBB58">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25"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c"/>
        <w:numPr>
          <w:ilvl w:val="0"/>
          <w:numId w:val="57"/>
        </w:numPr>
        <w:rPr>
          <w:rFonts w:ascii="Arial" w:hAnsi="Arial" w:cs="Arial"/>
          <w:sz w:val="18"/>
          <w:szCs w:val="18"/>
        </w:rPr>
      </w:pPr>
      <w:ins w:id="42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c"/>
        <w:numPr>
          <w:ilvl w:val="0"/>
          <w:numId w:val="57"/>
        </w:numPr>
        <w:rPr>
          <w:rFonts w:ascii="Arial" w:hAnsi="Arial" w:cs="Arial"/>
          <w:sz w:val="18"/>
          <w:szCs w:val="18"/>
        </w:rPr>
      </w:pPr>
      <w:ins w:id="42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afc"/>
        <w:numPr>
          <w:ilvl w:val="1"/>
          <w:numId w:val="57"/>
        </w:numPr>
        <w:rPr>
          <w:rFonts w:ascii="Arial" w:hAnsi="Arial" w:cs="Arial"/>
          <w:sz w:val="18"/>
          <w:szCs w:val="18"/>
        </w:rPr>
      </w:pPr>
      <w:ins w:id="428" w:author="Feifei Sun/PHY Research &amp; Standard Lab /SRC-Beijing/Principal Engineer/Samsung Electronics" w:date="2026-02-10T01:46:00Z">
        <w:r>
          <w:rPr>
            <w:rFonts w:ascii="Arial" w:hAnsi="Arial" w:cs="Arial"/>
            <w:sz w:val="18"/>
            <w:szCs w:val="18"/>
          </w:rPr>
          <w:t>FFS on</w:t>
        </w:r>
      </w:ins>
      <w:ins w:id="429"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LG,</w:t>
            </w:r>
            <w:del w:id="431"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2" w:name="_Ref213319417"/>
            <w:r>
              <w:rPr>
                <w:rFonts w:ascii="Arial" w:eastAsiaTheme="minorEastAsia" w:hAnsi="Arial" w:cs="Arial"/>
                <w:b/>
                <w:bCs/>
                <w:sz w:val="18"/>
                <w:szCs w:val="18"/>
                <w:lang w:eastAsia="zh-CN"/>
              </w:rPr>
              <w:t>Complexity of UE-side encoder for JSCC/JSCM</w:t>
            </w:r>
            <w:bookmarkEnd w:id="432"/>
          </w:p>
          <w:tbl>
            <w:tblPr>
              <w:tblStyle w:val="af6"/>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3" w:name="_Ref220423603"/>
            <w:bookmarkStart w:id="434" w:name="_Ref209948559"/>
            <w:r>
              <w:rPr>
                <w:rFonts w:ascii="Arial" w:eastAsiaTheme="minorEastAsia" w:hAnsi="Arial" w:cs="Arial"/>
                <w:b/>
                <w:bCs/>
                <w:sz w:val="18"/>
                <w:szCs w:val="18"/>
                <w:lang w:eastAsia="zh-CN"/>
              </w:rPr>
              <w:t>FLOPs comparison</w:t>
            </w:r>
            <w:bookmarkEnd w:id="433"/>
            <w:r>
              <w:rPr>
                <w:rFonts w:ascii="Arial" w:eastAsiaTheme="minorEastAsia" w:hAnsi="Arial" w:cs="Arial"/>
                <w:b/>
                <w:bCs/>
                <w:sz w:val="18"/>
                <w:szCs w:val="18"/>
                <w:lang w:eastAsia="zh-CN"/>
              </w:rPr>
              <w:t xml:space="preserve"> </w:t>
            </w:r>
            <w:bookmarkEnd w:id="434"/>
          </w:p>
          <w:tbl>
            <w:tblPr>
              <w:tblStyle w:val="af6"/>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35"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35"/>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lastRenderedPageBreak/>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3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3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38" w:name="_Ref220588526"/>
            <w:r>
              <w:rPr>
                <w:rFonts w:ascii="Arial" w:hAnsi="Arial" w:cs="Arial"/>
                <w:sz w:val="18"/>
                <w:szCs w:val="22"/>
                <w:lang w:eastAsia="en-GB"/>
              </w:rPr>
              <w:t>Parameter and Flops comparison of JSCCM_PM Encoder, JSCCM Encoder, and SC Encoder</w:t>
            </w:r>
            <w:bookmarkEnd w:id="438"/>
          </w:p>
          <w:tbl>
            <w:tblPr>
              <w:tblStyle w:val="af6"/>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39"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39"/>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0" w:author="Feifei Sun/PHY Research &amp; Standard Lab /SRC-Beijing/Principal Engineer/Samsung Electronics" w:date="2026-02-10T14:42:00Z">
        <w:r>
          <w:rPr>
            <w:rFonts w:ascii="Arial" w:hAnsi="Arial" w:cs="Arial"/>
            <w:sz w:val="18"/>
            <w:szCs w:val="18"/>
          </w:rPr>
          <w:t xml:space="preserve">including performance with </w:t>
        </w:r>
      </w:ins>
      <w:ins w:id="441" w:author="Feifei Sun/PHY Research &amp; Standard Lab /SRC-Beijing/Principal Engineer/Samsung Electronics" w:date="2026-02-10T14:43:00Z">
        <w:r>
          <w:rPr>
            <w:rFonts w:ascii="Arial" w:hAnsi="Arial" w:cs="Arial"/>
            <w:sz w:val="18"/>
            <w:szCs w:val="18"/>
          </w:rPr>
          <w:t xml:space="preserve">inter-vendor joint </w:t>
        </w:r>
      </w:ins>
      <w:ins w:id="442"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3"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44" w:author="Feifei Sun/PHY Research &amp; Standard Lab /SRC-Beijing/Principal Engineer/Samsung Electronics" w:date="2026-02-10T14:43:00Z">
        <w:r>
          <w:rPr>
            <w:rFonts w:ascii="Arial" w:hAnsi="Arial" w:cs="Arial"/>
            <w:sz w:val="18"/>
            <w:szCs w:val="18"/>
          </w:rPr>
          <w:t>on</w:t>
        </w:r>
      </w:ins>
      <w:ins w:id="445" w:author="Feifei Sun/PHY Research &amp; Standard Lab /SRC-Beijing/Principal Engineer/Samsung Electronics" w:date="2026-02-10T14:41:00Z">
        <w:r>
          <w:rPr>
            <w:rFonts w:ascii="Arial" w:hAnsi="Arial" w:cs="Arial"/>
            <w:sz w:val="18"/>
            <w:szCs w:val="18"/>
          </w:rPr>
          <w:t xml:space="preserve"> </w:t>
        </w:r>
      </w:ins>
      <w:ins w:id="446" w:author="Feifei Sun/PHY Research &amp; Standard Lab /SRC-Beijing/Principal Engineer/Samsung Electronics" w:date="2026-02-10T14:42:00Z">
        <w:r>
          <w:rPr>
            <w:rFonts w:ascii="Arial" w:hAnsi="Arial" w:cs="Arial"/>
            <w:sz w:val="18"/>
            <w:szCs w:val="18"/>
          </w:rPr>
          <w:t>1</w:t>
        </w:r>
      </w:ins>
      <w:ins w:id="447" w:author="Feifei Sun/PHY Research &amp; Standard Lab /SRC-Beijing/Principal Engineer/Samsung Electronics" w:date="2026-02-10T14:41:00Z">
        <w:r>
          <w:rPr>
            <w:rFonts w:ascii="Arial" w:hAnsi="Arial" w:cs="Arial"/>
            <w:sz w:val="18"/>
            <w:szCs w:val="18"/>
          </w:rPr>
          <w:t>-on-</w:t>
        </w:r>
      </w:ins>
      <w:ins w:id="448" w:author="Feifei Sun/PHY Research &amp; Standard Lab /SRC-Beijing/Principal Engineer/Samsung Electronics" w:date="2026-02-10T14:42:00Z">
        <w:r>
          <w:rPr>
            <w:rFonts w:ascii="Arial" w:hAnsi="Arial" w:cs="Arial"/>
            <w:sz w:val="18"/>
            <w:szCs w:val="18"/>
          </w:rPr>
          <w:t>1 joint</w:t>
        </w:r>
      </w:ins>
      <w:ins w:id="449"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e agree with FL, the collaboration for 2-sided model can be studied after performance evaluation. In this </w:t>
            </w:r>
            <w:r>
              <w:rPr>
                <w:rFonts w:ascii="Arial" w:hAnsi="Arial" w:cs="Arial"/>
                <w:sz w:val="18"/>
                <w:szCs w:val="18"/>
                <w:lang w:eastAsia="en-GB"/>
              </w:rPr>
              <w:lastRenderedPageBreak/>
              <w:t>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0" w:author="Ericsson" w:date="2026-02-10T04:48:00Z"/>
        </w:trPr>
        <w:tc>
          <w:tcPr>
            <w:tcW w:w="1165" w:type="dxa"/>
          </w:tcPr>
          <w:p w14:paraId="4EFC9C20" w14:textId="77777777" w:rsidR="00951269" w:rsidRDefault="00E6247A">
            <w:pPr>
              <w:rPr>
                <w:ins w:id="451" w:author="Ericsson" w:date="2026-02-10T04:48:00Z"/>
                <w:rFonts w:ascii="Arial" w:hAnsi="Arial" w:cs="Arial"/>
                <w:sz w:val="18"/>
                <w:szCs w:val="18"/>
                <w:lang w:eastAsia="en-GB"/>
              </w:rPr>
            </w:pPr>
            <w:ins w:id="452"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3" w:author="Ericsson" w:date="2026-02-10T04:48:00Z"/>
                <w:rFonts w:ascii="Times New Roman" w:hAnsi="Times New Roman" w:cs="Times New Roman"/>
                <w:lang w:eastAsia="en-GB"/>
              </w:rPr>
            </w:pPr>
            <w:ins w:id="454" w:author="Ericsson" w:date="2026-02-10T04:48:00Z">
              <w:r>
                <w:rPr>
                  <w:rFonts w:ascii="Times New Roman" w:hAnsi="Times New Roman" w:cs="Times New Roman"/>
                  <w:lang w:eastAsia="en-GB"/>
                </w:rPr>
                <w:t>Proposal 4.2.1-1</w:t>
              </w:r>
            </w:ins>
          </w:p>
          <w:p w14:paraId="4EFC9C22" w14:textId="77777777" w:rsidR="00951269" w:rsidRDefault="00E6247A">
            <w:pPr>
              <w:rPr>
                <w:ins w:id="455" w:author="Ericsson" w:date="2026-02-10T04:48:00Z"/>
                <w:rFonts w:ascii="Arial" w:hAnsi="Arial" w:cs="Arial"/>
                <w:sz w:val="18"/>
                <w:szCs w:val="18"/>
                <w:lang w:eastAsia="en-GB"/>
              </w:rPr>
            </w:pPr>
            <w:ins w:id="456"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59"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The proposal is about performance study, we don’t see any reason that performance study with inter-vendor joint training for 2-sided model should be after performance study on 1-on-1 joint training for 2-</w:t>
            </w:r>
            <w:r>
              <w:rPr>
                <w:rFonts w:ascii="Arial" w:hAnsi="Arial" w:cs="Arial"/>
                <w:sz w:val="18"/>
                <w:szCs w:val="18"/>
              </w:rPr>
              <w:lastRenderedPageBreak/>
              <w:t xml:space="preserve">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0" w:author="Feifei Sun/PHY Research &amp; Standard Lab /SRC-Beijing/Principal Engineer/Samsung Electronics" w:date="2026-02-10T01:53:00Z">
        <w:r>
          <w:rPr>
            <w:rFonts w:ascii="Arial" w:hAnsi="Arial" w:cs="Arial"/>
            <w:sz w:val="18"/>
            <w:szCs w:val="18"/>
          </w:rPr>
          <w:delText>issues</w:delText>
        </w:r>
      </w:del>
      <w:ins w:id="461"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c"/>
        <w:widowControl/>
        <w:numPr>
          <w:ilvl w:val="0"/>
          <w:numId w:val="61"/>
        </w:numPr>
        <w:suppressAutoHyphens/>
        <w:rPr>
          <w:ins w:id="462" w:author="Feifei Sun/PHY Research &amp; Standard Lab /SRC-Beijing/Principal Engineer/Samsung Electronics" w:date="2026-02-10T01:52:00Z"/>
          <w:rFonts w:ascii="Arial" w:hAnsi="Arial" w:cs="Arial"/>
          <w:sz w:val="18"/>
          <w:szCs w:val="18"/>
        </w:rPr>
      </w:pPr>
      <w:ins w:id="463"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c"/>
        <w:widowControl/>
        <w:numPr>
          <w:ilvl w:val="0"/>
          <w:numId w:val="61"/>
        </w:numPr>
        <w:suppressAutoHyphens/>
        <w:rPr>
          <w:rFonts w:ascii="Arial" w:hAnsi="Arial" w:cs="Arial"/>
          <w:sz w:val="18"/>
          <w:szCs w:val="18"/>
        </w:rPr>
      </w:pPr>
      <w:ins w:id="464" w:author="Feifei Sun/PHY Research &amp; Standard Lab /SRC-Beijing/Principal Engineer/Samsung Electronics" w:date="2026-02-10T01:52:00Z">
        <w:r>
          <w:rPr>
            <w:rFonts w:ascii="Arial" w:hAnsi="Arial" w:cs="Arial"/>
            <w:sz w:val="18"/>
            <w:szCs w:val="18"/>
          </w:rPr>
          <w:t xml:space="preserve">Whether/how </w:t>
        </w:r>
      </w:ins>
      <w:ins w:id="465" w:author="Feifei Sun/PHY Research &amp; Standard Lab /SRC-Beijing/Principal Engineer/Samsung Electronics" w:date="2026-02-10T01:58:00Z">
        <w:r>
          <w:rPr>
            <w:rFonts w:ascii="Arial" w:hAnsi="Arial" w:cs="Arial"/>
            <w:sz w:val="18"/>
            <w:szCs w:val="18"/>
          </w:rPr>
          <w:t>to define EVM requirements</w:t>
        </w:r>
      </w:ins>
      <w:ins w:id="466" w:author="Feifei Sun/PHY Research &amp; Standard Lab /SRC-Beijing/Principal Engineer/Samsung Electronics" w:date="2026-02-10T01:59:00Z">
        <w:r>
          <w:rPr>
            <w:rFonts w:ascii="Arial" w:hAnsi="Arial" w:cs="Arial"/>
            <w:sz w:val="18"/>
            <w:szCs w:val="18"/>
          </w:rPr>
          <w:t xml:space="preserve"> for</w:t>
        </w:r>
      </w:ins>
      <w:ins w:id="467"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68" w:author="Feifei Sun/PHY Research &amp; Standard Lab /SRC-Beijing/Principal Engineer/Samsung Electronics" w:date="2026-02-10T14:44:00Z">
        <w:r>
          <w:rPr>
            <w:rFonts w:ascii="Arial" w:hAnsi="Arial" w:cs="Arial"/>
            <w:sz w:val="18"/>
            <w:szCs w:val="18"/>
          </w:rPr>
          <w:t xml:space="preserve"> from a UE</w:t>
        </w:r>
      </w:ins>
      <w:del w:id="469"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w:t>
            </w:r>
            <w:r>
              <w:rPr>
                <w:rFonts w:ascii="Arial" w:hAnsi="Arial" w:cs="Arial"/>
                <w:sz w:val="18"/>
                <w:szCs w:val="18"/>
              </w:rPr>
              <w:lastRenderedPageBreak/>
              <w:t xml:space="preserve">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c"/>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c"/>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w:t>
            </w:r>
            <w:proofErr w:type="spellStart"/>
            <w:r>
              <w:rPr>
                <w:rFonts w:ascii="Arial" w:eastAsiaTheme="minorEastAsia" w:hAnsi="Arial" w:cs="Arial"/>
                <w:b w:val="0"/>
                <w:bCs w:val="0"/>
                <w:sz w:val="18"/>
                <w:szCs w:val="18"/>
              </w:rPr>
              <w:t>artifacts</w:t>
            </w:r>
            <w:proofErr w:type="spellEnd"/>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w:t>
            </w:r>
            <w:proofErr w:type="spellStart"/>
            <w:r>
              <w:rPr>
                <w:rFonts w:ascii="Arial" w:eastAsia="等线" w:hAnsi="Arial" w:cs="Arial"/>
                <w:sz w:val="18"/>
                <w:szCs w:val="18"/>
                <w:lang w:eastAsia="zh-TW"/>
              </w:rPr>
              <w:t>Tejas</w:t>
            </w:r>
            <w:proofErr w:type="spellEnd"/>
            <w:r>
              <w:rPr>
                <w:rFonts w:ascii="Arial" w:eastAsia="等线" w:hAnsi="Arial" w:cs="Arial"/>
                <w:sz w:val="18"/>
                <w:szCs w:val="18"/>
                <w:lang w:eastAsia="zh-TW"/>
              </w:rPr>
              <w:t xml:space="preserve">, MediaTek, GOOGLE,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c"/>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0"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lang w:eastAsia="zh-TW"/>
              </w:rPr>
              <w:t>pv</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etc</w:t>
            </w:r>
            <w:proofErr w:type="spellEnd"/>
            <w:r>
              <w:rPr>
                <w:rFonts w:ascii="Arial" w:eastAsia="等线" w:hAnsi="Arial" w:cs="Arial"/>
                <w:sz w:val="18"/>
                <w:szCs w:val="18"/>
                <w:lang w:eastAsia="zh-TW"/>
              </w:rPr>
              <w:t>)</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eastAsia="zh-TW"/>
              </w:rPr>
              <w:t>IpN</w:t>
            </w:r>
            <w:proofErr w:type="spellEnd"/>
            <w:r>
              <w:rPr>
                <w:rFonts w:ascii="Arial" w:eastAsia="等线"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mitigating CJT interference, UE reports the </w:t>
            </w:r>
            <w:proofErr w:type="spellStart"/>
            <w:r>
              <w:rPr>
                <w:rFonts w:ascii="Arial" w:eastAsia="等线" w:hAnsi="Arial" w:cs="Arial"/>
                <w:sz w:val="18"/>
                <w:szCs w:val="18"/>
                <w:lang w:val="en-GB" w:eastAsia="zh-TW"/>
              </w:rPr>
              <w:t>inferference</w:t>
            </w:r>
            <w:proofErr w:type="spellEnd"/>
            <w:r>
              <w:rPr>
                <w:rFonts w:ascii="Arial" w:eastAsia="等线"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7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1"/>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7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2"/>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473"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3"/>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74"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75" w:author="Feifei Sun/PHY Research &amp; Standard Lab /SRC-Beijing/Principal Engineer/Samsung Electronics" w:date="2026-02-10T02:01:00Z">
        <w:r>
          <w:rPr>
            <w:rFonts w:ascii="Arial" w:hAnsi="Arial" w:cs="Arial"/>
            <w:sz w:val="18"/>
            <w:szCs w:val="18"/>
          </w:rPr>
          <w:t xml:space="preserve">on </w:t>
        </w:r>
      </w:ins>
      <w:ins w:id="476" w:author="Feifei Sun/PHY Research &amp; Standard Lab /SRC-Beijing/Principal Engineer/Samsung Electronics" w:date="2026-02-10T02:00:00Z">
        <w:r>
          <w:rPr>
            <w:rFonts w:ascii="Arial" w:hAnsi="Arial" w:cs="Arial"/>
            <w:sz w:val="18"/>
            <w:szCs w:val="18"/>
          </w:rPr>
          <w:t>the solution</w:t>
        </w:r>
      </w:ins>
      <w:ins w:id="477" w:author="Feifei Sun/PHY Research &amp; Standard Lab /SRC-Beijing/Principal Engineer/Samsung Electronics" w:date="2026-02-10T02:01:00Z">
        <w:r>
          <w:rPr>
            <w:rFonts w:ascii="Arial" w:hAnsi="Arial" w:cs="Arial"/>
            <w:sz w:val="18"/>
            <w:szCs w:val="18"/>
          </w:rPr>
          <w:t>s</w:t>
        </w:r>
      </w:ins>
      <w:ins w:id="478" w:author="Feifei Sun/PHY Research &amp; Standard Lab /SRC-Beijing/Principal Engineer/Samsung Electronics" w:date="2026-02-10T02:00:00Z">
        <w:r>
          <w:rPr>
            <w:rFonts w:ascii="Arial" w:hAnsi="Arial" w:cs="Arial"/>
            <w:sz w:val="18"/>
            <w:szCs w:val="18"/>
          </w:rPr>
          <w:t xml:space="preserve"> and </w:t>
        </w:r>
      </w:ins>
      <w:ins w:id="479" w:author="Feifei Sun/PHY Research &amp; Standard Lab /SRC-Beijing/Principal Engineer/Samsung Electronics" w:date="2026-02-10T02:01:00Z">
        <w:r>
          <w:rPr>
            <w:rFonts w:ascii="Arial" w:hAnsi="Arial" w:cs="Arial"/>
            <w:sz w:val="18"/>
            <w:szCs w:val="18"/>
          </w:rPr>
          <w:t>benefit</w:t>
        </w:r>
      </w:ins>
      <w:ins w:id="480"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1"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2"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3"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84"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proofErr w:type="gramStart"/>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e</w:t>
            </w:r>
            <w:proofErr w:type="gramEnd"/>
            <w:r>
              <w:rPr>
                <w:rFonts w:ascii="Times New Roman" w:eastAsia="宋体" w:hAnsi="Times New Roman" w:cs="Times New Roman" w:hint="eastAsia"/>
                <w:sz w:val="20"/>
                <w:szCs w:val="24"/>
                <w:lang w:eastAsia="en-GB"/>
              </w:rPr>
              <w:t xml:space="preserv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c"/>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lastRenderedPageBreak/>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af6"/>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 xml:space="preserve">Decouples UE from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precoding algorithms. Offer more freedom to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4EFC9E57" w14:textId="77777777" w:rsidR="00951269" w:rsidRDefault="00951269">
      <w:pPr>
        <w:pStyle w:val="afc"/>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 xml:space="preserve">Figure-2.1.1.2 Average UPT performance of NR Type-I Scheme A precoder, NR Type-I Scheme B precoder,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85"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85"/>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86"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86"/>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87" w:name="_Ref220512105"/>
            <w:bookmarkStart w:id="488"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87"/>
            <w:bookmarkEnd w:id="488"/>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89"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0"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1"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2"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3"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494"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495" w:author="Hao Wu" w:date="2026-02-09T16:02:00Z">
        <w:r>
          <w:rPr>
            <w:rFonts w:ascii="Arial" w:hAnsi="Arial" w:cs="Arial"/>
            <w:sz w:val="18"/>
            <w:szCs w:val="18"/>
            <w:lang w:val="en-GB"/>
          </w:rPr>
          <w:t>or</w:t>
        </w:r>
      </w:ins>
      <w:ins w:id="496"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497"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498" w:author="Hao Wu" w:date="2026-02-10T00:44:00Z">
              <w:r>
                <w:rPr>
                  <w:rFonts w:ascii="Arial" w:hAnsi="Arial" w:cs="Arial"/>
                  <w:sz w:val="18"/>
                  <w:szCs w:val="18"/>
                  <w:lang w:eastAsia="en-GB"/>
                </w:rPr>
                <w:t xml:space="preserve">, </w:t>
              </w:r>
            </w:ins>
            <w:proofErr w:type="spellStart"/>
            <w:ins w:id="499"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0"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01" w:author="Hao Wu" w:date="2026-02-09T13:37:00Z">
              <w:r>
                <w:rPr>
                  <w:rFonts w:ascii="Arial" w:hAnsi="Arial" w:cs="Arial"/>
                  <w:sz w:val="18"/>
                  <w:szCs w:val="18"/>
                  <w:lang w:eastAsia="en-GB"/>
                </w:rPr>
                <w:t>, Qualcomm</w:t>
              </w:r>
            </w:ins>
            <w:ins w:id="502" w:author="Hao Wu" w:date="2026-02-09T13:38:00Z">
              <w:r>
                <w:rPr>
                  <w:rFonts w:ascii="Arial" w:hAnsi="Arial" w:cs="Arial"/>
                  <w:sz w:val="18"/>
                  <w:szCs w:val="18"/>
                  <w:lang w:eastAsia="en-GB"/>
                </w:rPr>
                <w:t>, Nokia</w:t>
              </w:r>
            </w:ins>
          </w:p>
        </w:tc>
      </w:tr>
      <w:tr w:rsidR="00951269" w14:paraId="4EFC9F59" w14:textId="77777777">
        <w:trPr>
          <w:jc w:val="center"/>
          <w:ins w:id="503" w:author="Hao Wu" w:date="2026-02-09T13:37:00Z"/>
        </w:trPr>
        <w:tc>
          <w:tcPr>
            <w:tcW w:w="784" w:type="pct"/>
            <w:vMerge/>
            <w:shd w:val="clear" w:color="auto" w:fill="FFFFFF" w:themeFill="background1"/>
          </w:tcPr>
          <w:p w14:paraId="4EFC9F56" w14:textId="77777777" w:rsidR="00951269" w:rsidRDefault="00951269">
            <w:pPr>
              <w:rPr>
                <w:ins w:id="504"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05" w:author="Hao Wu" w:date="2026-02-09T13:37:00Z"/>
                <w:rFonts w:ascii="Arial" w:hAnsi="Arial" w:cs="Arial"/>
                <w:sz w:val="18"/>
                <w:szCs w:val="18"/>
                <w:lang w:eastAsia="en-GB"/>
              </w:rPr>
            </w:pPr>
            <w:ins w:id="506"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07" w:author="Hao Wu" w:date="2026-02-09T13:37:00Z"/>
                <w:rFonts w:ascii="Arial" w:hAnsi="Arial" w:cs="Arial"/>
                <w:sz w:val="18"/>
                <w:szCs w:val="18"/>
                <w:lang w:eastAsia="en-GB"/>
              </w:rPr>
            </w:pPr>
            <w:ins w:id="508"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09"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0"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1" w:author="Hao Wu" w:date="2026-02-09T18:41:00Z">
              <w:r>
                <w:rPr>
                  <w:rFonts w:ascii="Arial" w:hAnsi="Arial" w:cs="Arial"/>
                  <w:sz w:val="18"/>
                  <w:szCs w:val="18"/>
                  <w:lang w:eastAsia="en-GB"/>
                </w:rPr>
                <w:t>, vivo</w:t>
              </w:r>
            </w:ins>
            <w:ins w:id="512"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3"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14" w:author="Hao Wu" w:date="2026-02-10T00:12:00Z"/>
          <w:rFonts w:ascii="Arial" w:hAnsi="Arial" w:cs="Arial"/>
          <w:sz w:val="18"/>
          <w:szCs w:val="18"/>
          <w:lang w:val="en-GB"/>
        </w:rPr>
      </w:pPr>
      <w:ins w:id="515"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16"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17" w:author="Hao Wu" w:date="2026-02-10T00:13:00Z"/>
          <w:rFonts w:ascii="Arial" w:hAnsi="Arial" w:cs="Arial"/>
          <w:sz w:val="18"/>
          <w:szCs w:val="18"/>
          <w:lang w:val="en-GB"/>
        </w:rPr>
      </w:pPr>
      <w:ins w:id="518"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19" w:author="Hao Wu" w:date="2026-02-10T00:13:00Z">
        <w:r>
          <w:rPr>
            <w:rFonts w:ascii="Arial" w:hAnsi="Arial" w:cs="Arial" w:hint="eastAsia"/>
            <w:sz w:val="18"/>
            <w:szCs w:val="18"/>
            <w:lang w:val="en-GB"/>
          </w:rPr>
          <w:t>F</w:t>
        </w:r>
        <w:r>
          <w:rPr>
            <w:rFonts w:ascii="Arial" w:hAnsi="Arial" w:cs="Arial"/>
            <w:sz w:val="18"/>
            <w:szCs w:val="18"/>
            <w:lang w:val="en-GB"/>
          </w:rPr>
          <w:t>F</w:t>
        </w:r>
      </w:ins>
      <w:ins w:id="520"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proofErr w:type="spellStart"/>
            <w:ins w:id="521"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22" w:author="Hao Wu" w:date="2026-02-10T01:01:00Z">
              <w:r>
                <w:rPr>
                  <w:rFonts w:ascii="Arial" w:hAnsi="Arial" w:cs="Arial"/>
                  <w:sz w:val="18"/>
                  <w:szCs w:val="18"/>
                  <w:lang w:eastAsia="en-GB"/>
                </w:rPr>
                <w:t>, LG, TCL, ETRI, Sony</w:t>
              </w:r>
            </w:ins>
            <w:ins w:id="523"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24" w:author="Ericsson" w:date="2026-02-10T04:53:00Z"/>
        </w:trPr>
        <w:tc>
          <w:tcPr>
            <w:tcW w:w="756" w:type="pct"/>
          </w:tcPr>
          <w:p w14:paraId="4EFC9FA5" w14:textId="77777777" w:rsidR="00951269" w:rsidRDefault="00E6247A">
            <w:pPr>
              <w:rPr>
                <w:ins w:id="525" w:author="Ericsson" w:date="2026-02-10T04:53:00Z"/>
                <w:rFonts w:ascii="Arial" w:hAnsi="Arial" w:cs="Arial"/>
                <w:sz w:val="18"/>
                <w:szCs w:val="18"/>
                <w:lang w:eastAsia="en-GB"/>
              </w:rPr>
            </w:pPr>
            <w:ins w:id="526"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27" w:author="Ericsson" w:date="2026-02-10T04:53:00Z"/>
                <w:rFonts w:ascii="Arial" w:hAnsi="Arial" w:cs="Arial"/>
                <w:sz w:val="18"/>
                <w:szCs w:val="18"/>
                <w:lang w:eastAsia="en-GB"/>
              </w:rPr>
            </w:pPr>
            <w:ins w:id="528"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29" w:name="_Ref220579631"/>
      <w:r>
        <w:rPr>
          <w:rFonts w:ascii="Arial" w:hAnsi="Arial" w:cs="Arial"/>
          <w:sz w:val="24"/>
          <w:szCs w:val="24"/>
        </w:rPr>
        <w:t xml:space="preserve">CSI </w:t>
      </w:r>
      <w:r>
        <w:rPr>
          <w:rFonts w:ascii="Arial" w:hAnsi="Arial" w:cs="Arial" w:hint="eastAsia"/>
          <w:sz w:val="24"/>
          <w:szCs w:val="24"/>
        </w:rPr>
        <w:t>prediction</w:t>
      </w:r>
      <w:bookmarkEnd w:id="529"/>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0"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1"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2"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3"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34" w:author="Hao Wu" w:date="2026-02-09T16:05:00Z">
        <w:r>
          <w:rPr>
            <w:rFonts w:ascii="Arial" w:hAnsi="Arial" w:cs="Arial"/>
            <w:sz w:val="18"/>
            <w:szCs w:val="18"/>
            <w:lang w:val="en-GB"/>
          </w:rPr>
          <w:delText>At least for non-AI, c</w:delText>
        </w:r>
      </w:del>
      <w:ins w:id="535"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36" w:author="Hao Wu" w:date="2026-02-09T19:31:00Z">
        <w:r>
          <w:rPr>
            <w:rFonts w:ascii="Arial" w:hAnsi="Arial" w:cs="Arial"/>
            <w:sz w:val="18"/>
            <w:szCs w:val="18"/>
            <w:lang w:val="en-GB"/>
          </w:rPr>
          <w:t xml:space="preserve"> </w:t>
        </w:r>
      </w:ins>
      <w:ins w:id="537"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38"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39"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0"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41" w:author="Hao Wu" w:date="2026-02-09T16:08:00Z"/>
          <w:rFonts w:ascii="Arial" w:hAnsi="Arial" w:cs="Arial"/>
          <w:sz w:val="18"/>
          <w:szCs w:val="18"/>
          <w:lang w:val="en-GB"/>
        </w:rPr>
      </w:pPr>
      <w:ins w:id="542"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3"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44"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45" w:author="Hao Wu" w:date="2026-02-09T16:09:00Z"/>
          <w:rFonts w:ascii="Arial" w:hAnsi="Arial" w:cs="Arial"/>
          <w:sz w:val="18"/>
          <w:szCs w:val="18"/>
          <w:lang w:val="en-GB"/>
        </w:rPr>
      </w:pPr>
      <w:ins w:id="546"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47"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48" w:author="Hao Wu" w:date="2026-02-09T16:09:00Z">
        <w:r>
          <w:rPr>
            <w:rFonts w:ascii="Arial" w:hAnsi="Arial" w:cs="Arial"/>
            <w:sz w:val="18"/>
            <w:szCs w:val="18"/>
            <w:lang w:val="en-GB"/>
          </w:rPr>
          <w:t xml:space="preserve">FFS whether it is applied for </w:t>
        </w:r>
      </w:ins>
      <w:ins w:id="549" w:author="Hao Wu" w:date="2026-02-09T16:10:00Z">
        <w:r>
          <w:rPr>
            <w:rFonts w:ascii="Arial" w:hAnsi="Arial" w:cs="Arial"/>
            <w:sz w:val="18"/>
            <w:szCs w:val="18"/>
            <w:lang w:val="en-GB"/>
          </w:rPr>
          <w:t xml:space="preserve">intra band or inter band, and the relevant </w:t>
        </w:r>
      </w:ins>
      <w:ins w:id="550"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ins w:id="551"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2" w:author="Ericsson" w:date="2026-02-10T04:54:00Z"/>
        </w:trPr>
        <w:tc>
          <w:tcPr>
            <w:tcW w:w="756" w:type="pct"/>
          </w:tcPr>
          <w:p w14:paraId="4EFCA041" w14:textId="77777777" w:rsidR="00951269" w:rsidRDefault="00E6247A">
            <w:pPr>
              <w:rPr>
                <w:ins w:id="553" w:author="Ericsson" w:date="2026-02-10T04:54:00Z"/>
                <w:rFonts w:ascii="Arial" w:hAnsi="Arial" w:cs="Arial"/>
                <w:sz w:val="18"/>
                <w:szCs w:val="18"/>
                <w:lang w:eastAsia="en-GB"/>
              </w:rPr>
            </w:pPr>
            <w:ins w:id="554"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55" w:author="Ericsson" w:date="2026-02-10T04:55:00Z"/>
                <w:rFonts w:ascii="Arial" w:hAnsi="Arial" w:cs="Arial"/>
                <w:sz w:val="18"/>
                <w:szCs w:val="18"/>
                <w:lang w:eastAsia="en-GB"/>
              </w:rPr>
            </w:pPr>
            <w:ins w:id="556"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57" w:author="Ericsson" w:date="2026-02-10T04:55:00Z"/>
                <w:rFonts w:ascii="Arial" w:hAnsi="Arial" w:cs="Arial"/>
                <w:sz w:val="18"/>
                <w:szCs w:val="18"/>
                <w:lang w:eastAsia="en-GB"/>
              </w:rPr>
            </w:pPr>
            <w:ins w:id="558"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59" w:author="Ericsson" w:date="2026-02-10T04:54:00Z"/>
                <w:rFonts w:ascii="Arial" w:hAnsi="Arial" w:cs="Arial"/>
                <w:sz w:val="18"/>
                <w:szCs w:val="18"/>
                <w:lang w:eastAsia="en-GB"/>
              </w:rPr>
            </w:pPr>
            <w:ins w:id="560"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1"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2"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3" w:author="Hao Wu" w:date="2026-02-10T00:19:00Z">
        <w:r>
          <w:rPr>
            <w:rFonts w:ascii="Arial" w:hAnsi="Arial" w:cs="Arial"/>
            <w:sz w:val="18"/>
            <w:szCs w:val="18"/>
            <w:lang w:val="en-GB"/>
          </w:rPr>
          <w:t xml:space="preserve">Whether/how to use </w:t>
        </w:r>
      </w:ins>
      <w:del w:id="564" w:author="Hao Wu" w:date="2026-02-10T00:19:00Z">
        <w:r>
          <w:rPr>
            <w:rFonts w:ascii="Arial" w:hAnsi="Arial" w:cs="Arial"/>
            <w:sz w:val="18"/>
            <w:szCs w:val="18"/>
            <w:lang w:val="en-GB"/>
          </w:rPr>
          <w:delText xml:space="preserve">Combined </w:delText>
        </w:r>
      </w:del>
      <w:ins w:id="565"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66" w:author="Hao Wu" w:date="2026-02-10T00:18:00Z">
        <w:r>
          <w:rPr>
            <w:rFonts w:ascii="Arial" w:hAnsi="Arial" w:cs="Arial"/>
            <w:sz w:val="18"/>
            <w:szCs w:val="18"/>
            <w:lang w:val="en-GB"/>
          </w:rPr>
          <w:t xml:space="preserve">Extension to </w:t>
        </w:r>
      </w:ins>
      <w:del w:id="567" w:author="Hao Wu" w:date="2026-02-10T00:18:00Z">
        <w:r>
          <w:rPr>
            <w:rFonts w:ascii="Arial" w:hAnsi="Arial" w:cs="Arial"/>
            <w:sz w:val="18"/>
            <w:szCs w:val="18"/>
            <w:lang w:val="en-GB"/>
          </w:rPr>
          <w:delText xml:space="preserve">Large </w:delText>
        </w:r>
      </w:del>
      <w:ins w:id="568"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69"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0" w:author="Hao Wu" w:date="2026-02-10T00:19:00Z">
        <w:r>
          <w:rPr>
            <w:rFonts w:ascii="Arial" w:hAnsi="Arial" w:cs="Arial"/>
            <w:sz w:val="18"/>
            <w:szCs w:val="18"/>
          </w:rPr>
          <w:t xml:space="preserve">Whether/how to support </w:t>
        </w:r>
      </w:ins>
      <w:ins w:id="571"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2" w:author="Hao Wu" w:date="2026-02-10T00:19:00Z">
        <w:r>
          <w:rPr>
            <w:rFonts w:ascii="Arial" w:hAnsi="Arial" w:cs="Arial"/>
            <w:sz w:val="18"/>
            <w:szCs w:val="18"/>
            <w:lang w:val="en-GB"/>
          </w:rPr>
          <w:t xml:space="preserve">Whether/how to </w:t>
        </w:r>
      </w:ins>
      <w:del w:id="573" w:author="Hao Wu" w:date="2026-02-10T00:19:00Z">
        <w:r>
          <w:rPr>
            <w:rFonts w:ascii="Arial" w:hAnsi="Arial" w:cs="Arial"/>
            <w:sz w:val="18"/>
            <w:szCs w:val="18"/>
            <w:lang w:val="en-GB"/>
          </w:rPr>
          <w:delText xml:space="preserve">Use </w:delText>
        </w:r>
      </w:del>
      <w:ins w:id="574"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75"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76" w:author="Ericsson" w:date="2026-02-10T04:58:00Z">
              <w:r>
                <w:rPr>
                  <w:rFonts w:ascii="Arial" w:hAnsi="Arial" w:cs="Arial"/>
                  <w:sz w:val="18"/>
                  <w:szCs w:val="18"/>
                  <w:lang w:eastAsia="en-GB"/>
                </w:rPr>
                <w:t>”</w:t>
              </w:r>
            </w:ins>
            <w:del w:id="577"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afc"/>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7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7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0" w:author="Hao Wu" w:date="2026-02-09T19:37:00Z">
        <w:r>
          <w:rPr>
            <w:rFonts w:ascii="Arial" w:hAnsi="Arial" w:cs="Arial"/>
            <w:sz w:val="18"/>
            <w:szCs w:val="18"/>
            <w:lang w:val="en-GB"/>
          </w:rPr>
          <w:t xml:space="preserve">, e.g., </w:t>
        </w:r>
      </w:ins>
      <w:ins w:id="581" w:author="Hao Wu" w:date="2026-02-09T19:38:00Z">
        <w:r>
          <w:rPr>
            <w:rFonts w:ascii="Arial" w:hAnsi="Arial" w:cs="Arial"/>
            <w:sz w:val="18"/>
            <w:szCs w:val="18"/>
            <w:lang w:val="en-GB"/>
          </w:rPr>
          <w:t xml:space="preserve">transmitter </w:t>
        </w:r>
      </w:ins>
      <w:ins w:id="582" w:author="Hao Wu" w:date="2026-02-09T19:37:00Z">
        <w:r>
          <w:rPr>
            <w:rFonts w:ascii="Arial" w:hAnsi="Arial" w:cs="Arial"/>
            <w:sz w:val="18"/>
            <w:szCs w:val="18"/>
            <w:lang w:val="en-GB"/>
          </w:rPr>
          <w:t>covariance mat</w:t>
        </w:r>
      </w:ins>
      <w:ins w:id="583"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8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85" w:author="Ericsson" w:date="2026-02-10T04:58:00Z"/>
        </w:trPr>
        <w:tc>
          <w:tcPr>
            <w:tcW w:w="756" w:type="pct"/>
          </w:tcPr>
          <w:p w14:paraId="4EFCA0B4" w14:textId="77777777" w:rsidR="00951269" w:rsidRDefault="00E6247A">
            <w:pPr>
              <w:rPr>
                <w:ins w:id="586" w:author="Ericsson" w:date="2026-02-10T04:58:00Z"/>
                <w:rFonts w:ascii="Arial" w:hAnsi="Arial" w:cs="Arial"/>
                <w:sz w:val="18"/>
                <w:szCs w:val="18"/>
                <w:lang w:eastAsia="en-GB"/>
              </w:rPr>
            </w:pPr>
            <w:ins w:id="587"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88" w:author="Ericsson" w:date="2026-02-10T04:58:00Z"/>
                <w:rFonts w:ascii="Times New Roman" w:hAnsi="Times New Roman" w:cs="Times New Roman"/>
                <w:lang w:eastAsia="en-GB"/>
              </w:rPr>
            </w:pPr>
            <w:ins w:id="589" w:author="Ericsson" w:date="2026-02-10T04:58:00Z">
              <w:r>
                <w:rPr>
                  <w:rFonts w:ascii="Times New Roman" w:hAnsi="Times New Roman" w:cs="Times New Roman"/>
                  <w:lang w:eastAsia="en-GB"/>
                </w:rPr>
                <w:t>Proposal 5.3-3:</w:t>
              </w:r>
            </w:ins>
          </w:p>
          <w:p w14:paraId="4EFCA0B6" w14:textId="77777777" w:rsidR="00951269" w:rsidRDefault="00E6247A">
            <w:pPr>
              <w:rPr>
                <w:ins w:id="590" w:author="Ericsson" w:date="2026-02-10T04:58:00Z"/>
                <w:rFonts w:ascii="Times New Roman" w:hAnsi="Times New Roman" w:cs="Times New Roman"/>
                <w:lang w:eastAsia="en-GB"/>
              </w:rPr>
            </w:pPr>
            <w:ins w:id="591"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2"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3"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3"/>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594" w:author="Hao Wu" w:date="2026-02-10T00:22:00Z">
        <w:r>
          <w:rPr>
            <w:rFonts w:ascii="Arial" w:hAnsi="Arial" w:cs="Arial"/>
            <w:sz w:val="18"/>
            <w:szCs w:val="18"/>
            <w:lang w:val="en-GB"/>
          </w:rPr>
          <w:t>, including feasibility and ne</w:t>
        </w:r>
      </w:ins>
      <w:ins w:id="595"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596"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597"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598"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599"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c"/>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0" w:name="_Ref220577980"/>
      <w:r>
        <w:rPr>
          <w:rFonts w:ascii="Arial" w:hAnsi="Arial" w:cs="Arial"/>
          <w:sz w:val="24"/>
          <w:szCs w:val="24"/>
        </w:rPr>
        <w:t>Port number of CSI-RS</w:t>
      </w:r>
      <w:bookmarkEnd w:id="600"/>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1"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c"/>
        <w:numPr>
          <w:ilvl w:val="0"/>
          <w:numId w:val="70"/>
        </w:numPr>
        <w:rPr>
          <w:ins w:id="602" w:author="Hao Wu" w:date="2026-02-10T14:09:00Z"/>
          <w:rFonts w:ascii="Arial" w:hAnsi="Arial" w:cs="Arial"/>
          <w:sz w:val="18"/>
          <w:szCs w:val="18"/>
          <w:lang w:val="en-GB"/>
        </w:rPr>
      </w:pPr>
      <w:ins w:id="603"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04" w:author="Hao Wu" w:date="2026-02-10T14:10:00Z">
        <w:r>
          <w:rPr>
            <w:rFonts w:ascii="Arial" w:hAnsi="Arial" w:cs="Arial"/>
            <w:sz w:val="18"/>
            <w:szCs w:val="18"/>
            <w:lang w:val="en-GB"/>
          </w:rPr>
          <w:t>at least 128 ports</w:t>
        </w:r>
      </w:ins>
    </w:p>
    <w:p w14:paraId="4EFCA1A2" w14:textId="77777777" w:rsidR="00951269" w:rsidRDefault="00E6247A">
      <w:pPr>
        <w:pStyle w:val="afc"/>
        <w:numPr>
          <w:ilvl w:val="1"/>
          <w:numId w:val="70"/>
        </w:numPr>
        <w:rPr>
          <w:ins w:id="605" w:author="Hao Wu" w:date="2026-02-10T14:09:00Z"/>
          <w:rFonts w:ascii="Arial" w:hAnsi="Arial" w:cs="Arial"/>
          <w:sz w:val="18"/>
          <w:szCs w:val="18"/>
          <w:lang w:val="en-GB"/>
        </w:rPr>
      </w:pPr>
      <w:ins w:id="606"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07" w:author="Hao Wu" w:date="2026-02-10T14:10:00Z">
        <w:r>
          <w:rPr>
            <w:rFonts w:ascii="Arial" w:hAnsi="Arial" w:cs="Arial"/>
            <w:sz w:val="18"/>
            <w:szCs w:val="18"/>
            <w:lang w:val="en-GB"/>
          </w:rPr>
          <w:t>ted</w:t>
        </w:r>
      </w:ins>
    </w:p>
    <w:p w14:paraId="4EFCA1A3" w14:textId="77777777" w:rsidR="00951269" w:rsidRDefault="00E6247A">
      <w:pPr>
        <w:pStyle w:val="afc"/>
        <w:numPr>
          <w:ilvl w:val="0"/>
          <w:numId w:val="70"/>
        </w:numPr>
        <w:rPr>
          <w:rFonts w:ascii="Arial" w:hAnsi="Arial" w:cs="Arial"/>
          <w:sz w:val="18"/>
          <w:szCs w:val="18"/>
          <w:lang w:val="en-GB"/>
        </w:rPr>
      </w:pPr>
      <w:del w:id="608" w:author="Hao Wu" w:date="2026-02-10T14:07:00Z">
        <w:r>
          <w:rPr>
            <w:rFonts w:ascii="Arial" w:hAnsi="Arial" w:cs="Arial"/>
            <w:sz w:val="18"/>
            <w:szCs w:val="18"/>
            <w:lang w:val="en-GB"/>
          </w:rPr>
          <w:delText xml:space="preserve">study </w:delText>
        </w:r>
      </w:del>
      <w:ins w:id="609"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0"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1"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xml:space="preserve">, Apple, LG,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Ericsson, NTT DCM</w:t>
            </w:r>
            <w:r>
              <w:rPr>
                <w:rFonts w:ascii="Arial" w:hAnsi="Arial" w:cs="Arial"/>
                <w:sz w:val="18"/>
                <w:szCs w:val="18"/>
                <w:lang w:eastAsia="en-GB"/>
              </w:rPr>
              <w:t>, China Unicom</w:t>
            </w:r>
            <w:ins w:id="612" w:author="Hao Wu" w:date="2026-02-09T16:16:00Z">
              <w:r>
                <w:rPr>
                  <w:rFonts w:ascii="Arial" w:hAnsi="Arial" w:cs="Arial"/>
                  <w:sz w:val="18"/>
                  <w:szCs w:val="18"/>
                  <w:lang w:eastAsia="en-GB"/>
                </w:rPr>
                <w:t>, MTK, Qualcomm</w:t>
              </w:r>
            </w:ins>
            <w:ins w:id="613"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14"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15"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16" w:name="_Ref220579302"/>
      <w:r>
        <w:rPr>
          <w:rFonts w:ascii="Arial" w:hAnsi="Arial" w:cs="Arial"/>
          <w:sz w:val="24"/>
          <w:szCs w:val="24"/>
        </w:rPr>
        <w:t>CSI-RS</w:t>
      </w:r>
      <w:bookmarkEnd w:id="616"/>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17"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18"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19"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0" w:author="Hao Wu" w:date="2026-02-09T18:37:00Z">
        <w:r>
          <w:rPr>
            <w:rFonts w:ascii="Arial" w:hAnsi="Arial" w:cs="Arial"/>
            <w:sz w:val="18"/>
            <w:szCs w:val="18"/>
            <w:lang w:val="en-GB"/>
          </w:rPr>
          <w:delText xml:space="preserve">power </w:delText>
        </w:r>
      </w:del>
      <w:ins w:id="621"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2" w:author="Hao Wu" w:date="2026-02-10T00:00:00Z">
              <w:r>
                <w:rPr>
                  <w:rFonts w:ascii="Arial" w:hAnsi="Arial" w:cs="Arial"/>
                  <w:sz w:val="18"/>
                  <w:szCs w:val="18"/>
                  <w:lang w:eastAsia="en-GB"/>
                </w:rPr>
                <w:t>, MTK</w:t>
              </w:r>
            </w:ins>
            <w:ins w:id="623"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24"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25"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26"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27" w:name="_Ref220579334"/>
      <w:r>
        <w:rPr>
          <w:rFonts w:ascii="Arial" w:hAnsi="Arial" w:cs="Arial"/>
          <w:sz w:val="24"/>
          <w:szCs w:val="24"/>
        </w:rPr>
        <w:t>CSI-RS sharing</w:t>
      </w:r>
      <w:bookmarkEnd w:id="627"/>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28"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29"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0"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1"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2" w:author="Hao Wu" w:date="2026-02-09T13:59:00Z"/>
          <w:rFonts w:ascii="Arial" w:hAnsi="Arial" w:cs="Arial"/>
          <w:sz w:val="18"/>
          <w:szCs w:val="18"/>
        </w:rPr>
      </w:pPr>
      <w:ins w:id="633"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34"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35" w:author="Hao Wu" w:date="2026-02-09T13:59:00Z">
        <w:r>
          <w:rPr>
            <w:rFonts w:ascii="Arial" w:hAnsi="Arial" w:cs="Arial"/>
            <w:sz w:val="18"/>
            <w:szCs w:val="18"/>
          </w:rPr>
          <w:t xml:space="preserve">Note: the sharing </w:t>
        </w:r>
      </w:ins>
      <w:ins w:id="636" w:author="Hao Wu" w:date="2026-02-09T14:01:00Z">
        <w:r>
          <w:rPr>
            <w:rFonts w:ascii="Arial" w:hAnsi="Arial" w:cs="Arial"/>
            <w:sz w:val="18"/>
            <w:szCs w:val="18"/>
          </w:rPr>
          <w:t xml:space="preserve">of </w:t>
        </w:r>
      </w:ins>
      <w:ins w:id="637" w:author="Hao Wu" w:date="2026-02-09T13:59:00Z">
        <w:r>
          <w:rPr>
            <w:rFonts w:ascii="Arial" w:hAnsi="Arial" w:cs="Arial"/>
            <w:sz w:val="18"/>
            <w:szCs w:val="18"/>
          </w:rPr>
          <w:t>CSI-R</w:t>
        </w:r>
      </w:ins>
      <w:ins w:id="638" w:author="Hao Wu" w:date="2026-02-09T14:00:00Z">
        <w:r>
          <w:rPr>
            <w:rFonts w:ascii="Arial" w:hAnsi="Arial" w:cs="Arial"/>
            <w:sz w:val="18"/>
            <w:szCs w:val="18"/>
          </w:rPr>
          <w:t xml:space="preserve">S for these use cases may also need to consider factors like AI/non-AI, NES enabled/disabled, </w:t>
        </w:r>
      </w:ins>
      <w:ins w:id="639" w:author="Hao Wu" w:date="2026-02-09T16:18:00Z">
        <w:r>
          <w:rPr>
            <w:rFonts w:ascii="Arial" w:hAnsi="Arial" w:cs="Arial"/>
            <w:sz w:val="18"/>
            <w:szCs w:val="18"/>
          </w:rPr>
          <w:t xml:space="preserve">UEs with different measurement capabilities, </w:t>
        </w:r>
      </w:ins>
      <w:proofErr w:type="spellStart"/>
      <w:ins w:id="640" w:author="Hao Wu" w:date="2026-02-09T14:00:00Z">
        <w:r>
          <w:rPr>
            <w:rFonts w:ascii="Arial" w:hAnsi="Arial" w:cs="Arial"/>
            <w:sz w:val="18"/>
            <w:szCs w:val="18"/>
          </w:rPr>
          <w:t>etc</w:t>
        </w:r>
      </w:ins>
      <w:proofErr w:type="spellEnd"/>
    </w:p>
    <w:tbl>
      <w:tblPr>
        <w:tblStyle w:val="af6"/>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41" w:author="Hao Wu" w:date="2026-02-10T00:02:00Z">
              <w:r>
                <w:rPr>
                  <w:rFonts w:ascii="Arial" w:hAnsi="Arial" w:cs="Arial"/>
                  <w:sz w:val="18"/>
                  <w:szCs w:val="18"/>
                  <w:lang w:eastAsia="en-GB"/>
                </w:rPr>
                <w:t xml:space="preserve">, </w:t>
              </w:r>
            </w:ins>
            <w:proofErr w:type="spellStart"/>
            <w:ins w:id="642"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43"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44"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45"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c"/>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w:t>
            </w:r>
            <w:r>
              <w:rPr>
                <w:rFonts w:ascii="Arial" w:hAnsi="Arial" w:cs="Arial"/>
                <w:sz w:val="18"/>
                <w:szCs w:val="18"/>
                <w:lang w:eastAsia="en-GB"/>
              </w:rPr>
              <w:lastRenderedPageBreak/>
              <w:t xml:space="preserve">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46"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47"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48"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49"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0"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1"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2" w:author="Hao Wu" w:date="2026-02-09T14:01:00Z">
        <w:r>
          <w:rPr>
            <w:rFonts w:ascii="Arial" w:hAnsi="Arial" w:cs="Arial"/>
            <w:sz w:val="18"/>
            <w:szCs w:val="18"/>
          </w:rPr>
          <w:t>low</w:t>
        </w:r>
      </w:ins>
      <w:ins w:id="653" w:author="Hao Wu" w:date="2026-02-09T14:02:00Z">
        <w:r>
          <w:rPr>
            <w:rFonts w:ascii="Arial" w:hAnsi="Arial" w:cs="Arial"/>
            <w:sz w:val="18"/>
            <w:szCs w:val="18"/>
          </w:rPr>
          <w:t>er</w:t>
        </w:r>
      </w:ins>
      <w:ins w:id="654" w:author="Hao Wu" w:date="2026-02-09T14:01:00Z">
        <w:r>
          <w:rPr>
            <w:rFonts w:ascii="Arial" w:hAnsi="Arial" w:cs="Arial"/>
            <w:sz w:val="18"/>
            <w:szCs w:val="18"/>
          </w:rPr>
          <w:t xml:space="preserve"> </w:t>
        </w:r>
      </w:ins>
      <w:r>
        <w:rPr>
          <w:rFonts w:ascii="Arial" w:hAnsi="Arial" w:cs="Arial"/>
          <w:sz w:val="18"/>
          <w:szCs w:val="18"/>
        </w:rPr>
        <w:t xml:space="preserve">CSI-RS overhead </w:t>
      </w:r>
      <w:del w:id="655"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56"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57"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58" w:author="Hao Wu" w:date="2026-02-09T14:02:00Z">
        <w:r>
          <w:rPr>
            <w:rFonts w:ascii="Arial" w:hAnsi="Arial" w:cs="Arial" w:hint="eastAsia"/>
            <w:sz w:val="18"/>
            <w:szCs w:val="18"/>
          </w:rPr>
          <w:t>N</w:t>
        </w:r>
        <w:r>
          <w:rPr>
            <w:rFonts w:ascii="Arial" w:hAnsi="Arial" w:cs="Arial"/>
            <w:sz w:val="18"/>
            <w:szCs w:val="18"/>
          </w:rPr>
          <w:t>ote: whether CSI</w:t>
        </w:r>
      </w:ins>
      <w:ins w:id="659"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0"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1"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2"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3"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64"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65"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66"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1"/>
        <w:rPr>
          <w:rFonts w:ascii="Arial" w:hAnsi="Arial" w:cs="Arial"/>
          <w:sz w:val="28"/>
          <w:szCs w:val="18"/>
        </w:rPr>
      </w:pPr>
      <w:r>
        <w:rPr>
          <w:rFonts w:ascii="Arial" w:hAnsi="Arial" w:cs="Arial"/>
          <w:sz w:val="28"/>
          <w:szCs w:val="18"/>
        </w:rPr>
        <w:lastRenderedPageBreak/>
        <w:t xml:space="preserve">Proposals for online </w:t>
      </w:r>
    </w:p>
    <w:p w14:paraId="4EFCA444" w14:textId="77777777" w:rsidR="00951269" w:rsidRDefault="00E6247A">
      <w:pPr>
        <w:pStyle w:val="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A44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A4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A4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A4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A450" w14:textId="77777777" w:rsidR="00951269" w:rsidRDefault="00951269">
            <w:pPr>
              <w:spacing w:after="0"/>
              <w:rPr>
                <w:rFonts w:ascii="Arial" w:eastAsia="等线" w:hAnsi="Arial" w:cs="Arial"/>
                <w:color w:val="000000" w:themeColor="text1"/>
                <w:sz w:val="16"/>
                <w:szCs w:val="16"/>
              </w:rPr>
            </w:pPr>
          </w:p>
          <w:p w14:paraId="4EFCA451"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A4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Simulation bandwidth</w:t>
            </w:r>
          </w:p>
        </w:tc>
        <w:tc>
          <w:tcPr>
            <w:tcW w:w="2017" w:type="pct"/>
          </w:tcPr>
          <w:p w14:paraId="4EFCA455"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A456"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(not applicable for 700MHz)</w:t>
            </w:r>
          </w:p>
          <w:p w14:paraId="4EFCA457"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A45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A45B" w14:textId="77777777" w:rsidR="00951269" w:rsidRDefault="00951269">
            <w:pPr>
              <w:spacing w:after="0"/>
              <w:rPr>
                <w:rFonts w:ascii="Arial" w:eastAsia="等线" w:hAnsi="Arial" w:cs="Arial"/>
                <w:b/>
                <w:bCs/>
                <w:sz w:val="16"/>
                <w:szCs w:val="16"/>
              </w:rPr>
            </w:pPr>
          </w:p>
          <w:p w14:paraId="4EFCA45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Number of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and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等线" w:hAnsi="Arial" w:cs="Arial"/>
                <w:sz w:val="16"/>
                <w:szCs w:val="16"/>
              </w:rPr>
            </w:pPr>
            <w:r>
              <w:rPr>
                <w:rFonts w:ascii="Arial" w:eastAsia="等线" w:hAnsi="Arial" w:cs="Arial"/>
                <w:sz w:val="16"/>
                <w:szCs w:val="16"/>
              </w:rPr>
              <w:t>Number of SBs</w:t>
            </w:r>
          </w:p>
          <w:p w14:paraId="4EFCA45E"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A46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A4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A46B"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A46C"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A4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A46E"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#5</w:t>
            </w:r>
          </w:p>
          <w:p w14:paraId="4EFCA47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UE number/cell</w:t>
            </w:r>
          </w:p>
        </w:tc>
        <w:tc>
          <w:tcPr>
            <w:tcW w:w="2017" w:type="pct"/>
            <w:vAlign w:val="center"/>
          </w:tcPr>
          <w:p w14:paraId="4EFCA472"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A473"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A47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A478"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A47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等线" w:hAnsi="Arial" w:cs="Arial"/>
                <w:sz w:val="16"/>
                <w:szCs w:val="16"/>
                <w:highlight w:val="yellow"/>
              </w:rPr>
            </w:pPr>
            <w:r>
              <w:rPr>
                <w:rFonts w:ascii="Arial" w:eastAsia="等线"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A4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A482" w14:textId="77777777" w:rsidR="00951269" w:rsidRDefault="00E6247A">
            <w:pPr>
              <w:spacing w:after="0"/>
              <w:rPr>
                <w:rFonts w:ascii="Arial" w:eastAsia="等线" w:hAnsi="Arial" w:cs="Arial"/>
                <w:sz w:val="16"/>
                <w:szCs w:val="16"/>
              </w:rPr>
            </w:pPr>
            <w:r>
              <w:rPr>
                <w:rFonts w:ascii="Arial" w:eastAsia="等线" w:hAnsi="Arial" w:cs="Arial"/>
                <w:b/>
                <w:bCs/>
                <w:sz w:val="16"/>
                <w:szCs w:val="16"/>
              </w:rPr>
              <w:t>(per 20MHz)</w:t>
            </w:r>
          </w:p>
        </w:tc>
        <w:tc>
          <w:tcPr>
            <w:tcW w:w="2017" w:type="pct"/>
            <w:vAlign w:val="center"/>
          </w:tcPr>
          <w:p w14:paraId="4EFCA483"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A484"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A485"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Marco:49dBm</w:t>
            </w:r>
          </w:p>
          <w:p w14:paraId="4EFCA486" w14:textId="77777777" w:rsidR="00951269" w:rsidRDefault="00E6247A">
            <w:pPr>
              <w:spacing w:after="0"/>
              <w:rPr>
                <w:rFonts w:ascii="Arial" w:eastAsia="等线" w:hAnsi="Arial" w:cs="Arial"/>
                <w:sz w:val="16"/>
                <w:szCs w:val="16"/>
              </w:rPr>
            </w:pPr>
            <w:r>
              <w:rPr>
                <w:rFonts w:ascii="Arial" w:eastAsia="等线" w:hAnsi="Arial" w:cs="Arial"/>
                <w:sz w:val="16"/>
                <w:szCs w:val="16"/>
              </w:rPr>
              <w:t>Rural Macro: 49dBm</w:t>
            </w:r>
          </w:p>
          <w:p w14:paraId="4EFCA487"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values can be reported by companies. </w:t>
            </w:r>
          </w:p>
          <w:p w14:paraId="4EFCA488" w14:textId="77777777" w:rsidR="00951269" w:rsidRDefault="00E6247A">
            <w:pPr>
              <w:spacing w:after="0"/>
              <w:rPr>
                <w:rFonts w:ascii="Arial" w:eastAsia="等线" w:hAnsi="Arial" w:cs="Arial"/>
                <w:sz w:val="16"/>
                <w:szCs w:val="16"/>
              </w:rPr>
            </w:pPr>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A48B"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A48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A48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A48E"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A48F" w14:textId="77777777" w:rsidR="00951269" w:rsidRDefault="00951269">
            <w:pPr>
              <w:spacing w:after="0"/>
              <w:rPr>
                <w:rFonts w:ascii="Arial" w:eastAsia="等线" w:hAnsi="Arial" w:cs="Arial"/>
                <w:sz w:val="16"/>
                <w:szCs w:val="16"/>
                <w:lang w:val="sv-SE"/>
              </w:rPr>
            </w:pPr>
          </w:p>
          <w:p w14:paraId="4EFCA490"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A491"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4EFCA492" w14:textId="77777777" w:rsidR="00951269" w:rsidRDefault="00951269">
            <w:pPr>
              <w:spacing w:after="0"/>
              <w:rPr>
                <w:rFonts w:ascii="Arial" w:eastAsia="等线" w:hAnsi="Arial" w:cs="Arial"/>
                <w:sz w:val="16"/>
                <w:szCs w:val="16"/>
              </w:rPr>
            </w:pPr>
          </w:p>
          <w:p w14:paraId="4EFCA49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A494"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A495"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等线" w:hAnsi="Arial" w:cs="Arial"/>
                <w:b/>
                <w:bCs/>
                <w:sz w:val="16"/>
                <w:szCs w:val="16"/>
              </w:rPr>
            </w:pPr>
          </w:p>
          <w:p w14:paraId="4EFCA49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A49C"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A49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Np) = (12, 8, 2, 1, 1, 4, 8). (</w:t>
            </w:r>
            <w:proofErr w:type="spellStart"/>
            <w:r w:rsidRPr="002903EE">
              <w:rPr>
                <w:rFonts w:ascii="Arial" w:eastAsia="等线" w:hAnsi="Arial" w:cs="Arial"/>
                <w:sz w:val="16"/>
                <w:szCs w:val="16"/>
              </w:rPr>
              <w:t>dH</w:t>
            </w:r>
            <w:proofErr w:type="spellEnd"/>
            <w:r w:rsidRPr="002903EE">
              <w:rPr>
                <w:rFonts w:ascii="Arial" w:eastAsia="等线" w:hAnsi="Arial" w:cs="Arial"/>
                <w:sz w:val="16"/>
                <w:szCs w:val="16"/>
              </w:rPr>
              <w:t xml:space="preserve">, </w:t>
            </w:r>
            <w:proofErr w:type="spellStart"/>
            <w:r w:rsidRPr="002903EE">
              <w:rPr>
                <w:rFonts w:ascii="Arial" w:eastAsia="等线" w:hAnsi="Arial" w:cs="Arial"/>
                <w:sz w:val="16"/>
                <w:szCs w:val="16"/>
              </w:rPr>
              <w:t>dV</w:t>
            </w:r>
            <w:proofErr w:type="spellEnd"/>
            <w:r w:rsidRPr="002903EE">
              <w:rPr>
                <w:rFonts w:ascii="Arial" w:eastAsia="等线" w:hAnsi="Arial" w:cs="Arial"/>
                <w:sz w:val="16"/>
                <w:szCs w:val="16"/>
              </w:rPr>
              <w:t xml:space="preserve">) = (0.5, </w:t>
            </w:r>
            <w:proofErr w:type="gramStart"/>
            <w:r w:rsidRPr="002903EE">
              <w:rPr>
                <w:rFonts w:ascii="Arial" w:eastAsia="等线" w:hAnsi="Arial" w:cs="Arial"/>
                <w:sz w:val="16"/>
                <w:szCs w:val="16"/>
              </w:rPr>
              <w:t>0.8)</w:t>
            </w:r>
            <w:r>
              <w:rPr>
                <w:rFonts w:ascii="Arial" w:eastAsia="等线" w:hAnsi="Arial" w:cs="Arial"/>
                <w:sz w:val="16"/>
                <w:szCs w:val="16"/>
              </w:rPr>
              <w:t>λ</w:t>
            </w:r>
            <w:proofErr w:type="gramEnd"/>
          </w:p>
          <w:p w14:paraId="4EFCA49E" w14:textId="77777777" w:rsidR="00951269" w:rsidRPr="002903EE" w:rsidRDefault="00951269">
            <w:pPr>
              <w:spacing w:after="0"/>
              <w:rPr>
                <w:rFonts w:ascii="Arial" w:eastAsia="等线" w:hAnsi="Arial" w:cs="Arial"/>
                <w:sz w:val="16"/>
                <w:szCs w:val="16"/>
              </w:rPr>
            </w:pPr>
          </w:p>
          <w:p w14:paraId="4EFCA49F"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32TXRU 128 AEs</w:t>
            </w:r>
          </w:p>
          <w:p w14:paraId="4EFCA4A0"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lastRenderedPageBreak/>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Np) = (</w:t>
            </w:r>
            <w:r w:rsidRPr="002903EE">
              <w:rPr>
                <w:rFonts w:ascii="Arial" w:hAnsi="Arial" w:cs="Arial"/>
                <w:sz w:val="18"/>
                <w:szCs w:val="18"/>
              </w:rPr>
              <w:t>8,8,2,1,1,2,8)</w:t>
            </w:r>
            <w:r w:rsidRPr="002903EE">
              <w:rPr>
                <w:rFonts w:ascii="Arial" w:eastAsia="等线" w:hAnsi="Arial" w:cs="Arial"/>
                <w:sz w:val="16"/>
                <w:szCs w:val="16"/>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A4A1" w14:textId="77777777" w:rsidR="00951269" w:rsidRDefault="00951269">
            <w:pPr>
              <w:spacing w:after="0"/>
              <w:rPr>
                <w:rFonts w:ascii="Arial" w:eastAsia="等线" w:hAnsi="Arial" w:cs="Arial"/>
                <w:sz w:val="16"/>
                <w:szCs w:val="16"/>
              </w:rPr>
            </w:pPr>
          </w:p>
          <w:p w14:paraId="4EFCA4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A4A3"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A4A4"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xml:space="preserve">,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4EFCA4A5" w14:textId="77777777" w:rsidR="00951269" w:rsidRDefault="00951269">
            <w:pPr>
              <w:spacing w:after="0"/>
              <w:rPr>
                <w:rFonts w:ascii="Arial" w:eastAsia="等线" w:hAnsi="Arial" w:cs="Arial"/>
                <w:sz w:val="16"/>
                <w:szCs w:val="16"/>
              </w:rPr>
            </w:pPr>
          </w:p>
          <w:p w14:paraId="4EFCA4A6"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A4A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A4A8" w14:textId="77777777" w:rsidR="00951269" w:rsidRDefault="00951269">
            <w:pPr>
              <w:spacing w:after="0"/>
              <w:rPr>
                <w:rFonts w:ascii="Arial" w:eastAsia="等线" w:hAnsi="Arial" w:cs="Arial"/>
                <w:sz w:val="16"/>
                <w:szCs w:val="16"/>
              </w:rPr>
            </w:pPr>
          </w:p>
          <w:p w14:paraId="4EFCA4A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4EFCA4AA"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(64, 16, 2, 1, 1; 16,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 λ</w:t>
            </w:r>
          </w:p>
          <w:p w14:paraId="4EFCA4AB" w14:textId="77777777" w:rsidR="00951269" w:rsidRDefault="00951269">
            <w:pPr>
              <w:spacing w:after="0"/>
              <w:rPr>
                <w:rFonts w:ascii="Arial" w:eastAsia="等线"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等线"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lastRenderedPageBreak/>
              <w:t>#11</w:t>
            </w:r>
          </w:p>
          <w:p w14:paraId="4EFCA4B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A4B2"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A4B3" w14:textId="77777777" w:rsidR="00951269" w:rsidRDefault="00951269">
            <w:pPr>
              <w:spacing w:after="0"/>
              <w:rPr>
                <w:rFonts w:ascii="Arial" w:eastAsia="等线"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#12</w:t>
            </w:r>
          </w:p>
          <w:p w14:paraId="4EFCA4B6"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A4B8"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等线"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#13</w:t>
            </w:r>
          </w:p>
          <w:p w14:paraId="4EFCA4B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#15</w:t>
            </w:r>
          </w:p>
          <w:p w14:paraId="4EFCA4C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A4C5"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A4C6"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4EFCA4C7"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4EFCA4C8"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#16</w:t>
            </w:r>
          </w:p>
          <w:p w14:paraId="4EFCA4C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#17</w:t>
            </w:r>
          </w:p>
          <w:p w14:paraId="4EFCA4C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#18</w:t>
            </w:r>
          </w:p>
          <w:p w14:paraId="4EFCA4D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4EFCA4D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#19</w:t>
            </w:r>
          </w:p>
          <w:p w14:paraId="4EFCA4D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4EFCA4D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#20</w:t>
            </w:r>
          </w:p>
          <w:p w14:paraId="4EFCA4D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A4D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A4E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4EFCA4E1"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#21</w:t>
            </w:r>
          </w:p>
          <w:p w14:paraId="4EFCA4E4"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#22</w:t>
            </w:r>
          </w:p>
          <w:p w14:paraId="4EFCA4E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#23</w:t>
            </w:r>
          </w:p>
          <w:p w14:paraId="4EFCA4E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A4EE"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#24 </w:t>
            </w:r>
          </w:p>
          <w:p w14:paraId="4EFCA4F1"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w:t>
      </w:r>
      <w:proofErr w:type="gramEnd"/>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等线"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lastRenderedPageBreak/>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lastRenderedPageBreak/>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B841E3">
            <w:pPr>
              <w:spacing w:after="0" w:line="240" w:lineRule="auto"/>
              <w:rPr>
                <w:rStyle w:val="afa"/>
                <w:rFonts w:ascii="Times New Roman" w:hAnsi="Times New Roman" w:cs="Times New Roman"/>
                <w:sz w:val="18"/>
                <w:szCs w:val="18"/>
                <w:lang w:eastAsia="en-GB"/>
              </w:rPr>
            </w:pPr>
            <w:hyperlink r:id="rId105" w:history="1">
              <w:r w:rsidR="00E6247A">
                <w:rPr>
                  <w:rStyle w:val="afa"/>
                  <w:rFonts w:ascii="Times New Roman" w:hAnsi="Times New Roman" w:cs="Times New Roman"/>
                  <w:sz w:val="18"/>
                  <w:szCs w:val="18"/>
                  <w:lang w:eastAsia="en-GB"/>
                </w:rPr>
                <w:t>Feifei.sun@samsung.com</w:t>
              </w:r>
            </w:hyperlink>
          </w:p>
          <w:p w14:paraId="4EFCA576" w14:textId="77777777" w:rsidR="00951269" w:rsidRDefault="00B841E3">
            <w:pPr>
              <w:spacing w:after="0" w:line="240" w:lineRule="auto"/>
              <w:rPr>
                <w:rFonts w:ascii="Times New Roman" w:hAnsi="Times New Roman" w:cs="Times New Roman"/>
                <w:sz w:val="18"/>
                <w:szCs w:val="18"/>
                <w:lang w:eastAsia="en-GB"/>
              </w:rPr>
            </w:pPr>
            <w:hyperlink r:id="rId106" w:history="1">
              <w:r w:rsidR="00E6247A">
                <w:rPr>
                  <w:rStyle w:val="afa"/>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B841E3">
            <w:pPr>
              <w:spacing w:after="0" w:line="240" w:lineRule="auto"/>
              <w:rPr>
                <w:rFonts w:ascii="Times New Roman" w:hAnsi="Times New Roman" w:cs="Times New Roman"/>
                <w:sz w:val="18"/>
                <w:szCs w:val="18"/>
                <w:lang w:eastAsia="en-GB"/>
              </w:rPr>
            </w:pPr>
            <w:hyperlink r:id="rId107" w:history="1">
              <w:r w:rsidR="00E6247A">
                <w:rPr>
                  <w:rStyle w:val="afa"/>
                  <w:rFonts w:ascii="Times New Roman" w:hAnsi="Times New Roman" w:cs="Times New Roman" w:hint="eastAsia"/>
                  <w:sz w:val="18"/>
                  <w:szCs w:val="18"/>
                  <w:lang w:eastAsia="en-GB"/>
                </w:rPr>
                <w:t>zhengguozeng@xiaomi.com</w:t>
              </w:r>
            </w:hyperlink>
          </w:p>
          <w:p w14:paraId="4EFCA57D" w14:textId="77777777" w:rsidR="00951269" w:rsidRDefault="00B841E3">
            <w:pPr>
              <w:spacing w:after="0" w:line="240" w:lineRule="auto"/>
              <w:rPr>
                <w:rFonts w:ascii="Times New Roman" w:hAnsi="Times New Roman" w:cs="Times New Roman"/>
                <w:sz w:val="18"/>
                <w:szCs w:val="18"/>
                <w:lang w:eastAsia="en-GB"/>
              </w:rPr>
            </w:pPr>
            <w:hyperlink r:id="rId108" w:history="1">
              <w:r w:rsidR="00E6247A">
                <w:rPr>
                  <w:rStyle w:val="afa"/>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Minwoo</w:t>
            </w:r>
            <w:proofErr w:type="spellEnd"/>
            <w:r>
              <w:rPr>
                <w:rFonts w:ascii="Times New Roman" w:eastAsia="Malgun Gothic"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B841E3">
            <w:pPr>
              <w:rPr>
                <w:rFonts w:ascii="Times New Roman" w:eastAsia="Malgun Gothic" w:hAnsi="Times New Roman" w:cs="Times New Roman"/>
                <w:sz w:val="18"/>
                <w:szCs w:val="18"/>
                <w:lang w:eastAsia="ko-KR"/>
              </w:rPr>
            </w:pPr>
            <w:hyperlink r:id="rId109" w:history="1">
              <w:r w:rsidR="00E6247A">
                <w:rPr>
                  <w:rStyle w:val="afa"/>
                  <w:rFonts w:ascii="Times New Roman" w:eastAsia="Malgun Gothic" w:hAnsi="Times New Roman" w:cs="Times New Roman"/>
                  <w:sz w:val="18"/>
                  <w:szCs w:val="18"/>
                  <w:lang w:eastAsia="ko-KR"/>
                </w:rPr>
                <w:t>Haewook</w:t>
              </w:r>
              <w:r w:rsidR="00E6247A">
                <w:rPr>
                  <w:rStyle w:val="afa"/>
                  <w:rFonts w:ascii="Times New Roman" w:eastAsia="Malgun Gothic" w:hAnsi="Times New Roman" w:cs="Times New Roman" w:hint="eastAsia"/>
                  <w:sz w:val="18"/>
                  <w:szCs w:val="18"/>
                  <w:lang w:eastAsia="ko-KR"/>
                </w:rPr>
                <w:t>.park@lge.com</w:t>
              </w:r>
            </w:hyperlink>
          </w:p>
          <w:p w14:paraId="4EFCA584" w14:textId="77777777" w:rsidR="00951269" w:rsidRDefault="00B841E3">
            <w:pPr>
              <w:rPr>
                <w:rFonts w:ascii="Times New Roman" w:eastAsia="Malgun Gothic" w:hAnsi="Times New Roman" w:cs="Times New Roman"/>
                <w:sz w:val="18"/>
                <w:szCs w:val="18"/>
                <w:lang w:eastAsia="ko-KR"/>
              </w:rPr>
            </w:pPr>
            <w:hyperlink r:id="rId110" w:history="1">
              <w:r w:rsidR="00E6247A">
                <w:rPr>
                  <w:rStyle w:val="afa"/>
                  <w:rFonts w:ascii="Times New Roman" w:eastAsia="Malgun Gothic" w:hAnsi="Times New Roman" w:cs="Times New Roman"/>
                  <w:sz w:val="18"/>
                  <w:szCs w:val="18"/>
                  <w:lang w:eastAsia="ko-KR"/>
                </w:rPr>
                <w:t>minwoo.choi@lge.com</w:t>
              </w:r>
            </w:hyperlink>
          </w:p>
          <w:p w14:paraId="4EFCA585" w14:textId="77777777" w:rsidR="00951269" w:rsidRDefault="00B841E3">
            <w:pPr>
              <w:spacing w:after="0" w:line="240" w:lineRule="auto"/>
              <w:rPr>
                <w:rFonts w:ascii="Times New Roman" w:hAnsi="Times New Roman" w:cs="Times New Roman"/>
                <w:sz w:val="18"/>
                <w:szCs w:val="18"/>
                <w:lang w:eastAsia="en-GB"/>
              </w:rPr>
            </w:pPr>
            <w:hyperlink r:id="rId111" w:history="1">
              <w:r w:rsidR="00E6247A">
                <w:rPr>
                  <w:rStyle w:val="afa"/>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B841E3">
            <w:pPr>
              <w:rPr>
                <w:rStyle w:val="afa"/>
                <w:rFonts w:ascii="Times New Roman" w:eastAsia="Malgun Gothic" w:hAnsi="Times New Roman" w:cs="Times New Roman"/>
                <w:sz w:val="18"/>
                <w:szCs w:val="18"/>
                <w:lang w:eastAsia="ko-KR"/>
              </w:rPr>
            </w:pPr>
            <w:hyperlink r:id="rId112" w:history="1">
              <w:r w:rsidR="00E6247A">
                <w:rPr>
                  <w:rStyle w:val="afa"/>
                  <w:rFonts w:ascii="Times New Roman" w:eastAsia="Malgun Gothic" w:hAnsi="Times New Roman" w:cs="Times New Roman"/>
                  <w:sz w:val="18"/>
                  <w:szCs w:val="18"/>
                  <w:lang w:eastAsia="ko-KR"/>
                </w:rPr>
                <w:t>liuwendong1@oppo.com</w:t>
              </w:r>
            </w:hyperlink>
          </w:p>
          <w:p w14:paraId="4EFCA58C" w14:textId="77777777" w:rsidR="00951269" w:rsidRDefault="00B841E3">
            <w:pPr>
              <w:rPr>
                <w:rStyle w:val="afa"/>
                <w:rFonts w:ascii="Times New Roman" w:eastAsia="Malgun Gothic" w:hAnsi="Times New Roman" w:cs="Times New Roman"/>
                <w:sz w:val="18"/>
                <w:szCs w:val="18"/>
                <w:lang w:eastAsia="ko-KR"/>
              </w:rPr>
            </w:pPr>
            <w:hyperlink r:id="rId113" w:history="1">
              <w:r w:rsidR="00E6247A">
                <w:rPr>
                  <w:rStyle w:val="afa"/>
                  <w:rFonts w:ascii="Times New Roman" w:eastAsia="Malgun Gothic" w:hAnsi="Times New Roman" w:cs="Times New Roman"/>
                  <w:sz w:val="18"/>
                  <w:szCs w:val="18"/>
                  <w:lang w:eastAsia="ko-KR"/>
                </w:rPr>
                <w:t>chenwenhong@oppo.com</w:t>
              </w:r>
            </w:hyperlink>
          </w:p>
          <w:p w14:paraId="4EFCA58D" w14:textId="77777777" w:rsidR="00951269" w:rsidRDefault="00B841E3">
            <w:pPr>
              <w:rPr>
                <w:rFonts w:ascii="Times New Roman" w:hAnsi="Times New Roman" w:cs="Times New Roman"/>
                <w:lang w:eastAsia="en-GB"/>
              </w:rPr>
            </w:pPr>
            <w:hyperlink r:id="rId114" w:history="1">
              <w:r w:rsidR="00E6247A">
                <w:rPr>
                  <w:rStyle w:val="afa"/>
                  <w:rFonts w:ascii="Times New Roman" w:eastAsia="Malgun Gothic" w:hAnsi="Times New Roman" w:cs="Times New Roman" w:hint="eastAsia"/>
                  <w:sz w:val="18"/>
                  <w:szCs w:val="18"/>
                  <w:lang w:eastAsia="ko-KR"/>
                </w:rPr>
                <w:t>w</w:t>
              </w:r>
              <w:r w:rsidR="00E6247A">
                <w:rPr>
                  <w:rStyle w:val="afa"/>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B841E3">
            <w:pPr>
              <w:rPr>
                <w:rFonts w:ascii="Times New Roman" w:hAnsi="Times New Roman" w:cs="Times New Roman"/>
                <w:lang w:eastAsia="en-GB"/>
              </w:rPr>
            </w:pPr>
            <w:hyperlink r:id="rId115" w:history="1">
              <w:r w:rsidR="00E6247A">
                <w:rPr>
                  <w:rStyle w:val="afa"/>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B841E3">
            <w:pPr>
              <w:spacing w:after="0" w:line="240" w:lineRule="auto"/>
              <w:rPr>
                <w:rFonts w:ascii="Times New Roman" w:hAnsi="Times New Roman" w:cs="Times New Roman"/>
                <w:sz w:val="18"/>
                <w:szCs w:val="18"/>
                <w:lang w:eastAsia="en-GB"/>
              </w:rPr>
            </w:pPr>
            <w:hyperlink r:id="rId116" w:history="1">
              <w:r w:rsidR="00E6247A">
                <w:rPr>
                  <w:rStyle w:val="afa"/>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bookmarkStart w:id="667"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67"/>
    <w:p w14:paraId="4EFCA5C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B5289" w14:textId="77777777" w:rsidR="00B40743" w:rsidRDefault="00B40743">
      <w:pPr>
        <w:spacing w:line="240" w:lineRule="auto"/>
      </w:pPr>
      <w:r>
        <w:separator/>
      </w:r>
    </w:p>
  </w:endnote>
  <w:endnote w:type="continuationSeparator" w:id="0">
    <w:p w14:paraId="511A7526" w14:textId="77777777" w:rsidR="00B40743" w:rsidRDefault="00B40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C8E5E" w14:textId="77777777" w:rsidR="00B40743" w:rsidRDefault="00B40743">
      <w:pPr>
        <w:spacing w:after="0"/>
      </w:pPr>
      <w:r>
        <w:separator/>
      </w:r>
    </w:p>
  </w:footnote>
  <w:footnote w:type="continuationSeparator" w:id="0">
    <w:p w14:paraId="19E25628" w14:textId="77777777" w:rsidR="00B40743" w:rsidRDefault="00B407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9" w15:restartNumberingAfterBreak="0">
    <w:nsid w:val="703AE139"/>
    <w:multiLevelType w:val="singleLevel"/>
    <w:tmpl w:val="703AE139"/>
    <w:lvl w:ilvl="0">
      <w:start w:val="1"/>
      <w:numFmt w:val="decimal"/>
      <w:suff w:val="space"/>
      <w:lvlText w:val="%1."/>
      <w:lvlJc w:val="left"/>
    </w:lvl>
  </w:abstractNum>
  <w:abstractNum w:abstractNumId="7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3"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BD0A41"/>
    <w:multiLevelType w:val="singleLevel"/>
    <w:tmpl w:val="79BD0A41"/>
    <w:lvl w:ilvl="0">
      <w:start w:val="1"/>
      <w:numFmt w:val="decimal"/>
      <w:suff w:val="space"/>
      <w:lvlText w:val="%1."/>
      <w:lvlJc w:val="left"/>
    </w:lvl>
  </w:abstractNum>
  <w:num w:numId="1">
    <w:abstractNumId w:val="44"/>
  </w:num>
  <w:num w:numId="2">
    <w:abstractNumId w:val="72"/>
  </w:num>
  <w:num w:numId="3">
    <w:abstractNumId w:val="48"/>
  </w:num>
  <w:num w:numId="4">
    <w:abstractNumId w:val="53"/>
  </w:num>
  <w:num w:numId="5">
    <w:abstractNumId w:val="59"/>
  </w:num>
  <w:num w:numId="6">
    <w:abstractNumId w:val="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4"/>
  </w:num>
  <w:num w:numId="12">
    <w:abstractNumId w:val="8"/>
  </w:num>
  <w:num w:numId="13">
    <w:abstractNumId w:val="33"/>
  </w:num>
  <w:num w:numId="14">
    <w:abstractNumId w:val="38"/>
  </w:num>
  <w:num w:numId="15">
    <w:abstractNumId w:val="68"/>
  </w:num>
  <w:num w:numId="16">
    <w:abstractNumId w:val="46"/>
  </w:num>
  <w:num w:numId="17">
    <w:abstractNumId w:val="1"/>
  </w:num>
  <w:num w:numId="18">
    <w:abstractNumId w:val="71"/>
  </w:num>
  <w:num w:numId="19">
    <w:abstractNumId w:val="13"/>
  </w:num>
  <w:num w:numId="20">
    <w:abstractNumId w:val="55"/>
  </w:num>
  <w:num w:numId="21">
    <w:abstractNumId w:val="3"/>
  </w:num>
  <w:num w:numId="22">
    <w:abstractNumId w:val="28"/>
  </w:num>
  <w:num w:numId="23">
    <w:abstractNumId w:val="4"/>
  </w:num>
  <w:num w:numId="24">
    <w:abstractNumId w:val="5"/>
  </w:num>
  <w:num w:numId="25">
    <w:abstractNumId w:val="18"/>
  </w:num>
  <w:num w:numId="26">
    <w:abstractNumId w:val="74"/>
  </w:num>
  <w:num w:numId="27">
    <w:abstractNumId w:val="60"/>
  </w:num>
  <w:num w:numId="28">
    <w:abstractNumId w:val="67"/>
  </w:num>
  <w:num w:numId="29">
    <w:abstractNumId w:val="10"/>
  </w:num>
  <w:num w:numId="30">
    <w:abstractNumId w:val="69"/>
  </w:num>
  <w:num w:numId="31">
    <w:abstractNumId w:val="19"/>
  </w:num>
  <w:num w:numId="32">
    <w:abstractNumId w:val="52"/>
  </w:num>
  <w:num w:numId="33">
    <w:abstractNumId w:val="20"/>
  </w:num>
  <w:num w:numId="34">
    <w:abstractNumId w:val="40"/>
  </w:num>
  <w:num w:numId="35">
    <w:abstractNumId w:val="42"/>
  </w:num>
  <w:num w:numId="36">
    <w:abstractNumId w:val="43"/>
  </w:num>
  <w:num w:numId="37">
    <w:abstractNumId w:val="63"/>
  </w:num>
  <w:num w:numId="38">
    <w:abstractNumId w:val="11"/>
  </w:num>
  <w:num w:numId="39">
    <w:abstractNumId w:val="39"/>
  </w:num>
  <w:num w:numId="40">
    <w:abstractNumId w:val="61"/>
  </w:num>
  <w:num w:numId="41">
    <w:abstractNumId w:val="47"/>
  </w:num>
  <w:num w:numId="42">
    <w:abstractNumId w:val="70"/>
  </w:num>
  <w:num w:numId="43">
    <w:abstractNumId w:val="26"/>
  </w:num>
  <w:num w:numId="44">
    <w:abstractNumId w:val="16"/>
  </w:num>
  <w:num w:numId="45">
    <w:abstractNumId w:val="36"/>
  </w:num>
  <w:num w:numId="46">
    <w:abstractNumId w:val="58"/>
  </w:num>
  <w:num w:numId="47">
    <w:abstractNumId w:val="56"/>
  </w:num>
  <w:num w:numId="48">
    <w:abstractNumId w:val="49"/>
  </w:num>
  <w:num w:numId="49">
    <w:abstractNumId w:val="24"/>
  </w:num>
  <w:num w:numId="50">
    <w:abstractNumId w:val="17"/>
  </w:num>
  <w:num w:numId="51">
    <w:abstractNumId w:val="29"/>
  </w:num>
  <w:num w:numId="52">
    <w:abstractNumId w:val="0"/>
  </w:num>
  <w:num w:numId="53">
    <w:abstractNumId w:val="45"/>
  </w:num>
  <w:num w:numId="54">
    <w:abstractNumId w:val="14"/>
  </w:num>
  <w:num w:numId="55">
    <w:abstractNumId w:val="25"/>
  </w:num>
  <w:num w:numId="56">
    <w:abstractNumId w:val="12"/>
  </w:num>
  <w:num w:numId="57">
    <w:abstractNumId w:val="64"/>
  </w:num>
  <w:num w:numId="58">
    <w:abstractNumId w:val="2"/>
  </w:num>
  <w:num w:numId="59">
    <w:abstractNumId w:val="62"/>
  </w:num>
  <w:num w:numId="60">
    <w:abstractNumId w:val="9"/>
  </w:num>
  <w:num w:numId="61">
    <w:abstractNumId w:val="35"/>
  </w:num>
  <w:num w:numId="62">
    <w:abstractNumId w:val="7"/>
  </w:num>
  <w:num w:numId="63">
    <w:abstractNumId w:val="27"/>
  </w:num>
  <w:num w:numId="64">
    <w:abstractNumId w:val="21"/>
  </w:num>
  <w:num w:numId="65">
    <w:abstractNumId w:val="51"/>
  </w:num>
  <w:num w:numId="66">
    <w:abstractNumId w:val="15"/>
  </w:num>
  <w:num w:numId="67">
    <w:abstractNumId w:val="32"/>
  </w:num>
  <w:num w:numId="68">
    <w:abstractNumId w:val="57"/>
  </w:num>
  <w:num w:numId="69">
    <w:abstractNumId w:val="66"/>
  </w:num>
  <w:num w:numId="70">
    <w:abstractNumId w:val="50"/>
  </w:num>
  <w:num w:numId="71">
    <w:abstractNumId w:val="54"/>
  </w:num>
  <w:num w:numId="72">
    <w:abstractNumId w:val="65"/>
  </w:num>
  <w:num w:numId="73">
    <w:abstractNumId w:val="73"/>
  </w:num>
  <w:num w:numId="74">
    <w:abstractNumId w:val="31"/>
  </w:num>
  <w:num w:numId="75">
    <w:abstractNumId w:val="3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bordersDoNotSurroundHeader/>
  <w:bordersDoNotSurroundFooter/>
  <w:proofState w:spelling="clean" w:grammar="clean"/>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154C"/>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6B47"/>
    <w:rsid w:val="00D8752C"/>
    <w:rsid w:val="00D90810"/>
    <w:rsid w:val="00D90985"/>
    <w:rsid w:val="00D9105D"/>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330</TotalTime>
  <Pages>105</Pages>
  <Words>40622</Words>
  <Characters>231548</Characters>
  <Application>Microsoft Office Word</Application>
  <DocSecurity>0</DocSecurity>
  <Lines>1929</Lines>
  <Paragraphs>543</Paragraphs>
  <ScaleCrop>false</ScaleCrop>
  <Company/>
  <LinksUpToDate>false</LinksUpToDate>
  <CharactersWithSpaces>271627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Hao Wu</cp:lastModifiedBy>
  <cp:revision>600</cp:revision>
  <dcterms:created xsi:type="dcterms:W3CDTF">2026-02-11T06:38:00Z</dcterms:created>
  <dcterms:modified xsi:type="dcterms:W3CDTF">2026-02-11T17:37:00Z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