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C4F91" w14:textId="5A3833CA" w:rsidR="000A4270" w:rsidRPr="00C81F96" w:rsidRDefault="000A4270" w:rsidP="000A4270">
      <w:pPr>
        <w:tabs>
          <w:tab w:val="center" w:pos="4536"/>
          <w:tab w:val="right" w:pos="7938"/>
          <w:tab w:val="right" w:pos="9639"/>
        </w:tabs>
        <w:ind w:right="2"/>
        <w:rPr>
          <w:rFonts w:ascii="Arial" w:hAnsi="Arial" w:cs="Arial"/>
          <w:b/>
          <w:bCs/>
          <w:sz w:val="28"/>
          <w:lang w:val="de-DE"/>
        </w:rPr>
      </w:pPr>
      <w:bookmarkStart w:id="0" w:name="_Hlk145670493"/>
      <w:bookmarkStart w:id="1" w:name="_Hlk117841894"/>
      <w:r w:rsidRPr="00C81F96">
        <w:rPr>
          <w:rFonts w:ascii="Arial" w:hAnsi="Arial" w:cs="Arial"/>
          <w:b/>
          <w:bCs/>
          <w:sz w:val="28"/>
          <w:lang w:val="de-DE"/>
        </w:rPr>
        <w:t>3GPP TSG RAN WG1 #12</w:t>
      </w:r>
      <w:r w:rsidR="003B0AF6">
        <w:rPr>
          <w:rFonts w:ascii="Arial" w:eastAsia="DengXian" w:hAnsi="Arial" w:cs="Arial"/>
          <w:b/>
          <w:bCs/>
          <w:sz w:val="28"/>
          <w:lang w:val="de-DE" w:eastAsia="zh-CN"/>
        </w:rPr>
        <w:t>3</w:t>
      </w:r>
      <w:r w:rsidRPr="00C81F96">
        <w:rPr>
          <w:rFonts w:ascii="Arial" w:hAnsi="Arial" w:cs="Arial"/>
          <w:b/>
          <w:bCs/>
          <w:sz w:val="28"/>
          <w:lang w:val="de-DE"/>
        </w:rPr>
        <w:tab/>
      </w:r>
      <w:r w:rsidRPr="00C81F96">
        <w:rPr>
          <w:rFonts w:ascii="Arial" w:hAnsi="Arial" w:cs="Arial"/>
          <w:b/>
          <w:bCs/>
          <w:sz w:val="28"/>
          <w:lang w:val="de-DE"/>
        </w:rPr>
        <w:tab/>
      </w:r>
      <w:r w:rsidRPr="00C81F96">
        <w:rPr>
          <w:rFonts w:ascii="Arial" w:hAnsi="Arial" w:cs="Arial"/>
          <w:b/>
          <w:bCs/>
          <w:sz w:val="28"/>
          <w:lang w:val="de-DE"/>
        </w:rPr>
        <w:tab/>
      </w:r>
      <w:r w:rsidRPr="003B0AF6">
        <w:rPr>
          <w:rFonts w:ascii="Arial" w:hAnsi="Arial" w:cs="Arial"/>
          <w:b/>
          <w:bCs/>
          <w:sz w:val="28"/>
          <w:highlight w:val="yellow"/>
          <w:lang w:val="de-DE"/>
        </w:rPr>
        <w:t>R1</w:t>
      </w:r>
      <w:r w:rsidRPr="002A46A2">
        <w:rPr>
          <w:rFonts w:ascii="Arial" w:hAnsi="Arial" w:cs="Arial"/>
          <w:b/>
          <w:bCs/>
          <w:sz w:val="28"/>
          <w:highlight w:val="yellow"/>
          <w:lang w:val="de-DE"/>
        </w:rPr>
        <w:t>-</w:t>
      </w:r>
      <w:r w:rsidRPr="007759F5">
        <w:rPr>
          <w:rFonts w:ascii="Arial" w:hAnsi="Arial" w:cs="Arial"/>
          <w:b/>
          <w:bCs/>
          <w:sz w:val="28"/>
          <w:highlight w:val="yellow"/>
          <w:lang w:val="de-DE"/>
        </w:rPr>
        <w:t>2</w:t>
      </w:r>
      <w:r w:rsidRPr="00037C7F">
        <w:rPr>
          <w:rFonts w:ascii="Arial" w:hAnsi="Arial" w:cs="Arial"/>
          <w:b/>
          <w:bCs/>
          <w:sz w:val="28"/>
          <w:highlight w:val="yellow"/>
          <w:lang w:val="de-DE"/>
        </w:rPr>
        <w:t>50</w:t>
      </w:r>
      <w:r w:rsidR="003B0AF6" w:rsidRPr="00037C7F">
        <w:rPr>
          <w:rFonts w:ascii="Arial" w:hAnsi="Arial" w:cs="Arial"/>
          <w:b/>
          <w:bCs/>
          <w:sz w:val="28"/>
          <w:highlight w:val="yellow"/>
          <w:lang w:val="de-DE"/>
        </w:rPr>
        <w:t>94</w:t>
      </w:r>
      <w:r w:rsidR="002263C3" w:rsidRPr="00037C7F">
        <w:rPr>
          <w:rFonts w:ascii="Arial" w:hAnsi="Arial" w:cs="Arial"/>
          <w:b/>
          <w:bCs/>
          <w:sz w:val="28"/>
          <w:highlight w:val="yellow"/>
          <w:lang w:val="de-DE"/>
        </w:rPr>
        <w:t>4</w:t>
      </w:r>
      <w:r w:rsidR="00037C7F" w:rsidRPr="00037C7F">
        <w:rPr>
          <w:rFonts w:ascii="Arial" w:hAnsi="Arial" w:cs="Arial"/>
          <w:b/>
          <w:bCs/>
          <w:sz w:val="28"/>
          <w:highlight w:val="yellow"/>
          <w:lang w:val="de-DE"/>
        </w:rPr>
        <w:t>5</w:t>
      </w:r>
    </w:p>
    <w:p w14:paraId="417B9889" w14:textId="77777777" w:rsidR="00FD5510" w:rsidRPr="007F48FC" w:rsidRDefault="00FD5510" w:rsidP="00FD5510">
      <w:pPr>
        <w:tabs>
          <w:tab w:val="center" w:pos="4536"/>
          <w:tab w:val="right" w:pos="9072"/>
        </w:tabs>
        <w:rPr>
          <w:rFonts w:ascii="Arial" w:hAnsi="Arial" w:cs="Arial"/>
          <w:b/>
          <w:bCs/>
          <w:sz w:val="28"/>
          <w:lang w:val="en-US"/>
        </w:rPr>
      </w:pPr>
      <w:r w:rsidRPr="00210159">
        <w:rPr>
          <w:rFonts w:ascii="Arial" w:hAnsi="Arial" w:cs="Arial" w:hint="eastAsia"/>
          <w:b/>
          <w:bCs/>
          <w:sz w:val="28"/>
          <w:lang w:val="en-US"/>
        </w:rPr>
        <w:t>Dal</w:t>
      </w:r>
      <w:r>
        <w:rPr>
          <w:rFonts w:ascii="Arial" w:eastAsia="DengXian" w:hAnsi="Arial" w:cs="Arial" w:hint="eastAsia"/>
          <w:b/>
          <w:bCs/>
          <w:sz w:val="28"/>
          <w:lang w:val="en-US" w:eastAsia="zh-CN"/>
        </w:rPr>
        <w:t>l</w:t>
      </w:r>
      <w:r w:rsidRPr="00210159">
        <w:rPr>
          <w:rFonts w:ascii="Arial" w:hAnsi="Arial" w:cs="Arial" w:hint="eastAsia"/>
          <w:b/>
          <w:bCs/>
          <w:sz w:val="28"/>
          <w:lang w:val="en-US"/>
        </w:rPr>
        <w:t>as</w:t>
      </w:r>
      <w:r w:rsidRPr="007F48FC">
        <w:rPr>
          <w:rFonts w:ascii="Arial" w:hAnsi="Arial" w:cs="Arial"/>
          <w:b/>
          <w:bCs/>
          <w:sz w:val="28"/>
          <w:lang w:val="en-US"/>
        </w:rPr>
        <w:t xml:space="preserve">, </w:t>
      </w:r>
      <w:r w:rsidRPr="00210159">
        <w:rPr>
          <w:rFonts w:ascii="Arial" w:hAnsi="Arial" w:cs="Arial" w:hint="eastAsia"/>
          <w:b/>
          <w:bCs/>
          <w:sz w:val="28"/>
          <w:lang w:val="en-US"/>
        </w:rPr>
        <w:t>USA</w:t>
      </w:r>
      <w:r w:rsidRPr="007F48FC">
        <w:rPr>
          <w:rFonts w:ascii="Arial" w:hAnsi="Arial" w:cs="Arial"/>
          <w:b/>
          <w:bCs/>
          <w:sz w:val="28"/>
          <w:lang w:val="en-US"/>
        </w:rPr>
        <w:t xml:space="preserve">, </w:t>
      </w:r>
      <w:r w:rsidRPr="00210159">
        <w:rPr>
          <w:rFonts w:ascii="Arial" w:hAnsi="Arial" w:cs="Arial" w:hint="eastAsia"/>
          <w:b/>
          <w:bCs/>
          <w:sz w:val="28"/>
          <w:lang w:val="en-US"/>
        </w:rPr>
        <w:t>No</w:t>
      </w:r>
      <w:r>
        <w:rPr>
          <w:rFonts w:ascii="Arial" w:eastAsia="DengXian" w:hAnsi="Arial" w:cs="Arial" w:hint="eastAsia"/>
          <w:b/>
          <w:bCs/>
          <w:sz w:val="28"/>
          <w:lang w:val="en-US" w:eastAsia="zh-CN"/>
        </w:rPr>
        <w:t xml:space="preserve">v </w:t>
      </w:r>
      <w:r w:rsidRPr="007F48FC">
        <w:rPr>
          <w:rFonts w:ascii="Arial" w:hAnsi="Arial" w:cs="Arial" w:hint="eastAsia"/>
          <w:b/>
          <w:bCs/>
          <w:sz w:val="28"/>
          <w:lang w:val="en-US"/>
        </w:rPr>
        <w:t>1</w:t>
      </w:r>
      <w:r>
        <w:rPr>
          <w:rFonts w:ascii="Arial" w:eastAsia="DengXian" w:hAnsi="Arial" w:cs="Arial" w:hint="eastAsia"/>
          <w:b/>
          <w:bCs/>
          <w:sz w:val="28"/>
          <w:lang w:val="en-US" w:eastAsia="zh-CN"/>
        </w:rPr>
        <w:t>7</w:t>
      </w:r>
      <w:r w:rsidRPr="007F48FC">
        <w:rPr>
          <w:rFonts w:ascii="Arial" w:hAnsi="Arial" w:cs="Arial" w:hint="eastAsia"/>
          <w:b/>
          <w:bCs/>
          <w:sz w:val="28"/>
          <w:lang w:val="en-US"/>
        </w:rPr>
        <w:t>th</w:t>
      </w:r>
      <w:r w:rsidRPr="007F48FC">
        <w:rPr>
          <w:rFonts w:ascii="Arial" w:hAnsi="Arial" w:cs="Arial"/>
          <w:b/>
          <w:bCs/>
          <w:sz w:val="28"/>
          <w:lang w:val="en-US"/>
        </w:rPr>
        <w:t xml:space="preserve"> – </w:t>
      </w:r>
      <w:r>
        <w:rPr>
          <w:rFonts w:ascii="Arial" w:eastAsia="DengXian" w:hAnsi="Arial" w:cs="Arial"/>
          <w:b/>
          <w:bCs/>
          <w:sz w:val="28"/>
          <w:lang w:val="en-US" w:eastAsia="zh-CN"/>
        </w:rPr>
        <w:t>21</w:t>
      </w:r>
      <w:r w:rsidRPr="007F48FC">
        <w:rPr>
          <w:rFonts w:ascii="Arial" w:hAnsi="Arial" w:cs="Arial"/>
          <w:b/>
          <w:bCs/>
          <w:sz w:val="28"/>
          <w:lang w:val="en-US"/>
        </w:rPr>
        <w:t>st, 2025</w:t>
      </w:r>
    </w:p>
    <w:bookmarkEnd w:id="0"/>
    <w:p w14:paraId="5B4E4A97" w14:textId="77777777" w:rsidR="00EE2A58" w:rsidRDefault="00EE2A58" w:rsidP="00EE2A58">
      <w:pPr>
        <w:rPr>
          <w:rFonts w:ascii="Arial" w:hAnsi="Arial" w:cs="Arial"/>
          <w:b/>
          <w:bCs/>
          <w:sz w:val="28"/>
          <w:lang w:val="de-DE"/>
        </w:rPr>
      </w:pPr>
    </w:p>
    <w:p w14:paraId="1FCCA9F0" w14:textId="77777777" w:rsidR="000A4270" w:rsidRPr="00F04343" w:rsidRDefault="000A4270" w:rsidP="00EE2A58">
      <w:pPr>
        <w:rPr>
          <w:szCs w:val="20"/>
        </w:rPr>
      </w:pPr>
    </w:p>
    <w:bookmarkEnd w:id="1"/>
    <w:p w14:paraId="7E3ABBE6" w14:textId="418DE577" w:rsidR="00414D7C" w:rsidRPr="00E92E7C" w:rsidRDefault="00414D7C" w:rsidP="00414D7C">
      <w:pPr>
        <w:pStyle w:val="3GPPHeader"/>
        <w:rPr>
          <w:sz w:val="22"/>
        </w:rPr>
      </w:pPr>
      <w:r w:rsidRPr="00E92E7C">
        <w:rPr>
          <w:sz w:val="22"/>
        </w:rPr>
        <w:t>Agenda Item:</w:t>
      </w:r>
      <w:r w:rsidRPr="00E92E7C">
        <w:rPr>
          <w:sz w:val="22"/>
        </w:rPr>
        <w:tab/>
      </w:r>
      <w:r w:rsidR="00D03D0A">
        <w:rPr>
          <w:sz w:val="22"/>
        </w:rPr>
        <w:t>10.</w:t>
      </w:r>
      <w:r w:rsidR="00037C7F">
        <w:rPr>
          <w:sz w:val="22"/>
        </w:rPr>
        <w:t>2</w:t>
      </w:r>
    </w:p>
    <w:p w14:paraId="2E475E24" w14:textId="77777777" w:rsidR="00414D7C" w:rsidRPr="00CE0424" w:rsidRDefault="00414D7C" w:rsidP="00414D7C">
      <w:pPr>
        <w:pStyle w:val="3GPPHeader"/>
        <w:rPr>
          <w:sz w:val="22"/>
        </w:rPr>
      </w:pPr>
      <w:r>
        <w:rPr>
          <w:sz w:val="22"/>
        </w:rPr>
        <w:t>Source:</w:t>
      </w:r>
      <w:r>
        <w:rPr>
          <w:sz w:val="22"/>
        </w:rPr>
        <w:tab/>
        <w:t>Ad-Hoc Chair (</w:t>
      </w:r>
      <w:r w:rsidRPr="00A000A3">
        <w:rPr>
          <w:sz w:val="22"/>
        </w:rPr>
        <w:t>E</w:t>
      </w:r>
      <w:r>
        <w:rPr>
          <w:sz w:val="22"/>
        </w:rPr>
        <w:t>ricsson)</w:t>
      </w:r>
    </w:p>
    <w:p w14:paraId="02F36106" w14:textId="181EEA6C" w:rsidR="00414D7C" w:rsidRPr="00195767" w:rsidRDefault="00414D7C" w:rsidP="00414D7C">
      <w:pPr>
        <w:pStyle w:val="3GPPHeader"/>
        <w:rPr>
          <w:sz w:val="22"/>
        </w:rPr>
      </w:pPr>
      <w:r>
        <w:rPr>
          <w:sz w:val="22"/>
        </w:rPr>
        <w:t>Title:</w:t>
      </w:r>
      <w:r w:rsidRPr="00CE0424">
        <w:rPr>
          <w:sz w:val="22"/>
        </w:rPr>
        <w:tab/>
      </w:r>
      <w:r w:rsidRPr="00E777D4">
        <w:rPr>
          <w:sz w:val="22"/>
        </w:rPr>
        <w:t xml:space="preserve">Session </w:t>
      </w:r>
      <w:r w:rsidR="00FD5510">
        <w:rPr>
          <w:sz w:val="22"/>
        </w:rPr>
        <w:t>Not</w:t>
      </w:r>
      <w:r w:rsidRPr="00E777D4">
        <w:rPr>
          <w:sz w:val="22"/>
        </w:rPr>
        <w:t xml:space="preserve">es </w:t>
      </w:r>
      <w:r w:rsidR="00FD5510">
        <w:rPr>
          <w:sz w:val="22"/>
        </w:rPr>
        <w:t>of</w:t>
      </w:r>
      <w:r w:rsidRPr="002A0B4E">
        <w:rPr>
          <w:sz w:val="22"/>
        </w:rPr>
        <w:t xml:space="preserve"> </w:t>
      </w:r>
      <w:r w:rsidR="00BA4CE1">
        <w:rPr>
          <w:sz w:val="22"/>
        </w:rPr>
        <w:t xml:space="preserve">AI </w:t>
      </w:r>
      <w:r w:rsidR="00D03D0A">
        <w:rPr>
          <w:sz w:val="22"/>
        </w:rPr>
        <w:t>10.</w:t>
      </w:r>
      <w:r w:rsidR="00037C7F">
        <w:rPr>
          <w:sz w:val="22"/>
        </w:rPr>
        <w:t>2</w:t>
      </w:r>
    </w:p>
    <w:p w14:paraId="142583B7" w14:textId="5BFC28A8" w:rsidR="00414D7C" w:rsidRPr="00414D7C" w:rsidRDefault="00414D7C" w:rsidP="00414D7C">
      <w:pPr>
        <w:pStyle w:val="3GPPHeader"/>
        <w:rPr>
          <w:sz w:val="22"/>
        </w:rPr>
      </w:pPr>
      <w:r w:rsidRPr="00CE0424">
        <w:rPr>
          <w:sz w:val="22"/>
        </w:rPr>
        <w:t>Document for:</w:t>
      </w:r>
      <w:r w:rsidRPr="00CE0424">
        <w:rPr>
          <w:sz w:val="22"/>
        </w:rPr>
        <w:tab/>
      </w:r>
      <w:r w:rsidRPr="009027D4">
        <w:rPr>
          <w:sz w:val="22"/>
        </w:rPr>
        <w:t>Discussion, Decision</w:t>
      </w:r>
    </w:p>
    <w:p w14:paraId="53D73EAC" w14:textId="18CC97E9" w:rsidR="00782246" w:rsidRPr="00EE2A58" w:rsidRDefault="00782246" w:rsidP="00EE2A58">
      <w:pPr>
        <w:pBdr>
          <w:bottom w:val="single" w:sz="4" w:space="1" w:color="auto"/>
        </w:pBdr>
      </w:pPr>
    </w:p>
    <w:p w14:paraId="04153604" w14:textId="77777777" w:rsidR="009350A7" w:rsidRPr="00191AC9" w:rsidRDefault="009350A7" w:rsidP="009350A7">
      <w:pPr>
        <w:rPr>
          <w:lang w:eastAsia="x-none"/>
        </w:rPr>
      </w:pPr>
      <w:bookmarkStart w:id="2" w:name="_Toc197093397"/>
      <w:r>
        <w:rPr>
          <w:rFonts w:eastAsia="DengXian"/>
          <w:color w:val="000000"/>
          <w:lang w:val="en-US" w:eastAsia="zh-CN"/>
        </w:rPr>
        <w:t xml:space="preserve"> </w:t>
      </w:r>
    </w:p>
    <w:p w14:paraId="1B6D972F" w14:textId="77777777" w:rsidR="0015249E" w:rsidRPr="00606B73" w:rsidRDefault="0015249E" w:rsidP="0015249E">
      <w:pPr>
        <w:pStyle w:val="Heading2"/>
        <w:numPr>
          <w:ilvl w:val="1"/>
          <w:numId w:val="30"/>
        </w:numPr>
        <w:rPr>
          <w:rFonts w:cs="Arial"/>
          <w:szCs w:val="24"/>
          <w:lang w:eastAsia="zh-CN"/>
        </w:rPr>
      </w:pPr>
      <w:r w:rsidRPr="00606B73">
        <w:rPr>
          <w:rFonts w:cs="Arial"/>
          <w:szCs w:val="24"/>
          <w:lang w:eastAsia="zh-CN"/>
        </w:rPr>
        <w:t xml:space="preserve">NR MIMO Phase </w:t>
      </w:r>
      <w:r w:rsidRPr="00606B73">
        <w:rPr>
          <w:rFonts w:cs="Arial" w:hint="eastAsia"/>
          <w:szCs w:val="24"/>
          <w:lang w:eastAsia="zh-CN"/>
        </w:rPr>
        <w:t>6</w:t>
      </w:r>
    </w:p>
    <w:p w14:paraId="564DB53C" w14:textId="77777777" w:rsidR="0015249E" w:rsidRPr="0015249E" w:rsidRDefault="0015249E" w:rsidP="0015249E">
      <w:pPr>
        <w:rPr>
          <w:rFonts w:eastAsia="Times New Roman"/>
          <w:i/>
          <w:iCs/>
          <w:lang w:eastAsia="zh-CN"/>
        </w:rPr>
      </w:pPr>
      <w:r w:rsidRPr="00424476">
        <w:rPr>
          <w:i/>
          <w:iCs/>
        </w:rPr>
        <w:t>Please refer to</w:t>
      </w:r>
      <w:r>
        <w:rPr>
          <w:i/>
          <w:iCs/>
        </w:rPr>
        <w:t xml:space="preserve"> </w:t>
      </w:r>
      <w:r w:rsidRPr="00BE506A">
        <w:rPr>
          <w:rFonts w:eastAsia="DengXian" w:hint="eastAsia"/>
          <w:i/>
          <w:iCs/>
          <w:lang w:eastAsia="zh-CN"/>
        </w:rPr>
        <w:t>RP-25</w:t>
      </w:r>
      <w:r>
        <w:rPr>
          <w:rFonts w:eastAsia="DengXian" w:hint="eastAsia"/>
          <w:i/>
          <w:iCs/>
          <w:lang w:eastAsia="zh-CN"/>
        </w:rPr>
        <w:t>2936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7E2EA81B" w14:textId="77777777" w:rsidR="0015249E" w:rsidRPr="0015249E" w:rsidRDefault="0015249E" w:rsidP="0015249E">
      <w:pPr>
        <w:rPr>
          <w:rFonts w:eastAsia="Times New Roman"/>
          <w:i/>
          <w:iCs/>
          <w:lang w:eastAsia="zh-CN"/>
        </w:rPr>
      </w:pPr>
    </w:p>
    <w:p w14:paraId="5EF40C24" w14:textId="77777777" w:rsidR="0015249E" w:rsidRPr="002A65D8" w:rsidRDefault="0015249E" w:rsidP="0015249E">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5382B67D" w14:textId="77777777" w:rsidR="0015249E" w:rsidRPr="00D257AB" w:rsidRDefault="0015249E" w:rsidP="0015249E">
      <w:pPr>
        <w:numPr>
          <w:ilvl w:val="0"/>
          <w:numId w:val="13"/>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89FCB73" w14:textId="77777777" w:rsidR="0015249E" w:rsidRDefault="0015249E" w:rsidP="0015249E">
      <w:pPr>
        <w:rPr>
          <w:rFonts w:eastAsia="DengXian"/>
          <w:i/>
          <w:iCs/>
          <w:lang w:val="en-US" w:eastAsia="zh-CN"/>
        </w:rPr>
      </w:pPr>
    </w:p>
    <w:p w14:paraId="054CE627" w14:textId="77777777" w:rsidR="0015249E" w:rsidRPr="000B7BF2" w:rsidRDefault="0015249E" w:rsidP="0015249E">
      <w:pPr>
        <w:rPr>
          <w:highlight w:val="cyan"/>
        </w:rPr>
      </w:pPr>
      <w:r w:rsidRPr="000B7BF2">
        <w:rPr>
          <w:rFonts w:ascii="Times New Roman" w:eastAsia="Times New Roman" w:hAnsi="Times New Roman"/>
          <w:highlight w:val="cyan"/>
        </w:rPr>
        <w:t>R1-2509445</w:t>
      </w:r>
      <w:r w:rsidRPr="000B7BF2">
        <w:rPr>
          <w:rFonts w:ascii="Times New Roman" w:eastAsia="Times New Roman" w:hAnsi="Times New Roman"/>
          <w:highlight w:val="cyan"/>
        </w:rPr>
        <w:tab/>
        <w:t>Session Notes of AI 10.2</w:t>
      </w:r>
      <w:r w:rsidRPr="000B7BF2">
        <w:rPr>
          <w:rFonts w:ascii="Times New Roman" w:eastAsia="Times New Roman" w:hAnsi="Times New Roman"/>
          <w:highlight w:val="cyan"/>
        </w:rPr>
        <w:tab/>
        <w:t>Ad-Hoc Chair (Ericsson)</w:t>
      </w:r>
    </w:p>
    <w:p w14:paraId="722624CE" w14:textId="77777777" w:rsidR="0015249E" w:rsidRPr="0015249E" w:rsidRDefault="0015249E" w:rsidP="0015249E">
      <w:pPr>
        <w:rPr>
          <w:rFonts w:eastAsia="Times New Roman"/>
          <w:i/>
          <w:iCs/>
          <w:lang w:eastAsia="zh-CN"/>
        </w:rPr>
      </w:pPr>
    </w:p>
    <w:p w14:paraId="3C5EED58" w14:textId="77777777" w:rsidR="0015249E" w:rsidRPr="00606B73" w:rsidRDefault="0015249E" w:rsidP="0015249E">
      <w:pPr>
        <w:pStyle w:val="Heading3"/>
        <w:numPr>
          <w:ilvl w:val="2"/>
          <w:numId w:val="30"/>
        </w:numPr>
        <w:tabs>
          <w:tab w:val="num" w:pos="2160"/>
        </w:tabs>
        <w:ind w:left="1080" w:hanging="1080"/>
        <w:rPr>
          <w:bCs/>
          <w:lang w:val="en-US"/>
        </w:rPr>
      </w:pPr>
      <w:r w:rsidRPr="00606B73">
        <w:rPr>
          <w:rFonts w:hint="eastAsia"/>
          <w:bCs/>
          <w:lang w:val="en-US"/>
        </w:rPr>
        <w:t>Improvement of SRS capacity and coverage</w:t>
      </w:r>
    </w:p>
    <w:p w14:paraId="20C42236" w14:textId="77777777" w:rsidR="0015249E" w:rsidRDefault="0015249E" w:rsidP="0015249E">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1F6131E8" w14:textId="77777777" w:rsidR="0015249E" w:rsidRDefault="0015249E" w:rsidP="0015249E">
      <w:pPr>
        <w:rPr>
          <w:rFonts w:eastAsia="DengXian"/>
          <w:i/>
          <w:iCs/>
          <w:lang w:eastAsia="zh-CN"/>
        </w:rPr>
      </w:pPr>
    </w:p>
    <w:p w14:paraId="6C2A7D18" w14:textId="77777777" w:rsidR="0015249E" w:rsidRDefault="0015249E" w:rsidP="0015249E">
      <w:r>
        <w:rPr>
          <w:rFonts w:ascii="Times New Roman" w:eastAsia="Times New Roman" w:hAnsi="Times New Roman"/>
        </w:rPr>
        <w:t>R1-2508347</w:t>
      </w:r>
      <w:r>
        <w:rPr>
          <w:rFonts w:ascii="Times New Roman" w:eastAsia="Times New Roman" w:hAnsi="Times New Roman"/>
        </w:rPr>
        <w:tab/>
        <w:t>NR MIMO Phase 6: SRS Enhancement</w:t>
      </w:r>
      <w:r>
        <w:rPr>
          <w:rFonts w:ascii="Times New Roman" w:eastAsia="Times New Roman" w:hAnsi="Times New Roman"/>
        </w:rPr>
        <w:tab/>
        <w:t>InterDigital, Inc.</w:t>
      </w:r>
    </w:p>
    <w:p w14:paraId="350DEBE5" w14:textId="77777777" w:rsidR="0015249E" w:rsidRDefault="0015249E" w:rsidP="0015249E">
      <w:r>
        <w:rPr>
          <w:rFonts w:ascii="Times New Roman" w:eastAsia="Times New Roman" w:hAnsi="Times New Roman"/>
        </w:rPr>
        <w:t>R1-2508368</w:t>
      </w:r>
      <w:r>
        <w:rPr>
          <w:rFonts w:ascii="Times New Roman" w:eastAsia="Times New Roman" w:hAnsi="Times New Roman"/>
        </w:rPr>
        <w:tab/>
        <w:t>Improvement of SRS capacity and coverage</w:t>
      </w:r>
      <w:r>
        <w:rPr>
          <w:rFonts w:ascii="Times New Roman" w:eastAsia="Times New Roman" w:hAnsi="Times New Roman"/>
        </w:rPr>
        <w:tab/>
        <w:t>MediaTek Inc.</w:t>
      </w:r>
    </w:p>
    <w:p w14:paraId="721F7280" w14:textId="77777777" w:rsidR="0015249E" w:rsidRDefault="0015249E" w:rsidP="0015249E">
      <w:r>
        <w:rPr>
          <w:rFonts w:ascii="Times New Roman" w:eastAsia="Times New Roman" w:hAnsi="Times New Roman"/>
        </w:rPr>
        <w:t>R1-2508371</w:t>
      </w:r>
      <w:r>
        <w:rPr>
          <w:rFonts w:ascii="Times New Roman" w:eastAsia="Times New Roman" w:hAnsi="Times New Roman"/>
        </w:rPr>
        <w:tab/>
        <w:t>Improvement SRS capacity and coverage</w:t>
      </w:r>
      <w:r>
        <w:rPr>
          <w:rFonts w:ascii="Times New Roman" w:eastAsia="Times New Roman" w:hAnsi="Times New Roman"/>
        </w:rPr>
        <w:tab/>
        <w:t>TCL</w:t>
      </w:r>
    </w:p>
    <w:p w14:paraId="3B788F30" w14:textId="77777777" w:rsidR="0015249E" w:rsidRDefault="0015249E" w:rsidP="0015249E">
      <w:r>
        <w:rPr>
          <w:rFonts w:ascii="Times New Roman" w:eastAsia="Times New Roman" w:hAnsi="Times New Roman"/>
        </w:rPr>
        <w:t>R1-2508377</w:t>
      </w:r>
      <w:r>
        <w:rPr>
          <w:rFonts w:ascii="Times New Roman" w:eastAsia="Times New Roman" w:hAnsi="Times New Roman"/>
        </w:rPr>
        <w:tab/>
        <w:t>Discussion on improvement of SRS capacity and coverage</w:t>
      </w:r>
      <w:r>
        <w:rPr>
          <w:rFonts w:ascii="Times New Roman" w:eastAsia="Times New Roman" w:hAnsi="Times New Roman"/>
        </w:rPr>
        <w:tab/>
        <w:t>Spreadtrum, UNISOC</w:t>
      </w:r>
    </w:p>
    <w:p w14:paraId="1B19F37D" w14:textId="77777777" w:rsidR="0015249E" w:rsidRDefault="0015249E" w:rsidP="0015249E">
      <w:r>
        <w:rPr>
          <w:rFonts w:ascii="Times New Roman" w:eastAsia="Times New Roman" w:hAnsi="Times New Roman"/>
        </w:rPr>
        <w:t>R1-2508421</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4D9ECE16" w14:textId="77777777" w:rsidR="0015249E" w:rsidRDefault="0015249E" w:rsidP="0015249E">
      <w:r>
        <w:rPr>
          <w:rFonts w:ascii="Times New Roman" w:eastAsia="Times New Roman" w:hAnsi="Times New Roman"/>
        </w:rPr>
        <w:t>R1-2508491</w:t>
      </w:r>
      <w:r>
        <w:rPr>
          <w:rFonts w:ascii="Times New Roman" w:eastAsia="Times New Roman" w:hAnsi="Times New Roman"/>
        </w:rPr>
        <w:tab/>
        <w:t>Improvement of SRS capacity and coverage</w:t>
      </w:r>
      <w:r>
        <w:rPr>
          <w:rFonts w:ascii="Times New Roman" w:eastAsia="Times New Roman" w:hAnsi="Times New Roman"/>
        </w:rPr>
        <w:tab/>
        <w:t>Huawei, HiSilicon</w:t>
      </w:r>
    </w:p>
    <w:p w14:paraId="60550D5D" w14:textId="77777777" w:rsidR="0015249E" w:rsidRDefault="0015249E" w:rsidP="0015249E">
      <w:r>
        <w:rPr>
          <w:rFonts w:ascii="Times New Roman" w:eastAsia="Times New Roman" w:hAnsi="Times New Roman"/>
        </w:rPr>
        <w:t>R1-2508525</w:t>
      </w:r>
      <w:r>
        <w:rPr>
          <w:rFonts w:ascii="Times New Roman" w:eastAsia="Times New Roman" w:hAnsi="Times New Roman"/>
        </w:rPr>
        <w:tab/>
        <w:t>Discussion on improvement of SRS capacity and coverage</w:t>
      </w:r>
      <w:r>
        <w:rPr>
          <w:rFonts w:ascii="Times New Roman" w:eastAsia="Times New Roman" w:hAnsi="Times New Roman"/>
        </w:rPr>
        <w:tab/>
        <w:t>ZTE Corporation, Sanechips</w:t>
      </w:r>
    </w:p>
    <w:p w14:paraId="39EE8DCA" w14:textId="77777777" w:rsidR="0015249E" w:rsidRDefault="0015249E" w:rsidP="0015249E">
      <w:r>
        <w:rPr>
          <w:rFonts w:ascii="Times New Roman" w:eastAsia="Times New Roman" w:hAnsi="Times New Roman"/>
        </w:rPr>
        <w:t>R1-2508553</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0FC25288" w14:textId="77777777" w:rsidR="0015249E" w:rsidRDefault="0015249E" w:rsidP="0015249E">
      <w:r>
        <w:rPr>
          <w:rFonts w:ascii="Times New Roman" w:eastAsia="Times New Roman" w:hAnsi="Times New Roman"/>
        </w:rPr>
        <w:t>R1-2508586</w:t>
      </w:r>
      <w:r>
        <w:rPr>
          <w:rFonts w:ascii="Times New Roman" w:eastAsia="Times New Roman" w:hAnsi="Times New Roman"/>
        </w:rPr>
        <w:tab/>
        <w:t>Improvement of SRS capacity and coverage</w:t>
      </w:r>
      <w:r>
        <w:rPr>
          <w:rFonts w:ascii="Times New Roman" w:eastAsia="Times New Roman" w:hAnsi="Times New Roman"/>
        </w:rPr>
        <w:tab/>
        <w:t>CATT</w:t>
      </w:r>
    </w:p>
    <w:p w14:paraId="2CE4DE36" w14:textId="77777777" w:rsidR="0015249E" w:rsidRDefault="0015249E" w:rsidP="0015249E">
      <w:r>
        <w:rPr>
          <w:rFonts w:ascii="Times New Roman" w:eastAsia="Times New Roman" w:hAnsi="Times New Roman"/>
        </w:rPr>
        <w:t>R1-2508603</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632D76EF" w14:textId="77777777" w:rsidR="0015249E" w:rsidRDefault="0015249E" w:rsidP="0015249E">
      <w:r>
        <w:rPr>
          <w:rFonts w:ascii="Times New Roman" w:eastAsia="Times New Roman" w:hAnsi="Times New Roman"/>
        </w:rPr>
        <w:t>R1-2508673</w:t>
      </w:r>
      <w:r>
        <w:rPr>
          <w:rFonts w:ascii="Times New Roman" w:eastAsia="Times New Roman" w:hAnsi="Times New Roman"/>
        </w:rPr>
        <w:tab/>
        <w:t>Discussion on the improvement of SRS capacity and coverage</w:t>
      </w:r>
      <w:r>
        <w:rPr>
          <w:rFonts w:ascii="Times New Roman" w:eastAsia="Times New Roman" w:hAnsi="Times New Roman"/>
        </w:rPr>
        <w:tab/>
        <w:t>Xiaomi</w:t>
      </w:r>
    </w:p>
    <w:p w14:paraId="6238AD4D" w14:textId="77777777" w:rsidR="0015249E" w:rsidRDefault="0015249E" w:rsidP="0015249E">
      <w:r>
        <w:rPr>
          <w:rFonts w:ascii="Times New Roman" w:eastAsia="Times New Roman" w:hAnsi="Times New Roman"/>
        </w:rPr>
        <w:t>R1-2508716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335D5431" w14:textId="77777777" w:rsidR="0015249E" w:rsidRDefault="0015249E" w:rsidP="0015249E">
      <w:r>
        <w:rPr>
          <w:rFonts w:ascii="Times New Roman" w:eastAsia="Times New Roman" w:hAnsi="Times New Roman"/>
        </w:rPr>
        <w:t>R1-2508756</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1E73A0E3" w14:textId="77777777" w:rsidR="0015249E" w:rsidRDefault="0015249E" w:rsidP="0015249E">
      <w:r>
        <w:rPr>
          <w:rFonts w:ascii="Times New Roman" w:eastAsia="Times New Roman" w:hAnsi="Times New Roman"/>
        </w:rPr>
        <w:t>R1-2508791</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54EFEA13" w14:textId="77777777" w:rsidR="0015249E" w:rsidRDefault="0015249E" w:rsidP="0015249E">
      <w:r>
        <w:rPr>
          <w:rFonts w:ascii="Times New Roman" w:eastAsia="Times New Roman" w:hAnsi="Times New Roman"/>
        </w:rPr>
        <w:t>R1-2508919</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12F3AAEE" w14:textId="77777777" w:rsidR="0015249E" w:rsidRDefault="0015249E" w:rsidP="0015249E">
      <w:r>
        <w:rPr>
          <w:rFonts w:ascii="Times New Roman" w:eastAsia="Times New Roman" w:hAnsi="Times New Roman"/>
        </w:rPr>
        <w:t>R1-2508928</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28F11FA4" w14:textId="77777777" w:rsidR="0015249E" w:rsidRDefault="0015249E" w:rsidP="0015249E">
      <w:r>
        <w:rPr>
          <w:rFonts w:ascii="Times New Roman" w:eastAsia="Times New Roman" w:hAnsi="Times New Roman"/>
        </w:rPr>
        <w:t>R1-2508956</w:t>
      </w:r>
      <w:r>
        <w:rPr>
          <w:rFonts w:ascii="Times New Roman" w:eastAsia="Times New Roman" w:hAnsi="Times New Roman"/>
        </w:rPr>
        <w:tab/>
        <w:t>Improvement of SRS capacity and coverage</w:t>
      </w:r>
      <w:r>
        <w:rPr>
          <w:rFonts w:ascii="Times New Roman" w:eastAsia="Times New Roman" w:hAnsi="Times New Roman"/>
        </w:rPr>
        <w:tab/>
        <w:t>Lenovo</w:t>
      </w:r>
    </w:p>
    <w:p w14:paraId="45578C60" w14:textId="77777777" w:rsidR="0015249E" w:rsidRDefault="0015249E" w:rsidP="0015249E">
      <w:r>
        <w:rPr>
          <w:rFonts w:ascii="Times New Roman" w:eastAsia="Times New Roman" w:hAnsi="Times New Roman"/>
        </w:rPr>
        <w:t>R1-2508965</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4AB128C0" w14:textId="77777777" w:rsidR="0015249E" w:rsidRDefault="0015249E" w:rsidP="0015249E">
      <w:r>
        <w:rPr>
          <w:rFonts w:ascii="Times New Roman" w:eastAsia="Times New Roman" w:hAnsi="Times New Roman"/>
        </w:rPr>
        <w:t>R1-2508988</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09751A7B" w14:textId="77777777" w:rsidR="0015249E" w:rsidRDefault="0015249E" w:rsidP="0015249E">
      <w:r>
        <w:rPr>
          <w:rFonts w:ascii="Times New Roman" w:eastAsia="Times New Roman" w:hAnsi="Times New Roman"/>
        </w:rPr>
        <w:t>R1-2509011</w:t>
      </w:r>
      <w:r>
        <w:rPr>
          <w:rFonts w:ascii="Times New Roman" w:eastAsia="Times New Roman" w:hAnsi="Times New Roman"/>
        </w:rPr>
        <w:tab/>
        <w:t>Improvement of SRS Capacity and Coverage</w:t>
      </w:r>
      <w:r>
        <w:rPr>
          <w:rFonts w:ascii="Times New Roman" w:eastAsia="Times New Roman" w:hAnsi="Times New Roman"/>
        </w:rPr>
        <w:tab/>
        <w:t>Nokia</w:t>
      </w:r>
    </w:p>
    <w:p w14:paraId="6C859428" w14:textId="77777777" w:rsidR="0015249E" w:rsidRDefault="0015249E" w:rsidP="0015249E">
      <w:r>
        <w:rPr>
          <w:rFonts w:ascii="Times New Roman" w:eastAsia="Times New Roman" w:hAnsi="Times New Roman"/>
        </w:rPr>
        <w:t>R1-2509014</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5B91BA91" w14:textId="77777777" w:rsidR="0015249E" w:rsidRDefault="0015249E" w:rsidP="0015249E">
      <w:r>
        <w:rPr>
          <w:rFonts w:ascii="Times New Roman" w:eastAsia="Times New Roman" w:hAnsi="Times New Roman"/>
        </w:rPr>
        <w:t>R1-2509068</w:t>
      </w:r>
      <w:r>
        <w:rPr>
          <w:rFonts w:ascii="Times New Roman" w:eastAsia="Times New Roman" w:hAnsi="Times New Roman"/>
        </w:rPr>
        <w:tab/>
        <w:t>Discussion on improvements of SRS capacity and coverage</w:t>
      </w:r>
      <w:r>
        <w:rPr>
          <w:rFonts w:ascii="Times New Roman" w:eastAsia="Times New Roman" w:hAnsi="Times New Roman"/>
        </w:rPr>
        <w:tab/>
        <w:t>Sony</w:t>
      </w:r>
    </w:p>
    <w:p w14:paraId="00AF2638" w14:textId="77777777" w:rsidR="0015249E" w:rsidRDefault="0015249E" w:rsidP="0015249E">
      <w:r>
        <w:rPr>
          <w:rFonts w:ascii="Times New Roman" w:eastAsia="Times New Roman" w:hAnsi="Times New Roman"/>
        </w:rPr>
        <w:t>R1-2509099</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5A59E824" w14:textId="77777777" w:rsidR="0015249E" w:rsidRDefault="0015249E" w:rsidP="0015249E">
      <w:r>
        <w:rPr>
          <w:rFonts w:ascii="Times New Roman" w:eastAsia="Times New Roman" w:hAnsi="Times New Roman"/>
        </w:rPr>
        <w:t>R1-2509220</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462B96F4" w14:textId="77777777" w:rsidR="0015249E" w:rsidRDefault="0015249E" w:rsidP="0015249E">
      <w:r>
        <w:rPr>
          <w:rFonts w:ascii="Times New Roman" w:eastAsia="Times New Roman" w:hAnsi="Times New Roman"/>
        </w:rPr>
        <w:t>R1-2509250</w:t>
      </w:r>
      <w:r>
        <w:rPr>
          <w:rFonts w:ascii="Times New Roman" w:eastAsia="Times New Roman" w:hAnsi="Times New Roman"/>
        </w:rPr>
        <w:tab/>
        <w:t>Improvement of SRS capacity and coverage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114AE6D6" w14:textId="77777777" w:rsidR="0015249E" w:rsidRDefault="0015249E" w:rsidP="0015249E">
      <w:r>
        <w:rPr>
          <w:rFonts w:ascii="Times New Roman" w:eastAsia="Times New Roman" w:hAnsi="Times New Roman"/>
        </w:rPr>
        <w:t>R1-2509269</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01864B34" w14:textId="77777777" w:rsidR="0015249E" w:rsidRDefault="0015249E" w:rsidP="0015249E">
      <w:r>
        <w:rPr>
          <w:rFonts w:ascii="Times New Roman" w:eastAsia="Times New Roman" w:hAnsi="Times New Roman"/>
        </w:rPr>
        <w:t>R1-2509297</w:t>
      </w:r>
      <w:r>
        <w:rPr>
          <w:rFonts w:ascii="Times New Roman" w:eastAsia="Times New Roman" w:hAnsi="Times New Roman"/>
        </w:rPr>
        <w:tab/>
        <w:t>Views on enhancements for Improvement of SRS capacity and coverage</w:t>
      </w:r>
      <w:r>
        <w:rPr>
          <w:rFonts w:ascii="Times New Roman" w:eastAsia="Times New Roman" w:hAnsi="Times New Roman"/>
        </w:rPr>
        <w:tab/>
        <w:t>KDDI Corporation</w:t>
      </w:r>
    </w:p>
    <w:p w14:paraId="17FFCADB" w14:textId="77777777" w:rsidR="0015249E" w:rsidRDefault="0015249E" w:rsidP="0015249E">
      <w:r>
        <w:rPr>
          <w:rFonts w:ascii="Times New Roman" w:eastAsia="Times New Roman" w:hAnsi="Times New Roman"/>
        </w:rPr>
        <w:t>R1-2509320</w:t>
      </w:r>
      <w:r>
        <w:rPr>
          <w:rFonts w:ascii="Times New Roman" w:eastAsia="Times New Roman" w:hAnsi="Times New Roman"/>
        </w:rPr>
        <w:tab/>
        <w:t>Improvement of SRS capacity and coverage</w:t>
      </w:r>
      <w:r>
        <w:rPr>
          <w:rFonts w:ascii="Times New Roman" w:eastAsia="Times New Roman" w:hAnsi="Times New Roman"/>
        </w:rPr>
        <w:tab/>
        <w:t>Sharp</w:t>
      </w:r>
    </w:p>
    <w:p w14:paraId="4B15F98B" w14:textId="77777777" w:rsidR="0015249E" w:rsidRDefault="0015249E" w:rsidP="0015249E">
      <w:r>
        <w:rPr>
          <w:rFonts w:ascii="Times New Roman" w:eastAsia="Times New Roman" w:hAnsi="Times New Roman"/>
        </w:rPr>
        <w:t>R1-2509358</w:t>
      </w:r>
      <w:r>
        <w:rPr>
          <w:rFonts w:ascii="Times New Roman" w:eastAsia="Times New Roman" w:hAnsi="Times New Roman"/>
        </w:rPr>
        <w:tab/>
        <w:t>Discussion on improvement of SRS capacity and coverage</w:t>
      </w:r>
      <w:r>
        <w:rPr>
          <w:rFonts w:ascii="Times New Roman" w:eastAsia="Times New Roman" w:hAnsi="Times New Roman"/>
        </w:rPr>
        <w:tab/>
        <w:t>Google</w:t>
      </w:r>
    </w:p>
    <w:p w14:paraId="25132180" w14:textId="77777777" w:rsidR="0015249E" w:rsidRDefault="0015249E" w:rsidP="0015249E">
      <w:r>
        <w:rPr>
          <w:rFonts w:ascii="Times New Roman" w:eastAsia="Times New Roman" w:hAnsi="Times New Roman"/>
        </w:rPr>
        <w:t>R1-2509362</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69F8FF1E" w14:textId="77777777" w:rsidR="0015249E" w:rsidRDefault="0015249E" w:rsidP="0015249E">
      <w:pPr>
        <w:rPr>
          <w:rFonts w:ascii="Times New Roman" w:eastAsia="Times New Roman" w:hAnsi="Times New Roman"/>
        </w:rPr>
      </w:pPr>
      <w:r>
        <w:rPr>
          <w:rFonts w:ascii="Times New Roman" w:eastAsia="Times New Roman" w:hAnsi="Times New Roman"/>
        </w:rPr>
        <w:t>R1-2509393</w:t>
      </w:r>
      <w:r>
        <w:rPr>
          <w:rFonts w:ascii="Times New Roman" w:eastAsia="Times New Roman" w:hAnsi="Times New Roman"/>
        </w:rPr>
        <w:tab/>
        <w:t>Discussion on improvement of SRS capacity and coverage</w:t>
      </w:r>
      <w:r>
        <w:rPr>
          <w:rFonts w:ascii="Times New Roman" w:eastAsia="Times New Roman" w:hAnsi="Times New Roman"/>
        </w:rPr>
        <w:tab/>
        <w:t>NICT</w:t>
      </w:r>
    </w:p>
    <w:p w14:paraId="1DCA91E6" w14:textId="77777777" w:rsidR="0015249E" w:rsidRDefault="0015249E" w:rsidP="0015249E">
      <w:pPr>
        <w:rPr>
          <w:rFonts w:ascii="Times New Roman" w:eastAsia="Times New Roman" w:hAnsi="Times New Roman"/>
        </w:rPr>
      </w:pPr>
    </w:p>
    <w:p w14:paraId="1D9FA614" w14:textId="77777777" w:rsidR="0015249E" w:rsidRDefault="0015249E" w:rsidP="0015249E">
      <w:pPr>
        <w:rPr>
          <w:rFonts w:ascii="Times New Roman" w:eastAsia="Times New Roman" w:hAnsi="Times New Roman"/>
        </w:rPr>
      </w:pPr>
    </w:p>
    <w:p w14:paraId="577D476F" w14:textId="77777777" w:rsidR="0015249E" w:rsidRPr="004C5029" w:rsidRDefault="0015249E" w:rsidP="0015249E">
      <w:r w:rsidRPr="004600A4">
        <w:rPr>
          <w:rFonts w:ascii="Times New Roman" w:eastAsia="Times New Roman" w:hAnsi="Times New Roman"/>
          <w:b/>
          <w:bCs/>
        </w:rPr>
        <w:t>R1-2508829</w:t>
      </w:r>
      <w:r w:rsidRPr="004C5029">
        <w:rPr>
          <w:rFonts w:ascii="Times New Roman" w:eastAsia="Times New Roman" w:hAnsi="Times New Roman"/>
        </w:rPr>
        <w:tab/>
        <w:t>Moderator summary on improvement of SRS capacity and coverage: Round1</w:t>
      </w:r>
      <w:r w:rsidRPr="004C5029">
        <w:rPr>
          <w:rFonts w:ascii="Times New Roman" w:eastAsia="Times New Roman" w:hAnsi="Times New Roman"/>
        </w:rPr>
        <w:tab/>
        <w:t>Moderator (CATT)</w:t>
      </w:r>
    </w:p>
    <w:p w14:paraId="7C2A4E21" w14:textId="77777777" w:rsidR="0015249E" w:rsidRPr="00847BF5" w:rsidRDefault="0015249E" w:rsidP="0015249E">
      <w:r w:rsidRPr="00847BF5">
        <w:rPr>
          <w:rFonts w:ascii="Times New Roman" w:eastAsia="Times New Roman" w:hAnsi="Times New Roman"/>
          <w:b/>
          <w:bCs/>
        </w:rPr>
        <w:t>R1-2508830</w:t>
      </w:r>
      <w:r w:rsidRPr="00847BF5">
        <w:rPr>
          <w:rFonts w:ascii="Times New Roman" w:eastAsia="Times New Roman" w:hAnsi="Times New Roman"/>
        </w:rPr>
        <w:tab/>
        <w:t>Moderator summary on improvement of SRS capacity and coverage: Round2</w:t>
      </w:r>
      <w:r w:rsidRPr="00847BF5">
        <w:rPr>
          <w:rFonts w:ascii="Times New Roman" w:eastAsia="Times New Roman" w:hAnsi="Times New Roman"/>
        </w:rPr>
        <w:tab/>
        <w:t>Moderator (CATT)</w:t>
      </w:r>
    </w:p>
    <w:p w14:paraId="7E043BE6" w14:textId="77777777" w:rsidR="0015249E" w:rsidRPr="00847BF5" w:rsidRDefault="0015249E" w:rsidP="0015249E">
      <w:r w:rsidRPr="00847BF5">
        <w:rPr>
          <w:rFonts w:ascii="Times New Roman" w:eastAsia="Times New Roman" w:hAnsi="Times New Roman"/>
          <w:b/>
          <w:bCs/>
        </w:rPr>
        <w:t>R1-2508831</w:t>
      </w:r>
      <w:r w:rsidRPr="00847BF5">
        <w:rPr>
          <w:rFonts w:ascii="Times New Roman" w:eastAsia="Times New Roman" w:hAnsi="Times New Roman"/>
        </w:rPr>
        <w:tab/>
        <w:t>Moderator summary on improvement of SRS capacity and coverage: Round3</w:t>
      </w:r>
      <w:r w:rsidRPr="00847BF5">
        <w:rPr>
          <w:rFonts w:ascii="Times New Roman" w:eastAsia="Times New Roman" w:hAnsi="Times New Roman"/>
        </w:rPr>
        <w:tab/>
        <w:t>Moderator (CATT)</w:t>
      </w:r>
    </w:p>
    <w:p w14:paraId="037AE6C3" w14:textId="77777777" w:rsidR="0015249E" w:rsidRDefault="0015249E" w:rsidP="0015249E">
      <w:pPr>
        <w:rPr>
          <w:rFonts w:ascii="Times New Roman" w:eastAsia="Times New Roman" w:hAnsi="Times New Roman"/>
        </w:rPr>
      </w:pPr>
      <w:r w:rsidRPr="0015249E">
        <w:rPr>
          <w:rFonts w:ascii="Times New Roman" w:eastAsia="Times New Roman" w:hAnsi="Times New Roman"/>
          <w:highlight w:val="yellow"/>
        </w:rPr>
        <w:t>R1-2508832</w:t>
      </w:r>
      <w:r w:rsidRPr="0015249E">
        <w:rPr>
          <w:rFonts w:ascii="Times New Roman" w:eastAsia="Times New Roman" w:hAnsi="Times New Roman"/>
          <w:highlight w:val="yellow"/>
        </w:rPr>
        <w:tab/>
        <w:t>Moderator summary on improvement of SRS capacity and coverage: Round4</w:t>
      </w:r>
      <w:r w:rsidRPr="0015249E">
        <w:rPr>
          <w:rFonts w:ascii="Times New Roman" w:eastAsia="Times New Roman" w:hAnsi="Times New Roman"/>
          <w:highlight w:val="yellow"/>
        </w:rPr>
        <w:tab/>
        <w:t>Moderator (CATT)</w:t>
      </w:r>
    </w:p>
    <w:p w14:paraId="377ABA3D" w14:textId="6A8B8C66" w:rsidR="00117769" w:rsidRDefault="00117769" w:rsidP="0015249E">
      <w:pPr>
        <w:rPr>
          <w:rFonts w:ascii="Times New Roman" w:eastAsia="Times New Roman" w:hAnsi="Times New Roman"/>
        </w:rPr>
      </w:pPr>
    </w:p>
    <w:p w14:paraId="2C62D0C3" w14:textId="77D87DFF" w:rsidR="00117769" w:rsidRDefault="00117769" w:rsidP="00117769">
      <w:pPr>
        <w:pStyle w:val="Heading4"/>
      </w:pPr>
      <w:r>
        <w:t>Multiple FD starting positions for SRS repetition</w:t>
      </w:r>
      <w:r>
        <w:rPr>
          <w:rFonts w:hint="eastAsia"/>
        </w:rPr>
        <w:t xml:space="preserve"> </w:t>
      </w:r>
      <w:r>
        <w:t>symbols within each SRS FH for RPFS</w:t>
      </w:r>
    </w:p>
    <w:p w14:paraId="0D710BF0" w14:textId="77777777" w:rsidR="00117769" w:rsidRDefault="00117769" w:rsidP="00117769">
      <w:pPr>
        <w:rPr>
          <w:lang w:eastAsia="x-none"/>
        </w:rPr>
      </w:pPr>
    </w:p>
    <w:p w14:paraId="505F93FA" w14:textId="77777777" w:rsidR="004600A4" w:rsidRPr="00C8336A" w:rsidRDefault="004600A4" w:rsidP="004600A4">
      <w:pPr>
        <w:rPr>
          <w:rFonts w:eastAsia="DengXian"/>
          <w:b/>
          <w:bCs/>
          <w:lang w:eastAsia="zh-CN"/>
        </w:rPr>
      </w:pPr>
      <w:r w:rsidRPr="00C8336A">
        <w:rPr>
          <w:rFonts w:eastAsia="DengXian"/>
          <w:b/>
          <w:bCs/>
          <w:lang w:eastAsia="zh-CN"/>
        </w:rPr>
        <w:t>Conclusion:</w:t>
      </w:r>
    </w:p>
    <w:p w14:paraId="7DBCB2EF" w14:textId="77777777" w:rsidR="004600A4" w:rsidRDefault="004600A4" w:rsidP="004600A4">
      <w:pPr>
        <w:rPr>
          <w:rFonts w:eastAsia="DengXian"/>
          <w:i/>
          <w:iCs/>
          <w:szCs w:val="20"/>
          <w:lang w:eastAsia="zh-CN"/>
        </w:rPr>
      </w:pPr>
      <w:r>
        <w:rPr>
          <w:rFonts w:ascii="Times New Roman" w:eastAsia="Times New Roman" w:hAnsi="Times New Roman"/>
        </w:rPr>
        <w:t xml:space="preserve">There is no consensus to support the </w:t>
      </w:r>
      <w:r>
        <w:rPr>
          <w:rFonts w:eastAsia="DengXian"/>
          <w:i/>
          <w:iCs/>
          <w:szCs w:val="20"/>
          <w:lang w:eastAsia="zh-CN"/>
        </w:rPr>
        <w:t>intra-repetition hopping for SRS repetition symbols</w:t>
      </w:r>
      <w:r w:rsidRPr="0040330B">
        <w:rPr>
          <w:rFonts w:eastAsia="DengXian"/>
          <w:i/>
          <w:iCs/>
          <w:szCs w:val="20"/>
          <w:lang w:eastAsia="zh-CN"/>
        </w:rPr>
        <w:t xml:space="preserve"> </w:t>
      </w:r>
      <w:r>
        <w:rPr>
          <w:rFonts w:eastAsia="DengXian"/>
          <w:i/>
          <w:iCs/>
          <w:szCs w:val="20"/>
          <w:lang w:eastAsia="zh-CN"/>
        </w:rPr>
        <w:t>within each SRS frequency hop when R&gt;K.</w:t>
      </w:r>
    </w:p>
    <w:p w14:paraId="703DCA68" w14:textId="3527F50C" w:rsidR="00117769" w:rsidRDefault="004600A4" w:rsidP="004600A4">
      <w:pPr>
        <w:rPr>
          <w:rFonts w:eastAsia="DengXian"/>
          <w:i/>
          <w:iCs/>
          <w:szCs w:val="20"/>
          <w:lang w:eastAsia="zh-CN"/>
        </w:rPr>
      </w:pPr>
      <w:r>
        <w:rPr>
          <w:rFonts w:eastAsia="DengXian"/>
          <w:i/>
          <w:iCs/>
          <w:szCs w:val="20"/>
          <w:lang w:eastAsia="zh-CN"/>
        </w:rPr>
        <w:t>The Working assumption is not confirmed.</w:t>
      </w:r>
    </w:p>
    <w:p w14:paraId="67032B40" w14:textId="77777777" w:rsidR="00DE5C25" w:rsidRDefault="00DE5C25" w:rsidP="004600A4">
      <w:pPr>
        <w:rPr>
          <w:rFonts w:eastAsia="DengXian"/>
          <w:i/>
          <w:iCs/>
          <w:szCs w:val="20"/>
          <w:lang w:eastAsia="zh-CN"/>
        </w:rPr>
      </w:pPr>
    </w:p>
    <w:p w14:paraId="15A699EA" w14:textId="77777777" w:rsidR="00DE5C25" w:rsidRDefault="00DE5C25" w:rsidP="00DE5C25">
      <w:pPr>
        <w:snapToGrid w:val="0"/>
        <w:jc w:val="both"/>
        <w:rPr>
          <w:rFonts w:ascii="Times New Roman" w:eastAsia="DengXian" w:hAnsi="Times New Roman"/>
          <w:b/>
          <w:bCs/>
          <w:sz w:val="18"/>
          <w:szCs w:val="18"/>
          <w:highlight w:val="green"/>
        </w:rPr>
      </w:pPr>
    </w:p>
    <w:p w14:paraId="336B6194" w14:textId="77777777" w:rsidR="00DE5C25" w:rsidRPr="00330814" w:rsidRDefault="00DE5C25" w:rsidP="00DE5C25">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98B2DC1" w14:textId="77777777" w:rsidR="00DE5C25" w:rsidRPr="00330814" w:rsidRDefault="00DE5C25" w:rsidP="00DE5C25">
      <w:pPr>
        <w:snapToGrid w:val="0"/>
        <w:jc w:val="both"/>
        <w:rPr>
          <w:rFonts w:ascii="Times New Roman" w:eastAsia="Times New Roman" w:hAnsi="Times New Roman"/>
          <w:sz w:val="18"/>
          <w:szCs w:val="18"/>
          <w:lang w:eastAsia="ko-KR"/>
        </w:rPr>
      </w:pPr>
      <w:r>
        <w:rPr>
          <w:rFonts w:ascii="Times New Roman" w:eastAsia="DengXian" w:hAnsi="Times New Roman"/>
          <w:sz w:val="18"/>
          <w:szCs w:val="18"/>
          <w:lang w:eastAsia="zh-CN"/>
        </w:rPr>
        <w:t xml:space="preserve">For </w:t>
      </w:r>
      <w:r w:rsidRPr="00330814">
        <w:rPr>
          <w:rFonts w:ascii="Times New Roman" w:eastAsia="DengXian" w:hAnsi="Times New Roman"/>
          <w:i/>
          <w:iCs/>
          <w:sz w:val="18"/>
          <w:szCs w:val="18"/>
          <w:lang w:eastAsia="zh-CN"/>
        </w:rPr>
        <w:t>K=R</w:t>
      </w:r>
      <w:r>
        <w:rPr>
          <w:rFonts w:ascii="Times New Roman" w:eastAsia="DengXian" w:hAnsi="Times New Roman" w:hint="eastAsia"/>
          <w:sz w:val="18"/>
          <w:szCs w:val="18"/>
          <w:lang w:eastAsia="zh-CN"/>
        </w:rPr>
        <w:t xml:space="preserve">, </w:t>
      </w:r>
      <w:r w:rsidRPr="00330814">
        <w:rPr>
          <w:rFonts w:ascii="Times New Roman" w:eastAsia="Times New Roman" w:hAnsi="Times New Roman" w:hint="eastAsia"/>
          <w:sz w:val="18"/>
          <w:szCs w:val="18"/>
          <w:lang w:eastAsia="ko-KR"/>
        </w:rPr>
        <w:t>t</w:t>
      </w:r>
      <w:r>
        <w:rPr>
          <w:rFonts w:ascii="Times New Roman" w:eastAsia="DengXian" w:hAnsi="Times New Roman" w:hint="eastAsia"/>
          <w:sz w:val="18"/>
          <w:szCs w:val="18"/>
          <w:lang w:eastAsia="zh-CN"/>
        </w:rPr>
        <w:t>he following exact patterns of starting position hopping within a hop across repetition symbols can be supported</w:t>
      </w:r>
      <w:r w:rsidRPr="00330814">
        <w:rPr>
          <w:rFonts w:ascii="Times New Roman" w:eastAsia="Times New Roman" w:hAnsi="Times New Roman" w:hint="eastAsia"/>
          <w:color w:val="FF0000"/>
          <w:sz w:val="18"/>
          <w:szCs w:val="18"/>
          <w:lang w:eastAsia="ko-KR"/>
        </w:rPr>
        <w:t xml:space="preserve"> for a given </w:t>
      </w:r>
      <w:r w:rsidRPr="00330814">
        <w:rPr>
          <w:rFonts w:ascii="Times New Roman" w:eastAsia="Times New Roman" w:hAnsi="Times New Roman" w:hint="eastAsia"/>
          <w:i/>
          <w:iCs/>
          <w:color w:val="FF0000"/>
          <w:sz w:val="18"/>
          <w:szCs w:val="18"/>
          <w:lang w:eastAsia="ko-KR"/>
        </w:rPr>
        <w:t>K</w:t>
      </w:r>
      <w:ins w:id="3" w:author="suxin" w:date="2025-11-19T12:47:00Z">
        <w:r>
          <w:rPr>
            <w:rFonts w:ascii="Times New Roman" w:eastAsia="DengXian" w:hAnsi="Times New Roman" w:hint="eastAsia"/>
            <w:i/>
            <w:iCs/>
            <w:color w:val="FF0000"/>
            <w:sz w:val="18"/>
            <w:szCs w:val="18"/>
            <w:lang w:eastAsia="zh-CN"/>
          </w:rPr>
          <w:t xml:space="preserve"> according to the configured </w:t>
        </w:r>
      </w:ins>
      <w:ins w:id="4" w:author="suxin" w:date="2025-11-19T12:48:00Z">
        <w:r w:rsidRPr="00330814">
          <w:rPr>
            <w:rFonts w:ascii="Times New Roman" w:eastAsia="Times New Roman" w:hAnsi="Times New Roman" w:hint="eastAsia"/>
            <w:i/>
            <w:iCs/>
            <w:color w:val="FF0000"/>
            <w:sz w:val="18"/>
            <w:szCs w:val="18"/>
            <w:lang w:eastAsia="ko-KR"/>
          </w:rPr>
          <w:t>P</w:t>
        </w:r>
        <w:r w:rsidRPr="00330814">
          <w:rPr>
            <w:rFonts w:ascii="Times New Roman" w:eastAsia="Times New Roman" w:hAnsi="Times New Roman" w:hint="eastAsia"/>
            <w:color w:val="FF0000"/>
            <w:sz w:val="18"/>
            <w:szCs w:val="18"/>
            <w:vertAlign w:val="subscript"/>
            <w:lang w:eastAsia="ko-KR"/>
          </w:rPr>
          <w:t>F</w:t>
        </w:r>
      </w:ins>
      <w:r w:rsidRPr="00330814">
        <w:rPr>
          <w:rFonts w:ascii="Times New Roman" w:eastAsia="Times New Roman" w:hAnsi="Times New Roman" w:hint="eastAsia"/>
          <w:color w:val="FF0000"/>
          <w:sz w:val="18"/>
          <w:szCs w:val="18"/>
          <w:lang w:eastAsia="ko-KR"/>
        </w:rPr>
        <w:t>, as derived from</w:t>
      </w:r>
      <w:ins w:id="5" w:author="suxin" w:date="2025-11-19T12:48:00Z">
        <w:r w:rsidRPr="00330814">
          <w:rPr>
            <w:rFonts w:ascii="Times New Roman" w:eastAsia="Times New Roman" w:hAnsi="Times New Roman" w:hint="eastAsia"/>
            <w:color w:val="FF0000"/>
            <w:sz w:val="18"/>
            <w:szCs w:val="18"/>
            <w:lang w:eastAsia="ko-KR"/>
          </w:rPr>
          <w:t xml:space="preserve"> the corresponding basic pattern</w:t>
        </w:r>
        <w:r>
          <w:rPr>
            <w:rFonts w:ascii="Times New Roman" w:eastAsia="DengXian" w:hAnsi="Times New Roman" w:hint="eastAsia"/>
            <w:color w:val="FF0000"/>
            <w:sz w:val="18"/>
            <w:szCs w:val="18"/>
            <w:lang w:eastAsia="zh-CN"/>
          </w:rPr>
          <w:t xml:space="preserve"> and</w:t>
        </w:r>
      </w:ins>
      <w:r w:rsidRPr="00330814">
        <w:rPr>
          <w:rFonts w:ascii="Times New Roman" w:eastAsia="Times New Roman" w:hAnsi="Times New Roman" w:hint="eastAsia"/>
          <w:color w:val="FF0000"/>
          <w:sz w:val="18"/>
          <w:szCs w:val="18"/>
          <w:lang w:eastAsia="ko-KR"/>
        </w:rPr>
        <w:t xml:space="preserve"> </w:t>
      </w:r>
      <w:r w:rsidRPr="00330814">
        <w:rPr>
          <w:rFonts w:ascii="Times New Roman" w:eastAsia="DengXian" w:hAnsi="Times New Roman"/>
          <w:sz w:val="18"/>
          <w:szCs w:val="18"/>
          <w:lang w:eastAsia="zh-CN"/>
        </w:rPr>
        <w:fldChar w:fldCharType="begin"/>
      </w:r>
      <w:r w:rsidRPr="00330814">
        <w:rPr>
          <w:rFonts w:ascii="Times New Roman" w:eastAsia="DengXian" w:hAnsi="Times New Roman"/>
          <w:sz w:val="18"/>
          <w:szCs w:val="18"/>
          <w:lang w:eastAsia="zh-CN"/>
        </w:rPr>
        <w:instrText xml:space="preserve"> QUOTE </w:instrText>
      </w:r>
      <w:r w:rsidR="00445A2C">
        <w:rPr>
          <w:position w:val="-5"/>
        </w:rPr>
        <w:pict w14:anchorId="2EC2B4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2FD8&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352FD8&quot; wsp:rsidRDefault=&quot;00352FD8&quot; wsp:rsidP=&quot;00352FD8&quot;&gt;&lt;m:oMathPara&gt;&lt;m:oMath&gt;&lt;m:sSub&gt;&lt;m:sSubPr&gt;&lt;m:ctrlPr&gt;&lt;aml:annotation aml:id=&quot;0&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k&lt;/m:t&gt;&lt;/aml:content&gt;&lt;/aml:annotation&gt;&lt;/m:r&gt;&lt;/m:e&gt;&lt;m:sub&gt;&lt;m:r&gt;&lt;aml:annotation aml:id=&quot;2&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3&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âˆˆ&lt;/m:t&gt;&lt;/aml:content&gt;&lt;/aml:annotation&gt;&lt;/m:r&gt;&lt;m:d&gt;&lt;m:dPr&gt;&lt;m:begChr m:val=&quot;{&quot;/&gt;&lt;m:endChr m:val=&quot;}&quot;/&gt;&lt;m:ctrlPr&gt;&lt;aml:annotation aml:id=&quot;4&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5&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0,1,â€¦,&lt;/m:t&gt;&lt;/aml:content&gt;&lt;/aml:annotation&gt;&lt;/m:r&gt;&lt;m:sSub&gt;&lt;m:sSubPr&gt;&lt;m:ctrlPr&gt;&lt;aml:annotation aml:id=&quot;6&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7&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P&lt;/m:t&gt;&lt;/aml:content&gt;&lt;/aml:annotation&gt;&lt;/m:r&gt;&lt;/m:e&gt;&lt;m:sub&gt;&lt;m:r&gt;&lt;aml:annotation aml:id=&quot;8&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9&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330814">
        <w:rPr>
          <w:rFonts w:ascii="Times New Roman" w:eastAsia="DengXian" w:hAnsi="Times New Roman"/>
          <w:sz w:val="18"/>
          <w:szCs w:val="18"/>
          <w:lang w:eastAsia="zh-CN"/>
        </w:rPr>
        <w:instrText xml:space="preserve"> </w:instrText>
      </w:r>
      <w:r w:rsidRPr="00330814">
        <w:rPr>
          <w:rFonts w:ascii="Times New Roman" w:eastAsia="DengXian" w:hAnsi="Times New Roman"/>
          <w:sz w:val="18"/>
          <w:szCs w:val="18"/>
          <w:lang w:eastAsia="zh-CN"/>
        </w:rPr>
        <w:fldChar w:fldCharType="separate"/>
      </w:r>
      <w:r w:rsidR="00445A2C">
        <w:rPr>
          <w:position w:val="-5"/>
        </w:rPr>
        <w:pict w14:anchorId="7E8DDB20">
          <v:shape id="_x0000_i1026" type="#_x0000_t75" style="width:77.1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2FD8&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352FD8&quot; wsp:rsidRDefault=&quot;00352FD8&quot; wsp:rsidP=&quot;00352FD8&quot;&gt;&lt;m:oMathPara&gt;&lt;m:oMath&gt;&lt;m:sSub&gt;&lt;m:sSubPr&gt;&lt;m:ctrlPr&gt;&lt;aml:annotation aml:id=&quot;0&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k&lt;/m:t&gt;&lt;/aml:content&gt;&lt;/aml:annotation&gt;&lt;/m:r&gt;&lt;/m:e&gt;&lt;m:sub&gt;&lt;m:r&gt;&lt;aml:annotation aml:id=&quot;2&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3&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âˆˆ&lt;/m:t&gt;&lt;/aml:content&gt;&lt;/aml:annotation&gt;&lt;/m:r&gt;&lt;m:d&gt;&lt;m:dPr&gt;&lt;m:begChr m:val=&quot;{&quot;/&gt;&lt;m:endChr m:val=&quot;}&quot;/&gt;&lt;m:ctrlPr&gt;&lt;aml:annotation aml:id=&quot;4&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5&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0,1,â€¦,&lt;/m:t&gt;&lt;/aml:content&gt;&lt;/aml:annotation&gt;&lt;/m:r&gt;&lt;m:sSub&gt;&lt;m:sSubPr&gt;&lt;m:ctrlPr&gt;&lt;aml:annotation aml:id=&quot;6&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7&quot; w:type=&quot;Word.Insertion&quot; aml:author=&quot;suxin&quot; aml:createdate=&quot;2025-11-19T12:45:00Z&quot;&gt;&lt;aml:content&gt;&lt;w:rPr&gt;&lt;w:rFonts w:ascii=&quot;Cambria Math&quot; w:h-ansi=&quot;Cambria Math&quot;/&gt;&lt;wx:font wx:val=&quot;Cambria Math&quot;/&gt;&lt;w:i/&gt;&lt;w:sz w:val=&quot;18&quot;/&gt;&lt;w:sz-cs w:val=&quot;18&quot;/&gt;&lt;w:lang w:val=&quot;SV&quot;/&gt;&lt;/w:rPr&gt;&lt;m:t&gt;P&lt;/m:t&gt;&lt;/aml:content&gt;&lt;/aml:annotation&gt;&lt;/m:r&gt;&lt;/m:e&gt;&lt;m:sub&gt;&lt;m:r&gt;&lt;aml:annotation aml:id=&quot;8&quot; w:type=&quot;Word.Insertion&quot; aml:author=&quot;suxin&quot; aml:createdate=&quot;2025-11-19T12:45:00Z&quot;&gt;&lt;aml:content&gt;&lt;m:rPr&gt;&lt;m:nor/&gt;&lt;/m:rPr&gt;&lt;w:rPr&gt;&lt;w:sz w:val=&quot;18&quot;/&gt;&lt;w:sz-cs w:val=&quot;18&quot;/&gt;&lt;/w:rPr&gt;&lt;m:t&gt;F&lt;/m:t&gt;&lt;/aml:content&gt;&lt;/aml:annotation&gt;&lt;/m:r&gt;&lt;/m:sub&gt;&lt;/m:sSub&gt;&lt;m:r&gt;&lt;aml:annotation aml:id=&quot;9&quot; w:type=&quot;Word.Insertion&quot; aml:author=&quot;suxin&quot; aml:createdate=&quot;2025-11-19T12:45:00Z&quot;&gt;&lt;aml:content&gt;&lt;w:rPr&gt;&lt;w:rFonts w:ascii=&quot;Cambria Math&quot; w:h-ansi=&quot;Cambria Math&quot;/&gt;&lt;wx:font wx:val=&quot;Cambria Math&quot;/&gt;&lt;w:i/&gt;&lt;w:sz w:val=&quot;18&quot;/&gt;&lt;w:sz-cs w:val=&quot;18&quot;/&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330814">
        <w:rPr>
          <w:rFonts w:ascii="Times New Roman" w:eastAsia="DengXian" w:hAnsi="Times New Roman"/>
          <w:sz w:val="18"/>
          <w:szCs w:val="18"/>
          <w:lang w:eastAsia="zh-CN"/>
        </w:rPr>
        <w:fldChar w:fldCharType="end"/>
      </w:r>
      <w:r w:rsidRPr="00330814">
        <w:rPr>
          <w:rFonts w:ascii="Times New Roman" w:eastAsia="Times New Roman" w:hAnsi="Times New Roman" w:hint="eastAsia"/>
          <w:color w:val="FF0000"/>
          <w:sz w:val="18"/>
          <w:szCs w:val="18"/>
          <w:lang w:eastAsia="ko-KR"/>
        </w:rPr>
        <w:t xml:space="preserve">: </w:t>
      </w:r>
    </w:p>
    <w:p w14:paraId="2B67076D" w14:textId="77777777" w:rsidR="00DE5C25" w:rsidRDefault="00DE5C25" w:rsidP="00DE5C25">
      <w:pPr>
        <w:pStyle w:val="ListParagraph"/>
        <w:numPr>
          <w:ilvl w:val="0"/>
          <w:numId w:val="38"/>
        </w:numPr>
        <w:snapToGrid w:val="0"/>
        <w:spacing w:after="160" w:line="259" w:lineRule="auto"/>
        <w:ind w:leftChars="0"/>
        <w:contextualSpacing/>
        <w:jc w:val="both"/>
        <w:rPr>
          <w:rFonts w:ascii="Times New Roman" w:eastAsia="DengXian" w:hAnsi="Times New Roman"/>
          <w:sz w:val="18"/>
          <w:szCs w:val="18"/>
          <w:lang w:eastAsia="zh-CN"/>
        </w:rPr>
      </w:pPr>
      <w:r>
        <w:rPr>
          <w:rFonts w:ascii="Times New Roman" w:eastAsia="DengXian" w:hAnsi="Times New Roman"/>
          <w:sz w:val="18"/>
          <w:szCs w:val="18"/>
          <w:lang w:eastAsia="zh-CN"/>
        </w:rPr>
        <w:t xml:space="preserve">{0, 1} and {1, 0} when </w:t>
      </w:r>
      <w:r w:rsidRPr="00330814">
        <w:rPr>
          <w:rFonts w:ascii="Times New Roman" w:eastAsia="DengXian" w:hAnsi="Times New Roman"/>
          <w:sz w:val="18"/>
          <w:szCs w:val="18"/>
          <w:lang w:eastAsia="zh-CN"/>
        </w:rPr>
        <w:fldChar w:fldCharType="begin"/>
      </w:r>
      <w:r w:rsidRPr="00330814">
        <w:rPr>
          <w:rFonts w:ascii="Times New Roman" w:eastAsia="DengXian" w:hAnsi="Times New Roman"/>
          <w:sz w:val="18"/>
          <w:szCs w:val="18"/>
          <w:lang w:eastAsia="zh-CN"/>
        </w:rPr>
        <w:instrText xml:space="preserve"> QUOTE </w:instrText>
      </w:r>
      <w:r w:rsidR="00445A2C">
        <w:rPr>
          <w:position w:val="-5"/>
        </w:rPr>
        <w:pict w14:anchorId="231C5330">
          <v:shape id="_x0000_i1027" type="#_x0000_t75" style="width:43.3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DB1&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F5DB1&quot; wsp:rsidRDefault=&quot;009F5DB1&quot; wsp:rsidP=&quot;009F5DB1&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lt;/m:t&gt;&lt;/m:r&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330814">
        <w:rPr>
          <w:rFonts w:ascii="Times New Roman" w:eastAsia="DengXian" w:hAnsi="Times New Roman"/>
          <w:sz w:val="18"/>
          <w:szCs w:val="18"/>
          <w:lang w:eastAsia="zh-CN"/>
        </w:rPr>
        <w:instrText xml:space="preserve"> </w:instrText>
      </w:r>
      <w:r w:rsidRPr="00330814">
        <w:rPr>
          <w:rFonts w:ascii="Times New Roman" w:eastAsia="DengXian" w:hAnsi="Times New Roman"/>
          <w:sz w:val="18"/>
          <w:szCs w:val="18"/>
          <w:lang w:eastAsia="zh-CN"/>
        </w:rPr>
        <w:fldChar w:fldCharType="separate"/>
      </w:r>
      <w:r w:rsidR="00445A2C">
        <w:rPr>
          <w:position w:val="-5"/>
        </w:rPr>
        <w:pict w14:anchorId="10B015F5">
          <v:shape id="_x0000_i1028" type="#_x0000_t75" style="width:43.3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DB1&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9F5DB1&quot; wsp:rsidRDefault=&quot;009F5DB1&quot; wsp:rsidP=&quot;009F5DB1&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lt;/m:t&gt;&lt;/m:r&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330814">
        <w:rPr>
          <w:rFonts w:ascii="Times New Roman" w:eastAsia="DengXian" w:hAnsi="Times New Roman"/>
          <w:sz w:val="18"/>
          <w:szCs w:val="18"/>
          <w:lang w:eastAsia="zh-CN"/>
        </w:rPr>
        <w:fldChar w:fldCharType="end"/>
      </w:r>
    </w:p>
    <w:p w14:paraId="2A94B0EC" w14:textId="77777777" w:rsidR="00DE5C25" w:rsidRDefault="00DE5C25" w:rsidP="00DE5C25">
      <w:pPr>
        <w:pStyle w:val="ListParagraph"/>
        <w:numPr>
          <w:ilvl w:val="0"/>
          <w:numId w:val="38"/>
        </w:numPr>
        <w:snapToGrid w:val="0"/>
        <w:spacing w:after="160" w:line="259" w:lineRule="auto"/>
        <w:ind w:leftChars="0"/>
        <w:contextualSpacing/>
        <w:jc w:val="both"/>
        <w:rPr>
          <w:rFonts w:ascii="Times New Roman" w:eastAsia="DengXian" w:hAnsi="Times New Roman"/>
          <w:sz w:val="18"/>
          <w:szCs w:val="18"/>
          <w:lang w:eastAsia="zh-CN"/>
        </w:rPr>
      </w:pPr>
      <w:r>
        <w:rPr>
          <w:rFonts w:ascii="Times New Roman" w:eastAsia="DengXian" w:hAnsi="Times New Roman"/>
          <w:sz w:val="18"/>
          <w:szCs w:val="18"/>
          <w:lang w:eastAsia="zh-CN"/>
        </w:rPr>
        <w:t xml:space="preserve">{0, 2}, {1, 3}, {2, 0} and {3, 1} when  </w:t>
      </w:r>
      <w:r w:rsidRPr="00330814">
        <w:rPr>
          <w:rFonts w:ascii="Times New Roman" w:eastAsia="DengXian" w:hAnsi="Times New Roman"/>
          <w:sz w:val="18"/>
          <w:szCs w:val="18"/>
          <w:lang w:eastAsia="zh-CN"/>
        </w:rPr>
        <w:fldChar w:fldCharType="begin"/>
      </w:r>
      <w:r w:rsidRPr="00330814">
        <w:rPr>
          <w:rFonts w:ascii="Times New Roman" w:eastAsia="DengXian" w:hAnsi="Times New Roman"/>
          <w:sz w:val="18"/>
          <w:szCs w:val="18"/>
          <w:lang w:eastAsia="zh-CN"/>
        </w:rPr>
        <w:instrText xml:space="preserve"> QUOTE </w:instrText>
      </w:r>
      <w:r w:rsidR="00445A2C">
        <w:rPr>
          <w:position w:val="-5"/>
        </w:rPr>
        <w:pict w14:anchorId="4E471059">
          <v:shape id="_x0000_i1029" type="#_x0000_t75" style="width:25.6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43F&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6043F&quot; wsp:rsidRDefault=&quot;0066043F&quot; wsp:rsidP=&quot;0066043F&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330814">
        <w:rPr>
          <w:rFonts w:ascii="Times New Roman" w:eastAsia="DengXian" w:hAnsi="Times New Roman"/>
          <w:sz w:val="18"/>
          <w:szCs w:val="18"/>
          <w:lang w:eastAsia="zh-CN"/>
        </w:rPr>
        <w:instrText xml:space="preserve"> </w:instrText>
      </w:r>
      <w:r w:rsidRPr="00330814">
        <w:rPr>
          <w:rFonts w:ascii="Times New Roman" w:eastAsia="DengXian" w:hAnsi="Times New Roman"/>
          <w:sz w:val="18"/>
          <w:szCs w:val="18"/>
          <w:lang w:eastAsia="zh-CN"/>
        </w:rPr>
        <w:fldChar w:fldCharType="separate"/>
      </w:r>
      <w:r w:rsidR="00445A2C">
        <w:rPr>
          <w:position w:val="-5"/>
        </w:rPr>
        <w:pict w14:anchorId="174B16F4">
          <v:shape id="_x0000_i1030" type="#_x0000_t75" style="width:25.6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43F&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6043F&quot; wsp:rsidRDefault=&quot;0066043F&quot; wsp:rsidP=&quot;0066043F&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330814">
        <w:rPr>
          <w:rFonts w:ascii="Times New Roman" w:eastAsia="DengXian" w:hAnsi="Times New Roman"/>
          <w:sz w:val="18"/>
          <w:szCs w:val="18"/>
          <w:lang w:eastAsia="zh-CN"/>
        </w:rPr>
        <w:fldChar w:fldCharType="end"/>
      </w:r>
      <w:r>
        <w:rPr>
          <w:rFonts w:ascii="Times New Roman" w:eastAsia="DengXian" w:hAnsi="Times New Roman" w:hint="eastAsia"/>
          <w:sz w:val="18"/>
          <w:szCs w:val="18"/>
          <w:lang w:eastAsia="zh-CN"/>
        </w:rPr>
        <w:t xml:space="preserve"> </w:t>
      </w:r>
      <w:r>
        <w:rPr>
          <w:rFonts w:ascii="Times New Roman" w:eastAsia="DengXian" w:hAnsi="Times New Roman"/>
          <w:sz w:val="18"/>
          <w:szCs w:val="18"/>
          <w:lang w:eastAsia="zh-CN"/>
        </w:rPr>
        <w:t xml:space="preserve">and </w:t>
      </w:r>
      <w:r w:rsidRPr="00330814">
        <w:rPr>
          <w:rFonts w:ascii="Times New Roman" w:eastAsia="DengXian" w:hAnsi="Times New Roman"/>
          <w:sz w:val="18"/>
          <w:szCs w:val="18"/>
          <w:lang w:eastAsia="zh-CN"/>
        </w:rPr>
        <w:fldChar w:fldCharType="begin"/>
      </w:r>
      <w:r w:rsidRPr="00330814">
        <w:rPr>
          <w:rFonts w:ascii="Times New Roman" w:eastAsia="DengXian" w:hAnsi="Times New Roman"/>
          <w:sz w:val="18"/>
          <w:szCs w:val="18"/>
          <w:lang w:eastAsia="zh-CN"/>
        </w:rPr>
        <w:instrText xml:space="preserve"> QUOTE </w:instrText>
      </w:r>
      <w:r w:rsidR="00445A2C">
        <w:rPr>
          <w:position w:val="-5"/>
        </w:rPr>
        <w:pict w14:anchorId="36BC4258">
          <v:shape id="_x0000_i1031" type="#_x0000_t75" style="width:23.2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03&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FB4703&quot; wsp:rsidRDefault=&quot;00FB4703&quot; wsp:rsidP=&quot;00FB4703&quot;&gt;&lt;m:oMathPara&gt;&lt;m:oMath&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330814">
        <w:rPr>
          <w:rFonts w:ascii="Times New Roman" w:eastAsia="DengXian" w:hAnsi="Times New Roman"/>
          <w:sz w:val="18"/>
          <w:szCs w:val="18"/>
          <w:lang w:eastAsia="zh-CN"/>
        </w:rPr>
        <w:instrText xml:space="preserve"> </w:instrText>
      </w:r>
      <w:r w:rsidRPr="00330814">
        <w:rPr>
          <w:rFonts w:ascii="Times New Roman" w:eastAsia="DengXian" w:hAnsi="Times New Roman"/>
          <w:sz w:val="18"/>
          <w:szCs w:val="18"/>
          <w:lang w:eastAsia="zh-CN"/>
        </w:rPr>
        <w:fldChar w:fldCharType="separate"/>
      </w:r>
      <w:r w:rsidR="00445A2C">
        <w:rPr>
          <w:position w:val="-5"/>
        </w:rPr>
        <w:pict w14:anchorId="6F49EA2E">
          <v:shape id="_x0000_i1032" type="#_x0000_t75" style="width:23.2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03&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FB4703&quot; wsp:rsidRDefault=&quot;00FB4703&quot; wsp:rsidP=&quot;00FB4703&quot;&gt;&lt;m:oMathPara&gt;&lt;m:oMath&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2&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330814">
        <w:rPr>
          <w:rFonts w:ascii="Times New Roman" w:eastAsia="DengXian" w:hAnsi="Times New Roman"/>
          <w:sz w:val="18"/>
          <w:szCs w:val="18"/>
          <w:lang w:eastAsia="zh-CN"/>
        </w:rPr>
        <w:fldChar w:fldCharType="end"/>
      </w:r>
    </w:p>
    <w:p w14:paraId="25541CC9" w14:textId="77777777" w:rsidR="00DE5C25" w:rsidRPr="00DE5C25" w:rsidRDefault="00DE5C25" w:rsidP="00DE5C25">
      <w:pPr>
        <w:pStyle w:val="ListParagraph"/>
        <w:numPr>
          <w:ilvl w:val="0"/>
          <w:numId w:val="38"/>
        </w:numPr>
        <w:snapToGrid w:val="0"/>
        <w:spacing w:after="160" w:line="259" w:lineRule="auto"/>
        <w:ind w:leftChars="0"/>
        <w:contextualSpacing/>
        <w:jc w:val="both"/>
        <w:rPr>
          <w:rFonts w:ascii="Times New Roman" w:eastAsia="DengXian" w:hAnsi="Times New Roman"/>
          <w:b/>
          <w:sz w:val="18"/>
          <w:szCs w:val="20"/>
          <w:highlight w:val="lightGray"/>
          <w:lang w:eastAsia="zh-CN"/>
        </w:rPr>
      </w:pPr>
      <w:r>
        <w:rPr>
          <w:rFonts w:ascii="Times New Roman" w:eastAsia="DengXian" w:hAnsi="Times New Roman"/>
          <w:sz w:val="18"/>
          <w:szCs w:val="18"/>
          <w:lang w:eastAsia="zh-CN"/>
        </w:rPr>
        <w:t xml:space="preserve">{0, 2, 1, 3}, {1, 3, 2, 0}, {2, 0, 3, 1} and </w:t>
      </w:r>
      <w:r>
        <w:rPr>
          <w:rFonts w:ascii="Times New Roman" w:eastAsia="DengXian" w:hAnsi="Times New Roman" w:hint="eastAsia"/>
          <w:sz w:val="18"/>
          <w:szCs w:val="18"/>
          <w:lang w:eastAsia="zh-CN"/>
        </w:rPr>
        <w:t>{</w:t>
      </w:r>
      <w:r>
        <w:rPr>
          <w:rFonts w:ascii="Times New Roman" w:eastAsia="DengXian" w:hAnsi="Times New Roman"/>
          <w:sz w:val="18"/>
          <w:szCs w:val="18"/>
          <w:lang w:eastAsia="zh-CN"/>
        </w:rPr>
        <w:t>3, 1, 0, 2</w:t>
      </w:r>
      <w:r>
        <w:rPr>
          <w:rFonts w:ascii="Times New Roman" w:eastAsia="DengXian" w:hAnsi="Times New Roman" w:hint="eastAsia"/>
          <w:sz w:val="18"/>
          <w:szCs w:val="18"/>
          <w:lang w:eastAsia="zh-CN"/>
        </w:rPr>
        <w:t>}</w:t>
      </w:r>
      <w:r>
        <w:rPr>
          <w:rFonts w:ascii="Times New Roman" w:eastAsia="DengXian" w:hAnsi="Times New Roman"/>
          <w:sz w:val="18"/>
          <w:szCs w:val="18"/>
          <w:lang w:eastAsia="zh-CN"/>
        </w:rPr>
        <w:t xml:space="preserve"> </w:t>
      </w:r>
      <w:r w:rsidRPr="00DE5C25">
        <w:rPr>
          <w:rFonts w:ascii="Times New Roman" w:eastAsia="DengXian" w:hAnsi="Times New Roman"/>
          <w:sz w:val="18"/>
          <w:szCs w:val="18"/>
          <w:highlight w:val="lightGray"/>
          <w:lang w:eastAsia="zh-CN"/>
        </w:rPr>
        <w:t xml:space="preserve">when </w:t>
      </w:r>
      <w:r w:rsidRPr="00DE5C25">
        <w:rPr>
          <w:rFonts w:ascii="Times New Roman" w:eastAsia="DengXian" w:hAnsi="Times New Roman"/>
          <w:b/>
          <w:sz w:val="18"/>
          <w:szCs w:val="20"/>
          <w:highlight w:val="lightGray"/>
          <w:lang w:eastAsia="zh-CN"/>
        </w:rPr>
        <w:fldChar w:fldCharType="begin"/>
      </w:r>
      <w:r w:rsidRPr="00DE5C25">
        <w:rPr>
          <w:rFonts w:ascii="Times New Roman" w:eastAsia="DengXian" w:hAnsi="Times New Roman"/>
          <w:b/>
          <w:sz w:val="18"/>
          <w:szCs w:val="20"/>
          <w:highlight w:val="lightGray"/>
          <w:lang w:eastAsia="zh-CN"/>
        </w:rPr>
        <w:instrText xml:space="preserve"> QUOTE </w:instrText>
      </w:r>
      <w:r w:rsidR="00445A2C">
        <w:rPr>
          <w:position w:val="-5"/>
          <w:highlight w:val="lightGray"/>
        </w:rPr>
        <w:pict w14:anchorId="01A9DA1B">
          <v:shape id="_x0000_i1033" type="#_x0000_t75" style="width:43.3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935&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8D6935&quot; wsp:rsidRDefault=&quot;008D6935&quot; wsp:rsidP=&quot;008D6935&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lt;/m:t&gt;&lt;/m:r&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DE5C25">
        <w:rPr>
          <w:rFonts w:ascii="Times New Roman" w:eastAsia="DengXian" w:hAnsi="Times New Roman"/>
          <w:b/>
          <w:sz w:val="18"/>
          <w:szCs w:val="20"/>
          <w:highlight w:val="lightGray"/>
          <w:lang w:eastAsia="zh-CN"/>
        </w:rPr>
        <w:instrText xml:space="preserve"> </w:instrText>
      </w:r>
      <w:r w:rsidRPr="00DE5C25">
        <w:rPr>
          <w:rFonts w:ascii="Times New Roman" w:eastAsia="DengXian" w:hAnsi="Times New Roman"/>
          <w:b/>
          <w:sz w:val="18"/>
          <w:szCs w:val="20"/>
          <w:highlight w:val="lightGray"/>
          <w:lang w:eastAsia="zh-CN"/>
        </w:rPr>
        <w:fldChar w:fldCharType="separate"/>
      </w:r>
      <w:r w:rsidR="00445A2C">
        <w:rPr>
          <w:position w:val="-5"/>
          <w:highlight w:val="lightGray"/>
        </w:rPr>
        <w:pict w14:anchorId="6C20E6CB">
          <v:shape id="_x0000_i1034" type="#_x0000_t75" style="width:43.3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935&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8D6935&quot; wsp:rsidRDefault=&quot;008D6935&quot; wsp:rsidP=&quot;008D6935&quot;&gt;&lt;m:oMathPara&gt;&lt;m:oMath&gt;&lt;m:sSub&gt;&lt;m:sSubPr&gt;&lt;m:ctrlPr&gt;&lt;w:rPr&gt;&lt;w:rFonts w:ascii=&quot;Cambria Math&quot; w:fareast=&quot;DengXian&quot; w:h-ansi=&quot;Cambria Math&quot;/&gt;&lt;wx:font wx:val=&quot;Cambria Math&quot;/&gt;&lt;w:sz w:val=&quot;18&quot;/&gt;&lt;w:sz-cs w:val=&quot;18&quot;/&gt;&lt;w:lang w:fareast=&quot;ZH-CN&quot;/&gt;&lt;/w:rPr&gt;&lt;/m:ctrlPr&gt;&lt;/m:sSubPr&gt;&lt;m:e&gt;&lt;m:r&gt;&lt;w:rPr&gt;&lt;w:rFonts w:ascii=&quot;Cambria Math&quot; w:fareast=&quot;DengXian&quot; w:h-ansi=&quot;Cambria Math&quot;/&gt;&lt;wx:font wx:val=&quot;Cambria Math&quot;/&gt;&lt;w:i/&gt;&lt;w:sz w:val=&quot;18&quot;/&gt;&lt;w:sz-cs w:val=&quot;18&quot;/&gt;&lt;w:lang w:fareast=&quot;ZH-CN&quot;/&gt;&lt;/w:rPr&gt;&lt;m:t&gt;P&lt;/m:t&gt;&lt;/m:r&gt;&lt;/m:e&gt;&lt;m:sub&gt;&lt;m:r&gt;&lt;m:rPr&gt;&lt;m:nor/&gt;&lt;/m:rPr&gt;&lt;w:rPr&gt;&lt;w:rFonts w:ascii=&quot;Times New Roman&quot; w:fareast=&quot;DengXian&quot; w:h-ansi=&quot;Times New Roman&quot;/&gt;&lt;wx:font wx:val=&quot;Times New Roman&quot;/&gt;&lt;w:sz w:val=&quot;18&quot;/&gt;&lt;w:sz-cs w:val=&quot;18&quot;/&gt;&lt;w:lang w:fareast=&quot;ZH-CN&quot;/&gt;&lt;/w:rPr&gt;&lt;m:t&gt;F&lt;/m:t&gt;&lt;/m:r&gt;&lt;/m:sub&gt;&lt;/m:sSub&gt;&lt;m:r&gt;&lt;m:rPr&gt;&lt;m:sty m:val=&quot;p&quot;/&gt;&lt;/m:rPr&gt;&lt;w:rPr&gt;&lt;w:rFonts w:ascii=&quot;Cambria Math&quot; w:fareast=&quot;DengXian&quot; w:h-ansi=&quot;Cambria Math&quot;/&gt;&lt;wx:font wx:val=&quot;Cambria Math&quot;/&gt;&lt;w:sz w:val=&quot;18&quot;/&gt;&lt;w:sz-cs w:val=&quot;18&quot;/&gt;&lt;w:lang w:fareast=&quot;ZH-CN&quot;/&gt;&lt;/w:rPr&gt;&lt;m:t&gt;=&lt;/m:t&gt;&lt;/m:r&gt;&lt;m:r&gt;&lt;w:rPr&gt;&lt;w:rFonts w:ascii=&quot;Cambria Math&quot; w:fareast=&quot;DengXian&quot; w:h-ansi=&quot;Cambria Math&quot;/&gt;&lt;wx:font wx:val=&quot;Cambria Math&quot;/&gt;&lt;w:i/&gt;&lt;w:sz w:val=&quot;18&quot;/&gt;&lt;w:sz-cs w:val=&quot;18&quot;/&gt;&lt;w:lang w:fareast=&quot;ZH-CN&quot;/&gt;&lt;/w:rPr&gt;&lt;m:t&gt;K&lt;/m:t&gt;&lt;/m:r&gt;&lt;m:r&gt;&lt;m:rPr&gt;&lt;m:sty m:val=&quot;p&quot;/&gt;&lt;/m:rPr&gt;&lt;w:rPr&gt;&lt;w:rFonts w:ascii=&quot;Cambria Math&quot; w:fareast=&quot;DengXian&quot; w:h-ansi=&quot;Cambria Math&quot;/&gt;&lt;wx:font wx:val=&quot;Cambria Math&quot;/&gt;&lt;w:sz w:val=&quot;18&quot;/&gt;&lt;w:sz-cs w:val=&quot;18&quot;/&gt;&lt;w:lang w:fareast=&quot;ZH-CN&quot;/&gt;&lt;/w:rPr&gt;&lt;m:t&gt;=4&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r w:rsidRPr="00DE5C25">
        <w:rPr>
          <w:rFonts w:ascii="Times New Roman" w:eastAsia="DengXian" w:hAnsi="Times New Roman"/>
          <w:b/>
          <w:sz w:val="18"/>
          <w:szCs w:val="20"/>
          <w:highlight w:val="lightGray"/>
          <w:lang w:eastAsia="zh-CN"/>
        </w:rPr>
        <w:fldChar w:fldCharType="end"/>
      </w:r>
    </w:p>
    <w:p w14:paraId="26E116B3" w14:textId="77777777" w:rsidR="00DE5C25" w:rsidRPr="00DE5C25" w:rsidRDefault="00DE5C25" w:rsidP="00DE5C25">
      <w:pPr>
        <w:rPr>
          <w:rFonts w:eastAsia="DengXian"/>
          <w:highlight w:val="lightGray"/>
          <w:lang w:eastAsia="zh-CN"/>
        </w:rPr>
      </w:pPr>
      <w:ins w:id="6" w:author="suxin" w:date="2025-11-19T12:50:00Z">
        <w:r w:rsidRPr="00DE5C25">
          <w:rPr>
            <w:rFonts w:ascii="Times New Roman" w:eastAsia="DengXian" w:hAnsi="Times New Roman" w:hint="eastAsia"/>
            <w:sz w:val="18"/>
            <w:szCs w:val="18"/>
            <w:highlight w:val="lightGray"/>
            <w:lang w:eastAsia="zh-CN"/>
          </w:rPr>
          <w:t>P</w:t>
        </w:r>
        <w:r w:rsidRPr="00DE5C25">
          <w:rPr>
            <w:rFonts w:ascii="Times New Roman" w:eastAsia="DengXian" w:hAnsi="Times New Roman"/>
            <w:sz w:val="18"/>
            <w:szCs w:val="18"/>
            <w:highlight w:val="lightGray"/>
            <w:lang w:eastAsia="zh-CN"/>
            <w:rPrChange w:id="7" w:author="suxin" w:date="2025-11-19T12:50:00Z">
              <w:rPr>
                <w:rFonts w:ascii="Times New Roman" w:eastAsia="DengXian" w:hAnsi="Times New Roman"/>
                <w:strike/>
                <w:sz w:val="18"/>
                <w:szCs w:val="18"/>
                <w:lang w:eastAsia="zh-CN"/>
              </w:rPr>
            </w:rPrChange>
          </w:rPr>
          <w:t xml:space="preserve">arameter </w:t>
        </w:r>
      </w:ins>
      <w:r w:rsidRPr="00DE5C25">
        <w:rPr>
          <w:rFonts w:ascii="Times New Roman" w:eastAsia="DengXian" w:hAnsi="Times New Roman"/>
          <w:sz w:val="18"/>
          <w:szCs w:val="18"/>
          <w:highlight w:val="lightGray"/>
          <w:lang w:eastAsia="zh-CN"/>
        </w:rPr>
        <w:fldChar w:fldCharType="begin"/>
      </w:r>
      <w:r w:rsidRPr="00DE5C25">
        <w:rPr>
          <w:rFonts w:ascii="Times New Roman" w:eastAsia="DengXian" w:hAnsi="Times New Roman"/>
          <w:sz w:val="18"/>
          <w:szCs w:val="18"/>
          <w:highlight w:val="lightGray"/>
          <w:lang w:eastAsia="zh-CN"/>
        </w:rPr>
        <w:instrText xml:space="preserve"> QUOTE </w:instrText>
      </w:r>
      <w:r w:rsidR="00445A2C">
        <w:rPr>
          <w:position w:val="-5"/>
          <w:highlight w:val="lightGray"/>
        </w:rPr>
        <w:pict w14:anchorId="4542E14C">
          <v:shape id="_x0000_i1035" type="#_x0000_t75" style="width:77.1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977&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C6977&quot; wsp:rsidRDefault=&quot;00BC6977&quot; wsp:rsidP=&quot;00BC6977&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sz w:val=&quot;18&quot;/&gt;&lt;w:sz-cs w:val=&quot;18&quot;/&gt;&lt;aml:annotation aml:id=&quot;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âˆˆ&lt;/m:t&gt;&lt;/aml:content&gt;&lt;/aml:annotation&gt;&lt;/m:r&gt;&lt;m:d&gt;&lt;m:dPr&gt;&lt;m:begChr m:val=&quot;{&quot;/&gt;&lt;m:endChr m:val=&quot;}&quot;/&gt;&lt;m:ctrlPr&gt;&lt;aml:annotation aml:id=&quot;7&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8&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9&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1,â€¦,&lt;/m:t&gt;&lt;/aml:content&gt;&lt;/aml:annotation&gt;&lt;/m:r&gt;&lt;m:sSub&gt;&lt;m:sSubPr&gt;&lt;m:ctrlPr&gt;&lt;aml:annotation aml:id=&quot;1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1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P&lt;/m:t&gt;&lt;/aml:content&gt;&lt;/aml:annotation&gt;&lt;/m:r&gt;&lt;/m:e&gt;&lt;m:sub&gt;&lt;m:r&gt;&lt;aml:annotation aml:id=&quot;13&quot; w:type=&quot;Word.Insertion&quot; aml:author=&quot;suxin&quot; aml:createdate=&quot;2025-11-19T12:50:00Z&quot;&gt;&lt;aml:content&gt;&lt;m:rPr&gt;&lt;m:nor/&gt;&lt;/m:rPr&gt;&lt;w:rPr&gt;&lt;w:sz w:val=&quot;18&quot;/&gt;&lt;w:sz-cs w:val=&quot;18&quot;/&gt;&lt;aml:annotation aml:id=&quot;1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1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1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E5C25">
        <w:rPr>
          <w:rFonts w:ascii="Times New Roman" w:eastAsia="DengXian" w:hAnsi="Times New Roman"/>
          <w:sz w:val="18"/>
          <w:szCs w:val="18"/>
          <w:highlight w:val="lightGray"/>
          <w:lang w:eastAsia="zh-CN"/>
        </w:rPr>
        <w:instrText xml:space="preserve"> </w:instrText>
      </w:r>
      <w:r w:rsidRPr="00DE5C25">
        <w:rPr>
          <w:rFonts w:ascii="Times New Roman" w:eastAsia="DengXian" w:hAnsi="Times New Roman"/>
          <w:sz w:val="18"/>
          <w:szCs w:val="18"/>
          <w:highlight w:val="lightGray"/>
          <w:lang w:eastAsia="zh-CN"/>
        </w:rPr>
        <w:fldChar w:fldCharType="separate"/>
      </w:r>
      <w:r w:rsidR="00445A2C">
        <w:rPr>
          <w:position w:val="-5"/>
          <w:highlight w:val="lightGray"/>
        </w:rPr>
        <w:pict w14:anchorId="31CA070A">
          <v:shape id="_x0000_i1036" type="#_x0000_t75" style="width:77.1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977&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BC6977&quot; wsp:rsidRDefault=&quot;00BC6977&quot; wsp:rsidP=&quot;00BC6977&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sz w:val=&quot;18&quot;/&gt;&lt;w:sz-cs w:val=&quot;18&quot;/&gt;&lt;aml:annotation aml:id=&quot;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âˆˆ&lt;/m:t&gt;&lt;/aml:content&gt;&lt;/aml:annotation&gt;&lt;/m:r&gt;&lt;m:d&gt;&lt;m:dPr&gt;&lt;m:begChr m:val=&quot;{&quot;/&gt;&lt;m:endChr m:val=&quot;}&quot;/&gt;&lt;m:ctrlPr&gt;&lt;aml:annotation aml:id=&quot;7&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dPr&gt;&lt;m:e&gt;&lt;m:r&gt;&lt;aml:annotation aml:id=&quot;8&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9&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1,â€¦,&lt;/m:t&gt;&lt;/aml:content&gt;&lt;/aml:annotation&gt;&lt;/m:r&gt;&lt;m:sSub&gt;&lt;m:sSubPr&gt;&lt;m:ctrlPr&gt;&lt;aml:annotation aml:id=&quot;1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1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P&lt;/m:t&gt;&lt;/aml:content&gt;&lt;/aml:annotation&gt;&lt;/m:r&gt;&lt;/m:e&gt;&lt;m:sub&gt;&lt;m:r&gt;&lt;aml:annotation aml:id=&quot;13&quot; w:type=&quot;Word.Insertion&quot; aml:author=&quot;suxin&quot; aml:createdate=&quot;2025-11-19T12:50:00Z&quot;&gt;&lt;aml:content&gt;&lt;m:rPr&gt;&lt;m:nor/&gt;&lt;/m:rPr&gt;&lt;w:rPr&gt;&lt;w:sz w:val=&quot;18&quot;/&gt;&lt;w:sz-cs w:val=&quot;18&quot;/&gt;&lt;aml:annotation aml:id=&quot;14&quot; w:type=&quot;Word.Formatting&quot; aml:author=&quot;suxin&quot; aml:createdate=&quot;2025-11-19T12:50:00Z&quot;&gt;&lt;aml:content&gt;&lt;w:rPr&gt;&lt;wx:font wx:val=&quot;Times&quot;/&gt;&lt;w:strike/&gt;&lt;w:sz w:val=&quot;18&quot;/&gt;&lt;w:sz-cs w:val=&quot;18&quot;/&gt;&lt;/w:rPr&gt;&lt;/aml:content&gt;&lt;/aml:annotation&gt;&lt;/w:rPr&gt;&lt;m:t&gt;F&lt;/m:t&gt;&lt;/aml:content&gt;&lt;/aml:annotation&gt;&lt;/m:r&gt;&lt;/m:sub&gt;&lt;/m:sSub&gt;&lt;m:r&gt;&lt;aml:annotation aml:id=&quot;1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1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1&lt;/m:t&gt;&lt;/aml:content&gt;&lt;/aml:annotation&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Pr="00DE5C25">
        <w:rPr>
          <w:rFonts w:ascii="Times New Roman" w:eastAsia="DengXian" w:hAnsi="Times New Roman"/>
          <w:sz w:val="18"/>
          <w:szCs w:val="18"/>
          <w:highlight w:val="lightGray"/>
          <w:lang w:eastAsia="zh-CN"/>
        </w:rPr>
        <w:fldChar w:fldCharType="end"/>
      </w:r>
      <w:ins w:id="8" w:author="suxin" w:date="2025-11-19T12:50:00Z">
        <w:r w:rsidRPr="00DE5C25">
          <w:rPr>
            <w:rFonts w:ascii="Times New Roman" w:eastAsia="DengXian" w:hAnsi="Times New Roman"/>
            <w:sz w:val="18"/>
            <w:szCs w:val="18"/>
            <w:highlight w:val="lightGray"/>
            <w:lang w:eastAsia="zh-CN"/>
            <w:rPrChange w:id="9" w:author="suxin" w:date="2025-11-19T12:50:00Z">
              <w:rPr>
                <w:rFonts w:ascii="Times New Roman" w:eastAsia="DengXian" w:hAnsi="Times New Roman"/>
                <w:strike/>
                <w:sz w:val="18"/>
                <w:szCs w:val="18"/>
                <w:lang w:eastAsia="zh-CN"/>
              </w:rPr>
            </w:rPrChange>
          </w:rPr>
          <w:t xml:space="preserve">  </w:t>
        </w:r>
        <w:r w:rsidRPr="00DE5C25">
          <w:rPr>
            <w:sz w:val="18"/>
            <w:szCs w:val="18"/>
            <w:highlight w:val="lightGray"/>
            <w:rPrChange w:id="10" w:author="suxin" w:date="2025-11-19T12:50:00Z">
              <w:rPr>
                <w:strike/>
                <w:sz w:val="18"/>
                <w:szCs w:val="18"/>
              </w:rPr>
            </w:rPrChange>
          </w:rPr>
          <w:t xml:space="preserve">is </w:t>
        </w:r>
        <w:r w:rsidRPr="00DE5C25">
          <w:rPr>
            <w:rFonts w:ascii="Times New Roman" w:hAnsi="Times New Roman"/>
            <w:sz w:val="18"/>
            <w:szCs w:val="18"/>
            <w:highlight w:val="lightGray"/>
            <w:rPrChange w:id="11" w:author="suxin" w:date="2025-11-19T12:50:00Z">
              <w:rPr>
                <w:rFonts w:ascii="Times New Roman" w:hAnsi="Times New Roman"/>
                <w:strike/>
                <w:sz w:val="18"/>
                <w:szCs w:val="18"/>
              </w:rPr>
            </w:rPrChange>
          </w:rPr>
          <w:t xml:space="preserve">given by legacy higher-layer parameter </w:t>
        </w:r>
        <w:proofErr w:type="spellStart"/>
        <w:r w:rsidRPr="00DE5C25">
          <w:rPr>
            <w:rFonts w:ascii="Times New Roman" w:eastAsia="DengXian" w:hAnsi="Times New Roman"/>
            <w:i/>
            <w:iCs/>
            <w:color w:val="000000"/>
            <w:sz w:val="18"/>
            <w:szCs w:val="18"/>
            <w:highlight w:val="lightGray"/>
            <w:lang w:eastAsia="zh-CN"/>
            <w:rPrChange w:id="12" w:author="suxin" w:date="2025-11-19T12:50:00Z">
              <w:rPr>
                <w:rFonts w:ascii="Times New Roman" w:eastAsia="DengXian" w:hAnsi="Times New Roman"/>
                <w:i/>
                <w:iCs/>
                <w:strike/>
                <w:color w:val="000000"/>
                <w:sz w:val="18"/>
                <w:szCs w:val="18"/>
                <w:lang w:eastAsia="zh-CN"/>
              </w:rPr>
            </w:rPrChange>
          </w:rPr>
          <w:t>StartRBIndex</w:t>
        </w:r>
        <w:proofErr w:type="spellEnd"/>
        <w:r w:rsidRPr="00DE5C25">
          <w:rPr>
            <w:rFonts w:ascii="Times New Roman" w:hAnsi="Times New Roman"/>
            <w:color w:val="000000"/>
            <w:sz w:val="18"/>
            <w:szCs w:val="18"/>
            <w:highlight w:val="lightGray"/>
            <w:rPrChange w:id="13" w:author="suxin" w:date="2025-11-19T12:50:00Z">
              <w:rPr>
                <w:rFonts w:ascii="Times New Roman" w:hAnsi="Times New Roman"/>
                <w:strike/>
                <w:color w:val="000000"/>
                <w:sz w:val="18"/>
                <w:szCs w:val="18"/>
              </w:rPr>
            </w:rPrChange>
          </w:rPr>
          <w:t xml:space="preserve"> </w:t>
        </w:r>
        <w:r w:rsidRPr="00DE5C25">
          <w:rPr>
            <w:rFonts w:ascii="Times New Roman" w:hAnsi="Times New Roman"/>
            <w:sz w:val="18"/>
            <w:szCs w:val="18"/>
            <w:highlight w:val="lightGray"/>
            <w:rPrChange w:id="14" w:author="suxin" w:date="2025-11-19T12:50:00Z">
              <w:rPr>
                <w:rFonts w:ascii="Times New Roman" w:hAnsi="Times New Roman"/>
                <w:strike/>
                <w:sz w:val="18"/>
                <w:szCs w:val="18"/>
              </w:rPr>
            </w:rPrChange>
          </w:rPr>
          <w:t xml:space="preserve">if configured, otherwise </w:t>
        </w:r>
      </w:ins>
      <w:r w:rsidRPr="00DE5C25">
        <w:rPr>
          <w:rFonts w:eastAsia="DengXian"/>
          <w:highlight w:val="lightGray"/>
          <w:lang w:eastAsia="zh-CN"/>
        </w:rPr>
        <w:fldChar w:fldCharType="begin"/>
      </w:r>
      <w:r w:rsidRPr="00DE5C25">
        <w:rPr>
          <w:rFonts w:eastAsia="DengXian"/>
          <w:highlight w:val="lightGray"/>
          <w:lang w:eastAsia="zh-CN"/>
        </w:rPr>
        <w:instrText xml:space="preserve"> QUOTE </w:instrText>
      </w:r>
      <w:r w:rsidR="00445A2C">
        <w:rPr>
          <w:position w:val="-5"/>
          <w:highlight w:val="lightGray"/>
        </w:rPr>
        <w:pict w14:anchorId="2E7CC9B9">
          <v:shape id="_x0000_i1037" type="#_x0000_t75" style="width:25.6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989&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A97989&quot; wsp:rsidRDefault=&quot;00A97989&quot; wsp:rsidP=&quot;00A97989&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rFonts w:ascii=&quot;Times New Roman&quot; w:h-ansi=&quot;Times New Roman&quot;/&gt;&lt;wx:font wx:val=&quot;Times New Roman&quot;/&gt;&lt;w:sz w:val=&quot;18&quot;/&gt;&lt;w:sz-cs w:val=&quot;18&quot;/&gt;&lt;aml:annotation aml:id=&quot;4&quot; w:type=&quot;Word.Formatting&quot; aml:author=&quot;suxin&quot; aml:createdate=&quot;2025-11-19T12:50:00Z&quot;&gt;&lt;aml:content&gt;&lt;w:rPr&gt;&lt;w:rFonts w:ascii=&quot;Times New Roman&quot; w:h-ansi=&quot;Times New Roman&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E5C25">
        <w:rPr>
          <w:rFonts w:eastAsia="DengXian"/>
          <w:highlight w:val="lightGray"/>
          <w:lang w:eastAsia="zh-CN"/>
        </w:rPr>
        <w:instrText xml:space="preserve"> </w:instrText>
      </w:r>
      <w:r w:rsidRPr="00DE5C25">
        <w:rPr>
          <w:rFonts w:eastAsia="DengXian"/>
          <w:highlight w:val="lightGray"/>
          <w:lang w:eastAsia="zh-CN"/>
        </w:rPr>
        <w:fldChar w:fldCharType="separate"/>
      </w:r>
      <w:r w:rsidR="00445A2C">
        <w:rPr>
          <w:position w:val="-5"/>
          <w:highlight w:val="lightGray"/>
        </w:rPr>
        <w:pict w14:anchorId="045395CD">
          <v:shape id="_x0000_i1038" type="#_x0000_t75" style="width:25.6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989&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A97989&quot; wsp:rsidRDefault=&quot;00A97989&quot; wsp:rsidP=&quot;00A97989&quot;&gt;&lt;m:oMathPara&gt;&lt;m:oMath&gt;&lt;m:sSub&gt;&lt;m:sSubPr&gt;&lt;m:ctrlPr&gt;&lt;aml:annotation aml:id=&quot;0&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m:ctrlPr&gt;&lt;/m:sSubPr&gt;&lt;m:e&gt;&lt;m:r&gt;&lt;aml:annotation aml:id=&quot;1&quot; w:type=&quot;Word.Insertion&quot; aml:author=&quot;suxin&quot; aml:createdate=&quot;2025-11-19T12:50:00Z&quot;&gt;&lt;aml:content&gt;&lt;w:rPr&gt;&lt;w:rFonts w:ascii=&quot;Cambria Math&quot; w:h-ansi=&quot;Cambria Math&quot;/&gt;&lt;wx:font wx:val=&quot;Cambria Math&quot;/&gt;&lt;w:i/&gt;&lt;w:sz w:val=&quot;18&quot;/&gt;&lt;w:sz-cs w:val=&quot;18&quot;/&gt;&lt;w:lang w:val=&quot;SV&quot;/&gt;&lt;aml:annotation aml:id=&quot;2&quot; w:type=&quot;Word.Formatting&quot; aml:author=&quot;suxin&quot; aml:createdate=&quot;2025-11-19T12:50:00Z&quot;&gt;&lt;aml:content&gt;&lt;w:rPr&gt;&lt;w:rFonts w:ascii=&quot;Cambria Math&quot; w:h-ansi=&quot;Cambria Math&quot;/&gt;&lt;wx:font wx:val=&quot;Cambria Math&quot;/&gt;&lt;w:i/&gt;&lt;w:sz w:val=&quot;18&quot;/&gt;&lt;w:sz-cs w:val=&quot;18&quot;/&gt;&lt;w:lang w:val=&quot;SV&quot;/&gt;&lt;/w:rPr&gt;&lt;/aml:content&gt;&lt;/aml:annotation&gt;&lt;/w:rPr&gt;&lt;m:t&gt;k&lt;/m:t&gt;&lt;/aml:content&gt;&lt;/aml:annotation&gt;&lt;/m:r&gt;&lt;/m:e&gt;&lt;m:sub&gt;&lt;m:r&gt;&lt;aml:annotation aml:id=&quot;3&quot; w:type=&quot;Word.Insertion&quot; aml:author=&quot;suxin&quot; aml:createdate=&quot;2025-11-19T12:50:00Z&quot;&gt;&lt;aml:content&gt;&lt;m:rPr&gt;&lt;m:nor/&gt;&lt;/m:rPr&gt;&lt;w:rPr&gt;&lt;w:rFonts w:ascii=&quot;Times New Roman&quot; w:h-ansi=&quot;Times New Roman&quot;/&gt;&lt;wx:font wx:val=&quot;Times New Roman&quot;/&gt;&lt;w:sz w:val=&quot;18&quot;/&gt;&lt;w:sz-cs w:val=&quot;18&quot;/&gt;&lt;aml:annotation aml:id=&quot;4&quot; w:type=&quot;Word.Formatting&quot; aml:author=&quot;suxin&quot; aml:createdate=&quot;2025-11-19T12:50:00Z&quot;&gt;&lt;aml:content&gt;&lt;w:rPr&gt;&lt;w:rFonts w:ascii=&quot;Times New Roman&quot; w:h-ansi=&quot;Times New Roman&quot;/&gt;&lt;w:strike/&gt;&lt;w:sz w:val=&quot;18&quot;/&gt;&lt;w:sz-cs w:val=&quot;18&quot;/&gt;&lt;/w:rPr&gt;&lt;/aml:content&gt;&lt;/aml:annotation&gt;&lt;/w:rPr&gt;&lt;m:t&gt;F&lt;/m:t&gt;&lt;/aml:content&gt;&lt;/aml:annotation&gt;&lt;/m:r&gt;&lt;/m:sub&gt;&lt;/m:sSub&gt;&lt;m:r&gt;&lt;aml:annotation aml:id=&quot;5&quot; w:type=&quot;Word.Insertion&quot; aml:author=&quot;suxin&quot; aml:createdate=&quot;2025-11-19T12:50:00Z&quot;&gt;&lt;aml:content&gt;&lt;w:rPr&gt;&lt;w:rFonts w:ascii=&quot;Cambria Math&quot; w:h-ansi=&quot;Cambria Math&quot;/&gt;&lt;wx:font wx:val=&quot;Cambria Math&quot;/&gt;&lt;w:i/&gt;&lt;w:sz w:val=&quot;18&quot;/&gt;&lt;w:sz-cs w:val=&quot;18&quot;/&gt;&lt;aml:annotation aml:id=&quot;6&quot; w:type=&quot;Word.Formatting&quot; aml:author=&quot;suxin&quot; aml:createdate=&quot;2025-11-19T12:50:00Z&quot;&gt;&lt;aml:content&gt;&lt;w:rPr&gt;&lt;w:rFonts w:ascii=&quot;Cambria Math&quot; w:h-ansi=&quot;Cambria Math&quot;/&gt;&lt;wx:font wx:val=&quot;Cambria Math&quot;/&gt;&lt;w:i/&gt;&lt;w:sz w:val=&quot;18&quot;/&gt;&lt;w:sz-cs w:val=&quot;18&quot;/&gt;&lt;/w:rPr&gt;&lt;/aml:content&gt;&lt;/aml:annotation&gt;&lt;/w:rPr&gt;&lt;m:t&gt;=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DE5C25">
        <w:rPr>
          <w:rFonts w:eastAsia="DengXian"/>
          <w:highlight w:val="lightGray"/>
          <w:lang w:eastAsia="zh-CN"/>
        </w:rPr>
        <w:fldChar w:fldCharType="end"/>
      </w:r>
    </w:p>
    <w:p w14:paraId="2430960A" w14:textId="314E2B31" w:rsidR="00DE5C25" w:rsidRPr="00935C9F" w:rsidRDefault="00DE5C25" w:rsidP="00DE5C25">
      <w:pPr>
        <w:rPr>
          <w:rFonts w:eastAsia="DengXian"/>
          <w:lang w:eastAsia="zh-CN"/>
        </w:rPr>
      </w:pPr>
      <w:r w:rsidRPr="00DE5C25">
        <w:rPr>
          <w:rFonts w:eastAsia="DengXian"/>
          <w:highlight w:val="lightGray"/>
          <w:lang w:eastAsia="zh-CN"/>
        </w:rPr>
        <w:t xml:space="preserve">Note: Which of the multiple patterns to use is determined at least by </w:t>
      </w:r>
      <w:proofErr w:type="spellStart"/>
      <w:r w:rsidRPr="00DE5C25">
        <w:rPr>
          <w:rFonts w:eastAsia="DengXian"/>
          <w:i/>
          <w:iCs/>
          <w:highlight w:val="lightGray"/>
          <w:lang w:eastAsia="zh-CN"/>
        </w:rPr>
        <w:t>k</w:t>
      </w:r>
      <w:r w:rsidRPr="00DE5C25">
        <w:rPr>
          <w:rFonts w:eastAsia="DengXian"/>
          <w:i/>
          <w:iCs/>
          <w:highlight w:val="lightGray"/>
          <w:vertAlign w:val="subscript"/>
          <w:lang w:eastAsia="zh-CN"/>
        </w:rPr>
        <w:t>F</w:t>
      </w:r>
      <w:proofErr w:type="spellEnd"/>
    </w:p>
    <w:p w14:paraId="19F03234" w14:textId="77777777" w:rsidR="00DE5C25" w:rsidRDefault="00DE5C25" w:rsidP="004600A4">
      <w:pPr>
        <w:rPr>
          <w:rFonts w:eastAsia="DengXian"/>
          <w:i/>
          <w:iCs/>
          <w:szCs w:val="20"/>
          <w:lang w:eastAsia="zh-CN"/>
        </w:rPr>
      </w:pPr>
    </w:p>
    <w:p w14:paraId="1FD3002B" w14:textId="77777777" w:rsidR="004600A4" w:rsidRDefault="004600A4" w:rsidP="004600A4">
      <w:pPr>
        <w:rPr>
          <w:lang w:eastAsia="x-none"/>
        </w:rPr>
      </w:pPr>
    </w:p>
    <w:p w14:paraId="23EE779C" w14:textId="63FC1FC5" w:rsidR="00117769" w:rsidRPr="00117769" w:rsidRDefault="00117769" w:rsidP="00117769">
      <w:pPr>
        <w:pStyle w:val="Heading4"/>
      </w:pPr>
      <w:r>
        <w:t>Cross-slot SRS between one U slot and one adjacent S slot</w:t>
      </w:r>
    </w:p>
    <w:p w14:paraId="2799F418" w14:textId="77777777" w:rsidR="00117769" w:rsidRDefault="00117769" w:rsidP="0015249E"/>
    <w:p w14:paraId="5DED2807" w14:textId="02DB3169" w:rsidR="00847BF5" w:rsidRDefault="00847BF5" w:rsidP="00847BF5">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5EACBE82" w14:textId="56ED0532" w:rsidR="00847BF5" w:rsidRDefault="00847BF5" w:rsidP="00847BF5">
      <w:pPr>
        <w:snapToGrid w:val="0"/>
        <w:jc w:val="both"/>
        <w:rPr>
          <w:rFonts w:ascii="Times New Roman" w:eastAsia="DengXian" w:hAnsi="Times New Roman"/>
          <w:b/>
          <w:sz w:val="18"/>
          <w:szCs w:val="20"/>
          <w:lang w:eastAsia="zh-CN"/>
        </w:rPr>
      </w:pPr>
      <w:r>
        <w:rPr>
          <w:rFonts w:ascii="Times New Roman" w:eastAsia="DengXian" w:hAnsi="Times New Roman"/>
          <w:bCs/>
          <w:sz w:val="18"/>
          <w:szCs w:val="18"/>
        </w:rPr>
        <w:t>0 or more SRS resource with time-domain resource entirely in the second slot (i.e.</w:t>
      </w:r>
      <w:r>
        <w:rPr>
          <w:rFonts w:ascii="Times New Roman" w:eastAsia="DengXian" w:hAnsi="Times New Roman"/>
          <w:bCs/>
          <w:sz w:val="18"/>
          <w:szCs w:val="18"/>
          <w:lang w:eastAsia="zh-CN"/>
        </w:rPr>
        <w:t>,</w:t>
      </w:r>
      <w:r>
        <w:rPr>
          <w:rFonts w:ascii="Times New Roman" w:eastAsia="DengXian" w:hAnsi="Times New Roman"/>
          <w:bCs/>
          <w:sz w:val="18"/>
          <w:szCs w:val="18"/>
        </w:rPr>
        <w:t xml:space="preserve"> U slot) can be supported in scenario 1</w:t>
      </w:r>
      <w:r>
        <w:rPr>
          <w:rFonts w:ascii="Times New Roman" w:eastAsia="DengXian" w:hAnsi="Times New Roman"/>
          <w:bCs/>
          <w:sz w:val="18"/>
          <w:szCs w:val="18"/>
          <w:lang w:eastAsia="zh-CN"/>
        </w:rPr>
        <w:t>.</w:t>
      </w:r>
    </w:p>
    <w:p w14:paraId="26CF9DA1" w14:textId="77777777" w:rsidR="00847BF5" w:rsidRDefault="00847BF5" w:rsidP="00847BF5">
      <w:pPr>
        <w:tabs>
          <w:tab w:val="left" w:pos="1440"/>
        </w:tabs>
        <w:jc w:val="both"/>
        <w:rPr>
          <w:rFonts w:ascii="Times New Roman" w:eastAsia="DengXian" w:hAnsi="Times New Roman"/>
          <w:b/>
          <w:sz w:val="18"/>
          <w:szCs w:val="20"/>
          <w:highlight w:val="cyan"/>
          <w:lang w:eastAsia="zh-CN"/>
        </w:rPr>
      </w:pPr>
    </w:p>
    <w:p w14:paraId="541A2705" w14:textId="77777777" w:rsidR="00847BF5" w:rsidRDefault="00847BF5" w:rsidP="00847BF5">
      <w:pPr>
        <w:tabs>
          <w:tab w:val="left" w:pos="1440"/>
        </w:tabs>
        <w:jc w:val="both"/>
        <w:rPr>
          <w:rFonts w:ascii="Times New Roman" w:eastAsia="DengXian" w:hAnsi="Times New Roman"/>
          <w:b/>
          <w:sz w:val="18"/>
          <w:szCs w:val="20"/>
          <w:highlight w:val="cyan"/>
          <w:lang w:eastAsia="zh-CN"/>
        </w:rPr>
      </w:pPr>
    </w:p>
    <w:p w14:paraId="5C837188" w14:textId="626E8057" w:rsidR="00847BF5" w:rsidRDefault="00847BF5" w:rsidP="00847BF5">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025CD911" w14:textId="39A74E2A" w:rsidR="00847BF5" w:rsidRDefault="00847BF5" w:rsidP="00847BF5">
      <w:pPr>
        <w:tabs>
          <w:tab w:val="left" w:pos="1440"/>
        </w:tabs>
        <w:jc w:val="both"/>
        <w:rPr>
          <w:rFonts w:ascii="Times New Roman" w:eastAsia="DengXian" w:hAnsi="Times New Roman"/>
          <w:sz w:val="18"/>
          <w:szCs w:val="20"/>
          <w:lang w:eastAsia="zh-CN"/>
        </w:rPr>
      </w:pPr>
      <w:r>
        <w:rPr>
          <w:rFonts w:ascii="Times New Roman" w:eastAsia="DengXian" w:hAnsi="Times New Roman" w:hint="eastAsia"/>
          <w:sz w:val="18"/>
          <w:szCs w:val="20"/>
          <w:lang w:eastAsia="zh-CN"/>
        </w:rPr>
        <w:t>For cross-slot SRS</w:t>
      </w:r>
      <w:r>
        <w:rPr>
          <w:rFonts w:ascii="Times New Roman" w:eastAsia="DengXian" w:hAnsi="Times New Roman"/>
          <w:sz w:val="18"/>
          <w:szCs w:val="20"/>
          <w:lang w:eastAsia="zh-CN"/>
        </w:rPr>
        <w:t xml:space="preserve"> resource</w:t>
      </w:r>
      <w:r>
        <w:rPr>
          <w:rFonts w:ascii="Times New Roman" w:eastAsia="DengXian" w:hAnsi="Times New Roman" w:hint="eastAsia"/>
          <w:sz w:val="18"/>
          <w:szCs w:val="20"/>
          <w:lang w:eastAsia="zh-CN"/>
        </w:rPr>
        <w:t xml:space="preserve"> </w:t>
      </w:r>
      <w:r>
        <w:rPr>
          <w:rFonts w:ascii="Times New Roman" w:eastAsia="DengXian" w:hAnsi="Times New Roman"/>
          <w:sz w:val="18"/>
          <w:szCs w:val="20"/>
          <w:lang w:eastAsia="zh-CN"/>
        </w:rPr>
        <w:t>between one U slot and one adjacent S slot</w:t>
      </w:r>
      <w:r>
        <w:rPr>
          <w:rFonts w:ascii="Times New Roman" w:eastAsia="DengXian" w:hAnsi="Times New Roman" w:hint="eastAsia"/>
          <w:sz w:val="18"/>
          <w:szCs w:val="20"/>
          <w:lang w:eastAsia="zh-CN"/>
        </w:rPr>
        <w:t>, the m</w:t>
      </w:r>
      <w:r>
        <w:rPr>
          <w:rFonts w:ascii="Times New Roman" w:eastAsia="DengXian" w:hAnsi="Times New Roman"/>
          <w:sz w:val="18"/>
          <w:szCs w:val="20"/>
          <w:lang w:eastAsia="zh-CN"/>
        </w:rPr>
        <w:t xml:space="preserve">aximum number of </w:t>
      </w:r>
      <w:r>
        <w:rPr>
          <w:rFonts w:ascii="Times New Roman" w:eastAsia="DengXian" w:hAnsi="Times New Roman" w:hint="eastAsia"/>
          <w:sz w:val="18"/>
          <w:szCs w:val="20"/>
          <w:lang w:eastAsia="zh-CN"/>
        </w:rPr>
        <w:t xml:space="preserve">repetition factor is limited to 14. </w:t>
      </w:r>
    </w:p>
    <w:p w14:paraId="1B897796" w14:textId="77777777" w:rsidR="00847BF5" w:rsidRDefault="00847BF5" w:rsidP="00847BF5">
      <w:pPr>
        <w:tabs>
          <w:tab w:val="left" w:pos="1440"/>
        </w:tabs>
        <w:jc w:val="both"/>
        <w:rPr>
          <w:rFonts w:ascii="Times New Roman" w:eastAsia="DengXian" w:hAnsi="Times New Roman"/>
          <w:sz w:val="18"/>
          <w:szCs w:val="20"/>
          <w:lang w:eastAsia="zh-CN"/>
        </w:rPr>
      </w:pPr>
    </w:p>
    <w:p w14:paraId="17846055" w14:textId="77777777" w:rsidR="00847BF5" w:rsidRDefault="00847BF5" w:rsidP="00847BF5">
      <w:pPr>
        <w:tabs>
          <w:tab w:val="left" w:pos="1440"/>
        </w:tabs>
        <w:jc w:val="both"/>
        <w:rPr>
          <w:rFonts w:ascii="Times New Roman" w:eastAsia="DengXian" w:hAnsi="Times New Roman"/>
          <w:sz w:val="18"/>
          <w:szCs w:val="20"/>
          <w:lang w:eastAsia="zh-CN"/>
        </w:rPr>
      </w:pPr>
    </w:p>
    <w:p w14:paraId="7FE1D646" w14:textId="77777777" w:rsidR="00847BF5" w:rsidRDefault="00847BF5" w:rsidP="00847BF5">
      <w:pPr>
        <w:snapToGrid w:val="0"/>
        <w:jc w:val="both"/>
        <w:rPr>
          <w:rFonts w:ascii="Times New Roman" w:eastAsia="DengXian" w:hAnsi="Times New Roman"/>
          <w:bCs/>
          <w:sz w:val="18"/>
          <w:szCs w:val="18"/>
        </w:rPr>
      </w:pPr>
      <w:r w:rsidRPr="00847BF5">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3849200" w14:textId="77777777" w:rsidR="00847BF5" w:rsidRDefault="00847BF5" w:rsidP="00847BF5">
      <w:pPr>
        <w:tabs>
          <w:tab w:val="left" w:pos="1440"/>
        </w:tabs>
        <w:jc w:val="both"/>
        <w:rPr>
          <w:rFonts w:ascii="Times New Roman" w:eastAsia="DengXian" w:hAnsi="Times New Roman"/>
          <w:b/>
          <w:sz w:val="18"/>
          <w:szCs w:val="20"/>
          <w:lang w:eastAsia="zh-CN"/>
        </w:rPr>
      </w:pPr>
    </w:p>
    <w:p w14:paraId="144AE881" w14:textId="267F2DDF" w:rsidR="00847BF5" w:rsidRPr="00847BF5" w:rsidRDefault="00847BF5" w:rsidP="00847BF5">
      <w:pPr>
        <w:tabs>
          <w:tab w:val="left" w:pos="1440"/>
        </w:tabs>
        <w:jc w:val="both"/>
        <w:rPr>
          <w:rFonts w:ascii="Times New Roman" w:eastAsia="DengXian" w:hAnsi="Times New Roman"/>
          <w:sz w:val="18"/>
          <w:szCs w:val="20"/>
          <w:lang w:eastAsia="zh-CN"/>
        </w:rPr>
      </w:pPr>
      <w:r>
        <w:rPr>
          <w:rFonts w:ascii="Times New Roman" w:eastAsia="DengXian" w:hAnsi="Times New Roman"/>
          <w:sz w:val="18"/>
          <w:szCs w:val="20"/>
          <w:lang w:eastAsia="zh-CN"/>
        </w:rPr>
        <w:t>T</w:t>
      </w:r>
      <w:r>
        <w:rPr>
          <w:rFonts w:ascii="Times New Roman" w:eastAsia="DengXian" w:hAnsi="Times New Roman" w:hint="eastAsia"/>
          <w:sz w:val="18"/>
          <w:szCs w:val="20"/>
          <w:lang w:eastAsia="zh-CN"/>
        </w:rPr>
        <w:t>he m</w:t>
      </w:r>
      <w:r>
        <w:rPr>
          <w:rFonts w:ascii="Times New Roman" w:eastAsia="DengXian" w:hAnsi="Times New Roman"/>
          <w:sz w:val="18"/>
          <w:szCs w:val="20"/>
          <w:lang w:eastAsia="zh-CN"/>
        </w:rPr>
        <w:t>aximum number of symbols per cross-slot SRS resource is</w:t>
      </w:r>
      <w:r>
        <w:rPr>
          <w:rFonts w:ascii="Times New Roman" w:eastAsia="DengXian" w:hAnsi="Times New Roman" w:hint="eastAsia"/>
          <w:sz w:val="18"/>
          <w:szCs w:val="20"/>
          <w:lang w:eastAsia="zh-CN"/>
        </w:rPr>
        <w:t xml:space="preserve"> </w:t>
      </w:r>
      <w:r>
        <w:rPr>
          <w:rFonts w:ascii="Times New Roman" w:eastAsia="DengXian" w:hAnsi="Times New Roman" w:hint="eastAsia"/>
          <w:bCs/>
          <w:sz w:val="18"/>
          <w:szCs w:val="18"/>
          <w:lang w:eastAsia="zh-CN"/>
        </w:rPr>
        <w:t>limited to 14:</w:t>
      </w:r>
    </w:p>
    <w:p w14:paraId="574D39B2" w14:textId="3C52F7D6" w:rsidR="00847BF5" w:rsidRDefault="00847BF5" w:rsidP="00847BF5">
      <w:pPr>
        <w:pStyle w:val="ListParagraph"/>
        <w:tabs>
          <w:tab w:val="left" w:pos="1440"/>
        </w:tabs>
        <w:spacing w:after="160" w:line="259" w:lineRule="auto"/>
        <w:ind w:leftChars="0" w:left="420"/>
        <w:contextualSpacing/>
        <w:jc w:val="both"/>
        <w:rPr>
          <w:rFonts w:ascii="Times New Roman" w:eastAsia="DengXian" w:hAnsi="Times New Roman"/>
          <w:b/>
          <w:sz w:val="18"/>
          <w:szCs w:val="20"/>
          <w:lang w:eastAsia="zh-CN"/>
        </w:rPr>
      </w:pPr>
      <w:r>
        <w:rPr>
          <w:rFonts w:ascii="Times New Roman" w:eastAsia="DengXian" w:hAnsi="Times New Roman" w:hint="eastAsia"/>
          <w:bCs/>
          <w:sz w:val="18"/>
          <w:szCs w:val="18"/>
          <w:lang w:eastAsia="zh-CN"/>
        </w:rPr>
        <w:t xml:space="preserve"> </w:t>
      </w:r>
    </w:p>
    <w:p w14:paraId="2A27BD79" w14:textId="7DD8E0E7" w:rsidR="00481037" w:rsidRDefault="00481037" w:rsidP="00481037">
      <w:pPr>
        <w:snapToGrid w:val="0"/>
        <w:jc w:val="both"/>
        <w:rPr>
          <w:rFonts w:ascii="Times New Roman" w:eastAsia="DengXian" w:hAnsi="Times New Roman"/>
          <w:bCs/>
          <w:sz w:val="18"/>
          <w:szCs w:val="18"/>
        </w:rPr>
      </w:pPr>
      <w:r w:rsidRPr="00481037">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6DA063D1" w14:textId="6345F208" w:rsidR="00847BF5" w:rsidRDefault="00847BF5" w:rsidP="00847BF5">
      <w:pPr>
        <w:snapToGrid w:val="0"/>
        <w:jc w:val="both"/>
        <w:rPr>
          <w:rFonts w:ascii="Times New Roman" w:eastAsia="SimSun" w:hAnsi="Times New Roman"/>
          <w:bCs/>
          <w:sz w:val="18"/>
          <w:lang w:eastAsia="zh-CN"/>
        </w:rPr>
      </w:pPr>
      <w:r>
        <w:rPr>
          <w:rFonts w:ascii="Times New Roman" w:eastAsia="SimSun" w:hAnsi="Times New Roman"/>
          <w:bCs/>
          <w:sz w:val="18"/>
        </w:rPr>
        <w:t>Support cross-slot SRS for SRS resource</w:t>
      </w:r>
      <w:r w:rsidR="00481037">
        <w:rPr>
          <w:rFonts w:ascii="Times New Roman" w:eastAsia="SimSun" w:hAnsi="Times New Roman"/>
          <w:bCs/>
          <w:sz w:val="18"/>
        </w:rPr>
        <w:t xml:space="preserve"> </w:t>
      </w:r>
      <w:r>
        <w:rPr>
          <w:rFonts w:ascii="Times New Roman" w:eastAsia="SimSun" w:hAnsi="Times New Roman"/>
          <w:bCs/>
          <w:sz w:val="18"/>
        </w:rPr>
        <w:t>with repetition and without repetition.</w:t>
      </w:r>
    </w:p>
    <w:p w14:paraId="3D222D2E" w14:textId="77777777" w:rsidR="00847BF5" w:rsidRPr="00C36EBA" w:rsidRDefault="00847BF5" w:rsidP="00847BF5">
      <w:pPr>
        <w:rPr>
          <w:rFonts w:eastAsia="DengXian"/>
          <w:lang w:eastAsia="zh-CN"/>
        </w:rPr>
      </w:pPr>
    </w:p>
    <w:p w14:paraId="174EB638" w14:textId="1FDA997E" w:rsidR="00C852F9" w:rsidRDefault="00C852F9" w:rsidP="00C852F9">
      <w:pPr>
        <w:snapToGrid w:val="0"/>
        <w:jc w:val="both"/>
        <w:rPr>
          <w:rFonts w:ascii="Times New Roman" w:eastAsia="DengXian" w:hAnsi="Times New Roman"/>
          <w:bCs/>
          <w:sz w:val="18"/>
          <w:szCs w:val="18"/>
        </w:rPr>
      </w:pPr>
      <w:r w:rsidRPr="00481037">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3CD545AB" w14:textId="41B13FEF" w:rsidR="00C852F9" w:rsidRPr="00C852F9" w:rsidRDefault="00C852F9" w:rsidP="00C852F9">
      <w:pPr>
        <w:pStyle w:val="BodyText"/>
        <w:spacing w:line="260" w:lineRule="exact"/>
        <w:rPr>
          <w:rFonts w:ascii="Times New Roman" w:eastAsia="Times New Roman" w:hAnsi="Times New Roman"/>
          <w:sz w:val="18"/>
          <w:szCs w:val="18"/>
          <w:lang w:eastAsia="zh-CN"/>
        </w:rPr>
      </w:pPr>
      <w:r w:rsidRPr="00C852F9">
        <w:rPr>
          <w:rFonts w:ascii="Times New Roman" w:eastAsia="Times New Roman" w:hAnsi="Times New Roman"/>
          <w:bCs/>
          <w:sz w:val="18"/>
          <w:szCs w:val="18"/>
          <w:lang w:eastAsia="zh-CN"/>
        </w:rPr>
        <w:t xml:space="preserve">Support </w:t>
      </w:r>
      <w:r>
        <w:rPr>
          <w:rFonts w:ascii="Times New Roman" w:eastAsia="Times New Roman" w:hAnsi="Times New Roman"/>
          <w:bCs/>
          <w:sz w:val="18"/>
          <w:szCs w:val="18"/>
          <w:lang w:eastAsia="zh-CN"/>
        </w:rPr>
        <w:t>the following</w:t>
      </w:r>
      <w:r w:rsidRPr="00C852F9">
        <w:rPr>
          <w:rFonts w:ascii="Times New Roman" w:eastAsia="Times New Roman" w:hAnsi="Times New Roman"/>
          <w:bCs/>
          <w:sz w:val="18"/>
          <w:szCs w:val="18"/>
          <w:lang w:eastAsia="zh-CN"/>
        </w:rPr>
        <w:t xml:space="preserve"> regarding </w:t>
      </w:r>
      <w:r>
        <w:rPr>
          <w:rFonts w:ascii="Times New Roman" w:eastAsia="DengXian" w:hAnsi="Times New Roman"/>
          <w:sz w:val="18"/>
          <w:szCs w:val="18"/>
          <w:lang w:eastAsia="zh-CN"/>
        </w:rPr>
        <w:t xml:space="preserve">“available slot” determination of </w:t>
      </w:r>
      <w:r w:rsidRPr="00C852F9">
        <w:rPr>
          <w:rFonts w:ascii="Times New Roman" w:eastAsia="Times New Roman" w:hAnsi="Times New Roman"/>
          <w:bCs/>
          <w:sz w:val="18"/>
          <w:szCs w:val="18"/>
          <w:lang w:eastAsia="zh-CN"/>
        </w:rPr>
        <w:t>aperiodic SRS</w:t>
      </w:r>
      <w:r>
        <w:rPr>
          <w:rFonts w:ascii="Times New Roman" w:eastAsia="Times New Roman" w:hAnsi="Times New Roman"/>
          <w:bCs/>
          <w:sz w:val="18"/>
          <w:szCs w:val="18"/>
          <w:lang w:eastAsia="zh-CN"/>
        </w:rPr>
        <w:t xml:space="preserve"> (i.e. Alt 0 from the agreement RAN1#122)</w:t>
      </w:r>
      <w:r w:rsidRPr="00C852F9">
        <w:rPr>
          <w:rFonts w:ascii="Times New Roman" w:eastAsia="Times New Roman" w:hAnsi="Times New Roman"/>
          <w:bCs/>
          <w:sz w:val="18"/>
          <w:szCs w:val="18"/>
          <w:lang w:eastAsia="zh-CN"/>
        </w:rPr>
        <w:t>.</w:t>
      </w:r>
    </w:p>
    <w:p w14:paraId="5CDE72AF" w14:textId="04A260FA" w:rsidR="00C852F9" w:rsidRPr="00330814" w:rsidRDefault="00C852F9" w:rsidP="00C852F9">
      <w:pPr>
        <w:pStyle w:val="ListParagraph"/>
        <w:widowControl w:val="0"/>
        <w:numPr>
          <w:ilvl w:val="0"/>
          <w:numId w:val="37"/>
        </w:numPr>
        <w:ind w:leftChars="0"/>
        <w:jc w:val="both"/>
        <w:rPr>
          <w:rFonts w:ascii="Times New Roman" w:eastAsia="Times New Roman" w:hAnsi="Times New Roman"/>
          <w:sz w:val="18"/>
          <w:szCs w:val="18"/>
          <w:lang w:eastAsia="zh-CN"/>
        </w:rPr>
      </w:pPr>
      <w:r>
        <w:rPr>
          <w:rFonts w:ascii="Times New Roman" w:eastAsia="DengXian" w:hAnsi="Times New Roman"/>
          <w:sz w:val="18"/>
          <w:szCs w:val="18"/>
          <w:lang w:eastAsia="zh-CN"/>
        </w:rPr>
        <w:t>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7DC0ACB0" w14:textId="77777777" w:rsidR="00330814" w:rsidRPr="00C852F9" w:rsidRDefault="00330814" w:rsidP="00330814">
      <w:pPr>
        <w:pStyle w:val="ListParagraph"/>
        <w:widowControl w:val="0"/>
        <w:ind w:leftChars="0" w:left="0"/>
        <w:jc w:val="both"/>
        <w:rPr>
          <w:rFonts w:ascii="Times New Roman" w:eastAsia="Times New Roman" w:hAnsi="Times New Roman"/>
          <w:sz w:val="18"/>
          <w:szCs w:val="18"/>
          <w:lang w:eastAsia="zh-CN"/>
        </w:rPr>
      </w:pPr>
    </w:p>
    <w:p w14:paraId="10601704" w14:textId="77777777" w:rsidR="0015249E" w:rsidRPr="00117769" w:rsidRDefault="0015249E" w:rsidP="0015249E">
      <w:pPr>
        <w:rPr>
          <w:rFonts w:eastAsia="DengXian"/>
          <w:lang w:eastAsia="zh-CN"/>
        </w:rPr>
      </w:pPr>
    </w:p>
    <w:p w14:paraId="515FA442" w14:textId="77777777" w:rsidR="0015249E" w:rsidRPr="00606B73" w:rsidRDefault="0015249E" w:rsidP="0015249E">
      <w:pPr>
        <w:pStyle w:val="Heading3"/>
        <w:numPr>
          <w:ilvl w:val="2"/>
          <w:numId w:val="30"/>
        </w:numPr>
        <w:tabs>
          <w:tab w:val="num" w:pos="2160"/>
        </w:tabs>
        <w:ind w:left="1080" w:hanging="1080"/>
        <w:rPr>
          <w:bCs/>
          <w:lang w:val="en-US"/>
        </w:rPr>
      </w:pPr>
      <w:r w:rsidRPr="00606B73">
        <w:rPr>
          <w:rFonts w:hint="eastAsia"/>
          <w:bCs/>
          <w:lang w:val="en-US"/>
        </w:rPr>
        <w:t>E</w:t>
      </w:r>
      <w:r w:rsidRPr="00606B73">
        <w:rPr>
          <w:bCs/>
          <w:lang w:val="en-US"/>
        </w:rPr>
        <w:t>nhancing DL CSI acquisition</w:t>
      </w:r>
    </w:p>
    <w:p w14:paraId="5D2D4D78" w14:textId="77777777" w:rsidR="0015249E" w:rsidRDefault="0015249E" w:rsidP="0015249E">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2E01D81A" w14:textId="77777777" w:rsidR="0015249E" w:rsidRDefault="0015249E" w:rsidP="0015249E">
      <w:pPr>
        <w:rPr>
          <w:rFonts w:eastAsia="DengXian"/>
          <w:i/>
          <w:iCs/>
          <w:lang w:eastAsia="zh-CN"/>
        </w:rPr>
      </w:pPr>
    </w:p>
    <w:p w14:paraId="429B4CB3" w14:textId="77777777" w:rsidR="0015249E" w:rsidRDefault="0015249E" w:rsidP="0015249E">
      <w:r>
        <w:rPr>
          <w:rFonts w:ascii="Times New Roman" w:eastAsia="Times New Roman" w:hAnsi="Times New Roman"/>
        </w:rPr>
        <w:t>R1-2508328</w:t>
      </w:r>
      <w:r>
        <w:rPr>
          <w:rFonts w:ascii="Times New Roman" w:eastAsia="Times New Roman" w:hAnsi="Times New Roman"/>
        </w:rPr>
        <w:tab/>
        <w:t>Enhancing DL CSI acquisition</w:t>
      </w:r>
      <w:r>
        <w:rPr>
          <w:rFonts w:ascii="Times New Roman" w:eastAsia="Times New Roman" w:hAnsi="Times New Roman"/>
        </w:rPr>
        <w:tab/>
        <w:t>FUTUREWEI</w:t>
      </w:r>
    </w:p>
    <w:p w14:paraId="5ADA3502" w14:textId="77777777" w:rsidR="0015249E" w:rsidRDefault="0015249E" w:rsidP="0015249E">
      <w:r>
        <w:rPr>
          <w:rFonts w:ascii="Times New Roman" w:eastAsia="Times New Roman" w:hAnsi="Times New Roman"/>
        </w:rPr>
        <w:t>R1-2508342</w:t>
      </w:r>
      <w:r>
        <w:rPr>
          <w:rFonts w:ascii="Times New Roman" w:eastAsia="Times New Roman" w:hAnsi="Times New Roman"/>
        </w:rPr>
        <w:tab/>
        <w:t>On DL CSI Acquisition Enhancements for FR1</w:t>
      </w:r>
      <w:r>
        <w:rPr>
          <w:rFonts w:ascii="Times New Roman" w:eastAsia="Times New Roman" w:hAnsi="Times New Roman"/>
        </w:rPr>
        <w:tab/>
        <w:t>Nokia</w:t>
      </w:r>
    </w:p>
    <w:p w14:paraId="00308099" w14:textId="77777777" w:rsidR="0015249E" w:rsidRDefault="0015249E" w:rsidP="0015249E">
      <w:r>
        <w:rPr>
          <w:rFonts w:ascii="Times New Roman" w:eastAsia="Times New Roman" w:hAnsi="Times New Roman"/>
        </w:rPr>
        <w:t>R1-2508348</w:t>
      </w:r>
      <w:r>
        <w:rPr>
          <w:rFonts w:ascii="Times New Roman" w:eastAsia="Times New Roman" w:hAnsi="Times New Roman"/>
        </w:rPr>
        <w:tab/>
        <w:t>NR MIMO Phase 6: DL CSI Enhancement</w:t>
      </w:r>
      <w:r>
        <w:rPr>
          <w:rFonts w:ascii="Times New Roman" w:eastAsia="Times New Roman" w:hAnsi="Times New Roman"/>
        </w:rPr>
        <w:tab/>
        <w:t>InterDigital, Inc.</w:t>
      </w:r>
    </w:p>
    <w:p w14:paraId="5FC20C27" w14:textId="77777777" w:rsidR="0015249E" w:rsidRDefault="0015249E" w:rsidP="0015249E">
      <w:r>
        <w:rPr>
          <w:rFonts w:ascii="Times New Roman" w:eastAsia="Times New Roman" w:hAnsi="Times New Roman"/>
        </w:rPr>
        <w:t>R1-2508363</w:t>
      </w:r>
      <w:r>
        <w:rPr>
          <w:rFonts w:ascii="Times New Roman" w:eastAsia="Times New Roman" w:hAnsi="Times New Roman"/>
        </w:rPr>
        <w:tab/>
        <w:t>Enhanced DL CSI acquisition for MIMO Phase 6</w:t>
      </w:r>
      <w:r>
        <w:rPr>
          <w:rFonts w:ascii="Times New Roman" w:eastAsia="Times New Roman" w:hAnsi="Times New Roman"/>
        </w:rPr>
        <w:tab/>
        <w:t>Ericsson</w:t>
      </w:r>
    </w:p>
    <w:p w14:paraId="32591235" w14:textId="77777777" w:rsidR="0015249E" w:rsidRDefault="0015249E" w:rsidP="0015249E">
      <w:r>
        <w:rPr>
          <w:rFonts w:ascii="Times New Roman" w:eastAsia="Times New Roman" w:hAnsi="Times New Roman"/>
        </w:rPr>
        <w:t>R1-2508369</w:t>
      </w:r>
      <w:r>
        <w:rPr>
          <w:rFonts w:ascii="Times New Roman" w:eastAsia="Times New Roman" w:hAnsi="Times New Roman"/>
        </w:rPr>
        <w:tab/>
        <w:t>Enhancing DL CSI acquisition</w:t>
      </w:r>
      <w:r>
        <w:rPr>
          <w:rFonts w:ascii="Times New Roman" w:eastAsia="Times New Roman" w:hAnsi="Times New Roman"/>
        </w:rPr>
        <w:tab/>
        <w:t>MediaTek Inc.</w:t>
      </w:r>
    </w:p>
    <w:p w14:paraId="1E1C3B8B" w14:textId="77777777" w:rsidR="0015249E" w:rsidRDefault="0015249E" w:rsidP="0015249E">
      <w:r>
        <w:rPr>
          <w:rFonts w:ascii="Times New Roman" w:eastAsia="Times New Roman" w:hAnsi="Times New Roman"/>
        </w:rPr>
        <w:t>R1-2508370</w:t>
      </w:r>
      <w:r>
        <w:rPr>
          <w:rFonts w:ascii="Times New Roman" w:eastAsia="Times New Roman" w:hAnsi="Times New Roman"/>
        </w:rPr>
        <w:tab/>
        <w:t>Discussion on enhancing DL CSI acquisition</w:t>
      </w:r>
      <w:r>
        <w:rPr>
          <w:rFonts w:ascii="Times New Roman" w:eastAsia="Times New Roman" w:hAnsi="Times New Roman"/>
        </w:rPr>
        <w:tab/>
        <w:t>TCL</w:t>
      </w:r>
    </w:p>
    <w:p w14:paraId="3C25177E" w14:textId="77777777" w:rsidR="0015249E" w:rsidRDefault="0015249E" w:rsidP="0015249E">
      <w:r>
        <w:rPr>
          <w:rFonts w:ascii="Times New Roman" w:eastAsia="Times New Roman" w:hAnsi="Times New Roman"/>
        </w:rPr>
        <w:t>R1-2508378</w:t>
      </w:r>
      <w:r>
        <w:rPr>
          <w:rFonts w:ascii="Times New Roman" w:eastAsia="Times New Roman" w:hAnsi="Times New Roman"/>
        </w:rPr>
        <w:tab/>
        <w:t>Discussion on enhancing DL CSI acquisition</w:t>
      </w:r>
      <w:r>
        <w:rPr>
          <w:rFonts w:ascii="Times New Roman" w:eastAsia="Times New Roman" w:hAnsi="Times New Roman"/>
        </w:rPr>
        <w:tab/>
        <w:t>Spreadtrum, UNISOC</w:t>
      </w:r>
    </w:p>
    <w:p w14:paraId="76030800" w14:textId="77777777" w:rsidR="0015249E" w:rsidRDefault="0015249E" w:rsidP="0015249E">
      <w:r>
        <w:rPr>
          <w:rFonts w:ascii="Times New Roman" w:eastAsia="Times New Roman" w:hAnsi="Times New Roman"/>
        </w:rPr>
        <w:lastRenderedPageBreak/>
        <w:t>R1-2508422</w:t>
      </w:r>
      <w:r>
        <w:rPr>
          <w:rFonts w:ascii="Times New Roman" w:eastAsia="Times New Roman" w:hAnsi="Times New Roman"/>
        </w:rPr>
        <w:tab/>
        <w:t>Discussion on enhancing DL CSI acquisition</w:t>
      </w:r>
      <w:r>
        <w:rPr>
          <w:rFonts w:ascii="Times New Roman" w:eastAsia="Times New Roman" w:hAnsi="Times New Roman"/>
        </w:rPr>
        <w:tab/>
        <w:t>vivo</w:t>
      </w:r>
    </w:p>
    <w:p w14:paraId="6D56CFEC" w14:textId="77777777" w:rsidR="0015249E" w:rsidRDefault="0015249E" w:rsidP="0015249E">
      <w:r>
        <w:rPr>
          <w:rFonts w:ascii="Times New Roman" w:eastAsia="Times New Roman" w:hAnsi="Times New Roman"/>
        </w:rPr>
        <w:t>R1-2508492</w:t>
      </w:r>
      <w:r>
        <w:rPr>
          <w:rFonts w:ascii="Times New Roman" w:eastAsia="Times New Roman" w:hAnsi="Times New Roman"/>
        </w:rPr>
        <w:tab/>
        <w:t>DL CSI acquisition enhancement</w:t>
      </w:r>
      <w:r>
        <w:rPr>
          <w:rFonts w:ascii="Times New Roman" w:eastAsia="Times New Roman" w:hAnsi="Times New Roman"/>
        </w:rPr>
        <w:tab/>
        <w:t>Huawei, HiSilicon</w:t>
      </w:r>
    </w:p>
    <w:p w14:paraId="36738E8A" w14:textId="77777777" w:rsidR="0015249E" w:rsidRDefault="0015249E" w:rsidP="0015249E">
      <w:r>
        <w:rPr>
          <w:rFonts w:ascii="Times New Roman" w:eastAsia="Times New Roman" w:hAnsi="Times New Roman"/>
        </w:rPr>
        <w:t>R1-2508510</w:t>
      </w:r>
      <w:r>
        <w:rPr>
          <w:rFonts w:ascii="Times New Roman" w:eastAsia="Times New Roman" w:hAnsi="Times New Roman"/>
        </w:rPr>
        <w:tab/>
        <w:t xml:space="preserve">Discussion on enhancing DL CSI acquisition </w:t>
      </w:r>
      <w:r>
        <w:rPr>
          <w:rFonts w:ascii="Times New Roman" w:eastAsia="Times New Roman" w:hAnsi="Times New Roman"/>
        </w:rPr>
        <w:tab/>
      </w:r>
      <w:proofErr w:type="spellStart"/>
      <w:r>
        <w:rPr>
          <w:rFonts w:ascii="Times New Roman" w:eastAsia="Times New Roman" w:hAnsi="Times New Roman"/>
        </w:rPr>
        <w:t>Quectel</w:t>
      </w:r>
      <w:proofErr w:type="spellEnd"/>
    </w:p>
    <w:p w14:paraId="0A301D14" w14:textId="77777777" w:rsidR="0015249E" w:rsidRDefault="0015249E" w:rsidP="0015249E">
      <w:r>
        <w:rPr>
          <w:rFonts w:ascii="Times New Roman" w:eastAsia="Times New Roman" w:hAnsi="Times New Roman"/>
        </w:rPr>
        <w:t>R1-2508526</w:t>
      </w:r>
      <w:r>
        <w:rPr>
          <w:rFonts w:ascii="Times New Roman" w:eastAsia="Times New Roman" w:hAnsi="Times New Roman"/>
        </w:rPr>
        <w:tab/>
        <w:t>Discussion on enhancing DL CSI acquisition</w:t>
      </w:r>
      <w:r>
        <w:rPr>
          <w:rFonts w:ascii="Times New Roman" w:eastAsia="Times New Roman" w:hAnsi="Times New Roman"/>
        </w:rPr>
        <w:tab/>
        <w:t>ZTE Corporation, Sanechips</w:t>
      </w:r>
    </w:p>
    <w:p w14:paraId="72D82CAE" w14:textId="77777777" w:rsidR="0015249E" w:rsidRDefault="0015249E" w:rsidP="0015249E">
      <w:r>
        <w:rPr>
          <w:rFonts w:ascii="Times New Roman" w:eastAsia="Times New Roman" w:hAnsi="Times New Roman"/>
        </w:rPr>
        <w:t>R1-2508548</w:t>
      </w:r>
      <w:r>
        <w:rPr>
          <w:rFonts w:ascii="Times New Roman" w:eastAsia="Times New Roman" w:hAnsi="Times New Roman"/>
        </w:rPr>
        <w:tab/>
        <w:t>Discussion on Enhancing DL CSI acquisition</w:t>
      </w:r>
      <w:r>
        <w:rPr>
          <w:rFonts w:ascii="Times New Roman" w:eastAsia="Times New Roman" w:hAnsi="Times New Roman"/>
        </w:rPr>
        <w:tab/>
        <w:t>NEC</w:t>
      </w:r>
    </w:p>
    <w:p w14:paraId="6A36F3B0" w14:textId="77777777" w:rsidR="0015249E" w:rsidRDefault="0015249E" w:rsidP="0015249E">
      <w:r>
        <w:rPr>
          <w:rFonts w:ascii="Times New Roman" w:eastAsia="Times New Roman" w:hAnsi="Times New Roman"/>
        </w:rPr>
        <w:t>R1-2508587</w:t>
      </w:r>
      <w:r>
        <w:rPr>
          <w:rFonts w:ascii="Times New Roman" w:eastAsia="Times New Roman" w:hAnsi="Times New Roman"/>
        </w:rPr>
        <w:tab/>
        <w:t>Enhancing DL CSI acquisition</w:t>
      </w:r>
      <w:r>
        <w:rPr>
          <w:rFonts w:ascii="Times New Roman" w:eastAsia="Times New Roman" w:hAnsi="Times New Roman"/>
        </w:rPr>
        <w:tab/>
        <w:t>CATT</w:t>
      </w:r>
    </w:p>
    <w:p w14:paraId="592F971B" w14:textId="77777777" w:rsidR="0015249E" w:rsidRDefault="0015249E" w:rsidP="0015249E">
      <w:r>
        <w:rPr>
          <w:rFonts w:ascii="Times New Roman" w:eastAsia="Times New Roman" w:hAnsi="Times New Roman"/>
        </w:rPr>
        <w:t>R1-2508636</w:t>
      </w:r>
      <w:r>
        <w:rPr>
          <w:rFonts w:ascii="Times New Roman" w:eastAsia="Times New Roman" w:hAnsi="Times New Roman"/>
        </w:rPr>
        <w:tab/>
        <w:t>DL CSI Enhancements for NR Rel-20</w:t>
      </w:r>
      <w:r>
        <w:rPr>
          <w:rFonts w:ascii="Times New Roman" w:eastAsia="Times New Roman" w:hAnsi="Times New Roman"/>
        </w:rPr>
        <w:tab/>
        <w:t>AT&amp;T</w:t>
      </w:r>
    </w:p>
    <w:p w14:paraId="11C4BD6E" w14:textId="77777777" w:rsidR="0015249E" w:rsidRDefault="0015249E" w:rsidP="0015249E">
      <w:r>
        <w:rPr>
          <w:rFonts w:ascii="Times New Roman" w:eastAsia="Times New Roman" w:hAnsi="Times New Roman"/>
        </w:rPr>
        <w:t>R1-2508674</w:t>
      </w:r>
      <w:r>
        <w:rPr>
          <w:rFonts w:ascii="Times New Roman" w:eastAsia="Times New Roman" w:hAnsi="Times New Roman"/>
        </w:rPr>
        <w:tab/>
        <w:t>Discussion on enhancing DL CSI acquisition</w:t>
      </w:r>
      <w:r>
        <w:rPr>
          <w:rFonts w:ascii="Times New Roman" w:eastAsia="Times New Roman" w:hAnsi="Times New Roman"/>
        </w:rPr>
        <w:tab/>
        <w:t>Xiaomi</w:t>
      </w:r>
    </w:p>
    <w:p w14:paraId="43A3D78A" w14:textId="77777777" w:rsidR="0015249E" w:rsidRDefault="0015249E" w:rsidP="0015249E">
      <w:r>
        <w:rPr>
          <w:rFonts w:ascii="Times New Roman" w:eastAsia="Times New Roman" w:hAnsi="Times New Roman"/>
        </w:rPr>
        <w:t>R1-2508717</w:t>
      </w:r>
      <w:r>
        <w:rPr>
          <w:rFonts w:ascii="Times New Roman" w:eastAsia="Times New Roman" w:hAnsi="Times New Roman"/>
        </w:rPr>
        <w:tab/>
        <w:t>Discussions on Enhancing DL CSI Acquisition</w:t>
      </w:r>
      <w:r>
        <w:rPr>
          <w:rFonts w:ascii="Times New Roman" w:eastAsia="Times New Roman" w:hAnsi="Times New Roman"/>
        </w:rPr>
        <w:tab/>
        <w:t>OPPO</w:t>
      </w:r>
    </w:p>
    <w:p w14:paraId="7F9093E8" w14:textId="77777777" w:rsidR="0015249E" w:rsidRDefault="0015249E" w:rsidP="0015249E">
      <w:r>
        <w:rPr>
          <w:rFonts w:ascii="Times New Roman" w:eastAsia="Times New Roman" w:hAnsi="Times New Roman"/>
        </w:rPr>
        <w:t>R1-2508752</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6887361F" w14:textId="77777777" w:rsidR="0015249E" w:rsidRDefault="0015249E" w:rsidP="0015249E">
      <w:r>
        <w:rPr>
          <w:rFonts w:ascii="Times New Roman" w:eastAsia="Times New Roman" w:hAnsi="Times New Roman"/>
        </w:rPr>
        <w:t>R1-2508757</w:t>
      </w:r>
      <w:r>
        <w:rPr>
          <w:rFonts w:ascii="Times New Roman" w:eastAsia="Times New Roman" w:hAnsi="Times New Roman"/>
        </w:rPr>
        <w:tab/>
        <w:t>Enhancing DL CSI acquisition</w:t>
      </w:r>
      <w:r>
        <w:rPr>
          <w:rFonts w:ascii="Times New Roman" w:eastAsia="Times New Roman" w:hAnsi="Times New Roman"/>
        </w:rPr>
        <w:tab/>
        <w:t>Tejas Network Limited</w:t>
      </w:r>
    </w:p>
    <w:p w14:paraId="2634336E" w14:textId="77777777" w:rsidR="0015249E" w:rsidRDefault="0015249E" w:rsidP="0015249E">
      <w:r>
        <w:rPr>
          <w:rFonts w:ascii="Times New Roman" w:eastAsia="Times New Roman" w:hAnsi="Times New Roman"/>
        </w:rPr>
        <w:t>R1-2508792</w:t>
      </w:r>
      <w:r>
        <w:rPr>
          <w:rFonts w:ascii="Times New Roman" w:eastAsia="Times New Roman" w:hAnsi="Times New Roman"/>
        </w:rPr>
        <w:tab/>
        <w:t>Views on enhancing DL CSI acquisition</w:t>
      </w:r>
      <w:r>
        <w:rPr>
          <w:rFonts w:ascii="Times New Roman" w:eastAsia="Times New Roman" w:hAnsi="Times New Roman"/>
        </w:rPr>
        <w:tab/>
        <w:t>Samsung</w:t>
      </w:r>
    </w:p>
    <w:p w14:paraId="3BA5D994" w14:textId="77777777" w:rsidR="0015249E" w:rsidRDefault="0015249E" w:rsidP="0015249E">
      <w:r>
        <w:rPr>
          <w:rFonts w:ascii="Times New Roman" w:eastAsia="Times New Roman" w:hAnsi="Times New Roman"/>
        </w:rPr>
        <w:t>R1-2508840</w:t>
      </w:r>
      <w:r>
        <w:rPr>
          <w:rFonts w:ascii="Times New Roman" w:eastAsia="Times New Roman" w:hAnsi="Times New Roman"/>
        </w:rPr>
        <w:tab/>
        <w:t>Discussions on enhancing DL CSI acquisition</w:t>
      </w:r>
      <w:r>
        <w:rPr>
          <w:rFonts w:ascii="Times New Roman" w:eastAsia="Times New Roman" w:hAnsi="Times New Roman"/>
        </w:rPr>
        <w:tab/>
        <w:t>China Telecom</w:t>
      </w:r>
    </w:p>
    <w:p w14:paraId="6498DBB4" w14:textId="77777777" w:rsidR="0015249E" w:rsidRDefault="0015249E" w:rsidP="0015249E">
      <w:r>
        <w:rPr>
          <w:rFonts w:ascii="Times New Roman" w:eastAsia="Times New Roman" w:hAnsi="Times New Roman"/>
        </w:rPr>
        <w:t>R1-2508882</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57317988" w14:textId="77777777" w:rsidR="0015249E" w:rsidRDefault="0015249E" w:rsidP="0015249E">
      <w:r>
        <w:rPr>
          <w:rFonts w:ascii="Times New Roman" w:eastAsia="Times New Roman" w:hAnsi="Times New Roman"/>
        </w:rPr>
        <w:t>R1-2508929</w:t>
      </w:r>
      <w:r>
        <w:rPr>
          <w:rFonts w:ascii="Times New Roman" w:eastAsia="Times New Roman" w:hAnsi="Times New Roman"/>
        </w:rPr>
        <w:tab/>
        <w:t>Discussion on enhancing DL CSI acquisition</w:t>
      </w:r>
      <w:r>
        <w:rPr>
          <w:rFonts w:ascii="Times New Roman" w:eastAsia="Times New Roman" w:hAnsi="Times New Roman"/>
        </w:rPr>
        <w:tab/>
        <w:t>Fujitsu</w:t>
      </w:r>
    </w:p>
    <w:p w14:paraId="20103AE3" w14:textId="77777777" w:rsidR="0015249E" w:rsidRDefault="0015249E" w:rsidP="0015249E">
      <w:r>
        <w:rPr>
          <w:rFonts w:ascii="Times New Roman" w:eastAsia="Times New Roman" w:hAnsi="Times New Roman"/>
        </w:rPr>
        <w:t>R1-2508966</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29AFE032" w14:textId="77777777" w:rsidR="0015249E" w:rsidRDefault="0015249E" w:rsidP="0015249E">
      <w:r>
        <w:rPr>
          <w:rFonts w:ascii="Times New Roman" w:eastAsia="Times New Roman" w:hAnsi="Times New Roman"/>
        </w:rPr>
        <w:t>R1-2508989</w:t>
      </w:r>
      <w:r>
        <w:rPr>
          <w:rFonts w:ascii="Times New Roman" w:eastAsia="Times New Roman" w:hAnsi="Times New Roman"/>
        </w:rPr>
        <w:tab/>
        <w:t>Discussion on enhancing DL CSI acquisition</w:t>
      </w:r>
      <w:r>
        <w:rPr>
          <w:rFonts w:ascii="Times New Roman" w:eastAsia="Times New Roman" w:hAnsi="Times New Roman"/>
        </w:rPr>
        <w:tab/>
        <w:t>HONOR</w:t>
      </w:r>
    </w:p>
    <w:p w14:paraId="5B38ADD0" w14:textId="77777777" w:rsidR="0015249E" w:rsidRDefault="0015249E" w:rsidP="0015249E">
      <w:r>
        <w:rPr>
          <w:rFonts w:ascii="Times New Roman" w:eastAsia="Times New Roman" w:hAnsi="Times New Roman"/>
        </w:rPr>
        <w:t>R1-2509033</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2870E1A0" w14:textId="77777777" w:rsidR="0015249E" w:rsidRDefault="0015249E" w:rsidP="0015249E">
      <w:r>
        <w:rPr>
          <w:rFonts w:ascii="Times New Roman" w:eastAsia="Times New Roman" w:hAnsi="Times New Roman"/>
        </w:rPr>
        <w:t>R1-2509048</w:t>
      </w:r>
      <w:r>
        <w:rPr>
          <w:rFonts w:ascii="Times New Roman" w:eastAsia="Times New Roman" w:hAnsi="Times New Roman"/>
        </w:rPr>
        <w:tab/>
        <w:t>DL CSI acquisition enhancements for Rel. 20 MIMO</w:t>
      </w:r>
      <w:r>
        <w:rPr>
          <w:rFonts w:ascii="Times New Roman" w:eastAsia="Times New Roman" w:hAnsi="Times New Roman"/>
        </w:rPr>
        <w:tab/>
        <w:t>Fraunhofer IIS, Fraunhofer HHI</w:t>
      </w:r>
    </w:p>
    <w:p w14:paraId="0D8C8188" w14:textId="77777777" w:rsidR="0015249E" w:rsidRDefault="0015249E" w:rsidP="0015249E">
      <w:r>
        <w:rPr>
          <w:rFonts w:ascii="Times New Roman" w:eastAsia="Times New Roman" w:hAnsi="Times New Roman"/>
        </w:rPr>
        <w:t>R1-2509069</w:t>
      </w:r>
      <w:r>
        <w:rPr>
          <w:rFonts w:ascii="Times New Roman" w:eastAsia="Times New Roman" w:hAnsi="Times New Roman"/>
        </w:rPr>
        <w:tab/>
        <w:t>Discussion on DL CSI acquisition enhancements</w:t>
      </w:r>
      <w:r>
        <w:rPr>
          <w:rFonts w:ascii="Times New Roman" w:eastAsia="Times New Roman" w:hAnsi="Times New Roman"/>
        </w:rPr>
        <w:tab/>
        <w:t>Sony</w:t>
      </w:r>
    </w:p>
    <w:p w14:paraId="6252000B" w14:textId="77777777" w:rsidR="0015249E" w:rsidRDefault="0015249E" w:rsidP="0015249E">
      <w:r>
        <w:rPr>
          <w:rFonts w:ascii="Times New Roman" w:eastAsia="Times New Roman" w:hAnsi="Times New Roman"/>
        </w:rPr>
        <w:t>R1-2509100</w:t>
      </w:r>
      <w:r>
        <w:rPr>
          <w:rFonts w:ascii="Times New Roman" w:eastAsia="Times New Roman" w:hAnsi="Times New Roman"/>
        </w:rPr>
        <w:tab/>
        <w:t>On Rel-20 MIMO CSI enhancement</w:t>
      </w:r>
      <w:r>
        <w:rPr>
          <w:rFonts w:ascii="Times New Roman" w:eastAsia="Times New Roman" w:hAnsi="Times New Roman"/>
        </w:rPr>
        <w:tab/>
        <w:t>Apple</w:t>
      </w:r>
    </w:p>
    <w:p w14:paraId="7ED88454" w14:textId="77777777" w:rsidR="0015249E" w:rsidRDefault="0015249E" w:rsidP="0015249E">
      <w:r>
        <w:rPr>
          <w:rFonts w:ascii="Times New Roman" w:eastAsia="Times New Roman" w:hAnsi="Times New Roman"/>
        </w:rPr>
        <w:t>R1-2509164</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53597EA7" w14:textId="77777777" w:rsidR="0015249E" w:rsidRDefault="0015249E" w:rsidP="0015249E">
      <w:r>
        <w:rPr>
          <w:rFonts w:ascii="Times New Roman" w:eastAsia="Times New Roman" w:hAnsi="Times New Roman"/>
        </w:rPr>
        <w:t>R1-2509221</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2B5CBB7D" w14:textId="77777777" w:rsidR="0015249E" w:rsidRDefault="0015249E" w:rsidP="0015249E">
      <w:r>
        <w:rPr>
          <w:rFonts w:ascii="Times New Roman" w:eastAsia="Times New Roman" w:hAnsi="Times New Roman"/>
        </w:rPr>
        <w:t>R1-2509270</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1F9176B1" w14:textId="77777777" w:rsidR="0015249E" w:rsidRDefault="0015249E" w:rsidP="0015249E">
      <w:r>
        <w:rPr>
          <w:rFonts w:ascii="Times New Roman" w:eastAsia="Times New Roman" w:hAnsi="Times New Roman"/>
        </w:rPr>
        <w:t>R1-2509307</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2A831455" w14:textId="77777777" w:rsidR="0015249E" w:rsidRDefault="0015249E" w:rsidP="0015249E">
      <w:r>
        <w:rPr>
          <w:rFonts w:ascii="Times New Roman" w:eastAsia="Times New Roman" w:hAnsi="Times New Roman"/>
        </w:rPr>
        <w:t>R1-2509321</w:t>
      </w:r>
      <w:r>
        <w:rPr>
          <w:rFonts w:ascii="Times New Roman" w:eastAsia="Times New Roman" w:hAnsi="Times New Roman"/>
        </w:rPr>
        <w:tab/>
        <w:t>Enhancing DL CSI acquisition</w:t>
      </w:r>
      <w:r>
        <w:rPr>
          <w:rFonts w:ascii="Times New Roman" w:eastAsia="Times New Roman" w:hAnsi="Times New Roman"/>
        </w:rPr>
        <w:tab/>
        <w:t>Sharp</w:t>
      </w:r>
    </w:p>
    <w:p w14:paraId="01AFC4EB" w14:textId="77777777" w:rsidR="0015249E" w:rsidRDefault="0015249E" w:rsidP="0015249E">
      <w:r>
        <w:rPr>
          <w:rFonts w:ascii="Times New Roman" w:eastAsia="Times New Roman" w:hAnsi="Times New Roman"/>
        </w:rPr>
        <w:t>R1-2509325</w:t>
      </w:r>
      <w:r>
        <w:rPr>
          <w:rFonts w:ascii="Times New Roman" w:eastAsia="Times New Roman" w:hAnsi="Times New Roman"/>
        </w:rPr>
        <w:tab/>
        <w:t>Discussion on Enhancing DL CSI acquisition</w:t>
      </w:r>
      <w:r>
        <w:rPr>
          <w:rFonts w:ascii="Times New Roman" w:eastAsia="Times New Roman" w:hAnsi="Times New Roman"/>
        </w:rPr>
        <w:tab/>
        <w:t>IIT Kanpur</w:t>
      </w:r>
    </w:p>
    <w:p w14:paraId="4F221C26" w14:textId="77777777" w:rsidR="0015249E" w:rsidRDefault="0015249E" w:rsidP="0015249E">
      <w:r>
        <w:rPr>
          <w:rFonts w:ascii="Times New Roman" w:eastAsia="Times New Roman" w:hAnsi="Times New Roman"/>
        </w:rPr>
        <w:t>R1-2509342</w:t>
      </w:r>
      <w:r>
        <w:rPr>
          <w:rFonts w:ascii="Times New Roman" w:eastAsia="Times New Roman" w:hAnsi="Times New Roman"/>
        </w:rPr>
        <w:tab/>
        <w:t>Views on DL Channel acquisition enhancements</w:t>
      </w:r>
      <w:r>
        <w:rPr>
          <w:rFonts w:ascii="Times New Roman" w:eastAsia="Times New Roman" w:hAnsi="Times New Roman"/>
        </w:rPr>
        <w:tab/>
        <w:t>CEWiT</w:t>
      </w:r>
    </w:p>
    <w:p w14:paraId="6A9EC129" w14:textId="77777777" w:rsidR="0015249E" w:rsidRDefault="0015249E" w:rsidP="0015249E">
      <w:r>
        <w:rPr>
          <w:rFonts w:ascii="Times New Roman" w:eastAsia="Times New Roman" w:hAnsi="Times New Roman"/>
        </w:rPr>
        <w:t>R1-2509359</w:t>
      </w:r>
      <w:r>
        <w:rPr>
          <w:rFonts w:ascii="Times New Roman" w:eastAsia="Times New Roman" w:hAnsi="Times New Roman"/>
        </w:rPr>
        <w:tab/>
        <w:t>Discussion on enhancing DL CSI acquisition</w:t>
      </w:r>
      <w:r>
        <w:rPr>
          <w:rFonts w:ascii="Times New Roman" w:eastAsia="Times New Roman" w:hAnsi="Times New Roman"/>
        </w:rPr>
        <w:tab/>
        <w:t>Google</w:t>
      </w:r>
    </w:p>
    <w:p w14:paraId="67652D31" w14:textId="77777777" w:rsidR="0015249E" w:rsidRDefault="0015249E" w:rsidP="0015249E">
      <w:r>
        <w:rPr>
          <w:rFonts w:ascii="Times New Roman" w:eastAsia="Times New Roman" w:hAnsi="Times New Roman"/>
        </w:rPr>
        <w:t>R1-2509363</w:t>
      </w:r>
      <w:r>
        <w:rPr>
          <w:rFonts w:ascii="Times New Roman" w:eastAsia="Times New Roman" w:hAnsi="Times New Roman"/>
        </w:rPr>
        <w:tab/>
        <w:t>Discussion on Enhancement of CSI DL Acquisition</w:t>
      </w:r>
      <w:r>
        <w:rPr>
          <w:rFonts w:ascii="Times New Roman" w:eastAsia="Times New Roman" w:hAnsi="Times New Roman"/>
        </w:rPr>
        <w:tab/>
        <w:t>Rakuten Mobile, Inc</w:t>
      </w:r>
    </w:p>
    <w:p w14:paraId="2F838ED6" w14:textId="77777777" w:rsidR="0015249E" w:rsidRDefault="0015249E" w:rsidP="0015249E">
      <w:pPr>
        <w:rPr>
          <w:rFonts w:ascii="Times New Roman" w:eastAsia="Times New Roman" w:hAnsi="Times New Roman"/>
        </w:rPr>
      </w:pPr>
      <w:r>
        <w:rPr>
          <w:rFonts w:ascii="Times New Roman" w:eastAsia="Times New Roman" w:hAnsi="Times New Roman"/>
        </w:rPr>
        <w:t>R1-2509394</w:t>
      </w:r>
      <w:r>
        <w:rPr>
          <w:rFonts w:ascii="Times New Roman" w:eastAsia="Times New Roman" w:hAnsi="Times New Roman"/>
        </w:rPr>
        <w:tab/>
        <w:t>Discussion on enhancing DL CSI acquisition</w:t>
      </w:r>
      <w:r>
        <w:rPr>
          <w:rFonts w:ascii="Times New Roman" w:eastAsia="Times New Roman" w:hAnsi="Times New Roman"/>
        </w:rPr>
        <w:tab/>
        <w:t>NICT</w:t>
      </w:r>
    </w:p>
    <w:p w14:paraId="5B216B5A" w14:textId="77777777" w:rsidR="0015249E" w:rsidRDefault="0015249E" w:rsidP="0015249E">
      <w:pPr>
        <w:rPr>
          <w:rFonts w:ascii="Times New Roman" w:eastAsia="Times New Roman" w:hAnsi="Times New Roman"/>
        </w:rPr>
      </w:pPr>
    </w:p>
    <w:p w14:paraId="4E4A762B" w14:textId="77777777" w:rsidR="0015249E" w:rsidRDefault="0015249E" w:rsidP="0015249E">
      <w:pPr>
        <w:rPr>
          <w:rFonts w:ascii="Times New Roman" w:eastAsia="Times New Roman" w:hAnsi="Times New Roman"/>
        </w:rPr>
      </w:pPr>
    </w:p>
    <w:p w14:paraId="76B3FB9D" w14:textId="77777777" w:rsidR="0015249E" w:rsidRPr="004C5029" w:rsidRDefault="0015249E" w:rsidP="0015249E">
      <w:r w:rsidRPr="0090165D">
        <w:rPr>
          <w:rFonts w:ascii="Times New Roman" w:eastAsia="Times New Roman" w:hAnsi="Times New Roman"/>
          <w:b/>
          <w:bCs/>
        </w:rPr>
        <w:t>R1-2508517</w:t>
      </w:r>
      <w:r w:rsidRPr="004C5029">
        <w:rPr>
          <w:rFonts w:ascii="Times New Roman" w:eastAsia="Times New Roman" w:hAnsi="Times New Roman"/>
        </w:rPr>
        <w:tab/>
        <w:t>Moderator summary on enhancing DL CSI acquisition (Round 0)</w:t>
      </w:r>
      <w:r w:rsidRPr="004C5029">
        <w:rPr>
          <w:rFonts w:ascii="Times New Roman" w:eastAsia="Times New Roman" w:hAnsi="Times New Roman"/>
        </w:rPr>
        <w:tab/>
        <w:t>MediaTek Inc.</w:t>
      </w:r>
    </w:p>
    <w:p w14:paraId="71C8B8B5" w14:textId="77777777" w:rsidR="0015249E" w:rsidRPr="004629E7" w:rsidRDefault="0015249E" w:rsidP="0015249E">
      <w:r w:rsidRPr="005310B3">
        <w:rPr>
          <w:rFonts w:ascii="Times New Roman" w:eastAsia="Times New Roman" w:hAnsi="Times New Roman"/>
          <w:b/>
          <w:bCs/>
        </w:rPr>
        <w:t>R1-2508518</w:t>
      </w:r>
      <w:r w:rsidRPr="004629E7">
        <w:rPr>
          <w:rFonts w:ascii="Times New Roman" w:eastAsia="Times New Roman" w:hAnsi="Times New Roman"/>
        </w:rPr>
        <w:tab/>
        <w:t>Moderator summary on enhancing DL CSI acquisition (Round 1)</w:t>
      </w:r>
      <w:r w:rsidRPr="004629E7">
        <w:rPr>
          <w:rFonts w:ascii="Times New Roman" w:eastAsia="Times New Roman" w:hAnsi="Times New Roman"/>
        </w:rPr>
        <w:tab/>
        <w:t>MediaTek Inc.</w:t>
      </w:r>
    </w:p>
    <w:p w14:paraId="3C62EF91" w14:textId="77777777" w:rsidR="0015249E" w:rsidRPr="00FE0342" w:rsidRDefault="0015249E" w:rsidP="0015249E">
      <w:r w:rsidRPr="00FE0342">
        <w:rPr>
          <w:rFonts w:ascii="Times New Roman" w:eastAsia="Times New Roman" w:hAnsi="Times New Roman"/>
          <w:b/>
          <w:bCs/>
        </w:rPr>
        <w:t>R1-2508519</w:t>
      </w:r>
      <w:r w:rsidRPr="00FE0342">
        <w:rPr>
          <w:rFonts w:ascii="Times New Roman" w:eastAsia="Times New Roman" w:hAnsi="Times New Roman"/>
        </w:rPr>
        <w:tab/>
        <w:t>Moderator summary on enhancing DL CSI acquisition (Round 2)</w:t>
      </w:r>
      <w:r w:rsidRPr="00FE0342">
        <w:rPr>
          <w:rFonts w:ascii="Times New Roman" w:eastAsia="Times New Roman" w:hAnsi="Times New Roman"/>
        </w:rPr>
        <w:tab/>
        <w:t>MediaTek Inc.</w:t>
      </w:r>
    </w:p>
    <w:p w14:paraId="3A8D523C" w14:textId="77777777" w:rsidR="0015249E" w:rsidRDefault="0015249E" w:rsidP="0015249E">
      <w:pPr>
        <w:rPr>
          <w:rFonts w:ascii="Times New Roman" w:eastAsia="Times New Roman" w:hAnsi="Times New Roman"/>
        </w:rPr>
      </w:pPr>
      <w:r w:rsidRPr="0015249E">
        <w:rPr>
          <w:rFonts w:ascii="Times New Roman" w:eastAsia="Times New Roman" w:hAnsi="Times New Roman"/>
          <w:highlight w:val="yellow"/>
        </w:rPr>
        <w:t>R1-2508520</w:t>
      </w:r>
      <w:r w:rsidRPr="0015249E">
        <w:rPr>
          <w:rFonts w:ascii="Times New Roman" w:eastAsia="Times New Roman" w:hAnsi="Times New Roman"/>
          <w:highlight w:val="yellow"/>
        </w:rPr>
        <w:tab/>
        <w:t>Moderator summary on enhancing DL CSI acquisition (Round 3)</w:t>
      </w:r>
      <w:r w:rsidRPr="0015249E">
        <w:rPr>
          <w:rFonts w:ascii="Times New Roman" w:eastAsia="Times New Roman" w:hAnsi="Times New Roman"/>
          <w:highlight w:val="yellow"/>
        </w:rPr>
        <w:tab/>
        <w:t>MediaTek Inc.</w:t>
      </w:r>
    </w:p>
    <w:p w14:paraId="1D3B230D" w14:textId="77777777" w:rsidR="00117769" w:rsidRDefault="00117769" w:rsidP="0015249E">
      <w:pPr>
        <w:rPr>
          <w:rFonts w:ascii="Times New Roman" w:eastAsia="Times New Roman" w:hAnsi="Times New Roman"/>
        </w:rPr>
      </w:pPr>
    </w:p>
    <w:p w14:paraId="56AC0F8D" w14:textId="77777777" w:rsidR="00117769" w:rsidRDefault="00117769" w:rsidP="0015249E">
      <w:pPr>
        <w:rPr>
          <w:rFonts w:ascii="Times New Roman" w:eastAsia="Times New Roman" w:hAnsi="Times New Roman"/>
        </w:rPr>
      </w:pPr>
    </w:p>
    <w:p w14:paraId="46C5D998" w14:textId="76066707" w:rsidR="00117769" w:rsidRDefault="00117769" w:rsidP="00117769">
      <w:pPr>
        <w:pStyle w:val="Heading4"/>
      </w:pPr>
      <w:r>
        <w:t>Early SRS/CSI/CSI-RS triggering</w:t>
      </w:r>
    </w:p>
    <w:p w14:paraId="22072BC9" w14:textId="32D71584" w:rsidR="000D2308" w:rsidRPr="000B62D0" w:rsidRDefault="000D2308" w:rsidP="000D2308">
      <w:pPr>
        <w:spacing w:beforeLines="50" w:before="120" w:line="276" w:lineRule="auto"/>
        <w:jc w:val="both"/>
        <w:rPr>
          <w:rFonts w:ascii="Times New Roman" w:hAnsi="Times New Roman"/>
          <w:b/>
          <w:bCs/>
          <w:sz w:val="18"/>
          <w:szCs w:val="16"/>
        </w:rPr>
      </w:pPr>
      <w:r w:rsidRPr="000B62D0">
        <w:rPr>
          <w:rFonts w:ascii="Times New Roman" w:hAnsi="Times New Roman"/>
          <w:b/>
          <w:bCs/>
          <w:sz w:val="18"/>
          <w:szCs w:val="16"/>
        </w:rPr>
        <w:t xml:space="preserve">Conclusion </w:t>
      </w:r>
    </w:p>
    <w:p w14:paraId="08278FEB" w14:textId="77777777" w:rsidR="000D2308" w:rsidRDefault="000D2308" w:rsidP="000D2308">
      <w:pPr>
        <w:spacing w:line="276" w:lineRule="auto"/>
        <w:jc w:val="both"/>
        <w:rPr>
          <w:rFonts w:ascii="Times New Roman" w:hAnsi="Times New Roman"/>
          <w:sz w:val="18"/>
          <w:szCs w:val="16"/>
        </w:rPr>
      </w:pPr>
      <w:r>
        <w:rPr>
          <w:rFonts w:ascii="Times New Roman" w:hAnsi="Times New Roman"/>
          <w:sz w:val="18"/>
          <w:szCs w:val="16"/>
        </w:rPr>
        <w:t>For UE transition from IDLE/INACTIVE to CONNECTED mode, there is no RAN1 consensus to support the following cases triggered by MSG4 of 4-Step RACH:</w:t>
      </w:r>
    </w:p>
    <w:p w14:paraId="70C8F24D" w14:textId="77777777" w:rsidR="000D2308" w:rsidRDefault="000D2308" w:rsidP="000D2308">
      <w:pPr>
        <w:pStyle w:val="ListParagraph"/>
        <w:numPr>
          <w:ilvl w:val="0"/>
          <w:numId w:val="34"/>
        </w:numPr>
        <w:spacing w:line="276" w:lineRule="auto"/>
        <w:ind w:leftChars="0" w:hanging="158"/>
        <w:contextualSpacing/>
        <w:jc w:val="both"/>
        <w:rPr>
          <w:rFonts w:ascii="Times New Roman" w:hAnsi="Times New Roman"/>
          <w:sz w:val="18"/>
          <w:szCs w:val="18"/>
        </w:rPr>
      </w:pPr>
      <w:r>
        <w:rPr>
          <w:rFonts w:ascii="Times New Roman" w:hAnsi="Times New Roman"/>
          <w:sz w:val="18"/>
          <w:szCs w:val="16"/>
        </w:rPr>
        <w:t>Periodic and semi-persistent SRS-AS</w:t>
      </w:r>
    </w:p>
    <w:p w14:paraId="68045C32" w14:textId="77777777" w:rsidR="000D2308" w:rsidRDefault="000D2308" w:rsidP="000D2308">
      <w:pPr>
        <w:pStyle w:val="ListParagraph"/>
        <w:numPr>
          <w:ilvl w:val="0"/>
          <w:numId w:val="34"/>
        </w:numPr>
        <w:spacing w:line="276" w:lineRule="auto"/>
        <w:ind w:leftChars="0" w:hanging="158"/>
        <w:contextualSpacing/>
        <w:jc w:val="both"/>
        <w:rPr>
          <w:rFonts w:ascii="Times New Roman" w:hAnsi="Times New Roman"/>
          <w:sz w:val="18"/>
          <w:szCs w:val="18"/>
        </w:rPr>
      </w:pPr>
      <w:r>
        <w:rPr>
          <w:rFonts w:ascii="Times New Roman" w:hAnsi="Times New Roman"/>
          <w:sz w:val="18"/>
          <w:szCs w:val="16"/>
        </w:rPr>
        <w:t>Periodic and semi-persistent CSI-RS for CSI associated with aperiodic CSI reporting</w:t>
      </w:r>
    </w:p>
    <w:p w14:paraId="0A51DD7B" w14:textId="77777777" w:rsidR="000D2308" w:rsidRPr="000D2308" w:rsidRDefault="000D2308" w:rsidP="000D2308">
      <w:pPr>
        <w:snapToGrid w:val="0"/>
        <w:spacing w:line="288" w:lineRule="auto"/>
        <w:jc w:val="both"/>
        <w:rPr>
          <w:rFonts w:ascii="Times New Roman" w:hAnsi="Times New Roman"/>
          <w:color w:val="000000"/>
          <w:szCs w:val="20"/>
        </w:rPr>
      </w:pPr>
    </w:p>
    <w:p w14:paraId="01AA8012" w14:textId="2DB99E04" w:rsidR="000D2308" w:rsidRPr="000B62D0" w:rsidRDefault="000D2308" w:rsidP="000D2308">
      <w:pPr>
        <w:spacing w:beforeLines="50" w:before="120" w:line="276" w:lineRule="auto"/>
        <w:jc w:val="both"/>
        <w:rPr>
          <w:rFonts w:ascii="Times New Roman" w:hAnsi="Times New Roman"/>
          <w:b/>
          <w:bCs/>
          <w:sz w:val="18"/>
          <w:szCs w:val="16"/>
        </w:rPr>
      </w:pPr>
      <w:r w:rsidRPr="000B62D0">
        <w:rPr>
          <w:rFonts w:ascii="Times New Roman" w:hAnsi="Times New Roman"/>
          <w:b/>
          <w:bCs/>
          <w:sz w:val="18"/>
          <w:szCs w:val="16"/>
        </w:rPr>
        <w:t>Conclusion</w:t>
      </w:r>
    </w:p>
    <w:p w14:paraId="04FFD17D" w14:textId="77777777" w:rsidR="000D2308" w:rsidRDefault="000D2308" w:rsidP="000D2308">
      <w:pPr>
        <w:spacing w:line="276" w:lineRule="auto"/>
        <w:jc w:val="both"/>
        <w:rPr>
          <w:rFonts w:ascii="Times New Roman" w:hAnsi="Times New Roman"/>
          <w:sz w:val="18"/>
          <w:szCs w:val="16"/>
        </w:rPr>
      </w:pPr>
      <w:r>
        <w:rPr>
          <w:rFonts w:ascii="Times New Roman" w:hAnsi="Times New Roman"/>
          <w:sz w:val="18"/>
          <w:szCs w:val="16"/>
        </w:rPr>
        <w:t>For SCell transition from deactivation to activation, there is no RAN1 consensus to support the following cases triggered based on legacy SCell activation command:</w:t>
      </w:r>
    </w:p>
    <w:p w14:paraId="65145C90" w14:textId="77777777" w:rsidR="000D2308" w:rsidRDefault="000D2308" w:rsidP="000D2308">
      <w:pPr>
        <w:pStyle w:val="ListParagraph"/>
        <w:numPr>
          <w:ilvl w:val="0"/>
          <w:numId w:val="34"/>
        </w:numPr>
        <w:spacing w:line="276" w:lineRule="auto"/>
        <w:ind w:leftChars="0" w:hanging="158"/>
        <w:contextualSpacing/>
        <w:jc w:val="both"/>
        <w:rPr>
          <w:rFonts w:ascii="Times New Roman" w:hAnsi="Times New Roman"/>
          <w:sz w:val="18"/>
          <w:szCs w:val="18"/>
        </w:rPr>
      </w:pPr>
      <w:r>
        <w:rPr>
          <w:rFonts w:ascii="Times New Roman" w:hAnsi="Times New Roman"/>
          <w:sz w:val="18"/>
          <w:szCs w:val="16"/>
        </w:rPr>
        <w:t xml:space="preserve">Periodic and semi-persistent SRS  </w:t>
      </w:r>
      <w:r>
        <w:rPr>
          <w:rFonts w:ascii="Times New Roman" w:hAnsi="Times New Roman"/>
          <w:sz w:val="18"/>
          <w:szCs w:val="18"/>
        </w:rPr>
        <w:t xml:space="preserve"> </w:t>
      </w:r>
    </w:p>
    <w:p w14:paraId="592FDAF7" w14:textId="77777777" w:rsidR="000D2308" w:rsidRPr="00892013" w:rsidRDefault="000D2308" w:rsidP="000D2308">
      <w:pPr>
        <w:pStyle w:val="ListParagraph"/>
        <w:numPr>
          <w:ilvl w:val="0"/>
          <w:numId w:val="34"/>
        </w:numPr>
        <w:spacing w:line="276" w:lineRule="auto"/>
        <w:ind w:leftChars="0" w:hanging="158"/>
        <w:contextualSpacing/>
        <w:jc w:val="both"/>
        <w:rPr>
          <w:rFonts w:ascii="Times New Roman" w:hAnsi="Times New Roman"/>
          <w:sz w:val="18"/>
          <w:szCs w:val="18"/>
        </w:rPr>
      </w:pPr>
      <w:r>
        <w:rPr>
          <w:rFonts w:ascii="Times New Roman" w:hAnsi="Times New Roman"/>
          <w:sz w:val="18"/>
          <w:szCs w:val="16"/>
        </w:rPr>
        <w:t>Periodic and semi-persistent CSI-RS for CSI associated with aperiodic CSI reporting</w:t>
      </w:r>
    </w:p>
    <w:p w14:paraId="0325F267" w14:textId="77777777" w:rsidR="00117769" w:rsidRDefault="00117769" w:rsidP="00117769">
      <w:pPr>
        <w:rPr>
          <w:lang w:eastAsia="x-none"/>
        </w:rPr>
      </w:pPr>
    </w:p>
    <w:p w14:paraId="4D7614DD" w14:textId="4672343C" w:rsidR="009F5C8E" w:rsidRDefault="009F5C8E" w:rsidP="009F5C8E">
      <w:pPr>
        <w:spacing w:beforeLines="50" w:before="120" w:line="276" w:lineRule="auto"/>
        <w:jc w:val="both"/>
        <w:rPr>
          <w:rFonts w:ascii="Times New Roman" w:hAnsi="Times New Roman"/>
          <w:sz w:val="18"/>
          <w:szCs w:val="16"/>
        </w:rPr>
      </w:pPr>
      <w:r w:rsidRPr="009F5C8E">
        <w:rPr>
          <w:rFonts w:ascii="Times New Roman" w:hAnsi="Times New Roman"/>
          <w:b/>
          <w:bCs/>
          <w:sz w:val="18"/>
          <w:szCs w:val="16"/>
          <w:highlight w:val="green"/>
        </w:rPr>
        <w:t>Agreement:</w:t>
      </w:r>
    </w:p>
    <w:p w14:paraId="78C7E19E" w14:textId="11F8255B" w:rsidR="009F5C8E" w:rsidRDefault="009F5C8E" w:rsidP="009F5C8E">
      <w:pPr>
        <w:spacing w:line="276" w:lineRule="auto"/>
        <w:jc w:val="both"/>
        <w:rPr>
          <w:rFonts w:ascii="Times New Roman" w:hAnsi="Times New Roman"/>
          <w:sz w:val="18"/>
          <w:szCs w:val="16"/>
        </w:rPr>
      </w:pPr>
      <w:r>
        <w:rPr>
          <w:rFonts w:ascii="Times New Roman" w:hAnsi="Times New Roman"/>
          <w:sz w:val="18"/>
          <w:szCs w:val="16"/>
        </w:rPr>
        <w:t xml:space="preserve">For early TRS reception when UE transition from IDLE/INACTIVE to CONNECTED mode, </w:t>
      </w:r>
      <w:r w:rsidRPr="00CC7831">
        <w:rPr>
          <w:rFonts w:ascii="Times New Roman" w:hAnsi="Times New Roman"/>
          <w:color w:val="FF0000"/>
          <w:sz w:val="18"/>
          <w:szCs w:val="16"/>
        </w:rPr>
        <w:t xml:space="preserve">at least </w:t>
      </w:r>
      <w:r>
        <w:rPr>
          <w:rFonts w:ascii="Times New Roman" w:hAnsi="Times New Roman"/>
          <w:sz w:val="18"/>
          <w:szCs w:val="16"/>
        </w:rPr>
        <w:t xml:space="preserve">support aperiodic TRS with up to </w:t>
      </w:r>
      <w:r w:rsidRPr="009F5C8E">
        <w:rPr>
          <w:rFonts w:ascii="Times New Roman" w:hAnsi="Times New Roman"/>
          <w:sz w:val="18"/>
          <w:szCs w:val="16"/>
        </w:rPr>
        <w:fldChar w:fldCharType="begin"/>
      </w:r>
      <w:r w:rsidRPr="009F5C8E">
        <w:rPr>
          <w:rFonts w:ascii="Times New Roman" w:hAnsi="Times New Roman"/>
          <w:sz w:val="18"/>
          <w:szCs w:val="16"/>
        </w:rPr>
        <w:instrText xml:space="preserve"> QUOTE </w:instrText>
      </w:r>
      <w:r w:rsidR="00445A2C">
        <w:rPr>
          <w:position w:val="-5"/>
        </w:rPr>
        <w:pict w14:anchorId="590A6008">
          <v:shape id="_x0000_i1039" type="#_x0000_t75" style="width:20.1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70E&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388&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C8E&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C25&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42&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E470E&quot; wsp:rsidRDefault=&quot;005E470E&quot; wsp:rsidP=&quot;005E470E&quot;&gt;&lt;m:oMathPara&gt;&lt;m:oMath&gt;&lt;m:sSub&gt;&lt;m:sSubPr&gt;&lt;m:ctrlPr&gt;&lt;w:rPr&gt;&lt;w:rFonts w:ascii=&quot;Cambria Math&quot; w:h-ansi=&quot;Cambria Math&quot;/&gt;&lt;wx:font wx:val=&quot;Cambria Math&quot;/&gt;&lt;w:i/&gt;&lt;w:sz w:val=&quot;18&quot;/&gt;&lt;w:sz-cs w:val=&quot;16&quot;/&gt;&lt;/w:rPr&gt;&lt;/m:ctrlPr&gt;&lt;/m:sSubPr&gt;&lt;m:e&gt;&lt;m:r&gt;&lt;w:rPr&gt;&lt;w:rFonts w:ascii=&quot;Cambria Math&quot; w:h-ansi=&quot;Cambria Math&quot;/&gt;&lt;wx:font wx:val=&quot;Cambria Math&quot;/&gt;&lt;w:i/&gt;&lt;w:sz w:val=&quot;18&quot;/&gt;&lt;w:sz-cs w:val=&quot;16&quot;/&gt;&lt;/w:rPr&gt;&lt;m:t&gt;N&lt;/m:t&gt;&lt;/m:r&gt;&lt;/m:e&gt;&lt;m:sub&gt;&lt;m:r&gt;&lt;w:rPr&gt;&lt;w:rFonts w:ascii=&quot;Cambria Math&quot; w:h-ansi=&quot;Cambria Math&quot;/&gt;&lt;wx:font wx:val=&quot;Cambria Math&quot;/&gt;&lt;w:i/&gt;&lt;w:sz w:val=&quot;18&quot;/&gt;&lt;w:sz-cs w:val=&quot;16&quot;/&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9F5C8E">
        <w:rPr>
          <w:rFonts w:ascii="Times New Roman" w:hAnsi="Times New Roman"/>
          <w:sz w:val="18"/>
          <w:szCs w:val="16"/>
        </w:rPr>
        <w:instrText xml:space="preserve"> </w:instrText>
      </w:r>
      <w:r w:rsidRPr="009F5C8E">
        <w:rPr>
          <w:rFonts w:ascii="Times New Roman" w:hAnsi="Times New Roman"/>
          <w:sz w:val="18"/>
          <w:szCs w:val="16"/>
        </w:rPr>
        <w:fldChar w:fldCharType="separate"/>
      </w:r>
      <w:r w:rsidR="00445A2C">
        <w:rPr>
          <w:position w:val="-5"/>
        </w:rPr>
        <w:pict w14:anchorId="47F4B608">
          <v:shape id="_x0000_i1040" type="#_x0000_t75" style="width:20.1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70E&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388&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C8E&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C25&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42&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5E470E&quot; wsp:rsidRDefault=&quot;005E470E&quot; wsp:rsidP=&quot;005E470E&quot;&gt;&lt;m:oMathPara&gt;&lt;m:oMath&gt;&lt;m:sSub&gt;&lt;m:sSubPr&gt;&lt;m:ctrlPr&gt;&lt;w:rPr&gt;&lt;w:rFonts w:ascii=&quot;Cambria Math&quot; w:h-ansi=&quot;Cambria Math&quot;/&gt;&lt;wx:font wx:val=&quot;Cambria Math&quot;/&gt;&lt;w:i/&gt;&lt;w:sz w:val=&quot;18&quot;/&gt;&lt;w:sz-cs w:val=&quot;16&quot;/&gt;&lt;/w:rPr&gt;&lt;/m:ctrlPr&gt;&lt;/m:sSubPr&gt;&lt;m:e&gt;&lt;m:r&gt;&lt;w:rPr&gt;&lt;w:rFonts w:ascii=&quot;Cambria Math&quot; w:h-ansi=&quot;Cambria Math&quot;/&gt;&lt;wx:font wx:val=&quot;Cambria Math&quot;/&gt;&lt;w:i/&gt;&lt;w:sz w:val=&quot;18&quot;/&gt;&lt;w:sz-cs w:val=&quot;16&quot;/&gt;&lt;/w:rPr&gt;&lt;m:t&gt;N&lt;/m:t&gt;&lt;/m:r&gt;&lt;/m:e&gt;&lt;m:sub&gt;&lt;m:r&gt;&lt;w:rPr&gt;&lt;w:rFonts w:ascii=&quot;Cambria Math&quot; w:h-ansi=&quot;Cambria Math&quot;/&gt;&lt;wx:font wx:val=&quot;Cambria Math&quot;/&gt;&lt;w:i/&gt;&lt;w:sz w:val=&quot;18&quot;/&gt;&lt;w:sz-cs w:val=&quot;16&quot;/&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9F5C8E">
        <w:rPr>
          <w:rFonts w:ascii="Times New Roman" w:hAnsi="Times New Roman"/>
          <w:sz w:val="18"/>
          <w:szCs w:val="16"/>
        </w:rPr>
        <w:fldChar w:fldCharType="end"/>
      </w:r>
      <w:r>
        <w:rPr>
          <w:rFonts w:ascii="Times New Roman" w:hAnsi="Times New Roman"/>
          <w:sz w:val="18"/>
          <w:szCs w:val="16"/>
        </w:rPr>
        <w:t xml:space="preserve"> TRS burst(s) triggered by a MAC-CE in MSG4 of 4-Step RACH. </w:t>
      </w:r>
    </w:p>
    <w:p w14:paraId="27276CA0" w14:textId="6ED77B9C" w:rsidR="009F5C8E" w:rsidRDefault="009F5C8E" w:rsidP="009F5C8E">
      <w:pPr>
        <w:pStyle w:val="ListParagraph"/>
        <w:numPr>
          <w:ilvl w:val="0"/>
          <w:numId w:val="34"/>
        </w:numPr>
        <w:spacing w:line="276" w:lineRule="auto"/>
        <w:ind w:leftChars="0" w:hanging="158"/>
        <w:contextualSpacing/>
        <w:jc w:val="both"/>
        <w:rPr>
          <w:rFonts w:ascii="Times New Roman" w:hAnsi="Times New Roman"/>
          <w:sz w:val="18"/>
          <w:szCs w:val="16"/>
        </w:rPr>
      </w:pPr>
      <w:r>
        <w:rPr>
          <w:rFonts w:ascii="Times New Roman" w:hAnsi="Times New Roman"/>
          <w:sz w:val="18"/>
          <w:szCs w:val="16"/>
        </w:rPr>
        <w:t xml:space="preserve">FFS: The value of </w:t>
      </w:r>
      <w:r w:rsidRPr="009F5C8E">
        <w:rPr>
          <w:rFonts w:ascii="Times New Roman" w:hAnsi="Times New Roman"/>
          <w:sz w:val="18"/>
          <w:szCs w:val="16"/>
        </w:rPr>
        <w:fldChar w:fldCharType="begin"/>
      </w:r>
      <w:r w:rsidRPr="009F5C8E">
        <w:rPr>
          <w:rFonts w:ascii="Times New Roman" w:hAnsi="Times New Roman"/>
          <w:sz w:val="18"/>
          <w:szCs w:val="16"/>
        </w:rPr>
        <w:instrText xml:space="preserve"> QUOTE </w:instrText>
      </w:r>
      <w:r w:rsidR="00445A2C">
        <w:rPr>
          <w:position w:val="-5"/>
        </w:rPr>
        <w:pict w14:anchorId="2086AFBD">
          <v:shape id="_x0000_i1041" type="#_x0000_t75" style="width:20.1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0F8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388&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C8E&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C25&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42&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70F87&quot; wsp:rsidRDefault=&quot;00470F87&quot; wsp:rsidP=&quot;00470F87&quot;&gt;&lt;m:oMathPara&gt;&lt;m:oMath&gt;&lt;m:sSub&gt;&lt;m:sSubPr&gt;&lt;m:ctrlPr&gt;&lt;w:rPr&gt;&lt;w:rFonts w:ascii=&quot;Cambria Math&quot; w:h-ansi=&quot;Cambria Math&quot;/&gt;&lt;wx:font wx:val=&quot;Cambria Math&quot;/&gt;&lt;w:i/&gt;&lt;w:sz w:val=&quot;18&quot;/&gt;&lt;w:sz-cs w:val=&quot;16&quot;/&gt;&lt;/w:rPr&gt;&lt;/m:ctrlPr&gt;&lt;/m:sSubPr&gt;&lt;m:e&gt;&lt;m:r&gt;&lt;w:rPr&gt;&lt;w:rFonts w:ascii=&quot;Cambria Math&quot; w:h-ansi=&quot;Cambria Math&quot;/&gt;&lt;wx:font wx:val=&quot;Cambria Math&quot;/&gt;&lt;w:i/&gt;&lt;w:sz w:val=&quot;18&quot;/&gt;&lt;w:sz-cs w:val=&quot;16&quot;/&gt;&lt;/w:rPr&gt;&lt;m:t&gt;N&lt;/m:t&gt;&lt;/m:r&gt;&lt;/m:e&gt;&lt;m:sub&gt;&lt;m:r&gt;&lt;w:rPr&gt;&lt;w:rFonts w:ascii=&quot;Cambria Math&quot; w:h-ansi=&quot;Cambria Math&quot;/&gt;&lt;wx:font wx:val=&quot;Cambria Math&quot;/&gt;&lt;w:i/&gt;&lt;w:sz w:val=&quot;18&quot;/&gt;&lt;w:sz-cs w:val=&quot;16&quot;/&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9F5C8E">
        <w:rPr>
          <w:rFonts w:ascii="Times New Roman" w:hAnsi="Times New Roman"/>
          <w:sz w:val="18"/>
          <w:szCs w:val="16"/>
        </w:rPr>
        <w:instrText xml:space="preserve"> </w:instrText>
      </w:r>
      <w:r w:rsidRPr="009F5C8E">
        <w:rPr>
          <w:rFonts w:ascii="Times New Roman" w:hAnsi="Times New Roman"/>
          <w:sz w:val="18"/>
          <w:szCs w:val="16"/>
        </w:rPr>
        <w:fldChar w:fldCharType="separate"/>
      </w:r>
      <w:r w:rsidR="00445A2C">
        <w:rPr>
          <w:position w:val="-5"/>
        </w:rPr>
        <w:pict w14:anchorId="25D81CD9">
          <v:shape id="_x0000_i1042" type="#_x0000_t75" style="width:20.15pt;height:1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22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C7F&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AB1&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136&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2E3&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2D0&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308&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769&quot;/&gt;&lt;wsp:rsid wsp:val=&quot;00117809&quot;/&gt;&lt;wsp:rsid wsp:val=&quot;00117AA3&quot;/&gt;&lt;wsp:rsid wsp:val=&quot;00120185&quot;/&gt;&lt;wsp:rsid wsp:val=&quot;001201F1&quot;/&gt;&lt;wsp:rsid wsp:val=&quot;00120212&quot;/&gt;&lt;wsp:rsid wsp:val=&quot;001202D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B61&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9DF&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49E&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91&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D58&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BCB&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BD5&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15&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0F36&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4A&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A2D&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814&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54&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09&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C7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0B&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0A4&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9E7&quot;/&gt;&lt;wsp:rsid wsp:val=&quot;00462ECC&quot;/&gt;&lt;wsp:rsid wsp:val=&quot;00462FBC&quot;/&gt;&lt;wsp:rsid wsp:val=&quot;00463095&quot;/&gt;&lt;wsp:rsid wsp:val=&quot;004630BB&quot;/&gt;&lt;wsp:rsid wsp:val=&quot;00463147&quot;/&gt;&lt;wsp:rsid wsp:val=&quot;0046318D&quot;/&gt;&lt;wsp:rsid wsp:val=&quot;00463400&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0F8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37&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029&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7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21D&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0B3&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954&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0FFA&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AD8&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393&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9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AD&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687&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593&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1F&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584&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43B&quot;/&gt;&lt;wsp:rsid wsp:val=&quot;00753551&quot;/&gt;&lt;wsp:rsid wsp:val=&quot;00753899&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12&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2E&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BF5&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001&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92A&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388&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126&quot;/&gt;&lt;wsp:rsid wsp:val=&quot;008B64FD&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5E34&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3A6&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65D&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0A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28&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74&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C8E&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965&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57&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519&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050&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894&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5D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36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2F9&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1B9&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3D0A&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2B8&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A2&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3BF&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C25&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0B3&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4CC4&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4F3&quot;/&gt;&lt;wsp:rsid wsp:val=&quot;00EE6717&quot;/&gt;&lt;wsp:rsid wsp:val=&quot;00EE67D6&quot;/&gt;&lt;wsp:rsid wsp:val=&quot;00EE6BBB&quot;/&gt;&lt;wsp:rsid wsp:val=&quot;00EE6BC7&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374&quot;/&gt;&lt;wsp:rsid wsp:val=&quot;00F9054C&quot;/&gt;&lt;wsp:rsid wsp:val=&quot;00F9057B&quot;/&gt;&lt;wsp:rsid wsp:val=&quot;00F9062E&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2D&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42&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470F87&quot; wsp:rsidRDefault=&quot;00470F87&quot; wsp:rsidP=&quot;00470F87&quot;&gt;&lt;m:oMathPara&gt;&lt;m:oMath&gt;&lt;m:sSub&gt;&lt;m:sSubPr&gt;&lt;m:ctrlPr&gt;&lt;w:rPr&gt;&lt;w:rFonts w:ascii=&quot;Cambria Math&quot; w:h-ansi=&quot;Cambria Math&quot;/&gt;&lt;wx:font wx:val=&quot;Cambria Math&quot;/&gt;&lt;w:i/&gt;&lt;w:sz w:val=&quot;18&quot;/&gt;&lt;w:sz-cs w:val=&quot;16&quot;/&gt;&lt;/w:rPr&gt;&lt;/m:ctrlPr&gt;&lt;/m:sSubPr&gt;&lt;m:e&gt;&lt;m:r&gt;&lt;w:rPr&gt;&lt;w:rFonts w:ascii=&quot;Cambria Math&quot; w:h-ansi=&quot;Cambria Math&quot;/&gt;&lt;wx:font wx:val=&quot;Cambria Math&quot;/&gt;&lt;w:i/&gt;&lt;w:sz w:val=&quot;18&quot;/&gt;&lt;w:sz-cs w:val=&quot;16&quot;/&gt;&lt;/w:rPr&gt;&lt;m:t&gt;N&lt;/m:t&gt;&lt;/m:r&gt;&lt;/m:e&gt;&lt;m:sub&gt;&lt;m:r&gt;&lt;w:rPr&gt;&lt;w:rFonts w:ascii=&quot;Cambria Math&quot; w:h-ansi=&quot;Cambria Math&quot;/&gt;&lt;wx:font wx:val=&quot;Cambria Math&quot;/&gt;&lt;w:i/&gt;&lt;w:sz w:val=&quot;18&quot;/&gt;&lt;w:sz-cs w:val=&quot;16&quot;/&gt;&lt;/w:rPr&gt;&lt;m:t&gt;max&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9F5C8E">
        <w:rPr>
          <w:rFonts w:ascii="Times New Roman" w:hAnsi="Times New Roman"/>
          <w:sz w:val="18"/>
          <w:szCs w:val="16"/>
        </w:rPr>
        <w:fldChar w:fldCharType="end"/>
      </w:r>
    </w:p>
    <w:p w14:paraId="2E7F0447" w14:textId="77777777" w:rsidR="009F5C8E" w:rsidRPr="009F5C8E" w:rsidRDefault="009F5C8E" w:rsidP="009F5C8E">
      <w:pPr>
        <w:pStyle w:val="ListParagraph"/>
        <w:numPr>
          <w:ilvl w:val="0"/>
          <w:numId w:val="34"/>
        </w:numPr>
        <w:spacing w:line="276" w:lineRule="auto"/>
        <w:ind w:leftChars="0" w:hanging="158"/>
        <w:contextualSpacing/>
        <w:jc w:val="both"/>
        <w:rPr>
          <w:rFonts w:ascii="Times New Roman" w:hAnsi="Times New Roman"/>
          <w:sz w:val="18"/>
          <w:szCs w:val="16"/>
        </w:rPr>
      </w:pPr>
      <w:r>
        <w:rPr>
          <w:rFonts w:ascii="Times New Roman" w:eastAsia="PMingLiU" w:hAnsi="Times New Roman"/>
          <w:bCs/>
          <w:color w:val="FF0000"/>
          <w:sz w:val="18"/>
          <w:szCs w:val="18"/>
          <w:lang w:eastAsia="zh-TW"/>
        </w:rPr>
        <w:t xml:space="preserve">FFS: </w:t>
      </w:r>
      <w:r>
        <w:rPr>
          <w:rFonts w:ascii="Times New Roman" w:hAnsi="Times New Roman"/>
          <w:bCs/>
          <w:color w:val="FF0000"/>
          <w:sz w:val="18"/>
          <w:szCs w:val="18"/>
        </w:rPr>
        <w:t>Whether to further support periodic TRS triggered by MSG4</w:t>
      </w:r>
    </w:p>
    <w:p w14:paraId="0C1EBDB5" w14:textId="77777777" w:rsidR="009F5C8E" w:rsidRPr="00373AAF" w:rsidRDefault="009F5C8E" w:rsidP="009F5C8E">
      <w:pPr>
        <w:pStyle w:val="ListParagraph"/>
        <w:spacing w:line="276" w:lineRule="auto"/>
        <w:ind w:leftChars="0" w:left="480"/>
        <w:contextualSpacing/>
        <w:jc w:val="both"/>
        <w:rPr>
          <w:rFonts w:ascii="Times New Roman" w:hAnsi="Times New Roman"/>
          <w:sz w:val="18"/>
          <w:szCs w:val="16"/>
        </w:rPr>
      </w:pPr>
    </w:p>
    <w:p w14:paraId="48A00FFA" w14:textId="54FBD68A" w:rsidR="009F5C8E" w:rsidRPr="009F5C8E" w:rsidRDefault="009F5C8E" w:rsidP="009F5C8E">
      <w:pPr>
        <w:spacing w:beforeLines="50" w:before="120" w:line="276" w:lineRule="auto"/>
        <w:jc w:val="both"/>
        <w:rPr>
          <w:rFonts w:ascii="Times New Roman" w:hAnsi="Times New Roman"/>
          <w:sz w:val="18"/>
          <w:szCs w:val="16"/>
        </w:rPr>
      </w:pPr>
      <w:r w:rsidRPr="00FC3911">
        <w:rPr>
          <w:rFonts w:ascii="Times New Roman" w:hAnsi="Times New Roman"/>
          <w:b/>
          <w:bCs/>
          <w:sz w:val="18"/>
          <w:szCs w:val="16"/>
          <w:highlight w:val="green"/>
        </w:rPr>
        <w:t>Agreement:</w:t>
      </w:r>
    </w:p>
    <w:p w14:paraId="7C1947E4" w14:textId="77777777" w:rsidR="009F5C8E" w:rsidRDefault="009F5C8E" w:rsidP="009F5C8E">
      <w:pPr>
        <w:spacing w:line="276" w:lineRule="auto"/>
        <w:rPr>
          <w:rFonts w:ascii="Times New Roman" w:eastAsia="SimSun" w:hAnsi="Times New Roman"/>
          <w:bCs/>
          <w:sz w:val="18"/>
          <w:szCs w:val="18"/>
          <w:lang w:eastAsia="zh-CN"/>
        </w:rPr>
      </w:pPr>
      <w:r>
        <w:rPr>
          <w:rFonts w:ascii="Times New Roman" w:hAnsi="Times New Roman"/>
          <w:sz w:val="18"/>
          <w:szCs w:val="18"/>
          <w:lang w:eastAsia="zh-CN"/>
        </w:rPr>
        <w:lastRenderedPageBreak/>
        <w:t>For</w:t>
      </w:r>
      <w:r>
        <w:rPr>
          <w:rFonts w:ascii="Times New Roman" w:eastAsia="SimSun" w:hAnsi="Times New Roman"/>
          <w:bCs/>
          <w:sz w:val="18"/>
          <w:szCs w:val="18"/>
          <w:lang w:eastAsia="zh-CN"/>
        </w:rPr>
        <w:t xml:space="preserve"> early triggering of aperiodic TRS when UE transition from IDLE/INACTIVE to CONNECTED mode, support Option-1, i.e.,</w:t>
      </w:r>
    </w:p>
    <w:p w14:paraId="70E7F8E0" w14:textId="77777777" w:rsidR="009F5C8E" w:rsidRDefault="009F5C8E" w:rsidP="009F5C8E">
      <w:pPr>
        <w:pStyle w:val="ListParagraph"/>
        <w:numPr>
          <w:ilvl w:val="0"/>
          <w:numId w:val="34"/>
        </w:numPr>
        <w:spacing w:line="276" w:lineRule="auto"/>
        <w:ind w:leftChars="0" w:hanging="158"/>
        <w:contextualSpacing/>
        <w:rPr>
          <w:rFonts w:ascii="Times New Roman" w:hAnsi="Times New Roman"/>
          <w:sz w:val="18"/>
          <w:szCs w:val="18"/>
          <w:lang w:eastAsia="ko-KR"/>
        </w:rPr>
      </w:pPr>
      <w:r>
        <w:rPr>
          <w:rFonts w:ascii="Times New Roman" w:hAnsi="Times New Roman"/>
          <w:sz w:val="18"/>
          <w:szCs w:val="18"/>
        </w:rPr>
        <w:t xml:space="preserve">In Step-1, </w:t>
      </w:r>
      <w:proofErr w:type="spellStart"/>
      <w:r>
        <w:rPr>
          <w:rFonts w:ascii="Times New Roman" w:hAnsi="Times New Roman"/>
          <w:sz w:val="18"/>
          <w:szCs w:val="18"/>
        </w:rPr>
        <w:t>SIBx</w:t>
      </w:r>
      <w:proofErr w:type="spellEnd"/>
      <w:r>
        <w:rPr>
          <w:rFonts w:ascii="Times New Roman" w:hAnsi="Times New Roman"/>
          <w:sz w:val="18"/>
          <w:szCs w:val="18"/>
        </w:rPr>
        <w:t xml:space="preserve"> provides one CSI resource configuration for aperiodic TRS</w:t>
      </w:r>
    </w:p>
    <w:p w14:paraId="0E439DBE" w14:textId="77777777" w:rsidR="009F5C8E" w:rsidRPr="008A4507" w:rsidRDefault="009F5C8E" w:rsidP="009F5C8E">
      <w:pPr>
        <w:numPr>
          <w:ilvl w:val="1"/>
          <w:numId w:val="39"/>
        </w:numPr>
        <w:tabs>
          <w:tab w:val="clear" w:pos="0"/>
          <w:tab w:val="left" w:pos="153"/>
          <w:tab w:val="left" w:pos="1286"/>
        </w:tabs>
        <w:spacing w:line="276" w:lineRule="auto"/>
        <w:ind w:left="822" w:hanging="142"/>
        <w:contextualSpacing/>
        <w:rPr>
          <w:rFonts w:ascii="Times New Roman" w:hAnsi="Times New Roman"/>
          <w:sz w:val="18"/>
          <w:szCs w:val="18"/>
        </w:rPr>
      </w:pPr>
      <w:r>
        <w:rPr>
          <w:rFonts w:ascii="Times New Roman" w:hAnsi="Times New Roman"/>
          <w:sz w:val="18"/>
          <w:szCs w:val="18"/>
        </w:rPr>
        <w:t xml:space="preserve">FFS: Whether to </w:t>
      </w:r>
      <w:r w:rsidRPr="008A4507">
        <w:rPr>
          <w:rFonts w:ascii="Times New Roman" w:hAnsi="Times New Roman"/>
          <w:sz w:val="18"/>
          <w:szCs w:val="18"/>
        </w:rPr>
        <w:t>support more than one TRS resource sets provided in one CSI resource configuration (e.g., TRS resource sets can be provided with different triggering offsets, numbers of TRS bursts</w:t>
      </w:r>
      <w:r w:rsidRPr="008A4507">
        <w:rPr>
          <w:rFonts w:ascii="Times New Roman" w:hAnsi="Times New Roman"/>
          <w:color w:val="FF0000"/>
          <w:sz w:val="18"/>
          <w:szCs w:val="18"/>
        </w:rPr>
        <w:t xml:space="preserve"> and/or gap between TRS bursts, etc</w:t>
      </w:r>
      <w:r w:rsidRPr="008A4507">
        <w:rPr>
          <w:rFonts w:ascii="Times New Roman" w:hAnsi="Times New Roman"/>
          <w:sz w:val="18"/>
          <w:szCs w:val="18"/>
        </w:rPr>
        <w:t>)</w:t>
      </w:r>
    </w:p>
    <w:p w14:paraId="20BCD662" w14:textId="2438A272" w:rsidR="008A4507" w:rsidRDefault="009F5C8E" w:rsidP="008A4507">
      <w:pPr>
        <w:pStyle w:val="ListParagraph"/>
        <w:numPr>
          <w:ilvl w:val="0"/>
          <w:numId w:val="34"/>
        </w:numPr>
        <w:spacing w:line="276" w:lineRule="auto"/>
        <w:ind w:leftChars="0" w:hanging="158"/>
        <w:contextualSpacing/>
        <w:rPr>
          <w:rFonts w:ascii="Times New Roman" w:hAnsi="Times New Roman"/>
          <w:sz w:val="18"/>
          <w:szCs w:val="18"/>
        </w:rPr>
      </w:pPr>
      <w:r w:rsidRPr="008A4507">
        <w:rPr>
          <w:rFonts w:ascii="Times New Roman" w:hAnsi="Times New Roman"/>
          <w:sz w:val="18"/>
          <w:szCs w:val="18"/>
        </w:rPr>
        <w:t xml:space="preserve">In Step-2, UE reports through MSG3 whether the CSI resource configuration for aperiodic TRS provided in </w:t>
      </w:r>
      <w:proofErr w:type="spellStart"/>
      <w:r w:rsidRPr="00FC3911">
        <w:rPr>
          <w:rFonts w:ascii="Times New Roman" w:hAnsi="Times New Roman"/>
          <w:sz w:val="18"/>
          <w:szCs w:val="18"/>
        </w:rPr>
        <w:t>SIBx</w:t>
      </w:r>
      <w:proofErr w:type="spellEnd"/>
      <w:r w:rsidRPr="00FC3911">
        <w:rPr>
          <w:rFonts w:ascii="Times New Roman" w:hAnsi="Times New Roman"/>
          <w:sz w:val="18"/>
          <w:szCs w:val="18"/>
        </w:rPr>
        <w:t xml:space="preserve"> is </w:t>
      </w:r>
      <w:r w:rsidR="00FC3911" w:rsidRPr="00FC3911">
        <w:rPr>
          <w:rFonts w:ascii="Times New Roman" w:hAnsi="Times New Roman"/>
          <w:sz w:val="18"/>
          <w:szCs w:val="18"/>
        </w:rPr>
        <w:t>supported</w:t>
      </w:r>
      <w:r w:rsidRPr="008A4507">
        <w:rPr>
          <w:rFonts w:ascii="Times New Roman" w:hAnsi="Times New Roman"/>
          <w:sz w:val="18"/>
          <w:szCs w:val="18"/>
        </w:rPr>
        <w:t>.</w:t>
      </w:r>
    </w:p>
    <w:p w14:paraId="57207B39" w14:textId="4271BF18" w:rsidR="009F5C8E" w:rsidRPr="00830E7C" w:rsidRDefault="009F5C8E" w:rsidP="008A4507">
      <w:pPr>
        <w:pStyle w:val="ListParagraph"/>
        <w:numPr>
          <w:ilvl w:val="1"/>
          <w:numId w:val="34"/>
        </w:numPr>
        <w:spacing w:line="276" w:lineRule="auto"/>
        <w:ind w:leftChars="0"/>
        <w:contextualSpacing/>
        <w:rPr>
          <w:rFonts w:ascii="Times New Roman" w:hAnsi="Times New Roman"/>
          <w:sz w:val="18"/>
          <w:szCs w:val="18"/>
        </w:rPr>
      </w:pPr>
      <w:r w:rsidRPr="008A4507">
        <w:rPr>
          <w:rFonts w:ascii="Times New Roman" w:hAnsi="Times New Roman"/>
          <w:sz w:val="18"/>
          <w:szCs w:val="18"/>
        </w:rPr>
        <w:t xml:space="preserve">FFS: Whether/How UE additionally reports via MSG3 the number of TRS bursts that the </w:t>
      </w:r>
      <w:r w:rsidRPr="008A4507">
        <w:rPr>
          <w:rFonts w:ascii="Times New Roman" w:hAnsi="Times New Roman"/>
          <w:color w:val="FF0000"/>
          <w:sz w:val="18"/>
          <w:szCs w:val="18"/>
        </w:rPr>
        <w:t xml:space="preserve">UE needs </w:t>
      </w:r>
    </w:p>
    <w:p w14:paraId="253B0F1A" w14:textId="77777777" w:rsidR="00830E7C" w:rsidRDefault="00830E7C" w:rsidP="00830E7C">
      <w:pPr>
        <w:spacing w:beforeLines="50" w:before="120" w:line="276" w:lineRule="auto"/>
        <w:jc w:val="both"/>
        <w:rPr>
          <w:rFonts w:ascii="Times New Roman" w:hAnsi="Times New Roman"/>
          <w:b/>
          <w:bCs/>
          <w:sz w:val="18"/>
          <w:szCs w:val="16"/>
          <w:highlight w:val="yellow"/>
        </w:rPr>
      </w:pPr>
    </w:p>
    <w:p w14:paraId="79A2DAFF" w14:textId="2CE696FC" w:rsidR="00830E7C" w:rsidRPr="00830E7C" w:rsidRDefault="00830E7C" w:rsidP="00830E7C">
      <w:pPr>
        <w:spacing w:beforeLines="50" w:before="120" w:line="276" w:lineRule="auto"/>
        <w:jc w:val="both"/>
        <w:rPr>
          <w:rFonts w:ascii="Times New Roman" w:hAnsi="Times New Roman"/>
          <w:sz w:val="18"/>
          <w:szCs w:val="16"/>
        </w:rPr>
      </w:pPr>
      <w:r w:rsidRPr="00830E7C">
        <w:rPr>
          <w:rFonts w:ascii="Times New Roman" w:hAnsi="Times New Roman"/>
          <w:b/>
          <w:bCs/>
          <w:sz w:val="18"/>
          <w:szCs w:val="16"/>
          <w:highlight w:val="green"/>
        </w:rPr>
        <w:t>Agreement:</w:t>
      </w:r>
    </w:p>
    <w:p w14:paraId="71410331" w14:textId="77777777" w:rsidR="00830E7C" w:rsidRDefault="00830E7C" w:rsidP="00830E7C">
      <w:pPr>
        <w:spacing w:line="276" w:lineRule="auto"/>
        <w:jc w:val="both"/>
        <w:rPr>
          <w:rFonts w:cs="Times"/>
          <w:sz w:val="18"/>
          <w:szCs w:val="18"/>
        </w:rPr>
      </w:pPr>
      <w:r>
        <w:rPr>
          <w:rFonts w:cs="Times"/>
          <w:sz w:val="18"/>
          <w:szCs w:val="18"/>
        </w:rPr>
        <w:t xml:space="preserve">On triggering mechanism for </w:t>
      </w:r>
      <w:r>
        <w:rPr>
          <w:rFonts w:ascii="Times New Roman" w:hAnsi="Times New Roman"/>
          <w:sz w:val="18"/>
          <w:szCs w:val="18"/>
        </w:rPr>
        <w:t xml:space="preserve">early </w:t>
      </w:r>
      <w:r>
        <w:rPr>
          <w:rFonts w:cs="Times"/>
          <w:sz w:val="18"/>
          <w:szCs w:val="18"/>
        </w:rPr>
        <w:t xml:space="preserve">aperiodic SRS-AS transmission on a SCell and </w:t>
      </w:r>
      <w:r>
        <w:rPr>
          <w:rFonts w:ascii="Times New Roman" w:hAnsi="Times New Roman"/>
          <w:sz w:val="18"/>
          <w:szCs w:val="18"/>
        </w:rPr>
        <w:t xml:space="preserve">early </w:t>
      </w:r>
      <w:r>
        <w:rPr>
          <w:rFonts w:cs="Times"/>
          <w:sz w:val="18"/>
          <w:szCs w:val="18"/>
        </w:rPr>
        <w:t xml:space="preserve">aperiodic CSI reporting </w:t>
      </w:r>
      <w:r>
        <w:rPr>
          <w:rFonts w:ascii="Times New Roman" w:hAnsi="Times New Roman"/>
          <w:sz w:val="18"/>
          <w:szCs w:val="16"/>
        </w:rPr>
        <w:t>and associated aperiodic CSI-RS for CSI</w:t>
      </w:r>
      <w:r>
        <w:rPr>
          <w:rFonts w:cs="Times"/>
          <w:sz w:val="18"/>
          <w:szCs w:val="18"/>
        </w:rPr>
        <w:t xml:space="preserve"> for a SCell, based on the legacy SCell activation activating the SCell, support Alt-2, i.e., </w:t>
      </w:r>
    </w:p>
    <w:p w14:paraId="662468DB" w14:textId="77777777" w:rsidR="00830E7C" w:rsidRDefault="00830E7C" w:rsidP="00830E7C">
      <w:pPr>
        <w:pStyle w:val="ListParagraph"/>
        <w:numPr>
          <w:ilvl w:val="0"/>
          <w:numId w:val="34"/>
        </w:numPr>
        <w:spacing w:line="276" w:lineRule="auto"/>
        <w:ind w:leftChars="0" w:hanging="158"/>
        <w:contextualSpacing/>
        <w:jc w:val="both"/>
        <w:rPr>
          <w:rFonts w:ascii="Times New Roman" w:hAnsi="Times New Roman"/>
          <w:sz w:val="18"/>
          <w:szCs w:val="16"/>
          <w:lang w:eastAsia="ko-KR"/>
        </w:rPr>
      </w:pPr>
      <w:r>
        <w:rPr>
          <w:rFonts w:ascii="Times New Roman" w:hAnsi="Times New Roman"/>
          <w:sz w:val="18"/>
          <w:szCs w:val="16"/>
        </w:rPr>
        <w:t>For early aperiodic SRS-AS transmission, the SRS resource set(s) triggered for the SCell is determined according to an indication in SCell activation command.</w:t>
      </w:r>
    </w:p>
    <w:p w14:paraId="1DD795B8" w14:textId="77777777" w:rsidR="00830E7C" w:rsidRDefault="00830E7C" w:rsidP="00830E7C">
      <w:pPr>
        <w:pStyle w:val="ListParagraph"/>
        <w:numPr>
          <w:ilvl w:val="0"/>
          <w:numId w:val="34"/>
        </w:numPr>
        <w:spacing w:line="276" w:lineRule="auto"/>
        <w:ind w:leftChars="0" w:hanging="158"/>
        <w:contextualSpacing/>
        <w:jc w:val="both"/>
        <w:rPr>
          <w:rFonts w:ascii="Times New Roman" w:hAnsi="Times New Roman"/>
          <w:sz w:val="18"/>
          <w:szCs w:val="16"/>
        </w:rPr>
      </w:pPr>
      <w:r>
        <w:rPr>
          <w:rFonts w:ascii="Times New Roman" w:hAnsi="Times New Roman"/>
          <w:sz w:val="18"/>
          <w:szCs w:val="16"/>
        </w:rPr>
        <w:t>For early aperiodic CSI reporting</w:t>
      </w:r>
      <w:r>
        <w:rPr>
          <w:rFonts w:ascii="PMingLiU" w:eastAsia="PMingLiU" w:hAnsi="PMingLiU" w:hint="eastAsia"/>
          <w:sz w:val="18"/>
          <w:szCs w:val="16"/>
          <w:lang w:eastAsia="zh-TW"/>
        </w:rPr>
        <w:t xml:space="preserve"> </w:t>
      </w:r>
      <w:r>
        <w:rPr>
          <w:rFonts w:ascii="Times New Roman" w:eastAsia="PMingLiU" w:hAnsi="Times New Roman"/>
          <w:sz w:val="18"/>
          <w:szCs w:val="16"/>
          <w:lang w:eastAsia="zh-TW"/>
        </w:rPr>
        <w:t>and associated aperiodic CSI-RS for CSI</w:t>
      </w:r>
      <w:r>
        <w:rPr>
          <w:rFonts w:ascii="Times New Roman" w:hAnsi="Times New Roman"/>
          <w:sz w:val="18"/>
          <w:szCs w:val="16"/>
        </w:rPr>
        <w:t>, the CSI report configuration(s) triggered for the SCell is determined according to an indication in SCell activation command.</w:t>
      </w:r>
    </w:p>
    <w:p w14:paraId="63D661CA" w14:textId="77777777" w:rsidR="00830E7C" w:rsidRPr="00FC3911" w:rsidRDefault="00830E7C" w:rsidP="00830E7C">
      <w:pPr>
        <w:pStyle w:val="ListParagraph"/>
        <w:spacing w:line="276" w:lineRule="auto"/>
        <w:ind w:leftChars="0" w:left="0"/>
        <w:contextualSpacing/>
        <w:rPr>
          <w:rFonts w:ascii="Times New Roman" w:hAnsi="Times New Roman"/>
          <w:sz w:val="18"/>
          <w:szCs w:val="18"/>
        </w:rPr>
      </w:pPr>
    </w:p>
    <w:p w14:paraId="60C79736" w14:textId="77777777" w:rsidR="00117769" w:rsidRDefault="00117769" w:rsidP="00117769">
      <w:pPr>
        <w:pStyle w:val="Heading4"/>
        <w:rPr>
          <w:lang w:val="en-US"/>
        </w:rPr>
      </w:pPr>
      <w:r>
        <w:t>CSI-RS frequency-domain density reduction</w:t>
      </w:r>
    </w:p>
    <w:p w14:paraId="7A5695D3" w14:textId="77777777" w:rsidR="00117769" w:rsidRPr="00117769" w:rsidRDefault="00117769" w:rsidP="00117769">
      <w:pPr>
        <w:rPr>
          <w:lang w:val="en-US" w:eastAsia="x-none"/>
        </w:rPr>
      </w:pPr>
    </w:p>
    <w:p w14:paraId="1D365620" w14:textId="5BCD3828" w:rsidR="0083302E" w:rsidRDefault="0083302E" w:rsidP="0083302E">
      <w:pPr>
        <w:spacing w:beforeLines="50" w:before="120" w:line="276" w:lineRule="auto"/>
        <w:jc w:val="both"/>
        <w:rPr>
          <w:rFonts w:ascii="Times New Roman" w:hAnsi="Times New Roman"/>
          <w:b/>
          <w:bCs/>
          <w:sz w:val="18"/>
          <w:szCs w:val="18"/>
        </w:rPr>
      </w:pPr>
      <w:r w:rsidRPr="00FA042D">
        <w:rPr>
          <w:rFonts w:ascii="Times New Roman" w:hAnsi="Times New Roman"/>
          <w:b/>
          <w:bCs/>
          <w:sz w:val="18"/>
          <w:szCs w:val="18"/>
        </w:rPr>
        <w:t xml:space="preserve">Conclusion </w:t>
      </w:r>
    </w:p>
    <w:p w14:paraId="4892C2B8" w14:textId="77777777" w:rsidR="0083302E" w:rsidRPr="0083302E" w:rsidRDefault="0083302E" w:rsidP="0083302E">
      <w:pPr>
        <w:spacing w:line="276" w:lineRule="auto"/>
        <w:jc w:val="both"/>
        <w:rPr>
          <w:rFonts w:ascii="Times New Roman" w:hAnsi="Times New Roman"/>
          <w:color w:val="000000"/>
          <w:sz w:val="18"/>
          <w:szCs w:val="18"/>
        </w:rPr>
      </w:pPr>
      <w:r>
        <w:rPr>
          <w:rFonts w:ascii="Times New Roman" w:hAnsi="Times New Roman"/>
          <w:sz w:val="18"/>
          <w:szCs w:val="18"/>
        </w:rPr>
        <w:t xml:space="preserve">No enhancement to the following legacy specification restriction on frequency density of CSI-RS port in a CSI subband for the frequency-domain densities ρ = 1/4 and 1/8, i.e., the following from Clause 5.2.1.4 in TS 38.214 shall </w:t>
      </w:r>
      <w:r w:rsidRPr="0083302E">
        <w:rPr>
          <w:rFonts w:ascii="Times New Roman" w:hAnsi="Times New Roman"/>
          <w:color w:val="000000"/>
          <w:sz w:val="18"/>
          <w:szCs w:val="18"/>
        </w:rPr>
        <w:t>be applied:</w:t>
      </w:r>
    </w:p>
    <w:p w14:paraId="4144F66B" w14:textId="77777777" w:rsidR="0083302E" w:rsidRDefault="0083302E" w:rsidP="0083302E">
      <w:pPr>
        <w:pStyle w:val="ListParagraph"/>
        <w:numPr>
          <w:ilvl w:val="0"/>
          <w:numId w:val="35"/>
        </w:numPr>
        <w:spacing w:line="276" w:lineRule="auto"/>
        <w:ind w:leftChars="0" w:hanging="158"/>
        <w:contextualSpacing/>
        <w:jc w:val="both"/>
        <w:rPr>
          <w:rFonts w:ascii="Times New Roman" w:hAnsi="Times New Roman"/>
          <w:sz w:val="18"/>
          <w:szCs w:val="18"/>
        </w:rPr>
      </w:pPr>
      <w:r>
        <w:rPr>
          <w:rFonts w:ascii="Times New Roman" w:hAnsi="Times New Roman"/>
          <w:sz w:val="18"/>
          <w:szCs w:val="18"/>
        </w:rPr>
        <w:t xml:space="preserve">A UE is not expected to be configured with </w:t>
      </w:r>
      <w:proofErr w:type="spellStart"/>
      <w:r>
        <w:rPr>
          <w:rFonts w:ascii="Times New Roman" w:hAnsi="Times New Roman"/>
          <w:i/>
          <w:iCs/>
          <w:sz w:val="18"/>
          <w:szCs w:val="18"/>
        </w:rPr>
        <w:t>csi-ReportingBand</w:t>
      </w:r>
      <w:proofErr w:type="spellEnd"/>
      <w:r>
        <w:rPr>
          <w:rFonts w:ascii="Times New Roman" w:hAnsi="Times New Roman"/>
          <w:sz w:val="18"/>
          <w:szCs w:val="18"/>
        </w:rPr>
        <w:t xml:space="preserve"> which contains a subband where a CSI-RS resource linked to the CSI Report setting has the frequency density of each CSI-RS port per PRB in the subband less than the configured density of the CSI-RS resource.</w:t>
      </w:r>
    </w:p>
    <w:p w14:paraId="0DAE3E17" w14:textId="77777777" w:rsidR="0083302E" w:rsidRDefault="0083302E" w:rsidP="0083302E">
      <w:pPr>
        <w:spacing w:line="276" w:lineRule="auto"/>
        <w:jc w:val="both"/>
        <w:rPr>
          <w:rFonts w:ascii="Times New Roman" w:hAnsi="Times New Roman"/>
          <w:color w:val="000000"/>
          <w:sz w:val="18"/>
          <w:szCs w:val="18"/>
        </w:rPr>
      </w:pPr>
      <w:r>
        <w:rPr>
          <w:rFonts w:ascii="Times New Roman" w:hAnsi="Times New Roman"/>
          <w:sz w:val="18"/>
          <w:szCs w:val="18"/>
        </w:rPr>
        <w:t xml:space="preserve">FFS: Whether to apply the legacy specification restriction to the </w:t>
      </w:r>
      <w:r w:rsidRPr="0083302E">
        <w:rPr>
          <w:rFonts w:ascii="Times New Roman" w:hAnsi="Times New Roman"/>
          <w:color w:val="000000"/>
          <w:sz w:val="18"/>
          <w:szCs w:val="18"/>
          <w:lang w:eastAsia="zh-CN"/>
        </w:rPr>
        <w:t>frequency-domain</w:t>
      </w:r>
      <w:r>
        <w:rPr>
          <w:rFonts w:ascii="Times New Roman" w:hAnsi="Times New Roman"/>
          <w:sz w:val="18"/>
          <w:szCs w:val="18"/>
        </w:rPr>
        <w:t xml:space="preserve"> densities </w:t>
      </w:r>
      <w:r>
        <w:rPr>
          <w:rFonts w:ascii="Times New Roman" w:hAnsi="Times New Roman"/>
          <w:bCs/>
          <w:sz w:val="18"/>
          <w:szCs w:val="18"/>
        </w:rPr>
        <w:t xml:space="preserve">ρ </w:t>
      </w:r>
      <w:r>
        <w:rPr>
          <w:rFonts w:ascii="Times New Roman" w:hAnsi="Times New Roman"/>
          <w:sz w:val="18"/>
          <w:szCs w:val="18"/>
        </w:rPr>
        <w:t xml:space="preserve">= </w:t>
      </w:r>
      <w:r w:rsidRPr="0083302E">
        <w:rPr>
          <w:rFonts w:ascii="Times New Roman" w:hAnsi="Times New Roman"/>
          <w:color w:val="000000"/>
          <w:sz w:val="18"/>
          <w:szCs w:val="18"/>
        </w:rPr>
        <w:t>1/3 and 1/6</w:t>
      </w:r>
    </w:p>
    <w:p w14:paraId="66A88E14" w14:textId="77777777" w:rsidR="005E5687" w:rsidRDefault="005E5687" w:rsidP="0083302E">
      <w:pPr>
        <w:spacing w:line="276" w:lineRule="auto"/>
        <w:jc w:val="both"/>
        <w:rPr>
          <w:rFonts w:ascii="Times New Roman" w:hAnsi="Times New Roman"/>
          <w:color w:val="000000"/>
          <w:sz w:val="18"/>
          <w:szCs w:val="18"/>
        </w:rPr>
      </w:pPr>
    </w:p>
    <w:p w14:paraId="3D0184E5" w14:textId="1FABC290" w:rsidR="005E5687" w:rsidRDefault="00563954" w:rsidP="005E5687">
      <w:pPr>
        <w:snapToGrid w:val="0"/>
        <w:jc w:val="both"/>
        <w:rPr>
          <w:rFonts w:ascii="Times New Roman" w:eastAsia="SimSun" w:hAnsi="Times New Roman"/>
          <w:b/>
          <w:sz w:val="18"/>
          <w:szCs w:val="18"/>
        </w:rPr>
      </w:pPr>
      <w:r w:rsidRPr="00857001">
        <w:rPr>
          <w:rFonts w:ascii="Times New Roman" w:eastAsia="SimSun" w:hAnsi="Times New Roman"/>
          <w:b/>
          <w:sz w:val="18"/>
          <w:szCs w:val="18"/>
          <w:highlight w:val="green"/>
        </w:rPr>
        <w:t>Agreement</w:t>
      </w:r>
    </w:p>
    <w:p w14:paraId="7E5416EF" w14:textId="77777777" w:rsidR="005E5687" w:rsidRPr="001202D2" w:rsidRDefault="005E5687" w:rsidP="005E5687">
      <w:pPr>
        <w:snapToGrid w:val="0"/>
        <w:rPr>
          <w:rFonts w:ascii="Times New Roman" w:hAnsi="Times New Roman"/>
          <w:sz w:val="18"/>
          <w:szCs w:val="18"/>
        </w:rPr>
      </w:pPr>
      <w:r w:rsidRPr="005E5687">
        <w:rPr>
          <w:rFonts w:ascii="Times New Roman" w:hAnsi="Times New Roman"/>
          <w:color w:val="000000"/>
          <w:sz w:val="18"/>
          <w:szCs w:val="18"/>
        </w:rPr>
        <w:t xml:space="preserve">Support </w:t>
      </w:r>
      <w:r>
        <w:rPr>
          <w:rFonts w:ascii="Times New Roman" w:hAnsi="Times New Roman"/>
          <w:color w:val="000000"/>
          <w:sz w:val="18"/>
          <w:szCs w:val="18"/>
        </w:rPr>
        <w:t xml:space="preserve">frequency-domain density </w:t>
      </w:r>
      <w:r>
        <w:rPr>
          <w:rFonts w:ascii="Times New Roman" w:hAnsi="Times New Roman"/>
          <w:bCs/>
          <w:sz w:val="18"/>
          <w:szCs w:val="18"/>
        </w:rPr>
        <w:t xml:space="preserve">ρ = 1/8 </w:t>
      </w:r>
      <w:r>
        <w:rPr>
          <w:rFonts w:ascii="Times New Roman" w:hAnsi="Times New Roman"/>
          <w:color w:val="000000"/>
          <w:sz w:val="18"/>
          <w:szCs w:val="18"/>
        </w:rPr>
        <w:t xml:space="preserve">for </w:t>
      </w:r>
      <w:r w:rsidRPr="005E5687">
        <w:rPr>
          <w:rFonts w:ascii="Times New Roman" w:hAnsi="Times New Roman"/>
          <w:color w:val="000000"/>
          <w:sz w:val="18"/>
          <w:szCs w:val="18"/>
        </w:rPr>
        <w:t xml:space="preserve">K NZP CSI-RS resources in </w:t>
      </w:r>
      <w:r w:rsidRPr="001202D2">
        <w:rPr>
          <w:rFonts w:ascii="Times New Roman" w:hAnsi="Times New Roman"/>
          <w:sz w:val="18"/>
          <w:szCs w:val="18"/>
        </w:rPr>
        <w:t>the same CSI-RS resource set for 48/64/128 CSI-RS ports aggregation with the following configurations, for wideband CSI reporting based on Rel-19 Type-1 codebooks:</w:t>
      </w:r>
    </w:p>
    <w:p w14:paraId="7B00D58B" w14:textId="77777777" w:rsidR="005E5687" w:rsidRDefault="005E5687" w:rsidP="005E5687">
      <w:pPr>
        <w:pStyle w:val="ListParagraph"/>
        <w:numPr>
          <w:ilvl w:val="0"/>
          <w:numId w:val="34"/>
        </w:numPr>
        <w:ind w:leftChars="0" w:hanging="168"/>
        <w:contextualSpacing/>
        <w:rPr>
          <w:rFonts w:ascii="Times New Roman" w:hAnsi="Times New Roman"/>
          <w:bCs/>
          <w:sz w:val="18"/>
          <w:szCs w:val="18"/>
        </w:rPr>
      </w:pPr>
      <w:r w:rsidRPr="001202D2">
        <w:rPr>
          <w:rFonts w:ascii="Times New Roman" w:hAnsi="Times New Roman"/>
          <w:bCs/>
          <w:sz w:val="18"/>
          <w:szCs w:val="18"/>
        </w:rPr>
        <w:t>K=4 16-port NZP CSI-RS resources in a resource set aggregating 64 CSI-RS</w:t>
      </w:r>
      <w:r>
        <w:rPr>
          <w:rFonts w:ascii="Times New Roman" w:hAnsi="Times New Roman"/>
          <w:bCs/>
          <w:sz w:val="18"/>
          <w:szCs w:val="18"/>
        </w:rPr>
        <w:t xml:space="preserve"> ports</w:t>
      </w:r>
    </w:p>
    <w:p w14:paraId="6A0D261C" w14:textId="77777777" w:rsidR="005E5687" w:rsidRPr="00347554" w:rsidRDefault="005E5687" w:rsidP="005E5687">
      <w:pPr>
        <w:pStyle w:val="ListParagraph"/>
        <w:numPr>
          <w:ilvl w:val="0"/>
          <w:numId w:val="34"/>
        </w:numPr>
        <w:ind w:leftChars="0" w:hanging="168"/>
        <w:contextualSpacing/>
        <w:rPr>
          <w:rFonts w:ascii="Times New Roman" w:hAnsi="Times New Roman"/>
          <w:bCs/>
          <w:sz w:val="18"/>
          <w:szCs w:val="18"/>
        </w:rPr>
      </w:pPr>
      <w:r>
        <w:rPr>
          <w:rFonts w:ascii="Times New Roman" w:hAnsi="Times New Roman"/>
          <w:bCs/>
          <w:sz w:val="18"/>
          <w:szCs w:val="18"/>
        </w:rPr>
        <w:t>K=4 32-</w:t>
      </w:r>
      <w:r w:rsidRPr="00347554">
        <w:rPr>
          <w:rFonts w:ascii="Times New Roman" w:hAnsi="Times New Roman"/>
          <w:bCs/>
          <w:sz w:val="18"/>
          <w:szCs w:val="18"/>
        </w:rPr>
        <w:t>port NZP CSI-RS resources in a resource set aggregating 128 CSI-RS ports</w:t>
      </w:r>
    </w:p>
    <w:p w14:paraId="198F39E1" w14:textId="77777777" w:rsidR="00ED60B3" w:rsidRPr="00347554" w:rsidRDefault="00ED60B3" w:rsidP="005E5687">
      <w:pPr>
        <w:pStyle w:val="ListParagraph"/>
        <w:numPr>
          <w:ilvl w:val="0"/>
          <w:numId w:val="34"/>
        </w:numPr>
        <w:ind w:leftChars="0" w:hanging="168"/>
        <w:contextualSpacing/>
        <w:rPr>
          <w:rFonts w:ascii="Times New Roman" w:hAnsi="Times New Roman"/>
          <w:bCs/>
          <w:sz w:val="18"/>
          <w:szCs w:val="18"/>
        </w:rPr>
      </w:pPr>
      <w:r w:rsidRPr="00347554">
        <w:rPr>
          <w:rFonts w:ascii="Times New Roman" w:hAnsi="Times New Roman"/>
          <w:bCs/>
          <w:sz w:val="18"/>
          <w:szCs w:val="18"/>
          <w:highlight w:val="darkYellow"/>
        </w:rPr>
        <w:t>Working assumption</w:t>
      </w:r>
      <w:r w:rsidRPr="00347554">
        <w:rPr>
          <w:rFonts w:ascii="Times New Roman" w:hAnsi="Times New Roman"/>
          <w:bCs/>
          <w:sz w:val="18"/>
          <w:szCs w:val="18"/>
        </w:rPr>
        <w:t xml:space="preserve">: </w:t>
      </w:r>
    </w:p>
    <w:p w14:paraId="3E67ECAD" w14:textId="77777777" w:rsidR="00571AD8" w:rsidRDefault="005E5687" w:rsidP="00571AD8">
      <w:pPr>
        <w:pStyle w:val="ListParagraph"/>
        <w:numPr>
          <w:ilvl w:val="1"/>
          <w:numId w:val="34"/>
        </w:numPr>
        <w:ind w:leftChars="0"/>
        <w:contextualSpacing/>
        <w:rPr>
          <w:rFonts w:ascii="Times New Roman" w:hAnsi="Times New Roman"/>
          <w:bCs/>
          <w:sz w:val="18"/>
          <w:szCs w:val="18"/>
        </w:rPr>
      </w:pPr>
      <w:r w:rsidRPr="00347554">
        <w:rPr>
          <w:rFonts w:ascii="Times New Roman" w:hAnsi="Times New Roman"/>
          <w:bCs/>
          <w:sz w:val="18"/>
          <w:szCs w:val="18"/>
        </w:rPr>
        <w:t>K=2 24-port NZP CSI-RS resources in a resource set aggregating 48 CSI-RS ports</w:t>
      </w:r>
    </w:p>
    <w:p w14:paraId="629EA129" w14:textId="5A7EBDBC" w:rsidR="00571AD8" w:rsidRPr="00571AD8" w:rsidRDefault="00571AD8" w:rsidP="00571AD8">
      <w:pPr>
        <w:pStyle w:val="ListParagraph"/>
        <w:numPr>
          <w:ilvl w:val="0"/>
          <w:numId w:val="34"/>
        </w:numPr>
        <w:ind w:leftChars="0"/>
        <w:contextualSpacing/>
        <w:rPr>
          <w:rFonts w:ascii="Times New Roman" w:hAnsi="Times New Roman"/>
          <w:bCs/>
          <w:sz w:val="18"/>
          <w:szCs w:val="18"/>
        </w:rPr>
      </w:pPr>
      <w:r w:rsidRPr="00571AD8">
        <w:rPr>
          <w:rFonts w:ascii="Times New Roman" w:hAnsi="Times New Roman"/>
          <w:bCs/>
          <w:sz w:val="18"/>
          <w:szCs w:val="18"/>
        </w:rPr>
        <w:t>FFS: For subband CSI reporting</w:t>
      </w:r>
      <w:r w:rsidR="00857001">
        <w:rPr>
          <w:rFonts w:ascii="Times New Roman" w:hAnsi="Times New Roman"/>
          <w:bCs/>
          <w:sz w:val="18"/>
          <w:szCs w:val="18"/>
        </w:rPr>
        <w:t xml:space="preserve"> and Type-2 codebook</w:t>
      </w:r>
    </w:p>
    <w:p w14:paraId="21315FD0" w14:textId="77777777" w:rsidR="005E5687" w:rsidRPr="00347554" w:rsidRDefault="005E5687" w:rsidP="005E5687">
      <w:pPr>
        <w:snapToGrid w:val="0"/>
        <w:rPr>
          <w:rFonts w:ascii="Times New Roman" w:hAnsi="Times New Roman"/>
          <w:sz w:val="18"/>
          <w:szCs w:val="18"/>
        </w:rPr>
      </w:pPr>
      <w:r w:rsidRPr="00347554">
        <w:rPr>
          <w:rFonts w:ascii="Times New Roman" w:hAnsi="Times New Roman"/>
          <w:sz w:val="18"/>
          <w:szCs w:val="18"/>
        </w:rPr>
        <w:t xml:space="preserve">Support of frequency-domain density </w:t>
      </w:r>
      <w:r w:rsidRPr="00347554">
        <w:rPr>
          <w:rFonts w:ascii="Times New Roman" w:hAnsi="Times New Roman"/>
          <w:bCs/>
          <w:sz w:val="18"/>
          <w:szCs w:val="18"/>
        </w:rPr>
        <w:t>ρ = 1/8</w:t>
      </w:r>
      <w:r w:rsidRPr="00347554">
        <w:rPr>
          <w:rFonts w:ascii="Times New Roman" w:hAnsi="Times New Roman" w:hint="eastAsia"/>
          <w:bCs/>
          <w:sz w:val="18"/>
          <w:szCs w:val="18"/>
        </w:rPr>
        <w:t xml:space="preserve"> </w:t>
      </w:r>
      <w:r w:rsidRPr="00347554">
        <w:rPr>
          <w:rFonts w:ascii="Times New Roman" w:hAnsi="Times New Roman"/>
          <w:sz w:val="18"/>
          <w:szCs w:val="18"/>
        </w:rPr>
        <w:t>is a separate UE capability</w:t>
      </w:r>
      <w:r w:rsidRPr="00347554">
        <w:rPr>
          <w:rFonts w:ascii="Times New Roman" w:hAnsi="Times New Roman" w:hint="eastAsia"/>
          <w:sz w:val="18"/>
          <w:szCs w:val="18"/>
        </w:rPr>
        <w:t>.</w:t>
      </w:r>
    </w:p>
    <w:p w14:paraId="653A9A8C" w14:textId="77777777" w:rsidR="005E5687" w:rsidRPr="005E5687" w:rsidRDefault="005E5687" w:rsidP="005E5687">
      <w:pPr>
        <w:snapToGrid w:val="0"/>
        <w:rPr>
          <w:rFonts w:ascii="Times New Roman" w:hAnsi="Times New Roman"/>
          <w:color w:val="000000"/>
          <w:sz w:val="18"/>
          <w:szCs w:val="18"/>
        </w:rPr>
      </w:pPr>
      <w:r w:rsidRPr="005E5687">
        <w:rPr>
          <w:rFonts w:ascii="Times New Roman" w:hAnsi="Times New Roman"/>
          <w:color w:val="000000"/>
          <w:sz w:val="18"/>
          <w:szCs w:val="18"/>
        </w:rPr>
        <w:t>Note: Different frequency-domain densities configured to the K NZP CSI-RS resources in the same CSI-RS resource set for 48/64/128 CSI-RS ports aggregation are not precluded</w:t>
      </w:r>
    </w:p>
    <w:p w14:paraId="4897C093" w14:textId="77777777" w:rsidR="005E5687" w:rsidRPr="0083302E" w:rsidRDefault="005E5687" w:rsidP="0083302E">
      <w:pPr>
        <w:spacing w:line="276" w:lineRule="auto"/>
        <w:jc w:val="both"/>
        <w:rPr>
          <w:rFonts w:ascii="Times New Roman" w:hAnsi="Times New Roman"/>
          <w:color w:val="000000"/>
          <w:sz w:val="18"/>
          <w:szCs w:val="18"/>
        </w:rPr>
      </w:pPr>
    </w:p>
    <w:p w14:paraId="2D965617" w14:textId="77777777" w:rsidR="0015249E" w:rsidRDefault="0015249E" w:rsidP="0015249E"/>
    <w:p w14:paraId="248FCE3D" w14:textId="77777777" w:rsidR="00DD4216" w:rsidRPr="006E735A" w:rsidRDefault="00DD4216" w:rsidP="00DD4216">
      <w:pPr>
        <w:pStyle w:val="ListParagraph"/>
        <w:keepNext/>
        <w:widowControl w:val="0"/>
        <w:spacing w:before="240" w:after="60"/>
        <w:ind w:leftChars="0"/>
        <w:outlineLvl w:val="1"/>
        <w:rPr>
          <w:rFonts w:ascii="Arial" w:eastAsia="DengXian" w:hAnsi="Arial"/>
          <w:b/>
          <w:bCs/>
          <w:i/>
          <w:iCs/>
          <w:vanish/>
          <w:color w:val="000000"/>
          <w:sz w:val="24"/>
          <w:szCs w:val="28"/>
          <w:lang w:val="en-US" w:eastAsia="zh-CN"/>
        </w:rPr>
      </w:pPr>
      <w:bookmarkStart w:id="15" w:name="_Toc197093411"/>
      <w:bookmarkEnd w:id="2"/>
    </w:p>
    <w:p w14:paraId="0304E205" w14:textId="77777777" w:rsidR="006E735A" w:rsidRPr="006E735A" w:rsidRDefault="006E735A" w:rsidP="006E735A">
      <w:pPr>
        <w:pStyle w:val="ListParagraph"/>
        <w:keepNext/>
        <w:widowControl w:val="0"/>
        <w:numPr>
          <w:ilvl w:val="1"/>
          <w:numId w:val="18"/>
        </w:numPr>
        <w:spacing w:before="240" w:after="60"/>
        <w:ind w:leftChars="0"/>
        <w:outlineLvl w:val="1"/>
        <w:rPr>
          <w:rFonts w:ascii="Arial" w:eastAsia="DengXian" w:hAnsi="Arial"/>
          <w:b/>
          <w:bCs/>
          <w:i/>
          <w:iCs/>
          <w:vanish/>
          <w:color w:val="000000"/>
          <w:sz w:val="24"/>
          <w:szCs w:val="28"/>
          <w:lang w:val="en-US" w:eastAsia="zh-CN"/>
        </w:rPr>
      </w:pPr>
    </w:p>
    <w:p w14:paraId="05604C10" w14:textId="77777777" w:rsidR="006E735A" w:rsidRPr="006E735A" w:rsidRDefault="006E735A" w:rsidP="006E735A">
      <w:pPr>
        <w:pStyle w:val="ListParagraph"/>
        <w:keepNext/>
        <w:widowControl w:val="0"/>
        <w:numPr>
          <w:ilvl w:val="1"/>
          <w:numId w:val="18"/>
        </w:numPr>
        <w:spacing w:before="240" w:after="60"/>
        <w:ind w:leftChars="0"/>
        <w:outlineLvl w:val="1"/>
        <w:rPr>
          <w:rFonts w:ascii="Arial" w:eastAsia="DengXian" w:hAnsi="Arial"/>
          <w:b/>
          <w:bCs/>
          <w:i/>
          <w:iCs/>
          <w:vanish/>
          <w:color w:val="000000"/>
          <w:sz w:val="24"/>
          <w:szCs w:val="28"/>
          <w:lang w:val="en-US" w:eastAsia="zh-CN"/>
        </w:rPr>
      </w:pPr>
    </w:p>
    <w:p w14:paraId="3229E7BF" w14:textId="77777777" w:rsidR="006E735A" w:rsidRPr="006E735A" w:rsidRDefault="006E735A" w:rsidP="006E735A">
      <w:pPr>
        <w:pStyle w:val="ListParagraph"/>
        <w:keepNext/>
        <w:widowControl w:val="0"/>
        <w:numPr>
          <w:ilvl w:val="1"/>
          <w:numId w:val="18"/>
        </w:numPr>
        <w:spacing w:before="240" w:after="60"/>
        <w:ind w:leftChars="0"/>
        <w:outlineLvl w:val="1"/>
        <w:rPr>
          <w:rFonts w:ascii="Arial" w:eastAsia="DengXian" w:hAnsi="Arial"/>
          <w:b/>
          <w:bCs/>
          <w:i/>
          <w:iCs/>
          <w:vanish/>
          <w:color w:val="000000"/>
          <w:sz w:val="24"/>
          <w:szCs w:val="28"/>
          <w:lang w:val="en-US" w:eastAsia="zh-CN"/>
        </w:rPr>
      </w:pPr>
    </w:p>
    <w:p w14:paraId="4996F8E2" w14:textId="77777777" w:rsidR="006E735A" w:rsidRPr="006E735A" w:rsidRDefault="006E735A" w:rsidP="006E735A">
      <w:pPr>
        <w:pStyle w:val="ListParagraph"/>
        <w:keepNext/>
        <w:widowControl w:val="0"/>
        <w:numPr>
          <w:ilvl w:val="1"/>
          <w:numId w:val="18"/>
        </w:numPr>
        <w:spacing w:before="240" w:after="60"/>
        <w:ind w:leftChars="0"/>
        <w:outlineLvl w:val="1"/>
        <w:rPr>
          <w:rFonts w:ascii="Arial" w:eastAsia="DengXian" w:hAnsi="Arial"/>
          <w:b/>
          <w:bCs/>
          <w:i/>
          <w:iCs/>
          <w:vanish/>
          <w:color w:val="000000"/>
          <w:sz w:val="24"/>
          <w:szCs w:val="28"/>
          <w:lang w:val="en-US" w:eastAsia="zh-CN"/>
        </w:rPr>
      </w:pPr>
    </w:p>
    <w:bookmarkEnd w:id="15"/>
    <w:p w14:paraId="501E0E6F" w14:textId="77777777" w:rsidR="00E73DEE" w:rsidRPr="00E73DEE" w:rsidRDefault="00E73DEE" w:rsidP="00E73DEE">
      <w:pPr>
        <w:pStyle w:val="ListParagraph"/>
        <w:widowControl w:val="0"/>
        <w:numPr>
          <w:ilvl w:val="0"/>
          <w:numId w:val="7"/>
        </w:numPr>
        <w:spacing w:before="240" w:after="60"/>
        <w:ind w:leftChars="0"/>
        <w:outlineLvl w:val="0"/>
        <w:rPr>
          <w:rFonts w:ascii="Arial" w:hAnsi="Arial"/>
          <w:b/>
          <w:bCs/>
          <w:vanish/>
          <w:kern w:val="32"/>
          <w:sz w:val="32"/>
          <w:szCs w:val="32"/>
        </w:rPr>
      </w:pPr>
    </w:p>
    <w:sectPr w:rsidR="00E73DEE" w:rsidRPr="00E73DEE" w:rsidSect="00A33044">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LINKWIZARDMODULELOCAL.START_LINKWIZARDLOCAL"/>
    </wne:keymap>
    <wne:keymap wne:kcmPrimary="0232">
      <wne:macro wne:macroName="PROJECT.LINKWIZARDMODULELOCAL.START_LINKWIZARDLOCAL"/>
    </wne:keymap>
    <wne:keymap wne:kcmPrimary="0233">
      <wne:macro wne:macroName="PROJECT.LINKWIZARDMODULELOCAL.START_LINKWIZARDLOCAL"/>
    </wne:keymap>
    <wne:keymap wne:kcmPrimary="0234">
      <wne:macro wne:macroName="PROJECT.LINKWIZARDMODULELOCAL.START_LINKWIZARDLOCAL"/>
    </wne:keymap>
    <wne:keymap wne:kcmPrimary="0235">
      <wne:macro wne:macroName="PROJECT.LINKWIZARDMODULELOCAL.START_LINKWIZARDLOCAL"/>
    </wne:keymap>
    <wne:keymap wne:kcmPrimary="0236">
      <wne:macro wne:macroName="PROJECT.LINKWIZARDMODULELOCAL.START_LINKWIZARDLOCAL"/>
    </wne:keymap>
    <wne:keymap wne:kcmPrimary="0244">
      <wne:macro wne:macroName="PROJECT.LINKWIZARDMODULELOCAL.START_LINKWIZARDLOCAL"/>
    </wne:keymap>
    <wne:keymap wne:kcmPrimary="0245">
      <wne:macro wne:macroName="PROJECT.LINKWIZARDMODULELOCAL.START_LINKWIZARDLOCAL"/>
    </wne:keymap>
    <wne:keymap wne:kcmPrimary="0247">
      <wne:macro wne:macroName="PROJECT.LINKWIZARDMODULELOCAL.START_LINKWIZARDLOCAL"/>
    </wne:keymap>
    <wne:keymap wne:kcmPrimary="0248">
      <wne:macro wne:macroName="PROJECT.LINKWIZARDMODULELOCAL.START_LINKWIZARDLOCAL"/>
    </wne:keymap>
    <wne:keymap wne:kcmPrimary="024D">
      <wne:macro wne:macroName="PROJECT.LINKWIZARDMODULELOCAL.START_LINKWIZARDLOCAL"/>
    </wne:keymap>
    <wne:keymap wne:kcmPrimary="0251">
      <wne:macro wne:macroName="PROJECT.LINKWIZARDMODULELOCAL.START_LINKWIZARDLOCAL"/>
    </wne:keymap>
    <wne:keymap wne:kcmPrimary="0252">
      <wne:macro wne:macroName="PROJECT.LINKWIZARDMODULELOCAL.START_LINKWIZARDLOCAL"/>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2D49E" w14:textId="77777777" w:rsidR="00C515D6" w:rsidRDefault="00C515D6">
      <w:r>
        <w:separator/>
      </w:r>
    </w:p>
  </w:endnote>
  <w:endnote w:type="continuationSeparator" w:id="0">
    <w:p w14:paraId="7423814D" w14:textId="77777777" w:rsidR="00C515D6" w:rsidRDefault="00C515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ZapfDingbats">
    <w:altName w:val="Segoe Print"/>
    <w:panose1 w:val="00000000000000000000"/>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Klee One"/>
    <w:charset w:val="80"/>
    <w:family w:val="auto"/>
    <w:pitch w:val="default"/>
    <w:sig w:usb0="00000000" w:usb1="00000000" w:usb2="00000010" w:usb3="00000000" w:csb0="00020000"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D83953" w14:textId="77777777" w:rsidR="00C515D6" w:rsidRDefault="00C515D6">
      <w:r>
        <w:separator/>
      </w:r>
    </w:p>
  </w:footnote>
  <w:footnote w:type="continuationSeparator" w:id="0">
    <w:p w14:paraId="459E2822" w14:textId="77777777" w:rsidR="00C515D6" w:rsidRDefault="00C515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F2276"/>
    <w:multiLevelType w:val="multilevel"/>
    <w:tmpl w:val="A4D86A80"/>
    <w:lvl w:ilvl="0">
      <w:start w:val="10"/>
      <w:numFmt w:val="decimal"/>
      <w:lvlText w:val="%1"/>
      <w:lvlJc w:val="left"/>
      <w:pPr>
        <w:ind w:left="460" w:hanging="460"/>
      </w:pPr>
      <w:rPr>
        <w:rFonts w:eastAsia="DengXian" w:hint="default"/>
      </w:rPr>
    </w:lvl>
    <w:lvl w:ilvl="1">
      <w:start w:val="2"/>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6" w15:restartNumberingAfterBreak="0">
    <w:nsid w:val="0A050978"/>
    <w:multiLevelType w:val="multilevel"/>
    <w:tmpl w:val="0A05097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A7F6CC9"/>
    <w:multiLevelType w:val="multilevel"/>
    <w:tmpl w:val="0A7F6CC9"/>
    <w:lvl w:ilvl="0">
      <w:numFmt w:val="bullet"/>
      <w:lvlText w:val="-"/>
      <w:lvlJc w:val="left"/>
      <w:pPr>
        <w:ind w:left="420" w:hanging="420"/>
      </w:pPr>
      <w:rPr>
        <w:rFonts w:ascii="Times New Roman" w:eastAsia="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C886FDB"/>
    <w:multiLevelType w:val="hybridMultilevel"/>
    <w:tmpl w:val="7812CEF2"/>
    <w:lvl w:ilvl="0" w:tplc="D4206ECE">
      <w:start w:val="2025"/>
      <w:numFmt w:val="bullet"/>
      <w:lvlText w:val="-"/>
      <w:lvlJc w:val="left"/>
      <w:pPr>
        <w:ind w:left="720" w:hanging="360"/>
      </w:pPr>
      <w:rPr>
        <w:rFonts w:ascii="Times" w:eastAsia="DengXian" w:hAnsi="Times"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color w:val="auto"/>
      </w:rPr>
    </w:lvl>
    <w:lvl w:ilvl="2">
      <w:start w:val="1"/>
      <w:numFmt w:val="bullet"/>
      <w:lvlText w:val=""/>
      <w:lvlJc w:val="left"/>
      <w:pPr>
        <w:ind w:left="1740" w:hanging="480"/>
      </w:pPr>
      <w:rPr>
        <w:rFonts w:ascii="Wingdings" w:hAnsi="Wingdings" w:hint="default"/>
      </w:rPr>
    </w:lvl>
    <w:lvl w:ilvl="3">
      <w:start w:val="1"/>
      <w:numFmt w:val="bullet"/>
      <w:lvlText w:val="‒"/>
      <w:lvlJc w:val="left"/>
      <w:pPr>
        <w:tabs>
          <w:tab w:val="left" w:pos="0"/>
        </w:tabs>
        <w:ind w:left="2100" w:hanging="420"/>
      </w:pPr>
      <w:rPr>
        <w:rFonts w:ascii="Calibri" w:hAnsi="Calibri"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13"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6"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7"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64E1C65"/>
    <w:multiLevelType w:val="multilevel"/>
    <w:tmpl w:val="0D86371E"/>
    <w:lvl w:ilvl="0">
      <w:start w:val="8"/>
      <w:numFmt w:val="decimal"/>
      <w:lvlText w:val="%1"/>
      <w:lvlJc w:val="left"/>
      <w:pPr>
        <w:ind w:left="360" w:hanging="360"/>
      </w:pPr>
      <w:rPr>
        <w:rFonts w:hint="default"/>
        <w:color w:val="000000"/>
      </w:rPr>
    </w:lvl>
    <w:lvl w:ilvl="1">
      <w:start w:val="7"/>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0"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22"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3" w15:restartNumberingAfterBreak="0">
    <w:nsid w:val="3E9E7332"/>
    <w:multiLevelType w:val="multilevel"/>
    <w:tmpl w:val="3E9E7332"/>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New Roman" w:eastAsia="Batang"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FE1497B"/>
    <w:multiLevelType w:val="multilevel"/>
    <w:tmpl w:val="3FE1497B"/>
    <w:lvl w:ilvl="0">
      <w:start w:val="1"/>
      <w:numFmt w:val="bullet"/>
      <w:lvlText w:val=""/>
      <w:lvlJc w:val="left"/>
      <w:pPr>
        <w:ind w:left="480" w:hanging="480"/>
      </w:pPr>
      <w:rPr>
        <w:rFonts w:ascii="Wingdings" w:hAnsi="Wingdings" w:hint="default"/>
        <w:strike w:val="0"/>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49B56AC7"/>
    <w:multiLevelType w:val="multilevel"/>
    <w:tmpl w:val="04AA32D6"/>
    <w:lvl w:ilvl="0">
      <w:start w:val="6"/>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27" w15:restartNumberingAfterBreak="0">
    <w:nsid w:val="4B95656A"/>
    <w:multiLevelType w:val="multilevel"/>
    <w:tmpl w:val="4B95656A"/>
    <w:lvl w:ilvl="0">
      <w:start w:val="1"/>
      <w:numFmt w:val="decimal"/>
      <w:lvlText w:val="%1."/>
      <w:lvlJc w:val="left"/>
      <w:pPr>
        <w:ind w:left="360" w:hanging="360"/>
      </w:pPr>
      <w:rPr>
        <w:rFonts w:hint="eastAsia"/>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4"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36"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8" w15:restartNumberingAfterBreak="0">
    <w:nsid w:val="7D421B68"/>
    <w:multiLevelType w:val="hybridMultilevel"/>
    <w:tmpl w:val="163C68B2"/>
    <w:lvl w:ilvl="0" w:tplc="BA2E1BF2">
      <w:start w:val="1"/>
      <w:numFmt w:val="bullet"/>
      <w:pStyle w:val="ListBullet"/>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39" w15:restartNumberingAfterBreak="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2325343">
    <w:abstractNumId w:val="2"/>
  </w:num>
  <w:num w:numId="2" w16cid:durableId="833883265">
    <w:abstractNumId w:val="29"/>
  </w:num>
  <w:num w:numId="3" w16cid:durableId="1492334585">
    <w:abstractNumId w:val="38"/>
  </w:num>
  <w:num w:numId="4" w16cid:durableId="426924966">
    <w:abstractNumId w:val="37"/>
  </w:num>
  <w:num w:numId="5" w16cid:durableId="1065564492">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6" w16cid:durableId="1261990353">
    <w:abstractNumId w:val="32"/>
  </w:num>
  <w:num w:numId="7" w16cid:durableId="588540344">
    <w:abstractNumId w:val="25"/>
  </w:num>
  <w:num w:numId="8" w16cid:durableId="268054013">
    <w:abstractNumId w:val="14"/>
  </w:num>
  <w:num w:numId="9" w16cid:durableId="1897619691">
    <w:abstractNumId w:val="40"/>
  </w:num>
  <w:num w:numId="10" w16cid:durableId="1719545318">
    <w:abstractNumId w:val="18"/>
  </w:num>
  <w:num w:numId="11" w16cid:durableId="312486284">
    <w:abstractNumId w:val="34"/>
  </w:num>
  <w:num w:numId="12" w16cid:durableId="190724356">
    <w:abstractNumId w:val="36"/>
  </w:num>
  <w:num w:numId="13" w16cid:durableId="611326816">
    <w:abstractNumId w:val="17"/>
  </w:num>
  <w:num w:numId="14" w16cid:durableId="1726640307">
    <w:abstractNumId w:val="26"/>
  </w:num>
  <w:num w:numId="15" w16cid:durableId="1383015802">
    <w:abstractNumId w:val="30"/>
  </w:num>
  <w:num w:numId="16" w16cid:durableId="2135099440">
    <w:abstractNumId w:val="10"/>
  </w:num>
  <w:num w:numId="17" w16cid:durableId="1163085905">
    <w:abstractNumId w:val="33"/>
  </w:num>
  <w:num w:numId="18" w16cid:durableId="618028932">
    <w:abstractNumId w:val="19"/>
  </w:num>
  <w:num w:numId="19" w16cid:durableId="328674271">
    <w:abstractNumId w:val="21"/>
  </w:num>
  <w:num w:numId="20" w16cid:durableId="400716592">
    <w:abstractNumId w:val="16"/>
  </w:num>
  <w:num w:numId="21" w16cid:durableId="956714917">
    <w:abstractNumId w:val="15"/>
  </w:num>
  <w:num w:numId="22" w16cid:durableId="608899889">
    <w:abstractNumId w:val="9"/>
  </w:num>
  <w:num w:numId="23" w16cid:durableId="1734305728">
    <w:abstractNumId w:val="13"/>
  </w:num>
  <w:num w:numId="24" w16cid:durableId="612906023">
    <w:abstractNumId w:val="8"/>
  </w:num>
  <w:num w:numId="25" w16cid:durableId="540291951">
    <w:abstractNumId w:val="3"/>
  </w:num>
  <w:num w:numId="26" w16cid:durableId="1422874209">
    <w:abstractNumId w:val="28"/>
  </w:num>
  <w:num w:numId="27" w16cid:durableId="648680623">
    <w:abstractNumId w:val="31"/>
  </w:num>
  <w:num w:numId="28" w16cid:durableId="910312500">
    <w:abstractNumId w:val="20"/>
  </w:num>
  <w:num w:numId="29" w16cid:durableId="1287738824">
    <w:abstractNumId w:val="35"/>
  </w:num>
  <w:num w:numId="30" w16cid:durableId="591399120">
    <w:abstractNumId w:val="5"/>
  </w:num>
  <w:num w:numId="31" w16cid:durableId="1762136970">
    <w:abstractNumId w:val="27"/>
  </w:num>
  <w:num w:numId="32" w16cid:durableId="1198080390">
    <w:abstractNumId w:val="23"/>
  </w:num>
  <w:num w:numId="33" w16cid:durableId="482084891">
    <w:abstractNumId w:val="7"/>
  </w:num>
  <w:num w:numId="34" w16cid:durableId="1918899940">
    <w:abstractNumId w:val="24"/>
  </w:num>
  <w:num w:numId="35" w16cid:durableId="21246429">
    <w:abstractNumId w:val="22"/>
  </w:num>
  <w:num w:numId="36" w16cid:durableId="1588005273">
    <w:abstractNumId w:val="6"/>
  </w:num>
  <w:num w:numId="37" w16cid:durableId="165898392">
    <w:abstractNumId w:val="39"/>
  </w:num>
  <w:num w:numId="38" w16cid:durableId="1041784188">
    <w:abstractNumId w:val="11"/>
  </w:num>
  <w:num w:numId="39" w16cid:durableId="1588881857">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oNotDisplayPageBoundaries/>
  <w:embedSystemFonts/>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SE"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720"/>
  <w:drawingGridHorizontalSpacing w:val="100"/>
  <w:displayHorizontalDrawingGridEvery w:val="2"/>
  <w:noPunctuationKerning/>
  <w:characterSpacingControl w:val="doNotCompress"/>
  <w:hdrShapeDefaults>
    <o:shapedefaults v:ext="edit" spidmax="2068">
      <v:textbox inset="5.85pt,.7pt,5.85pt,.7pt"/>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EC9"/>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6F5"/>
    <w:rsid w:val="000077E1"/>
    <w:rsid w:val="0000788B"/>
    <w:rsid w:val="000079B1"/>
    <w:rsid w:val="00007BD3"/>
    <w:rsid w:val="00007C28"/>
    <w:rsid w:val="00007ED8"/>
    <w:rsid w:val="000101AB"/>
    <w:rsid w:val="0001030E"/>
    <w:rsid w:val="00010540"/>
    <w:rsid w:val="00010637"/>
    <w:rsid w:val="00010869"/>
    <w:rsid w:val="00010906"/>
    <w:rsid w:val="00010AA0"/>
    <w:rsid w:val="00010D2E"/>
    <w:rsid w:val="00010D6D"/>
    <w:rsid w:val="00010DD3"/>
    <w:rsid w:val="00010E49"/>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B4"/>
    <w:rsid w:val="00014ED4"/>
    <w:rsid w:val="0001505F"/>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5EF"/>
    <w:rsid w:val="000246BC"/>
    <w:rsid w:val="000246F5"/>
    <w:rsid w:val="0002470C"/>
    <w:rsid w:val="0002493C"/>
    <w:rsid w:val="00024951"/>
    <w:rsid w:val="00024D9C"/>
    <w:rsid w:val="00024DE8"/>
    <w:rsid w:val="00024E65"/>
    <w:rsid w:val="00024F09"/>
    <w:rsid w:val="00024F12"/>
    <w:rsid w:val="000250F0"/>
    <w:rsid w:val="00025104"/>
    <w:rsid w:val="0002521C"/>
    <w:rsid w:val="0002528C"/>
    <w:rsid w:val="000255FF"/>
    <w:rsid w:val="00025843"/>
    <w:rsid w:val="00025864"/>
    <w:rsid w:val="00025A45"/>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C7F"/>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5B7"/>
    <w:rsid w:val="000418A3"/>
    <w:rsid w:val="000418EC"/>
    <w:rsid w:val="0004194B"/>
    <w:rsid w:val="0004194E"/>
    <w:rsid w:val="00041A5E"/>
    <w:rsid w:val="00041E7D"/>
    <w:rsid w:val="00041E99"/>
    <w:rsid w:val="000420C0"/>
    <w:rsid w:val="0004212D"/>
    <w:rsid w:val="000422A1"/>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7FD"/>
    <w:rsid w:val="00044967"/>
    <w:rsid w:val="000449D0"/>
    <w:rsid w:val="000449FE"/>
    <w:rsid w:val="00044AE9"/>
    <w:rsid w:val="0004536A"/>
    <w:rsid w:val="000454BB"/>
    <w:rsid w:val="0004554C"/>
    <w:rsid w:val="000458C4"/>
    <w:rsid w:val="00045975"/>
    <w:rsid w:val="000459C0"/>
    <w:rsid w:val="00045A0A"/>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AB9"/>
    <w:rsid w:val="00047C30"/>
    <w:rsid w:val="00047DE6"/>
    <w:rsid w:val="00047E19"/>
    <w:rsid w:val="00047F2F"/>
    <w:rsid w:val="00050087"/>
    <w:rsid w:val="000503C7"/>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6D8"/>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715E"/>
    <w:rsid w:val="000571B1"/>
    <w:rsid w:val="0005720C"/>
    <w:rsid w:val="000574F6"/>
    <w:rsid w:val="00057561"/>
    <w:rsid w:val="000575D7"/>
    <w:rsid w:val="00057764"/>
    <w:rsid w:val="0005785F"/>
    <w:rsid w:val="00057AB1"/>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136"/>
    <w:rsid w:val="00062285"/>
    <w:rsid w:val="000623E2"/>
    <w:rsid w:val="00062476"/>
    <w:rsid w:val="0006253E"/>
    <w:rsid w:val="00062950"/>
    <w:rsid w:val="0006298A"/>
    <w:rsid w:val="00062B1A"/>
    <w:rsid w:val="00062BEE"/>
    <w:rsid w:val="00062DBF"/>
    <w:rsid w:val="00062DCB"/>
    <w:rsid w:val="000631C8"/>
    <w:rsid w:val="00063237"/>
    <w:rsid w:val="00063244"/>
    <w:rsid w:val="0006353F"/>
    <w:rsid w:val="000637C4"/>
    <w:rsid w:val="00063899"/>
    <w:rsid w:val="000639DE"/>
    <w:rsid w:val="00063A9D"/>
    <w:rsid w:val="00063B50"/>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DE"/>
    <w:rsid w:val="00065AE6"/>
    <w:rsid w:val="00065B36"/>
    <w:rsid w:val="00065B41"/>
    <w:rsid w:val="00065FFD"/>
    <w:rsid w:val="000660A5"/>
    <w:rsid w:val="000662F8"/>
    <w:rsid w:val="00066458"/>
    <w:rsid w:val="00066729"/>
    <w:rsid w:val="00066836"/>
    <w:rsid w:val="000668E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2EA"/>
    <w:rsid w:val="00071332"/>
    <w:rsid w:val="000713BB"/>
    <w:rsid w:val="00071477"/>
    <w:rsid w:val="0007161C"/>
    <w:rsid w:val="00071694"/>
    <w:rsid w:val="00071701"/>
    <w:rsid w:val="000718AD"/>
    <w:rsid w:val="0007191C"/>
    <w:rsid w:val="00071A71"/>
    <w:rsid w:val="00071B07"/>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2E3"/>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C08"/>
    <w:rsid w:val="0008112A"/>
    <w:rsid w:val="000811BD"/>
    <w:rsid w:val="00081239"/>
    <w:rsid w:val="0008131B"/>
    <w:rsid w:val="00081433"/>
    <w:rsid w:val="00081472"/>
    <w:rsid w:val="000815D4"/>
    <w:rsid w:val="00081600"/>
    <w:rsid w:val="00081749"/>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70"/>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2D0"/>
    <w:rsid w:val="000B6452"/>
    <w:rsid w:val="000B6508"/>
    <w:rsid w:val="000B66F1"/>
    <w:rsid w:val="000B673D"/>
    <w:rsid w:val="000B6820"/>
    <w:rsid w:val="000B69B2"/>
    <w:rsid w:val="000B6A17"/>
    <w:rsid w:val="000B6E17"/>
    <w:rsid w:val="000B6E8A"/>
    <w:rsid w:val="000B6F73"/>
    <w:rsid w:val="000B70AE"/>
    <w:rsid w:val="000B7196"/>
    <w:rsid w:val="000B730A"/>
    <w:rsid w:val="000B7664"/>
    <w:rsid w:val="000B7A76"/>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88"/>
    <w:rsid w:val="000C0EF8"/>
    <w:rsid w:val="000C11B1"/>
    <w:rsid w:val="000C123B"/>
    <w:rsid w:val="000C1334"/>
    <w:rsid w:val="000C17DB"/>
    <w:rsid w:val="000C197F"/>
    <w:rsid w:val="000C1B12"/>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308"/>
    <w:rsid w:val="000D24A3"/>
    <w:rsid w:val="000D2546"/>
    <w:rsid w:val="000D27EA"/>
    <w:rsid w:val="000D2833"/>
    <w:rsid w:val="000D2838"/>
    <w:rsid w:val="000D2886"/>
    <w:rsid w:val="000D2E48"/>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50C"/>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84"/>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CC9"/>
    <w:rsid w:val="00103E3A"/>
    <w:rsid w:val="00103EB6"/>
    <w:rsid w:val="00103F4B"/>
    <w:rsid w:val="00103FDC"/>
    <w:rsid w:val="001048A1"/>
    <w:rsid w:val="00104BA8"/>
    <w:rsid w:val="00104E5D"/>
    <w:rsid w:val="00104EAE"/>
    <w:rsid w:val="001051C2"/>
    <w:rsid w:val="00105252"/>
    <w:rsid w:val="00105685"/>
    <w:rsid w:val="001058EE"/>
    <w:rsid w:val="00105BBE"/>
    <w:rsid w:val="00105CD0"/>
    <w:rsid w:val="00105F08"/>
    <w:rsid w:val="001064A3"/>
    <w:rsid w:val="00106516"/>
    <w:rsid w:val="001066AF"/>
    <w:rsid w:val="0010670D"/>
    <w:rsid w:val="00106904"/>
    <w:rsid w:val="00106ACF"/>
    <w:rsid w:val="00106B84"/>
    <w:rsid w:val="00106B9A"/>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10F"/>
    <w:rsid w:val="00111254"/>
    <w:rsid w:val="001115AB"/>
    <w:rsid w:val="0011160F"/>
    <w:rsid w:val="00111ABB"/>
    <w:rsid w:val="00111B46"/>
    <w:rsid w:val="00111B52"/>
    <w:rsid w:val="0011210B"/>
    <w:rsid w:val="00112296"/>
    <w:rsid w:val="001123A6"/>
    <w:rsid w:val="00112916"/>
    <w:rsid w:val="00112A0C"/>
    <w:rsid w:val="00112A60"/>
    <w:rsid w:val="00112E14"/>
    <w:rsid w:val="001135C2"/>
    <w:rsid w:val="00113641"/>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769"/>
    <w:rsid w:val="00117809"/>
    <w:rsid w:val="00117AA3"/>
    <w:rsid w:val="00120185"/>
    <w:rsid w:val="001201F1"/>
    <w:rsid w:val="00120212"/>
    <w:rsid w:val="001202D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7BE"/>
    <w:rsid w:val="00122845"/>
    <w:rsid w:val="00122C65"/>
    <w:rsid w:val="00122C7D"/>
    <w:rsid w:val="00122C98"/>
    <w:rsid w:val="00122EF7"/>
    <w:rsid w:val="00122FC0"/>
    <w:rsid w:val="001232F6"/>
    <w:rsid w:val="001233E4"/>
    <w:rsid w:val="00123747"/>
    <w:rsid w:val="001239ED"/>
    <w:rsid w:val="00123A8B"/>
    <w:rsid w:val="00123C63"/>
    <w:rsid w:val="00123F83"/>
    <w:rsid w:val="00124350"/>
    <w:rsid w:val="00124409"/>
    <w:rsid w:val="001244FB"/>
    <w:rsid w:val="001245BA"/>
    <w:rsid w:val="001245D2"/>
    <w:rsid w:val="0012463F"/>
    <w:rsid w:val="00124B61"/>
    <w:rsid w:val="00124D21"/>
    <w:rsid w:val="00124D4A"/>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31"/>
    <w:rsid w:val="00130199"/>
    <w:rsid w:val="0013019F"/>
    <w:rsid w:val="0013041B"/>
    <w:rsid w:val="001304EB"/>
    <w:rsid w:val="001305F2"/>
    <w:rsid w:val="001305F3"/>
    <w:rsid w:val="001309B4"/>
    <w:rsid w:val="00130B04"/>
    <w:rsid w:val="00130C0D"/>
    <w:rsid w:val="00130C17"/>
    <w:rsid w:val="00130C25"/>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637"/>
    <w:rsid w:val="00135728"/>
    <w:rsid w:val="0013594A"/>
    <w:rsid w:val="0013598C"/>
    <w:rsid w:val="00135A15"/>
    <w:rsid w:val="00135B82"/>
    <w:rsid w:val="00135D61"/>
    <w:rsid w:val="00135F32"/>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9DF"/>
    <w:rsid w:val="00137B4D"/>
    <w:rsid w:val="00137E4D"/>
    <w:rsid w:val="00137F84"/>
    <w:rsid w:val="00137F9A"/>
    <w:rsid w:val="001405A7"/>
    <w:rsid w:val="001407D4"/>
    <w:rsid w:val="00140A63"/>
    <w:rsid w:val="00140A69"/>
    <w:rsid w:val="00140D8A"/>
    <w:rsid w:val="0014118E"/>
    <w:rsid w:val="001411B7"/>
    <w:rsid w:val="001412A5"/>
    <w:rsid w:val="00141559"/>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252"/>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49E"/>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D"/>
    <w:rsid w:val="001601BE"/>
    <w:rsid w:val="00160298"/>
    <w:rsid w:val="00160299"/>
    <w:rsid w:val="0016037D"/>
    <w:rsid w:val="001603DE"/>
    <w:rsid w:val="001604E8"/>
    <w:rsid w:val="0016071E"/>
    <w:rsid w:val="00160732"/>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4AC"/>
    <w:rsid w:val="001629B9"/>
    <w:rsid w:val="00162BFF"/>
    <w:rsid w:val="00162DEB"/>
    <w:rsid w:val="00162E1F"/>
    <w:rsid w:val="00162ECF"/>
    <w:rsid w:val="0016300B"/>
    <w:rsid w:val="001630FD"/>
    <w:rsid w:val="0016311C"/>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91"/>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D5B"/>
    <w:rsid w:val="00180D5C"/>
    <w:rsid w:val="0018103E"/>
    <w:rsid w:val="0018115B"/>
    <w:rsid w:val="00181268"/>
    <w:rsid w:val="001812F9"/>
    <w:rsid w:val="00181303"/>
    <w:rsid w:val="00181620"/>
    <w:rsid w:val="0018163F"/>
    <w:rsid w:val="001816B2"/>
    <w:rsid w:val="0018180A"/>
    <w:rsid w:val="00181C67"/>
    <w:rsid w:val="00182151"/>
    <w:rsid w:val="00182201"/>
    <w:rsid w:val="00182229"/>
    <w:rsid w:val="00182365"/>
    <w:rsid w:val="0018244B"/>
    <w:rsid w:val="001824A1"/>
    <w:rsid w:val="001828BB"/>
    <w:rsid w:val="00182BA1"/>
    <w:rsid w:val="001830B5"/>
    <w:rsid w:val="001831CA"/>
    <w:rsid w:val="00183490"/>
    <w:rsid w:val="00183B47"/>
    <w:rsid w:val="00183C26"/>
    <w:rsid w:val="00183C58"/>
    <w:rsid w:val="00183D24"/>
    <w:rsid w:val="00183D5F"/>
    <w:rsid w:val="00183E1A"/>
    <w:rsid w:val="00183E53"/>
    <w:rsid w:val="00183E91"/>
    <w:rsid w:val="00183EF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5DC"/>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B54"/>
    <w:rsid w:val="00195C73"/>
    <w:rsid w:val="00195D75"/>
    <w:rsid w:val="00195E78"/>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97E4D"/>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8E1"/>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45B"/>
    <w:rsid w:val="001B2716"/>
    <w:rsid w:val="001B27A5"/>
    <w:rsid w:val="001B2859"/>
    <w:rsid w:val="001B2888"/>
    <w:rsid w:val="001B28CF"/>
    <w:rsid w:val="001B290E"/>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257"/>
    <w:rsid w:val="001B4322"/>
    <w:rsid w:val="001B4452"/>
    <w:rsid w:val="001B4493"/>
    <w:rsid w:val="001B4494"/>
    <w:rsid w:val="001B4497"/>
    <w:rsid w:val="001B44C1"/>
    <w:rsid w:val="001B44FA"/>
    <w:rsid w:val="001B4761"/>
    <w:rsid w:val="001B47A9"/>
    <w:rsid w:val="001B48E1"/>
    <w:rsid w:val="001B4AAA"/>
    <w:rsid w:val="001B4CBE"/>
    <w:rsid w:val="001B4E06"/>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92"/>
    <w:rsid w:val="001B79AF"/>
    <w:rsid w:val="001B7B2A"/>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AE9"/>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933"/>
    <w:rsid w:val="001D1A04"/>
    <w:rsid w:val="001D1C79"/>
    <w:rsid w:val="001D2025"/>
    <w:rsid w:val="001D20A3"/>
    <w:rsid w:val="001D22A1"/>
    <w:rsid w:val="001D2554"/>
    <w:rsid w:val="001D25D9"/>
    <w:rsid w:val="001D2647"/>
    <w:rsid w:val="001D26EF"/>
    <w:rsid w:val="001D279D"/>
    <w:rsid w:val="001D27C5"/>
    <w:rsid w:val="001D28AD"/>
    <w:rsid w:val="001D28F8"/>
    <w:rsid w:val="001D2950"/>
    <w:rsid w:val="001D2B73"/>
    <w:rsid w:val="001D2C18"/>
    <w:rsid w:val="001D2CDF"/>
    <w:rsid w:val="001D2E65"/>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390"/>
    <w:rsid w:val="001E6853"/>
    <w:rsid w:val="001E69DD"/>
    <w:rsid w:val="001E6B23"/>
    <w:rsid w:val="001E6B8D"/>
    <w:rsid w:val="001E6CCD"/>
    <w:rsid w:val="001E6D58"/>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A6A"/>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4BC"/>
    <w:rsid w:val="00200674"/>
    <w:rsid w:val="002006F6"/>
    <w:rsid w:val="00200732"/>
    <w:rsid w:val="00200777"/>
    <w:rsid w:val="00200913"/>
    <w:rsid w:val="00200CFB"/>
    <w:rsid w:val="00200ECF"/>
    <w:rsid w:val="00201309"/>
    <w:rsid w:val="0020183D"/>
    <w:rsid w:val="00201840"/>
    <w:rsid w:val="0020185D"/>
    <w:rsid w:val="00201BCB"/>
    <w:rsid w:val="00201DEF"/>
    <w:rsid w:val="00202115"/>
    <w:rsid w:val="00202544"/>
    <w:rsid w:val="00202AE6"/>
    <w:rsid w:val="00202C60"/>
    <w:rsid w:val="00202C67"/>
    <w:rsid w:val="00203159"/>
    <w:rsid w:val="00203493"/>
    <w:rsid w:val="002039E3"/>
    <w:rsid w:val="00203A51"/>
    <w:rsid w:val="00203B33"/>
    <w:rsid w:val="00203B7F"/>
    <w:rsid w:val="00203E68"/>
    <w:rsid w:val="00203ED1"/>
    <w:rsid w:val="0020401C"/>
    <w:rsid w:val="0020433C"/>
    <w:rsid w:val="00204496"/>
    <w:rsid w:val="002045B4"/>
    <w:rsid w:val="002048CB"/>
    <w:rsid w:val="00204906"/>
    <w:rsid w:val="00204D44"/>
    <w:rsid w:val="0020505D"/>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BD5"/>
    <w:rsid w:val="00211DCF"/>
    <w:rsid w:val="00211F14"/>
    <w:rsid w:val="00211F25"/>
    <w:rsid w:val="00211FE8"/>
    <w:rsid w:val="00212050"/>
    <w:rsid w:val="002123E9"/>
    <w:rsid w:val="00212547"/>
    <w:rsid w:val="00212565"/>
    <w:rsid w:val="00212695"/>
    <w:rsid w:val="0021277F"/>
    <w:rsid w:val="00212909"/>
    <w:rsid w:val="00212C32"/>
    <w:rsid w:val="00212ED4"/>
    <w:rsid w:val="00213234"/>
    <w:rsid w:val="00213370"/>
    <w:rsid w:val="002134A3"/>
    <w:rsid w:val="00213516"/>
    <w:rsid w:val="00213599"/>
    <w:rsid w:val="002138E0"/>
    <w:rsid w:val="00213B7F"/>
    <w:rsid w:val="00213BE1"/>
    <w:rsid w:val="00213DB1"/>
    <w:rsid w:val="00213DCC"/>
    <w:rsid w:val="00213E5B"/>
    <w:rsid w:val="00213F14"/>
    <w:rsid w:val="002144A6"/>
    <w:rsid w:val="002145D3"/>
    <w:rsid w:val="00214692"/>
    <w:rsid w:val="00214896"/>
    <w:rsid w:val="00214C1C"/>
    <w:rsid w:val="00214C7A"/>
    <w:rsid w:val="00214EDE"/>
    <w:rsid w:val="00215018"/>
    <w:rsid w:val="00215138"/>
    <w:rsid w:val="00215181"/>
    <w:rsid w:val="00215187"/>
    <w:rsid w:val="002151AC"/>
    <w:rsid w:val="0021530D"/>
    <w:rsid w:val="002153BF"/>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FB"/>
    <w:rsid w:val="00223966"/>
    <w:rsid w:val="002239F8"/>
    <w:rsid w:val="00223A96"/>
    <w:rsid w:val="00223EE7"/>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3C3"/>
    <w:rsid w:val="00226669"/>
    <w:rsid w:val="0022682B"/>
    <w:rsid w:val="00226A9A"/>
    <w:rsid w:val="00226AE4"/>
    <w:rsid w:val="00226C17"/>
    <w:rsid w:val="00226DAC"/>
    <w:rsid w:val="002270F2"/>
    <w:rsid w:val="002273D2"/>
    <w:rsid w:val="002273F4"/>
    <w:rsid w:val="0022743E"/>
    <w:rsid w:val="00227677"/>
    <w:rsid w:val="00227729"/>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C2"/>
    <w:rsid w:val="00231D47"/>
    <w:rsid w:val="002320D8"/>
    <w:rsid w:val="002321F6"/>
    <w:rsid w:val="002324C7"/>
    <w:rsid w:val="00232601"/>
    <w:rsid w:val="00232685"/>
    <w:rsid w:val="00232807"/>
    <w:rsid w:val="00232B54"/>
    <w:rsid w:val="00232BD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562"/>
    <w:rsid w:val="00236771"/>
    <w:rsid w:val="0023692B"/>
    <w:rsid w:val="00236A07"/>
    <w:rsid w:val="00236A55"/>
    <w:rsid w:val="00236B00"/>
    <w:rsid w:val="00236B07"/>
    <w:rsid w:val="00236C39"/>
    <w:rsid w:val="00236D89"/>
    <w:rsid w:val="0023769D"/>
    <w:rsid w:val="002378BC"/>
    <w:rsid w:val="002378D0"/>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9C8"/>
    <w:rsid w:val="00253C01"/>
    <w:rsid w:val="002540A3"/>
    <w:rsid w:val="00254215"/>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84"/>
    <w:rsid w:val="00255FBA"/>
    <w:rsid w:val="002560BB"/>
    <w:rsid w:val="00256132"/>
    <w:rsid w:val="00256412"/>
    <w:rsid w:val="0025648B"/>
    <w:rsid w:val="00256A6A"/>
    <w:rsid w:val="00256B8E"/>
    <w:rsid w:val="00257029"/>
    <w:rsid w:val="00257048"/>
    <w:rsid w:val="002570E5"/>
    <w:rsid w:val="00257158"/>
    <w:rsid w:val="0025731E"/>
    <w:rsid w:val="00257400"/>
    <w:rsid w:val="00257649"/>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2EF0"/>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85"/>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AF"/>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D7C"/>
    <w:rsid w:val="00276E53"/>
    <w:rsid w:val="00276EFF"/>
    <w:rsid w:val="00276F42"/>
    <w:rsid w:val="00277008"/>
    <w:rsid w:val="0027701C"/>
    <w:rsid w:val="0027705A"/>
    <w:rsid w:val="002774DD"/>
    <w:rsid w:val="00277724"/>
    <w:rsid w:val="00277788"/>
    <w:rsid w:val="00277833"/>
    <w:rsid w:val="00277E1D"/>
    <w:rsid w:val="0028004D"/>
    <w:rsid w:val="00280156"/>
    <w:rsid w:val="00280215"/>
    <w:rsid w:val="00280367"/>
    <w:rsid w:val="002805E8"/>
    <w:rsid w:val="002806E6"/>
    <w:rsid w:val="002807CC"/>
    <w:rsid w:val="00280846"/>
    <w:rsid w:val="00280D67"/>
    <w:rsid w:val="00280E6C"/>
    <w:rsid w:val="00280F36"/>
    <w:rsid w:val="0028102D"/>
    <w:rsid w:val="0028115B"/>
    <w:rsid w:val="00281164"/>
    <w:rsid w:val="002814ED"/>
    <w:rsid w:val="00281784"/>
    <w:rsid w:val="0028182A"/>
    <w:rsid w:val="00281A66"/>
    <w:rsid w:val="00281C46"/>
    <w:rsid w:val="00281D18"/>
    <w:rsid w:val="00281E6B"/>
    <w:rsid w:val="00281F0C"/>
    <w:rsid w:val="00281F0D"/>
    <w:rsid w:val="00281FCA"/>
    <w:rsid w:val="00282044"/>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847"/>
    <w:rsid w:val="002839A7"/>
    <w:rsid w:val="00283B0C"/>
    <w:rsid w:val="00283B89"/>
    <w:rsid w:val="00283C8F"/>
    <w:rsid w:val="00283E57"/>
    <w:rsid w:val="00283F10"/>
    <w:rsid w:val="002840C2"/>
    <w:rsid w:val="00284240"/>
    <w:rsid w:val="002843A7"/>
    <w:rsid w:val="0028471E"/>
    <w:rsid w:val="0028483B"/>
    <w:rsid w:val="00284847"/>
    <w:rsid w:val="00284945"/>
    <w:rsid w:val="0028495C"/>
    <w:rsid w:val="00284AB4"/>
    <w:rsid w:val="00284AB5"/>
    <w:rsid w:val="00284BE7"/>
    <w:rsid w:val="00284C11"/>
    <w:rsid w:val="00284F61"/>
    <w:rsid w:val="00284FFD"/>
    <w:rsid w:val="00285118"/>
    <w:rsid w:val="0028533A"/>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AFA"/>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137"/>
    <w:rsid w:val="0029544D"/>
    <w:rsid w:val="00295583"/>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6A2"/>
    <w:rsid w:val="002A47E3"/>
    <w:rsid w:val="002A4AA9"/>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59"/>
    <w:rsid w:val="002C6791"/>
    <w:rsid w:val="002C696C"/>
    <w:rsid w:val="002C6AF1"/>
    <w:rsid w:val="002C6B36"/>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0B06"/>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52"/>
    <w:rsid w:val="002D53CD"/>
    <w:rsid w:val="002D54A6"/>
    <w:rsid w:val="002D5526"/>
    <w:rsid w:val="002D564D"/>
    <w:rsid w:val="002D574B"/>
    <w:rsid w:val="002D59DA"/>
    <w:rsid w:val="002D5BC7"/>
    <w:rsid w:val="002D5C3D"/>
    <w:rsid w:val="002D5C42"/>
    <w:rsid w:val="002D5C62"/>
    <w:rsid w:val="002D5E8E"/>
    <w:rsid w:val="002D6031"/>
    <w:rsid w:val="002D65C1"/>
    <w:rsid w:val="002D68E3"/>
    <w:rsid w:val="002D6A15"/>
    <w:rsid w:val="002D6AA8"/>
    <w:rsid w:val="002D6C12"/>
    <w:rsid w:val="002D6D41"/>
    <w:rsid w:val="002D6D42"/>
    <w:rsid w:val="002D6F57"/>
    <w:rsid w:val="002D6F61"/>
    <w:rsid w:val="002D715D"/>
    <w:rsid w:val="002D71DD"/>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46"/>
    <w:rsid w:val="002F64D6"/>
    <w:rsid w:val="002F656B"/>
    <w:rsid w:val="002F6671"/>
    <w:rsid w:val="002F6A7F"/>
    <w:rsid w:val="002F6AC8"/>
    <w:rsid w:val="002F6DB3"/>
    <w:rsid w:val="002F6FED"/>
    <w:rsid w:val="002F7134"/>
    <w:rsid w:val="002F7305"/>
    <w:rsid w:val="002F7391"/>
    <w:rsid w:val="002F73C2"/>
    <w:rsid w:val="002F73FC"/>
    <w:rsid w:val="002F74E4"/>
    <w:rsid w:val="002F7568"/>
    <w:rsid w:val="002F7642"/>
    <w:rsid w:val="002F7976"/>
    <w:rsid w:val="002F7C51"/>
    <w:rsid w:val="002F7CFD"/>
    <w:rsid w:val="002F7DFA"/>
    <w:rsid w:val="002F7E87"/>
    <w:rsid w:val="002F7FD9"/>
    <w:rsid w:val="00300233"/>
    <w:rsid w:val="00300319"/>
    <w:rsid w:val="0030054B"/>
    <w:rsid w:val="0030057B"/>
    <w:rsid w:val="003005A3"/>
    <w:rsid w:val="003006FD"/>
    <w:rsid w:val="0030071E"/>
    <w:rsid w:val="0030089F"/>
    <w:rsid w:val="003009DD"/>
    <w:rsid w:val="00300B33"/>
    <w:rsid w:val="00300D2A"/>
    <w:rsid w:val="00300D35"/>
    <w:rsid w:val="00300F24"/>
    <w:rsid w:val="003010A9"/>
    <w:rsid w:val="0030118B"/>
    <w:rsid w:val="0030124D"/>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30AF"/>
    <w:rsid w:val="003030B1"/>
    <w:rsid w:val="003030CD"/>
    <w:rsid w:val="003030FF"/>
    <w:rsid w:val="0030335E"/>
    <w:rsid w:val="003033FA"/>
    <w:rsid w:val="00303549"/>
    <w:rsid w:val="003035B2"/>
    <w:rsid w:val="0030365C"/>
    <w:rsid w:val="00303781"/>
    <w:rsid w:val="003037BD"/>
    <w:rsid w:val="0030384A"/>
    <w:rsid w:val="00303858"/>
    <w:rsid w:val="00303982"/>
    <w:rsid w:val="00303B33"/>
    <w:rsid w:val="00303DED"/>
    <w:rsid w:val="0030415A"/>
    <w:rsid w:val="0030417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A2D"/>
    <w:rsid w:val="00323B0C"/>
    <w:rsid w:val="00323BB0"/>
    <w:rsid w:val="00323BF7"/>
    <w:rsid w:val="00323D62"/>
    <w:rsid w:val="00323E52"/>
    <w:rsid w:val="00323F83"/>
    <w:rsid w:val="0032417C"/>
    <w:rsid w:val="00324196"/>
    <w:rsid w:val="00324211"/>
    <w:rsid w:val="003242BD"/>
    <w:rsid w:val="00324392"/>
    <w:rsid w:val="00324431"/>
    <w:rsid w:val="003244C4"/>
    <w:rsid w:val="00324862"/>
    <w:rsid w:val="00324BCE"/>
    <w:rsid w:val="00324D0F"/>
    <w:rsid w:val="00324D4E"/>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814"/>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1DC"/>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526C"/>
    <w:rsid w:val="003452D1"/>
    <w:rsid w:val="00345380"/>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54"/>
    <w:rsid w:val="00347565"/>
    <w:rsid w:val="00347734"/>
    <w:rsid w:val="00347919"/>
    <w:rsid w:val="00347AAA"/>
    <w:rsid w:val="00347D80"/>
    <w:rsid w:val="00347FE8"/>
    <w:rsid w:val="00350011"/>
    <w:rsid w:val="00350046"/>
    <w:rsid w:val="00350075"/>
    <w:rsid w:val="0035026E"/>
    <w:rsid w:val="003502BC"/>
    <w:rsid w:val="00350459"/>
    <w:rsid w:val="003506D0"/>
    <w:rsid w:val="00350737"/>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108"/>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AD"/>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D09"/>
    <w:rsid w:val="00367F44"/>
    <w:rsid w:val="00370319"/>
    <w:rsid w:val="00370354"/>
    <w:rsid w:val="003706A6"/>
    <w:rsid w:val="0037073F"/>
    <w:rsid w:val="003707B3"/>
    <w:rsid w:val="003707DE"/>
    <w:rsid w:val="003708B9"/>
    <w:rsid w:val="003709A8"/>
    <w:rsid w:val="00370D9E"/>
    <w:rsid w:val="00370E80"/>
    <w:rsid w:val="00370FED"/>
    <w:rsid w:val="003712DC"/>
    <w:rsid w:val="00371336"/>
    <w:rsid w:val="0037142B"/>
    <w:rsid w:val="0037189D"/>
    <w:rsid w:val="00371B16"/>
    <w:rsid w:val="00371BFE"/>
    <w:rsid w:val="00371DFD"/>
    <w:rsid w:val="00371EEB"/>
    <w:rsid w:val="00371F07"/>
    <w:rsid w:val="00371F27"/>
    <w:rsid w:val="00372033"/>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9DC"/>
    <w:rsid w:val="00373A2F"/>
    <w:rsid w:val="00373BCB"/>
    <w:rsid w:val="00373C79"/>
    <w:rsid w:val="00373CD6"/>
    <w:rsid w:val="00373D28"/>
    <w:rsid w:val="00373D52"/>
    <w:rsid w:val="003742F9"/>
    <w:rsid w:val="0037457C"/>
    <w:rsid w:val="00374DB9"/>
    <w:rsid w:val="00375900"/>
    <w:rsid w:val="00375B51"/>
    <w:rsid w:val="00375DC6"/>
    <w:rsid w:val="0037602A"/>
    <w:rsid w:val="00376440"/>
    <w:rsid w:val="00376568"/>
    <w:rsid w:val="003766EA"/>
    <w:rsid w:val="00376756"/>
    <w:rsid w:val="00376836"/>
    <w:rsid w:val="00376AF1"/>
    <w:rsid w:val="00376BDA"/>
    <w:rsid w:val="00376CA6"/>
    <w:rsid w:val="00376FF0"/>
    <w:rsid w:val="00377109"/>
    <w:rsid w:val="0037716F"/>
    <w:rsid w:val="00377243"/>
    <w:rsid w:val="00377369"/>
    <w:rsid w:val="003773EB"/>
    <w:rsid w:val="003774F0"/>
    <w:rsid w:val="00377837"/>
    <w:rsid w:val="003778A5"/>
    <w:rsid w:val="00377927"/>
    <w:rsid w:val="00377B32"/>
    <w:rsid w:val="00377C09"/>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773"/>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84"/>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54E"/>
    <w:rsid w:val="003908D6"/>
    <w:rsid w:val="00390A5D"/>
    <w:rsid w:val="00390BAC"/>
    <w:rsid w:val="00390D8F"/>
    <w:rsid w:val="00390FFC"/>
    <w:rsid w:val="003912BA"/>
    <w:rsid w:val="00391428"/>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73A"/>
    <w:rsid w:val="00392847"/>
    <w:rsid w:val="00392948"/>
    <w:rsid w:val="003929F1"/>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9E3"/>
    <w:rsid w:val="00395AC6"/>
    <w:rsid w:val="00395C03"/>
    <w:rsid w:val="00395C5B"/>
    <w:rsid w:val="00395C91"/>
    <w:rsid w:val="00395E52"/>
    <w:rsid w:val="00395F77"/>
    <w:rsid w:val="00396268"/>
    <w:rsid w:val="00396667"/>
    <w:rsid w:val="00396A23"/>
    <w:rsid w:val="00396D9C"/>
    <w:rsid w:val="00396DA3"/>
    <w:rsid w:val="00396EFA"/>
    <w:rsid w:val="0039700B"/>
    <w:rsid w:val="00397060"/>
    <w:rsid w:val="00397234"/>
    <w:rsid w:val="003972A9"/>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5A1"/>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F12"/>
    <w:rsid w:val="003A4F28"/>
    <w:rsid w:val="003A5017"/>
    <w:rsid w:val="003A5101"/>
    <w:rsid w:val="003A52EC"/>
    <w:rsid w:val="003A5586"/>
    <w:rsid w:val="003A56DA"/>
    <w:rsid w:val="003A588F"/>
    <w:rsid w:val="003A599C"/>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AF6"/>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17"/>
    <w:rsid w:val="003B22E0"/>
    <w:rsid w:val="003B24D2"/>
    <w:rsid w:val="003B27B8"/>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F5B"/>
    <w:rsid w:val="003B5023"/>
    <w:rsid w:val="003B516F"/>
    <w:rsid w:val="003B5276"/>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702"/>
    <w:rsid w:val="003B68AC"/>
    <w:rsid w:val="003B6B93"/>
    <w:rsid w:val="003B6C19"/>
    <w:rsid w:val="003B6E90"/>
    <w:rsid w:val="003B6F41"/>
    <w:rsid w:val="003B7176"/>
    <w:rsid w:val="003B786A"/>
    <w:rsid w:val="003B7AC2"/>
    <w:rsid w:val="003B7AF9"/>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9A"/>
    <w:rsid w:val="003C1B31"/>
    <w:rsid w:val="003C1C7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5A4"/>
    <w:rsid w:val="003C58A8"/>
    <w:rsid w:val="003C5A29"/>
    <w:rsid w:val="003C5C30"/>
    <w:rsid w:val="003C5F30"/>
    <w:rsid w:val="003C5F46"/>
    <w:rsid w:val="003C5FDD"/>
    <w:rsid w:val="003C630B"/>
    <w:rsid w:val="003C64FC"/>
    <w:rsid w:val="003C680D"/>
    <w:rsid w:val="003C69A1"/>
    <w:rsid w:val="003C69A2"/>
    <w:rsid w:val="003C69EE"/>
    <w:rsid w:val="003C6ACF"/>
    <w:rsid w:val="003C6BBD"/>
    <w:rsid w:val="003C6F97"/>
    <w:rsid w:val="003C6FA5"/>
    <w:rsid w:val="003C6FC1"/>
    <w:rsid w:val="003C6FC7"/>
    <w:rsid w:val="003C7278"/>
    <w:rsid w:val="003C74F2"/>
    <w:rsid w:val="003C751F"/>
    <w:rsid w:val="003C75FE"/>
    <w:rsid w:val="003C7617"/>
    <w:rsid w:val="003C7856"/>
    <w:rsid w:val="003C786E"/>
    <w:rsid w:val="003C7AF5"/>
    <w:rsid w:val="003C7BAC"/>
    <w:rsid w:val="003C7D1C"/>
    <w:rsid w:val="003C7DC7"/>
    <w:rsid w:val="003C7E76"/>
    <w:rsid w:val="003C7FFB"/>
    <w:rsid w:val="003D0A11"/>
    <w:rsid w:val="003D0C2D"/>
    <w:rsid w:val="003D1068"/>
    <w:rsid w:val="003D1090"/>
    <w:rsid w:val="003D13B7"/>
    <w:rsid w:val="003D145F"/>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547"/>
    <w:rsid w:val="003E254F"/>
    <w:rsid w:val="003E271C"/>
    <w:rsid w:val="003E27E0"/>
    <w:rsid w:val="003E2BC9"/>
    <w:rsid w:val="003E2CC9"/>
    <w:rsid w:val="003E2E49"/>
    <w:rsid w:val="003E2EA9"/>
    <w:rsid w:val="003E2EBB"/>
    <w:rsid w:val="003E30C7"/>
    <w:rsid w:val="003E3233"/>
    <w:rsid w:val="003E32D2"/>
    <w:rsid w:val="003E334B"/>
    <w:rsid w:val="003E3458"/>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32C"/>
    <w:rsid w:val="003E538C"/>
    <w:rsid w:val="003E53D4"/>
    <w:rsid w:val="003E5472"/>
    <w:rsid w:val="003E555D"/>
    <w:rsid w:val="003E5962"/>
    <w:rsid w:val="003E5AC7"/>
    <w:rsid w:val="003E5B97"/>
    <w:rsid w:val="003E5C2E"/>
    <w:rsid w:val="003E5DF0"/>
    <w:rsid w:val="003E5F06"/>
    <w:rsid w:val="003E5F0F"/>
    <w:rsid w:val="003E603C"/>
    <w:rsid w:val="003E61E0"/>
    <w:rsid w:val="003E621F"/>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4F3"/>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8FA"/>
    <w:rsid w:val="003F3986"/>
    <w:rsid w:val="003F3DC8"/>
    <w:rsid w:val="003F3DC9"/>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9E4"/>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781"/>
    <w:rsid w:val="00401A22"/>
    <w:rsid w:val="00401B9C"/>
    <w:rsid w:val="00401C2A"/>
    <w:rsid w:val="00401F0F"/>
    <w:rsid w:val="00401FEB"/>
    <w:rsid w:val="00402081"/>
    <w:rsid w:val="0040235B"/>
    <w:rsid w:val="00402491"/>
    <w:rsid w:val="004024A1"/>
    <w:rsid w:val="004026F6"/>
    <w:rsid w:val="0040289F"/>
    <w:rsid w:val="00402A41"/>
    <w:rsid w:val="00402A86"/>
    <w:rsid w:val="00402AF4"/>
    <w:rsid w:val="00402EA7"/>
    <w:rsid w:val="00402EDE"/>
    <w:rsid w:val="004031B2"/>
    <w:rsid w:val="0040330B"/>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4F56"/>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D79"/>
    <w:rsid w:val="00410FD3"/>
    <w:rsid w:val="00411104"/>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7C"/>
    <w:rsid w:val="00414DBF"/>
    <w:rsid w:val="00414F7F"/>
    <w:rsid w:val="00414FE3"/>
    <w:rsid w:val="00415057"/>
    <w:rsid w:val="004150EB"/>
    <w:rsid w:val="00415266"/>
    <w:rsid w:val="00415406"/>
    <w:rsid w:val="0041553B"/>
    <w:rsid w:val="00415560"/>
    <w:rsid w:val="004155F9"/>
    <w:rsid w:val="0041571B"/>
    <w:rsid w:val="004159B4"/>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C10"/>
    <w:rsid w:val="00417DCA"/>
    <w:rsid w:val="00417EDF"/>
    <w:rsid w:val="00420084"/>
    <w:rsid w:val="004203F6"/>
    <w:rsid w:val="00420469"/>
    <w:rsid w:val="00420549"/>
    <w:rsid w:val="00420992"/>
    <w:rsid w:val="0042099A"/>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95B"/>
    <w:rsid w:val="00422BE9"/>
    <w:rsid w:val="00422DD4"/>
    <w:rsid w:val="00422F66"/>
    <w:rsid w:val="00423235"/>
    <w:rsid w:val="004238A7"/>
    <w:rsid w:val="004239E0"/>
    <w:rsid w:val="0042403A"/>
    <w:rsid w:val="004244D3"/>
    <w:rsid w:val="0042461B"/>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CD8"/>
    <w:rsid w:val="00427DC6"/>
    <w:rsid w:val="00427E22"/>
    <w:rsid w:val="00427E54"/>
    <w:rsid w:val="00427EC1"/>
    <w:rsid w:val="00427F89"/>
    <w:rsid w:val="00427F9E"/>
    <w:rsid w:val="00427FA8"/>
    <w:rsid w:val="004304FE"/>
    <w:rsid w:val="0043054A"/>
    <w:rsid w:val="00430557"/>
    <w:rsid w:val="00430784"/>
    <w:rsid w:val="0043078C"/>
    <w:rsid w:val="00430F8A"/>
    <w:rsid w:val="004311F1"/>
    <w:rsid w:val="00431201"/>
    <w:rsid w:val="0043161F"/>
    <w:rsid w:val="004318E7"/>
    <w:rsid w:val="00431B0B"/>
    <w:rsid w:val="00431C08"/>
    <w:rsid w:val="00431C9A"/>
    <w:rsid w:val="00431D1F"/>
    <w:rsid w:val="004321D1"/>
    <w:rsid w:val="0043249F"/>
    <w:rsid w:val="004328B1"/>
    <w:rsid w:val="004328D3"/>
    <w:rsid w:val="004329C1"/>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C33"/>
    <w:rsid w:val="00437C95"/>
    <w:rsid w:val="00437CAE"/>
    <w:rsid w:val="00437D1A"/>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B0E"/>
    <w:rsid w:val="00441B78"/>
    <w:rsid w:val="00442254"/>
    <w:rsid w:val="00442437"/>
    <w:rsid w:val="00442874"/>
    <w:rsid w:val="00442CCA"/>
    <w:rsid w:val="00442E0C"/>
    <w:rsid w:val="00443028"/>
    <w:rsid w:val="004430E7"/>
    <w:rsid w:val="0044311E"/>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2C"/>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0A4"/>
    <w:rsid w:val="004608D3"/>
    <w:rsid w:val="00460F07"/>
    <w:rsid w:val="00461165"/>
    <w:rsid w:val="00461326"/>
    <w:rsid w:val="004613A4"/>
    <w:rsid w:val="004615A7"/>
    <w:rsid w:val="00461646"/>
    <w:rsid w:val="00461904"/>
    <w:rsid w:val="0046196B"/>
    <w:rsid w:val="00461A18"/>
    <w:rsid w:val="00461AEC"/>
    <w:rsid w:val="00461B47"/>
    <w:rsid w:val="00461BE1"/>
    <w:rsid w:val="00461C15"/>
    <w:rsid w:val="00461CEE"/>
    <w:rsid w:val="00461DC5"/>
    <w:rsid w:val="00461E65"/>
    <w:rsid w:val="00461E8B"/>
    <w:rsid w:val="004623D4"/>
    <w:rsid w:val="0046241A"/>
    <w:rsid w:val="0046241B"/>
    <w:rsid w:val="0046246C"/>
    <w:rsid w:val="004627EC"/>
    <w:rsid w:val="00462804"/>
    <w:rsid w:val="00462866"/>
    <w:rsid w:val="0046298C"/>
    <w:rsid w:val="004629E7"/>
    <w:rsid w:val="00462ECC"/>
    <w:rsid w:val="00462FBC"/>
    <w:rsid w:val="00463095"/>
    <w:rsid w:val="004630BB"/>
    <w:rsid w:val="00463147"/>
    <w:rsid w:val="0046318D"/>
    <w:rsid w:val="00463400"/>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C"/>
    <w:rsid w:val="004705FE"/>
    <w:rsid w:val="004708AE"/>
    <w:rsid w:val="00470D14"/>
    <w:rsid w:val="00470D27"/>
    <w:rsid w:val="0047101D"/>
    <w:rsid w:val="004711D0"/>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37"/>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B1F"/>
    <w:rsid w:val="00482F9B"/>
    <w:rsid w:val="004830A1"/>
    <w:rsid w:val="00483370"/>
    <w:rsid w:val="004834ED"/>
    <w:rsid w:val="004835C0"/>
    <w:rsid w:val="00483796"/>
    <w:rsid w:val="0048381D"/>
    <w:rsid w:val="00483918"/>
    <w:rsid w:val="00483A52"/>
    <w:rsid w:val="00483B71"/>
    <w:rsid w:val="00483C60"/>
    <w:rsid w:val="00483E49"/>
    <w:rsid w:val="004841E1"/>
    <w:rsid w:val="00484382"/>
    <w:rsid w:val="00484459"/>
    <w:rsid w:val="004846EB"/>
    <w:rsid w:val="00484752"/>
    <w:rsid w:val="004848D5"/>
    <w:rsid w:val="004849D4"/>
    <w:rsid w:val="00484A47"/>
    <w:rsid w:val="00484A76"/>
    <w:rsid w:val="00484B11"/>
    <w:rsid w:val="00484B41"/>
    <w:rsid w:val="00484B67"/>
    <w:rsid w:val="00484BCA"/>
    <w:rsid w:val="00484C27"/>
    <w:rsid w:val="00484C6D"/>
    <w:rsid w:val="00485038"/>
    <w:rsid w:val="00485359"/>
    <w:rsid w:val="00485796"/>
    <w:rsid w:val="00485799"/>
    <w:rsid w:val="0048583F"/>
    <w:rsid w:val="00485863"/>
    <w:rsid w:val="00485868"/>
    <w:rsid w:val="0048591D"/>
    <w:rsid w:val="0048594C"/>
    <w:rsid w:val="0048595D"/>
    <w:rsid w:val="0048598E"/>
    <w:rsid w:val="00485B58"/>
    <w:rsid w:val="00485B78"/>
    <w:rsid w:val="00485D48"/>
    <w:rsid w:val="00485D64"/>
    <w:rsid w:val="00485ED6"/>
    <w:rsid w:val="0048602A"/>
    <w:rsid w:val="00486097"/>
    <w:rsid w:val="0048623E"/>
    <w:rsid w:val="0048675B"/>
    <w:rsid w:val="00486844"/>
    <w:rsid w:val="0048697A"/>
    <w:rsid w:val="00486A30"/>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D7"/>
    <w:rsid w:val="004904F1"/>
    <w:rsid w:val="0049070E"/>
    <w:rsid w:val="00490744"/>
    <w:rsid w:val="004907C6"/>
    <w:rsid w:val="004908D5"/>
    <w:rsid w:val="00490BBC"/>
    <w:rsid w:val="00490BD2"/>
    <w:rsid w:val="00490F72"/>
    <w:rsid w:val="00490F9F"/>
    <w:rsid w:val="0049109F"/>
    <w:rsid w:val="0049147C"/>
    <w:rsid w:val="004914F6"/>
    <w:rsid w:val="0049153C"/>
    <w:rsid w:val="00491740"/>
    <w:rsid w:val="0049177C"/>
    <w:rsid w:val="00491A12"/>
    <w:rsid w:val="00491A3B"/>
    <w:rsid w:val="00491B60"/>
    <w:rsid w:val="00491BA7"/>
    <w:rsid w:val="00492067"/>
    <w:rsid w:val="00492561"/>
    <w:rsid w:val="00492DEA"/>
    <w:rsid w:val="00492E5E"/>
    <w:rsid w:val="00493112"/>
    <w:rsid w:val="00493148"/>
    <w:rsid w:val="00493594"/>
    <w:rsid w:val="00493B7E"/>
    <w:rsid w:val="00493C18"/>
    <w:rsid w:val="00493CA3"/>
    <w:rsid w:val="00493E1D"/>
    <w:rsid w:val="00493E50"/>
    <w:rsid w:val="00494013"/>
    <w:rsid w:val="004940C2"/>
    <w:rsid w:val="0049416F"/>
    <w:rsid w:val="004941F6"/>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A04"/>
    <w:rsid w:val="004A1E4B"/>
    <w:rsid w:val="004A1EE3"/>
    <w:rsid w:val="004A1FB6"/>
    <w:rsid w:val="004A208A"/>
    <w:rsid w:val="004A23CD"/>
    <w:rsid w:val="004A2576"/>
    <w:rsid w:val="004A2C67"/>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0F9"/>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6A0"/>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81A"/>
    <w:rsid w:val="004B493E"/>
    <w:rsid w:val="004B4D4F"/>
    <w:rsid w:val="004B5140"/>
    <w:rsid w:val="004B514A"/>
    <w:rsid w:val="004B52E4"/>
    <w:rsid w:val="004B54EA"/>
    <w:rsid w:val="004B5759"/>
    <w:rsid w:val="004B5817"/>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029"/>
    <w:rsid w:val="004C533F"/>
    <w:rsid w:val="004C53F3"/>
    <w:rsid w:val="004C5436"/>
    <w:rsid w:val="004C5472"/>
    <w:rsid w:val="004C5477"/>
    <w:rsid w:val="004C5496"/>
    <w:rsid w:val="004C55D1"/>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B76"/>
    <w:rsid w:val="004C7C49"/>
    <w:rsid w:val="004C7F8E"/>
    <w:rsid w:val="004D0002"/>
    <w:rsid w:val="004D0163"/>
    <w:rsid w:val="004D0331"/>
    <w:rsid w:val="004D060B"/>
    <w:rsid w:val="004D0764"/>
    <w:rsid w:val="004D0804"/>
    <w:rsid w:val="004D0AF0"/>
    <w:rsid w:val="004D0B23"/>
    <w:rsid w:val="004D0C13"/>
    <w:rsid w:val="004D0C5D"/>
    <w:rsid w:val="004D0C7C"/>
    <w:rsid w:val="004D0D70"/>
    <w:rsid w:val="004D0EE5"/>
    <w:rsid w:val="004D0F6B"/>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B1"/>
    <w:rsid w:val="004D663D"/>
    <w:rsid w:val="004D6769"/>
    <w:rsid w:val="004D680B"/>
    <w:rsid w:val="004D68A3"/>
    <w:rsid w:val="004D6CDE"/>
    <w:rsid w:val="004D6EC2"/>
    <w:rsid w:val="004D6F8A"/>
    <w:rsid w:val="004D722B"/>
    <w:rsid w:val="004D72E2"/>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83"/>
    <w:rsid w:val="004E12B1"/>
    <w:rsid w:val="004E13C1"/>
    <w:rsid w:val="004E1A22"/>
    <w:rsid w:val="004E1A82"/>
    <w:rsid w:val="004E1C7D"/>
    <w:rsid w:val="004E1CB6"/>
    <w:rsid w:val="004E202F"/>
    <w:rsid w:val="004E25C1"/>
    <w:rsid w:val="004E271E"/>
    <w:rsid w:val="004E2E9E"/>
    <w:rsid w:val="004E2EE6"/>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442"/>
    <w:rsid w:val="004E4565"/>
    <w:rsid w:val="004E4C3B"/>
    <w:rsid w:val="004E4CFB"/>
    <w:rsid w:val="004E4D21"/>
    <w:rsid w:val="004E4E27"/>
    <w:rsid w:val="004E4E2B"/>
    <w:rsid w:val="004E4EFA"/>
    <w:rsid w:val="004E5168"/>
    <w:rsid w:val="004E5274"/>
    <w:rsid w:val="004E52A1"/>
    <w:rsid w:val="004E5340"/>
    <w:rsid w:val="004E53E3"/>
    <w:rsid w:val="004E53FD"/>
    <w:rsid w:val="004E59A4"/>
    <w:rsid w:val="004E59CB"/>
    <w:rsid w:val="004E5AB3"/>
    <w:rsid w:val="004E5AF9"/>
    <w:rsid w:val="004E5D73"/>
    <w:rsid w:val="004E5DEE"/>
    <w:rsid w:val="004E5F8C"/>
    <w:rsid w:val="004E60BA"/>
    <w:rsid w:val="004E60CC"/>
    <w:rsid w:val="004E6632"/>
    <w:rsid w:val="004E66FA"/>
    <w:rsid w:val="004E68B8"/>
    <w:rsid w:val="004E6924"/>
    <w:rsid w:val="004E6A20"/>
    <w:rsid w:val="004E6AC1"/>
    <w:rsid w:val="004E714B"/>
    <w:rsid w:val="004E723C"/>
    <w:rsid w:val="004E7288"/>
    <w:rsid w:val="004E7342"/>
    <w:rsid w:val="004E7469"/>
    <w:rsid w:val="004E7470"/>
    <w:rsid w:val="004E7732"/>
    <w:rsid w:val="004E775C"/>
    <w:rsid w:val="004E78C3"/>
    <w:rsid w:val="004E7A8F"/>
    <w:rsid w:val="004E7C06"/>
    <w:rsid w:val="004F0094"/>
    <w:rsid w:val="004F01F2"/>
    <w:rsid w:val="004F02EF"/>
    <w:rsid w:val="004F03FC"/>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A77"/>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D03"/>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915"/>
    <w:rsid w:val="00505949"/>
    <w:rsid w:val="005059AA"/>
    <w:rsid w:val="005060C2"/>
    <w:rsid w:val="00506261"/>
    <w:rsid w:val="005062FA"/>
    <w:rsid w:val="0050638B"/>
    <w:rsid w:val="005066B1"/>
    <w:rsid w:val="005067B7"/>
    <w:rsid w:val="0050697D"/>
    <w:rsid w:val="00506E27"/>
    <w:rsid w:val="00506E32"/>
    <w:rsid w:val="00506ECA"/>
    <w:rsid w:val="0050701B"/>
    <w:rsid w:val="005070B5"/>
    <w:rsid w:val="00507139"/>
    <w:rsid w:val="005071DA"/>
    <w:rsid w:val="00507449"/>
    <w:rsid w:val="00507695"/>
    <w:rsid w:val="00507822"/>
    <w:rsid w:val="00507899"/>
    <w:rsid w:val="00507A91"/>
    <w:rsid w:val="00507B7C"/>
    <w:rsid w:val="00507D3E"/>
    <w:rsid w:val="00507DDB"/>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14B"/>
    <w:rsid w:val="00515237"/>
    <w:rsid w:val="00515274"/>
    <w:rsid w:val="005152BD"/>
    <w:rsid w:val="00515324"/>
    <w:rsid w:val="00515393"/>
    <w:rsid w:val="00515450"/>
    <w:rsid w:val="00515460"/>
    <w:rsid w:val="005154F5"/>
    <w:rsid w:val="005155F0"/>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21D"/>
    <w:rsid w:val="0052342E"/>
    <w:rsid w:val="005234FB"/>
    <w:rsid w:val="005237A4"/>
    <w:rsid w:val="00523A74"/>
    <w:rsid w:val="00523AAF"/>
    <w:rsid w:val="00523BBB"/>
    <w:rsid w:val="005241D9"/>
    <w:rsid w:val="00524599"/>
    <w:rsid w:val="005247B5"/>
    <w:rsid w:val="00524A1E"/>
    <w:rsid w:val="00524ABD"/>
    <w:rsid w:val="00524AFD"/>
    <w:rsid w:val="00524C95"/>
    <w:rsid w:val="00524E32"/>
    <w:rsid w:val="00524E34"/>
    <w:rsid w:val="005251E5"/>
    <w:rsid w:val="005251F0"/>
    <w:rsid w:val="00525403"/>
    <w:rsid w:val="005254B3"/>
    <w:rsid w:val="00525749"/>
    <w:rsid w:val="005257BE"/>
    <w:rsid w:val="005257CB"/>
    <w:rsid w:val="00525947"/>
    <w:rsid w:val="00525A4F"/>
    <w:rsid w:val="00525A56"/>
    <w:rsid w:val="00525B4E"/>
    <w:rsid w:val="00525D0D"/>
    <w:rsid w:val="00525D50"/>
    <w:rsid w:val="00525D89"/>
    <w:rsid w:val="00525EF7"/>
    <w:rsid w:val="00526120"/>
    <w:rsid w:val="0052626A"/>
    <w:rsid w:val="00526605"/>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9FA"/>
    <w:rsid w:val="00530A1D"/>
    <w:rsid w:val="00530FC8"/>
    <w:rsid w:val="00531089"/>
    <w:rsid w:val="005310B3"/>
    <w:rsid w:val="00531302"/>
    <w:rsid w:val="00531757"/>
    <w:rsid w:val="00531808"/>
    <w:rsid w:val="00531D36"/>
    <w:rsid w:val="00532047"/>
    <w:rsid w:val="005321BA"/>
    <w:rsid w:val="005321FC"/>
    <w:rsid w:val="005322BD"/>
    <w:rsid w:val="00532425"/>
    <w:rsid w:val="00532624"/>
    <w:rsid w:val="00532A1E"/>
    <w:rsid w:val="00532B6B"/>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07B"/>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B37"/>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47D58"/>
    <w:rsid w:val="00550118"/>
    <w:rsid w:val="00550428"/>
    <w:rsid w:val="00550A77"/>
    <w:rsid w:val="00550C4D"/>
    <w:rsid w:val="00550E33"/>
    <w:rsid w:val="00551032"/>
    <w:rsid w:val="005510DD"/>
    <w:rsid w:val="005511E2"/>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4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23"/>
    <w:rsid w:val="0056328B"/>
    <w:rsid w:val="0056330F"/>
    <w:rsid w:val="005633EE"/>
    <w:rsid w:val="0056359A"/>
    <w:rsid w:val="005636BD"/>
    <w:rsid w:val="0056376B"/>
    <w:rsid w:val="00563813"/>
    <w:rsid w:val="0056390A"/>
    <w:rsid w:val="00563954"/>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833"/>
    <w:rsid w:val="00565963"/>
    <w:rsid w:val="00565AFC"/>
    <w:rsid w:val="00565C92"/>
    <w:rsid w:val="00565E0E"/>
    <w:rsid w:val="00565E12"/>
    <w:rsid w:val="00565EFC"/>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0FFA"/>
    <w:rsid w:val="005710E5"/>
    <w:rsid w:val="00571291"/>
    <w:rsid w:val="0057130A"/>
    <w:rsid w:val="00571507"/>
    <w:rsid w:val="00571565"/>
    <w:rsid w:val="005719CF"/>
    <w:rsid w:val="005719D3"/>
    <w:rsid w:val="00571A5E"/>
    <w:rsid w:val="00571AD8"/>
    <w:rsid w:val="00571BBD"/>
    <w:rsid w:val="00571C27"/>
    <w:rsid w:val="00571EF1"/>
    <w:rsid w:val="00572150"/>
    <w:rsid w:val="0057221C"/>
    <w:rsid w:val="005723BE"/>
    <w:rsid w:val="005724D9"/>
    <w:rsid w:val="005727EA"/>
    <w:rsid w:val="00572833"/>
    <w:rsid w:val="00572957"/>
    <w:rsid w:val="005729F1"/>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393"/>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764"/>
    <w:rsid w:val="00594863"/>
    <w:rsid w:val="005948D4"/>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1E9"/>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E08"/>
    <w:rsid w:val="005A0E12"/>
    <w:rsid w:val="005A0FC9"/>
    <w:rsid w:val="005A1048"/>
    <w:rsid w:val="005A13A2"/>
    <w:rsid w:val="005A15AC"/>
    <w:rsid w:val="005A1684"/>
    <w:rsid w:val="005A1833"/>
    <w:rsid w:val="005A1986"/>
    <w:rsid w:val="005A19AC"/>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AB8"/>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E71"/>
    <w:rsid w:val="005B1033"/>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2ED"/>
    <w:rsid w:val="005B6530"/>
    <w:rsid w:val="005B655B"/>
    <w:rsid w:val="005B678E"/>
    <w:rsid w:val="005B67A1"/>
    <w:rsid w:val="005B6A91"/>
    <w:rsid w:val="005B6C4D"/>
    <w:rsid w:val="005B6EE2"/>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92"/>
    <w:rsid w:val="005C57D2"/>
    <w:rsid w:val="005C58CE"/>
    <w:rsid w:val="005C5AEF"/>
    <w:rsid w:val="005C5ED5"/>
    <w:rsid w:val="005C5EE0"/>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71F"/>
    <w:rsid w:val="005D0903"/>
    <w:rsid w:val="005D0A5B"/>
    <w:rsid w:val="005D0F01"/>
    <w:rsid w:val="005D10A4"/>
    <w:rsid w:val="005D114B"/>
    <w:rsid w:val="005D1336"/>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D1D"/>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24"/>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87E"/>
    <w:rsid w:val="005D79B2"/>
    <w:rsid w:val="005D7AF3"/>
    <w:rsid w:val="005D7BB5"/>
    <w:rsid w:val="005D7BBD"/>
    <w:rsid w:val="005D7DBD"/>
    <w:rsid w:val="005E009A"/>
    <w:rsid w:val="005E00AD"/>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3C4B"/>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687"/>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6C5"/>
    <w:rsid w:val="005F0707"/>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E5"/>
    <w:rsid w:val="005F275D"/>
    <w:rsid w:val="005F2812"/>
    <w:rsid w:val="005F2D16"/>
    <w:rsid w:val="005F2E11"/>
    <w:rsid w:val="005F2F03"/>
    <w:rsid w:val="005F2F88"/>
    <w:rsid w:val="005F34B9"/>
    <w:rsid w:val="005F35B0"/>
    <w:rsid w:val="005F3685"/>
    <w:rsid w:val="005F37DC"/>
    <w:rsid w:val="005F3818"/>
    <w:rsid w:val="005F3D7D"/>
    <w:rsid w:val="005F3E96"/>
    <w:rsid w:val="005F4097"/>
    <w:rsid w:val="005F4126"/>
    <w:rsid w:val="005F44D4"/>
    <w:rsid w:val="005F475C"/>
    <w:rsid w:val="005F49C5"/>
    <w:rsid w:val="005F4B72"/>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6F1C"/>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F32"/>
    <w:rsid w:val="006010F3"/>
    <w:rsid w:val="0060110A"/>
    <w:rsid w:val="006013B2"/>
    <w:rsid w:val="006013F2"/>
    <w:rsid w:val="006017A7"/>
    <w:rsid w:val="006018A2"/>
    <w:rsid w:val="006019D2"/>
    <w:rsid w:val="00601CA7"/>
    <w:rsid w:val="00601D73"/>
    <w:rsid w:val="00601DD0"/>
    <w:rsid w:val="00602061"/>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593"/>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20"/>
    <w:rsid w:val="00642FD8"/>
    <w:rsid w:val="00642FE2"/>
    <w:rsid w:val="006431E9"/>
    <w:rsid w:val="0064320F"/>
    <w:rsid w:val="00643421"/>
    <w:rsid w:val="00643723"/>
    <w:rsid w:val="00643799"/>
    <w:rsid w:val="006438E1"/>
    <w:rsid w:val="006439D5"/>
    <w:rsid w:val="006439FC"/>
    <w:rsid w:val="00643A5B"/>
    <w:rsid w:val="00643A62"/>
    <w:rsid w:val="00643CAC"/>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1D0"/>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13"/>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FD0"/>
    <w:rsid w:val="00676081"/>
    <w:rsid w:val="00676273"/>
    <w:rsid w:val="006763E9"/>
    <w:rsid w:val="00676452"/>
    <w:rsid w:val="006765D8"/>
    <w:rsid w:val="006768BD"/>
    <w:rsid w:val="00676B87"/>
    <w:rsid w:val="00677397"/>
    <w:rsid w:val="006774CB"/>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3"/>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58"/>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D8E"/>
    <w:rsid w:val="00692670"/>
    <w:rsid w:val="0069269E"/>
    <w:rsid w:val="006926FB"/>
    <w:rsid w:val="00692AC5"/>
    <w:rsid w:val="00692C43"/>
    <w:rsid w:val="00692CC4"/>
    <w:rsid w:val="00692EA6"/>
    <w:rsid w:val="00693322"/>
    <w:rsid w:val="00693571"/>
    <w:rsid w:val="006936C8"/>
    <w:rsid w:val="00693917"/>
    <w:rsid w:val="006939D3"/>
    <w:rsid w:val="00693A29"/>
    <w:rsid w:val="00693A3F"/>
    <w:rsid w:val="00693BBC"/>
    <w:rsid w:val="00693CF3"/>
    <w:rsid w:val="00693D00"/>
    <w:rsid w:val="00693D68"/>
    <w:rsid w:val="0069407F"/>
    <w:rsid w:val="006940DD"/>
    <w:rsid w:val="006940FE"/>
    <w:rsid w:val="0069413F"/>
    <w:rsid w:val="0069425A"/>
    <w:rsid w:val="006946BD"/>
    <w:rsid w:val="00694A51"/>
    <w:rsid w:val="00694A66"/>
    <w:rsid w:val="00694ABD"/>
    <w:rsid w:val="00694D53"/>
    <w:rsid w:val="00694DA7"/>
    <w:rsid w:val="00694E21"/>
    <w:rsid w:val="00694F6D"/>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1F"/>
    <w:rsid w:val="006A2654"/>
    <w:rsid w:val="006A2781"/>
    <w:rsid w:val="006A27C6"/>
    <w:rsid w:val="006A29AA"/>
    <w:rsid w:val="006A29B3"/>
    <w:rsid w:val="006A2C3E"/>
    <w:rsid w:val="006A2DE2"/>
    <w:rsid w:val="006A2E5A"/>
    <w:rsid w:val="006A2F5C"/>
    <w:rsid w:val="006A3096"/>
    <w:rsid w:val="006A313B"/>
    <w:rsid w:val="006A3300"/>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AD"/>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98"/>
    <w:rsid w:val="006B16FB"/>
    <w:rsid w:val="006B1961"/>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52C"/>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5A"/>
    <w:rsid w:val="006C1D14"/>
    <w:rsid w:val="006C1D37"/>
    <w:rsid w:val="006C1E1D"/>
    <w:rsid w:val="006C1E3A"/>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679"/>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833"/>
    <w:rsid w:val="006D0938"/>
    <w:rsid w:val="006D0A8A"/>
    <w:rsid w:val="006D0C58"/>
    <w:rsid w:val="006D0F2E"/>
    <w:rsid w:val="006D0F33"/>
    <w:rsid w:val="006D0F58"/>
    <w:rsid w:val="006D10D9"/>
    <w:rsid w:val="006D1222"/>
    <w:rsid w:val="006D12B7"/>
    <w:rsid w:val="006D136D"/>
    <w:rsid w:val="006D1C43"/>
    <w:rsid w:val="006D1C7D"/>
    <w:rsid w:val="006D1F22"/>
    <w:rsid w:val="006D2013"/>
    <w:rsid w:val="006D213A"/>
    <w:rsid w:val="006D25EA"/>
    <w:rsid w:val="006D2622"/>
    <w:rsid w:val="006D26F3"/>
    <w:rsid w:val="006D26F8"/>
    <w:rsid w:val="006D27A5"/>
    <w:rsid w:val="006D27EA"/>
    <w:rsid w:val="006D2884"/>
    <w:rsid w:val="006D2D1B"/>
    <w:rsid w:val="006D2DB3"/>
    <w:rsid w:val="006D2DC5"/>
    <w:rsid w:val="006D2FFE"/>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1F05"/>
    <w:rsid w:val="006E201D"/>
    <w:rsid w:val="006E2030"/>
    <w:rsid w:val="006E206D"/>
    <w:rsid w:val="006E20B1"/>
    <w:rsid w:val="006E20F4"/>
    <w:rsid w:val="006E2258"/>
    <w:rsid w:val="006E2499"/>
    <w:rsid w:val="006E2E1F"/>
    <w:rsid w:val="006E2E70"/>
    <w:rsid w:val="006E2E8E"/>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584"/>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35A"/>
    <w:rsid w:val="006E7414"/>
    <w:rsid w:val="006E74C4"/>
    <w:rsid w:val="006E75F9"/>
    <w:rsid w:val="006E7666"/>
    <w:rsid w:val="006E7936"/>
    <w:rsid w:val="006E79DA"/>
    <w:rsid w:val="006E7A1A"/>
    <w:rsid w:val="006E7B73"/>
    <w:rsid w:val="006E7D2E"/>
    <w:rsid w:val="006E7D4F"/>
    <w:rsid w:val="006E7DDA"/>
    <w:rsid w:val="006E7F05"/>
    <w:rsid w:val="006F0034"/>
    <w:rsid w:val="006F02B7"/>
    <w:rsid w:val="006F0454"/>
    <w:rsid w:val="006F04D4"/>
    <w:rsid w:val="006F0676"/>
    <w:rsid w:val="006F06A2"/>
    <w:rsid w:val="006F06BA"/>
    <w:rsid w:val="006F0755"/>
    <w:rsid w:val="006F08CB"/>
    <w:rsid w:val="006F0990"/>
    <w:rsid w:val="006F09A4"/>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18"/>
    <w:rsid w:val="006F2F79"/>
    <w:rsid w:val="006F32F8"/>
    <w:rsid w:val="006F3313"/>
    <w:rsid w:val="006F3355"/>
    <w:rsid w:val="006F364D"/>
    <w:rsid w:val="006F3729"/>
    <w:rsid w:val="006F378A"/>
    <w:rsid w:val="006F37F9"/>
    <w:rsid w:val="006F392C"/>
    <w:rsid w:val="006F3B12"/>
    <w:rsid w:val="006F3CC5"/>
    <w:rsid w:val="006F3F12"/>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723"/>
    <w:rsid w:val="00705795"/>
    <w:rsid w:val="007057D3"/>
    <w:rsid w:val="0070580D"/>
    <w:rsid w:val="007058BB"/>
    <w:rsid w:val="00705903"/>
    <w:rsid w:val="0070590A"/>
    <w:rsid w:val="00705A4A"/>
    <w:rsid w:val="00705A8F"/>
    <w:rsid w:val="00705C16"/>
    <w:rsid w:val="00705C82"/>
    <w:rsid w:val="00705DC8"/>
    <w:rsid w:val="00705F88"/>
    <w:rsid w:val="00705F99"/>
    <w:rsid w:val="00705FB7"/>
    <w:rsid w:val="00706097"/>
    <w:rsid w:val="007063D5"/>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43"/>
    <w:rsid w:val="007118DF"/>
    <w:rsid w:val="00711A80"/>
    <w:rsid w:val="00711C8D"/>
    <w:rsid w:val="00711E0A"/>
    <w:rsid w:val="00712128"/>
    <w:rsid w:val="00712145"/>
    <w:rsid w:val="00712216"/>
    <w:rsid w:val="0071229F"/>
    <w:rsid w:val="007122EB"/>
    <w:rsid w:val="00712314"/>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4F3"/>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908"/>
    <w:rsid w:val="00725982"/>
    <w:rsid w:val="00725A9B"/>
    <w:rsid w:val="00725D0D"/>
    <w:rsid w:val="00725E72"/>
    <w:rsid w:val="00726048"/>
    <w:rsid w:val="007260AC"/>
    <w:rsid w:val="00726172"/>
    <w:rsid w:val="0072657B"/>
    <w:rsid w:val="00726636"/>
    <w:rsid w:val="0072677F"/>
    <w:rsid w:val="00726936"/>
    <w:rsid w:val="00726DAA"/>
    <w:rsid w:val="00726FB1"/>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AFC"/>
    <w:rsid w:val="00733DB0"/>
    <w:rsid w:val="00733E21"/>
    <w:rsid w:val="00733E5D"/>
    <w:rsid w:val="00733EA4"/>
    <w:rsid w:val="00733F7A"/>
    <w:rsid w:val="007341EA"/>
    <w:rsid w:val="007344EB"/>
    <w:rsid w:val="007345BC"/>
    <w:rsid w:val="0073499F"/>
    <w:rsid w:val="00734A62"/>
    <w:rsid w:val="00734D34"/>
    <w:rsid w:val="00734DD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BBE"/>
    <w:rsid w:val="00737D8D"/>
    <w:rsid w:val="00737ED6"/>
    <w:rsid w:val="0074010A"/>
    <w:rsid w:val="007401D0"/>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0C8"/>
    <w:rsid w:val="007522CE"/>
    <w:rsid w:val="007523DC"/>
    <w:rsid w:val="00752414"/>
    <w:rsid w:val="007524C5"/>
    <w:rsid w:val="00752613"/>
    <w:rsid w:val="0075280E"/>
    <w:rsid w:val="00752CD9"/>
    <w:rsid w:val="00752DC6"/>
    <w:rsid w:val="00752F22"/>
    <w:rsid w:val="007530F8"/>
    <w:rsid w:val="00753121"/>
    <w:rsid w:val="0075338A"/>
    <w:rsid w:val="007533D7"/>
    <w:rsid w:val="0075343B"/>
    <w:rsid w:val="00753551"/>
    <w:rsid w:val="00753899"/>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684"/>
    <w:rsid w:val="00757C2F"/>
    <w:rsid w:val="00757C8C"/>
    <w:rsid w:val="00757E18"/>
    <w:rsid w:val="00757F05"/>
    <w:rsid w:val="00757FF9"/>
    <w:rsid w:val="0076018A"/>
    <w:rsid w:val="007602BC"/>
    <w:rsid w:val="00760404"/>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7CA"/>
    <w:rsid w:val="007628CE"/>
    <w:rsid w:val="0076291D"/>
    <w:rsid w:val="00762A11"/>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EAE"/>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608"/>
    <w:rsid w:val="0077061A"/>
    <w:rsid w:val="00770667"/>
    <w:rsid w:val="00770676"/>
    <w:rsid w:val="0077074A"/>
    <w:rsid w:val="007708B3"/>
    <w:rsid w:val="00770B40"/>
    <w:rsid w:val="00770B86"/>
    <w:rsid w:val="00770C46"/>
    <w:rsid w:val="00770C9C"/>
    <w:rsid w:val="00770E65"/>
    <w:rsid w:val="00771080"/>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289"/>
    <w:rsid w:val="00773418"/>
    <w:rsid w:val="00773A2C"/>
    <w:rsid w:val="00773CE7"/>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9F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4BC"/>
    <w:rsid w:val="0077751F"/>
    <w:rsid w:val="00777561"/>
    <w:rsid w:val="00777596"/>
    <w:rsid w:val="0077778B"/>
    <w:rsid w:val="0077778F"/>
    <w:rsid w:val="00777BE0"/>
    <w:rsid w:val="00777C9A"/>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1D34"/>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AEA"/>
    <w:rsid w:val="00783D07"/>
    <w:rsid w:val="00783F48"/>
    <w:rsid w:val="00784043"/>
    <w:rsid w:val="007840AF"/>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F8"/>
    <w:rsid w:val="00792EFD"/>
    <w:rsid w:val="00792F10"/>
    <w:rsid w:val="00792F20"/>
    <w:rsid w:val="00792FB2"/>
    <w:rsid w:val="007931C1"/>
    <w:rsid w:val="0079335E"/>
    <w:rsid w:val="0079353A"/>
    <w:rsid w:val="00793736"/>
    <w:rsid w:val="0079395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73"/>
    <w:rsid w:val="007A335E"/>
    <w:rsid w:val="007A34A5"/>
    <w:rsid w:val="007A3535"/>
    <w:rsid w:val="007A354A"/>
    <w:rsid w:val="007A35A7"/>
    <w:rsid w:val="007A3B04"/>
    <w:rsid w:val="007A3B98"/>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25"/>
    <w:rsid w:val="007A7F42"/>
    <w:rsid w:val="007B0099"/>
    <w:rsid w:val="007B00D6"/>
    <w:rsid w:val="007B03A6"/>
    <w:rsid w:val="007B03DD"/>
    <w:rsid w:val="007B046F"/>
    <w:rsid w:val="007B0940"/>
    <w:rsid w:val="007B099F"/>
    <w:rsid w:val="007B10EC"/>
    <w:rsid w:val="007B129F"/>
    <w:rsid w:val="007B12E9"/>
    <w:rsid w:val="007B135F"/>
    <w:rsid w:val="007B15BC"/>
    <w:rsid w:val="007B15D2"/>
    <w:rsid w:val="007B165F"/>
    <w:rsid w:val="007B1B51"/>
    <w:rsid w:val="007B1CA3"/>
    <w:rsid w:val="007B1D1F"/>
    <w:rsid w:val="007B2084"/>
    <w:rsid w:val="007B22BD"/>
    <w:rsid w:val="007B25F3"/>
    <w:rsid w:val="007B28CC"/>
    <w:rsid w:val="007B298F"/>
    <w:rsid w:val="007B2AAB"/>
    <w:rsid w:val="007B2CC6"/>
    <w:rsid w:val="007B2E4C"/>
    <w:rsid w:val="007B2F2E"/>
    <w:rsid w:val="007B2F66"/>
    <w:rsid w:val="007B321B"/>
    <w:rsid w:val="007B3266"/>
    <w:rsid w:val="007B3416"/>
    <w:rsid w:val="007B343F"/>
    <w:rsid w:val="007B372A"/>
    <w:rsid w:val="007B3BFB"/>
    <w:rsid w:val="007B3D13"/>
    <w:rsid w:val="007B3D91"/>
    <w:rsid w:val="007B407C"/>
    <w:rsid w:val="007B40E9"/>
    <w:rsid w:val="007B412F"/>
    <w:rsid w:val="007B41C3"/>
    <w:rsid w:val="007B41C9"/>
    <w:rsid w:val="007B431C"/>
    <w:rsid w:val="007B478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6F60"/>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8E"/>
    <w:rsid w:val="007D3BC1"/>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BB6"/>
    <w:rsid w:val="007E1D1D"/>
    <w:rsid w:val="007E1D63"/>
    <w:rsid w:val="007E1D80"/>
    <w:rsid w:val="007E1DAC"/>
    <w:rsid w:val="007E1FA6"/>
    <w:rsid w:val="007E1FFF"/>
    <w:rsid w:val="007E20AB"/>
    <w:rsid w:val="007E20B3"/>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BD0"/>
    <w:rsid w:val="007E3E0B"/>
    <w:rsid w:val="007E3FCF"/>
    <w:rsid w:val="007E40DA"/>
    <w:rsid w:val="007E4325"/>
    <w:rsid w:val="007E46C0"/>
    <w:rsid w:val="007E4A63"/>
    <w:rsid w:val="007E508E"/>
    <w:rsid w:val="007E50A8"/>
    <w:rsid w:val="007E513E"/>
    <w:rsid w:val="007E5151"/>
    <w:rsid w:val="007E517A"/>
    <w:rsid w:val="007E5265"/>
    <w:rsid w:val="007E52AD"/>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5074"/>
    <w:rsid w:val="00815D65"/>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86D"/>
    <w:rsid w:val="00821884"/>
    <w:rsid w:val="00821981"/>
    <w:rsid w:val="008219E7"/>
    <w:rsid w:val="00821A04"/>
    <w:rsid w:val="00821AC1"/>
    <w:rsid w:val="00821BF5"/>
    <w:rsid w:val="00821C27"/>
    <w:rsid w:val="00821E12"/>
    <w:rsid w:val="00821EE2"/>
    <w:rsid w:val="0082207C"/>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B"/>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66"/>
    <w:rsid w:val="008268A2"/>
    <w:rsid w:val="008268DC"/>
    <w:rsid w:val="00826B01"/>
    <w:rsid w:val="00826BC9"/>
    <w:rsid w:val="00826D76"/>
    <w:rsid w:val="00826D95"/>
    <w:rsid w:val="00826E9B"/>
    <w:rsid w:val="00826EA8"/>
    <w:rsid w:val="00826FDE"/>
    <w:rsid w:val="0082713F"/>
    <w:rsid w:val="008271EA"/>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E7C"/>
    <w:rsid w:val="00830F3E"/>
    <w:rsid w:val="00830FB1"/>
    <w:rsid w:val="00831127"/>
    <w:rsid w:val="00831172"/>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2E"/>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477"/>
    <w:rsid w:val="00836482"/>
    <w:rsid w:val="00836504"/>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0BD"/>
    <w:rsid w:val="00846198"/>
    <w:rsid w:val="008461E3"/>
    <w:rsid w:val="00846379"/>
    <w:rsid w:val="0084640F"/>
    <w:rsid w:val="008464BD"/>
    <w:rsid w:val="008465C0"/>
    <w:rsid w:val="008468CD"/>
    <w:rsid w:val="00846977"/>
    <w:rsid w:val="00846DAE"/>
    <w:rsid w:val="00846E1B"/>
    <w:rsid w:val="008470A4"/>
    <w:rsid w:val="0084717B"/>
    <w:rsid w:val="008471EB"/>
    <w:rsid w:val="00847277"/>
    <w:rsid w:val="008473B8"/>
    <w:rsid w:val="008474B1"/>
    <w:rsid w:val="0084754C"/>
    <w:rsid w:val="00847787"/>
    <w:rsid w:val="00847BA0"/>
    <w:rsid w:val="00847BF5"/>
    <w:rsid w:val="00847D96"/>
    <w:rsid w:val="00847E64"/>
    <w:rsid w:val="00850012"/>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C53"/>
    <w:rsid w:val="00854FBD"/>
    <w:rsid w:val="00854FDA"/>
    <w:rsid w:val="0085529A"/>
    <w:rsid w:val="00855386"/>
    <w:rsid w:val="00855416"/>
    <w:rsid w:val="0085559D"/>
    <w:rsid w:val="00855616"/>
    <w:rsid w:val="008556E4"/>
    <w:rsid w:val="008557B7"/>
    <w:rsid w:val="00855833"/>
    <w:rsid w:val="00855BDB"/>
    <w:rsid w:val="00855CA5"/>
    <w:rsid w:val="00855D36"/>
    <w:rsid w:val="00855EB5"/>
    <w:rsid w:val="00855F4F"/>
    <w:rsid w:val="008560E3"/>
    <w:rsid w:val="00856192"/>
    <w:rsid w:val="0085637E"/>
    <w:rsid w:val="00856DF2"/>
    <w:rsid w:val="00857001"/>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92A"/>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402"/>
    <w:rsid w:val="00864636"/>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687"/>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532A"/>
    <w:rsid w:val="008754E5"/>
    <w:rsid w:val="00875680"/>
    <w:rsid w:val="0087597D"/>
    <w:rsid w:val="008759C4"/>
    <w:rsid w:val="008759D7"/>
    <w:rsid w:val="00875A51"/>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659"/>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19"/>
    <w:rsid w:val="008A3683"/>
    <w:rsid w:val="008A36B6"/>
    <w:rsid w:val="008A391B"/>
    <w:rsid w:val="008A3AB5"/>
    <w:rsid w:val="008A3B5D"/>
    <w:rsid w:val="008A3D15"/>
    <w:rsid w:val="008A3E6D"/>
    <w:rsid w:val="008A3F21"/>
    <w:rsid w:val="008A3FE2"/>
    <w:rsid w:val="008A4061"/>
    <w:rsid w:val="008A4223"/>
    <w:rsid w:val="008A4507"/>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01F"/>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388"/>
    <w:rsid w:val="008B3540"/>
    <w:rsid w:val="008B3550"/>
    <w:rsid w:val="008B3912"/>
    <w:rsid w:val="008B3A2E"/>
    <w:rsid w:val="008B3B9E"/>
    <w:rsid w:val="008B3CCD"/>
    <w:rsid w:val="008B3F89"/>
    <w:rsid w:val="008B426D"/>
    <w:rsid w:val="008B4776"/>
    <w:rsid w:val="008B4A84"/>
    <w:rsid w:val="008B4C2D"/>
    <w:rsid w:val="008B4D45"/>
    <w:rsid w:val="008B4ED6"/>
    <w:rsid w:val="008B4F77"/>
    <w:rsid w:val="008B4FB2"/>
    <w:rsid w:val="008B55D3"/>
    <w:rsid w:val="008B562B"/>
    <w:rsid w:val="008B56DB"/>
    <w:rsid w:val="008B5B3F"/>
    <w:rsid w:val="008B5D3B"/>
    <w:rsid w:val="008B5DA3"/>
    <w:rsid w:val="008B5E2D"/>
    <w:rsid w:val="008B5F31"/>
    <w:rsid w:val="008B60A7"/>
    <w:rsid w:val="008B6126"/>
    <w:rsid w:val="008B64FD"/>
    <w:rsid w:val="008B6F80"/>
    <w:rsid w:val="008B73D2"/>
    <w:rsid w:val="008B74FA"/>
    <w:rsid w:val="008B7595"/>
    <w:rsid w:val="008B772D"/>
    <w:rsid w:val="008B797B"/>
    <w:rsid w:val="008B7A19"/>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DD"/>
    <w:rsid w:val="008C1EA3"/>
    <w:rsid w:val="008C2205"/>
    <w:rsid w:val="008C2300"/>
    <w:rsid w:val="008C2467"/>
    <w:rsid w:val="008C2595"/>
    <w:rsid w:val="008C2779"/>
    <w:rsid w:val="008C27E2"/>
    <w:rsid w:val="008C2A69"/>
    <w:rsid w:val="008C2AC4"/>
    <w:rsid w:val="008C2B19"/>
    <w:rsid w:val="008C2BF2"/>
    <w:rsid w:val="008C2C4D"/>
    <w:rsid w:val="008C2CA4"/>
    <w:rsid w:val="008C2E2E"/>
    <w:rsid w:val="008C2E83"/>
    <w:rsid w:val="008C2EBA"/>
    <w:rsid w:val="008C2EC0"/>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9C9"/>
    <w:rsid w:val="008C4A6B"/>
    <w:rsid w:val="008C4B59"/>
    <w:rsid w:val="008C4BDE"/>
    <w:rsid w:val="008C50E1"/>
    <w:rsid w:val="008C543E"/>
    <w:rsid w:val="008C5656"/>
    <w:rsid w:val="008C58CD"/>
    <w:rsid w:val="008C58E7"/>
    <w:rsid w:val="008C5A00"/>
    <w:rsid w:val="008C5C8A"/>
    <w:rsid w:val="008C5CD0"/>
    <w:rsid w:val="008C5D8F"/>
    <w:rsid w:val="008C5E20"/>
    <w:rsid w:val="008C5E34"/>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9A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B1"/>
    <w:rsid w:val="008D54C0"/>
    <w:rsid w:val="008D5658"/>
    <w:rsid w:val="008D579E"/>
    <w:rsid w:val="008D5849"/>
    <w:rsid w:val="008D59D4"/>
    <w:rsid w:val="008D5B9A"/>
    <w:rsid w:val="008D60AB"/>
    <w:rsid w:val="008D689F"/>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917"/>
    <w:rsid w:val="008E1D93"/>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AA"/>
    <w:rsid w:val="008E46A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72"/>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272"/>
    <w:rsid w:val="008F63A6"/>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3D7"/>
    <w:rsid w:val="009006F3"/>
    <w:rsid w:val="00900711"/>
    <w:rsid w:val="009009A1"/>
    <w:rsid w:val="009009B7"/>
    <w:rsid w:val="00900E08"/>
    <w:rsid w:val="00900E9A"/>
    <w:rsid w:val="00901135"/>
    <w:rsid w:val="0090165D"/>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E2"/>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31"/>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A8D"/>
    <w:rsid w:val="00921B50"/>
    <w:rsid w:val="00921CA3"/>
    <w:rsid w:val="00921DB2"/>
    <w:rsid w:val="00921DF4"/>
    <w:rsid w:val="00921F58"/>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BE"/>
    <w:rsid w:val="00926CCD"/>
    <w:rsid w:val="00926E93"/>
    <w:rsid w:val="00926EFC"/>
    <w:rsid w:val="00926F68"/>
    <w:rsid w:val="0092739F"/>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0A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2FF"/>
    <w:rsid w:val="009433C5"/>
    <w:rsid w:val="00943585"/>
    <w:rsid w:val="009437A3"/>
    <w:rsid w:val="009437FD"/>
    <w:rsid w:val="009439A2"/>
    <w:rsid w:val="00943BA3"/>
    <w:rsid w:val="00943E04"/>
    <w:rsid w:val="00943E29"/>
    <w:rsid w:val="00943E52"/>
    <w:rsid w:val="00943EB2"/>
    <w:rsid w:val="00943F9A"/>
    <w:rsid w:val="009441A8"/>
    <w:rsid w:val="009444A4"/>
    <w:rsid w:val="00944665"/>
    <w:rsid w:val="00944979"/>
    <w:rsid w:val="00944EBB"/>
    <w:rsid w:val="00945264"/>
    <w:rsid w:val="009452BF"/>
    <w:rsid w:val="009452FA"/>
    <w:rsid w:val="00945555"/>
    <w:rsid w:val="0094566B"/>
    <w:rsid w:val="0094573E"/>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649"/>
    <w:rsid w:val="00973676"/>
    <w:rsid w:val="00973692"/>
    <w:rsid w:val="00973783"/>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09C"/>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51E3"/>
    <w:rsid w:val="00995309"/>
    <w:rsid w:val="00995427"/>
    <w:rsid w:val="00995545"/>
    <w:rsid w:val="009955DC"/>
    <w:rsid w:val="009959DF"/>
    <w:rsid w:val="00995B8A"/>
    <w:rsid w:val="00995B8F"/>
    <w:rsid w:val="00995C77"/>
    <w:rsid w:val="00995DF6"/>
    <w:rsid w:val="00995F53"/>
    <w:rsid w:val="00996028"/>
    <w:rsid w:val="009960B8"/>
    <w:rsid w:val="009961F3"/>
    <w:rsid w:val="0099627C"/>
    <w:rsid w:val="009963E4"/>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D96"/>
    <w:rsid w:val="009A4E01"/>
    <w:rsid w:val="009A4ECC"/>
    <w:rsid w:val="009A4F2A"/>
    <w:rsid w:val="009A4F2E"/>
    <w:rsid w:val="009A500B"/>
    <w:rsid w:val="009A50D8"/>
    <w:rsid w:val="009A5176"/>
    <w:rsid w:val="009A518E"/>
    <w:rsid w:val="009A5489"/>
    <w:rsid w:val="009A5526"/>
    <w:rsid w:val="009A557F"/>
    <w:rsid w:val="009A55D1"/>
    <w:rsid w:val="009A57C3"/>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F54"/>
    <w:rsid w:val="009B0F84"/>
    <w:rsid w:val="009B1307"/>
    <w:rsid w:val="009B1357"/>
    <w:rsid w:val="009B1373"/>
    <w:rsid w:val="009B142E"/>
    <w:rsid w:val="009B162F"/>
    <w:rsid w:val="009B166D"/>
    <w:rsid w:val="009B16B1"/>
    <w:rsid w:val="009B1883"/>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BE3"/>
    <w:rsid w:val="009B5FBB"/>
    <w:rsid w:val="009B6084"/>
    <w:rsid w:val="009B61B8"/>
    <w:rsid w:val="009B637D"/>
    <w:rsid w:val="009B6427"/>
    <w:rsid w:val="009B654A"/>
    <w:rsid w:val="009B66ED"/>
    <w:rsid w:val="009B6C6D"/>
    <w:rsid w:val="009B6E32"/>
    <w:rsid w:val="009B7185"/>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2FDB"/>
    <w:rsid w:val="009C32B7"/>
    <w:rsid w:val="009C32E4"/>
    <w:rsid w:val="009C3414"/>
    <w:rsid w:val="009C37AA"/>
    <w:rsid w:val="009C381B"/>
    <w:rsid w:val="009C39D6"/>
    <w:rsid w:val="009C3E74"/>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E4"/>
    <w:rsid w:val="009D0E12"/>
    <w:rsid w:val="009D0E31"/>
    <w:rsid w:val="009D1289"/>
    <w:rsid w:val="009D12E1"/>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C3D"/>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2C"/>
    <w:rsid w:val="009D7F52"/>
    <w:rsid w:val="009E03C3"/>
    <w:rsid w:val="009E0515"/>
    <w:rsid w:val="009E07BC"/>
    <w:rsid w:val="009E0A18"/>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C8E"/>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4BF"/>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7177"/>
    <w:rsid w:val="00A07236"/>
    <w:rsid w:val="00A07431"/>
    <w:rsid w:val="00A07458"/>
    <w:rsid w:val="00A075C1"/>
    <w:rsid w:val="00A077D4"/>
    <w:rsid w:val="00A077DC"/>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17"/>
    <w:rsid w:val="00A162EC"/>
    <w:rsid w:val="00A16371"/>
    <w:rsid w:val="00A1638A"/>
    <w:rsid w:val="00A1640D"/>
    <w:rsid w:val="00A164D0"/>
    <w:rsid w:val="00A16678"/>
    <w:rsid w:val="00A166DC"/>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B9"/>
    <w:rsid w:val="00A206D6"/>
    <w:rsid w:val="00A207BC"/>
    <w:rsid w:val="00A2085D"/>
    <w:rsid w:val="00A20887"/>
    <w:rsid w:val="00A2099C"/>
    <w:rsid w:val="00A20A85"/>
    <w:rsid w:val="00A20D22"/>
    <w:rsid w:val="00A20D50"/>
    <w:rsid w:val="00A20EF2"/>
    <w:rsid w:val="00A2118A"/>
    <w:rsid w:val="00A2122A"/>
    <w:rsid w:val="00A21375"/>
    <w:rsid w:val="00A213D9"/>
    <w:rsid w:val="00A2142C"/>
    <w:rsid w:val="00A214E9"/>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C6"/>
    <w:rsid w:val="00A22CDA"/>
    <w:rsid w:val="00A22E85"/>
    <w:rsid w:val="00A231E0"/>
    <w:rsid w:val="00A23582"/>
    <w:rsid w:val="00A235FF"/>
    <w:rsid w:val="00A23630"/>
    <w:rsid w:val="00A23778"/>
    <w:rsid w:val="00A238FA"/>
    <w:rsid w:val="00A2394E"/>
    <w:rsid w:val="00A23A5D"/>
    <w:rsid w:val="00A23AB7"/>
    <w:rsid w:val="00A23CAC"/>
    <w:rsid w:val="00A23FBB"/>
    <w:rsid w:val="00A23FD5"/>
    <w:rsid w:val="00A240C1"/>
    <w:rsid w:val="00A24162"/>
    <w:rsid w:val="00A24177"/>
    <w:rsid w:val="00A241CE"/>
    <w:rsid w:val="00A24398"/>
    <w:rsid w:val="00A243AB"/>
    <w:rsid w:val="00A2442E"/>
    <w:rsid w:val="00A24445"/>
    <w:rsid w:val="00A24628"/>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5E02"/>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9"/>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05B"/>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6EDA"/>
    <w:rsid w:val="00A37028"/>
    <w:rsid w:val="00A37217"/>
    <w:rsid w:val="00A37269"/>
    <w:rsid w:val="00A37428"/>
    <w:rsid w:val="00A3760D"/>
    <w:rsid w:val="00A37A16"/>
    <w:rsid w:val="00A37BA0"/>
    <w:rsid w:val="00A37BF8"/>
    <w:rsid w:val="00A37D7D"/>
    <w:rsid w:val="00A37DED"/>
    <w:rsid w:val="00A37F27"/>
    <w:rsid w:val="00A37F92"/>
    <w:rsid w:val="00A37FB2"/>
    <w:rsid w:val="00A40335"/>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DD"/>
    <w:rsid w:val="00A47B4F"/>
    <w:rsid w:val="00A47C27"/>
    <w:rsid w:val="00A47CC4"/>
    <w:rsid w:val="00A47F89"/>
    <w:rsid w:val="00A50033"/>
    <w:rsid w:val="00A50175"/>
    <w:rsid w:val="00A504D3"/>
    <w:rsid w:val="00A505B0"/>
    <w:rsid w:val="00A5073C"/>
    <w:rsid w:val="00A50818"/>
    <w:rsid w:val="00A508FB"/>
    <w:rsid w:val="00A50C5A"/>
    <w:rsid w:val="00A50D63"/>
    <w:rsid w:val="00A50E13"/>
    <w:rsid w:val="00A511C5"/>
    <w:rsid w:val="00A511FD"/>
    <w:rsid w:val="00A512B4"/>
    <w:rsid w:val="00A5144B"/>
    <w:rsid w:val="00A514D7"/>
    <w:rsid w:val="00A51510"/>
    <w:rsid w:val="00A51592"/>
    <w:rsid w:val="00A515AE"/>
    <w:rsid w:val="00A517E8"/>
    <w:rsid w:val="00A5196B"/>
    <w:rsid w:val="00A519CA"/>
    <w:rsid w:val="00A51C5F"/>
    <w:rsid w:val="00A51E2D"/>
    <w:rsid w:val="00A52142"/>
    <w:rsid w:val="00A521A4"/>
    <w:rsid w:val="00A521E2"/>
    <w:rsid w:val="00A52201"/>
    <w:rsid w:val="00A5224A"/>
    <w:rsid w:val="00A5229D"/>
    <w:rsid w:val="00A522F3"/>
    <w:rsid w:val="00A524B2"/>
    <w:rsid w:val="00A5259C"/>
    <w:rsid w:val="00A525A6"/>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4E0"/>
    <w:rsid w:val="00A5650D"/>
    <w:rsid w:val="00A5652E"/>
    <w:rsid w:val="00A56939"/>
    <w:rsid w:val="00A569DF"/>
    <w:rsid w:val="00A56B2B"/>
    <w:rsid w:val="00A5705A"/>
    <w:rsid w:val="00A57252"/>
    <w:rsid w:val="00A5726A"/>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E02"/>
    <w:rsid w:val="00A60E67"/>
    <w:rsid w:val="00A61246"/>
    <w:rsid w:val="00A612B6"/>
    <w:rsid w:val="00A61622"/>
    <w:rsid w:val="00A617C8"/>
    <w:rsid w:val="00A617D3"/>
    <w:rsid w:val="00A61900"/>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686"/>
    <w:rsid w:val="00A63AB8"/>
    <w:rsid w:val="00A63AFC"/>
    <w:rsid w:val="00A63B43"/>
    <w:rsid w:val="00A63C76"/>
    <w:rsid w:val="00A63CC4"/>
    <w:rsid w:val="00A63D54"/>
    <w:rsid w:val="00A63E44"/>
    <w:rsid w:val="00A643F6"/>
    <w:rsid w:val="00A64540"/>
    <w:rsid w:val="00A6455A"/>
    <w:rsid w:val="00A6456F"/>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8F1"/>
    <w:rsid w:val="00A65A14"/>
    <w:rsid w:val="00A65BEB"/>
    <w:rsid w:val="00A65D2A"/>
    <w:rsid w:val="00A663F6"/>
    <w:rsid w:val="00A664B4"/>
    <w:rsid w:val="00A666B6"/>
    <w:rsid w:val="00A667FD"/>
    <w:rsid w:val="00A66906"/>
    <w:rsid w:val="00A66D3B"/>
    <w:rsid w:val="00A66D70"/>
    <w:rsid w:val="00A66D71"/>
    <w:rsid w:val="00A66E64"/>
    <w:rsid w:val="00A67077"/>
    <w:rsid w:val="00A67112"/>
    <w:rsid w:val="00A671DA"/>
    <w:rsid w:val="00A67326"/>
    <w:rsid w:val="00A6752C"/>
    <w:rsid w:val="00A678E7"/>
    <w:rsid w:val="00A678EC"/>
    <w:rsid w:val="00A679FF"/>
    <w:rsid w:val="00A67A63"/>
    <w:rsid w:val="00A67D8D"/>
    <w:rsid w:val="00A70248"/>
    <w:rsid w:val="00A7039A"/>
    <w:rsid w:val="00A7048A"/>
    <w:rsid w:val="00A705C2"/>
    <w:rsid w:val="00A7083B"/>
    <w:rsid w:val="00A70879"/>
    <w:rsid w:val="00A70BE1"/>
    <w:rsid w:val="00A70E9F"/>
    <w:rsid w:val="00A71058"/>
    <w:rsid w:val="00A7107C"/>
    <w:rsid w:val="00A715C1"/>
    <w:rsid w:val="00A7160B"/>
    <w:rsid w:val="00A71960"/>
    <w:rsid w:val="00A71BE1"/>
    <w:rsid w:val="00A71C8E"/>
    <w:rsid w:val="00A71FCA"/>
    <w:rsid w:val="00A721AE"/>
    <w:rsid w:val="00A721C3"/>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5FE"/>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1D"/>
    <w:rsid w:val="00A9032C"/>
    <w:rsid w:val="00A904FB"/>
    <w:rsid w:val="00A908C6"/>
    <w:rsid w:val="00A908E0"/>
    <w:rsid w:val="00A90A63"/>
    <w:rsid w:val="00A90C3E"/>
    <w:rsid w:val="00A90C44"/>
    <w:rsid w:val="00A90CB4"/>
    <w:rsid w:val="00A90E73"/>
    <w:rsid w:val="00A9108A"/>
    <w:rsid w:val="00A91220"/>
    <w:rsid w:val="00A9169E"/>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29D"/>
    <w:rsid w:val="00A93561"/>
    <w:rsid w:val="00A935D8"/>
    <w:rsid w:val="00A93689"/>
    <w:rsid w:val="00A939EF"/>
    <w:rsid w:val="00A93AD4"/>
    <w:rsid w:val="00A93B37"/>
    <w:rsid w:val="00A93CDC"/>
    <w:rsid w:val="00A9402C"/>
    <w:rsid w:val="00A941CE"/>
    <w:rsid w:val="00A94389"/>
    <w:rsid w:val="00A94996"/>
    <w:rsid w:val="00A94A28"/>
    <w:rsid w:val="00A94B47"/>
    <w:rsid w:val="00A94CC8"/>
    <w:rsid w:val="00A94FD4"/>
    <w:rsid w:val="00A95085"/>
    <w:rsid w:val="00A95103"/>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AD"/>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2E1"/>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965"/>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9B0"/>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858"/>
    <w:rsid w:val="00AD08B2"/>
    <w:rsid w:val="00AD0D0F"/>
    <w:rsid w:val="00AD0D9F"/>
    <w:rsid w:val="00AD1032"/>
    <w:rsid w:val="00AD1063"/>
    <w:rsid w:val="00AD1185"/>
    <w:rsid w:val="00AD120B"/>
    <w:rsid w:val="00AD13F7"/>
    <w:rsid w:val="00AD1529"/>
    <w:rsid w:val="00AD166D"/>
    <w:rsid w:val="00AD1CC5"/>
    <w:rsid w:val="00AD2090"/>
    <w:rsid w:val="00AD20C2"/>
    <w:rsid w:val="00AD224F"/>
    <w:rsid w:val="00AD2293"/>
    <w:rsid w:val="00AD241E"/>
    <w:rsid w:val="00AD2562"/>
    <w:rsid w:val="00AD26DF"/>
    <w:rsid w:val="00AD2889"/>
    <w:rsid w:val="00AD2A48"/>
    <w:rsid w:val="00AD2D4B"/>
    <w:rsid w:val="00AD2F6C"/>
    <w:rsid w:val="00AD35CD"/>
    <w:rsid w:val="00AD37A2"/>
    <w:rsid w:val="00AD385D"/>
    <w:rsid w:val="00AD3A67"/>
    <w:rsid w:val="00AD3BFD"/>
    <w:rsid w:val="00AD3C9A"/>
    <w:rsid w:val="00AD3CB9"/>
    <w:rsid w:val="00AD3E33"/>
    <w:rsid w:val="00AD427F"/>
    <w:rsid w:val="00AD435C"/>
    <w:rsid w:val="00AD43F2"/>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7AC"/>
    <w:rsid w:val="00AD681D"/>
    <w:rsid w:val="00AD6AC5"/>
    <w:rsid w:val="00AD6DDD"/>
    <w:rsid w:val="00AD6E21"/>
    <w:rsid w:val="00AD7358"/>
    <w:rsid w:val="00AD7375"/>
    <w:rsid w:val="00AD7387"/>
    <w:rsid w:val="00AD7485"/>
    <w:rsid w:val="00AD76A3"/>
    <w:rsid w:val="00AD7701"/>
    <w:rsid w:val="00AD7940"/>
    <w:rsid w:val="00AD79EA"/>
    <w:rsid w:val="00AD7ACE"/>
    <w:rsid w:val="00AD7DAF"/>
    <w:rsid w:val="00AD7FD3"/>
    <w:rsid w:val="00AE005A"/>
    <w:rsid w:val="00AE01B3"/>
    <w:rsid w:val="00AE0212"/>
    <w:rsid w:val="00AE02A9"/>
    <w:rsid w:val="00AE02FF"/>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990"/>
    <w:rsid w:val="00AE6C0C"/>
    <w:rsid w:val="00AE6C8D"/>
    <w:rsid w:val="00AE70CC"/>
    <w:rsid w:val="00AE7229"/>
    <w:rsid w:val="00AE7454"/>
    <w:rsid w:val="00AE748B"/>
    <w:rsid w:val="00AE777A"/>
    <w:rsid w:val="00AE7800"/>
    <w:rsid w:val="00AE79F3"/>
    <w:rsid w:val="00AE7A07"/>
    <w:rsid w:val="00AE7A36"/>
    <w:rsid w:val="00AE7BE4"/>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614"/>
    <w:rsid w:val="00AF1681"/>
    <w:rsid w:val="00AF16BF"/>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9F6"/>
    <w:rsid w:val="00AF7EAA"/>
    <w:rsid w:val="00B0005E"/>
    <w:rsid w:val="00B00180"/>
    <w:rsid w:val="00B00196"/>
    <w:rsid w:val="00B001A2"/>
    <w:rsid w:val="00B004C7"/>
    <w:rsid w:val="00B004D6"/>
    <w:rsid w:val="00B00888"/>
    <w:rsid w:val="00B00A57"/>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205D"/>
    <w:rsid w:val="00B020DC"/>
    <w:rsid w:val="00B02162"/>
    <w:rsid w:val="00B02346"/>
    <w:rsid w:val="00B023EC"/>
    <w:rsid w:val="00B0255F"/>
    <w:rsid w:val="00B025A4"/>
    <w:rsid w:val="00B02688"/>
    <w:rsid w:val="00B026CF"/>
    <w:rsid w:val="00B02964"/>
    <w:rsid w:val="00B02AF5"/>
    <w:rsid w:val="00B02BFF"/>
    <w:rsid w:val="00B02DEF"/>
    <w:rsid w:val="00B0309E"/>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67B"/>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ABA"/>
    <w:rsid w:val="00B11D0C"/>
    <w:rsid w:val="00B11EA2"/>
    <w:rsid w:val="00B11F9B"/>
    <w:rsid w:val="00B12640"/>
    <w:rsid w:val="00B12887"/>
    <w:rsid w:val="00B12B56"/>
    <w:rsid w:val="00B12B75"/>
    <w:rsid w:val="00B12F27"/>
    <w:rsid w:val="00B1305B"/>
    <w:rsid w:val="00B131E8"/>
    <w:rsid w:val="00B13289"/>
    <w:rsid w:val="00B1348D"/>
    <w:rsid w:val="00B135C3"/>
    <w:rsid w:val="00B1384A"/>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1FF"/>
    <w:rsid w:val="00B173F2"/>
    <w:rsid w:val="00B1745F"/>
    <w:rsid w:val="00B175DD"/>
    <w:rsid w:val="00B17746"/>
    <w:rsid w:val="00B1780F"/>
    <w:rsid w:val="00B17978"/>
    <w:rsid w:val="00B179C3"/>
    <w:rsid w:val="00B17B19"/>
    <w:rsid w:val="00B17B21"/>
    <w:rsid w:val="00B17D33"/>
    <w:rsid w:val="00B17F4C"/>
    <w:rsid w:val="00B2001A"/>
    <w:rsid w:val="00B20379"/>
    <w:rsid w:val="00B20641"/>
    <w:rsid w:val="00B2090A"/>
    <w:rsid w:val="00B2095F"/>
    <w:rsid w:val="00B20A88"/>
    <w:rsid w:val="00B20AFF"/>
    <w:rsid w:val="00B20C12"/>
    <w:rsid w:val="00B20F05"/>
    <w:rsid w:val="00B2113A"/>
    <w:rsid w:val="00B211DD"/>
    <w:rsid w:val="00B211DE"/>
    <w:rsid w:val="00B211FB"/>
    <w:rsid w:val="00B2147F"/>
    <w:rsid w:val="00B21504"/>
    <w:rsid w:val="00B21519"/>
    <w:rsid w:val="00B21665"/>
    <w:rsid w:val="00B217F3"/>
    <w:rsid w:val="00B218C0"/>
    <w:rsid w:val="00B21979"/>
    <w:rsid w:val="00B21A6B"/>
    <w:rsid w:val="00B21B68"/>
    <w:rsid w:val="00B21C3C"/>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B2"/>
    <w:rsid w:val="00B252CE"/>
    <w:rsid w:val="00B25307"/>
    <w:rsid w:val="00B2539D"/>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14A"/>
    <w:rsid w:val="00B41293"/>
    <w:rsid w:val="00B41375"/>
    <w:rsid w:val="00B4164C"/>
    <w:rsid w:val="00B41822"/>
    <w:rsid w:val="00B4199A"/>
    <w:rsid w:val="00B41A98"/>
    <w:rsid w:val="00B41CE3"/>
    <w:rsid w:val="00B41D7E"/>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EFC"/>
    <w:rsid w:val="00B52F39"/>
    <w:rsid w:val="00B53265"/>
    <w:rsid w:val="00B53339"/>
    <w:rsid w:val="00B53351"/>
    <w:rsid w:val="00B53455"/>
    <w:rsid w:val="00B53706"/>
    <w:rsid w:val="00B5375A"/>
    <w:rsid w:val="00B53AE5"/>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898"/>
    <w:rsid w:val="00B57A85"/>
    <w:rsid w:val="00B57C3D"/>
    <w:rsid w:val="00B57D21"/>
    <w:rsid w:val="00B60050"/>
    <w:rsid w:val="00B60223"/>
    <w:rsid w:val="00B6026D"/>
    <w:rsid w:val="00B60432"/>
    <w:rsid w:val="00B604A4"/>
    <w:rsid w:val="00B60686"/>
    <w:rsid w:val="00B60852"/>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10"/>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451"/>
    <w:rsid w:val="00B666AF"/>
    <w:rsid w:val="00B666B9"/>
    <w:rsid w:val="00B66817"/>
    <w:rsid w:val="00B66894"/>
    <w:rsid w:val="00B66C40"/>
    <w:rsid w:val="00B66D21"/>
    <w:rsid w:val="00B66DAD"/>
    <w:rsid w:val="00B66DE0"/>
    <w:rsid w:val="00B66E82"/>
    <w:rsid w:val="00B671ED"/>
    <w:rsid w:val="00B67270"/>
    <w:rsid w:val="00B674FD"/>
    <w:rsid w:val="00B6760F"/>
    <w:rsid w:val="00B67792"/>
    <w:rsid w:val="00B6785C"/>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167"/>
    <w:rsid w:val="00B7126F"/>
    <w:rsid w:val="00B71769"/>
    <w:rsid w:val="00B71798"/>
    <w:rsid w:val="00B717A2"/>
    <w:rsid w:val="00B71833"/>
    <w:rsid w:val="00B71842"/>
    <w:rsid w:val="00B71AD9"/>
    <w:rsid w:val="00B71C92"/>
    <w:rsid w:val="00B71D8E"/>
    <w:rsid w:val="00B71EE0"/>
    <w:rsid w:val="00B7210B"/>
    <w:rsid w:val="00B7224F"/>
    <w:rsid w:val="00B7231D"/>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1AF"/>
    <w:rsid w:val="00B913A8"/>
    <w:rsid w:val="00B91429"/>
    <w:rsid w:val="00B91490"/>
    <w:rsid w:val="00B9160D"/>
    <w:rsid w:val="00B91B9A"/>
    <w:rsid w:val="00B91CC7"/>
    <w:rsid w:val="00B91D4B"/>
    <w:rsid w:val="00B91FBC"/>
    <w:rsid w:val="00B92006"/>
    <w:rsid w:val="00B92484"/>
    <w:rsid w:val="00B925AD"/>
    <w:rsid w:val="00B92726"/>
    <w:rsid w:val="00B927A1"/>
    <w:rsid w:val="00B927A5"/>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34F"/>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CE1"/>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B39"/>
    <w:rsid w:val="00BB6D67"/>
    <w:rsid w:val="00BB6E14"/>
    <w:rsid w:val="00BB7040"/>
    <w:rsid w:val="00BB7155"/>
    <w:rsid w:val="00BB7299"/>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734"/>
    <w:rsid w:val="00BC174A"/>
    <w:rsid w:val="00BC18A4"/>
    <w:rsid w:val="00BC19DA"/>
    <w:rsid w:val="00BC1AB0"/>
    <w:rsid w:val="00BC1B4B"/>
    <w:rsid w:val="00BC2002"/>
    <w:rsid w:val="00BC20F5"/>
    <w:rsid w:val="00BC21C7"/>
    <w:rsid w:val="00BC233A"/>
    <w:rsid w:val="00BC2712"/>
    <w:rsid w:val="00BC2A82"/>
    <w:rsid w:val="00BC2AF8"/>
    <w:rsid w:val="00BC2D06"/>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E60"/>
    <w:rsid w:val="00BC61B5"/>
    <w:rsid w:val="00BC6280"/>
    <w:rsid w:val="00BC6282"/>
    <w:rsid w:val="00BC64E0"/>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94"/>
    <w:rsid w:val="00BD44ED"/>
    <w:rsid w:val="00BD45B5"/>
    <w:rsid w:val="00BD45C3"/>
    <w:rsid w:val="00BD4792"/>
    <w:rsid w:val="00BD47F1"/>
    <w:rsid w:val="00BD48A1"/>
    <w:rsid w:val="00BD4B69"/>
    <w:rsid w:val="00BD4BEE"/>
    <w:rsid w:val="00BD4C28"/>
    <w:rsid w:val="00BD4E26"/>
    <w:rsid w:val="00BD5030"/>
    <w:rsid w:val="00BD53D3"/>
    <w:rsid w:val="00BD5956"/>
    <w:rsid w:val="00BD5A05"/>
    <w:rsid w:val="00BD5A44"/>
    <w:rsid w:val="00BD5B53"/>
    <w:rsid w:val="00BD5BEB"/>
    <w:rsid w:val="00BD5C98"/>
    <w:rsid w:val="00BD5D59"/>
    <w:rsid w:val="00BD5DA1"/>
    <w:rsid w:val="00BD62B5"/>
    <w:rsid w:val="00BD63F9"/>
    <w:rsid w:val="00BD67E3"/>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314"/>
    <w:rsid w:val="00BF04B5"/>
    <w:rsid w:val="00BF0573"/>
    <w:rsid w:val="00BF06C6"/>
    <w:rsid w:val="00BF0764"/>
    <w:rsid w:val="00BF08D6"/>
    <w:rsid w:val="00BF0912"/>
    <w:rsid w:val="00BF0995"/>
    <w:rsid w:val="00BF09B3"/>
    <w:rsid w:val="00BF0BDC"/>
    <w:rsid w:val="00BF0C65"/>
    <w:rsid w:val="00BF0DEF"/>
    <w:rsid w:val="00BF0E5B"/>
    <w:rsid w:val="00BF10B2"/>
    <w:rsid w:val="00BF11F7"/>
    <w:rsid w:val="00BF126B"/>
    <w:rsid w:val="00BF1304"/>
    <w:rsid w:val="00BF15AA"/>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9B6"/>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429"/>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31D8"/>
    <w:rsid w:val="00C131DB"/>
    <w:rsid w:val="00C13889"/>
    <w:rsid w:val="00C13B56"/>
    <w:rsid w:val="00C13CE0"/>
    <w:rsid w:val="00C13D6D"/>
    <w:rsid w:val="00C13E84"/>
    <w:rsid w:val="00C14247"/>
    <w:rsid w:val="00C14383"/>
    <w:rsid w:val="00C145C4"/>
    <w:rsid w:val="00C14609"/>
    <w:rsid w:val="00C1460F"/>
    <w:rsid w:val="00C1473E"/>
    <w:rsid w:val="00C14BAA"/>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F8"/>
    <w:rsid w:val="00C21325"/>
    <w:rsid w:val="00C213C4"/>
    <w:rsid w:val="00C213F8"/>
    <w:rsid w:val="00C214A0"/>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DF1"/>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AAD"/>
    <w:rsid w:val="00C25B28"/>
    <w:rsid w:val="00C25C81"/>
    <w:rsid w:val="00C25D88"/>
    <w:rsid w:val="00C25F9B"/>
    <w:rsid w:val="00C26051"/>
    <w:rsid w:val="00C2611D"/>
    <w:rsid w:val="00C2632C"/>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F95"/>
    <w:rsid w:val="00C30064"/>
    <w:rsid w:val="00C30080"/>
    <w:rsid w:val="00C301CE"/>
    <w:rsid w:val="00C303FE"/>
    <w:rsid w:val="00C3073C"/>
    <w:rsid w:val="00C3085F"/>
    <w:rsid w:val="00C30A90"/>
    <w:rsid w:val="00C30C42"/>
    <w:rsid w:val="00C30DC6"/>
    <w:rsid w:val="00C30F59"/>
    <w:rsid w:val="00C30F82"/>
    <w:rsid w:val="00C30FB6"/>
    <w:rsid w:val="00C311B9"/>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6E4"/>
    <w:rsid w:val="00C327FF"/>
    <w:rsid w:val="00C3288F"/>
    <w:rsid w:val="00C32990"/>
    <w:rsid w:val="00C329F8"/>
    <w:rsid w:val="00C32CA9"/>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3C"/>
    <w:rsid w:val="00C37BCC"/>
    <w:rsid w:val="00C40072"/>
    <w:rsid w:val="00C403EC"/>
    <w:rsid w:val="00C4074F"/>
    <w:rsid w:val="00C40945"/>
    <w:rsid w:val="00C40A50"/>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F4"/>
    <w:rsid w:val="00C50478"/>
    <w:rsid w:val="00C505D5"/>
    <w:rsid w:val="00C50820"/>
    <w:rsid w:val="00C509F8"/>
    <w:rsid w:val="00C50BD7"/>
    <w:rsid w:val="00C50D2F"/>
    <w:rsid w:val="00C511CC"/>
    <w:rsid w:val="00C512A6"/>
    <w:rsid w:val="00C515D6"/>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4EA3"/>
    <w:rsid w:val="00C55164"/>
    <w:rsid w:val="00C551FF"/>
    <w:rsid w:val="00C55489"/>
    <w:rsid w:val="00C554D3"/>
    <w:rsid w:val="00C55543"/>
    <w:rsid w:val="00C5565C"/>
    <w:rsid w:val="00C5577F"/>
    <w:rsid w:val="00C55B6C"/>
    <w:rsid w:val="00C55BC9"/>
    <w:rsid w:val="00C55BFC"/>
    <w:rsid w:val="00C56061"/>
    <w:rsid w:val="00C5612D"/>
    <w:rsid w:val="00C5630D"/>
    <w:rsid w:val="00C564FD"/>
    <w:rsid w:val="00C56BC2"/>
    <w:rsid w:val="00C56BC4"/>
    <w:rsid w:val="00C56C3A"/>
    <w:rsid w:val="00C56C5E"/>
    <w:rsid w:val="00C5702F"/>
    <w:rsid w:val="00C57084"/>
    <w:rsid w:val="00C571A1"/>
    <w:rsid w:val="00C5729A"/>
    <w:rsid w:val="00C574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1F"/>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20B3"/>
    <w:rsid w:val="00C821B6"/>
    <w:rsid w:val="00C822B9"/>
    <w:rsid w:val="00C822CF"/>
    <w:rsid w:val="00C82747"/>
    <w:rsid w:val="00C82901"/>
    <w:rsid w:val="00C829FA"/>
    <w:rsid w:val="00C82A6F"/>
    <w:rsid w:val="00C82C03"/>
    <w:rsid w:val="00C82CE3"/>
    <w:rsid w:val="00C82DCD"/>
    <w:rsid w:val="00C82F30"/>
    <w:rsid w:val="00C8330A"/>
    <w:rsid w:val="00C8336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2F9"/>
    <w:rsid w:val="00C85414"/>
    <w:rsid w:val="00C8573A"/>
    <w:rsid w:val="00C8583B"/>
    <w:rsid w:val="00C85E3B"/>
    <w:rsid w:val="00C85F66"/>
    <w:rsid w:val="00C86075"/>
    <w:rsid w:val="00C860D3"/>
    <w:rsid w:val="00C8621E"/>
    <w:rsid w:val="00C863D7"/>
    <w:rsid w:val="00C86417"/>
    <w:rsid w:val="00C865C3"/>
    <w:rsid w:val="00C86890"/>
    <w:rsid w:val="00C868CB"/>
    <w:rsid w:val="00C86A54"/>
    <w:rsid w:val="00C86A6F"/>
    <w:rsid w:val="00C86ACA"/>
    <w:rsid w:val="00C86B70"/>
    <w:rsid w:val="00C86CC6"/>
    <w:rsid w:val="00C86D2F"/>
    <w:rsid w:val="00C8706B"/>
    <w:rsid w:val="00C870EC"/>
    <w:rsid w:val="00C87297"/>
    <w:rsid w:val="00C87298"/>
    <w:rsid w:val="00C87463"/>
    <w:rsid w:val="00C8761D"/>
    <w:rsid w:val="00C87658"/>
    <w:rsid w:val="00C876C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1B9"/>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206A"/>
    <w:rsid w:val="00CB2441"/>
    <w:rsid w:val="00CB2446"/>
    <w:rsid w:val="00CB2492"/>
    <w:rsid w:val="00CB2499"/>
    <w:rsid w:val="00CB24B3"/>
    <w:rsid w:val="00CB2571"/>
    <w:rsid w:val="00CB27E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C3"/>
    <w:rsid w:val="00CB46D3"/>
    <w:rsid w:val="00CB476E"/>
    <w:rsid w:val="00CB483E"/>
    <w:rsid w:val="00CB49C9"/>
    <w:rsid w:val="00CB4C5C"/>
    <w:rsid w:val="00CB50D9"/>
    <w:rsid w:val="00CB51A6"/>
    <w:rsid w:val="00CB526E"/>
    <w:rsid w:val="00CB5405"/>
    <w:rsid w:val="00CB5519"/>
    <w:rsid w:val="00CB56AB"/>
    <w:rsid w:val="00CB5822"/>
    <w:rsid w:val="00CB59ED"/>
    <w:rsid w:val="00CB5A78"/>
    <w:rsid w:val="00CB5B58"/>
    <w:rsid w:val="00CB5E37"/>
    <w:rsid w:val="00CB5EF6"/>
    <w:rsid w:val="00CB5F05"/>
    <w:rsid w:val="00CB5F56"/>
    <w:rsid w:val="00CB6013"/>
    <w:rsid w:val="00CB6233"/>
    <w:rsid w:val="00CB62A0"/>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E8"/>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DF7"/>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9B5"/>
    <w:rsid w:val="00CD3B3D"/>
    <w:rsid w:val="00CD3CB0"/>
    <w:rsid w:val="00CD3D12"/>
    <w:rsid w:val="00CD3D73"/>
    <w:rsid w:val="00CD40F3"/>
    <w:rsid w:val="00CD42F0"/>
    <w:rsid w:val="00CD43C0"/>
    <w:rsid w:val="00CD4501"/>
    <w:rsid w:val="00CD45F6"/>
    <w:rsid w:val="00CD4937"/>
    <w:rsid w:val="00CD4CB5"/>
    <w:rsid w:val="00CD4D2C"/>
    <w:rsid w:val="00CD508D"/>
    <w:rsid w:val="00CD50D0"/>
    <w:rsid w:val="00CD5500"/>
    <w:rsid w:val="00CD56D5"/>
    <w:rsid w:val="00CD572C"/>
    <w:rsid w:val="00CD59B0"/>
    <w:rsid w:val="00CD5AB3"/>
    <w:rsid w:val="00CD5B49"/>
    <w:rsid w:val="00CD5B99"/>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0C2F"/>
    <w:rsid w:val="00CE125C"/>
    <w:rsid w:val="00CE1500"/>
    <w:rsid w:val="00CE15E0"/>
    <w:rsid w:val="00CE15FE"/>
    <w:rsid w:val="00CE1A83"/>
    <w:rsid w:val="00CE1B2C"/>
    <w:rsid w:val="00CE1EB0"/>
    <w:rsid w:val="00CE1FCD"/>
    <w:rsid w:val="00CE2113"/>
    <w:rsid w:val="00CE2151"/>
    <w:rsid w:val="00CE2662"/>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0E7B"/>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1E"/>
    <w:rsid w:val="00CF637D"/>
    <w:rsid w:val="00CF63A2"/>
    <w:rsid w:val="00CF64E2"/>
    <w:rsid w:val="00CF6589"/>
    <w:rsid w:val="00CF6A01"/>
    <w:rsid w:val="00CF6B44"/>
    <w:rsid w:val="00CF6C84"/>
    <w:rsid w:val="00CF6DE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5A6"/>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3D0A"/>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2"/>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8BE"/>
    <w:rsid w:val="00D06AC2"/>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C1B"/>
    <w:rsid w:val="00D12DAC"/>
    <w:rsid w:val="00D12DE7"/>
    <w:rsid w:val="00D12F34"/>
    <w:rsid w:val="00D12F3C"/>
    <w:rsid w:val="00D1328E"/>
    <w:rsid w:val="00D133DB"/>
    <w:rsid w:val="00D13499"/>
    <w:rsid w:val="00D13A46"/>
    <w:rsid w:val="00D13A4E"/>
    <w:rsid w:val="00D13B31"/>
    <w:rsid w:val="00D140FE"/>
    <w:rsid w:val="00D142B2"/>
    <w:rsid w:val="00D1430D"/>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A2A"/>
    <w:rsid w:val="00D21D47"/>
    <w:rsid w:val="00D22157"/>
    <w:rsid w:val="00D221E2"/>
    <w:rsid w:val="00D2254D"/>
    <w:rsid w:val="00D22674"/>
    <w:rsid w:val="00D22BE5"/>
    <w:rsid w:val="00D22DE5"/>
    <w:rsid w:val="00D2315C"/>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DA8"/>
    <w:rsid w:val="00D27E14"/>
    <w:rsid w:val="00D27E63"/>
    <w:rsid w:val="00D3006D"/>
    <w:rsid w:val="00D303B1"/>
    <w:rsid w:val="00D303F1"/>
    <w:rsid w:val="00D30455"/>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FD9"/>
    <w:rsid w:val="00D402C2"/>
    <w:rsid w:val="00D4030A"/>
    <w:rsid w:val="00D4055D"/>
    <w:rsid w:val="00D40582"/>
    <w:rsid w:val="00D405F3"/>
    <w:rsid w:val="00D4061E"/>
    <w:rsid w:val="00D4064D"/>
    <w:rsid w:val="00D40654"/>
    <w:rsid w:val="00D409AB"/>
    <w:rsid w:val="00D409AE"/>
    <w:rsid w:val="00D40A4D"/>
    <w:rsid w:val="00D40AE5"/>
    <w:rsid w:val="00D40B67"/>
    <w:rsid w:val="00D40CF7"/>
    <w:rsid w:val="00D40EB8"/>
    <w:rsid w:val="00D411C0"/>
    <w:rsid w:val="00D4123A"/>
    <w:rsid w:val="00D413DF"/>
    <w:rsid w:val="00D41644"/>
    <w:rsid w:val="00D4168F"/>
    <w:rsid w:val="00D41CAA"/>
    <w:rsid w:val="00D41D9E"/>
    <w:rsid w:val="00D41F15"/>
    <w:rsid w:val="00D41FB0"/>
    <w:rsid w:val="00D41FE1"/>
    <w:rsid w:val="00D4205F"/>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22"/>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17"/>
    <w:rsid w:val="00D50652"/>
    <w:rsid w:val="00D506B4"/>
    <w:rsid w:val="00D5089D"/>
    <w:rsid w:val="00D50960"/>
    <w:rsid w:val="00D50ABC"/>
    <w:rsid w:val="00D50BB9"/>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FF9"/>
    <w:rsid w:val="00D532CB"/>
    <w:rsid w:val="00D53337"/>
    <w:rsid w:val="00D53378"/>
    <w:rsid w:val="00D53421"/>
    <w:rsid w:val="00D5344A"/>
    <w:rsid w:val="00D534E2"/>
    <w:rsid w:val="00D53756"/>
    <w:rsid w:val="00D53900"/>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81E"/>
    <w:rsid w:val="00D56AAD"/>
    <w:rsid w:val="00D56DEB"/>
    <w:rsid w:val="00D56E1D"/>
    <w:rsid w:val="00D56FCF"/>
    <w:rsid w:val="00D572AD"/>
    <w:rsid w:val="00D572B8"/>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054"/>
    <w:rsid w:val="00D72146"/>
    <w:rsid w:val="00D72234"/>
    <w:rsid w:val="00D7297D"/>
    <w:rsid w:val="00D72DB5"/>
    <w:rsid w:val="00D72DD4"/>
    <w:rsid w:val="00D72E69"/>
    <w:rsid w:val="00D72EF0"/>
    <w:rsid w:val="00D7317E"/>
    <w:rsid w:val="00D731EA"/>
    <w:rsid w:val="00D731F2"/>
    <w:rsid w:val="00D7335A"/>
    <w:rsid w:val="00D733B0"/>
    <w:rsid w:val="00D7353C"/>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D4E"/>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A8"/>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3098"/>
    <w:rsid w:val="00D93323"/>
    <w:rsid w:val="00D933FB"/>
    <w:rsid w:val="00D9341A"/>
    <w:rsid w:val="00D936D1"/>
    <w:rsid w:val="00D93750"/>
    <w:rsid w:val="00D93933"/>
    <w:rsid w:val="00D9395F"/>
    <w:rsid w:val="00D9396B"/>
    <w:rsid w:val="00D93B79"/>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A6"/>
    <w:rsid w:val="00DA5B77"/>
    <w:rsid w:val="00DA5D93"/>
    <w:rsid w:val="00DA5E19"/>
    <w:rsid w:val="00DA600B"/>
    <w:rsid w:val="00DA611C"/>
    <w:rsid w:val="00DA6154"/>
    <w:rsid w:val="00DA6233"/>
    <w:rsid w:val="00DA6390"/>
    <w:rsid w:val="00DA6489"/>
    <w:rsid w:val="00DA6506"/>
    <w:rsid w:val="00DA6528"/>
    <w:rsid w:val="00DA6664"/>
    <w:rsid w:val="00DA68FC"/>
    <w:rsid w:val="00DA69E2"/>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92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A2"/>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E5"/>
    <w:rsid w:val="00DC0FFB"/>
    <w:rsid w:val="00DC1295"/>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C1C"/>
    <w:rsid w:val="00DC7D11"/>
    <w:rsid w:val="00DD00BC"/>
    <w:rsid w:val="00DD0180"/>
    <w:rsid w:val="00DD0383"/>
    <w:rsid w:val="00DD03DE"/>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01"/>
    <w:rsid w:val="00DD2785"/>
    <w:rsid w:val="00DD2809"/>
    <w:rsid w:val="00DD298C"/>
    <w:rsid w:val="00DD29C3"/>
    <w:rsid w:val="00DD2A3C"/>
    <w:rsid w:val="00DD2BFA"/>
    <w:rsid w:val="00DD2C3F"/>
    <w:rsid w:val="00DD2C6D"/>
    <w:rsid w:val="00DD31AC"/>
    <w:rsid w:val="00DD32C7"/>
    <w:rsid w:val="00DD3466"/>
    <w:rsid w:val="00DD34C0"/>
    <w:rsid w:val="00DD3903"/>
    <w:rsid w:val="00DD3A1E"/>
    <w:rsid w:val="00DD3C26"/>
    <w:rsid w:val="00DD3C38"/>
    <w:rsid w:val="00DD3DC4"/>
    <w:rsid w:val="00DD3E43"/>
    <w:rsid w:val="00DD40E0"/>
    <w:rsid w:val="00DD4216"/>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5E8"/>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47"/>
    <w:rsid w:val="00DE24CC"/>
    <w:rsid w:val="00DE255A"/>
    <w:rsid w:val="00DE269F"/>
    <w:rsid w:val="00DE27AB"/>
    <w:rsid w:val="00DE28A7"/>
    <w:rsid w:val="00DE2A42"/>
    <w:rsid w:val="00DE2CA2"/>
    <w:rsid w:val="00DE2CF4"/>
    <w:rsid w:val="00DE304E"/>
    <w:rsid w:val="00DE3335"/>
    <w:rsid w:val="00DE33BF"/>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21F"/>
    <w:rsid w:val="00DE5228"/>
    <w:rsid w:val="00DE5495"/>
    <w:rsid w:val="00DE56A2"/>
    <w:rsid w:val="00DE5796"/>
    <w:rsid w:val="00DE59FF"/>
    <w:rsid w:val="00DE5C25"/>
    <w:rsid w:val="00DE5D60"/>
    <w:rsid w:val="00DE5DC8"/>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598"/>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C66"/>
    <w:rsid w:val="00DF1DE7"/>
    <w:rsid w:val="00DF1DFE"/>
    <w:rsid w:val="00DF1E9C"/>
    <w:rsid w:val="00DF21B1"/>
    <w:rsid w:val="00DF21F7"/>
    <w:rsid w:val="00DF22A1"/>
    <w:rsid w:val="00DF25C7"/>
    <w:rsid w:val="00DF271C"/>
    <w:rsid w:val="00DF273F"/>
    <w:rsid w:val="00DF2835"/>
    <w:rsid w:val="00DF2875"/>
    <w:rsid w:val="00DF28E9"/>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B7E"/>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787"/>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71D1"/>
    <w:rsid w:val="00E07224"/>
    <w:rsid w:val="00E072B6"/>
    <w:rsid w:val="00E072B9"/>
    <w:rsid w:val="00E07302"/>
    <w:rsid w:val="00E07331"/>
    <w:rsid w:val="00E074E4"/>
    <w:rsid w:val="00E076CC"/>
    <w:rsid w:val="00E077E4"/>
    <w:rsid w:val="00E078A3"/>
    <w:rsid w:val="00E07B51"/>
    <w:rsid w:val="00E07B6F"/>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4B3"/>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AA7"/>
    <w:rsid w:val="00E21C22"/>
    <w:rsid w:val="00E21DDE"/>
    <w:rsid w:val="00E21ECB"/>
    <w:rsid w:val="00E22031"/>
    <w:rsid w:val="00E22074"/>
    <w:rsid w:val="00E221A8"/>
    <w:rsid w:val="00E22484"/>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AE3"/>
    <w:rsid w:val="00E30FA5"/>
    <w:rsid w:val="00E3101C"/>
    <w:rsid w:val="00E3104F"/>
    <w:rsid w:val="00E310FC"/>
    <w:rsid w:val="00E31117"/>
    <w:rsid w:val="00E31243"/>
    <w:rsid w:val="00E31271"/>
    <w:rsid w:val="00E31290"/>
    <w:rsid w:val="00E3157D"/>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AB6"/>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B9"/>
    <w:rsid w:val="00E449DF"/>
    <w:rsid w:val="00E449FD"/>
    <w:rsid w:val="00E44A42"/>
    <w:rsid w:val="00E44D64"/>
    <w:rsid w:val="00E45084"/>
    <w:rsid w:val="00E45318"/>
    <w:rsid w:val="00E45409"/>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53"/>
    <w:rsid w:val="00E541C6"/>
    <w:rsid w:val="00E54297"/>
    <w:rsid w:val="00E5449C"/>
    <w:rsid w:val="00E5449F"/>
    <w:rsid w:val="00E5454B"/>
    <w:rsid w:val="00E5498A"/>
    <w:rsid w:val="00E54A8F"/>
    <w:rsid w:val="00E54AEC"/>
    <w:rsid w:val="00E54B43"/>
    <w:rsid w:val="00E54B95"/>
    <w:rsid w:val="00E54C4A"/>
    <w:rsid w:val="00E54F34"/>
    <w:rsid w:val="00E54FF7"/>
    <w:rsid w:val="00E55088"/>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757"/>
    <w:rsid w:val="00E56843"/>
    <w:rsid w:val="00E56872"/>
    <w:rsid w:val="00E568A5"/>
    <w:rsid w:val="00E56BB7"/>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324F"/>
    <w:rsid w:val="00E634C8"/>
    <w:rsid w:val="00E636D0"/>
    <w:rsid w:val="00E63829"/>
    <w:rsid w:val="00E6387F"/>
    <w:rsid w:val="00E63972"/>
    <w:rsid w:val="00E63D83"/>
    <w:rsid w:val="00E63DA2"/>
    <w:rsid w:val="00E63E19"/>
    <w:rsid w:val="00E63E79"/>
    <w:rsid w:val="00E64147"/>
    <w:rsid w:val="00E6465D"/>
    <w:rsid w:val="00E647AF"/>
    <w:rsid w:val="00E648D5"/>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5B7"/>
    <w:rsid w:val="00E66716"/>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4F"/>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3E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584"/>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AE"/>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641"/>
    <w:rsid w:val="00EA4717"/>
    <w:rsid w:val="00EA4B0E"/>
    <w:rsid w:val="00EA4C85"/>
    <w:rsid w:val="00EA4EC4"/>
    <w:rsid w:val="00EA4F63"/>
    <w:rsid w:val="00EA566E"/>
    <w:rsid w:val="00EA58EB"/>
    <w:rsid w:val="00EA5928"/>
    <w:rsid w:val="00EA59DB"/>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5DD"/>
    <w:rsid w:val="00EA7635"/>
    <w:rsid w:val="00EA7AF5"/>
    <w:rsid w:val="00EA7CA5"/>
    <w:rsid w:val="00EA7E44"/>
    <w:rsid w:val="00EA7F3B"/>
    <w:rsid w:val="00EB0253"/>
    <w:rsid w:val="00EB034D"/>
    <w:rsid w:val="00EB045C"/>
    <w:rsid w:val="00EB0648"/>
    <w:rsid w:val="00EB06E6"/>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3BC"/>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41C"/>
    <w:rsid w:val="00EC34A1"/>
    <w:rsid w:val="00EC35A3"/>
    <w:rsid w:val="00EC3617"/>
    <w:rsid w:val="00EC364C"/>
    <w:rsid w:val="00EC36B9"/>
    <w:rsid w:val="00EC37B7"/>
    <w:rsid w:val="00EC3932"/>
    <w:rsid w:val="00EC3934"/>
    <w:rsid w:val="00EC3A25"/>
    <w:rsid w:val="00EC3ACF"/>
    <w:rsid w:val="00EC3CF4"/>
    <w:rsid w:val="00EC3D91"/>
    <w:rsid w:val="00EC3DEF"/>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DA9"/>
    <w:rsid w:val="00ED1DF8"/>
    <w:rsid w:val="00ED214E"/>
    <w:rsid w:val="00ED21DE"/>
    <w:rsid w:val="00ED2384"/>
    <w:rsid w:val="00ED2413"/>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D7B"/>
    <w:rsid w:val="00ED5E8E"/>
    <w:rsid w:val="00ED5FE8"/>
    <w:rsid w:val="00ED60B3"/>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4CC4"/>
    <w:rsid w:val="00EE51F7"/>
    <w:rsid w:val="00EE5C15"/>
    <w:rsid w:val="00EE5C60"/>
    <w:rsid w:val="00EE5CAE"/>
    <w:rsid w:val="00EE5CC3"/>
    <w:rsid w:val="00EE5EE2"/>
    <w:rsid w:val="00EE5FE5"/>
    <w:rsid w:val="00EE60B3"/>
    <w:rsid w:val="00EE64F3"/>
    <w:rsid w:val="00EE6717"/>
    <w:rsid w:val="00EE67D6"/>
    <w:rsid w:val="00EE6BBB"/>
    <w:rsid w:val="00EE6BC7"/>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24F"/>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D46"/>
    <w:rsid w:val="00F05DBC"/>
    <w:rsid w:val="00F05EC3"/>
    <w:rsid w:val="00F05F9A"/>
    <w:rsid w:val="00F06196"/>
    <w:rsid w:val="00F062D3"/>
    <w:rsid w:val="00F0655E"/>
    <w:rsid w:val="00F06585"/>
    <w:rsid w:val="00F06904"/>
    <w:rsid w:val="00F06C53"/>
    <w:rsid w:val="00F07012"/>
    <w:rsid w:val="00F070BA"/>
    <w:rsid w:val="00F0712A"/>
    <w:rsid w:val="00F0764F"/>
    <w:rsid w:val="00F07656"/>
    <w:rsid w:val="00F07668"/>
    <w:rsid w:val="00F077C0"/>
    <w:rsid w:val="00F07802"/>
    <w:rsid w:val="00F0783C"/>
    <w:rsid w:val="00F078BB"/>
    <w:rsid w:val="00F079AD"/>
    <w:rsid w:val="00F07AA8"/>
    <w:rsid w:val="00F07AD9"/>
    <w:rsid w:val="00F07CF2"/>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297"/>
    <w:rsid w:val="00F13340"/>
    <w:rsid w:val="00F13508"/>
    <w:rsid w:val="00F13532"/>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3DC"/>
    <w:rsid w:val="00F1652B"/>
    <w:rsid w:val="00F1654A"/>
    <w:rsid w:val="00F166EE"/>
    <w:rsid w:val="00F169A6"/>
    <w:rsid w:val="00F16C22"/>
    <w:rsid w:val="00F16CF5"/>
    <w:rsid w:val="00F16EBE"/>
    <w:rsid w:val="00F16FD7"/>
    <w:rsid w:val="00F17003"/>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F46"/>
    <w:rsid w:val="00F27FB3"/>
    <w:rsid w:val="00F30263"/>
    <w:rsid w:val="00F3051B"/>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8C6"/>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66"/>
    <w:rsid w:val="00F350E3"/>
    <w:rsid w:val="00F35255"/>
    <w:rsid w:val="00F3528B"/>
    <w:rsid w:val="00F352ED"/>
    <w:rsid w:val="00F35392"/>
    <w:rsid w:val="00F3559A"/>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271"/>
    <w:rsid w:val="00F523BF"/>
    <w:rsid w:val="00F52652"/>
    <w:rsid w:val="00F527EF"/>
    <w:rsid w:val="00F52948"/>
    <w:rsid w:val="00F52AC5"/>
    <w:rsid w:val="00F52D83"/>
    <w:rsid w:val="00F52F97"/>
    <w:rsid w:val="00F53108"/>
    <w:rsid w:val="00F5319D"/>
    <w:rsid w:val="00F53488"/>
    <w:rsid w:val="00F534F3"/>
    <w:rsid w:val="00F53A44"/>
    <w:rsid w:val="00F53BC3"/>
    <w:rsid w:val="00F53EAD"/>
    <w:rsid w:val="00F540FD"/>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C7D"/>
    <w:rsid w:val="00F55E27"/>
    <w:rsid w:val="00F56001"/>
    <w:rsid w:val="00F56079"/>
    <w:rsid w:val="00F561E1"/>
    <w:rsid w:val="00F56245"/>
    <w:rsid w:val="00F56427"/>
    <w:rsid w:val="00F5648C"/>
    <w:rsid w:val="00F56D75"/>
    <w:rsid w:val="00F57002"/>
    <w:rsid w:val="00F570C6"/>
    <w:rsid w:val="00F576AE"/>
    <w:rsid w:val="00F577E8"/>
    <w:rsid w:val="00F578F8"/>
    <w:rsid w:val="00F57978"/>
    <w:rsid w:val="00F57A65"/>
    <w:rsid w:val="00F57C5B"/>
    <w:rsid w:val="00F57C86"/>
    <w:rsid w:val="00F57C9B"/>
    <w:rsid w:val="00F57CDB"/>
    <w:rsid w:val="00F57D55"/>
    <w:rsid w:val="00F57F08"/>
    <w:rsid w:val="00F6012D"/>
    <w:rsid w:val="00F6042D"/>
    <w:rsid w:val="00F604E1"/>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252"/>
    <w:rsid w:val="00F6763C"/>
    <w:rsid w:val="00F6764F"/>
    <w:rsid w:val="00F67984"/>
    <w:rsid w:val="00F67AB2"/>
    <w:rsid w:val="00F67B99"/>
    <w:rsid w:val="00F67BC7"/>
    <w:rsid w:val="00F67C20"/>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974"/>
    <w:rsid w:val="00F74AD8"/>
    <w:rsid w:val="00F74D14"/>
    <w:rsid w:val="00F74F7E"/>
    <w:rsid w:val="00F75200"/>
    <w:rsid w:val="00F75283"/>
    <w:rsid w:val="00F75467"/>
    <w:rsid w:val="00F75577"/>
    <w:rsid w:val="00F75594"/>
    <w:rsid w:val="00F757C8"/>
    <w:rsid w:val="00F7584E"/>
    <w:rsid w:val="00F7588D"/>
    <w:rsid w:val="00F75B94"/>
    <w:rsid w:val="00F75C16"/>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802"/>
    <w:rsid w:val="00F818AB"/>
    <w:rsid w:val="00F81908"/>
    <w:rsid w:val="00F81B01"/>
    <w:rsid w:val="00F81B29"/>
    <w:rsid w:val="00F81B52"/>
    <w:rsid w:val="00F81B60"/>
    <w:rsid w:val="00F81DE7"/>
    <w:rsid w:val="00F81F13"/>
    <w:rsid w:val="00F821A3"/>
    <w:rsid w:val="00F82270"/>
    <w:rsid w:val="00F824D8"/>
    <w:rsid w:val="00F8253D"/>
    <w:rsid w:val="00F82644"/>
    <w:rsid w:val="00F8277D"/>
    <w:rsid w:val="00F8282F"/>
    <w:rsid w:val="00F82AEB"/>
    <w:rsid w:val="00F82AFE"/>
    <w:rsid w:val="00F82C5D"/>
    <w:rsid w:val="00F82C60"/>
    <w:rsid w:val="00F82D87"/>
    <w:rsid w:val="00F82FCB"/>
    <w:rsid w:val="00F834E3"/>
    <w:rsid w:val="00F834E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ADC"/>
    <w:rsid w:val="00F87C58"/>
    <w:rsid w:val="00F87DFC"/>
    <w:rsid w:val="00F87FD4"/>
    <w:rsid w:val="00F9036E"/>
    <w:rsid w:val="00F90374"/>
    <w:rsid w:val="00F9054C"/>
    <w:rsid w:val="00F9057B"/>
    <w:rsid w:val="00F9062E"/>
    <w:rsid w:val="00F90CBC"/>
    <w:rsid w:val="00F9116D"/>
    <w:rsid w:val="00F9142E"/>
    <w:rsid w:val="00F91791"/>
    <w:rsid w:val="00F9188B"/>
    <w:rsid w:val="00F91943"/>
    <w:rsid w:val="00F91960"/>
    <w:rsid w:val="00F91C91"/>
    <w:rsid w:val="00F91D52"/>
    <w:rsid w:val="00F91F13"/>
    <w:rsid w:val="00F921E5"/>
    <w:rsid w:val="00F924FD"/>
    <w:rsid w:val="00F9253F"/>
    <w:rsid w:val="00F925A5"/>
    <w:rsid w:val="00F9263D"/>
    <w:rsid w:val="00F926C8"/>
    <w:rsid w:val="00F9277C"/>
    <w:rsid w:val="00F92917"/>
    <w:rsid w:val="00F92AB7"/>
    <w:rsid w:val="00F92B87"/>
    <w:rsid w:val="00F92DD5"/>
    <w:rsid w:val="00F92DE6"/>
    <w:rsid w:val="00F92F03"/>
    <w:rsid w:val="00F93447"/>
    <w:rsid w:val="00F93563"/>
    <w:rsid w:val="00F938B4"/>
    <w:rsid w:val="00F9390A"/>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44"/>
    <w:rsid w:val="00F96CF3"/>
    <w:rsid w:val="00F96DCC"/>
    <w:rsid w:val="00F96EE1"/>
    <w:rsid w:val="00F96F4C"/>
    <w:rsid w:val="00F96FAD"/>
    <w:rsid w:val="00F96FDF"/>
    <w:rsid w:val="00F972A7"/>
    <w:rsid w:val="00F977EF"/>
    <w:rsid w:val="00F978A8"/>
    <w:rsid w:val="00F97933"/>
    <w:rsid w:val="00F97A71"/>
    <w:rsid w:val="00F97ACE"/>
    <w:rsid w:val="00F97B89"/>
    <w:rsid w:val="00F97E5E"/>
    <w:rsid w:val="00F97F90"/>
    <w:rsid w:val="00FA0008"/>
    <w:rsid w:val="00FA0022"/>
    <w:rsid w:val="00FA007F"/>
    <w:rsid w:val="00FA017E"/>
    <w:rsid w:val="00FA042D"/>
    <w:rsid w:val="00FA04D3"/>
    <w:rsid w:val="00FA0630"/>
    <w:rsid w:val="00FA0912"/>
    <w:rsid w:val="00FA0B4C"/>
    <w:rsid w:val="00FA0C0A"/>
    <w:rsid w:val="00FA0C23"/>
    <w:rsid w:val="00FA0F6A"/>
    <w:rsid w:val="00FA104B"/>
    <w:rsid w:val="00FA105E"/>
    <w:rsid w:val="00FA1088"/>
    <w:rsid w:val="00FA1391"/>
    <w:rsid w:val="00FA16B0"/>
    <w:rsid w:val="00FA16C7"/>
    <w:rsid w:val="00FA16C9"/>
    <w:rsid w:val="00FA17A1"/>
    <w:rsid w:val="00FA1BBA"/>
    <w:rsid w:val="00FA1D47"/>
    <w:rsid w:val="00FA1EE1"/>
    <w:rsid w:val="00FA1FCF"/>
    <w:rsid w:val="00FA2420"/>
    <w:rsid w:val="00FA2510"/>
    <w:rsid w:val="00FA2765"/>
    <w:rsid w:val="00FA2823"/>
    <w:rsid w:val="00FA2905"/>
    <w:rsid w:val="00FA2A07"/>
    <w:rsid w:val="00FA2B43"/>
    <w:rsid w:val="00FA2C6A"/>
    <w:rsid w:val="00FA2D9D"/>
    <w:rsid w:val="00FA2DDD"/>
    <w:rsid w:val="00FA2F38"/>
    <w:rsid w:val="00FA31BE"/>
    <w:rsid w:val="00FA32C8"/>
    <w:rsid w:val="00FA3A54"/>
    <w:rsid w:val="00FA3BC8"/>
    <w:rsid w:val="00FA3E56"/>
    <w:rsid w:val="00FA3E59"/>
    <w:rsid w:val="00FA3E88"/>
    <w:rsid w:val="00FA3F1B"/>
    <w:rsid w:val="00FA4005"/>
    <w:rsid w:val="00FA4009"/>
    <w:rsid w:val="00FA42BD"/>
    <w:rsid w:val="00FA470A"/>
    <w:rsid w:val="00FA477C"/>
    <w:rsid w:val="00FA4818"/>
    <w:rsid w:val="00FA4AEC"/>
    <w:rsid w:val="00FA4E66"/>
    <w:rsid w:val="00FA5113"/>
    <w:rsid w:val="00FA5184"/>
    <w:rsid w:val="00FA55CF"/>
    <w:rsid w:val="00FA5691"/>
    <w:rsid w:val="00FA571B"/>
    <w:rsid w:val="00FA5ADF"/>
    <w:rsid w:val="00FA5DA3"/>
    <w:rsid w:val="00FA5DB1"/>
    <w:rsid w:val="00FA5EDF"/>
    <w:rsid w:val="00FA5F47"/>
    <w:rsid w:val="00FA6156"/>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467"/>
    <w:rsid w:val="00FB35D5"/>
    <w:rsid w:val="00FB369E"/>
    <w:rsid w:val="00FB3888"/>
    <w:rsid w:val="00FB38D5"/>
    <w:rsid w:val="00FB3A8E"/>
    <w:rsid w:val="00FB3F7C"/>
    <w:rsid w:val="00FB3FAF"/>
    <w:rsid w:val="00FB4007"/>
    <w:rsid w:val="00FB40AF"/>
    <w:rsid w:val="00FB4102"/>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E71"/>
    <w:rsid w:val="00FB4F6D"/>
    <w:rsid w:val="00FB4FDA"/>
    <w:rsid w:val="00FB50E3"/>
    <w:rsid w:val="00FB525D"/>
    <w:rsid w:val="00FB5275"/>
    <w:rsid w:val="00FB56A6"/>
    <w:rsid w:val="00FB56B2"/>
    <w:rsid w:val="00FB5943"/>
    <w:rsid w:val="00FB5BB3"/>
    <w:rsid w:val="00FB5BF1"/>
    <w:rsid w:val="00FB5CFC"/>
    <w:rsid w:val="00FB5DBF"/>
    <w:rsid w:val="00FB600B"/>
    <w:rsid w:val="00FB6200"/>
    <w:rsid w:val="00FB6264"/>
    <w:rsid w:val="00FB62CB"/>
    <w:rsid w:val="00FB641E"/>
    <w:rsid w:val="00FB642C"/>
    <w:rsid w:val="00FB65A1"/>
    <w:rsid w:val="00FB696D"/>
    <w:rsid w:val="00FB6B92"/>
    <w:rsid w:val="00FB6D21"/>
    <w:rsid w:val="00FB7045"/>
    <w:rsid w:val="00FB753A"/>
    <w:rsid w:val="00FB7D5D"/>
    <w:rsid w:val="00FC00CC"/>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558"/>
    <w:rsid w:val="00FC273E"/>
    <w:rsid w:val="00FC296E"/>
    <w:rsid w:val="00FC2A43"/>
    <w:rsid w:val="00FC2AB9"/>
    <w:rsid w:val="00FC2E86"/>
    <w:rsid w:val="00FC31D8"/>
    <w:rsid w:val="00FC3222"/>
    <w:rsid w:val="00FC325C"/>
    <w:rsid w:val="00FC3389"/>
    <w:rsid w:val="00FC33B7"/>
    <w:rsid w:val="00FC3461"/>
    <w:rsid w:val="00FC391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88E"/>
    <w:rsid w:val="00FC6A38"/>
    <w:rsid w:val="00FC6AA5"/>
    <w:rsid w:val="00FC6B46"/>
    <w:rsid w:val="00FC705D"/>
    <w:rsid w:val="00FC7123"/>
    <w:rsid w:val="00FC7485"/>
    <w:rsid w:val="00FC756E"/>
    <w:rsid w:val="00FC7712"/>
    <w:rsid w:val="00FC7782"/>
    <w:rsid w:val="00FC785A"/>
    <w:rsid w:val="00FC7A48"/>
    <w:rsid w:val="00FC7AAC"/>
    <w:rsid w:val="00FC7D47"/>
    <w:rsid w:val="00FD0293"/>
    <w:rsid w:val="00FD0345"/>
    <w:rsid w:val="00FD04F0"/>
    <w:rsid w:val="00FD054F"/>
    <w:rsid w:val="00FD0799"/>
    <w:rsid w:val="00FD087B"/>
    <w:rsid w:val="00FD088C"/>
    <w:rsid w:val="00FD089D"/>
    <w:rsid w:val="00FD0C07"/>
    <w:rsid w:val="00FD10D2"/>
    <w:rsid w:val="00FD1105"/>
    <w:rsid w:val="00FD11F9"/>
    <w:rsid w:val="00FD1276"/>
    <w:rsid w:val="00FD15B8"/>
    <w:rsid w:val="00FD15FD"/>
    <w:rsid w:val="00FD18F4"/>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3D1"/>
    <w:rsid w:val="00FD5510"/>
    <w:rsid w:val="00FD5741"/>
    <w:rsid w:val="00FD583C"/>
    <w:rsid w:val="00FD58AF"/>
    <w:rsid w:val="00FD5B9B"/>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42"/>
    <w:rsid w:val="00FE03BA"/>
    <w:rsid w:val="00FE052B"/>
    <w:rsid w:val="00FE07BD"/>
    <w:rsid w:val="00FE0B10"/>
    <w:rsid w:val="00FE0C1B"/>
    <w:rsid w:val="00FE1243"/>
    <w:rsid w:val="00FE139C"/>
    <w:rsid w:val="00FE1501"/>
    <w:rsid w:val="00FE183E"/>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594"/>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C9C"/>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0D"/>
    <w:rsid w:val="00FF0DAD"/>
    <w:rsid w:val="00FF0E20"/>
    <w:rsid w:val="00FF0E3A"/>
    <w:rsid w:val="00FF0F2F"/>
    <w:rsid w:val="00FF0FB2"/>
    <w:rsid w:val="00FF1440"/>
    <w:rsid w:val="00FF1497"/>
    <w:rsid w:val="00FF158D"/>
    <w:rsid w:val="00FF15CD"/>
    <w:rsid w:val="00FF196D"/>
    <w:rsid w:val="00FF1B6C"/>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v:textbox inset="5.85pt,.7pt,5.85pt,.7pt"/>
    </o:shapedefaults>
    <o:shapelayout v:ext="edit">
      <o:idmap v:ext="edit" data="2"/>
    </o:shapelayout>
  </w:shapeDefaults>
  <w:decimalSymbol w:val=","/>
  <w:listSeparator w:val=","/>
  <w14:docId w14:val="1E212159"/>
  <w15:chartTrackingRefBased/>
  <w15:docId w15:val="{431767A3-9C3A-4EB9-8EB1-A025DA46C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SE" w:eastAsia="en-SE"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99" w:qFormat="1"/>
    <w:lsdException w:name="Title" w:qFormat="1"/>
    <w:lsdException w:name="Subtitle" w:qFormat="1"/>
    <w:lsdException w:name="Hyperlink" w:qFormat="1"/>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2AF5"/>
    <w:rPr>
      <w:rFonts w:ascii="Times" w:hAnsi="Times"/>
      <w:szCs w:val="24"/>
      <w:lang w:val="en-GB" w:eastAsia="en-US"/>
    </w:rPr>
  </w:style>
  <w:style w:type="paragraph" w:styleId="Heading1">
    <w:name w:val="heading 1"/>
    <w:aliases w:val="NMP Heading 1,H1,h11,h12,h13,h14,h15,h16,app heading 1,l1,Memo Heading 1,Heading 1_a,heading 1,h17,h111,h121,h131,h141,h151,h161,h18,h112,h122,h132,h142,h152,h162,h19,h113,h123,h133,h143,h153,h163,Heading 1 Char,Alt+1,Alt+11,Alt+12,Alt+13"/>
    <w:basedOn w:val="Normal"/>
    <w:next w:val="Normal"/>
    <w:link w:val="Heading1Char1"/>
    <w:uiPriority w:val="9"/>
    <w:qFormat/>
    <w:rsid w:val="004B3890"/>
    <w:pPr>
      <w:widowControl w:val="0"/>
      <w:spacing w:before="240" w:after="60"/>
      <w:outlineLvl w:val="0"/>
    </w:pPr>
    <w:rPr>
      <w:rFonts w:ascii="Arial" w:hAnsi="Arial"/>
      <w:b/>
      <w:bCs/>
      <w:kern w:val="32"/>
      <w:sz w:val="32"/>
      <w:szCs w:val="32"/>
      <w:lang w:eastAsia="x-none"/>
    </w:rPr>
  </w:style>
  <w:style w:type="paragraph" w:styleId="Heading2">
    <w:name w:val="heading 2"/>
    <w:aliases w:val="H2,h2,Head2A,2,UNDERRUBRIK 1-2,DO NOT USE_h2,h21,Heading 2 Char,H2 Char,h2 Char,Header 2,Header2,22,heading2,2nd level,H21,H22,H23,H24,H25,R2,E2,†berschrift 2,õberschrift 2"/>
    <w:basedOn w:val="Normal"/>
    <w:next w:val="Normal"/>
    <w:link w:val="Heading2Char1"/>
    <w:uiPriority w:val="9"/>
    <w:qFormat/>
    <w:rsid w:val="004B3890"/>
    <w:pPr>
      <w:keepNext/>
      <w:widowControl w:val="0"/>
      <w:spacing w:before="240" w:after="60"/>
      <w:outlineLvl w:val="1"/>
    </w:pPr>
    <w:rPr>
      <w:rFonts w:ascii="Arial" w:hAnsi="Arial"/>
      <w:b/>
      <w:bCs/>
      <w:i/>
      <w:iCs/>
      <w:sz w:val="24"/>
      <w:szCs w:val="28"/>
      <w:lang w:eastAsia="x-none"/>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标题"/>
    <w:basedOn w:val="Normal"/>
    <w:next w:val="Normal"/>
    <w:link w:val="Heading3Char"/>
    <w:qFormat/>
    <w:rsid w:val="00AD7358"/>
    <w:pPr>
      <w:keepNext/>
      <w:spacing w:before="240" w:after="60"/>
      <w:outlineLvl w:val="2"/>
    </w:pPr>
    <w:rPr>
      <w:rFonts w:ascii="Arial" w:hAnsi="Arial"/>
      <w:b/>
      <w:szCs w:val="26"/>
      <w:lang w:eastAsia="x-none"/>
    </w:rPr>
  </w:style>
  <w:style w:type="paragraph" w:styleId="Heading4">
    <w:name w:val="heading 4"/>
    <w:aliases w:val="h4,H4,H41,h41,H42,h42,H43,h43,H411,h411,H421,h421,H44,h44,H412,h412,H422,h422,H431,h431,H45,h45,H413,h413,H423,h423,H432,h432,H46,h46,H47,h47,Memo Heading 4,Memo Heading 5,heading 4,heading 4 + Indent: Left 0.5 in,标题3a,4th level,Heading,4"/>
    <w:basedOn w:val="Heading3"/>
    <w:next w:val="Normal"/>
    <w:link w:val="Heading4Char"/>
    <w:uiPriority w:val="9"/>
    <w:qFormat/>
    <w:rsid w:val="00870B7E"/>
    <w:pPr>
      <w:outlineLvl w:val="3"/>
    </w:pPr>
    <w:rPr>
      <w:i/>
    </w:rPr>
  </w:style>
  <w:style w:type="paragraph" w:styleId="Heading5">
    <w:name w:val="heading 5"/>
    <w:aliases w:val="h5,Heading5"/>
    <w:basedOn w:val="Heading4"/>
    <w:next w:val="Normal"/>
    <w:link w:val="Heading5Char"/>
    <w:uiPriority w:val="9"/>
    <w:qFormat/>
    <w:rsid w:val="00196D13"/>
    <w:pPr>
      <w:tabs>
        <w:tab w:val="num" w:pos="864"/>
      </w:tabs>
      <w:outlineLvl w:val="4"/>
    </w:pPr>
    <w:rPr>
      <w:bCs/>
      <w:i w:val="0"/>
      <w:iCs/>
      <w:sz w:val="18"/>
    </w:rPr>
  </w:style>
  <w:style w:type="paragraph" w:styleId="Heading6">
    <w:name w:val="heading 6"/>
    <w:basedOn w:val="Normal"/>
    <w:next w:val="Normal"/>
    <w:link w:val="Heading6Char"/>
    <w:uiPriority w:val="9"/>
    <w:qFormat/>
    <w:rsid w:val="00585FFD"/>
    <w:pPr>
      <w:spacing w:before="240" w:after="60"/>
      <w:outlineLvl w:val="5"/>
    </w:pPr>
    <w:rPr>
      <w:rFonts w:ascii="Arial" w:hAnsi="Arial"/>
      <w:b/>
      <w:bCs/>
      <w:i/>
      <w:sz w:val="18"/>
      <w:szCs w:val="22"/>
      <w:lang w:eastAsia="x-none"/>
    </w:rPr>
  </w:style>
  <w:style w:type="paragraph" w:styleId="Heading7">
    <w:name w:val="heading 7"/>
    <w:basedOn w:val="Normal"/>
    <w:next w:val="Normal"/>
    <w:link w:val="Heading7Char"/>
    <w:uiPriority w:val="9"/>
    <w:qFormat/>
    <w:pPr>
      <w:spacing w:before="240" w:after="60"/>
      <w:outlineLvl w:val="6"/>
    </w:pPr>
    <w:rPr>
      <w:rFonts w:ascii="Times New Roman" w:hAnsi="Times New Roman"/>
      <w:sz w:val="24"/>
      <w:lang w:eastAsia="x-none"/>
    </w:rPr>
  </w:style>
  <w:style w:type="paragraph" w:styleId="Heading8">
    <w:name w:val="heading 8"/>
    <w:basedOn w:val="Normal"/>
    <w:next w:val="Normal"/>
    <w:link w:val="Heading8Char"/>
    <w:uiPriority w:val="9"/>
    <w:qFormat/>
    <w:pPr>
      <w:spacing w:before="240" w:after="60"/>
      <w:outlineLvl w:val="7"/>
    </w:pPr>
    <w:rPr>
      <w:rFonts w:ascii="Times New Roman" w:hAnsi="Times New Roman"/>
      <w:i/>
      <w:iCs/>
      <w:sz w:val="24"/>
      <w:lang w:eastAsia="x-none"/>
    </w:rPr>
  </w:style>
  <w:style w:type="paragraph" w:styleId="Heading9">
    <w:name w:val="heading 9"/>
    <w:basedOn w:val="Normal"/>
    <w:next w:val="Normal"/>
    <w:link w:val="Heading9Char"/>
    <w:uiPriority w:val="9"/>
    <w:qFormat/>
    <w:pPr>
      <w:spacing w:before="240" w:after="60"/>
      <w:outlineLvl w:val="8"/>
    </w:pPr>
    <w:rPr>
      <w:rFonts w:ascii="Arial" w:hAnsi="Arial"/>
      <w:sz w:val="22"/>
      <w:szCs w:val="2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标题 Char"/>
    <w:link w:val="Heading3"/>
    <w:rsid w:val="00AD7358"/>
    <w:rPr>
      <w:rFonts w:ascii="Arial" w:hAnsi="Arial"/>
      <w:b/>
      <w:szCs w:val="26"/>
      <w:lang w:val="en-GB" w:eastAsia="x-none"/>
    </w:rPr>
  </w:style>
  <w:style w:type="paragraph" w:customStyle="1" w:styleId="TdocHeader2">
    <w:name w:val="Tdoc_Header_2"/>
    <w:basedOn w:val="Normal"/>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Heading1"/>
    <w:next w:val="BodyText"/>
    <w:autoRedefine/>
    <w:pPr>
      <w:tabs>
        <w:tab w:val="num" w:pos="360"/>
      </w:tabs>
      <w:spacing w:after="120"/>
      <w:ind w:left="357" w:hanging="357"/>
      <w:jc w:val="both"/>
    </w:pPr>
    <w:rPr>
      <w:bCs w:val="0"/>
      <w:noProof/>
      <w:kern w:val="28"/>
      <w:sz w:val="24"/>
      <w:szCs w:val="20"/>
      <w:lang w:val="en-US"/>
    </w:rPr>
  </w:style>
  <w:style w:type="paragraph" w:styleId="BodyText">
    <w:name w:val="Body Text"/>
    <w:aliases w:val="bt"/>
    <w:basedOn w:val="Normal"/>
    <w:link w:val="BodyTextChar"/>
    <w:pPr>
      <w:spacing w:after="120"/>
      <w:jc w:val="both"/>
    </w:pPr>
    <w:rPr>
      <w:lang w:eastAsia="x-none"/>
    </w:rPr>
  </w:style>
  <w:style w:type="paragraph" w:customStyle="1" w:styleId="TdocHeader1">
    <w:name w:val="Tdoc_Header_1"/>
    <w:basedOn w:val="Header"/>
    <w:pPr>
      <w:widowControl w:val="0"/>
      <w:tabs>
        <w:tab w:val="clear" w:pos="4536"/>
        <w:tab w:val="right" w:pos="10206"/>
      </w:tabs>
      <w:jc w:val="both"/>
    </w:pPr>
    <w:rPr>
      <w:rFonts w:ascii="Arial" w:hAnsi="Arial"/>
      <w:b/>
      <w:szCs w:val="20"/>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basedOn w:val="Normal"/>
    <w:link w:val="HeaderChar"/>
    <w:pPr>
      <w:tabs>
        <w:tab w:val="center" w:pos="4536"/>
        <w:tab w:val="right" w:pos="9072"/>
      </w:tabs>
    </w:pPr>
  </w:style>
  <w:style w:type="paragraph" w:styleId="FootnoteText">
    <w:name w:val="footnote text"/>
    <w:basedOn w:val="Normal"/>
    <w:link w:val="FootnoteTextChar"/>
    <w:semiHidden/>
    <w:pPr>
      <w:jc w:val="both"/>
    </w:pPr>
    <w:rPr>
      <w:szCs w:val="20"/>
      <w:lang w:val="x-none" w:eastAsia="x-none"/>
    </w:rPr>
  </w:style>
  <w:style w:type="paragraph" w:styleId="DocumentMap">
    <w:name w:val="Document Map"/>
    <w:basedOn w:val="Normal"/>
    <w:link w:val="DocumentMapChar"/>
    <w:semiHidden/>
    <w:pPr>
      <w:shd w:val="clear" w:color="auto" w:fill="000080"/>
    </w:pPr>
    <w:rPr>
      <w:rFonts w:ascii="Tahoma" w:hAnsi="Tahoma"/>
      <w:lang w:eastAsia="x-none"/>
    </w:rPr>
  </w:style>
  <w:style w:type="paragraph" w:customStyle="1" w:styleId="TdocHeading2">
    <w:name w:val="Tdoc_Heading_2"/>
    <w:basedOn w:val="Normal"/>
  </w:style>
  <w:style w:type="character" w:styleId="Hyperlink">
    <w:name w:val="Hyperlink"/>
    <w:qFormat/>
    <w:rPr>
      <w:color w:val="0000FF"/>
      <w:u w:val="single"/>
    </w:rPr>
  </w:style>
  <w:style w:type="character" w:styleId="FollowedHyperlink">
    <w:name w:val="FollowedHyperlink"/>
    <w:rsid w:val="00BA58CC"/>
    <w:rPr>
      <w:color w:val="0000FF"/>
      <w:u w:val="single"/>
    </w:rPr>
  </w:style>
  <w:style w:type="paragraph" w:styleId="BalloonText">
    <w:name w:val="Balloon Text"/>
    <w:basedOn w:val="Normal"/>
    <w:link w:val="BalloonTextChar"/>
    <w:semiHidden/>
    <w:rPr>
      <w:rFonts w:ascii="Tahoma" w:hAnsi="Tahoma"/>
      <w:sz w:val="16"/>
      <w:szCs w:val="16"/>
      <w:lang w:eastAsia="x-none"/>
    </w:rPr>
  </w:style>
  <w:style w:type="paragraph" w:customStyle="1" w:styleId="NO">
    <w:name w:val="NO"/>
    <w:basedOn w:val="Normal"/>
    <w:rsid w:val="00663BC6"/>
    <w:pPr>
      <w:keepLines/>
      <w:ind w:left="1135" w:hanging="851"/>
    </w:pPr>
    <w:rPr>
      <w:rFonts w:ascii="Times New Roman" w:hAnsi="Times New Roman"/>
      <w:sz w:val="24"/>
      <w:szCs w:val="20"/>
    </w:rPr>
  </w:style>
  <w:style w:type="paragraph" w:customStyle="1" w:styleId="h1">
    <w:name w:val="h1"/>
    <w:basedOn w:val="Normal"/>
  </w:style>
  <w:style w:type="paragraph" w:styleId="NormalWeb">
    <w:name w:val="Normal (Web)"/>
    <w:basedOn w:val="Normal"/>
    <w:uiPriority w:val="99"/>
    <w:rsid w:val="00DF3AA6"/>
    <w:pPr>
      <w:spacing w:before="100" w:beforeAutospacing="1" w:after="100" w:afterAutospacing="1"/>
    </w:pPr>
    <w:rPr>
      <w:rFonts w:ascii="Arial" w:eastAsia="SimSun" w:hAnsi="Arial" w:cs="Arial"/>
      <w:color w:val="493118"/>
      <w:sz w:val="18"/>
      <w:szCs w:val="18"/>
      <w:lang w:val="en-US" w:eastAsia="zh-CN"/>
    </w:rPr>
  </w:style>
  <w:style w:type="table" w:styleId="TableGrid">
    <w:name w:val="Table Grid"/>
    <w:basedOn w:val="TableNormal"/>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Normal"/>
    <w:next w:val="Normal"/>
    <w:autoRedefine/>
    <w:uiPriority w:val="39"/>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Normal"/>
    <w:next w:val="Normal"/>
    <w:autoRedefine/>
    <w:uiPriority w:val="39"/>
    <w:rsid w:val="00760DA2"/>
    <w:pPr>
      <w:tabs>
        <w:tab w:val="left" w:pos="1200"/>
        <w:tab w:val="right" w:leader="dot" w:pos="9631"/>
      </w:tabs>
      <w:ind w:left="403"/>
    </w:pPr>
  </w:style>
  <w:style w:type="paragraph" w:styleId="TOC4">
    <w:name w:val="toc 4"/>
    <w:basedOn w:val="Normal"/>
    <w:next w:val="Normal"/>
    <w:autoRedefine/>
    <w:uiPriority w:val="39"/>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styleId="Date">
    <w:name w:val="Date"/>
    <w:basedOn w:val="Normal"/>
    <w:next w:val="Normal"/>
    <w:link w:val="DateChar"/>
    <w:rsid w:val="00EF0E8D"/>
    <w:rPr>
      <w:lang w:eastAsia="x-none"/>
    </w:rPr>
  </w:style>
  <w:style w:type="paragraph" w:customStyle="1" w:styleId="Default">
    <w:name w:val="Default"/>
    <w:rsid w:val="00C86A54"/>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3GPPNormalText">
    <w:name w:val="3GPP Normal Text"/>
    <w:basedOn w:val="BodyText"/>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rsid w:val="00340BB9"/>
    <w:rPr>
      <w:rFonts w:eastAsia="MS Mincho"/>
      <w:sz w:val="22"/>
      <w:szCs w:val="24"/>
      <w:lang w:val="x-none" w:eastAsia="x-none" w:bidi="ar-SA"/>
    </w:rPr>
  </w:style>
  <w:style w:type="paragraph" w:customStyle="1" w:styleId="References">
    <w:name w:val="References"/>
    <w:basedOn w:val="Normal"/>
    <w:rsid w:val="001F26AA"/>
    <w:pPr>
      <w:numPr>
        <w:ilvl w:val="2"/>
        <w:numId w:val="1"/>
      </w:numPr>
    </w:pPr>
    <w:rPr>
      <w:rFonts w:ascii="Times New Roman" w:eastAsia="Times New Roman" w:hAnsi="Times New Roman"/>
      <w:lang w:val="en-US"/>
    </w:rPr>
  </w:style>
  <w:style w:type="paragraph" w:customStyle="1" w:styleId="Statement">
    <w:name w:val="Statement"/>
    <w:basedOn w:val="Normal"/>
    <w:rsid w:val="00433E6F"/>
    <w:pPr>
      <w:keepNext/>
      <w:ind w:left="601" w:hanging="601"/>
    </w:pPr>
    <w:rPr>
      <w:rFonts w:ascii="Times New Roman" w:hAnsi="Times New Roman"/>
      <w:b/>
      <w:i/>
      <w:lang w:val="en-US" w:eastAsia="ko-KR"/>
    </w:rPr>
  </w:style>
  <w:style w:type="paragraph" w:customStyle="1" w:styleId="B1">
    <w:name w:val="B1"/>
    <w:basedOn w:val="List"/>
    <w:link w:val="B10"/>
    <w:rsid w:val="00D9550F"/>
    <w:pPr>
      <w:spacing w:after="180"/>
      <w:ind w:left="568" w:hanging="284"/>
    </w:pPr>
    <w:rPr>
      <w:rFonts w:ascii="Times New Roman" w:eastAsia="MS Mincho" w:hAnsi="Times New Roman"/>
      <w:szCs w:val="20"/>
    </w:rPr>
  </w:style>
  <w:style w:type="paragraph" w:customStyle="1" w:styleId="B2">
    <w:name w:val="B2"/>
    <w:basedOn w:val="List2"/>
    <w:link w:val="B2Char"/>
    <w:rsid w:val="00D9550F"/>
    <w:pPr>
      <w:spacing w:after="180"/>
      <w:ind w:left="851" w:hanging="284"/>
    </w:pPr>
    <w:rPr>
      <w:rFonts w:ascii="Times New Roman" w:eastAsia="MS Mincho" w:hAnsi="Times New Roman"/>
      <w:szCs w:val="20"/>
    </w:rPr>
  </w:style>
  <w:style w:type="character" w:customStyle="1" w:styleId="B10">
    <w:name w:val="B1 (文字)"/>
    <w:link w:val="B1"/>
    <w:rsid w:val="00D9550F"/>
    <w:rPr>
      <w:rFonts w:eastAsia="MS Mincho"/>
      <w:lang w:val="en-GB" w:eastAsia="en-US" w:bidi="ar-SA"/>
    </w:rPr>
  </w:style>
  <w:style w:type="character" w:customStyle="1" w:styleId="B2Char">
    <w:name w:val="B2 Char"/>
    <w:link w:val="B2"/>
    <w:rsid w:val="00D9550F"/>
    <w:rPr>
      <w:rFonts w:eastAsia="MS Mincho"/>
      <w:lang w:val="en-GB" w:eastAsia="en-US" w:bidi="ar-SA"/>
    </w:rPr>
  </w:style>
  <w:style w:type="paragraph" w:styleId="List">
    <w:name w:val="List"/>
    <w:basedOn w:val="Normal"/>
    <w:rsid w:val="00D9550F"/>
    <w:pPr>
      <w:ind w:left="283" w:hanging="283"/>
    </w:pPr>
  </w:style>
  <w:style w:type="paragraph" w:styleId="List2">
    <w:name w:val="List 2"/>
    <w:basedOn w:val="Normal"/>
    <w:rsid w:val="00D9550F"/>
    <w:pPr>
      <w:ind w:left="566" w:hanging="283"/>
    </w:pPr>
  </w:style>
  <w:style w:type="paragraph" w:styleId="TOC5">
    <w:name w:val="toc 5"/>
    <w:basedOn w:val="Normal"/>
    <w:next w:val="Normal"/>
    <w:autoRedefine/>
    <w:uiPriority w:val="39"/>
    <w:rsid w:val="00576214"/>
    <w:pPr>
      <w:ind w:left="960"/>
    </w:pPr>
    <w:rPr>
      <w:rFonts w:ascii="Times New Roman" w:eastAsia="MS Mincho" w:hAnsi="Times New Roman"/>
      <w:sz w:val="24"/>
      <w:lang w:eastAsia="ja-JP"/>
    </w:rPr>
  </w:style>
  <w:style w:type="paragraph" w:styleId="TOC6">
    <w:name w:val="toc 6"/>
    <w:basedOn w:val="Normal"/>
    <w:next w:val="Normal"/>
    <w:autoRedefine/>
    <w:uiPriority w:val="39"/>
    <w:rsid w:val="00576214"/>
    <w:pPr>
      <w:ind w:left="1200"/>
    </w:pPr>
    <w:rPr>
      <w:rFonts w:ascii="Times New Roman" w:eastAsia="MS Mincho" w:hAnsi="Times New Roman"/>
      <w:sz w:val="24"/>
      <w:lang w:eastAsia="ja-JP"/>
    </w:rPr>
  </w:style>
  <w:style w:type="paragraph" w:styleId="TOC7">
    <w:name w:val="toc 7"/>
    <w:basedOn w:val="Normal"/>
    <w:next w:val="Normal"/>
    <w:autoRedefine/>
    <w:uiPriority w:val="39"/>
    <w:rsid w:val="00576214"/>
    <w:rPr>
      <w:rFonts w:ascii="Times New Roman" w:eastAsia="MS Mincho" w:hAnsi="Times New Roman"/>
      <w:sz w:val="24"/>
      <w:lang w:eastAsia="ja-JP"/>
    </w:rPr>
  </w:style>
  <w:style w:type="paragraph" w:styleId="TOC8">
    <w:name w:val="toc 8"/>
    <w:basedOn w:val="Normal"/>
    <w:next w:val="Normal"/>
    <w:autoRedefine/>
    <w:uiPriority w:val="39"/>
    <w:rsid w:val="00576214"/>
    <w:pPr>
      <w:ind w:left="1680"/>
    </w:pPr>
    <w:rPr>
      <w:rFonts w:ascii="Times New Roman" w:eastAsia="MS Mincho" w:hAnsi="Times New Roman"/>
      <w:sz w:val="24"/>
      <w:lang w:eastAsia="ja-JP"/>
    </w:rPr>
  </w:style>
  <w:style w:type="paragraph" w:styleId="TOC9">
    <w:name w:val="toc 9"/>
    <w:basedOn w:val="Normal"/>
    <w:next w:val="Normal"/>
    <w:autoRedefine/>
    <w:uiPriority w:val="39"/>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Caption">
    <w:name w:val="caption"/>
    <w:aliases w:val="cap,cap Char,Caption Char,Caption Char1 Char,cap Char Char1,Caption Char Char1 Char,cap Char2,条目"/>
    <w:basedOn w:val="Normal"/>
    <w:next w:val="Normal"/>
    <w:link w:val="CaptionChar1"/>
    <w:uiPriority w:val="99"/>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CommentReference">
    <w:name w:val="annotation reference"/>
    <w:semiHidden/>
    <w:rsid w:val="000E4594"/>
    <w:rPr>
      <w:sz w:val="16"/>
      <w:szCs w:val="16"/>
    </w:rPr>
  </w:style>
  <w:style w:type="paragraph" w:styleId="CommentText">
    <w:name w:val="annotation text"/>
    <w:basedOn w:val="Normal"/>
    <w:link w:val="CommentTextChar"/>
    <w:semiHidden/>
    <w:rsid w:val="000E4594"/>
    <w:rPr>
      <w:szCs w:val="20"/>
    </w:rPr>
  </w:style>
  <w:style w:type="paragraph" w:styleId="CommentSubject">
    <w:name w:val="annotation subject"/>
    <w:basedOn w:val="CommentText"/>
    <w:next w:val="CommentText"/>
    <w:link w:val="CommentSubjectChar"/>
    <w:semiHidden/>
    <w:rsid w:val="000E4594"/>
    <w:rPr>
      <w:b/>
      <w:bCs/>
      <w:lang w:eastAsia="x-none"/>
    </w:rPr>
  </w:style>
  <w:style w:type="paragraph" w:customStyle="1" w:styleId="EQ">
    <w:name w:val="EQ"/>
    <w:basedOn w:val="Normal"/>
    <w:next w:val="Normal"/>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Normal"/>
    <w:link w:val="TALChar"/>
    <w:rsid w:val="001F1F9F"/>
    <w:pPr>
      <w:keepNext/>
      <w:keepLines/>
    </w:pPr>
    <w:rPr>
      <w:rFonts w:ascii="Arial" w:eastAsia="MS Mincho" w:hAnsi="Arial"/>
      <w:sz w:val="18"/>
      <w:szCs w:val="20"/>
    </w:rPr>
  </w:style>
  <w:style w:type="paragraph" w:customStyle="1" w:styleId="TAC">
    <w:name w:val="TAC"/>
    <w:basedOn w:val="Normal"/>
    <w:link w:val="TACChar"/>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styleId="ListBullet">
    <w:name w:val="List Bullet"/>
    <w:basedOn w:val="Normal"/>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Normal"/>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Normal"/>
    <w:link w:val="StatementBodyChar"/>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CommentTextChar">
    <w:name w:val="Comment Text Char"/>
    <w:link w:val="CommentText"/>
    <w:rsid w:val="0090736B"/>
    <w:rPr>
      <w:rFonts w:ascii="Times" w:eastAsia="Batang" w:hAnsi="Times"/>
      <w:lang w:val="en-GB" w:eastAsia="en-US" w:bidi="ar-SA"/>
    </w:rPr>
  </w:style>
  <w:style w:type="character" w:customStyle="1" w:styleId="B1Zchn">
    <w:name w:val="B1 Zchn"/>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Heading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UnresolvedMention1">
    <w:name w:val="Unresolved Mention1"/>
    <w:uiPriority w:val="99"/>
    <w:semiHidden/>
    <w:unhideWhenUsed/>
    <w:rsid w:val="00760DA2"/>
    <w:rPr>
      <w:color w:val="808080"/>
      <w:shd w:val="clear" w:color="auto" w:fill="E6E6E6"/>
    </w:rPr>
  </w:style>
  <w:style w:type="paragraph" w:styleId="Footer">
    <w:name w:val="footer"/>
    <w:basedOn w:val="Normal"/>
    <w:link w:val="FooterChar"/>
    <w:rsid w:val="006F1736"/>
    <w:pPr>
      <w:tabs>
        <w:tab w:val="center" w:pos="4153"/>
        <w:tab w:val="right" w:pos="8306"/>
      </w:tabs>
    </w:pPr>
  </w:style>
  <w:style w:type="character" w:styleId="Emphasis">
    <w:name w:val="Emphasis"/>
    <w:qFormat/>
    <w:rsid w:val="00D0004C"/>
    <w:rPr>
      <w:i/>
      <w:iCs/>
    </w:rPr>
  </w:style>
  <w:style w:type="paragraph" w:customStyle="1" w:styleId="Comments">
    <w:name w:val="Comments"/>
    <w:basedOn w:val="Normal"/>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rsid w:val="00D0004C"/>
    <w:rPr>
      <w:rFonts w:ascii="Arial" w:eastAsia="MS Mincho" w:hAnsi="Arial"/>
      <w:i/>
      <w:sz w:val="18"/>
      <w:szCs w:val="24"/>
      <w:lang w:val="en-GB" w:eastAsia="en-GB" w:bidi="ar-SA"/>
    </w:rPr>
  </w:style>
  <w:style w:type="character" w:customStyle="1" w:styleId="5">
    <w:name w:val="(文字) (文字)5"/>
    <w:semiHidden/>
    <w:rsid w:val="00EF5B0E"/>
    <w:rPr>
      <w:rFonts w:ascii="Times New Roman" w:hAnsi="Times New Roman"/>
      <w:lang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リ,목록 단,列,P"/>
    <w:basedOn w:val="Normal"/>
    <w:link w:val="ListParagraphChar"/>
    <w:uiPriority w:val="34"/>
    <w:qFormat/>
    <w:rsid w:val="00C87463"/>
    <w:pPr>
      <w:ind w:leftChars="400" w:left="840"/>
    </w:pPr>
    <w:rPr>
      <w:lang w:eastAsia="x-none"/>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uiPriority w:val="9"/>
    <w:rsid w:val="00CE4D6A"/>
    <w:rPr>
      <w:rFonts w:ascii="Arial" w:hAnsi="Arial"/>
      <w:b/>
      <w:i/>
      <w:szCs w:val="26"/>
      <w:lang w:val="en-GB" w:eastAsia="x-none"/>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300D35"/>
    <w:rPr>
      <w:rFonts w:ascii="Times" w:hAnsi="Times"/>
      <w:szCs w:val="24"/>
      <w:lang w:val="en-GB" w:eastAsia="en-US"/>
    </w:rPr>
  </w:style>
  <w:style w:type="paragraph" w:customStyle="1" w:styleId="TableCell">
    <w:name w:val="TableCell"/>
    <w:basedOn w:val="Normal"/>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FooterChar">
    <w:name w:val="Footer Char"/>
    <w:link w:val="Footer"/>
    <w:rsid w:val="005539CC"/>
    <w:rPr>
      <w:rFonts w:ascii="Times" w:hAnsi="Times"/>
      <w:szCs w:val="24"/>
      <w:lang w:val="en-GB" w:eastAsia="en-US"/>
    </w:rPr>
  </w:style>
  <w:style w:type="character" w:customStyle="1" w:styleId="CaptionChar1">
    <w:name w:val="Caption Char1"/>
    <w:aliases w:val="cap Char1,cap Char Char,Caption Char Char,Caption Char1 Char Char,cap Char Char1 Char,Caption Char Char1 Char Char,cap Char2 Char,条目 Char"/>
    <w:link w:val="Caption"/>
    <w:uiPriority w:val="99"/>
    <w:rsid w:val="000A3E0C"/>
    <w:rPr>
      <w:rFonts w:eastAsia="Times New Roman"/>
      <w:b/>
      <w:lang w:val="en-GB" w:eastAsia="ar-SA"/>
    </w:rPr>
  </w:style>
  <w:style w:type="character" w:styleId="Strong">
    <w:name w:val="Strong"/>
    <w:uiPriority w:val="22"/>
    <w:qFormat/>
    <w:rsid w:val="000A3E0C"/>
    <w:rPr>
      <w:b/>
      <w:bCs/>
    </w:rPr>
  </w:style>
  <w:style w:type="character" w:customStyle="1" w:styleId="TALChar">
    <w:name w:val="TAL Char"/>
    <w:link w:val="TAL"/>
    <w:locked/>
    <w:rsid w:val="009F0D97"/>
    <w:rPr>
      <w:rFonts w:ascii="Arial" w:eastAsia="MS Mincho" w:hAnsi="Arial"/>
      <w:sz w:val="18"/>
      <w:lang w:val="en-GB" w:eastAsia="en-US"/>
    </w:rPr>
  </w:style>
  <w:style w:type="character" w:customStyle="1" w:styleId="TALCar">
    <w:name w:val="TAL Car"/>
    <w:rsid w:val="00F033C4"/>
    <w:rPr>
      <w:rFonts w:ascii="Arial" w:eastAsia="Times New Roman" w:hAnsi="Arial" w:cs="Times New Roman"/>
      <w:sz w:val="18"/>
      <w:szCs w:val="20"/>
      <w:lang w:val="en-GB" w:eastAsia="en-GB"/>
    </w:rPr>
  </w:style>
  <w:style w:type="paragraph" w:customStyle="1" w:styleId="TH">
    <w:name w:val="TH"/>
    <w:basedOn w:val="Normal"/>
    <w:link w:val="THChar"/>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rsid w:val="00F033C4"/>
    <w:rPr>
      <w:rFonts w:ascii="Arial" w:eastAsia="Times New Roman" w:hAnsi="Arial"/>
      <w:b/>
      <w:lang w:val="en-GB" w:eastAsia="en-GB"/>
    </w:rPr>
  </w:style>
  <w:style w:type="character" w:customStyle="1" w:styleId="TAHCar">
    <w:name w:val="TAH Car"/>
    <w:link w:val="TAH"/>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NoList"/>
    <w:rsid w:val="004E4427"/>
    <w:pPr>
      <w:numPr>
        <w:numId w:val="10"/>
      </w:numPr>
    </w:pPr>
  </w:style>
  <w:style w:type="paragraph" w:customStyle="1" w:styleId="Doc-text2">
    <w:name w:val="Doc-text2"/>
    <w:basedOn w:val="Normal"/>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rsid w:val="00192ADD"/>
    <w:rPr>
      <w:rFonts w:ascii="Arial" w:eastAsia="MS Mincho" w:hAnsi="Arial"/>
      <w:szCs w:val="24"/>
      <w:lang w:val="en-GB" w:eastAsia="en-GB"/>
    </w:rPr>
  </w:style>
  <w:style w:type="character" w:customStyle="1" w:styleId="Heading5Char">
    <w:name w:val="Heading 5 Char"/>
    <w:aliases w:val="h5 Char,Heading5 Char"/>
    <w:link w:val="Heading5"/>
    <w:uiPriority w:val="9"/>
    <w:rsid w:val="00196D13"/>
    <w:rPr>
      <w:rFonts w:ascii="Arial" w:hAnsi="Arial"/>
      <w:b/>
      <w:bCs/>
      <w:iCs/>
      <w:sz w:val="18"/>
      <w:szCs w:val="26"/>
      <w:lang w:val="en-GB" w:eastAsia="x-none"/>
    </w:rPr>
  </w:style>
  <w:style w:type="paragraph" w:customStyle="1" w:styleId="ListParagraph3">
    <w:name w:val="List Paragraph3"/>
    <w:basedOn w:val="Normal"/>
    <w:qFormat/>
    <w:rsid w:val="001D6883"/>
    <w:pPr>
      <w:ind w:left="720"/>
      <w:contextualSpacing/>
    </w:pPr>
    <w:rPr>
      <w:rFonts w:ascii="Times New Roman" w:eastAsia="Times New Roman" w:hAnsi="Times New Roman"/>
      <w:sz w:val="24"/>
      <w:lang w:val="en-US" w:eastAsia="zh-CN"/>
    </w:rPr>
  </w:style>
  <w:style w:type="character" w:customStyle="1" w:styleId="Heading6Char">
    <w:name w:val="Heading 6 Char"/>
    <w:link w:val="Heading6"/>
    <w:uiPriority w:val="9"/>
    <w:rsid w:val="00585FFD"/>
    <w:rPr>
      <w:rFonts w:ascii="Arial" w:hAnsi="Arial"/>
      <w:b/>
      <w:bCs/>
      <w:i/>
      <w:sz w:val="18"/>
      <w:szCs w:val="22"/>
      <w:lang w:val="en-GB" w:eastAsia="x-none"/>
    </w:rPr>
  </w:style>
  <w:style w:type="character" w:customStyle="1" w:styleId="Heading7Char">
    <w:name w:val="Heading 7 Char"/>
    <w:link w:val="Heading7"/>
    <w:uiPriority w:val="9"/>
    <w:rsid w:val="001D6883"/>
    <w:rPr>
      <w:sz w:val="24"/>
      <w:szCs w:val="24"/>
      <w:lang w:val="en-GB" w:eastAsia="x-none"/>
    </w:rPr>
  </w:style>
  <w:style w:type="character" w:customStyle="1" w:styleId="Heading8Char">
    <w:name w:val="Heading 8 Char"/>
    <w:link w:val="Heading8"/>
    <w:uiPriority w:val="9"/>
    <w:rsid w:val="001D6883"/>
    <w:rPr>
      <w:i/>
      <w:iCs/>
      <w:sz w:val="24"/>
      <w:szCs w:val="24"/>
      <w:lang w:val="en-GB" w:eastAsia="x-none"/>
    </w:rPr>
  </w:style>
  <w:style w:type="character" w:customStyle="1" w:styleId="Heading9Char">
    <w:name w:val="Heading 9 Char"/>
    <w:link w:val="Heading9"/>
    <w:uiPriority w:val="9"/>
    <w:rsid w:val="001D6883"/>
    <w:rPr>
      <w:rFonts w:ascii="Arial" w:hAnsi="Arial"/>
      <w:sz w:val="22"/>
      <w:szCs w:val="22"/>
      <w:lang w:val="en-GB" w:eastAsia="x-none"/>
    </w:rPr>
  </w:style>
  <w:style w:type="character" w:customStyle="1" w:styleId="BodyTextChar">
    <w:name w:val="Body Text Char"/>
    <w:aliases w:val="bt Char"/>
    <w:link w:val="BodyText"/>
    <w:rsid w:val="001D6883"/>
    <w:rPr>
      <w:rFonts w:ascii="Times" w:hAnsi="Times"/>
      <w:szCs w:val="24"/>
      <w:lang w:val="en-GB"/>
    </w:rPr>
  </w:style>
  <w:style w:type="character" w:customStyle="1" w:styleId="FootnoteTextChar">
    <w:name w:val="Footnote Text Char"/>
    <w:link w:val="FootnoteText"/>
    <w:semiHidden/>
    <w:rsid w:val="001D6883"/>
    <w:rPr>
      <w:rFonts w:ascii="Times" w:hAnsi="Times"/>
    </w:rPr>
  </w:style>
  <w:style w:type="character" w:customStyle="1" w:styleId="DocumentMapChar">
    <w:name w:val="Document Map Char"/>
    <w:link w:val="DocumentMap"/>
    <w:semiHidden/>
    <w:rsid w:val="001D6883"/>
    <w:rPr>
      <w:rFonts w:ascii="Tahoma" w:hAnsi="Tahoma" w:cs="Tahoma"/>
      <w:szCs w:val="24"/>
      <w:shd w:val="clear" w:color="auto" w:fill="000080"/>
      <w:lang w:val="en-GB"/>
    </w:rPr>
  </w:style>
  <w:style w:type="character" w:customStyle="1" w:styleId="BalloonTextChar">
    <w:name w:val="Balloon Text Char"/>
    <w:link w:val="BalloonText"/>
    <w:semiHidden/>
    <w:rsid w:val="001D6883"/>
    <w:rPr>
      <w:rFonts w:ascii="Tahoma" w:hAnsi="Tahoma" w:cs="Tahoma"/>
      <w:sz w:val="16"/>
      <w:szCs w:val="16"/>
      <w:lang w:val="en-GB"/>
    </w:rPr>
  </w:style>
  <w:style w:type="character" w:customStyle="1" w:styleId="DateChar">
    <w:name w:val="Date Char"/>
    <w:link w:val="Date"/>
    <w:rsid w:val="001D6883"/>
    <w:rPr>
      <w:rFonts w:ascii="Times" w:hAnsi="Times"/>
      <w:szCs w:val="24"/>
      <w:lang w:val="en-GB"/>
    </w:rPr>
  </w:style>
  <w:style w:type="character" w:customStyle="1" w:styleId="CommentSubjectChar">
    <w:name w:val="Comment Subject Char"/>
    <w:link w:val="CommentSubject"/>
    <w:semiHidden/>
    <w:rsid w:val="001D6883"/>
    <w:rPr>
      <w:rFonts w:ascii="Times" w:hAnsi="Times"/>
      <w:b/>
      <w:bCs/>
      <w:lang w:val="en-GB"/>
    </w:rPr>
  </w:style>
  <w:style w:type="paragraph" w:customStyle="1" w:styleId="ListParagraph2">
    <w:name w:val="List Paragraph2"/>
    <w:basedOn w:val="Normal"/>
    <w:qFormat/>
    <w:rsid w:val="001D6883"/>
    <w:pPr>
      <w:ind w:left="720"/>
      <w:contextualSpacing/>
    </w:pPr>
    <w:rPr>
      <w:rFonts w:ascii="Times New Roman" w:eastAsia="Times New Roman" w:hAnsi="Times New Roman"/>
      <w:sz w:val="24"/>
      <w:lang w:val="en-US" w:eastAsia="zh-CN"/>
    </w:rPr>
  </w:style>
  <w:style w:type="paragraph" w:styleId="PlainText">
    <w:name w:val="Plain Text"/>
    <w:basedOn w:val="Normal"/>
    <w:link w:val="PlainTextChar"/>
    <w:uiPriority w:val="99"/>
    <w:unhideWhenUsed/>
    <w:rsid w:val="001D6883"/>
    <w:rPr>
      <w:rFonts w:ascii="Arial" w:eastAsia="MS Gothic" w:hAnsi="Arial"/>
      <w:color w:val="000000"/>
      <w:szCs w:val="20"/>
      <w:lang w:val="x-none" w:eastAsia="x-none"/>
    </w:rPr>
  </w:style>
  <w:style w:type="character" w:customStyle="1" w:styleId="PlainTextChar">
    <w:name w:val="Plain Text Char"/>
    <w:link w:val="PlainText"/>
    <w:uiPriority w:val="99"/>
    <w:rsid w:val="001D6883"/>
    <w:rPr>
      <w:rFonts w:ascii="Arial" w:eastAsia="MS Gothic" w:hAnsi="Arial"/>
      <w:color w:val="000000"/>
      <w:lang w:val="x-none"/>
    </w:rPr>
  </w:style>
  <w:style w:type="paragraph" w:customStyle="1" w:styleId="ListParagraph5">
    <w:name w:val="List Paragraph5"/>
    <w:basedOn w:val="Normal"/>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Normal"/>
    <w:qFormat/>
    <w:rsid w:val="001D6883"/>
    <w:pPr>
      <w:ind w:left="720"/>
      <w:contextualSpacing/>
    </w:pPr>
    <w:rPr>
      <w:rFonts w:ascii="Times New Roman" w:eastAsia="Times New Roman" w:hAnsi="Times New Roman"/>
      <w:sz w:val="24"/>
      <w:lang w:val="en-US" w:eastAsia="zh-CN"/>
    </w:rPr>
  </w:style>
  <w:style w:type="paragraph" w:styleId="Index1">
    <w:name w:val="index 1"/>
    <w:basedOn w:val="Normal"/>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SubtleEmphasis">
    <w:name w:val="Subtle Emphasis"/>
    <w:uiPriority w:val="19"/>
    <w:qFormat/>
    <w:rsid w:val="007D5F79"/>
    <w:rPr>
      <w:i/>
      <w:iCs/>
      <w:color w:val="404040"/>
    </w:rPr>
  </w:style>
  <w:style w:type="character" w:customStyle="1" w:styleId="5Char">
    <w:name w:val="标题 5 Char"/>
    <w:aliases w:val="H5 Char1"/>
    <w:link w:val="50"/>
    <w:rsid w:val="000264DF"/>
    <w:rPr>
      <w:rFonts w:ascii="Arial" w:hAnsi="Arial"/>
    </w:rPr>
  </w:style>
  <w:style w:type="paragraph" w:customStyle="1" w:styleId="50">
    <w:name w:val="标题 5"/>
    <w:aliases w:val="H5"/>
    <w:basedOn w:val="Normal"/>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
    <w:name w:val="标题 8"/>
    <w:aliases w:val="Table Heading"/>
    <w:basedOn w:val="Normal"/>
    <w:rsid w:val="000264DF"/>
    <w:pPr>
      <w:tabs>
        <w:tab w:val="num" w:pos="1440"/>
      </w:tabs>
      <w:spacing w:before="240" w:after="60"/>
    </w:pPr>
    <w:rPr>
      <w:rFonts w:ascii="Times New Roman" w:eastAsia="MS PGothic" w:hAnsi="Times New Roman"/>
      <w:i/>
      <w:iCs/>
      <w:sz w:val="24"/>
      <w:lang w:val="en-US" w:eastAsia="ja-JP"/>
    </w:rPr>
  </w:style>
  <w:style w:type="paragraph" w:customStyle="1" w:styleId="9">
    <w:name w:val="标题 9"/>
    <w:aliases w:val="Figure Heading,FH"/>
    <w:basedOn w:val="Normal"/>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Normal"/>
    <w:rsid w:val="000264DF"/>
    <w:pPr>
      <w:tabs>
        <w:tab w:val="num" w:pos="1152"/>
      </w:tabs>
    </w:pPr>
    <w:rPr>
      <w:rFonts w:eastAsia="MS PGothic" w:cs="Times"/>
      <w:szCs w:val="20"/>
      <w:lang w:val="en-US" w:eastAsia="ja-JP"/>
    </w:rPr>
  </w:style>
  <w:style w:type="paragraph" w:customStyle="1" w:styleId="72">
    <w:name w:val="标题 72"/>
    <w:basedOn w:val="Normal"/>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Heading3"/>
    <w:rsid w:val="00E6752F"/>
    <w:pPr>
      <w:numPr>
        <w:ilvl w:val="2"/>
        <w:numId w:val="6"/>
      </w:numPr>
    </w:pPr>
  </w:style>
  <w:style w:type="paragraph" w:customStyle="1" w:styleId="ListParagraph7">
    <w:name w:val="List Paragraph7"/>
    <w:basedOn w:val="Normal"/>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Normal"/>
    <w:qFormat/>
    <w:rsid w:val="004C37D8"/>
    <w:pPr>
      <w:ind w:left="720"/>
      <w:contextualSpacing/>
    </w:pPr>
    <w:rPr>
      <w:rFonts w:ascii="Times New Roman" w:eastAsia="Times New Roman" w:hAnsi="Times New Roman"/>
      <w:sz w:val="24"/>
      <w:lang w:val="en-US" w:eastAsia="zh-CN"/>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uiPriority w:val="9"/>
    <w:rsid w:val="004B3890"/>
    <w:rPr>
      <w:rFonts w:ascii="Arial" w:hAnsi="Arial"/>
      <w:b/>
      <w:bCs/>
      <w:kern w:val="32"/>
      <w:sz w:val="32"/>
      <w:szCs w:val="32"/>
      <w:lang w:val="en-GB" w:eastAsia="x-none"/>
    </w:rPr>
  </w:style>
  <w:style w:type="character" w:customStyle="1" w:styleId="Heading2Char1">
    <w:name w:val="Heading 2 Char1"/>
    <w:aliases w:val="H2 Char1,h2 Char1,Head2A Char,2 Char,UNDERRUBRIK 1-2 Char,DO NOT USE_h2 Char,h21 Char,Heading 2 Char Char,H2 Char Char,h2 Char Char,Header 2 Char,Header2 Char,22 Char,heading2 Char,2nd level Char,H21 Char,H22 Char,H23 Char,H24 Char"/>
    <w:link w:val="Heading2"/>
    <w:uiPriority w:val="9"/>
    <w:rsid w:val="004B3890"/>
    <w:rPr>
      <w:rFonts w:ascii="Arial" w:hAnsi="Arial"/>
      <w:b/>
      <w:bCs/>
      <w:i/>
      <w:iCs/>
      <w:sz w:val="24"/>
      <w:szCs w:val="28"/>
      <w:lang w:val="en-GB" w:eastAsia="x-none"/>
    </w:rPr>
  </w:style>
  <w:style w:type="paragraph" w:customStyle="1" w:styleId="Proposal">
    <w:name w:val="Proposal"/>
    <w:basedOn w:val="Normal"/>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Normal"/>
    <w:rsid w:val="000264DF"/>
    <w:pPr>
      <w:tabs>
        <w:tab w:val="num" w:pos="1152"/>
      </w:tabs>
    </w:pPr>
    <w:rPr>
      <w:rFonts w:eastAsia="MS PGothic" w:cs="Times"/>
      <w:szCs w:val="20"/>
      <w:lang w:val="en-US"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rsid w:val="000A24C7"/>
    <w:rPr>
      <w:rFonts w:ascii="Times" w:hAnsi="Times"/>
      <w:szCs w:val="24"/>
      <w:lang w:val="en-GB"/>
    </w:rPr>
  </w:style>
  <w:style w:type="paragraph" w:customStyle="1" w:styleId="ListParagraph8">
    <w:name w:val="List Paragraph8"/>
    <w:basedOn w:val="Normal"/>
    <w:qFormat/>
    <w:rsid w:val="004A1EE3"/>
    <w:pPr>
      <w:ind w:left="720"/>
      <w:contextualSpacing/>
    </w:pPr>
    <w:rPr>
      <w:rFonts w:ascii="Times New Roman" w:eastAsia="Times New Roman" w:hAnsi="Times New Roman"/>
      <w:sz w:val="24"/>
      <w:lang w:val="en-US" w:eastAsia="zh-CN"/>
    </w:rPr>
  </w:style>
  <w:style w:type="paragraph" w:styleId="NoSpacing">
    <w:name w:val="No Spacing"/>
    <w:uiPriority w:val="1"/>
    <w:qFormat/>
    <w:rsid w:val="004A1EE3"/>
    <w:pPr>
      <w:ind w:left="720" w:hanging="360"/>
    </w:pPr>
    <w:rPr>
      <w:rFonts w:ascii="Calibri" w:eastAsia="SimSun" w:hAnsi="Calibri"/>
      <w:sz w:val="22"/>
      <w:szCs w:val="22"/>
      <w:lang w:val="en-US" w:eastAsia="zh-CN"/>
    </w:rPr>
  </w:style>
  <w:style w:type="character" w:customStyle="1" w:styleId="TACChar">
    <w:name w:val="TAC Char"/>
    <w:link w:val="TAC"/>
    <w:rsid w:val="004A1EE3"/>
    <w:rPr>
      <w:rFonts w:eastAsia="SimSun"/>
      <w:lang w:val="en-GB"/>
    </w:rPr>
  </w:style>
  <w:style w:type="paragraph" w:customStyle="1" w:styleId="StyleHeading1H1h1appheading1l1MemoHeading1h11h12h13h">
    <w:name w:val="Style Heading 1H1h1app heading 1l1Memo Heading 1h11h12h13h..."/>
    <w:basedOn w:val="Heading1"/>
    <w:rsid w:val="004A1EE3"/>
    <w:pPr>
      <w:numPr>
        <w:numId w:val="6"/>
      </w:numPr>
    </w:pPr>
    <w:rPr>
      <w:rFonts w:ascii="Helvetica" w:eastAsia="Times New Roman" w:hAnsi="Helvetica"/>
      <w:sz w:val="28"/>
      <w:szCs w:val="20"/>
      <w:lang w:val="en-US" w:eastAsia="en-US"/>
    </w:rPr>
  </w:style>
  <w:style w:type="paragraph" w:customStyle="1" w:styleId="71">
    <w:name w:val="标题 71"/>
    <w:basedOn w:val="Normal"/>
    <w:rsid w:val="000264DF"/>
    <w:pPr>
      <w:tabs>
        <w:tab w:val="num" w:pos="1296"/>
      </w:tabs>
    </w:pPr>
    <w:rPr>
      <w:rFonts w:eastAsia="MS PGothic" w:cs="Times"/>
      <w:szCs w:val="20"/>
      <w:lang w:val="en-US" w:eastAsia="ja-JP"/>
    </w:rPr>
  </w:style>
  <w:style w:type="paragraph" w:customStyle="1" w:styleId="tac0">
    <w:name w:val="tac"/>
    <w:basedOn w:val="Normal"/>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Normal"/>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Normal"/>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BodyText"/>
    <w:link w:val="IvDbodytextChar"/>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Heading4"/>
    <w:rsid w:val="00E6752F"/>
    <w:pPr>
      <w:numPr>
        <w:ilvl w:val="3"/>
        <w:numId w:val="6"/>
      </w:numPr>
    </w:pPr>
    <w:rPr>
      <w:rFonts w:eastAsia="MS Mincho"/>
      <w:iCs/>
      <w:color w:val="000000"/>
    </w:rPr>
  </w:style>
  <w:style w:type="character" w:customStyle="1" w:styleId="13">
    <w:name w:val="表 (青) 13 (文字)"/>
    <w:link w:val="ColorfulList-Accent1"/>
    <w:uiPriority w:val="34"/>
    <w:locked/>
    <w:rsid w:val="00480C6A"/>
    <w:rPr>
      <w:rFonts w:eastAsia="MS Gothic"/>
      <w:sz w:val="24"/>
      <w:szCs w:val="24"/>
      <w:lang w:val="en-GB" w:eastAsia="en-US"/>
    </w:rPr>
  </w:style>
  <w:style w:type="table" w:styleId="ColorfulList-Accent1">
    <w:name w:val="Colorful List Accent 1"/>
    <w:basedOn w:val="TableNormal"/>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Normal"/>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0">
    <w:name w:val="heading3"/>
    <w:basedOn w:val="Normal"/>
    <w:qFormat/>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0">
    <w:name w:val="heading4"/>
    <w:basedOn w:val="Normal"/>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Heading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Heading4"/>
    <w:rsid w:val="00E6752F"/>
    <w:pPr>
      <w:numPr>
        <w:ilvl w:val="3"/>
        <w:numId w:val="5"/>
      </w:numPr>
    </w:pPr>
    <w:rPr>
      <w:iCs/>
    </w:rPr>
  </w:style>
  <w:style w:type="character" w:customStyle="1" w:styleId="Mention1">
    <w:name w:val="Mention1"/>
    <w:uiPriority w:val="99"/>
    <w:semiHidden/>
    <w:unhideWhenUsed/>
    <w:rsid w:val="00AC471F"/>
    <w:rPr>
      <w:color w:val="2B579A"/>
      <w:shd w:val="clear" w:color="auto" w:fill="E6E6E6"/>
    </w:rPr>
  </w:style>
  <w:style w:type="paragraph" w:styleId="Revision">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Normal"/>
    <w:rsid w:val="00082F63"/>
    <w:rPr>
      <w:rFonts w:ascii="Calibri" w:eastAsia="Calibri" w:hAnsi="Calibri" w:cs="Calibri"/>
      <w:sz w:val="22"/>
      <w:szCs w:val="22"/>
      <w:lang w:val="en-US"/>
    </w:rPr>
  </w:style>
  <w:style w:type="character" w:customStyle="1" w:styleId="apple-converted-space">
    <w:name w:val="apple-converted-space"/>
    <w:rsid w:val="0087634E"/>
  </w:style>
  <w:style w:type="character" w:styleId="UnresolvedMention">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rsid w:val="000C666E"/>
    <w:rPr>
      <w:rFonts w:ascii="Arial" w:hAnsi="Arial"/>
      <w:b/>
      <w:i/>
      <w:szCs w:val="26"/>
      <w:lang w:val="en-GB" w:eastAsia="x-none"/>
    </w:rPr>
  </w:style>
  <w:style w:type="paragraph" w:styleId="BodyText2">
    <w:name w:val="Body Text 2"/>
    <w:basedOn w:val="Normal"/>
    <w:link w:val="BodyText2Char"/>
    <w:rsid w:val="000C666E"/>
    <w:pPr>
      <w:spacing w:after="120" w:line="480" w:lineRule="auto"/>
    </w:pPr>
  </w:style>
  <w:style w:type="character" w:customStyle="1" w:styleId="BodyText2Char">
    <w:name w:val="Body Text 2 Char"/>
    <w:link w:val="BodyText2"/>
    <w:rsid w:val="000C666E"/>
    <w:rPr>
      <w:rFonts w:ascii="Times" w:hAnsi="Times"/>
      <w:szCs w:val="24"/>
      <w:lang w:val="en-GB" w:eastAsia="en-US"/>
    </w:rPr>
  </w:style>
  <w:style w:type="paragraph" w:customStyle="1" w:styleId="Paragraph">
    <w:name w:val="Paragraph"/>
    <w:basedOn w:val="Normal"/>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Normal"/>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GridTable4-Accent5">
    <w:name w:val="Grid Table 4 Accent 5"/>
    <w:basedOn w:val="TableNormal"/>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NoList"/>
    <w:rsid w:val="00072743"/>
    <w:pPr>
      <w:numPr>
        <w:numId w:val="8"/>
      </w:numPr>
    </w:pPr>
  </w:style>
  <w:style w:type="numbering" w:customStyle="1" w:styleId="StyleBulletedSymbolsymbolLeft025Hanging0251">
    <w:name w:val="Style Bulleted Symbol (symbol) Left:  0.25&quot; Hanging:  0.25&quot;1"/>
    <w:basedOn w:val="NoList"/>
    <w:rsid w:val="00072743"/>
    <w:pPr>
      <w:numPr>
        <w:numId w:val="9"/>
      </w:numPr>
    </w:pPr>
  </w:style>
  <w:style w:type="numbering" w:customStyle="1" w:styleId="StyleBulletedSymbolsymbolLeft025Hanging0252">
    <w:name w:val="Style Bulleted Symbol (symbol) Left:  0.25&quot; Hanging:  0.25&quot;2"/>
    <w:basedOn w:val="NoList"/>
    <w:rsid w:val="004E4427"/>
    <w:pPr>
      <w:numPr>
        <w:numId w:val="11"/>
      </w:numPr>
    </w:pPr>
  </w:style>
  <w:style w:type="paragraph" w:customStyle="1" w:styleId="3GPPHeader">
    <w:name w:val="3GPP_Header"/>
    <w:basedOn w:val="BodyText"/>
    <w:rsid w:val="00414D7C"/>
    <w:pPr>
      <w:tabs>
        <w:tab w:val="left" w:pos="1701"/>
        <w:tab w:val="right" w:pos="9639"/>
      </w:tabs>
      <w:spacing w:after="240" w:line="259" w:lineRule="auto"/>
    </w:pPr>
    <w:rPr>
      <w:rFonts w:ascii="Arial" w:eastAsia="Calibri" w:hAnsi="Arial"/>
      <w:b/>
      <w:sz w:val="24"/>
      <w:szCs w:val="22"/>
      <w:lang w:val="en-US" w:eastAsia="zh-CN"/>
    </w:rPr>
  </w:style>
  <w:style w:type="character" w:styleId="Mention">
    <w:name w:val="Mention"/>
    <w:uiPriority w:val="99"/>
    <w:unhideWhenUsed/>
    <w:rsid w:val="00F96C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8965409">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680385">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341923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721034">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6505389">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5601750">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4822574">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2AF4CF-53BD-4F66-A38F-BA5D031DA1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7ECB5D-F259-4E03-AFF2-34F1793B1F56}">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customXml/itemProps4.xml><?xml version="1.0" encoding="utf-8"?>
<ds:datastoreItem xmlns:ds="http://schemas.openxmlformats.org/officeDocument/2006/customXml" ds:itemID="{920D7A08-D2A8-4DF9-9C2D-0AE2576AC042}">
  <ds:schemaRefs>
    <ds:schemaRef ds:uri="http://schemas.microsoft.com/sharepoint/v3/contenttype/forms"/>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 contribution</Template>
  <TotalTime>755</TotalTime>
  <Pages>4</Pages>
  <Words>1775</Words>
  <Characters>10119</Characters>
  <Application>Microsoft Office Word</Application>
  <DocSecurity>0</DocSecurity>
  <Lines>84</Lines>
  <Paragraphs>23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11871</CharactersWithSpaces>
  <SharedDoc>false</SharedDoc>
  <HLinks>
    <vt:vector size="12" baseType="variant">
      <vt:variant>
        <vt:i4>5898287</vt:i4>
      </vt:variant>
      <vt:variant>
        <vt:i4>3</vt:i4>
      </vt:variant>
      <vt:variant>
        <vt:i4>0</vt:i4>
      </vt:variant>
      <vt:variant>
        <vt:i4>5</vt:i4>
      </vt:variant>
      <vt:variant>
        <vt:lpwstr>mailto:jianwei.zhang@ericsson.com</vt:lpwstr>
      </vt:variant>
      <vt:variant>
        <vt:lpwstr/>
      </vt:variant>
      <vt:variant>
        <vt:i4>5111864</vt:i4>
      </vt:variant>
      <vt:variant>
        <vt:i4>0</vt:i4>
      </vt:variant>
      <vt:variant>
        <vt:i4>0</vt:i4>
      </vt:variant>
      <vt:variant>
        <vt:i4>5</vt:i4>
      </vt:variant>
      <vt:variant>
        <vt:lpwstr>mailto:mattias.frenne@ericsson.com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cp:lastModifiedBy>Sorour Falahati</cp:lastModifiedBy>
  <cp:revision>394</cp:revision>
  <cp:lastPrinted>2013-05-14T04:37:00Z</cp:lastPrinted>
  <dcterms:created xsi:type="dcterms:W3CDTF">2025-08-25T04:32:00Z</dcterms:created>
  <dcterms:modified xsi:type="dcterms:W3CDTF">2025-11-19T22:45:00Z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y fmtid="{D5CDD505-2E9C-101B-9397-08002B2CF9AE}" pid="8" name="ContentTypeId">
    <vt:lpwstr>0x010100F3E9551B3FDDA24EBF0A209BAAD637CA</vt:lpwstr>
  </property>
  <property fmtid="{D5CDD505-2E9C-101B-9397-08002B2CF9AE}" pid="9" name="MediaServiceImageTags">
    <vt:lpwstr/>
  </property>
</Properties>
</file>