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0933CED0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-25</w:t>
      </w:r>
      <w:r w:rsidRPr="00431D1F">
        <w:rPr>
          <w:rFonts w:ascii="Arial" w:hAnsi="Arial" w:cs="Arial"/>
          <w:b/>
          <w:bCs/>
          <w:sz w:val="28"/>
          <w:highlight w:val="yellow"/>
          <w:lang w:val="de-DE"/>
        </w:rPr>
        <w:t>0</w:t>
      </w:r>
      <w:r w:rsidR="003B0AF6" w:rsidRPr="00431D1F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431D1F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1D2554" w:rsidRPr="00431D1F">
        <w:rPr>
          <w:rFonts w:ascii="Arial" w:hAnsi="Arial" w:cs="Arial"/>
          <w:b/>
          <w:bCs/>
          <w:sz w:val="28"/>
          <w:highlight w:val="yellow"/>
          <w:lang w:val="de-DE"/>
        </w:rPr>
        <w:t>3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66F7B4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139C97D6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2263C3">
        <w:rPr>
          <w:sz w:val="22"/>
        </w:rPr>
        <w:t>8.</w:t>
      </w:r>
      <w:r w:rsidR="00431D1F">
        <w:rPr>
          <w:sz w:val="22"/>
        </w:rPr>
        <w:t>5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4ADEB9B9" w14:textId="77777777" w:rsidR="00B911AF" w:rsidRDefault="00B911AF" w:rsidP="00B20379">
      <w:pPr>
        <w:rPr>
          <w:b/>
          <w:i/>
          <w:color w:val="FF0000"/>
          <w:u w:val="single"/>
          <w:lang w:eastAsia="x-none"/>
        </w:rPr>
      </w:pPr>
    </w:p>
    <w:p w14:paraId="1C511F9E" w14:textId="77777777" w:rsidR="00461326" w:rsidRDefault="00461326" w:rsidP="00461326">
      <w:pPr>
        <w:pStyle w:val="Heading2"/>
        <w:numPr>
          <w:ilvl w:val="1"/>
          <w:numId w:val="18"/>
        </w:numPr>
        <w:rPr>
          <w:rFonts w:eastAsia="DengXian"/>
          <w:color w:val="000000"/>
          <w:lang w:val="en-US" w:eastAsia="zh-CN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  <w:r w:rsidRPr="00B62ABF">
        <w:rPr>
          <w:rFonts w:eastAsia="DengXian" w:hint="eastAsia"/>
          <w:color w:val="000000"/>
          <w:lang w:val="en-US" w:eastAsia="zh-CN"/>
        </w:rPr>
        <w:t>Maintenance on</w:t>
      </w:r>
      <w:r w:rsidRPr="00B62ABF">
        <w:rPr>
          <w:rFonts w:eastAsia="DengXian"/>
          <w:color w:val="000000"/>
          <w:lang w:val="en-US" w:eastAsia="zh-CN"/>
        </w:rPr>
        <w:t xml:space="preserve"> Enhancements of network energy savings for NR</w:t>
      </w:r>
    </w:p>
    <w:p w14:paraId="6F36BAE0" w14:textId="77777777" w:rsidR="00461326" w:rsidRPr="00C006B0" w:rsidRDefault="00461326" w:rsidP="00461326">
      <w:p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Note: Maximum one contribution</w:t>
      </w:r>
      <w:r>
        <w:rPr>
          <w:rFonts w:eastAsia="DengXian" w:hint="eastAsia"/>
          <w:i/>
          <w:iCs/>
          <w:lang w:val="en-US" w:eastAsia="zh-CN"/>
        </w:rPr>
        <w:t xml:space="preserve"> </w:t>
      </w:r>
      <w:r w:rsidRPr="002913BE">
        <w:rPr>
          <w:rFonts w:eastAsia="DengXian"/>
          <w:i/>
          <w:iCs/>
          <w:lang w:val="en-US" w:eastAsia="zh-CN"/>
        </w:rPr>
        <w:t>per company/organization/university</w:t>
      </w:r>
      <w:r w:rsidRPr="00C006B0">
        <w:rPr>
          <w:rFonts w:eastAsia="DengXian"/>
          <w:i/>
          <w:iCs/>
          <w:lang w:val="en-US" w:eastAsia="zh-CN"/>
        </w:rPr>
        <w:t>. For efficient review, please use the following sections in your contribution corresponding to the maintenance issues, if any:</w:t>
      </w:r>
    </w:p>
    <w:p w14:paraId="21AC125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SSB SCell operation</w:t>
      </w:r>
    </w:p>
    <w:p w14:paraId="61489441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On-demand SIB1 for idle/inactive mode UEs</w:t>
      </w:r>
    </w:p>
    <w:p w14:paraId="386C7D19" w14:textId="77777777" w:rsidR="00461326" w:rsidRPr="00C006B0" w:rsidRDefault="00461326" w:rsidP="00461326">
      <w:pPr>
        <w:numPr>
          <w:ilvl w:val="0"/>
          <w:numId w:val="23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Adaptation of common signal/channel transmissions</w:t>
      </w:r>
    </w:p>
    <w:p w14:paraId="3507E8BF" w14:textId="77777777" w:rsidR="00461326" w:rsidRPr="0032725B" w:rsidRDefault="00461326" w:rsidP="00461326">
      <w:pPr>
        <w:rPr>
          <w:b/>
          <w:highlight w:val="cyan"/>
          <w:lang w:eastAsia="x-none"/>
        </w:rPr>
      </w:pPr>
      <w:r w:rsidRPr="00473A1E">
        <w:rPr>
          <w:highlight w:val="cyan"/>
          <w:lang w:eastAsia="x-none"/>
        </w:rPr>
        <w:t>[1</w:t>
      </w:r>
      <w:r w:rsidRPr="00711497">
        <w:rPr>
          <w:rFonts w:eastAsia="DengXian" w:hint="eastAsia"/>
          <w:highlight w:val="cyan"/>
          <w:lang w:eastAsia="zh-CN"/>
        </w:rPr>
        <w:t>2</w:t>
      </w:r>
      <w:r>
        <w:rPr>
          <w:rFonts w:eastAsia="DengXian" w:hint="eastAsia"/>
          <w:highlight w:val="cyan"/>
          <w:lang w:eastAsia="zh-CN"/>
        </w:rPr>
        <w:t>3</w:t>
      </w:r>
      <w:r w:rsidRPr="00473A1E">
        <w:rPr>
          <w:highlight w:val="cyan"/>
          <w:lang w:eastAsia="x-none"/>
        </w:rPr>
        <w:t>-R1</w:t>
      </w:r>
      <w:r w:rsidRPr="00711497">
        <w:rPr>
          <w:rFonts w:eastAsia="DengXian" w:hint="eastAsia"/>
          <w:highlight w:val="cyan"/>
          <w:lang w:eastAsia="zh-CN"/>
        </w:rPr>
        <w:t>9</w:t>
      </w:r>
      <w:r w:rsidRPr="00473A1E">
        <w:rPr>
          <w:highlight w:val="cyan"/>
          <w:lang w:eastAsia="x-none"/>
        </w:rPr>
        <w:t>-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] </w:t>
      </w:r>
      <w:r>
        <w:rPr>
          <w:highlight w:val="cyan"/>
          <w:lang w:eastAsia="x-none"/>
        </w:rPr>
        <w:t xml:space="preserve">Email discussion on </w:t>
      </w:r>
      <w:r>
        <w:rPr>
          <w:rFonts w:eastAsia="DengXian" w:hint="eastAsia"/>
          <w:highlight w:val="cyan"/>
          <w:lang w:eastAsia="zh-CN"/>
        </w:rPr>
        <w:t>NES</w:t>
      </w:r>
      <w:r w:rsidRPr="00473A1E">
        <w:rPr>
          <w:highlight w:val="cyan"/>
          <w:lang w:eastAsia="x-none"/>
        </w:rPr>
        <w:t xml:space="preserve">– </w:t>
      </w:r>
      <w:r>
        <w:rPr>
          <w:rFonts w:eastAsia="DengXian" w:hint="eastAsia"/>
          <w:highlight w:val="cyan"/>
          <w:lang w:eastAsia="zh-CN"/>
        </w:rPr>
        <w:t>Ajit</w:t>
      </w:r>
      <w:r w:rsidRPr="005F2812">
        <w:rPr>
          <w:rFonts w:eastAsia="DengXian" w:hint="eastAsia"/>
          <w:highlight w:val="cyan"/>
          <w:lang w:eastAsia="zh-CN"/>
        </w:rPr>
        <w:t xml:space="preserve"> </w:t>
      </w:r>
      <w:r w:rsidRPr="00473A1E">
        <w:rPr>
          <w:highlight w:val="cyan"/>
          <w:lang w:eastAsia="x-none"/>
        </w:rPr>
        <w:t>(</w:t>
      </w:r>
      <w:r>
        <w:rPr>
          <w:rFonts w:eastAsia="DengXian" w:hint="eastAsia"/>
          <w:highlight w:val="cyan"/>
          <w:lang w:eastAsia="zh-CN"/>
        </w:rPr>
        <w:t>Ericsson</w:t>
      </w:r>
      <w:r w:rsidRPr="00473A1E">
        <w:rPr>
          <w:highlight w:val="cyan"/>
          <w:lang w:eastAsia="x-none"/>
        </w:rPr>
        <w:t>)</w:t>
      </w:r>
    </w:p>
    <w:p w14:paraId="0B78B7DD" w14:textId="77777777" w:rsidR="00461326" w:rsidRPr="00473A1E" w:rsidRDefault="00461326" w:rsidP="00461326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 xml:space="preserve">summary for online session, etc </w:t>
      </w:r>
    </w:p>
    <w:p w14:paraId="31324FE9" w14:textId="77777777" w:rsidR="00461326" w:rsidRDefault="00461326" w:rsidP="00461326">
      <w:pPr>
        <w:rPr>
          <w:rFonts w:ascii="Times New Roman" w:eastAsia="DengXian" w:hAnsi="Times New Roman"/>
          <w:lang w:val="en-US" w:eastAsia="zh-CN"/>
        </w:rPr>
      </w:pPr>
    </w:p>
    <w:p w14:paraId="72306114" w14:textId="77777777" w:rsidR="00461326" w:rsidRPr="00C7256D" w:rsidRDefault="00461326" w:rsidP="00461326">
      <w:pPr>
        <w:rPr>
          <w:highlight w:val="cyan"/>
        </w:rPr>
      </w:pPr>
      <w:r w:rsidRPr="00C7256D">
        <w:rPr>
          <w:rFonts w:ascii="Times New Roman" w:eastAsia="Times New Roman" w:hAnsi="Times New Roman"/>
          <w:highlight w:val="cyan"/>
        </w:rPr>
        <w:t>R1-2509443</w:t>
      </w:r>
      <w:r w:rsidRPr="00C7256D">
        <w:rPr>
          <w:rFonts w:ascii="Times New Roman" w:eastAsia="Times New Roman" w:hAnsi="Times New Roman"/>
          <w:highlight w:val="cyan"/>
        </w:rPr>
        <w:tab/>
        <w:t>Session Notes of AI 8.5</w:t>
      </w:r>
      <w:r w:rsidRPr="00C7256D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45092863" w14:textId="77777777" w:rsidR="00461326" w:rsidRPr="0046402C" w:rsidRDefault="00461326" w:rsidP="00461326">
      <w:pPr>
        <w:rPr>
          <w:rFonts w:ascii="Times New Roman" w:eastAsia="DengXian" w:hAnsi="Times New Roman"/>
          <w:lang w:eastAsia="zh-CN"/>
        </w:rPr>
      </w:pPr>
    </w:p>
    <w:p w14:paraId="5C73DC8A" w14:textId="77777777" w:rsidR="00461326" w:rsidRDefault="00461326" w:rsidP="00461326">
      <w:r>
        <w:rPr>
          <w:rFonts w:ascii="Times New Roman" w:eastAsia="Times New Roman" w:hAnsi="Times New Roman"/>
        </w:rPr>
        <w:t>R1-2508408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vivo</w:t>
      </w:r>
    </w:p>
    <w:p w14:paraId="63E08979" w14:textId="77777777" w:rsidR="00461326" w:rsidRDefault="00461326" w:rsidP="00461326">
      <w:r>
        <w:rPr>
          <w:rFonts w:ascii="Times New Roman" w:eastAsia="Times New Roman" w:hAnsi="Times New Roman"/>
        </w:rPr>
        <w:t>R1-2508493</w:t>
      </w:r>
      <w:r>
        <w:rPr>
          <w:rFonts w:ascii="Times New Roman" w:eastAsia="Times New Roman" w:hAnsi="Times New Roman"/>
        </w:rPr>
        <w:tab/>
        <w:t>Maintenance on Rel-19 Network Energy Savings</w:t>
      </w:r>
      <w:r>
        <w:rPr>
          <w:rFonts w:ascii="Times New Roman" w:eastAsia="Times New Roman" w:hAnsi="Times New Roman"/>
        </w:rPr>
        <w:tab/>
        <w:t>Huawei, HiSilicon</w:t>
      </w:r>
    </w:p>
    <w:p w14:paraId="3806E403" w14:textId="77777777" w:rsidR="00461326" w:rsidRDefault="00461326" w:rsidP="00461326">
      <w:r>
        <w:rPr>
          <w:rFonts w:ascii="Times New Roman" w:eastAsia="Times New Roman" w:hAnsi="Times New Roman"/>
        </w:rPr>
        <w:t>R1-2508522</w:t>
      </w:r>
      <w:r>
        <w:rPr>
          <w:rFonts w:ascii="Times New Roman" w:eastAsia="Times New Roman" w:hAnsi="Times New Roman"/>
        </w:rPr>
        <w:tab/>
        <w:t>Maintenance on Enhancements of network energy savings</w:t>
      </w:r>
      <w:r>
        <w:rPr>
          <w:rFonts w:ascii="Times New Roman" w:eastAsia="Times New Roman" w:hAnsi="Times New Roman"/>
        </w:rPr>
        <w:tab/>
        <w:t>Nokia, Nokia Shanghai Bell</w:t>
      </w:r>
    </w:p>
    <w:p w14:paraId="7B6626FF" w14:textId="77777777" w:rsidR="00461326" w:rsidRDefault="00461326" w:rsidP="00461326">
      <w:r>
        <w:rPr>
          <w:rFonts w:ascii="Times New Roman" w:eastAsia="Times New Roman" w:hAnsi="Times New Roman"/>
        </w:rPr>
        <w:t>R1-2508573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CATT</w:t>
      </w:r>
    </w:p>
    <w:p w14:paraId="18F2F1A9" w14:textId="77777777" w:rsidR="00461326" w:rsidRDefault="00461326" w:rsidP="00461326">
      <w:r>
        <w:rPr>
          <w:rFonts w:ascii="Times New Roman" w:eastAsia="Times New Roman" w:hAnsi="Times New Roman"/>
        </w:rPr>
        <w:t>R1-2508701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OPPO</w:t>
      </w:r>
    </w:p>
    <w:p w14:paraId="3B2D9EF6" w14:textId="77777777" w:rsidR="00461326" w:rsidRDefault="00461326" w:rsidP="00461326">
      <w:r>
        <w:rPr>
          <w:rFonts w:ascii="Times New Roman" w:eastAsia="Times New Roman" w:hAnsi="Times New Roman"/>
        </w:rPr>
        <w:t>R1-2508779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Samsung</w:t>
      </w:r>
    </w:p>
    <w:p w14:paraId="6038108B" w14:textId="77777777" w:rsidR="00461326" w:rsidRDefault="00461326" w:rsidP="00461326">
      <w:r>
        <w:rPr>
          <w:rFonts w:ascii="Times New Roman" w:eastAsia="Times New Roman" w:hAnsi="Times New Roman"/>
        </w:rPr>
        <w:t>R1-2508814</w:t>
      </w:r>
      <w:r>
        <w:rPr>
          <w:rFonts w:ascii="Times New Roman" w:eastAsia="Times New Roman" w:hAnsi="Times New Roman"/>
        </w:rPr>
        <w:tab/>
        <w:t>Discussion on remaining issues of Rel-19 NES</w:t>
      </w:r>
      <w:r>
        <w:rPr>
          <w:rFonts w:ascii="Times New Roman" w:eastAsia="Times New Roman" w:hAnsi="Times New Roman"/>
        </w:rPr>
        <w:tab/>
        <w:t>ZTE Corporation, Sanechips</w:t>
      </w:r>
    </w:p>
    <w:p w14:paraId="61DF81C8" w14:textId="77777777" w:rsidR="00461326" w:rsidRDefault="00461326" w:rsidP="00461326">
      <w:r>
        <w:rPr>
          <w:rFonts w:ascii="Times New Roman" w:eastAsia="Times New Roman" w:hAnsi="Times New Roman"/>
        </w:rPr>
        <w:t>R1-2508894</w:t>
      </w:r>
      <w:r>
        <w:rPr>
          <w:rFonts w:ascii="Times New Roman" w:eastAsia="Times New Roman" w:hAnsi="Times New Roman"/>
        </w:rPr>
        <w:tab/>
        <w:t>Remaining issues on enhancements of NES for NR</w:t>
      </w:r>
      <w:r>
        <w:rPr>
          <w:rFonts w:ascii="Times New Roman" w:eastAsia="Times New Roman" w:hAnsi="Times New Roman"/>
        </w:rPr>
        <w:tab/>
        <w:t>LG Electronics</w:t>
      </w:r>
    </w:p>
    <w:p w14:paraId="5682B4F7" w14:textId="77777777" w:rsidR="00461326" w:rsidRDefault="00461326" w:rsidP="00461326">
      <w:r>
        <w:rPr>
          <w:rFonts w:ascii="Times New Roman" w:eastAsia="Times New Roman" w:hAnsi="Times New Roman"/>
        </w:rPr>
        <w:t>R1-2508941</w:t>
      </w:r>
      <w:r>
        <w:rPr>
          <w:rFonts w:ascii="Times New Roman" w:eastAsia="Times New Roman" w:hAnsi="Times New Roman"/>
        </w:rPr>
        <w:tab/>
        <w:t>Maintenance for Network Energy Saving</w:t>
      </w:r>
      <w:r>
        <w:rPr>
          <w:rFonts w:ascii="Times New Roman" w:eastAsia="Times New Roman" w:hAnsi="Times New Roman"/>
        </w:rPr>
        <w:tab/>
        <w:t>Google</w:t>
      </w:r>
    </w:p>
    <w:p w14:paraId="6F65435D" w14:textId="77777777" w:rsidR="00461326" w:rsidRDefault="00461326" w:rsidP="00461326">
      <w:r>
        <w:rPr>
          <w:rFonts w:ascii="Times New Roman" w:eastAsia="Times New Roman" w:hAnsi="Times New Roman"/>
        </w:rPr>
        <w:t>R1-2509025</w:t>
      </w:r>
      <w:r>
        <w:rPr>
          <w:rFonts w:ascii="Times New Roman" w:eastAsia="Times New Roman" w:hAnsi="Times New Roman"/>
        </w:rPr>
        <w:tab/>
        <w:t>Maintenance of Enhancements of NES</w:t>
      </w:r>
      <w:r>
        <w:rPr>
          <w:rFonts w:ascii="Times New Roman" w:eastAsia="Times New Roman" w:hAnsi="Times New Roman"/>
        </w:rPr>
        <w:tab/>
        <w:t>Ofinno</w:t>
      </w:r>
    </w:p>
    <w:p w14:paraId="1AD64C9C" w14:textId="77777777" w:rsidR="00461326" w:rsidRDefault="00461326" w:rsidP="00461326">
      <w:r>
        <w:rPr>
          <w:rFonts w:ascii="Times New Roman" w:eastAsia="Times New Roman" w:hAnsi="Times New Roman"/>
        </w:rPr>
        <w:t>R1-2509082</w:t>
      </w:r>
      <w:r>
        <w:rPr>
          <w:rFonts w:ascii="Times New Roman" w:eastAsia="Times New Roman" w:hAnsi="Times New Roman"/>
        </w:rPr>
        <w:tab/>
        <w:t>Remaining issues on Rel-19 NES</w:t>
      </w:r>
      <w:r>
        <w:rPr>
          <w:rFonts w:ascii="Times New Roman" w:eastAsia="Times New Roman" w:hAnsi="Times New Roman"/>
        </w:rPr>
        <w:tab/>
        <w:t>Apple</w:t>
      </w:r>
    </w:p>
    <w:p w14:paraId="2A45C009" w14:textId="77777777" w:rsidR="00461326" w:rsidRDefault="00461326" w:rsidP="00461326">
      <w:r>
        <w:rPr>
          <w:rFonts w:ascii="Times New Roman" w:eastAsia="Times New Roman" w:hAnsi="Times New Roman"/>
        </w:rPr>
        <w:t>R1-2509156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MediaTek Inc.</w:t>
      </w:r>
    </w:p>
    <w:p w14:paraId="4DABC754" w14:textId="77777777" w:rsidR="00461326" w:rsidRDefault="00461326" w:rsidP="00461326">
      <w:r>
        <w:rPr>
          <w:rFonts w:ascii="Times New Roman" w:eastAsia="Times New Roman" w:hAnsi="Times New Roman"/>
        </w:rPr>
        <w:t>R1-2509172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Sharp</w:t>
      </w:r>
    </w:p>
    <w:p w14:paraId="520AC1F3" w14:textId="77777777" w:rsidR="00461326" w:rsidRDefault="00461326" w:rsidP="00461326">
      <w:r>
        <w:rPr>
          <w:rFonts w:ascii="Times New Roman" w:eastAsia="Times New Roman" w:hAnsi="Times New Roman"/>
        </w:rPr>
        <w:t>R1-2509203</w:t>
      </w:r>
      <w:r>
        <w:rPr>
          <w:rFonts w:ascii="Times New Roman" w:eastAsia="Times New Roman" w:hAnsi="Times New Roman"/>
        </w:rPr>
        <w:tab/>
        <w:t>Maintenance on network energy savings for NR</w:t>
      </w:r>
      <w:r>
        <w:rPr>
          <w:rFonts w:ascii="Times New Roman" w:eastAsia="Times New Roman" w:hAnsi="Times New Roman"/>
        </w:rPr>
        <w:tab/>
        <w:t>Qualcomm Incorporated</w:t>
      </w:r>
    </w:p>
    <w:p w14:paraId="01BF585B" w14:textId="77777777" w:rsidR="00461326" w:rsidRDefault="00461326" w:rsidP="00461326">
      <w:r>
        <w:rPr>
          <w:rFonts w:ascii="Times New Roman" w:eastAsia="Times New Roman" w:hAnsi="Times New Roman"/>
        </w:rPr>
        <w:t>R1-2509260</w:t>
      </w:r>
      <w:r>
        <w:rPr>
          <w:rFonts w:ascii="Times New Roman" w:eastAsia="Times New Roman" w:hAnsi="Times New Roman"/>
        </w:rPr>
        <w:tab/>
        <w:t>Maintenance on enhancements of network energy savings for NR</w:t>
      </w:r>
      <w:r>
        <w:rPr>
          <w:rFonts w:ascii="Times New Roman" w:eastAsia="Times New Roman" w:hAnsi="Times New Roman"/>
        </w:rPr>
        <w:tab/>
        <w:t>NTT DOCOMO, INC.</w:t>
      </w:r>
    </w:p>
    <w:p w14:paraId="24AD3CB4" w14:textId="77777777" w:rsidR="00461326" w:rsidRDefault="00461326" w:rsidP="00461326">
      <w:r>
        <w:rPr>
          <w:rFonts w:ascii="Times New Roman" w:eastAsia="Times New Roman" w:hAnsi="Times New Roman"/>
        </w:rPr>
        <w:t>R1-2509311</w:t>
      </w:r>
      <w:r>
        <w:rPr>
          <w:rFonts w:ascii="Times New Roman" w:eastAsia="Times New Roman" w:hAnsi="Times New Roman"/>
        </w:rPr>
        <w:tab/>
        <w:t>Remaining issues on OD-SSB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24FE8E3A" w14:textId="77777777" w:rsidR="00461326" w:rsidRDefault="00461326" w:rsidP="00461326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R1-2509416</w:t>
      </w:r>
      <w:r>
        <w:rPr>
          <w:rFonts w:ascii="Times New Roman" w:eastAsia="Times New Roman" w:hAnsi="Times New Roman"/>
        </w:rPr>
        <w:tab/>
        <w:t>Maintenance for Rel-19 NES</w:t>
      </w:r>
      <w:r>
        <w:rPr>
          <w:rFonts w:ascii="Times New Roman" w:eastAsia="Times New Roman" w:hAnsi="Times New Roman"/>
        </w:rPr>
        <w:tab/>
        <w:t>Ericsson</w:t>
      </w:r>
    </w:p>
    <w:p w14:paraId="5460BCC4" w14:textId="77777777" w:rsidR="00461326" w:rsidRDefault="00461326" w:rsidP="00461326">
      <w:pPr>
        <w:rPr>
          <w:rFonts w:ascii="Times New Roman" w:eastAsia="Times New Roman" w:hAnsi="Times New Roman"/>
        </w:rPr>
      </w:pPr>
    </w:p>
    <w:p w14:paraId="6127EDC3" w14:textId="77777777" w:rsidR="00CE0C2F" w:rsidRDefault="00CE0C2F" w:rsidP="00CE0C2F">
      <w:r w:rsidRPr="004E4442">
        <w:rPr>
          <w:rFonts w:ascii="Times New Roman" w:eastAsia="Times New Roman" w:hAnsi="Times New Roman"/>
          <w:highlight w:val="yellow"/>
        </w:rPr>
        <w:t>R1-2509168</w:t>
      </w:r>
      <w:r w:rsidRPr="004E4442">
        <w:rPr>
          <w:rFonts w:ascii="Times New Roman" w:eastAsia="Times New Roman" w:hAnsi="Times New Roman"/>
          <w:highlight w:val="yellow"/>
        </w:rPr>
        <w:tab/>
        <w:t>List of RAN1 agreements for Rel-19 NES WI</w:t>
      </w:r>
      <w:r w:rsidRPr="004E4442">
        <w:rPr>
          <w:rFonts w:ascii="Times New Roman" w:eastAsia="Times New Roman" w:hAnsi="Times New Roman"/>
          <w:highlight w:val="yellow"/>
        </w:rPr>
        <w:tab/>
      </w:r>
      <w:proofErr w:type="gramStart"/>
      <w:r w:rsidRPr="004E4442">
        <w:rPr>
          <w:rFonts w:ascii="Times New Roman" w:eastAsia="Times New Roman" w:hAnsi="Times New Roman"/>
          <w:highlight w:val="yellow"/>
        </w:rPr>
        <w:t>Rapporteur(</w:t>
      </w:r>
      <w:proofErr w:type="gramEnd"/>
      <w:r w:rsidRPr="004E4442">
        <w:rPr>
          <w:rFonts w:ascii="Times New Roman" w:eastAsia="Times New Roman" w:hAnsi="Times New Roman"/>
          <w:highlight w:val="yellow"/>
        </w:rPr>
        <w:t>Ericsson)</w:t>
      </w:r>
    </w:p>
    <w:p w14:paraId="2E2BCB6D" w14:textId="77777777" w:rsidR="00CE0C2F" w:rsidRDefault="00CE0C2F" w:rsidP="00461326">
      <w:pPr>
        <w:rPr>
          <w:rFonts w:ascii="Times New Roman" w:eastAsia="Times New Roman" w:hAnsi="Times New Roman"/>
        </w:rPr>
      </w:pPr>
    </w:p>
    <w:p w14:paraId="7D836367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SSB SCell operation</w:t>
      </w:r>
    </w:p>
    <w:p w14:paraId="230486C7" w14:textId="77777777" w:rsidR="00461326" w:rsidRPr="00B21839" w:rsidRDefault="00461326" w:rsidP="00461326">
      <w:r w:rsidRPr="004E4734">
        <w:rPr>
          <w:rFonts w:ascii="Times New Roman" w:eastAsia="Times New Roman" w:hAnsi="Times New Roman"/>
          <w:b/>
          <w:bCs/>
        </w:rPr>
        <w:t>R1-2508895</w:t>
      </w:r>
      <w:r w:rsidRPr="00B21839">
        <w:rPr>
          <w:rFonts w:ascii="Times New Roman" w:eastAsia="Times New Roman" w:hAnsi="Times New Roman"/>
        </w:rPr>
        <w:tab/>
        <w:t>Summary #1 of on-demand SSB for NES</w:t>
      </w:r>
      <w:r w:rsidRPr="00B21839">
        <w:rPr>
          <w:rFonts w:ascii="Times New Roman" w:eastAsia="Times New Roman" w:hAnsi="Times New Roman"/>
        </w:rPr>
        <w:tab/>
        <w:t>Moderator (LG Electronics)</w:t>
      </w:r>
    </w:p>
    <w:p w14:paraId="7FB33DF5" w14:textId="77777777" w:rsidR="00461326" w:rsidRDefault="00461326" w:rsidP="00461326">
      <w:pPr>
        <w:rPr>
          <w:rFonts w:ascii="Times New Roman" w:eastAsia="Times New Roman" w:hAnsi="Times New Roman"/>
        </w:rPr>
      </w:pPr>
      <w:r w:rsidRPr="004E4734">
        <w:rPr>
          <w:rFonts w:ascii="Times New Roman" w:eastAsia="Times New Roman" w:hAnsi="Times New Roman"/>
          <w:b/>
          <w:bCs/>
        </w:rPr>
        <w:t>R1-2508896</w:t>
      </w:r>
      <w:r w:rsidRPr="004E4734">
        <w:rPr>
          <w:rFonts w:ascii="Times New Roman" w:eastAsia="Times New Roman" w:hAnsi="Times New Roman"/>
        </w:rPr>
        <w:tab/>
        <w:t>Summary #2 of on-demand SSB for NES</w:t>
      </w:r>
      <w:r w:rsidRPr="004E4734">
        <w:rPr>
          <w:rFonts w:ascii="Times New Roman" w:eastAsia="Times New Roman" w:hAnsi="Times New Roman"/>
        </w:rPr>
        <w:tab/>
        <w:t>Moderator (LG Electronics)</w:t>
      </w:r>
    </w:p>
    <w:p w14:paraId="704E5264" w14:textId="77777777" w:rsidR="00D4204D" w:rsidRDefault="00D4204D" w:rsidP="00461326">
      <w:pPr>
        <w:rPr>
          <w:rFonts w:ascii="Times New Roman" w:eastAsia="Times New Roman" w:hAnsi="Times New Roman"/>
        </w:rPr>
      </w:pPr>
    </w:p>
    <w:p w14:paraId="44F957FD" w14:textId="5840F5BD" w:rsidR="00D4204D" w:rsidRDefault="00D4204D" w:rsidP="00461326">
      <w:pPr>
        <w:rPr>
          <w:rFonts w:ascii="Times New Roman" w:eastAsia="Times New Roman" w:hAnsi="Times New Roman"/>
        </w:rPr>
      </w:pPr>
      <w:r w:rsidRPr="00AA7388">
        <w:rPr>
          <w:rFonts w:ascii="Times New Roman" w:eastAsia="Times New Roman" w:hAnsi="Times New Roman"/>
          <w:highlight w:val="green"/>
        </w:rPr>
        <w:t>Agreement:</w:t>
      </w:r>
    </w:p>
    <w:p w14:paraId="0ABD663A" w14:textId="77777777" w:rsidR="00AA7388" w:rsidRDefault="00AA7388" w:rsidP="00AA7388">
      <w:pPr>
        <w:pStyle w:val="ListParagraph"/>
        <w:spacing w:after="160" w:line="256" w:lineRule="auto"/>
        <w:ind w:leftChars="0" w:left="0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38.211 Clause 7.4.3.2</w:t>
      </w:r>
    </w:p>
    <w:p w14:paraId="1F077E63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Reason for change</w:t>
      </w:r>
      <w:r>
        <w:rPr>
          <w:rFonts w:eastAsia="PMingLiU" w:hint="eastAsia"/>
          <w:iCs/>
          <w:lang w:val="en-US" w:eastAsia="zh-TW"/>
        </w:rPr>
        <w:t>: In TS 38.211, time location of SSB is specified while only cover legacy SSB transmission. OD-SSB and SSB periodicity adaptation introduced in Rel-19 are currently not considered in time location of SSB.</w:t>
      </w:r>
    </w:p>
    <w:p w14:paraId="7D886218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Summary of change</w:t>
      </w:r>
      <w:r>
        <w:rPr>
          <w:rFonts w:eastAsia="PMingLiU" w:hint="eastAsia"/>
          <w:iCs/>
          <w:lang w:val="en-US" w:eastAsia="zh-TW"/>
        </w:rPr>
        <w:t xml:space="preserve">: Refer to section 4.4 and 11.6 in the </w:t>
      </w:r>
      <w:r>
        <w:rPr>
          <w:rFonts w:eastAsia="PMingLiU"/>
          <w:iCs/>
          <w:lang w:val="en-US" w:eastAsia="zh-TW"/>
        </w:rPr>
        <w:t>description</w:t>
      </w:r>
      <w:r>
        <w:rPr>
          <w:rFonts w:eastAsia="PMingLiU" w:hint="eastAsia"/>
          <w:iCs/>
          <w:lang w:val="en-US" w:eastAsia="zh-TW"/>
        </w:rPr>
        <w:t xml:space="preserve"> for time location of SSB to cover the case of OD-SSB and SSB periodicity adaptation.</w:t>
      </w:r>
    </w:p>
    <w:p w14:paraId="74283385" w14:textId="77777777" w:rsidR="00AA7388" w:rsidRDefault="00AA7388" w:rsidP="00AA7388">
      <w:pPr>
        <w:jc w:val="both"/>
        <w:rPr>
          <w:rFonts w:eastAsia="PMingLiU"/>
          <w:iCs/>
          <w:lang w:val="en-US" w:eastAsia="zh-TW"/>
        </w:rPr>
      </w:pPr>
      <w:r>
        <w:rPr>
          <w:rFonts w:eastAsia="PMingLiU" w:hint="eastAsia"/>
          <w:b/>
          <w:bCs/>
          <w:iCs/>
          <w:lang w:val="en-US" w:eastAsia="zh-TW"/>
        </w:rPr>
        <w:t>Consequence if not approved</w:t>
      </w:r>
      <w:r>
        <w:rPr>
          <w:rFonts w:eastAsia="PMingLiU" w:hint="eastAsia"/>
          <w:iCs/>
          <w:lang w:val="en-US" w:eastAsia="zh-TW"/>
        </w:rPr>
        <w:t>: Description for time location of SSB is not complete.</w:t>
      </w:r>
    </w:p>
    <w:p w14:paraId="454D5872" w14:textId="77777777" w:rsidR="00AA7388" w:rsidRDefault="00AA7388" w:rsidP="00AA7388">
      <w:pPr>
        <w:spacing w:after="120"/>
        <w:jc w:val="both"/>
        <w:rPr>
          <w:color w:val="FF0000"/>
        </w:rPr>
      </w:pPr>
    </w:p>
    <w:p w14:paraId="4346F33E" w14:textId="77777777" w:rsidR="00AA7388" w:rsidRDefault="00AA7388" w:rsidP="00AA7388">
      <w:pPr>
        <w:spacing w:after="120"/>
        <w:jc w:val="both"/>
        <w:rPr>
          <w:color w:val="FF0000"/>
        </w:rPr>
      </w:pPr>
      <w:r>
        <w:rPr>
          <w:color w:val="FF0000"/>
        </w:rPr>
        <w:t>--------------------------------------------- Start of text proposal to TS 38.21</w:t>
      </w:r>
      <w:r>
        <w:rPr>
          <w:rFonts w:hint="eastAsia"/>
          <w:color w:val="FF0000"/>
          <w:lang w:eastAsia="ko-KR"/>
        </w:rPr>
        <w:t>1</w:t>
      </w:r>
      <w:r>
        <w:rPr>
          <w:color w:val="FF0000"/>
        </w:rPr>
        <w:t xml:space="preserve"> -----------------------------------------------</w:t>
      </w:r>
    </w:p>
    <w:p w14:paraId="13EE6599" w14:textId="77777777" w:rsidR="00AA7388" w:rsidRDefault="00AA7388" w:rsidP="00AA7388">
      <w:pPr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7.4.3.2</w:t>
      </w:r>
      <w:r>
        <w:rPr>
          <w:b/>
          <w:bCs/>
          <w:sz w:val="22"/>
          <w:szCs w:val="28"/>
        </w:rPr>
        <w:tab/>
        <w:t>Time location of an SS/PBCH block</w:t>
      </w:r>
    </w:p>
    <w:p w14:paraId="3BBC4A6A" w14:textId="77777777" w:rsidR="00AA7388" w:rsidRDefault="00AA7388" w:rsidP="00AA7388">
      <w:pPr>
        <w:spacing w:after="120"/>
        <w:jc w:val="both"/>
      </w:pPr>
      <w:r>
        <w:t>The locations in the time domain where a UE shall monitor for a possible SS/PBCH block are described in clause 4.1</w:t>
      </w:r>
      <w:r w:rsidRPr="006017C2">
        <w:rPr>
          <w:rFonts w:hint="eastAsia"/>
          <w:color w:val="EE0000"/>
          <w:lang w:eastAsia="ko-KR"/>
        </w:rPr>
        <w:t>, 4.4, and 11.6</w:t>
      </w:r>
      <w:r>
        <w:t xml:space="preserve"> of [5, TS 38.213].</w:t>
      </w:r>
    </w:p>
    <w:p w14:paraId="417FA850" w14:textId="77777777" w:rsidR="00AA7388" w:rsidRPr="00AA7388" w:rsidRDefault="00AA7388" w:rsidP="00AA7388">
      <w:pPr>
        <w:spacing w:after="120"/>
        <w:jc w:val="both"/>
        <w:rPr>
          <w:rFonts w:eastAsia="Times New Roman"/>
          <w:color w:val="FF0000"/>
          <w:lang w:eastAsia="zh-CN"/>
        </w:rPr>
      </w:pPr>
      <w:r>
        <w:rPr>
          <w:color w:val="FF0000"/>
        </w:rPr>
        <w:t xml:space="preserve">------------------------------------------------ </w:t>
      </w:r>
      <w:r w:rsidRPr="00AA7388">
        <w:rPr>
          <w:rFonts w:eastAsia="Times New Roman" w:hint="eastAsia"/>
          <w:color w:val="FF0000"/>
          <w:lang w:eastAsia="zh-CN"/>
        </w:rPr>
        <w:t>End</w:t>
      </w:r>
      <w:r>
        <w:rPr>
          <w:color w:val="FF0000"/>
        </w:rPr>
        <w:t xml:space="preserve"> of text proposal to TS 38.21</w:t>
      </w:r>
      <w:r>
        <w:rPr>
          <w:rFonts w:hint="eastAsia"/>
          <w:color w:val="FF0000"/>
          <w:lang w:eastAsia="ko-KR"/>
        </w:rPr>
        <w:t>1</w:t>
      </w:r>
      <w:r w:rsidRPr="00AA7388">
        <w:rPr>
          <w:rFonts w:eastAsia="Times New Roman" w:hint="eastAsia"/>
          <w:color w:val="FF0000"/>
          <w:lang w:eastAsia="zh-CN"/>
        </w:rPr>
        <w:t xml:space="preserve"> </w:t>
      </w:r>
      <w:r>
        <w:rPr>
          <w:color w:val="FF0000"/>
        </w:rPr>
        <w:t>--------------------------------------------</w:t>
      </w:r>
    </w:p>
    <w:p w14:paraId="23DCB260" w14:textId="77777777" w:rsidR="00D4204D" w:rsidRDefault="00D4204D" w:rsidP="00461326"/>
    <w:p w14:paraId="0A9F994B" w14:textId="117D2771" w:rsidR="00792DAB" w:rsidRDefault="00792DAB" w:rsidP="00461326">
      <w:r w:rsidRPr="00792DAB">
        <w:rPr>
          <w:highlight w:val="green"/>
        </w:rPr>
        <w:t>Agreement:</w:t>
      </w:r>
    </w:p>
    <w:p w14:paraId="57299A3F" w14:textId="77777777" w:rsidR="00792DAB" w:rsidRDefault="00792DAB" w:rsidP="00792DAB">
      <w:pPr>
        <w:spacing w:after="160" w:line="256" w:lineRule="auto"/>
        <w:contextualSpacing/>
        <w:jc w:val="both"/>
        <w:rPr>
          <w:rFonts w:eastAsia="Malgun Gothic"/>
          <w:szCs w:val="20"/>
        </w:rPr>
      </w:pPr>
      <w:r>
        <w:rPr>
          <w:rFonts w:hint="eastAsia"/>
          <w:szCs w:val="20"/>
          <w:lang w:eastAsia="ko-KR"/>
        </w:rPr>
        <w:t>Adopt the following TP for TS 38.213 Clause 8.1</w:t>
      </w:r>
    </w:p>
    <w:p w14:paraId="720F43EB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Reason for change: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of OD-SSB</w:t>
      </w:r>
      <w:r w:rsidRPr="00792DAB">
        <w:rPr>
          <w:rFonts w:eastAsia="Times New Roman" w:hint="eastAsia"/>
          <w:iCs/>
          <w:lang w:val="en-US"/>
        </w:rPr>
        <w:t xml:space="preserve"> are determined not only by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, but also by SFN offset and half frame index. However, the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misled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p w14:paraId="4EAD70D4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iCs/>
          <w:lang w:val="en-US"/>
        </w:rPr>
      </w:pPr>
      <w:r w:rsidRPr="00792DAB">
        <w:rPr>
          <w:rFonts w:eastAsia="Times New Roman"/>
          <w:b/>
          <w:bCs/>
          <w:lang w:val="en-US"/>
        </w:rPr>
        <w:t>Summary of changes: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/>
        </w:rPr>
        <w:t xml:space="preserve">To avoid potential misinterpretation,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-SFN-Offset</w:t>
      </w:r>
      <w:r w:rsidRPr="006017C2">
        <w:rPr>
          <w:rFonts w:hint="eastAsia"/>
          <w:i/>
          <w:lang w:eastAsia="ko-KR"/>
        </w:rPr>
        <w:t xml:space="preserve"> </w:t>
      </w:r>
      <w:r w:rsidRPr="006017C2">
        <w:rPr>
          <w:rFonts w:hint="eastAsia"/>
          <w:iCs/>
          <w:lang w:eastAsia="ko-KR"/>
        </w:rPr>
        <w:t xml:space="preserve">and </w:t>
      </w:r>
      <w:r w:rsidRPr="006017C2">
        <w:rPr>
          <w:i/>
        </w:rPr>
        <w:t>od-</w:t>
      </w:r>
      <w:proofErr w:type="spellStart"/>
      <w:r w:rsidRPr="006017C2">
        <w:rPr>
          <w:i/>
        </w:rPr>
        <w:t>ssb</w:t>
      </w:r>
      <w:proofErr w:type="spellEnd"/>
      <w:r w:rsidRPr="006017C2">
        <w:rPr>
          <w:i/>
        </w:rPr>
        <w:t>-</w:t>
      </w:r>
      <w:proofErr w:type="spellStart"/>
      <w:r w:rsidRPr="006017C2">
        <w:rPr>
          <w:i/>
        </w:rPr>
        <w:t>halfFrameIndex</w:t>
      </w:r>
      <w:proofErr w:type="spellEnd"/>
      <w:r w:rsidRPr="00792DAB">
        <w:rPr>
          <w:rFonts w:eastAsia="Times New Roman"/>
          <w:iCs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 xml:space="preserve">are added in addition to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>.</w:t>
      </w:r>
    </w:p>
    <w:p w14:paraId="6ECE4290" w14:textId="77777777" w:rsidR="00792DAB" w:rsidRPr="00792DAB" w:rsidRDefault="00792DAB" w:rsidP="00792DAB">
      <w:pPr>
        <w:pStyle w:val="ListParagraph"/>
        <w:numPr>
          <w:ilvl w:val="0"/>
          <w:numId w:val="27"/>
        </w:numPr>
        <w:tabs>
          <w:tab w:val="left" w:pos="1300"/>
        </w:tabs>
        <w:ind w:leftChars="0"/>
        <w:rPr>
          <w:rFonts w:eastAsia="Times New Roman"/>
          <w:lang w:val="en-US"/>
        </w:rPr>
      </w:pPr>
      <w:r w:rsidRPr="00792DAB">
        <w:rPr>
          <w:rFonts w:eastAsia="Times New Roman"/>
          <w:b/>
          <w:bCs/>
          <w:lang w:val="en-US"/>
        </w:rPr>
        <w:t>Consequence if not approved:</w:t>
      </w:r>
      <w:r w:rsidRPr="00792DAB">
        <w:rPr>
          <w:rFonts w:eastAsia="Times New Roman"/>
          <w:lang w:val="en-US"/>
        </w:rPr>
        <w:t xml:space="preserve"> </w:t>
      </w:r>
      <w:r w:rsidRPr="00792DAB">
        <w:rPr>
          <w:rFonts w:eastAsia="Times New Roman" w:hint="eastAsia"/>
          <w:iCs/>
          <w:lang w:val="en-US" w:eastAsia="ko-KR"/>
        </w:rPr>
        <w:t>T</w:t>
      </w:r>
      <w:r w:rsidRPr="00792DAB">
        <w:rPr>
          <w:rFonts w:eastAsia="Times New Roman" w:hint="eastAsia"/>
          <w:iCs/>
          <w:lang w:val="en-US"/>
        </w:rPr>
        <w:t>he current spec</w:t>
      </w:r>
      <w:r w:rsidRPr="00792DAB">
        <w:rPr>
          <w:rFonts w:eastAsia="Times New Roman" w:hint="eastAsia"/>
          <w:iCs/>
          <w:lang w:val="en-US" w:eastAsia="ko-KR"/>
        </w:rPr>
        <w:t>ification</w:t>
      </w:r>
      <w:r w:rsidRPr="00792DAB">
        <w:rPr>
          <w:rFonts w:eastAsia="Times New Roman" w:hint="eastAsia"/>
          <w:iCs/>
          <w:lang w:val="en-US"/>
        </w:rPr>
        <w:t xml:space="preserve"> could be mis</w:t>
      </w:r>
      <w:r w:rsidRPr="00792DAB">
        <w:rPr>
          <w:rFonts w:eastAsia="Times New Roman" w:hint="eastAsia"/>
          <w:iCs/>
          <w:lang w:val="en-US" w:eastAsia="ko-KR"/>
        </w:rPr>
        <w:t>interpreted</w:t>
      </w:r>
      <w:r w:rsidRPr="00792DAB">
        <w:rPr>
          <w:rFonts w:eastAsia="Times New Roman" w:hint="eastAsia"/>
          <w:iCs/>
          <w:lang w:val="en-US"/>
        </w:rPr>
        <w:t xml:space="preserve"> such that only </w:t>
      </w:r>
      <w:proofErr w:type="spellStart"/>
      <w:r w:rsidRPr="00792DAB">
        <w:rPr>
          <w:rFonts w:eastAsia="Times New Roman" w:hint="eastAsia"/>
          <w:i/>
          <w:lang w:val="en-US"/>
        </w:rPr>
        <w:t>ssb-PositionsInburst</w:t>
      </w:r>
      <w:proofErr w:type="spellEnd"/>
      <w:r w:rsidRPr="00792DAB">
        <w:rPr>
          <w:rFonts w:eastAsia="Times New Roman" w:hint="eastAsia"/>
          <w:iCs/>
          <w:lang w:val="en-US"/>
        </w:rPr>
        <w:t xml:space="preserve"> and </w:t>
      </w:r>
      <w:r w:rsidRPr="00792DAB">
        <w:rPr>
          <w:rFonts w:eastAsia="Times New Roman" w:hint="eastAsia"/>
          <w:i/>
          <w:lang w:val="en-US"/>
        </w:rPr>
        <w:t>od-</w:t>
      </w:r>
      <w:proofErr w:type="spellStart"/>
      <w:r w:rsidRPr="00792DAB">
        <w:rPr>
          <w:rFonts w:eastAsia="Times New Roman" w:hint="eastAsia"/>
          <w:i/>
          <w:lang w:val="en-US"/>
        </w:rPr>
        <w:t>ssb</w:t>
      </w:r>
      <w:proofErr w:type="spellEnd"/>
      <w:r w:rsidRPr="00792DAB">
        <w:rPr>
          <w:rFonts w:eastAsia="Times New Roman" w:hint="eastAsia"/>
          <w:i/>
          <w:lang w:val="en-US"/>
        </w:rPr>
        <w:t>-Periodicity</w:t>
      </w:r>
      <w:r w:rsidRPr="00792DAB">
        <w:rPr>
          <w:rFonts w:eastAsia="Times New Roman" w:hint="eastAsia"/>
          <w:iCs/>
          <w:lang w:val="en-US"/>
        </w:rPr>
        <w:t xml:space="preserve"> affect OD-SSB time domain locations</w:t>
      </w:r>
      <w:r w:rsidRPr="00792DAB">
        <w:rPr>
          <w:rFonts w:eastAsia="Times New Roman" w:hint="eastAsia"/>
          <w:iCs/>
          <w:lang w:val="en-US" w:eastAsia="ko-KR"/>
        </w:rPr>
        <w:t xml:space="preserve"> which are used for valid RO determination</w:t>
      </w:r>
      <w:r w:rsidRPr="00792DAB">
        <w:rPr>
          <w:rFonts w:eastAsia="Times New Roman" w:hint="eastAsia"/>
          <w:iCs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46548D" w14:paraId="2AFAD715" w14:textId="77777777">
        <w:tc>
          <w:tcPr>
            <w:tcW w:w="9857" w:type="dxa"/>
          </w:tcPr>
          <w:p w14:paraId="1D5D6555" w14:textId="77777777" w:rsidR="0046548D" w:rsidRDefault="0046548D">
            <w:pPr>
              <w:ind w:left="720"/>
              <w:jc w:val="both"/>
              <w:rPr>
                <w:lang w:eastAsia="ko-KR"/>
              </w:rPr>
            </w:pPr>
          </w:p>
          <w:p w14:paraId="230523C1" w14:textId="77777777" w:rsidR="0046548D" w:rsidRDefault="0046548D" w:rsidP="0046548D">
            <w:pPr>
              <w:rPr>
                <w:rFonts w:ascii="Arial" w:eastAsia="SimSun" w:hAnsi="Arial"/>
                <w:sz w:val="32"/>
              </w:rPr>
            </w:pPr>
            <w:r>
              <w:rPr>
                <w:rFonts w:ascii="Arial" w:eastAsia="SimSun" w:hAnsi="Arial"/>
                <w:sz w:val="32"/>
              </w:rPr>
              <w:t>8</w:t>
            </w:r>
            <w:r>
              <w:rPr>
                <w:rFonts w:ascii="Arial" w:eastAsia="SimSun" w:hAnsi="Arial" w:hint="eastAsia"/>
                <w:sz w:val="32"/>
              </w:rPr>
              <w:t>.1</w:t>
            </w:r>
            <w:r>
              <w:rPr>
                <w:rFonts w:ascii="Arial" w:eastAsia="SimSun" w:hAnsi="Arial" w:hint="eastAsia"/>
                <w:sz w:val="32"/>
              </w:rPr>
              <w:tab/>
            </w:r>
            <w:r>
              <w:rPr>
                <w:rFonts w:ascii="Arial" w:eastAsia="SimSun" w:hAnsi="Arial"/>
                <w:sz w:val="32"/>
              </w:rPr>
              <w:t>Random access preamble</w:t>
            </w:r>
          </w:p>
          <w:p w14:paraId="17396D98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rFonts w:eastAsia="Times New Roman"/>
                <w:b w:val="0"/>
                <w:bCs w:val="0"/>
                <w:sz w:val="22"/>
                <w:lang w:eastAsia="ko-KR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112E28D4" w14:textId="77777777" w:rsidR="0046548D" w:rsidRDefault="0046548D">
            <w:pPr>
              <w:spacing w:after="240"/>
              <w:ind w:left="360"/>
              <w:rPr>
                <w:rFonts w:eastAsia="SimSun"/>
              </w:rPr>
            </w:pPr>
            <w:r>
              <w:rPr>
                <w:rFonts w:eastAsia="SimSun"/>
              </w:rPr>
              <w:t>In the following, for determining valid PRACH occasions, if a UE is not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 xml:space="preserve">-Periodicity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 If the UE is provided SS/PBCH block indexes</w:t>
            </w:r>
            <w:r>
              <w:rPr>
                <w:rFonts w:eastAsia="SimSun" w:hint="eastAsia"/>
                <w:lang w:eastAsia="zh-CN"/>
              </w:rPr>
              <w:t xml:space="preserve"> 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is provided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 xml:space="preserve">, reference to SS/PBCH blocks is for the union of SS/PBCH blocks provided </w:t>
            </w:r>
            <w:r>
              <w:rPr>
                <w:rFonts w:eastAsia="SimSun" w:hint="eastAsia"/>
                <w:lang w:eastAsia="zh-CN"/>
              </w:rPr>
              <w:t>by</w:t>
            </w:r>
            <w:r>
              <w:rPr>
                <w:rFonts w:eastAsia="SimSun"/>
              </w:rPr>
              <w:t xml:space="preserve"> 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Yu Mincho"/>
                <w:kern w:val="2"/>
                <w:lang w:eastAsia="ja-JP"/>
              </w:rPr>
              <w:t xml:space="preserve"> and </w:t>
            </w:r>
            <w:proofErr w:type="spellStart"/>
            <w:r>
              <w:rPr>
                <w:rFonts w:eastAsia="SimSun"/>
                <w:i/>
              </w:rPr>
              <w:t>ssb-PositionsInBurst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and by each combination of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-SFN-Offset</w:t>
            </w:r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i/>
                <w:color w:val="EE0000"/>
              </w:rPr>
              <w:t>od-</w:t>
            </w:r>
            <w:proofErr w:type="spellStart"/>
            <w:r>
              <w:rPr>
                <w:i/>
                <w:color w:val="EE0000"/>
              </w:rPr>
              <w:t>ssb</w:t>
            </w:r>
            <w:proofErr w:type="spellEnd"/>
            <w:r>
              <w:rPr>
                <w:i/>
                <w:color w:val="EE0000"/>
              </w:rPr>
              <w:t>-</w:t>
            </w:r>
            <w:proofErr w:type="spellStart"/>
            <w:r>
              <w:rPr>
                <w:i/>
                <w:color w:val="EE0000"/>
              </w:rPr>
              <w:t>halfFrameIndex</w:t>
            </w:r>
            <w:proofErr w:type="spellEnd"/>
            <w:r>
              <w:rPr>
                <w:rFonts w:hint="eastAsia"/>
                <w:i/>
                <w:color w:val="EE0000"/>
                <w:lang w:eastAsia="ko-KR"/>
              </w:rPr>
              <w:t>,</w:t>
            </w:r>
            <w:r>
              <w:rPr>
                <w:rFonts w:eastAsia="SimSun"/>
                <w:i/>
                <w:iCs/>
                <w:color w:val="EE0000"/>
              </w:rPr>
              <w:t xml:space="preserve"> </w:t>
            </w:r>
            <w:r>
              <w:rPr>
                <w:rFonts w:eastAsia="SimSun"/>
                <w:i/>
                <w:iCs/>
              </w:rPr>
              <w:t>od-</w:t>
            </w:r>
            <w:proofErr w:type="spellStart"/>
            <w:r>
              <w:rPr>
                <w:rFonts w:eastAsia="SimSun"/>
                <w:i/>
                <w:iCs/>
              </w:rPr>
              <w:t>ssb</w:t>
            </w:r>
            <w:proofErr w:type="spellEnd"/>
            <w:r>
              <w:rPr>
                <w:rFonts w:eastAsia="SimSun"/>
                <w:i/>
                <w:iCs/>
              </w:rPr>
              <w:t>-</w:t>
            </w:r>
            <w:proofErr w:type="spellStart"/>
            <w:r>
              <w:rPr>
                <w:rFonts w:eastAsia="SimSun"/>
                <w:i/>
                <w:iCs/>
              </w:rPr>
              <w:t>PositionsInBurst</w:t>
            </w:r>
            <w:proofErr w:type="spellEnd"/>
            <w:r>
              <w:rPr>
                <w:rFonts w:eastAsia="SimSun"/>
              </w:rPr>
              <w:t xml:space="preserve"> and </w:t>
            </w:r>
            <w:r>
              <w:rPr>
                <w:rFonts w:eastAsia="SimSun" w:cs="Calibri"/>
                <w:i/>
                <w:iCs/>
              </w:rPr>
              <w:t>od-</w:t>
            </w:r>
            <w:proofErr w:type="spellStart"/>
            <w:r>
              <w:rPr>
                <w:rFonts w:eastAsia="SimSun" w:cs="Calibri"/>
                <w:i/>
                <w:iCs/>
              </w:rPr>
              <w:t>ssb</w:t>
            </w:r>
            <w:proofErr w:type="spellEnd"/>
            <w:r>
              <w:rPr>
                <w:rFonts w:eastAsia="SimSun" w:cs="Calibri"/>
                <w:i/>
                <w:iCs/>
              </w:rPr>
              <w:t>-Periodicity</w:t>
            </w:r>
            <w:r>
              <w:rPr>
                <w:rFonts w:eastAsia="Times New Roman" w:cs="Calibri" w:hint="eastAsia"/>
                <w:lang w:eastAsia="ko-KR"/>
              </w:rPr>
              <w:t xml:space="preserve"> </w:t>
            </w:r>
            <w:r>
              <w:rPr>
                <w:rFonts w:eastAsia="SimSun"/>
              </w:rPr>
              <w:t xml:space="preserve">in </w:t>
            </w:r>
            <w:r>
              <w:rPr>
                <w:rFonts w:eastAsia="SimSun"/>
                <w:i/>
              </w:rPr>
              <w:t>od-</w:t>
            </w:r>
            <w:proofErr w:type="spellStart"/>
            <w:r>
              <w:rPr>
                <w:rFonts w:eastAsia="SimSun"/>
                <w:i/>
              </w:rPr>
              <w:t>ssb</w:t>
            </w:r>
            <w:proofErr w:type="spellEnd"/>
            <w:r>
              <w:rPr>
                <w:rFonts w:eastAsia="SimSun"/>
                <w:i/>
              </w:rPr>
              <w:t>-Config</w:t>
            </w:r>
            <w:r>
              <w:rPr>
                <w:rFonts w:eastAsia="SimSun"/>
              </w:rPr>
              <w:t>.</w:t>
            </w:r>
          </w:p>
          <w:p w14:paraId="32E100DE" w14:textId="77777777" w:rsidR="0046548D" w:rsidRDefault="0046548D">
            <w:pPr>
              <w:pStyle w:val="03Proposal"/>
              <w:spacing w:after="0" w:line="240" w:lineRule="auto"/>
              <w:ind w:left="720"/>
              <w:jc w:val="center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&lt;omitted text&gt;</w:t>
            </w:r>
          </w:p>
          <w:p w14:paraId="537E2FC1" w14:textId="77777777" w:rsidR="0046548D" w:rsidRDefault="0046548D">
            <w:pPr>
              <w:ind w:left="720"/>
              <w:jc w:val="both"/>
              <w:rPr>
                <w:lang w:val="en-US" w:eastAsia="ko-KR"/>
              </w:rPr>
            </w:pPr>
          </w:p>
        </w:tc>
      </w:tr>
    </w:tbl>
    <w:p w14:paraId="79DC8E70" w14:textId="77777777" w:rsidR="00792DAB" w:rsidRDefault="00792DAB" w:rsidP="00792DAB">
      <w:pPr>
        <w:ind w:firstLineChars="100" w:firstLine="200"/>
        <w:jc w:val="both"/>
        <w:rPr>
          <w:lang w:val="en-US" w:eastAsia="ko-KR"/>
        </w:rPr>
      </w:pPr>
    </w:p>
    <w:p w14:paraId="468E6BD8" w14:textId="77777777" w:rsidR="00461326" w:rsidRDefault="00461326" w:rsidP="00461326">
      <w:pPr>
        <w:rPr>
          <w:rFonts w:eastAsia="DengXian"/>
          <w:lang w:eastAsia="zh-CN"/>
        </w:rPr>
      </w:pPr>
    </w:p>
    <w:p w14:paraId="136359EC" w14:textId="0F82C4E5" w:rsidR="009C1F04" w:rsidRPr="0046548D" w:rsidRDefault="009C1F04" w:rsidP="009C1F04">
      <w:pPr>
        <w:jc w:val="both"/>
        <w:rPr>
          <w:rFonts w:ascii="Times New Roman" w:hAnsi="Times New Roman"/>
          <w:b/>
          <w:bCs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b/>
          <w:bCs/>
          <w:iCs/>
          <w:sz w:val="22"/>
          <w:szCs w:val="28"/>
          <w:lang w:eastAsia="ko-KR"/>
        </w:rPr>
        <w:t>Conclusion:</w:t>
      </w:r>
    </w:p>
    <w:p w14:paraId="657D672F" w14:textId="77777777" w:rsidR="009C1F04" w:rsidRPr="0046548D" w:rsidRDefault="009C1F04" w:rsidP="009C1F04">
      <w:pPr>
        <w:jc w:val="both"/>
        <w:rPr>
          <w:rFonts w:ascii="Times New Roman" w:hAnsi="Times New Roman"/>
          <w:iCs/>
          <w:sz w:val="22"/>
          <w:szCs w:val="28"/>
          <w:lang w:eastAsia="ko-KR"/>
        </w:rPr>
      </w:pPr>
      <w:r w:rsidRPr="0046548D">
        <w:rPr>
          <w:rFonts w:ascii="Times New Roman" w:hAnsi="Times New Roman"/>
          <w:iCs/>
          <w:sz w:val="22"/>
          <w:szCs w:val="28"/>
          <w:lang w:eastAsia="ko-KR"/>
        </w:rPr>
        <w:t xml:space="preserve">There is no RAN1 consensus to support </w:t>
      </w:r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enhancement to </w:t>
      </w:r>
      <w:proofErr w:type="spellStart"/>
      <w:r w:rsidRPr="0046548D">
        <w:rPr>
          <w:rFonts w:ascii="Times New Roman" w:hAnsi="Times New Roman"/>
          <w:i/>
          <w:iCs/>
          <w:sz w:val="22"/>
          <w:szCs w:val="28"/>
          <w:lang w:val="en-US" w:eastAsia="ko-KR"/>
        </w:rPr>
        <w:t>RateMatchPattern</w:t>
      </w:r>
      <w:proofErr w:type="spellEnd"/>
      <w:r w:rsidRPr="0046548D">
        <w:rPr>
          <w:rFonts w:ascii="Times New Roman" w:hAnsi="Times New Roman"/>
          <w:sz w:val="22"/>
          <w:szCs w:val="28"/>
          <w:lang w:val="en-US" w:eastAsia="ko-KR"/>
        </w:rPr>
        <w:t xml:space="preserve"> to cover the OD-SSB transmission pattern.</w:t>
      </w:r>
    </w:p>
    <w:p w14:paraId="16EC559C" w14:textId="77777777" w:rsidR="009C1F04" w:rsidRPr="009C1F04" w:rsidRDefault="009C1F04" w:rsidP="009C1F04">
      <w:pPr>
        <w:ind w:firstLineChars="100" w:firstLine="240"/>
        <w:jc w:val="both"/>
        <w:rPr>
          <w:sz w:val="24"/>
          <w:szCs w:val="32"/>
          <w:lang w:eastAsia="ko-KR"/>
        </w:rPr>
      </w:pPr>
    </w:p>
    <w:p w14:paraId="26EAA908" w14:textId="77777777" w:rsidR="009C1F04" w:rsidRDefault="009C1F04" w:rsidP="00461326">
      <w:pPr>
        <w:rPr>
          <w:rFonts w:eastAsia="DengXian"/>
          <w:lang w:eastAsia="zh-CN"/>
        </w:rPr>
      </w:pPr>
    </w:p>
    <w:p w14:paraId="6C107530" w14:textId="5D1D4396" w:rsidR="006F02B7" w:rsidRDefault="006F02B7" w:rsidP="00431D1F">
      <w:pPr>
        <w:pStyle w:val="Heading4"/>
        <w:rPr>
          <w:rFonts w:eastAsia="DengXian"/>
          <w:lang w:eastAsia="zh-CN"/>
        </w:rPr>
      </w:pPr>
      <w:r>
        <w:t>LS on OD-SSB</w:t>
      </w:r>
      <w:r>
        <w:tab/>
        <w:t>R1-250</w:t>
      </w:r>
      <w:r w:rsidR="00BF0314">
        <w:t>8305 (</w:t>
      </w:r>
      <w:r>
        <w:t>RAN2, Apple</w:t>
      </w:r>
      <w:r w:rsidR="00BF0314">
        <w:t>)</w:t>
      </w:r>
    </w:p>
    <w:p w14:paraId="22748B4B" w14:textId="77777777" w:rsidR="006F02B7" w:rsidRDefault="006F02B7" w:rsidP="00461326">
      <w:pPr>
        <w:rPr>
          <w:rFonts w:eastAsia="DengXian"/>
          <w:lang w:eastAsia="zh-CN"/>
        </w:rPr>
      </w:pPr>
    </w:p>
    <w:p w14:paraId="0CBAC49C" w14:textId="77777777" w:rsidR="009C5D0B" w:rsidRDefault="009C5D0B" w:rsidP="00461326">
      <w:pPr>
        <w:rPr>
          <w:rFonts w:eastAsia="DengXian"/>
          <w:lang w:eastAsia="zh-CN"/>
        </w:rPr>
      </w:pPr>
    </w:p>
    <w:p w14:paraId="1BE82275" w14:textId="6396D02F" w:rsidR="00597FB0" w:rsidRDefault="00597FB0" w:rsidP="00E66FB2">
      <w:pPr>
        <w:pStyle w:val="3GPPNormalText"/>
      </w:pPr>
      <w:r w:rsidRPr="00E66FB2">
        <w:rPr>
          <w:highlight w:val="green"/>
        </w:rPr>
        <w:t>Agreement</w:t>
      </w:r>
      <w:r w:rsidRPr="00E66FB2">
        <w:rPr>
          <w:highlight w:val="green"/>
        </w:rPr>
        <w:t>:</w:t>
      </w:r>
    </w:p>
    <w:p w14:paraId="337E9FF2" w14:textId="77777777" w:rsidR="00597FB0" w:rsidRDefault="00597FB0" w:rsidP="00597FB0">
      <w:pPr>
        <w:contextualSpacing/>
        <w:jc w:val="both"/>
        <w:rPr>
          <w:szCs w:val="20"/>
          <w:lang w:eastAsia="ko-KR"/>
        </w:rPr>
      </w:pPr>
      <w:r>
        <w:rPr>
          <w:lang w:eastAsia="ko-KR"/>
        </w:rPr>
        <w:t xml:space="preserve">For a serving cell configured with on-demand SSB and not configured with </w:t>
      </w:r>
      <w:proofErr w:type="spellStart"/>
      <w:r>
        <w:rPr>
          <w:i/>
          <w:iCs/>
          <w:lang w:eastAsia="ko-KR"/>
        </w:rPr>
        <w:t>absoluteFrequencySSB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(i.e., OD-SSB Case #1)</w:t>
      </w:r>
      <w:r>
        <w:rPr>
          <w:lang w:val="en-US" w:eastAsia="ko-KR"/>
        </w:rPr>
        <w:t>,</w:t>
      </w:r>
    </w:p>
    <w:p w14:paraId="1BCADEA8" w14:textId="1DB82273" w:rsidR="00597FB0" w:rsidRPr="00E60938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color w:val="FF0000"/>
          <w:szCs w:val="20"/>
        </w:rPr>
      </w:pPr>
      <w:r>
        <w:rPr>
          <w:rFonts w:eastAsia="Malgun Gothic" w:hint="eastAsia"/>
          <w:szCs w:val="20"/>
          <w:lang w:eastAsia="ko-KR"/>
        </w:rPr>
        <w:t>The following three CA scenarios are</w:t>
      </w:r>
      <w:r w:rsidR="00471B20" w:rsidRPr="00471B20">
        <w:rPr>
          <w:rFonts w:eastAsia="Malgun Gothic"/>
          <w:color w:val="FF0000"/>
          <w:szCs w:val="20"/>
          <w:lang w:eastAsia="ko-KR"/>
        </w:rPr>
        <w:t xml:space="preserve"> </w:t>
      </w:r>
      <w:r w:rsidR="00471B20" w:rsidRPr="00E60938">
        <w:rPr>
          <w:rFonts w:eastAsia="Malgun Gothic"/>
          <w:color w:val="FF0000"/>
          <w:szCs w:val="20"/>
          <w:lang w:eastAsia="ko-KR"/>
        </w:rPr>
        <w:t>identified</w:t>
      </w:r>
      <w:r w:rsidRPr="00E60938">
        <w:rPr>
          <w:rFonts w:eastAsia="Malgun Gothic" w:hint="eastAsia"/>
          <w:color w:val="FF0000"/>
          <w:szCs w:val="20"/>
          <w:lang w:eastAsia="ko-KR"/>
        </w:rPr>
        <w:t>.</w:t>
      </w:r>
    </w:p>
    <w:p w14:paraId="50CCA168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1: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Rel-15 SSB-less SCell</w:t>
      </w:r>
    </w:p>
    <w:p w14:paraId="5558EC78" w14:textId="77777777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T</w:t>
      </w:r>
      <w:r>
        <w:rPr>
          <w:lang w:eastAsia="ko-KR"/>
        </w:rPr>
        <w:t xml:space="preserve">iming reference cell for the serving cell is PCell or </w:t>
      </w:r>
      <w:proofErr w:type="spellStart"/>
      <w:r>
        <w:rPr>
          <w:lang w:eastAsia="ko-KR"/>
        </w:rPr>
        <w:t>PSCell</w:t>
      </w:r>
      <w:proofErr w:type="spellEnd"/>
      <w:r>
        <w:rPr>
          <w:lang w:eastAsia="ko-KR"/>
        </w:rPr>
        <w:t xml:space="preserve"> for the case of intra-band CA</w:t>
      </w:r>
      <w:r>
        <w:rPr>
          <w:rFonts w:hint="eastAsia"/>
          <w:lang w:eastAsia="ko-KR"/>
        </w:rPr>
        <w:t>, if OD-SSB is not transmitted</w:t>
      </w:r>
    </w:p>
    <w:p w14:paraId="4F74A1B1" w14:textId="63771D7C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 xml:space="preserve">If OD-SSB is being transmitted on the serving cell, </w:t>
      </w:r>
      <w:r w:rsidRPr="00597FB0">
        <w:rPr>
          <w:rFonts w:ascii="Times New Roman" w:eastAsia="Times New Roman" w:hAnsi="Times New Roman"/>
          <w:lang w:val="en-US" w:eastAsia="ko-KR"/>
        </w:rPr>
        <w:t xml:space="preserve">the UE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may</w:t>
      </w:r>
      <w:r w:rsidRPr="00597FB0"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color w:val="FF0000"/>
          <w:lang w:val="en-US" w:eastAsia="ko-KR"/>
        </w:rPr>
        <w:t>can</w:t>
      </w:r>
      <w:r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lang w:val="en-US" w:eastAsia="ko-KR"/>
        </w:rPr>
        <w:t>obtain timing</w:t>
      </w:r>
      <w:r w:rsidRPr="00597FB0">
        <w:rPr>
          <w:rFonts w:ascii="Times New Roman" w:eastAsia="Times New Roman" w:hAnsi="Times New Roman" w:hint="eastAsia"/>
          <w:lang w:val="en-US" w:eastAsia="ko-KR"/>
        </w:rPr>
        <w:t xml:space="preserve">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only</w:t>
      </w:r>
      <w:r w:rsidRPr="00597FB0">
        <w:rPr>
          <w:rFonts w:ascii="Times New Roman" w:eastAsia="Times New Roman" w:hAnsi="Times New Roman"/>
          <w:lang w:val="en-US" w:eastAsia="ko-KR"/>
        </w:rPr>
        <w:t xml:space="preserve"> from </w:t>
      </w:r>
      <w:r>
        <w:rPr>
          <w:rFonts w:hint="eastAsia"/>
          <w:lang w:eastAsia="ko-KR"/>
        </w:rPr>
        <w:t>that serving cell.</w:t>
      </w:r>
    </w:p>
    <w:p w14:paraId="486BE4EF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2: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Rel-18 SSB-less SCell</w:t>
      </w:r>
    </w:p>
    <w:p w14:paraId="6E3A724C" w14:textId="77777777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T</w:t>
      </w:r>
      <w:r>
        <w:rPr>
          <w:lang w:eastAsia="ko-KR"/>
        </w:rPr>
        <w:t xml:space="preserve">iming reference cell for the serving cell is </w:t>
      </w:r>
      <w:r>
        <w:rPr>
          <w:rFonts w:hint="eastAsia"/>
          <w:lang w:eastAsia="ko-KR"/>
        </w:rPr>
        <w:t>another serving cell</w:t>
      </w:r>
      <w:r>
        <w:rPr>
          <w:lang w:eastAsia="ko-KR"/>
        </w:rPr>
        <w:t xml:space="preserve"> configured by higher layer parameter </w:t>
      </w:r>
      <w:proofErr w:type="spellStart"/>
      <w:r>
        <w:rPr>
          <w:i/>
          <w:iCs/>
          <w:lang w:eastAsia="ko-KR"/>
        </w:rPr>
        <w:t>referenceCell</w:t>
      </w:r>
      <w:proofErr w:type="spellEnd"/>
      <w:r>
        <w:rPr>
          <w:lang w:eastAsia="ko-KR"/>
        </w:rPr>
        <w:t xml:space="preserve"> or determined by a rule (i.e., QCL type C source cell if higher layer parameter </w:t>
      </w:r>
      <w:proofErr w:type="spellStart"/>
      <w:r>
        <w:rPr>
          <w:i/>
          <w:iCs/>
          <w:lang w:eastAsia="ko-KR"/>
        </w:rPr>
        <w:t>referenceCell</w:t>
      </w:r>
      <w:proofErr w:type="spellEnd"/>
      <w:r>
        <w:rPr>
          <w:lang w:eastAsia="ko-KR"/>
        </w:rPr>
        <w:t xml:space="preserve"> is not configured, as described in TS 38.133) for the case of co-located inter-band CA</w:t>
      </w:r>
      <w:r>
        <w:rPr>
          <w:rFonts w:hint="eastAsia"/>
          <w:lang w:eastAsia="ko-KR"/>
        </w:rPr>
        <w:t>, if OD-SSB is not transmitted</w:t>
      </w:r>
    </w:p>
    <w:p w14:paraId="7571A3EA" w14:textId="23AA4F08" w:rsidR="00597FB0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If OD-SSB is being transmitted on the serving cell, </w:t>
      </w:r>
      <w:r w:rsidRPr="00597FB0">
        <w:rPr>
          <w:rFonts w:ascii="Times New Roman" w:eastAsia="Times New Roman" w:hAnsi="Times New Roman"/>
          <w:lang w:val="en-US" w:eastAsia="ko-KR"/>
        </w:rPr>
        <w:t xml:space="preserve">the UE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may</w:t>
      </w:r>
      <w:r w:rsidRPr="00597FB0"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color w:val="FF0000"/>
          <w:lang w:val="en-US" w:eastAsia="ko-KR"/>
        </w:rPr>
        <w:t>can</w:t>
      </w:r>
      <w:r>
        <w:rPr>
          <w:rFonts w:ascii="Times New Roman" w:eastAsia="Times New Roman" w:hAnsi="Times New Roman"/>
          <w:lang w:val="en-US" w:eastAsia="ko-KR"/>
        </w:rPr>
        <w:t xml:space="preserve"> </w:t>
      </w:r>
      <w:r w:rsidRPr="00597FB0">
        <w:rPr>
          <w:rFonts w:ascii="Times New Roman" w:eastAsia="Times New Roman" w:hAnsi="Times New Roman"/>
          <w:lang w:val="en-US" w:eastAsia="ko-KR"/>
        </w:rPr>
        <w:t>obtain timing</w:t>
      </w:r>
      <w:r w:rsidRPr="00597FB0">
        <w:rPr>
          <w:rFonts w:ascii="Times New Roman" w:eastAsia="Times New Roman" w:hAnsi="Times New Roman" w:hint="eastAsia"/>
          <w:lang w:val="en-US" w:eastAsia="ko-KR"/>
        </w:rPr>
        <w:t xml:space="preserve"> </w:t>
      </w:r>
      <w:r w:rsidRPr="00597FB0">
        <w:rPr>
          <w:rFonts w:ascii="Times New Roman" w:eastAsia="Times New Roman" w:hAnsi="Times New Roman" w:hint="eastAsia"/>
          <w:strike/>
          <w:color w:val="FF0000"/>
          <w:lang w:val="en-US" w:eastAsia="ko-KR"/>
        </w:rPr>
        <w:t>only</w:t>
      </w:r>
      <w:r w:rsidRPr="00597FB0">
        <w:rPr>
          <w:rFonts w:ascii="Times New Roman" w:eastAsia="Times New Roman" w:hAnsi="Times New Roman"/>
          <w:lang w:val="en-US" w:eastAsia="ko-KR"/>
        </w:rPr>
        <w:t xml:space="preserve"> from </w:t>
      </w:r>
      <w:r>
        <w:rPr>
          <w:rFonts w:hint="eastAsia"/>
          <w:lang w:eastAsia="ko-KR"/>
        </w:rPr>
        <w:t>that serving cell</w:t>
      </w:r>
    </w:p>
    <w:p w14:paraId="50B94277" w14:textId="77777777" w:rsidR="00597FB0" w:rsidRDefault="00597FB0" w:rsidP="00597FB0">
      <w:pPr>
        <w:pStyle w:val="ListParagraph"/>
        <w:numPr>
          <w:ilvl w:val="1"/>
          <w:numId w:val="27"/>
        </w:numPr>
        <w:ind w:leftChars="0"/>
        <w:jc w:val="both"/>
        <w:rPr>
          <w:lang w:eastAsia="ko-KR"/>
        </w:rPr>
      </w:pPr>
      <w:r>
        <w:rPr>
          <w:lang w:eastAsia="ko-KR"/>
        </w:rPr>
        <w:t xml:space="preserve">CA scenario 3: OD-SSB </w:t>
      </w:r>
      <w:r>
        <w:rPr>
          <w:rFonts w:hint="eastAsia"/>
          <w:lang w:eastAsia="ko-KR"/>
        </w:rPr>
        <w:t>configured for</w:t>
      </w:r>
      <w:r>
        <w:rPr>
          <w:lang w:eastAsia="ko-KR"/>
        </w:rPr>
        <w:t xml:space="preserve"> the serving cell which is neither Rel-15 SSB-less SCell nor Rel-18 SSB-less SCell</w:t>
      </w:r>
    </w:p>
    <w:p w14:paraId="6E37B355" w14:textId="77777777" w:rsidR="00597FB0" w:rsidRPr="00C3330C" w:rsidRDefault="00597FB0" w:rsidP="00597FB0">
      <w:pPr>
        <w:pStyle w:val="ListParagraph"/>
        <w:numPr>
          <w:ilvl w:val="2"/>
          <w:numId w:val="27"/>
        </w:numPr>
        <w:ind w:leftChars="0"/>
        <w:jc w:val="both"/>
        <w:rPr>
          <w:lang w:eastAsia="ko-KR"/>
        </w:rPr>
      </w:pPr>
      <w:r>
        <w:rPr>
          <w:rFonts w:hint="eastAsia"/>
          <w:lang w:eastAsia="ko-KR"/>
        </w:rPr>
        <w:t>N</w:t>
      </w:r>
      <w:r>
        <w:rPr>
          <w:lang w:eastAsia="ko-KR"/>
        </w:rPr>
        <w:t xml:space="preserve">o timing reference cell for the serving </w:t>
      </w:r>
      <w:r w:rsidRPr="00C3330C">
        <w:rPr>
          <w:lang w:eastAsia="ko-KR"/>
        </w:rPr>
        <w:t>cell</w:t>
      </w:r>
      <w:r w:rsidRPr="00C3330C">
        <w:rPr>
          <w:rFonts w:hint="eastAsia"/>
          <w:lang w:eastAsia="ko-KR"/>
        </w:rPr>
        <w:t xml:space="preserve">, if OD-SSB is not transmitted, i.e., </w:t>
      </w:r>
      <w:r w:rsidRPr="00C3330C">
        <w:rPr>
          <w:lang w:eastAsia="ko-KR"/>
        </w:rPr>
        <w:t>UE acquires time and frequency synchronization only from OD-SSB transmitted on that SCell</w:t>
      </w:r>
    </w:p>
    <w:p w14:paraId="350A7E26" w14:textId="47EEF0A6" w:rsidR="00E66FB2" w:rsidRPr="00C3330C" w:rsidRDefault="00E66FB2" w:rsidP="00E66FB2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 w:rsidRPr="00C3330C">
        <w:rPr>
          <w:rFonts w:eastAsia="Malgun Gothic"/>
          <w:szCs w:val="20"/>
          <w:lang w:eastAsia="ko-KR"/>
        </w:rPr>
        <w:t xml:space="preserve">CA scenario 1 and 2 can be supported without </w:t>
      </w:r>
      <w:r w:rsidRPr="00C3330C">
        <w:rPr>
          <w:rFonts w:eastAsia="Malgun Gothic"/>
          <w:szCs w:val="20"/>
          <w:lang w:eastAsia="ko-KR"/>
        </w:rPr>
        <w:t xml:space="preserve">additional </w:t>
      </w:r>
      <w:r w:rsidRPr="00C3330C">
        <w:rPr>
          <w:rFonts w:eastAsia="Malgun Gothic" w:hint="eastAsia"/>
          <w:szCs w:val="20"/>
          <w:lang w:eastAsia="ko-KR"/>
        </w:rPr>
        <w:t xml:space="preserve">impact to RAN1 specification </w:t>
      </w:r>
    </w:p>
    <w:p w14:paraId="67A7F1FC" w14:textId="1E84A0F3" w:rsidR="00E66FB2" w:rsidRPr="00C3330C" w:rsidRDefault="00E66FB2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trike/>
          <w:szCs w:val="20"/>
        </w:rPr>
      </w:pPr>
      <w:r w:rsidRPr="00C3330C">
        <w:rPr>
          <w:rFonts w:eastAsia="Malgun Gothic"/>
          <w:szCs w:val="20"/>
          <w:lang w:eastAsia="ko-KR"/>
        </w:rPr>
        <w:t xml:space="preserve">CA scenario 3 is supported </w:t>
      </w:r>
      <w:r w:rsidRPr="00C3330C">
        <w:rPr>
          <w:rFonts w:eastAsia="Malgun Gothic"/>
          <w:szCs w:val="20"/>
          <w:lang w:eastAsia="ko-KR"/>
        </w:rPr>
        <w:t xml:space="preserve">without additional </w:t>
      </w:r>
      <w:r w:rsidRPr="00C3330C">
        <w:rPr>
          <w:rFonts w:eastAsia="Malgun Gothic" w:hint="eastAsia"/>
          <w:szCs w:val="20"/>
          <w:lang w:eastAsia="ko-KR"/>
        </w:rPr>
        <w:t>impact to RAN1 specification</w:t>
      </w:r>
    </w:p>
    <w:p w14:paraId="79774119" w14:textId="77777777" w:rsidR="00597FB0" w:rsidRPr="00C16421" w:rsidRDefault="00597FB0" w:rsidP="00597FB0">
      <w:pPr>
        <w:pStyle w:val="ListParagraph"/>
        <w:numPr>
          <w:ilvl w:val="0"/>
          <w:numId w:val="27"/>
        </w:numPr>
        <w:spacing w:line="256" w:lineRule="auto"/>
        <w:ind w:leftChars="0"/>
        <w:contextualSpacing/>
        <w:jc w:val="both"/>
        <w:rPr>
          <w:rFonts w:eastAsia="Malgun Gothic"/>
          <w:szCs w:val="20"/>
        </w:rPr>
      </w:pPr>
      <w:r>
        <w:rPr>
          <w:rFonts w:eastAsia="Malgun Gothic" w:hint="eastAsia"/>
          <w:szCs w:val="20"/>
          <w:lang w:eastAsia="ko-KR"/>
        </w:rPr>
        <w:t>Note: RAN2 agreements captured in LS (</w:t>
      </w:r>
      <w:r>
        <w:t>R1-2508305</w:t>
      </w:r>
      <w:r>
        <w:rPr>
          <w:rFonts w:hint="eastAsia"/>
          <w:lang w:eastAsia="ko-KR"/>
        </w:rPr>
        <w:t>) cover CA scenario 1 and CA scenario 2.</w:t>
      </w:r>
    </w:p>
    <w:p w14:paraId="297A1B7A" w14:textId="77777777" w:rsidR="00C16421" w:rsidRDefault="00C16421" w:rsidP="009D049C">
      <w:pPr>
        <w:pStyle w:val="ListParagraph"/>
        <w:spacing w:line="256" w:lineRule="auto"/>
        <w:ind w:leftChars="0" w:left="720"/>
        <w:contextualSpacing/>
        <w:jc w:val="both"/>
        <w:rPr>
          <w:rFonts w:eastAsia="Malgun Gothic"/>
          <w:szCs w:val="20"/>
        </w:rPr>
      </w:pPr>
    </w:p>
    <w:p w14:paraId="6F096499" w14:textId="77777777" w:rsidR="00597FB0" w:rsidRDefault="00597FB0" w:rsidP="00597FB0">
      <w:pPr>
        <w:contextualSpacing/>
        <w:jc w:val="both"/>
        <w:rPr>
          <w:lang w:val="en-US" w:eastAsia="ko-KR"/>
        </w:rPr>
      </w:pPr>
      <w:r>
        <w:rPr>
          <w:rFonts w:hint="eastAsia"/>
          <w:lang w:eastAsia="ko-KR"/>
        </w:rPr>
        <w:t xml:space="preserve">Send an LS to RAN2 and RAN4 to inform </w:t>
      </w:r>
      <w:r>
        <w:rPr>
          <w:lang w:eastAsia="ko-KR"/>
        </w:rPr>
        <w:t xml:space="preserve">that for </w:t>
      </w:r>
      <w:r>
        <w:rPr>
          <w:rFonts w:hint="eastAsia"/>
          <w:lang w:eastAsia="ko-KR"/>
        </w:rPr>
        <w:t>OD-SSB Case #1</w:t>
      </w:r>
      <w:r>
        <w:rPr>
          <w:lang w:eastAsia="ko-KR"/>
        </w:rPr>
        <w:t>,</w:t>
      </w:r>
      <w:r w:rsidRPr="00875D12">
        <w:rPr>
          <w:lang w:val="en-US" w:eastAsia="ko-KR"/>
        </w:rPr>
        <w:t xml:space="preserve"> CA scenario 3 is supported (</w:t>
      </w:r>
      <w:r>
        <w:t>i.e., OD-SSB Case #1 is supported for SCell without reference cell, where UE acquires time and frequency synchronization only from the OD-SSB transmitted on the SCell</w:t>
      </w:r>
      <w:r w:rsidRPr="00875D12">
        <w:rPr>
          <w:lang w:val="en-US" w:eastAsia="ko-KR"/>
        </w:rPr>
        <w:t xml:space="preserve">) </w:t>
      </w:r>
      <w:r>
        <w:t>and respectfully asks RAN2 and RAN4 to reflect this in their specification update work</w:t>
      </w:r>
      <w:r>
        <w:rPr>
          <w:rFonts w:hint="eastAsia"/>
          <w:lang w:val="en-US" w:eastAsia="ko-KR"/>
        </w:rPr>
        <w:t>, if any.</w:t>
      </w:r>
    </w:p>
    <w:p w14:paraId="0954BAC7" w14:textId="21FAC4D5" w:rsidR="00974095" w:rsidRDefault="00974095" w:rsidP="00597FB0">
      <w:pPr>
        <w:contextualSpacing/>
        <w:jc w:val="both"/>
        <w:rPr>
          <w:szCs w:val="20"/>
          <w:lang w:eastAsia="ko-KR"/>
        </w:rPr>
      </w:pPr>
      <w:r>
        <w:rPr>
          <w:lang w:val="en-US" w:eastAsia="ko-KR"/>
        </w:rPr>
        <w:t xml:space="preserve">The draft LS in </w:t>
      </w:r>
      <w:r w:rsidRPr="00974095">
        <w:rPr>
          <w:highlight w:val="yellow"/>
          <w:lang w:val="en-US" w:eastAsia="ko-KR"/>
        </w:rPr>
        <w:t>R1-25xxxxx</w:t>
      </w:r>
      <w:r>
        <w:rPr>
          <w:lang w:val="en-US" w:eastAsia="ko-KR"/>
        </w:rPr>
        <w:t xml:space="preserve"> is endorsed. Final LS in </w:t>
      </w:r>
      <w:r w:rsidRPr="00974095">
        <w:rPr>
          <w:highlight w:val="yellow"/>
          <w:lang w:val="en-US" w:eastAsia="ko-KR"/>
        </w:rPr>
        <w:t>R1-25zzzzz</w:t>
      </w:r>
      <w:r>
        <w:rPr>
          <w:lang w:val="en-US" w:eastAsia="ko-KR"/>
        </w:rPr>
        <w:t xml:space="preserve"> is endorsed.</w:t>
      </w:r>
    </w:p>
    <w:p w14:paraId="56653FFC" w14:textId="77777777" w:rsidR="00597FB0" w:rsidRDefault="00597FB0" w:rsidP="00597FB0">
      <w:pPr>
        <w:ind w:firstLineChars="100" w:firstLine="200"/>
        <w:jc w:val="both"/>
        <w:rPr>
          <w:lang w:eastAsia="ko-KR"/>
        </w:rPr>
      </w:pPr>
    </w:p>
    <w:p w14:paraId="6E35FA38" w14:textId="77777777" w:rsidR="009C5D0B" w:rsidRDefault="009C5D0B" w:rsidP="00461326">
      <w:pPr>
        <w:rPr>
          <w:rFonts w:eastAsia="DengXian"/>
          <w:lang w:eastAsia="zh-CN"/>
        </w:rPr>
      </w:pPr>
    </w:p>
    <w:p w14:paraId="024B9D4E" w14:textId="77777777" w:rsidR="009C5D0B" w:rsidRPr="00461326" w:rsidRDefault="009C5D0B" w:rsidP="00461326">
      <w:pPr>
        <w:rPr>
          <w:rFonts w:eastAsia="DengXian"/>
          <w:lang w:eastAsia="zh-CN"/>
        </w:rPr>
      </w:pPr>
    </w:p>
    <w:p w14:paraId="34895803" w14:textId="77777777" w:rsidR="00461326" w:rsidRPr="00461326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On-demand SIB1 for idle/inactive mode UEs</w:t>
      </w:r>
    </w:p>
    <w:p w14:paraId="10B282DB" w14:textId="6440DD04" w:rsidR="00461326" w:rsidRPr="00CE0C2F" w:rsidRDefault="00CE0C2F" w:rsidP="00461326">
      <w:pPr>
        <w:rPr>
          <w:rFonts w:ascii="Times New Roman" w:eastAsia="Times New Roman" w:hAnsi="Times New Roman"/>
          <w:szCs w:val="20"/>
          <w:highlight w:val="yellow"/>
          <w:lang w:val="en-SE" w:eastAsia="en-SE"/>
        </w:rPr>
      </w:pPr>
      <w:r w:rsidRPr="00841A85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R1-2509472</w:t>
      </w:r>
      <w:r w:rsidRPr="00841A85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>FL summary 1 for on-demand SIB1 in idle/inactive mode</w:t>
      </w:r>
      <w:r w:rsidRPr="00841A85">
        <w:rPr>
          <w:rFonts w:ascii="Times New Roman" w:eastAsia="Times New Roman" w:hAnsi="Times New Roman"/>
          <w:szCs w:val="20"/>
          <w:lang w:val="en-SE" w:eastAsia="en-SE"/>
        </w:rPr>
        <w:tab/>
        <w:t>Moderator (MediaTek)</w:t>
      </w:r>
    </w:p>
    <w:p w14:paraId="0E32AF51" w14:textId="61DCBD36" w:rsidR="00CE0C2F" w:rsidRPr="00CE0C2F" w:rsidRDefault="00CE0C2F" w:rsidP="00CE0C2F">
      <w:pPr>
        <w:rPr>
          <w:rFonts w:ascii="Times New Roman" w:eastAsia="Times New Roman" w:hAnsi="Times New Roman"/>
          <w:szCs w:val="20"/>
          <w:highlight w:val="yellow"/>
          <w:lang w:val="en-SE" w:eastAsia="en-SE"/>
        </w:rPr>
      </w:pPr>
      <w:r w:rsidRPr="00DD4216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R1-250947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3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 1 for on-demand SIB1 in idle/inactive mode</w:t>
      </w:r>
      <w:r w:rsidRPr="00CE0C2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(MediaTek)</w:t>
      </w:r>
    </w:p>
    <w:p w14:paraId="4844AE91" w14:textId="63A32F43" w:rsidR="00CE0C2F" w:rsidRPr="00CE0C2F" w:rsidRDefault="00CE0C2F" w:rsidP="00CE0C2F">
      <w:pPr>
        <w:rPr>
          <w:rFonts w:ascii="Times New Roman" w:eastAsia="Times New Roman" w:hAnsi="Times New Roman"/>
          <w:szCs w:val="20"/>
          <w:highlight w:val="yellow"/>
          <w:lang w:val="en-SE" w:eastAsia="en-SE"/>
        </w:rPr>
      </w:pPr>
      <w:r w:rsidRPr="00DD4216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R1-250947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4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 1 for on-demand SIB1 in idle/inactive mode</w:t>
      </w:r>
      <w:r w:rsidRPr="00CE0C2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(MediaTek)</w:t>
      </w:r>
    </w:p>
    <w:p w14:paraId="5F60E0B9" w14:textId="20541743" w:rsidR="00CE0C2F" w:rsidRDefault="00CE0C2F" w:rsidP="00CE0C2F">
      <w:pPr>
        <w:rPr>
          <w:rFonts w:ascii="Times New Roman" w:eastAsia="Times New Roman" w:hAnsi="Times New Roman"/>
          <w:szCs w:val="20"/>
          <w:lang w:val="en-SE" w:eastAsia="en-SE"/>
        </w:rPr>
      </w:pPr>
      <w:r w:rsidRPr="00DD4216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R1-250947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5</w:t>
      </w:r>
      <w:r w:rsidRPr="00CE0C2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 1 for on-demand SIB1 in idle/inactive mode</w:t>
      </w:r>
      <w:r w:rsidRPr="00CE0C2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DD4216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(MediaTek)</w:t>
      </w:r>
    </w:p>
    <w:p w14:paraId="28726403" w14:textId="77777777" w:rsidR="002D0A01" w:rsidRDefault="002D0A01" w:rsidP="00CE0C2F">
      <w:pPr>
        <w:rPr>
          <w:rFonts w:ascii="Times New Roman" w:eastAsia="Times New Roman" w:hAnsi="Times New Roman"/>
          <w:szCs w:val="20"/>
          <w:lang w:val="en-SE" w:eastAsia="en-SE"/>
        </w:rPr>
      </w:pPr>
    </w:p>
    <w:p w14:paraId="38A2D354" w14:textId="5A4B0DC5" w:rsidR="002D0A01" w:rsidRPr="002D0A01" w:rsidRDefault="002D0A01" w:rsidP="002D0A01">
      <w:pPr>
        <w:pStyle w:val="3GPPNormalText"/>
      </w:pPr>
      <w:r w:rsidRPr="002D0A01">
        <w:rPr>
          <w:highlight w:val="green"/>
        </w:rPr>
        <w:t>Agreement</w:t>
      </w:r>
    </w:p>
    <w:p w14:paraId="599200CD" w14:textId="77777777" w:rsidR="002D0A01" w:rsidRDefault="002D0A01" w:rsidP="002D0A0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TP#4 for clause 23 of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000000" w14:paraId="6D5FBD69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7B58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C2EC" w14:textId="77777777" w:rsidR="002D0A01" w:rsidRDefault="002D0A01">
            <w:pPr>
              <w:spacing w:before="120" w:after="120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always use WUS configuration from cell A for transmitting WUS or receiving SIB1 that may not be valid when UE camps on NES cells (e.g., WUS configuration is updated in NES cell).</w:t>
            </w:r>
          </w:p>
        </w:tc>
      </w:tr>
      <w:tr w:rsidR="00000000" w14:paraId="05090B8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51A5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DB04" w14:textId="77777777" w:rsidR="002D0A01" w:rsidRDefault="002D0A01">
            <w:pPr>
              <w:spacing w:before="120" w:after="120"/>
              <w:rPr>
                <w:rFonts w:eastAsia="Times New Roman"/>
                <w:iCs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 xml:space="preserve">The higher layer parameters in clause 23 can be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bCs/>
                <w:iCs/>
                <w:szCs w:val="22"/>
                <w:lang w:eastAsia="zh-CN"/>
              </w:rPr>
              <w:t xml:space="preserve"> on a second cell (NES cell) besides on a first cell (Cell A)</w:t>
            </w:r>
          </w:p>
        </w:tc>
      </w:tr>
      <w:tr w:rsidR="00000000" w14:paraId="76A0680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903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9951" w14:textId="77777777" w:rsidR="002D0A01" w:rsidRDefault="002D0A01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may fail to request SIB1 reception when it camps on a NES cell (i.e., a second cell in 38.213).</w:t>
            </w:r>
          </w:p>
        </w:tc>
      </w:tr>
      <w:tr w:rsidR="00000000" w14:paraId="0C6627AB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D552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077E4E16" w14:textId="77777777" w:rsidR="002D0A01" w:rsidRDefault="002D0A01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13864451" w14:textId="77777777" w:rsidR="002D0A01" w:rsidRDefault="002D0A01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20F782E1" w14:textId="77777777" w:rsidR="002D0A01" w:rsidRDefault="002D0A01">
            <w:pPr>
              <w:spacing w:after="180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  <w:lang w:eastAsia="zh-CN"/>
              </w:rPr>
              <w:t xml:space="preserve">Unless otherwise mentioned, the higher layer parameters in this clause and in referenced clauses are provided by </w:t>
            </w:r>
            <w:bookmarkStart w:id="3" w:name="OLE_LINK290"/>
            <w:r>
              <w:rPr>
                <w:rFonts w:eastAsia="SimSun"/>
                <w:i/>
                <w:szCs w:val="20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0"/>
                <w:lang w:eastAsia="ja-JP"/>
              </w:rPr>
              <w:t>SIB1-Config</w:t>
            </w:r>
            <w:bookmarkEnd w:id="3"/>
            <w:r>
              <w:rPr>
                <w:rFonts w:eastAsia="SimSun"/>
                <w:szCs w:val="20"/>
                <w:lang w:eastAsia="zh-CN"/>
              </w:rPr>
              <w:t xml:space="preserve"> on a first cell </w:t>
            </w:r>
            <w:bookmarkStart w:id="4" w:name="OLE_LINK291"/>
            <w:r>
              <w:rPr>
                <w:rFonts w:eastAsia="SimSun"/>
                <w:color w:val="FF0000"/>
                <w:szCs w:val="20"/>
                <w:u w:val="single"/>
                <w:lang w:eastAsia="zh-CN"/>
              </w:rPr>
              <w:t>or a second cell</w:t>
            </w:r>
            <w:bookmarkEnd w:id="4"/>
            <w:r>
              <w:rPr>
                <w:rFonts w:eastAsia="SimSun"/>
                <w:szCs w:val="20"/>
                <w:lang w:eastAsia="zh-CN"/>
              </w:rPr>
              <w:t xml:space="preserve">. </w:t>
            </w:r>
          </w:p>
          <w:p w14:paraId="5264A374" w14:textId="77777777" w:rsidR="002D0A01" w:rsidRDefault="002D0A01">
            <w:pPr>
              <w:spacing w:after="180"/>
              <w:jc w:val="center"/>
              <w:rPr>
                <w:rFonts w:eastAsia="SimSun"/>
                <w:szCs w:val="20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*** </w:t>
            </w:r>
            <w:r>
              <w:rPr>
                <w:rFonts w:eastAsia="SimSun"/>
                <w:color w:val="FF0000"/>
                <w:szCs w:val="20"/>
              </w:rPr>
              <w:t>Unchanged parts are omitted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***</w:t>
            </w:r>
          </w:p>
          <w:p w14:paraId="79DF73B0" w14:textId="77777777" w:rsidR="002D0A01" w:rsidRDefault="002D0A01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End of Text Proposal for TS 38.213----------------------------</w:t>
            </w:r>
          </w:p>
        </w:tc>
      </w:tr>
    </w:tbl>
    <w:p w14:paraId="3750FA65" w14:textId="77777777" w:rsidR="002D0A01" w:rsidRPr="002D0A01" w:rsidRDefault="002D0A01" w:rsidP="00CE0C2F">
      <w:pPr>
        <w:rPr>
          <w:rFonts w:ascii="Times New Roman" w:eastAsia="Times New Roman" w:hAnsi="Times New Roman"/>
          <w:szCs w:val="20"/>
          <w:lang w:eastAsia="en-SE"/>
        </w:rPr>
      </w:pPr>
    </w:p>
    <w:p w14:paraId="6C84EB02" w14:textId="77777777" w:rsidR="00CE0C2F" w:rsidRDefault="00CE0C2F" w:rsidP="00461326">
      <w:pPr>
        <w:rPr>
          <w:rFonts w:eastAsia="DengXian"/>
          <w:lang w:val="en-SE" w:eastAsia="zh-CN"/>
        </w:rPr>
      </w:pPr>
    </w:p>
    <w:p w14:paraId="351D99D5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2B04601F" w14:textId="1FC3E306" w:rsidR="00AE6DA6" w:rsidRPr="00AE6DA6" w:rsidRDefault="00AE6DA6" w:rsidP="00AE6DA6">
      <w:pPr>
        <w:pStyle w:val="3GPPNormalText"/>
      </w:pPr>
      <w:r w:rsidRPr="0064423F">
        <w:rPr>
          <w:highlight w:val="green"/>
        </w:rPr>
        <w:t>Agreement</w:t>
      </w:r>
    </w:p>
    <w:p w14:paraId="61E83EA8" w14:textId="77777777" w:rsidR="00AE6DA6" w:rsidRDefault="00AE6DA6" w:rsidP="00AE6DA6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TP#1 for clause 23 of TS 38.213:</w:t>
      </w:r>
    </w:p>
    <w:p w14:paraId="25B8921E" w14:textId="77777777" w:rsidR="00AE6DA6" w:rsidRDefault="00AE6DA6" w:rsidP="00AE6DA6">
      <w:pPr>
        <w:widowControl w:val="0"/>
        <w:spacing w:before="120"/>
        <w:rPr>
          <w:rFonts w:ascii="Times New Roman" w:eastAsia="PMingLiU" w:hAnsi="Times New Roman"/>
          <w:b/>
          <w:lang w:eastAsia="zh-TW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rPr>
          <w:rFonts w:eastAsia="PMingLiU"/>
          <w:lang w:eastAsia="zh-TW"/>
        </w:rPr>
        <w:t xml:space="preserve">Current TS 38.213 Clause 23 mentions “A UE can be provided, by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, a physical cell identity of a second cell and an ARFCN by </w:t>
      </w:r>
      <w:r>
        <w:rPr>
          <w:rFonts w:eastAsia="PMingLiU"/>
          <w:i/>
          <w:lang w:eastAsia="zh-TW"/>
        </w:rPr>
        <w:t>ARFCN-</w:t>
      </w:r>
      <w:proofErr w:type="spellStart"/>
      <w:r>
        <w:rPr>
          <w:rFonts w:eastAsia="PMingLiU"/>
          <w:i/>
          <w:lang w:eastAsia="zh-TW"/>
        </w:rPr>
        <w:t>ValueNR</w:t>
      </w:r>
      <w:proofErr w:type="spellEnd"/>
      <w:r>
        <w:rPr>
          <w:rFonts w:eastAsia="PMingLiU"/>
          <w:lang w:eastAsia="zh-TW"/>
        </w:rPr>
        <w:t xml:space="preserve"> for SS/PBCH block receptions on the second cell.” However, the higher layer parameter for NES cell is using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 xml:space="preserve"> in </w:t>
      </w:r>
      <w:r>
        <w:rPr>
          <w:rFonts w:eastAsia="PMingLiU"/>
          <w:i/>
          <w:lang w:eastAsia="zh-TW"/>
        </w:rPr>
        <w:t>OD-SIB1-Config</w:t>
      </w:r>
      <w:r>
        <w:rPr>
          <w:rFonts w:eastAsia="PMingLiU"/>
          <w:lang w:eastAsia="zh-TW"/>
        </w:rPr>
        <w:t>.</w:t>
      </w:r>
    </w:p>
    <w:p w14:paraId="34CA4FA2" w14:textId="77777777" w:rsidR="00AE6DA6" w:rsidRDefault="00AE6DA6" w:rsidP="00AE6DA6">
      <w:pPr>
        <w:widowControl w:val="0"/>
        <w:spacing w:before="120"/>
        <w:rPr>
          <w:rFonts w:eastAsia="PMingLiU"/>
          <w:i/>
          <w:lang w:eastAsia="zh-TW"/>
        </w:rPr>
      </w:pPr>
      <w:r>
        <w:rPr>
          <w:b/>
        </w:rPr>
        <w:t>Summary of change:</w:t>
      </w:r>
      <w:r>
        <w:t xml:space="preserve"> </w:t>
      </w:r>
      <w:r>
        <w:rPr>
          <w:rFonts w:eastAsia="PMingLiU"/>
          <w:lang w:eastAsia="zh-TW"/>
        </w:rPr>
        <w:t xml:space="preserve">Replace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 by </w:t>
      </w:r>
      <w:r>
        <w:rPr>
          <w:rFonts w:eastAsia="PMingLiU"/>
          <w:i/>
          <w:lang w:eastAsia="zh-TW"/>
        </w:rPr>
        <w:t>validSIB26-Cells</w:t>
      </w:r>
      <w:r>
        <w:rPr>
          <w:rFonts w:eastAsia="PMingLiU"/>
          <w:lang w:eastAsia="zh-TW"/>
        </w:rPr>
        <w:t>.</w:t>
      </w:r>
    </w:p>
    <w:p w14:paraId="505DBF4F" w14:textId="77777777" w:rsidR="00AE6DA6" w:rsidRDefault="00AE6DA6" w:rsidP="00AE6DA6">
      <w:pPr>
        <w:widowControl w:val="0"/>
        <w:spacing w:before="120"/>
        <w:rPr>
          <w:rFonts w:eastAsia="PMingLiU"/>
          <w:lang w:eastAsia="zh-TW"/>
        </w:rPr>
      </w:pPr>
      <w:r>
        <w:rPr>
          <w:b/>
        </w:rPr>
        <w:t>Consequence if not approved:</w:t>
      </w:r>
      <w:r>
        <w:t xml:space="preserve"> NES cell ID</w:t>
      </w:r>
      <w:r>
        <w:rPr>
          <w:rFonts w:eastAsia="PMingLiU"/>
          <w:lang w:eastAsia="zh-TW"/>
        </w:rPr>
        <w:t xml:space="preserve"> cannot be found in</w:t>
      </w:r>
      <w:r>
        <w:rPr>
          <w:rFonts w:eastAsia="PMingLiU"/>
          <w:i/>
          <w:iCs/>
          <w:lang w:eastAsia="zh-TW"/>
        </w:rPr>
        <w:t xml:space="preserve"> </w:t>
      </w:r>
      <w:proofErr w:type="spellStart"/>
      <w:r>
        <w:rPr>
          <w:rFonts w:eastAsia="PMingLiU"/>
          <w:i/>
          <w:lang w:eastAsia="zh-TW"/>
        </w:rPr>
        <w:t>physCellIdList</w:t>
      </w:r>
      <w:proofErr w:type="spellEnd"/>
      <w:r>
        <w:rPr>
          <w:rFonts w:eastAsia="PMingLiU"/>
          <w:lang w:eastAsia="zh-TW"/>
        </w:rPr>
        <w:t xml:space="preserve">; therefore, the UE </w:t>
      </w:r>
      <w:proofErr w:type="spellStart"/>
      <w:r>
        <w:rPr>
          <w:rFonts w:eastAsia="PMingLiU"/>
          <w:lang w:eastAsia="zh-TW"/>
        </w:rPr>
        <w:t>behavior</w:t>
      </w:r>
      <w:proofErr w:type="spellEnd"/>
      <w:r>
        <w:rPr>
          <w:rFonts w:eastAsia="PMingLiU"/>
          <w:lang w:eastAsia="zh-TW"/>
        </w:rPr>
        <w:t xml:space="preserve"> cannot be </w:t>
      </w:r>
      <w:r>
        <w:rPr>
          <w:rFonts w:eastAsia="PMingLiU"/>
          <w:lang w:eastAsia="zh-TW"/>
        </w:rPr>
        <w:lastRenderedPageBreak/>
        <w:t xml:space="preserve">properly defined.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0"/>
      </w:tblGrid>
      <w:tr w:rsidR="00000000" w14:paraId="4514D8BB" w14:textId="77777777">
        <w:tc>
          <w:tcPr>
            <w:tcW w:w="9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2226" w14:textId="77777777" w:rsidR="00AE6DA6" w:rsidRDefault="00AE6DA6">
            <w:pPr>
              <w:spacing w:before="120"/>
              <w:rPr>
                <w:rFonts w:eastAsia="MS Gothic"/>
                <w:b/>
                <w:bCs/>
                <w:szCs w:val="21"/>
                <w:lang w:eastAsia="ja-JP"/>
              </w:rPr>
            </w:pPr>
            <w:r>
              <w:rPr>
                <w:b/>
                <w:bCs/>
              </w:rPr>
              <w:t>TP#</w:t>
            </w:r>
            <w:r>
              <w:rPr>
                <w:rFonts w:eastAsia="PMingLiU"/>
                <w:b/>
                <w:bCs/>
                <w:lang w:eastAsia="zh-TW"/>
              </w:rPr>
              <w:t xml:space="preserve">1 </w:t>
            </w:r>
            <w:r>
              <w:rPr>
                <w:b/>
                <w:bCs/>
                <w:lang w:eastAsia="zh-TW"/>
              </w:rPr>
              <w:t xml:space="preserve">for </w:t>
            </w:r>
            <w:r>
              <w:rPr>
                <w:b/>
                <w:bCs/>
                <w:szCs w:val="21"/>
              </w:rPr>
              <w:t>TS 38.213</w:t>
            </w:r>
          </w:p>
          <w:p w14:paraId="7007ED9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7B326EE7" w14:textId="77777777" w:rsidR="00AE6DA6" w:rsidRDefault="00AE6DA6">
            <w:pPr>
              <w:pStyle w:val="B1"/>
              <w:ind w:left="0" w:firstLine="0"/>
              <w:rPr>
                <w:rFonts w:eastAsia="SimSun"/>
                <w:b/>
                <w:bCs/>
                <w:sz w:val="22"/>
                <w:szCs w:val="24"/>
                <w:lang w:eastAsia="zh-CN"/>
              </w:rPr>
            </w:pPr>
            <w:proofErr w:type="gramStart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23 </w:t>
            </w:r>
            <w:r>
              <w:rPr>
                <w:rFonts w:eastAsia="PMingLiU"/>
                <w:b/>
                <w:bCs/>
                <w:sz w:val="22"/>
                <w:szCs w:val="24"/>
                <w:lang w:eastAsia="zh-TW"/>
              </w:rPr>
              <w:t xml:space="preserve"> </w:t>
            </w:r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>UE</w:t>
            </w:r>
            <w:proofErr w:type="gramEnd"/>
            <w:r>
              <w:rPr>
                <w:rFonts w:eastAsia="SimSun"/>
                <w:b/>
                <w:bCs/>
                <w:sz w:val="22"/>
                <w:szCs w:val="24"/>
                <w:lang w:eastAsia="zh-CN"/>
              </w:rPr>
              <w:t xml:space="preserve"> procedure to request SIB1 reception</w:t>
            </w:r>
          </w:p>
          <w:p w14:paraId="58D584D5" w14:textId="77777777" w:rsidR="00AE6DA6" w:rsidRDefault="00AE6DA6">
            <w:pPr>
              <w:spacing w:after="180"/>
              <w:rPr>
                <w:rFonts w:ascii="Times New Roman" w:eastAsia="PMingLiU" w:hAnsi="Times New Roman"/>
                <w:szCs w:val="22"/>
                <w:lang w:eastAsia="zh-TW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bCs/>
                <w:i/>
                <w:szCs w:val="22"/>
              </w:rPr>
              <w:t>OD-SIB1-Config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1255D565" w14:textId="77777777" w:rsidR="00AE6DA6" w:rsidRDefault="00AE6DA6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r>
              <w:rPr>
                <w:rFonts w:eastAsia="SimSun"/>
                <w:bCs/>
                <w:i/>
                <w:color w:val="EE0000"/>
                <w:szCs w:val="22"/>
              </w:rPr>
              <w:t>validSIB26-Cells</w:t>
            </w:r>
            <w:r>
              <w:rPr>
                <w:rFonts w:eastAsia="SimSun"/>
                <w:bCs/>
                <w:i/>
                <w:color w:val="EE0000"/>
                <w:szCs w:val="22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strike/>
                <w:color w:val="FF0000"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</w:t>
            </w:r>
            <w:r>
              <w:rPr>
                <w:rFonts w:eastAsia="SimSun"/>
                <w:szCs w:val="22"/>
                <w:lang w:val="en-US" w:eastAsia="zh-CN"/>
              </w:rPr>
              <w:t>a physical cell identity</w:t>
            </w:r>
            <w:r>
              <w:rPr>
                <w:rFonts w:eastAsia="SimSun"/>
                <w:szCs w:val="22"/>
                <w:lang w:eastAsia="zh-CN"/>
              </w:rPr>
              <w:t xml:space="preserve"> of a second cell and </w:t>
            </w:r>
            <w:r>
              <w:rPr>
                <w:rFonts w:eastAsia="PMingLiU"/>
                <w:szCs w:val="22"/>
                <w:lang w:eastAsia="zh-TW"/>
              </w:rPr>
              <w:t>an ARFCN by</w:t>
            </w:r>
            <w:bookmarkStart w:id="5" w:name="_Hlk210148270"/>
            <w:r>
              <w:rPr>
                <w:rFonts w:eastAsia="PMingLiU"/>
                <w:szCs w:val="22"/>
                <w:lang w:eastAsia="zh-TW"/>
              </w:rPr>
              <w:t xml:space="preserve"> </w:t>
            </w:r>
            <w:r>
              <w:rPr>
                <w:rFonts w:eastAsia="PMingLiU"/>
                <w:i/>
                <w:iCs/>
                <w:lang w:eastAsia="zh-TW"/>
              </w:rPr>
              <w:t>ARFCN-</w:t>
            </w:r>
            <w:proofErr w:type="spellStart"/>
            <w:r>
              <w:rPr>
                <w:rFonts w:eastAsia="PMingLiU"/>
                <w:i/>
                <w:iCs/>
                <w:lang w:eastAsia="zh-TW"/>
              </w:rPr>
              <w:t>ValueNR</w:t>
            </w:r>
            <w:bookmarkEnd w:id="5"/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01E83A65" w14:textId="77777777" w:rsidR="00AE6DA6" w:rsidRDefault="00AE6DA6">
            <w:pPr>
              <w:spacing w:before="120"/>
              <w:jc w:val="center"/>
              <w:rPr>
                <w:rFonts w:eastAsia="SimSun"/>
                <w:color w:val="C00000"/>
                <w:sz w:val="24"/>
                <w:szCs w:val="21"/>
                <w:lang w:eastAsia="ja-JP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4BCB65F0" w14:textId="77777777" w:rsidR="00AE6DA6" w:rsidRDefault="00AE6DA6" w:rsidP="00AE6DA6">
      <w:pPr>
        <w:pStyle w:val="ListParagraph9"/>
        <w:ind w:leftChars="0" w:left="0"/>
        <w:rPr>
          <w:rFonts w:eastAsia="PMingLiU"/>
          <w:bCs/>
          <w:lang w:val="en-US" w:eastAsia="zh-TW"/>
        </w:rPr>
      </w:pPr>
    </w:p>
    <w:p w14:paraId="5302BC73" w14:textId="77777777" w:rsidR="00AE6DA6" w:rsidRDefault="00AE6DA6" w:rsidP="00461326">
      <w:pPr>
        <w:rPr>
          <w:rFonts w:eastAsia="DengXian"/>
          <w:lang w:val="en-SE" w:eastAsia="zh-CN"/>
        </w:rPr>
      </w:pPr>
    </w:p>
    <w:p w14:paraId="14848637" w14:textId="77777777" w:rsidR="00BC4B4E" w:rsidRPr="00BC4B4E" w:rsidRDefault="00BC4B4E" w:rsidP="00461326">
      <w:pPr>
        <w:rPr>
          <w:rFonts w:eastAsia="DengXian"/>
          <w:lang w:eastAsia="zh-CN"/>
        </w:rPr>
      </w:pPr>
    </w:p>
    <w:p w14:paraId="799AE743" w14:textId="7F66D731" w:rsidR="00BC4B4E" w:rsidRDefault="00344A05" w:rsidP="00461326">
      <w:pPr>
        <w:rPr>
          <w:rFonts w:eastAsia="DengXian"/>
          <w:lang w:val="en-SE" w:eastAsia="zh-CN"/>
        </w:rPr>
      </w:pPr>
      <w:r w:rsidRPr="00C72515">
        <w:rPr>
          <w:rFonts w:eastAsia="DengXian"/>
          <w:highlight w:val="green"/>
          <w:lang w:val="en-SE" w:eastAsia="zh-CN"/>
        </w:rPr>
        <w:t>Agreement</w:t>
      </w:r>
    </w:p>
    <w:p w14:paraId="094CA199" w14:textId="0024DFE4" w:rsidR="00E30EAA" w:rsidRPr="00C72515" w:rsidRDefault="00E30EAA" w:rsidP="00E30EAA">
      <w:pPr>
        <w:pStyle w:val="3GPPNormalText"/>
        <w:rPr>
          <w:sz w:val="20"/>
          <w:szCs w:val="22"/>
        </w:rPr>
      </w:pPr>
      <w:r w:rsidRPr="00C72515">
        <w:rPr>
          <w:sz w:val="20"/>
          <w:szCs w:val="22"/>
        </w:rPr>
        <w:t xml:space="preserve">Adopt the following TP for Clause </w:t>
      </w:r>
      <w:r w:rsidR="00344A05" w:rsidRPr="00C72515">
        <w:rPr>
          <w:sz w:val="20"/>
          <w:szCs w:val="22"/>
        </w:rPr>
        <w:t>23 in TS 38.213.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30EAA" w:rsidRPr="0043104A" w14:paraId="6AA7F58D" w14:textId="77777777">
        <w:tc>
          <w:tcPr>
            <w:tcW w:w="9350" w:type="dxa"/>
          </w:tcPr>
          <w:p w14:paraId="5BE01D75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Reason for change: </w:t>
            </w:r>
          </w:p>
          <w:p w14:paraId="3FD6F828" w14:textId="2E0346F9" w:rsidR="00E30EAA" w:rsidRDefault="00E30EAA" w:rsidP="00E76688">
            <w:pPr>
              <w:rPr>
                <w:iCs/>
                <w:lang w:val="en-US" w:eastAsia="zh-CN" w:bidi="ar"/>
              </w:rPr>
            </w:pPr>
            <w:r w:rsidRPr="0043104A">
              <w:rPr>
                <w:lang w:eastAsia="zh-CN" w:bidi="ar"/>
              </w:rPr>
              <w:t xml:space="preserve">For OD-SIB1 operation, the UE is configured with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  <w:lang w:eastAsia="zh-CN" w:bidi="ar"/>
              </w:rPr>
              <w:t xml:space="preserve">. UE determines </w:t>
            </w:r>
            <w:proofErr w:type="gramStart"/>
            <w:r>
              <w:rPr>
                <w:iCs/>
                <w:lang w:eastAsia="zh-CN" w:bidi="ar"/>
              </w:rPr>
              <w:t>a number of</w:t>
            </w:r>
            <w:proofErr w:type="gramEnd"/>
            <w:r>
              <w:rPr>
                <w:iCs/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od-sib1-WindowDuration. </w:t>
            </w:r>
            <w:r>
              <w:rPr>
                <w:iCs/>
              </w:rPr>
              <w:t xml:space="preserve">However, which subcarrier spacing that the UE determines the number slots for two parameters are not specified currently. Given such parameters are for monitoring Type0-PDCCH CSS, it should be clarified to use the subcarrier for Type0-PDCCH CSS. </w:t>
            </w:r>
            <w:r w:rsidR="00344A05">
              <w:rPr>
                <w:iCs/>
              </w:rPr>
              <w:t>T</w:t>
            </w:r>
            <w:r>
              <w:rPr>
                <w:iCs/>
              </w:rPr>
              <w:t xml:space="preserve">he SCS for Type0-PDCCH CSS can be directly mentioned by </w:t>
            </w:r>
            <w:proofErr w:type="spellStart"/>
            <w:r>
              <w:rPr>
                <w:i/>
              </w:rPr>
              <w:t>subCarrierSpacingCommon</w:t>
            </w:r>
            <w:proofErr w:type="spellEnd"/>
            <w:r w:rsidRPr="0043104A">
              <w:t xml:space="preserve"> </w:t>
            </w:r>
            <w:r>
              <w:rPr>
                <w:iCs/>
              </w:rPr>
              <w:t xml:space="preserve">in MIB. </w:t>
            </w:r>
          </w:p>
          <w:p w14:paraId="34FAEA87" w14:textId="77777777" w:rsidR="00E30EAA" w:rsidRDefault="00E30EAA" w:rsidP="00E76688">
            <w:pPr>
              <w:rPr>
                <w:b/>
                <w:bCs/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 xml:space="preserve">Summary of Change: </w:t>
            </w:r>
          </w:p>
          <w:p w14:paraId="2FB6C918" w14:textId="79D8807E" w:rsidR="00C72515" w:rsidRDefault="00E30EAA" w:rsidP="00E76688">
            <w:pPr>
              <w:rPr>
                <w:iCs/>
              </w:rPr>
            </w:pPr>
            <w:r w:rsidRPr="0043104A">
              <w:rPr>
                <w:lang w:eastAsia="zh-CN" w:bidi="ar"/>
              </w:rPr>
              <w:t xml:space="preserve">Clarify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>od-sib1-WindowDuration</w:t>
            </w:r>
            <w:r>
              <w:rPr>
                <w:iCs/>
              </w:rPr>
              <w:t xml:space="preserve"> are applied based on a SCS </w:t>
            </w:r>
            <w:r w:rsidR="00C72515">
              <w:rPr>
                <w:iCs/>
              </w:rPr>
              <w:t xml:space="preserve">provided by </w:t>
            </w:r>
            <w:proofErr w:type="spellStart"/>
            <w:ins w:id="6" w:author="Ofinno" w:date="2025-11-06T11:18:00Z">
              <w:r w:rsidR="00C72515">
                <w:rPr>
                  <w:i/>
                  <w:u w:val="single"/>
                </w:rPr>
                <w:t>subCarrierSpacingCommon</w:t>
              </w:r>
              <w:proofErr w:type="spellEnd"/>
              <w:r w:rsidR="00C72515">
                <w:rPr>
                  <w:u w:val="single"/>
                </w:rPr>
                <w:t xml:space="preserve"> </w:t>
              </w:r>
              <w:r w:rsidR="00C72515">
                <w:rPr>
                  <w:rFonts w:eastAsia="MS Mincho"/>
                  <w:u w:val="single"/>
                </w:rPr>
                <w:t xml:space="preserve">in </w:t>
              </w:r>
              <w:r w:rsidR="00C72515">
                <w:rPr>
                  <w:i/>
                  <w:u w:val="single"/>
                </w:rPr>
                <w:t>MIB</w:t>
              </w:r>
              <w:r w:rsidR="00C72515">
                <w:rPr>
                  <w:iCs/>
                  <w:u w:val="single"/>
                </w:rPr>
                <w:t>.</w:t>
              </w:r>
            </w:ins>
          </w:p>
          <w:p w14:paraId="4ABE26FE" w14:textId="77777777" w:rsidR="00E30EAA" w:rsidRPr="0043104A" w:rsidRDefault="00E30EAA" w:rsidP="00E76688">
            <w:pPr>
              <w:rPr>
                <w:lang w:eastAsia="zh-CN" w:bidi="ar"/>
              </w:rPr>
            </w:pPr>
            <w:r>
              <w:rPr>
                <w:b/>
                <w:bCs/>
                <w:lang w:eastAsia="zh-CN" w:bidi="ar"/>
              </w:rPr>
              <w:t>Consequences if not approved:</w:t>
            </w:r>
            <w:r w:rsidRPr="0043104A">
              <w:rPr>
                <w:lang w:eastAsia="zh-CN" w:bidi="ar"/>
              </w:rPr>
              <w:t xml:space="preserve"> </w:t>
            </w:r>
          </w:p>
          <w:p w14:paraId="7BEAB5A3" w14:textId="77777777" w:rsidR="00E30EAA" w:rsidRPr="0043104A" w:rsidRDefault="00E30EAA" w:rsidP="00E76688">
            <w:pPr>
              <w:rPr>
                <w:lang w:eastAsia="zh-CN" w:bidi="ar"/>
              </w:rPr>
            </w:pPr>
            <w:r w:rsidRPr="0043104A">
              <w:rPr>
                <w:lang w:eastAsia="zh-CN" w:bidi="ar"/>
              </w:rPr>
              <w:t xml:space="preserve">UE </w:t>
            </w:r>
            <w:proofErr w:type="spellStart"/>
            <w:r w:rsidRPr="0043104A">
              <w:rPr>
                <w:lang w:eastAsia="zh-CN" w:bidi="ar"/>
              </w:rPr>
              <w:t>behavior</w:t>
            </w:r>
            <w:proofErr w:type="spellEnd"/>
            <w:r w:rsidRPr="0043104A">
              <w:rPr>
                <w:lang w:eastAsia="zh-CN" w:bidi="ar"/>
              </w:rPr>
              <w:t xml:space="preserve"> in counting </w:t>
            </w:r>
            <w:proofErr w:type="gramStart"/>
            <w:r w:rsidRPr="0043104A">
              <w:rPr>
                <w:lang w:eastAsia="zh-CN" w:bidi="ar"/>
              </w:rPr>
              <w:t>a number of</w:t>
            </w:r>
            <w:proofErr w:type="gramEnd"/>
            <w:r w:rsidRPr="0043104A">
              <w:rPr>
                <w:lang w:eastAsia="zh-CN" w:bidi="ar"/>
              </w:rPr>
              <w:t xml:space="preserve"> slots for </w:t>
            </w:r>
            <w:r>
              <w:rPr>
                <w:rFonts w:eastAsia="Malgun Gothic"/>
                <w:i/>
                <w:iCs/>
                <w:lang w:eastAsia="zh-CN"/>
              </w:rPr>
              <w:t xml:space="preserve">od-sib1-windowStartOffset </w:t>
            </w:r>
            <w:r>
              <w:rPr>
                <w:rFonts w:eastAsia="Malgun Gothic"/>
                <w:lang w:eastAsia="zh-CN"/>
              </w:rPr>
              <w:t xml:space="preserve">and </w:t>
            </w:r>
            <w:r>
              <w:rPr>
                <w:i/>
              </w:rPr>
              <w:t xml:space="preserve">od-sib1-WindowDuration </w:t>
            </w:r>
            <w:r>
              <w:rPr>
                <w:iCs/>
              </w:rPr>
              <w:t>is not clear</w:t>
            </w:r>
            <w:r w:rsidRPr="0043104A">
              <w:rPr>
                <w:lang w:eastAsia="zh-CN" w:bidi="ar"/>
              </w:rPr>
              <w:t>.</w:t>
            </w:r>
          </w:p>
          <w:p w14:paraId="76472679" w14:textId="7CC1734D" w:rsidR="00E30EAA" w:rsidRDefault="00E30EAA">
            <w:pPr>
              <w:pStyle w:val="Heading1"/>
              <w:tabs>
                <w:tab w:val="num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23 </w:t>
            </w:r>
            <w:r>
              <w:rPr>
                <w:rFonts w:ascii="Times New Roman" w:hAnsi="Times New Roman"/>
              </w:rPr>
              <w:t>UE procedure to request SIB1 reception</w:t>
            </w:r>
          </w:p>
          <w:p w14:paraId="229BDE54" w14:textId="77777777" w:rsidR="00E30EAA" w:rsidRPr="0043104A" w:rsidRDefault="00E30EAA" w:rsidP="00E76688">
            <w:r>
              <w:sym w:font="Wingdings" w:char="F0DF"/>
            </w:r>
            <w:r w:rsidRPr="0043104A">
              <w:t>- omitted -------------</w:t>
            </w:r>
            <w:r>
              <w:sym w:font="Wingdings" w:char="F0E0"/>
            </w:r>
          </w:p>
          <w:p w14:paraId="50AD056C" w14:textId="77777777" w:rsidR="00E30EAA" w:rsidRPr="0043104A" w:rsidRDefault="00E30EAA" w:rsidP="00E76688">
            <w:r w:rsidRPr="0043104A">
              <w:t xml:space="preserve">If the higher layers at the UE identify a RAPID associated with a corresponding PRACH transmission from the UE in a PDSCH reception scheduled by the DCI format 1_0 with CRC scrambled by the RA-RNTI, the higher layers indicate to the physical layer to monitor PDCCH </w:t>
            </w:r>
            <w:r>
              <w:rPr>
                <w:bCs/>
                <w:lang w:eastAsia="ja-JP"/>
              </w:rPr>
              <w:t xml:space="preserve">on the second cell </w:t>
            </w:r>
            <w:r>
              <w:rPr>
                <w:lang w:val="en-US"/>
              </w:rPr>
              <w:t>to detect</w:t>
            </w:r>
            <w:r w:rsidRPr="0043104A">
              <w:t xml:space="preserve"> a DCI format 1_0 with CRC scrambled by the SI-RNTI according to a Type0-PDCCH CSS set provided by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searchSpaceZero</w:t>
            </w:r>
            <w:proofErr w:type="spellEnd"/>
            <w:r>
              <w:rPr>
                <w:iCs/>
              </w:rPr>
              <w:t>.</w:t>
            </w:r>
            <w:r w:rsidRPr="0043104A">
              <w:t xml:space="preserve"> If the UE is provided </w:t>
            </w:r>
            <w:r>
              <w:rPr>
                <w:i/>
              </w:rPr>
              <w:t>sib1-PDCCHRestrictionToPRACH</w:t>
            </w:r>
            <w:r w:rsidRPr="0043104A">
              <w:t xml:space="preserve">, the UE monitors PDCCH only in monitoring occasions associated with the SS/PBCH block; otherwise, </w:t>
            </w:r>
            <w:r>
              <w:rPr>
                <w:rFonts w:eastAsia="PMingLiU"/>
                <w:lang w:eastAsia="zh-TW"/>
              </w:rPr>
              <w:t>the UE assumes that PDCCH is transmitted in at least one PDCCH monitoring occasion corresponding to each transmitted SSB</w:t>
            </w:r>
            <w:r w:rsidRPr="0043104A">
              <w:t xml:space="preserve">. The UE monitors PDCCH to detect the DCI format 1_0 with CRC scrambled by the SI-RNTI after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rFonts w:eastAsia="Malgun Gothic"/>
                <w:i/>
                <w:iCs/>
                <w:lang w:eastAsia="zh-CN"/>
              </w:rPr>
              <w:t>od-sib1-windowStartOffset</w:t>
            </w:r>
            <w:r w:rsidRPr="0043104A">
              <w:t xml:space="preserve"> from the start of the first slot of the window controlled by </w:t>
            </w:r>
            <w:proofErr w:type="spellStart"/>
            <w:r>
              <w:rPr>
                <w:i/>
              </w:rPr>
              <w:t>ra-ResponseWindow</w:t>
            </w:r>
            <w:proofErr w:type="spellEnd"/>
            <w:r w:rsidRPr="0043104A">
              <w:t xml:space="preserve">, and for </w:t>
            </w:r>
            <w:proofErr w:type="gramStart"/>
            <w:r w:rsidRPr="0043104A">
              <w:t>a number of</w:t>
            </w:r>
            <w:proofErr w:type="gramEnd"/>
            <w:r w:rsidRPr="0043104A">
              <w:t xml:space="preserve"> slots provided by </w:t>
            </w:r>
            <w:r>
              <w:rPr>
                <w:i/>
              </w:rPr>
              <w:t>od-sib1-WindowDuration</w:t>
            </w:r>
            <w:r w:rsidRPr="0043104A">
              <w:t>.</w:t>
            </w:r>
          </w:p>
          <w:p w14:paraId="11F7CE09" w14:textId="55DFDB76" w:rsidR="00E30EAA" w:rsidRDefault="00E30EAA" w:rsidP="00E76688">
            <w:pPr>
              <w:rPr>
                <w:iCs/>
              </w:rPr>
            </w:pPr>
            <w:ins w:id="7" w:author="Ofinno" w:date="2025-11-06T11:18:00Z">
              <w:r w:rsidRPr="0043104A">
                <w:t xml:space="preserve">The length of the number of slots provided by </w:t>
              </w:r>
              <w:r>
                <w:rPr>
                  <w:rFonts w:eastAsia="Malgun Gothic"/>
                  <w:i/>
                  <w:iCs/>
                  <w:lang w:eastAsia="zh-CN"/>
                </w:rPr>
                <w:t>od-sib1-windowStartOffset</w:t>
              </w:r>
              <w:r>
                <w:rPr>
                  <w:rFonts w:eastAsia="Malgun Gothic"/>
                  <w:lang w:eastAsia="zh-CN"/>
                </w:rPr>
                <w:t xml:space="preserve"> and </w:t>
              </w:r>
              <w:r w:rsidRPr="0043104A">
                <w:t xml:space="preserve">the number of slots provided by </w:t>
              </w:r>
              <w:r>
                <w:rPr>
                  <w:i/>
                </w:rPr>
                <w:t>od-sib1-WindowDuration</w:t>
              </w:r>
              <w:r>
                <w:rPr>
                  <w:iCs/>
                </w:rPr>
                <w:t xml:space="preserve"> are based on the SCS </w:t>
              </w:r>
              <w:r w:rsidRPr="0043104A">
                <w:t xml:space="preserve">provided by </w:t>
              </w:r>
              <w:proofErr w:type="spellStart"/>
              <w:r>
                <w:rPr>
                  <w:i/>
                </w:rPr>
                <w:t>subCarrierSpacingCommon</w:t>
              </w:r>
              <w:proofErr w:type="spellEnd"/>
              <w:r w:rsidRPr="0043104A">
                <w:t xml:space="preserve"> </w:t>
              </w:r>
              <w:r>
                <w:rPr>
                  <w:rFonts w:eastAsia="MS Mincho"/>
                </w:rPr>
                <w:t xml:space="preserve">in </w:t>
              </w:r>
              <w:r>
                <w:rPr>
                  <w:i/>
                </w:rPr>
                <w:t>MIB</w:t>
              </w:r>
              <w:r>
                <w:rPr>
                  <w:iCs/>
                </w:rPr>
                <w:t>.</w:t>
              </w:r>
            </w:ins>
          </w:p>
        </w:tc>
      </w:tr>
    </w:tbl>
    <w:p w14:paraId="727EE60E" w14:textId="77777777" w:rsidR="00E30EAA" w:rsidRDefault="00E30EAA" w:rsidP="00461326">
      <w:pPr>
        <w:rPr>
          <w:rFonts w:eastAsia="DengXian"/>
          <w:lang w:val="en-SE" w:eastAsia="zh-CN"/>
        </w:rPr>
      </w:pPr>
    </w:p>
    <w:p w14:paraId="0A835126" w14:textId="77777777" w:rsidR="00BC4B4E" w:rsidRDefault="00BC4B4E" w:rsidP="00461326">
      <w:pPr>
        <w:rPr>
          <w:rFonts w:eastAsia="DengXian"/>
          <w:lang w:val="en-SE" w:eastAsia="zh-CN"/>
        </w:rPr>
      </w:pPr>
    </w:p>
    <w:p w14:paraId="3E35D80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2E1A0E44" w14:textId="7CC61293" w:rsidR="007F29D1" w:rsidRPr="007F29D1" w:rsidRDefault="007F29D1" w:rsidP="007F29D1">
      <w:pPr>
        <w:pStyle w:val="3GPPNormalText"/>
      </w:pPr>
      <w:r w:rsidRPr="007F29D1">
        <w:rPr>
          <w:highlight w:val="green"/>
        </w:rPr>
        <w:t>Agreement</w:t>
      </w:r>
    </w:p>
    <w:p w14:paraId="38A217B4" w14:textId="77777777" w:rsidR="007F29D1" w:rsidRDefault="007F29D1" w:rsidP="007F29D1">
      <w:pPr>
        <w:pStyle w:val="ListParagraph9"/>
        <w:ind w:leftChars="0" w:left="0"/>
        <w:rPr>
          <w:rFonts w:eastAsia="PMingLiU"/>
          <w:b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TP#2 for clause 8.1 of TS 38.213.</w:t>
      </w:r>
    </w:p>
    <w:p w14:paraId="3D74156E" w14:textId="77777777" w:rsidR="007F29D1" w:rsidRDefault="007F29D1" w:rsidP="007F29D1">
      <w:pPr>
        <w:rPr>
          <w:rFonts w:ascii="Times New Roman" w:eastAsia="MS Gothic" w:hAnsi="Times New Roman"/>
          <w:szCs w:val="20"/>
        </w:rPr>
      </w:pPr>
      <w:r>
        <w:rPr>
          <w:b/>
          <w:lang w:val="en-US"/>
        </w:rPr>
        <w:t>Reason</w:t>
      </w:r>
      <w:r>
        <w:rPr>
          <w:b/>
        </w:rPr>
        <w:t xml:space="preserve"> for change: </w:t>
      </w:r>
      <w:r>
        <w:t>The rule for mapping SS/PBCH block indexes to PRACH occasions for SIB1 request is not described.</w:t>
      </w:r>
    </w:p>
    <w:p w14:paraId="2966E9EA" w14:textId="77777777" w:rsidR="007F29D1" w:rsidRDefault="007F29D1" w:rsidP="007F29D1">
      <w:r>
        <w:rPr>
          <w:b/>
        </w:rPr>
        <w:t xml:space="preserve">Summary of change: </w:t>
      </w:r>
      <w:r>
        <w:t xml:space="preserve">Add the source of </w:t>
      </w:r>
      <w:proofErr w:type="spellStart"/>
      <w:r>
        <w:rPr>
          <w:i/>
        </w:rPr>
        <w:t>ssb-PositionsInBurst</w:t>
      </w:r>
      <w:proofErr w:type="spellEnd"/>
      <w:r>
        <w:rPr>
          <w:i/>
        </w:rPr>
        <w:t xml:space="preserve"> </w:t>
      </w:r>
      <w:r>
        <w:t>for on-demand SIB1 request for mapping rule.</w:t>
      </w:r>
    </w:p>
    <w:p w14:paraId="6C287E63" w14:textId="77777777" w:rsidR="007F29D1" w:rsidRDefault="007F29D1" w:rsidP="007F29D1">
      <w:r>
        <w:rPr>
          <w:b/>
        </w:rPr>
        <w:t>Consequence if not approved:</w:t>
      </w:r>
      <w:r>
        <w:t xml:space="preserve"> UE </w:t>
      </w:r>
      <w:proofErr w:type="spellStart"/>
      <w:r>
        <w:t>can not</w:t>
      </w:r>
      <w:proofErr w:type="spellEnd"/>
      <w:r>
        <w:t xml:space="preserve"> determine the mapping rule for on-demand SIB1 request.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000000" w14:paraId="592457D1" w14:textId="77777777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87A2" w14:textId="77777777" w:rsidR="007F29D1" w:rsidRDefault="007F29D1" w:rsidP="00E76688">
            <w:r>
              <w:rPr>
                <w:b/>
                <w:szCs w:val="21"/>
              </w:rPr>
              <w:t>TP#2</w:t>
            </w:r>
            <w:r>
              <w:rPr>
                <w:rFonts w:hint="eastAsia"/>
                <w:b/>
                <w:szCs w:val="21"/>
              </w:rPr>
              <w:t xml:space="preserve"> f</w:t>
            </w:r>
            <w:r>
              <w:rPr>
                <w:b/>
                <w:szCs w:val="21"/>
              </w:rPr>
              <w:t>or TS 38.213</w:t>
            </w:r>
          </w:p>
          <w:p w14:paraId="65B152CD" w14:textId="77777777" w:rsidR="007F29D1" w:rsidRDefault="007F29D1">
            <w:pPr>
              <w:spacing w:before="120"/>
              <w:rPr>
                <w:b/>
                <w:color w:val="C00000"/>
                <w:szCs w:val="21"/>
              </w:rPr>
            </w:pPr>
            <w:r>
              <w:rPr>
                <w:b/>
                <w:szCs w:val="21"/>
              </w:rPr>
              <w:t>8.1 Random access preamble</w:t>
            </w:r>
          </w:p>
          <w:p w14:paraId="5EC27377" w14:textId="77777777" w:rsidR="007F29D1" w:rsidRDefault="007F29D1">
            <w:pPr>
              <w:spacing w:before="120"/>
              <w:jc w:val="center"/>
              <w:rPr>
                <w:rFonts w:eastAsia="Times New Roman"/>
                <w:color w:val="C00000"/>
                <w:szCs w:val="21"/>
              </w:rPr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  <w:p w14:paraId="64D472C5" w14:textId="77777777" w:rsidR="007F29D1" w:rsidRDefault="007F29D1" w:rsidP="00E76688">
            <w:pPr>
              <w:rPr>
                <w:rFonts w:eastAsia="MS Gothic"/>
                <w:szCs w:val="20"/>
              </w:rPr>
            </w:pPr>
            <w:r>
              <w:t xml:space="preserve">SS/PBCH block indexes provided by </w:t>
            </w:r>
            <w:proofErr w:type="spellStart"/>
            <w:r>
              <w:rPr>
                <w:i/>
              </w:rPr>
              <w:t>ssb-PositionsInBurst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in </w:t>
            </w:r>
            <w:r>
              <w:rPr>
                <w:i/>
              </w:rPr>
              <w:t>SIB1</w:t>
            </w:r>
            <w:r>
              <w:t xml:space="preserve"> </w:t>
            </w:r>
            <w:r>
              <w:rPr>
                <w:color w:val="FF0000"/>
              </w:rPr>
              <w:t xml:space="preserve">or in </w:t>
            </w:r>
            <w:r>
              <w:rPr>
                <w:rFonts w:eastAsia="SimSun"/>
                <w:bCs/>
                <w:i/>
                <w:color w:val="FF0000"/>
                <w:szCs w:val="32"/>
              </w:rPr>
              <w:t>OD-SIB1-Config</w:t>
            </w:r>
            <w:r>
              <w:rPr>
                <w:rFonts w:eastAsia="SimSun"/>
                <w:color w:val="FF0000"/>
                <w:szCs w:val="22"/>
                <w:lang w:eastAsia="zh-CN"/>
              </w:rPr>
              <w:t xml:space="preserve"> </w:t>
            </w:r>
            <w:r>
              <w:t xml:space="preserve">or in </w:t>
            </w:r>
            <w:proofErr w:type="spellStart"/>
            <w:r>
              <w:rPr>
                <w:i/>
              </w:rPr>
              <w:t>ServingCellConfigCommon</w:t>
            </w:r>
            <w:proofErr w:type="spellEnd"/>
            <w:r>
              <w:t xml:space="preserve"> or in </w:t>
            </w:r>
            <w:r>
              <w:rPr>
                <w:i/>
              </w:rPr>
              <w:t>SSB-MTC-</w:t>
            </w:r>
            <w:proofErr w:type="spellStart"/>
            <w:r>
              <w:rPr>
                <w:i/>
              </w:rPr>
              <w:t>AdditionalPCI</w:t>
            </w:r>
            <w:proofErr w:type="spellEnd"/>
            <w:r>
              <w:t xml:space="preserve"> or in </w:t>
            </w:r>
            <w:r>
              <w:rPr>
                <w:i/>
              </w:rPr>
              <w:t>LTM-SSB-Config</w:t>
            </w:r>
            <w:r>
              <w:t xml:space="preserve"> are mapped to valid PRACH </w:t>
            </w:r>
            <w:r>
              <w:lastRenderedPageBreak/>
              <w:t xml:space="preserve">occasions in the following order where the parameters are described in [4, TS 38.211]. The mapping of SS/PBCH block indexes to valid PRACH occasions is separate for valid PRACH occasions determined by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rPr>
                <w:i/>
              </w:rPr>
              <w:t xml:space="preserve"> excluding the</w:t>
            </w:r>
            <w:r>
              <w:t xml:space="preserve"> </w:t>
            </w:r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r>
              <w:t xml:space="preserve"> in </w:t>
            </w:r>
            <w:r>
              <w:rPr>
                <w:i/>
              </w:rPr>
              <w:t>RACH-</w:t>
            </w:r>
            <w:proofErr w:type="spellStart"/>
            <w:r>
              <w:rPr>
                <w:i/>
              </w:rPr>
              <w:t>ConfigCommon</w:t>
            </w:r>
            <w:proofErr w:type="spellEnd"/>
            <w:r>
              <w:t xml:space="preserve"> and for valid PRACH occasions determined by </w:t>
            </w:r>
            <w:bookmarkStart w:id="8" w:name="OLE_LINK11"/>
            <w:bookmarkStart w:id="9" w:name="OLE_LINK10"/>
            <w:proofErr w:type="spellStart"/>
            <w:r>
              <w:rPr>
                <w:i/>
              </w:rPr>
              <w:t>addl</w:t>
            </w:r>
            <w:proofErr w:type="spellEnd"/>
            <w:r>
              <w:rPr>
                <w:i/>
              </w:rPr>
              <w:t>-RACH-Config-Adaptation</w:t>
            </w:r>
            <w:bookmarkEnd w:id="8"/>
            <w:bookmarkEnd w:id="9"/>
            <w:r>
              <w:t xml:space="preserve">. </w:t>
            </w:r>
          </w:p>
          <w:p w14:paraId="4543E7E7" w14:textId="77777777" w:rsidR="007F29D1" w:rsidRDefault="007F29D1">
            <w:pPr>
              <w:spacing w:before="120"/>
              <w:jc w:val="center"/>
            </w:pPr>
            <w:r>
              <w:rPr>
                <w:color w:val="C00000"/>
                <w:szCs w:val="21"/>
              </w:rPr>
              <w:t>-----------------------omitted text-----------------------</w:t>
            </w:r>
          </w:p>
        </w:tc>
      </w:tr>
    </w:tbl>
    <w:p w14:paraId="5038CCEA" w14:textId="77777777" w:rsidR="007F29D1" w:rsidRDefault="007F29D1" w:rsidP="00461326">
      <w:pPr>
        <w:rPr>
          <w:rFonts w:eastAsia="DengXian"/>
          <w:lang w:val="en-SE" w:eastAsia="zh-CN"/>
        </w:rPr>
      </w:pPr>
    </w:p>
    <w:p w14:paraId="37311B99" w14:textId="77777777" w:rsidR="00033144" w:rsidRDefault="00033144" w:rsidP="00461326">
      <w:pPr>
        <w:rPr>
          <w:rFonts w:eastAsia="DengXian"/>
          <w:lang w:val="en-SE" w:eastAsia="zh-CN"/>
        </w:rPr>
      </w:pPr>
    </w:p>
    <w:p w14:paraId="78C47271" w14:textId="77777777" w:rsidR="00A92F37" w:rsidRDefault="00A92F37" w:rsidP="00461326">
      <w:pPr>
        <w:rPr>
          <w:rFonts w:eastAsia="DengXian"/>
          <w:lang w:val="en-SE" w:eastAsia="zh-CN"/>
        </w:rPr>
      </w:pPr>
    </w:p>
    <w:p w14:paraId="4DA1D94B" w14:textId="602E2D19" w:rsidR="00A92F37" w:rsidRPr="00A92F37" w:rsidRDefault="00E03B91" w:rsidP="00E03B91">
      <w:pPr>
        <w:pStyle w:val="3GPPNormalText"/>
      </w:pPr>
      <w:r w:rsidRPr="00E03B91">
        <w:rPr>
          <w:highlight w:val="green"/>
        </w:rPr>
        <w:t>Agreement</w:t>
      </w:r>
    </w:p>
    <w:p w14:paraId="5519F1A1" w14:textId="77777777" w:rsidR="00A92F37" w:rsidRDefault="00A92F37" w:rsidP="00A92F37">
      <w:pPr>
        <w:pStyle w:val="ListParagraph9"/>
        <w:ind w:leftChars="0" w:left="0"/>
        <w:rPr>
          <w:rFonts w:eastAsia="PMingLiU"/>
          <w:bCs/>
          <w:lang w:val="en-US" w:eastAsia="zh-TW"/>
        </w:rPr>
      </w:pPr>
      <w:r>
        <w:rPr>
          <w:rFonts w:eastAsia="PMingLiU"/>
          <w:b/>
          <w:bCs/>
          <w:lang w:eastAsia="zh-TW"/>
        </w:rPr>
        <w:t>Adopt the following TP#5 for clause 23 of TS 38.213: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000000" w14:paraId="1B45BC51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3709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Reason for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27F8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RAN2 indicates that UE follows 38.213 to acquire OD-SIB1 upon receiving SI change notification and PWS notification 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but such UE behaviours were not captured in 38.213.</w:t>
            </w:r>
          </w:p>
          <w:p w14:paraId="4E9A81D3" w14:textId="77777777" w:rsidR="00A92F37" w:rsidRDefault="00A92F37">
            <w:pPr>
              <w:pStyle w:val="ListParagraph"/>
              <w:widowControl w:val="0"/>
              <w:numPr>
                <w:ilvl w:val="0"/>
                <w:numId w:val="33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</w:rPr>
              <w:t>At RAN2#131 the following was agreed:</w:t>
            </w:r>
          </w:p>
          <w:p w14:paraId="18735186" w14:textId="77777777" w:rsidR="00A92F37" w:rsidRDefault="00A92F37">
            <w:pPr>
              <w:spacing w:before="120" w:after="120"/>
              <w:ind w:leftChars="200" w:left="400"/>
              <w:rPr>
                <w:rFonts w:eastAsia="Times New Roman"/>
                <w:i/>
                <w:iCs/>
                <w:lang w:eastAsia="zh-CN"/>
              </w:rPr>
            </w:pPr>
            <w:r>
              <w:rPr>
                <w:rFonts w:eastAsia="Times New Roman"/>
                <w:i/>
                <w:iCs/>
                <w:lang w:eastAsia="zh-CN"/>
              </w:rPr>
              <w:t xml:space="preserve">“NW may configure any </w:t>
            </w:r>
            <w:proofErr w:type="spellStart"/>
            <w:r>
              <w:rPr>
                <w:rFonts w:eastAsia="Times New Roman"/>
                <w:i/>
                <w:iCs/>
                <w:lang w:eastAsia="zh-CN"/>
              </w:rPr>
              <w:t>Kssb</w:t>
            </w:r>
            <w:proofErr w:type="spellEnd"/>
            <w:r>
              <w:rPr>
                <w:rFonts w:eastAsia="Times New Roman"/>
                <w:i/>
                <w:iCs/>
                <w:lang w:eastAsia="zh-CN"/>
              </w:rPr>
              <w:t xml:space="preserve"> upon SI change notification (including ETWS/CMAS), but NES UE still acquires the updated SIB1 without performing OD-SIB1 REQ procedure.”</w:t>
            </w:r>
          </w:p>
          <w:p w14:paraId="1B0B3B4D" w14:textId="4C0280DD" w:rsidR="00A92F37" w:rsidRDefault="00A92F37">
            <w:pPr>
              <w:widowControl w:val="0"/>
              <w:spacing w:before="120" w:after="120"/>
              <w:ind w:leftChars="200" w:left="400"/>
              <w:jc w:val="both"/>
              <w:rPr>
                <w:rFonts w:eastAsia="SimSu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The above agreement implies that the NW switches to the legacy SIB1 mode of operation (periodic broadcast) to provide updated SIB1. However, if the network keeps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2C8D0D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46722711">
                <v:shape id="_x0000_i1026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CC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326CC&quot; wsp:rsidRDefault=&quot;003326CC&quot; wsp:rsidP=&quot;003326CC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3F8D636C">
                <v:shape id="_x0000_i1027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23534172">
                <v:shape id="_x0000_i1028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71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31D71&quot; wsp:rsidRDefault=&quot;00931D71&quot; wsp:rsidP=&quot;00931D71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in MIB, then the UE doesn’t get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proofErr w:type="gramStart"/>
            <w:r>
              <w:rPr>
                <w:rFonts w:eastAsia="SimSun"/>
                <w:i/>
                <w:szCs w:val="20"/>
                <w:lang w:eastAsia="zh-CN"/>
              </w:rPr>
              <w:t>CoresetZero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 from</w:t>
            </w:r>
            <w:proofErr w:type="gramEnd"/>
            <w:r>
              <w:rPr>
                <w:rFonts w:eastAsia="SimSun"/>
                <w:szCs w:val="20"/>
                <w:lang w:eastAsia="zh-CN"/>
              </w:rPr>
              <w:t xml:space="preserve"> the MIB, so it should continue using the values from OD-SIB1 config.</w:t>
            </w:r>
          </w:p>
          <w:p w14:paraId="18EEC69A" w14:textId="1207971B" w:rsidR="00A92F37" w:rsidRDefault="00A92F37">
            <w:pPr>
              <w:widowControl w:val="0"/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lang w:eastAsia="zh-CN"/>
              </w:rPr>
              <w:t xml:space="preserve">Note: </w:t>
            </w:r>
            <w:r>
              <w:rPr>
                <w:rFonts w:eastAsia="SimSun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7A59A9F8">
                <v:shape id="_x0000_i1029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0B6D4690">
                <v:shape id="_x0000_i1030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89B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65289B&quot; wsp:rsidRDefault=&quot;0065289B&quot; wsp:rsidP=&quot;0065289B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0CEF3483">
                <v:shape id="_x0000_i1031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5E44D761">
                <v:shape id="_x0000_i1032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09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11409&quot; wsp:rsidRDefault=&quot;00811409&quot; wsp:rsidP=&quot;00811409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â‰¤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>
              <w:rPr>
                <w:rFonts w:eastAsia="SimSun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szCs w:val="20"/>
                <w:lang w:eastAsia="zh-CN"/>
              </w:rPr>
              <w:t xml:space="preserve"> for FR2 based on a SS/PBCH block, the UE receives SIB1 as described in Clause 13, i.e., applies</w:t>
            </w:r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searchSpaceZero</w:t>
            </w:r>
            <w:proofErr w:type="spellEnd"/>
            <w:r>
              <w:rPr>
                <w:rFonts w:eastAsia="SimSun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MIB</w:t>
            </w:r>
            <w:r>
              <w:rPr>
                <w:rFonts w:eastAsia="SimSun"/>
                <w:szCs w:val="20"/>
                <w:lang w:eastAsia="zh-CN"/>
              </w:rPr>
              <w:t xml:space="preserve"> of the SS/PBCH block to receive </w:t>
            </w:r>
            <w:r>
              <w:rPr>
                <w:rFonts w:eastAsia="SimSun"/>
                <w:i/>
                <w:iCs/>
                <w:szCs w:val="20"/>
                <w:lang w:eastAsia="zh-CN"/>
              </w:rPr>
              <w:t>SIB1</w:t>
            </w:r>
            <w:r>
              <w:rPr>
                <w:rFonts w:eastAsia="SimSun"/>
                <w:szCs w:val="20"/>
                <w:lang w:eastAsia="zh-CN"/>
              </w:rPr>
              <w:t>.</w:t>
            </w:r>
          </w:p>
        </w:tc>
      </w:tr>
      <w:tr w:rsidR="00000000" w14:paraId="0E484563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36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Summary of change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C89C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After receiving paging,</w:t>
            </w:r>
          </w:p>
          <w:p w14:paraId="558945D1" w14:textId="39259835" w:rsidR="00A92F37" w:rsidRDefault="00A92F37">
            <w:pPr>
              <w:pStyle w:val="ListParagraph"/>
              <w:widowControl w:val="0"/>
              <w:numPr>
                <w:ilvl w:val="0"/>
                <w:numId w:val="32"/>
              </w:numPr>
              <w:spacing w:before="120" w:after="120"/>
              <w:ind w:leftChars="0"/>
              <w:jc w:val="both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when </w:t>
            </w:r>
            <w:proofErr w:type="spellStart"/>
            <w:r>
              <w:rPr>
                <w:rFonts w:eastAsia="Times New Roman"/>
                <w:szCs w:val="20"/>
              </w:rPr>
              <w:t>kssb</w:t>
            </w:r>
            <w:proofErr w:type="spellEnd"/>
            <w:r>
              <w:rPr>
                <w:rFonts w:eastAsia="Times New Roman"/>
                <w:szCs w:val="20"/>
              </w:rPr>
              <w:t xml:space="preserve"> indicating NCD-SSB, UE uses </w:t>
            </w:r>
            <w:r>
              <w:rPr>
                <w:rFonts w:eastAsia="Times New Roman"/>
                <w:i/>
                <w:szCs w:val="20"/>
              </w:rPr>
              <w:t>SS0</w:t>
            </w:r>
            <w:r>
              <w:rPr>
                <w:rFonts w:eastAsia="Times New Roman"/>
                <w:szCs w:val="20"/>
              </w:rPr>
              <w:t xml:space="preserve"> and </w:t>
            </w:r>
            <w:r>
              <w:rPr>
                <w:rFonts w:eastAsia="Times New Roman"/>
                <w:i/>
                <w:szCs w:val="20"/>
              </w:rPr>
              <w:t>CORESET0</w:t>
            </w:r>
            <w:r>
              <w:rPr>
                <w:rFonts w:eastAsia="Times New Roman"/>
                <w:szCs w:val="20"/>
              </w:rPr>
              <w:t xml:space="preserve"> which are unchanged in the </w:t>
            </w:r>
            <w:r>
              <w:rPr>
                <w:rFonts w:eastAsia="Times New Roman"/>
                <w:i/>
                <w:iCs/>
                <w:szCs w:val="20"/>
              </w:rPr>
              <w:t>OD-SIB1-Config</w:t>
            </w:r>
            <w:r>
              <w:rPr>
                <w:rFonts w:eastAsia="Times New Roman"/>
                <w:szCs w:val="20"/>
              </w:rPr>
              <w:t xml:space="preserve"> to monitor the Type 0 PDCCH,</w:t>
            </w:r>
          </w:p>
        </w:tc>
      </w:tr>
      <w:tr w:rsidR="00000000" w14:paraId="4DE392BF" w14:textId="7777777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A8E0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Consequences if not approved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8832" w14:textId="77777777" w:rsidR="00A92F37" w:rsidRDefault="00A92F37">
            <w:pPr>
              <w:spacing w:before="120" w:after="120"/>
              <w:jc w:val="both"/>
              <w:rPr>
                <w:rFonts w:eastAsia="Times New Roman"/>
                <w:szCs w:val="20"/>
                <w:lang w:eastAsia="zh-CN"/>
              </w:rPr>
            </w:pPr>
            <w:r>
              <w:rPr>
                <w:rFonts w:eastAsia="Times New Roman"/>
                <w:szCs w:val="20"/>
                <w:lang w:eastAsia="zh-CN"/>
              </w:rPr>
              <w:t>UE behaviours of SIB1 acquisition are unclear when receiving an indication that the system information has changed or upon receiving a PWS notification.</w:t>
            </w:r>
          </w:p>
        </w:tc>
      </w:tr>
      <w:tr w:rsidR="00000000" w14:paraId="6678947E" w14:textId="7777777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8626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Start of Text Proposal for TS 38.213----------------------------</w:t>
            </w:r>
          </w:p>
          <w:p w14:paraId="3A0434B3" w14:textId="77777777" w:rsidR="00A92F37" w:rsidRDefault="00A92F37">
            <w:pPr>
              <w:keepNext/>
              <w:keepLines/>
              <w:spacing w:before="180" w:after="180"/>
              <w:ind w:left="1134" w:hanging="1134"/>
              <w:outlineLvl w:val="1"/>
              <w:rPr>
                <w:rFonts w:ascii="Arial" w:eastAsia="SimSun" w:hAnsi="Arial"/>
                <w:sz w:val="32"/>
                <w:szCs w:val="20"/>
              </w:rPr>
            </w:pPr>
            <w:r>
              <w:rPr>
                <w:rFonts w:ascii="Arial" w:eastAsia="SimSun" w:hAnsi="Arial"/>
                <w:sz w:val="32"/>
                <w:szCs w:val="20"/>
              </w:rPr>
              <w:t>23</w:t>
            </w:r>
            <w:r>
              <w:rPr>
                <w:rFonts w:ascii="Arial" w:eastAsia="SimSun" w:hAnsi="Arial"/>
                <w:sz w:val="32"/>
                <w:szCs w:val="20"/>
              </w:rPr>
              <w:tab/>
              <w:t>UE procedure to request SIB1 reception</w:t>
            </w:r>
          </w:p>
          <w:p w14:paraId="4E668926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EA853A4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Unless otherwise mentioned, the higher layer parameters in this clause and in referenced clauses are provided by </w:t>
            </w:r>
            <w:r>
              <w:rPr>
                <w:rFonts w:eastAsia="SimSun"/>
                <w:i/>
                <w:szCs w:val="22"/>
                <w:lang w:eastAsia="zh-CN"/>
              </w:rPr>
              <w:t>OD-</w:t>
            </w:r>
            <w:r>
              <w:rPr>
                <w:rFonts w:eastAsia="SimSun"/>
                <w:bCs/>
                <w:i/>
                <w:szCs w:val="22"/>
                <w:lang w:eastAsia="ja-JP"/>
              </w:rPr>
              <w:t>SIB1-Config</w:t>
            </w:r>
            <w:r>
              <w:rPr>
                <w:rFonts w:eastAsia="SimSun"/>
                <w:szCs w:val="22"/>
                <w:lang w:eastAsia="zh-CN"/>
              </w:rPr>
              <w:t xml:space="preserve"> on a first cell. </w:t>
            </w:r>
          </w:p>
          <w:p w14:paraId="2A9D9671" w14:textId="77777777" w:rsidR="00A92F37" w:rsidRDefault="00A92F37">
            <w:pPr>
              <w:spacing w:after="180"/>
              <w:rPr>
                <w:rFonts w:eastAsia="SimSun"/>
                <w:szCs w:val="22"/>
                <w:lang w:eastAsia="zh-CN"/>
              </w:rPr>
            </w:pPr>
            <w:r>
              <w:rPr>
                <w:rFonts w:eastAsia="SimSun"/>
                <w:szCs w:val="22"/>
                <w:lang w:eastAsia="zh-CN"/>
              </w:rPr>
              <w:t xml:space="preserve">A UE can be provided, by </w:t>
            </w:r>
            <w:proofErr w:type="spellStart"/>
            <w:r>
              <w:rPr>
                <w:rFonts w:eastAsia="SimSun"/>
                <w:i/>
                <w:iCs/>
                <w:szCs w:val="22"/>
                <w:lang w:eastAsia="zh-TW"/>
              </w:rPr>
              <w:t>physCellIdList</w:t>
            </w:r>
            <w:proofErr w:type="spellEnd"/>
            <w:r>
              <w:rPr>
                <w:rFonts w:eastAsia="SimSun"/>
                <w:szCs w:val="22"/>
                <w:lang w:eastAsia="zh-CN"/>
              </w:rPr>
              <w:t xml:space="preserve">, a physical cell identity of a second cell and </w:t>
            </w:r>
            <w:r>
              <w:rPr>
                <w:rFonts w:eastAsia="PMingLiU"/>
                <w:szCs w:val="22"/>
                <w:lang w:eastAsia="zh-TW"/>
              </w:rPr>
              <w:t xml:space="preserve">an ARFCN by </w:t>
            </w:r>
            <w:proofErr w:type="spellStart"/>
            <w:r>
              <w:rPr>
                <w:rFonts w:eastAsia="SimSun"/>
                <w:i/>
                <w:iCs/>
                <w:szCs w:val="20"/>
                <w:lang w:eastAsia="zh-TW"/>
              </w:rPr>
              <w:t>carrierFreq</w:t>
            </w:r>
            <w:proofErr w:type="spellEnd"/>
            <w:r>
              <w:rPr>
                <w:rFonts w:eastAsia="PMingLiU"/>
                <w:szCs w:val="22"/>
                <w:lang w:eastAsia="zh-TW"/>
              </w:rPr>
              <w:t xml:space="preserve"> for SS/PBCH block receptions on the second cell</w:t>
            </w:r>
            <w:r>
              <w:rPr>
                <w:rFonts w:eastAsia="SimSun"/>
                <w:szCs w:val="22"/>
                <w:lang w:eastAsia="zh-CN"/>
              </w:rPr>
              <w:t>. When</w:t>
            </w:r>
          </w:p>
          <w:p w14:paraId="7AA13B0C" w14:textId="77777777" w:rsidR="00A92F37" w:rsidRDefault="00A92F37">
            <w:pPr>
              <w:spacing w:after="180"/>
              <w:ind w:left="568" w:hanging="284"/>
              <w:rPr>
                <w:rFonts w:eastAsia="SimSun"/>
                <w:szCs w:val="20"/>
                <w:lang w:eastAsia="zh-CN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szCs w:val="20"/>
                <w:lang w:eastAsia="zh-CN"/>
              </w:rPr>
              <w:t>the UE receives an SS/PBCH block on the second cell, and</w:t>
            </w:r>
          </w:p>
          <w:p w14:paraId="16633EF0" w14:textId="35DE8323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  <w:lang w:val="en-US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>
              <w:rPr>
                <w:position w:val="-5"/>
              </w:rPr>
              <w:pict w14:anchorId="72A487AA">
                <v:shape id="_x0000_i1033" type="#_x0000_t75" style="width:43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>
              <w:rPr>
                <w:position w:val="-5"/>
              </w:rPr>
              <w:pict w14:anchorId="4BDAFC23">
                <v:shape id="_x0000_i1034" type="#_x0000_t75" style="width:43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2D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3522D&quot; wsp:rsidRDefault=&quot;00B3522D&quot; wsp:rsidP=&quot;00B3522D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FR1 or </w:t>
            </w:r>
            <w:r>
              <w:rPr>
                <w:rFonts w:eastAsia="SimSun"/>
                <w:iCs/>
                <w:szCs w:val="20"/>
              </w:rPr>
              <w:fldChar w:fldCharType="begin"/>
            </w:r>
            <w:r>
              <w:rPr>
                <w:rFonts w:eastAsia="SimSun"/>
                <w:iCs/>
                <w:szCs w:val="20"/>
              </w:rPr>
              <w:instrText xml:space="preserve"> QUOTE </w:instrText>
            </w:r>
            <w:r>
              <w:rPr>
                <w:position w:val="-5"/>
              </w:rPr>
              <w:pict w14:anchorId="1D3C38E9">
                <v:shape id="_x0000_i1035" type="#_x0000_t75" style="width:43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instrText xml:space="preserve"> </w:instrText>
            </w:r>
            <w:r>
              <w:rPr>
                <w:rFonts w:eastAsia="SimSun"/>
                <w:iCs/>
                <w:szCs w:val="20"/>
              </w:rPr>
              <w:fldChar w:fldCharType="separate"/>
            </w:r>
            <w:r>
              <w:rPr>
                <w:position w:val="-5"/>
              </w:rPr>
              <w:pict w14:anchorId="686CED75">
                <v:shape id="_x0000_i1036" type="#_x0000_t75" style="width:43pt;height:1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10B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C510B&quot; wsp:rsidRDefault=&quot;008C510B&quot; wsp:rsidP=&quot;008C510B&quot;&gt;&lt;m:oMathPara&gt;&lt;m:oMath&gt;&lt;m:sSub&gt;&lt;m:sSubPr&gt;&lt;m:ctrlPr&gt;&lt;w:rPr&gt;&lt;w:rFonts w:ascii=&quot;Cambria Math&quot; w:h-ansi=&quot;Cambria Math&quot;/&gt;&lt;wx:font wx:val=&quot;Cambria Math&quot;/&gt;&lt;w:i-cs/&gt;&lt;/w:rPr&gt;&lt;/m:ctrlPr&gt;&lt;/m:sSubPr&gt;&lt;m:e&gt;&lt;m:r&gt;&lt;w:rPr&gt;&lt;w:rFonts w:ascii=&quot;Cambria Math&quot; w:fareast=&quot;SimSun&quot; w:h-ansi=&quot;Cambria Math&quot;/&gt;&lt;wx:font wx:val=&quot;Cambria Math&quot;/&gt;&lt;w:i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eastAsia="SimSun"/>
                <w:iCs/>
                <w:szCs w:val="20"/>
              </w:rPr>
              <w:fldChar w:fldCharType="end"/>
            </w:r>
            <w:r>
              <w:rPr>
                <w:rFonts w:eastAsia="SimSun"/>
                <w:iCs/>
                <w:szCs w:val="20"/>
              </w:rPr>
              <w:t xml:space="preserve"> for FR2 is </w:t>
            </w:r>
            <w:r>
              <w:rPr>
                <w:rFonts w:eastAsia="DengXian"/>
                <w:kern w:val="2"/>
                <w:szCs w:val="20"/>
                <w:lang w:eastAsia="zh-CN"/>
              </w:rPr>
              <w:t>indicated by the SS/PBCH block on the second cell</w:t>
            </w:r>
            <w:r>
              <w:rPr>
                <w:rFonts w:eastAsia="SimSun"/>
                <w:iCs/>
                <w:szCs w:val="20"/>
              </w:rPr>
              <w:t>, and</w:t>
            </w:r>
          </w:p>
          <w:p w14:paraId="78722F29" w14:textId="77777777" w:rsidR="00A92F37" w:rsidRDefault="00A92F37">
            <w:pPr>
              <w:spacing w:after="180"/>
              <w:ind w:left="568" w:hanging="284"/>
              <w:rPr>
                <w:rFonts w:eastAsia="SimSun"/>
                <w:iCs/>
                <w:szCs w:val="20"/>
              </w:rPr>
            </w:pPr>
            <w:r>
              <w:rPr>
                <w:rFonts w:eastAsia="SimSun"/>
                <w:szCs w:val="20"/>
              </w:rPr>
              <w:t>-</w:t>
            </w:r>
            <w:r>
              <w:rPr>
                <w:rFonts w:eastAsia="SimSun"/>
                <w:szCs w:val="20"/>
              </w:rPr>
              <w:tab/>
              <w:t xml:space="preserve">conditions for PRACH transmission </w:t>
            </w:r>
            <w:r>
              <w:rPr>
                <w:rFonts w:eastAsia="SimSun"/>
                <w:szCs w:val="20"/>
                <w:lang w:eastAsia="zh-CN"/>
              </w:rPr>
              <w:t>associated with the SS/PBCH block on the second cell are satisfied [12, TS 38.331],</w:t>
            </w:r>
          </w:p>
          <w:p w14:paraId="4F883E0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ascii="Times New Roman" w:eastAsia="Times New Roman" w:hAnsi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lastRenderedPageBreak/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45D65BFC" w14:textId="77777777" w:rsidR="00401749" w:rsidRDefault="00A92F37">
            <w:pPr>
              <w:spacing w:after="160" w:line="254" w:lineRule="auto"/>
              <w:jc w:val="both"/>
              <w:rPr>
                <w:rFonts w:eastAsia="SimSun"/>
                <w:iCs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 xml:space="preserve">Upon receiving paging that the system information has changed or upon receiving a PWS notification [12, TS 38.331], if the UE determines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559527A1">
                <v:shape id="_x0000_i1037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6D51BCCC">
                <v:shape id="_x0000_i1038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2A6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9C72A6&quot; wsp:rsidRDefault=&quot;009C72A6&quot; wsp:rsidP=&quot;009C72A6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23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FR1 or </w: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begin"/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QUOTE </w:instrText>
            </w:r>
            <w:r>
              <w:rPr>
                <w:position w:val="-6"/>
              </w:rPr>
              <w:pict w14:anchorId="3F5D4666">
                <v:shape id="_x0000_i1039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instrText xml:space="preserve"> </w:instrTex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separate"/>
            </w:r>
            <w:r>
              <w:rPr>
                <w:position w:val="-6"/>
              </w:rPr>
              <w:pict w14:anchorId="0452B3A9">
                <v:shape id="_x0000_i1040" type="#_x0000_t75" style="width:43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144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AE6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9E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65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6FB5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56D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A01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9CA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A05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48D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67FFC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6AB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29C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30A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D1C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3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313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62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4D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DAB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D14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CFD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960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9D1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A85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11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04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47E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37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88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6DA6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39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3F7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34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B4E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15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735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4D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0F1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7D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EAA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5C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C41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6C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8BC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05735&quot; wsp:rsidRDefault=&quot;00D05735&quot; wsp:rsidP=&quot;00D05735&quot;&gt;&lt;m:oMathPara&gt;&lt;m:oMath&gt;&lt;m:sSub&gt;&lt;m:sSubPr&gt;&lt;m:ctrlPr&gt;&lt;w:rPr&gt;&lt;w:rFonts w:ascii=&quot;Cambria Math&quot; w:fareast=&quot;PMingLiU&quot; w:h-ansi=&quot;Cambria Math&quot; w:cs=&quot;PMingLiU&quot;/&gt;&lt;wx:font wx:val=&quot;Cambria Math&quot;/&gt;&lt;w:i-cs/&gt;&lt;w:color w:val=&quot;FF0000&quot;/&gt;&lt;w:sz w:val=&quot;24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k&lt;/m:t&gt;&lt;/m:r&gt;&lt;/m:e&gt;&lt;m:sub&gt;&lt;m:r&gt;&lt;m:rPr&gt;&lt;m:sty m:val=&quot;p&quot;/&gt;&lt;/m:rPr&gt;&lt;w:rPr&gt;&lt;w:rFonts w:ascii=&quot;Cambria Math&quot; w:fareast=&quot;SimSun&quot; w:h-ansi=&quot;Cambria Math&quot;/&gt;&lt;wx:font wx:val=&quot;Cambria Math&quot;/&gt;&lt;w:color w:val=&quot;FF0000&quot;/&gt;&lt;w:sz-cs w:val=&quot;20&quot;/&gt;&lt;/w:rPr&gt;&lt;m:t&gt;SSB&lt;/m:t&gt;&lt;/m:r&gt;&lt;/m:sub&gt;&lt;/m:sSub&gt;&lt;m:r&gt;&lt;w:rPr&gt;&lt;w:rFonts w:ascii=&quot;Cambria Math&quot; w:fareast=&quot;SimSun&quot; w:h-ansi=&quot;Cambria Math&quot;/&gt;&lt;wx:font wx:val=&quot;Cambria Math&quot;/&gt;&lt;w:i/&gt;&lt;w:color w:val=&quot;FF0000&quot;/&gt;&lt;w:sz-cs w:val=&quot;20&quot;/&gt;&lt;/w:rPr&gt;&lt;m:t&gt;&amp;gt;1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>
              <w:rPr>
                <w:rFonts w:eastAsia="SimSun"/>
                <w:color w:val="FF0000"/>
                <w:szCs w:val="20"/>
                <w:lang w:eastAsia="zh-CN"/>
              </w:rPr>
              <w:fldChar w:fldCharType="end"/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for FR2 based on a SS/PBCH block</w:t>
            </w:r>
            <w:r>
              <w:rPr>
                <w:rFonts w:eastAsia="SimSun" w:hint="eastAsia"/>
                <w:color w:val="FF0000"/>
                <w:szCs w:val="20"/>
                <w:lang w:eastAsia="zh-CN"/>
              </w:rPr>
              <w:t>，</w:t>
            </w:r>
            <w:r>
              <w:rPr>
                <w:rFonts w:eastAsia="SimSun"/>
                <w:color w:val="FF0000"/>
                <w:szCs w:val="20"/>
                <w:lang w:val="en-US" w:eastAsia="zh-CN"/>
              </w:rPr>
              <w:t xml:space="preserve">the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UE applies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OD-SIB1 Config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 to receive </w:t>
            </w:r>
            <w:r>
              <w:rPr>
                <w:rFonts w:eastAsia="SimSun"/>
                <w:i/>
                <w:iCs/>
                <w:color w:val="FF0000"/>
                <w:szCs w:val="20"/>
                <w:lang w:eastAsia="zh-CN"/>
              </w:rPr>
              <w:t xml:space="preserve">SIB1,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and the UE expects </w:t>
            </w:r>
            <w:proofErr w:type="spellStart"/>
            <w:r>
              <w:rPr>
                <w:rFonts w:eastAsia="SimSun"/>
                <w:color w:val="FF0000"/>
                <w:szCs w:val="20"/>
                <w:lang w:eastAsia="zh-CN"/>
              </w:rPr>
              <w:t>s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>earchSpaceZero</w:t>
            </w:r>
            <w:proofErr w:type="spellEnd"/>
            <w:r>
              <w:rPr>
                <w:rFonts w:eastAsia="SimSun"/>
                <w:color w:val="FF0000"/>
                <w:szCs w:val="20"/>
                <w:lang w:eastAsia="zh-CN"/>
              </w:rPr>
              <w:t xml:space="preserve"> and </w:t>
            </w:r>
            <w:proofErr w:type="spellStart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>controlResourceSetZero</w:t>
            </w:r>
            <w:proofErr w:type="spellEnd"/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szCs w:val="20"/>
                <w:lang w:eastAsia="zh-CN"/>
              </w:rPr>
              <w:t xml:space="preserve">in </w:t>
            </w:r>
            <w:r>
              <w:rPr>
                <w:rFonts w:eastAsia="SimSun"/>
                <w:i/>
                <w:color w:val="FF0000"/>
                <w:szCs w:val="20"/>
                <w:lang w:eastAsia="zh-CN"/>
              </w:rPr>
              <w:t xml:space="preserve">OD-SIB1 Config </w:t>
            </w:r>
            <w:r w:rsidR="0032044C">
              <w:rPr>
                <w:rFonts w:eastAsia="SimSun"/>
                <w:iCs/>
                <w:color w:val="FF0000"/>
                <w:szCs w:val="20"/>
                <w:lang w:eastAsia="zh-CN"/>
              </w:rPr>
              <w:t>are</w:t>
            </w:r>
            <w:r>
              <w:rPr>
                <w:rFonts w:eastAsia="SimSun"/>
                <w:iCs/>
                <w:color w:val="FF0000"/>
                <w:szCs w:val="20"/>
                <w:lang w:eastAsia="zh-CN"/>
              </w:rPr>
              <w:t xml:space="preserve"> not changed</w:t>
            </w:r>
            <w:r w:rsidR="00401749">
              <w:rPr>
                <w:rFonts w:eastAsia="SimSun"/>
                <w:iCs/>
                <w:color w:val="FF0000"/>
                <w:szCs w:val="20"/>
                <w:lang w:eastAsia="zh-CN"/>
              </w:rPr>
              <w:t>.</w:t>
            </w:r>
          </w:p>
          <w:p w14:paraId="389A7A9B" w14:textId="77777777" w:rsidR="00A92F37" w:rsidRDefault="00A92F37">
            <w:pPr>
              <w:spacing w:after="180"/>
              <w:rPr>
                <w:rFonts w:eastAsia="SimSun"/>
                <w:szCs w:val="20"/>
              </w:rPr>
            </w:pPr>
            <w:r>
              <w:rPr>
                <w:rFonts w:eastAsia="SimSun"/>
                <w:iCs/>
                <w:szCs w:val="20"/>
              </w:rPr>
              <w:t xml:space="preserve">After the PRACH transmission, </w:t>
            </w:r>
            <w:r>
              <w:rPr>
                <w:rFonts w:eastAsia="SimSun"/>
                <w:szCs w:val="20"/>
              </w:rPr>
              <w:t xml:space="preserve">the UE is not required to monitor PDCCH </w:t>
            </w:r>
            <w:r>
              <w:rPr>
                <w:rFonts w:eastAsia="SimSun"/>
                <w:bCs/>
                <w:szCs w:val="20"/>
                <w:lang w:eastAsia="ja-JP"/>
              </w:rPr>
              <w:t xml:space="preserve">on the second cell </w:t>
            </w:r>
            <w:r>
              <w:rPr>
                <w:rFonts w:eastAsia="SimSun"/>
                <w:szCs w:val="20"/>
              </w:rPr>
              <w:t>to detect the DCI format 1_0 with CRC scrambled by the SI-RNTI prior to a reception of a PDSCH providing a RAPID associated with a corresponding PRACH transmission scheduled by the DCI format 1_0 with CRC scrambled by the RA-RNTI.</w:t>
            </w:r>
          </w:p>
          <w:p w14:paraId="195E6FE4" w14:textId="77777777" w:rsidR="00A92F37" w:rsidRDefault="00A92F37">
            <w:pPr>
              <w:keepNext/>
              <w:keepLines/>
              <w:spacing w:before="180"/>
              <w:ind w:left="1134" w:hanging="1134"/>
              <w:jc w:val="center"/>
              <w:outlineLvl w:val="1"/>
              <w:rPr>
                <w:rFonts w:eastAsia="Times New Roman"/>
                <w:color w:val="FF0000"/>
                <w:szCs w:val="20"/>
                <w:lang w:val="en-US" w:eastAsia="zh-CN"/>
              </w:rPr>
            </w:pPr>
            <w:r>
              <w:rPr>
                <w:color w:val="FF0000"/>
                <w:szCs w:val="20"/>
                <w:lang w:eastAsia="zh-CN"/>
              </w:rPr>
              <w:t xml:space="preserve">*** </w:t>
            </w:r>
            <w:r>
              <w:rPr>
                <w:color w:val="FF0000"/>
                <w:szCs w:val="20"/>
              </w:rPr>
              <w:t>Unchanged parts are omitted</w:t>
            </w:r>
            <w:r>
              <w:rPr>
                <w:color w:val="FF0000"/>
                <w:szCs w:val="20"/>
                <w:lang w:eastAsia="zh-CN"/>
              </w:rPr>
              <w:t xml:space="preserve"> ***</w:t>
            </w:r>
          </w:p>
          <w:p w14:paraId="56F740AA" w14:textId="77777777" w:rsidR="00A92F37" w:rsidRDefault="00A92F37">
            <w:pPr>
              <w:autoSpaceDE w:val="0"/>
              <w:autoSpaceDN w:val="0"/>
              <w:adjustRightInd w:val="0"/>
              <w:snapToGrid w:val="0"/>
              <w:spacing w:before="120"/>
              <w:jc w:val="center"/>
              <w:rPr>
                <w:rFonts w:eastAsia="SimSun"/>
                <w:color w:val="FF0000"/>
                <w:szCs w:val="20"/>
                <w:lang w:eastAsia="zh-CN"/>
              </w:rPr>
            </w:pPr>
            <w:r>
              <w:rPr>
                <w:rFonts w:eastAsia="SimSun"/>
                <w:color w:val="FF0000"/>
                <w:szCs w:val="20"/>
                <w:lang w:eastAsia="zh-CN"/>
              </w:rPr>
              <w:t>---------------------------- End of Text Proposal for TS 38.213----------------------------</w:t>
            </w:r>
          </w:p>
        </w:tc>
      </w:tr>
    </w:tbl>
    <w:p w14:paraId="4D0ED8D9" w14:textId="77777777" w:rsidR="00A92F37" w:rsidRPr="00A92F37" w:rsidRDefault="00A92F37" w:rsidP="00461326">
      <w:pPr>
        <w:rPr>
          <w:rFonts w:eastAsia="DengXian"/>
          <w:lang w:eastAsia="zh-CN"/>
        </w:rPr>
      </w:pPr>
    </w:p>
    <w:p w14:paraId="14022CA8" w14:textId="77777777" w:rsidR="00461326" w:rsidRPr="00C006B0" w:rsidRDefault="00461326" w:rsidP="00461326">
      <w:pPr>
        <w:pStyle w:val="Heading3"/>
        <w:rPr>
          <w:lang w:val="en-US"/>
        </w:rPr>
      </w:pPr>
      <w:r w:rsidRPr="00C006B0">
        <w:rPr>
          <w:lang w:val="en-US"/>
        </w:rPr>
        <w:t>Adaptation of common signal/channel transmissions</w:t>
      </w:r>
    </w:p>
    <w:p w14:paraId="1819A70C" w14:textId="77777777" w:rsidR="00461326" w:rsidRPr="0077694D" w:rsidRDefault="00461326" w:rsidP="00461326">
      <w:r w:rsidRPr="0046548D">
        <w:rPr>
          <w:rFonts w:ascii="Times New Roman" w:eastAsia="Times New Roman" w:hAnsi="Times New Roman"/>
          <w:b/>
          <w:bCs/>
        </w:rPr>
        <w:t>R1-2509165</w:t>
      </w:r>
      <w:r w:rsidRPr="0077694D">
        <w:rPr>
          <w:rFonts w:ascii="Times New Roman" w:eastAsia="Times New Roman" w:hAnsi="Times New Roman"/>
        </w:rPr>
        <w:tab/>
        <w:t>Summary#1 of R19 maintenance for adaptation of common signalling</w:t>
      </w:r>
      <w:r w:rsidRPr="0077694D">
        <w:rPr>
          <w:rFonts w:ascii="Times New Roman" w:eastAsia="Times New Roman" w:hAnsi="Times New Roman"/>
        </w:rPr>
        <w:tab/>
      </w:r>
      <w:proofErr w:type="gramStart"/>
      <w:r w:rsidRPr="0077694D">
        <w:rPr>
          <w:rFonts w:ascii="Times New Roman" w:eastAsia="Times New Roman" w:hAnsi="Times New Roman"/>
        </w:rPr>
        <w:t>Moderator(</w:t>
      </w:r>
      <w:proofErr w:type="gramEnd"/>
      <w:r w:rsidRPr="0077694D">
        <w:rPr>
          <w:rFonts w:ascii="Times New Roman" w:eastAsia="Times New Roman" w:hAnsi="Times New Roman"/>
        </w:rPr>
        <w:t>Ericsson)</w:t>
      </w:r>
    </w:p>
    <w:p w14:paraId="2B2A3E05" w14:textId="77777777" w:rsidR="00461326" w:rsidRPr="00841A85" w:rsidRDefault="00461326" w:rsidP="00461326">
      <w:r w:rsidRPr="00841A85">
        <w:rPr>
          <w:rFonts w:ascii="Times New Roman" w:eastAsia="Times New Roman" w:hAnsi="Times New Roman"/>
          <w:b/>
          <w:bCs/>
        </w:rPr>
        <w:t>R1-2509166</w:t>
      </w:r>
      <w:r w:rsidRPr="00841A85">
        <w:rPr>
          <w:rFonts w:ascii="Times New Roman" w:eastAsia="Times New Roman" w:hAnsi="Times New Roman"/>
        </w:rPr>
        <w:tab/>
        <w:t>Summary#2 of R19 maintenance for adaptation of common signalling</w:t>
      </w:r>
      <w:r w:rsidRPr="00841A85">
        <w:rPr>
          <w:rFonts w:ascii="Times New Roman" w:eastAsia="Times New Roman" w:hAnsi="Times New Roman"/>
        </w:rPr>
        <w:tab/>
      </w:r>
      <w:proofErr w:type="gramStart"/>
      <w:r w:rsidRPr="00841A85">
        <w:rPr>
          <w:rFonts w:ascii="Times New Roman" w:eastAsia="Times New Roman" w:hAnsi="Times New Roman"/>
        </w:rPr>
        <w:t>Moderator(</w:t>
      </w:r>
      <w:proofErr w:type="gramEnd"/>
      <w:r w:rsidRPr="00841A85">
        <w:rPr>
          <w:rFonts w:ascii="Times New Roman" w:eastAsia="Times New Roman" w:hAnsi="Times New Roman"/>
        </w:rPr>
        <w:t>Ericsson)</w:t>
      </w:r>
    </w:p>
    <w:p w14:paraId="29A599D0" w14:textId="109A7EEC" w:rsidR="004E4442" w:rsidRDefault="004E4442" w:rsidP="004E4442">
      <w:r w:rsidRPr="00CE0C2F">
        <w:rPr>
          <w:rFonts w:ascii="Times New Roman" w:eastAsia="Times New Roman" w:hAnsi="Times New Roman"/>
          <w:highlight w:val="yellow"/>
        </w:rPr>
        <w:t>R1-2509167</w:t>
      </w:r>
      <w:r w:rsidRPr="00CE0C2F">
        <w:rPr>
          <w:rFonts w:ascii="Times New Roman" w:eastAsia="Times New Roman" w:hAnsi="Times New Roman"/>
          <w:highlight w:val="yellow"/>
        </w:rPr>
        <w:tab/>
        <w:t>Final summary of R19 maintenance for adaptation of common signalling</w:t>
      </w:r>
      <w:r w:rsidR="00CE0C2F" w:rsidRPr="00CE0C2F">
        <w:rPr>
          <w:rFonts w:ascii="Times New Roman" w:eastAsia="Times New Roman" w:hAnsi="Times New Roman"/>
          <w:highlight w:val="yellow"/>
        </w:rPr>
        <w:t xml:space="preserve"> </w:t>
      </w:r>
      <w:proofErr w:type="gramStart"/>
      <w:r w:rsidRPr="00CE0C2F">
        <w:rPr>
          <w:rFonts w:ascii="Times New Roman" w:eastAsia="Times New Roman" w:hAnsi="Times New Roman"/>
          <w:highlight w:val="yellow"/>
        </w:rPr>
        <w:t>Moderator(</w:t>
      </w:r>
      <w:proofErr w:type="gramEnd"/>
      <w:r w:rsidRPr="00CE0C2F">
        <w:rPr>
          <w:rFonts w:ascii="Times New Roman" w:eastAsia="Times New Roman" w:hAnsi="Times New Roman"/>
          <w:highlight w:val="yellow"/>
        </w:rPr>
        <w:t>Ericsson)</w:t>
      </w:r>
    </w:p>
    <w:p w14:paraId="4C46CA8D" w14:textId="77777777" w:rsidR="00134565" w:rsidRDefault="00134565" w:rsidP="00134565">
      <w:pPr>
        <w:pStyle w:val="BodyText"/>
        <w:rPr>
          <w:rFonts w:ascii="Times New Roman" w:hAnsi="Times New Roman"/>
        </w:rPr>
      </w:pPr>
      <w:bookmarkStart w:id="10" w:name="_Toc197093411"/>
      <w:bookmarkEnd w:id="2"/>
    </w:p>
    <w:p w14:paraId="7B25FA3E" w14:textId="21E4E754" w:rsidR="00134565" w:rsidRPr="00BA6D34" w:rsidRDefault="00134565" w:rsidP="00134565">
      <w:pPr>
        <w:pStyle w:val="BodyText"/>
        <w:rPr>
          <w:rFonts w:ascii="Times New Roman" w:hAnsi="Times New Roman"/>
          <w:b/>
          <w:bCs/>
        </w:rPr>
      </w:pPr>
      <w:r w:rsidRPr="00BA6D34">
        <w:rPr>
          <w:rFonts w:ascii="Times New Roman" w:hAnsi="Times New Roman"/>
          <w:b/>
          <w:bCs/>
        </w:rPr>
        <w:t>Conclusion:</w:t>
      </w:r>
    </w:p>
    <w:p w14:paraId="43D265D3" w14:textId="4E282A3F" w:rsidR="006E735A" w:rsidRDefault="00134565" w:rsidP="00134565">
      <w:pPr>
        <w:pStyle w:val="3GPPNormalText"/>
      </w:pPr>
      <w:r>
        <w:t xml:space="preserve">There is no consensus to modify the UE </w:t>
      </w:r>
      <w:proofErr w:type="spellStart"/>
      <w:r>
        <w:t>behavior</w:t>
      </w:r>
      <w:proofErr w:type="spellEnd"/>
      <w:r>
        <w:t xml:space="preserve"> with respect to the availability of additional PRACH occasions indicated by DCI 1_0 with C-RNTI (i.e. PDCCH order) by using the same validity duration parameter (</w:t>
      </w:r>
      <w:r>
        <w:rPr>
          <w:i/>
          <w:iCs/>
        </w:rPr>
        <w:t>validity-</w:t>
      </w:r>
      <w:proofErr w:type="spellStart"/>
      <w:r>
        <w:rPr>
          <w:i/>
          <w:iCs/>
        </w:rPr>
        <w:t>DurationForAddlRACHAdaptation</w:t>
      </w:r>
      <w:proofErr w:type="spellEnd"/>
      <w:r>
        <w:t>) and reference point as used for DCI 1_0 with P-RNTI.</w:t>
      </w:r>
    </w:p>
    <w:p w14:paraId="63049277" w14:textId="77777777" w:rsidR="00637D1C" w:rsidRDefault="00637D1C" w:rsidP="00134565">
      <w:pPr>
        <w:pStyle w:val="3GPPNormalText"/>
      </w:pPr>
    </w:p>
    <w:p w14:paraId="16DA2B6D" w14:textId="77777777" w:rsidR="00720313" w:rsidRDefault="00720313" w:rsidP="00134565">
      <w:pPr>
        <w:pStyle w:val="3GPPNormalText"/>
      </w:pPr>
    </w:p>
    <w:p w14:paraId="5EBA1304" w14:textId="226B1948" w:rsidR="00720313" w:rsidRDefault="00720313" w:rsidP="00134565">
      <w:pPr>
        <w:pStyle w:val="3GPPNormalText"/>
      </w:pPr>
      <w:r w:rsidRPr="00467FFC">
        <w:rPr>
          <w:highlight w:val="green"/>
        </w:rPr>
        <w:t>Agreement</w:t>
      </w:r>
    </w:p>
    <w:p w14:paraId="7D9233E4" w14:textId="5B327B74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following TP for </w:t>
      </w:r>
      <w:r w:rsidR="00720313">
        <w:rPr>
          <w:rFonts w:ascii="Times New Roman" w:eastAsia="Times New Roman" w:hAnsi="Times New Roman"/>
        </w:rPr>
        <w:t>TS38.213, Clause 8.1 is endorsed.</w:t>
      </w:r>
    </w:p>
    <w:p w14:paraId="31686AC3" w14:textId="77777777" w:rsidR="009B7111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Reason for </w:t>
      </w:r>
      <w:proofErr w:type="gramStart"/>
      <w:r w:rsidRPr="00637D1C">
        <w:rPr>
          <w:rFonts w:ascii="Times New Roman" w:eastAsia="Times New Roman" w:hAnsi="Times New Roman"/>
          <w:b/>
          <w:bCs/>
        </w:rPr>
        <w:t>change</w:t>
      </w:r>
      <w:r w:rsidRPr="00637D1C">
        <w:rPr>
          <w:rFonts w:ascii="Times New Roman" w:eastAsia="Times New Roman" w:hAnsi="Times New Roman"/>
        </w:rPr>
        <w:t xml:space="preserve"> :</w:t>
      </w:r>
      <w:proofErr w:type="gramEnd"/>
      <w:r w:rsidRPr="00637D1C">
        <w:rPr>
          <w:rFonts w:ascii="Times New Roman" w:eastAsia="Times New Roman" w:hAnsi="Times New Roman"/>
        </w:rPr>
        <w:t xml:space="preserve"> It is not clear how to set the indication bit </w:t>
      </w:r>
      <w:r w:rsidR="009B7111">
        <w:rPr>
          <w:rFonts w:ascii="Times New Roman" w:eastAsia="Times New Roman" w:hAnsi="Times New Roman"/>
        </w:rPr>
        <w:t>is set to ‘1’.</w:t>
      </w:r>
    </w:p>
    <w:p w14:paraId="0E8B1F86" w14:textId="2B373CD6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Summary of </w:t>
      </w:r>
      <w:proofErr w:type="gramStart"/>
      <w:r w:rsidRPr="00637D1C">
        <w:rPr>
          <w:rFonts w:ascii="Times New Roman" w:eastAsia="Times New Roman" w:hAnsi="Times New Roman"/>
          <w:b/>
          <w:bCs/>
        </w:rPr>
        <w:t>change</w:t>
      </w:r>
      <w:r w:rsidRPr="00637D1C">
        <w:rPr>
          <w:rFonts w:ascii="Times New Roman" w:eastAsia="Times New Roman" w:hAnsi="Times New Roman"/>
        </w:rPr>
        <w:t xml:space="preserve"> :</w:t>
      </w:r>
      <w:proofErr w:type="gramEnd"/>
      <w:r w:rsidRPr="00637D1C">
        <w:rPr>
          <w:rFonts w:ascii="Times New Roman" w:eastAsia="Times New Roman" w:hAnsi="Times New Roman"/>
        </w:rPr>
        <w:t xml:space="preserve"> </w:t>
      </w:r>
      <w:r w:rsidR="004A56AB">
        <w:rPr>
          <w:rFonts w:ascii="Times New Roman" w:eastAsia="Times New Roman" w:hAnsi="Times New Roman"/>
        </w:rPr>
        <w:t>Clarify the description for</w:t>
      </w:r>
      <w:r w:rsidRPr="00637D1C">
        <w:rPr>
          <w:rFonts w:ascii="Times New Roman" w:eastAsia="Times New Roman" w:hAnsi="Times New Roman"/>
        </w:rPr>
        <w:t xml:space="preserve"> the</w:t>
      </w:r>
      <w:r w:rsidR="004A56AB">
        <w:rPr>
          <w:rFonts w:ascii="Times New Roman" w:eastAsia="Times New Roman" w:hAnsi="Times New Roman"/>
        </w:rPr>
        <w:t xml:space="preserve"> case when the</w:t>
      </w:r>
      <w:r w:rsidRPr="00637D1C">
        <w:rPr>
          <w:rFonts w:ascii="Times New Roman" w:eastAsia="Times New Roman" w:hAnsi="Times New Roman"/>
        </w:rPr>
        <w:t xml:space="preserve"> indication bit </w:t>
      </w:r>
      <w:r w:rsidR="004A56AB">
        <w:rPr>
          <w:rFonts w:ascii="Times New Roman" w:eastAsia="Times New Roman" w:hAnsi="Times New Roman"/>
        </w:rPr>
        <w:t xml:space="preserve">is set </w:t>
      </w:r>
      <w:r w:rsidRPr="00637D1C">
        <w:rPr>
          <w:rFonts w:ascii="Times New Roman" w:eastAsia="Times New Roman" w:hAnsi="Times New Roman"/>
        </w:rPr>
        <w:t>to ‘</w:t>
      </w:r>
      <w:r w:rsidR="00467FFC">
        <w:rPr>
          <w:rFonts w:ascii="Times New Roman" w:eastAsia="Times New Roman" w:hAnsi="Times New Roman"/>
        </w:rPr>
        <w:t>1</w:t>
      </w:r>
      <w:r w:rsidRPr="00637D1C">
        <w:rPr>
          <w:rFonts w:ascii="Times New Roman" w:eastAsia="Times New Roman" w:hAnsi="Times New Roman"/>
        </w:rPr>
        <w:t>’</w:t>
      </w:r>
      <w:r w:rsidR="004A56AB">
        <w:rPr>
          <w:rFonts w:ascii="Times New Roman" w:eastAsia="Times New Roman" w:hAnsi="Times New Roman"/>
        </w:rPr>
        <w:t>.</w:t>
      </w:r>
    </w:p>
    <w:p w14:paraId="1AA22835" w14:textId="77777777" w:rsidR="009B7111" w:rsidRPr="00637D1C" w:rsidRDefault="00637D1C" w:rsidP="009B7111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  <w:b/>
          <w:bCs/>
        </w:rPr>
        <w:t xml:space="preserve">consequences if not </w:t>
      </w:r>
      <w:proofErr w:type="gramStart"/>
      <w:r w:rsidRPr="00637D1C">
        <w:rPr>
          <w:rFonts w:ascii="Times New Roman" w:eastAsia="Times New Roman" w:hAnsi="Times New Roman"/>
          <w:b/>
          <w:bCs/>
        </w:rPr>
        <w:t>approved :</w:t>
      </w:r>
      <w:r w:rsidR="004A56AB" w:rsidRPr="009B7111">
        <w:rPr>
          <w:rFonts w:ascii="Times New Roman" w:eastAsia="Times New Roman" w:hAnsi="Times New Roman"/>
        </w:rPr>
        <w:t>Unclear</w:t>
      </w:r>
      <w:proofErr w:type="gramEnd"/>
      <w:r w:rsidR="004A56AB" w:rsidRPr="009B7111">
        <w:rPr>
          <w:rFonts w:ascii="Times New Roman" w:eastAsia="Times New Roman" w:hAnsi="Times New Roman"/>
        </w:rPr>
        <w:t xml:space="preserve"> description</w:t>
      </w:r>
      <w:r w:rsidR="004A56AB">
        <w:rPr>
          <w:rFonts w:ascii="Times New Roman" w:eastAsia="Times New Roman" w:hAnsi="Times New Roman"/>
          <w:b/>
          <w:bCs/>
        </w:rPr>
        <w:t xml:space="preserve"> </w:t>
      </w:r>
      <w:r w:rsidR="009B7111">
        <w:rPr>
          <w:rFonts w:ascii="Times New Roman" w:eastAsia="Times New Roman" w:hAnsi="Times New Roman"/>
        </w:rPr>
        <w:t>for</w:t>
      </w:r>
      <w:r w:rsidR="009B7111" w:rsidRPr="00637D1C">
        <w:rPr>
          <w:rFonts w:ascii="Times New Roman" w:eastAsia="Times New Roman" w:hAnsi="Times New Roman"/>
        </w:rPr>
        <w:t xml:space="preserve"> the</w:t>
      </w:r>
      <w:r w:rsidR="009B7111">
        <w:rPr>
          <w:rFonts w:ascii="Times New Roman" w:eastAsia="Times New Roman" w:hAnsi="Times New Roman"/>
        </w:rPr>
        <w:t xml:space="preserve"> case when the</w:t>
      </w:r>
      <w:r w:rsidR="009B7111" w:rsidRPr="00637D1C">
        <w:rPr>
          <w:rFonts w:ascii="Times New Roman" w:eastAsia="Times New Roman" w:hAnsi="Times New Roman"/>
        </w:rPr>
        <w:t xml:space="preserve"> indication bit </w:t>
      </w:r>
      <w:r w:rsidR="009B7111">
        <w:rPr>
          <w:rFonts w:ascii="Times New Roman" w:eastAsia="Times New Roman" w:hAnsi="Times New Roman"/>
        </w:rPr>
        <w:t xml:space="preserve">is set </w:t>
      </w:r>
      <w:r w:rsidR="009B7111" w:rsidRPr="00637D1C">
        <w:rPr>
          <w:rFonts w:ascii="Times New Roman" w:eastAsia="Times New Roman" w:hAnsi="Times New Roman"/>
        </w:rPr>
        <w:t>to ‘</w:t>
      </w:r>
      <w:r w:rsidR="009B7111">
        <w:rPr>
          <w:rFonts w:ascii="Times New Roman" w:eastAsia="Times New Roman" w:hAnsi="Times New Roman"/>
        </w:rPr>
        <w:t>1</w:t>
      </w:r>
      <w:r w:rsidR="009B7111" w:rsidRPr="00637D1C">
        <w:rPr>
          <w:rFonts w:ascii="Times New Roman" w:eastAsia="Times New Roman" w:hAnsi="Times New Roman"/>
        </w:rPr>
        <w:t>’</w:t>
      </w:r>
      <w:r w:rsidR="009B7111">
        <w:rPr>
          <w:rFonts w:ascii="Times New Roman" w:eastAsia="Times New Roman" w:hAnsi="Times New Roman"/>
        </w:rPr>
        <w:t>.</w:t>
      </w:r>
    </w:p>
    <w:p w14:paraId="0A450D8F" w14:textId="1EC8DA0A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  <w:r w:rsidRPr="00637D1C">
        <w:rPr>
          <w:rFonts w:ascii="Times New Roman" w:eastAsia="Times New Roman" w:hAnsi="Times New Roman"/>
        </w:rPr>
        <w:t xml:space="preserve"> </w:t>
      </w:r>
    </w:p>
    <w:p w14:paraId="1625CB11" w14:textId="77777777" w:rsidR="00637D1C" w:rsidRPr="00637D1C" w:rsidRDefault="00637D1C" w:rsidP="00637D1C">
      <w:pPr>
        <w:pStyle w:val="BodyText"/>
        <w:jc w:val="left"/>
        <w:rPr>
          <w:rFonts w:ascii="Times New Roman" w:eastAsia="Times New Roman" w:hAnsi="Times New Roman"/>
        </w:rPr>
      </w:pPr>
    </w:p>
    <w:p w14:paraId="42EC13C8" w14:textId="77777777" w:rsidR="00637D1C" w:rsidRPr="00637D1C" w:rsidRDefault="00637D1C" w:rsidP="00637D1C">
      <w:pPr>
        <w:autoSpaceDE w:val="0"/>
        <w:autoSpaceDN w:val="0"/>
        <w:adjustRightInd w:val="0"/>
        <w:snapToGrid w:val="0"/>
        <w:spacing w:before="120"/>
        <w:jc w:val="center"/>
        <w:rPr>
          <w:rFonts w:ascii="Times New Roman" w:eastAsia="SimSun" w:hAnsi="Times New Roman"/>
          <w:color w:val="FF0000"/>
          <w:lang w:val="en-US"/>
        </w:rPr>
      </w:pPr>
      <w:r w:rsidRPr="00637D1C">
        <w:rPr>
          <w:rFonts w:ascii="Times New Roman" w:eastAsia="SimSun" w:hAnsi="Times New Roman"/>
          <w:color w:val="FF0000"/>
          <w:lang w:val="en-US"/>
        </w:rPr>
        <w:t xml:space="preserve">---------------------------- Start of Text Proposal for TS </w:t>
      </w:r>
      <w:proofErr w:type="gramStart"/>
      <w:r w:rsidRPr="00637D1C">
        <w:rPr>
          <w:rFonts w:ascii="Times New Roman" w:eastAsia="SimSun" w:hAnsi="Times New Roman"/>
          <w:color w:val="FF0000"/>
          <w:lang w:val="en-US"/>
        </w:rPr>
        <w:t>38.21</w:t>
      </w:r>
      <w:r w:rsidRPr="00637D1C">
        <w:rPr>
          <w:rFonts w:ascii="Times New Roman" w:eastAsia="SimSun" w:hAnsi="Times New Roman" w:hint="eastAsia"/>
          <w:color w:val="FF0000"/>
          <w:lang w:val="en-US"/>
        </w:rPr>
        <w:t>3</w:t>
      </w:r>
      <w:r w:rsidRPr="00637D1C">
        <w:rPr>
          <w:rFonts w:ascii="Times New Roman" w:eastAsia="SimSun" w:hAnsi="Times New Roman"/>
          <w:color w:val="FF0000"/>
          <w:lang w:val="en-US"/>
        </w:rPr>
        <w:t>-</w:t>
      </w:r>
      <w:proofErr w:type="gramEnd"/>
      <w:r w:rsidRPr="00637D1C">
        <w:rPr>
          <w:rFonts w:ascii="Times New Roman" w:eastAsia="SimSun" w:hAnsi="Times New Roman"/>
          <w:color w:val="FF0000"/>
          <w:lang w:val="en-US"/>
        </w:rPr>
        <w:t>---------------------------</w:t>
      </w:r>
    </w:p>
    <w:p w14:paraId="75BFB9DE" w14:textId="77777777" w:rsidR="00637D1C" w:rsidRDefault="00637D1C" w:rsidP="00637D1C">
      <w:pPr>
        <w:rPr>
          <w:rFonts w:ascii="Times New Roman" w:eastAsia="DengXian" w:hAnsi="Times New Roman"/>
          <w:b/>
          <w:bCs/>
          <w:lang w:val="en-US"/>
        </w:rPr>
      </w:pPr>
      <w:r>
        <w:rPr>
          <w:rFonts w:ascii="Times New Roman" w:hAnsi="Times New Roman"/>
          <w:lang w:val="en-US"/>
        </w:rPr>
        <w:t>8.1</w:t>
      </w:r>
      <w:r>
        <w:rPr>
          <w:rFonts w:ascii="Times New Roman" w:hAnsi="Times New Roman"/>
          <w:lang w:val="en-US"/>
        </w:rPr>
        <w:tab/>
        <w:t>Random access preamble</w:t>
      </w:r>
    </w:p>
    <w:p w14:paraId="574A6E29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5D71061E" w14:textId="6AB4A4A5" w:rsidR="00637D1C" w:rsidRDefault="00637D1C" w:rsidP="00637D1C">
      <w:pPr>
        <w:spacing w:before="180" w:after="180"/>
        <w:rPr>
          <w:rFonts w:ascii="Times New Roman" w:eastAsia="SimSun" w:hAnsi="Times New Roman"/>
          <w:color w:val="FF0000"/>
        </w:rPr>
      </w:pPr>
      <w:r>
        <w:rPr>
          <w:rFonts w:ascii="Times New Roman" w:eastAsia="SimSun" w:hAnsi="Times New Roman"/>
          <w:szCs w:val="22"/>
        </w:rPr>
        <w:t>Valid PRACH occasions associated with</w:t>
      </w:r>
      <w:r>
        <w:rPr>
          <w:rFonts w:ascii="Times New Roman" w:eastAsia="SimSun" w:hAnsi="Times New Roman"/>
          <w:i/>
          <w:szCs w:val="22"/>
        </w:rPr>
        <w:t xml:space="preserve"> </w:t>
      </w:r>
      <w:proofErr w:type="spellStart"/>
      <w:r>
        <w:rPr>
          <w:rFonts w:ascii="Times New Roman" w:eastAsia="SimSun" w:hAnsi="Times New Roman"/>
          <w:i/>
          <w:szCs w:val="22"/>
        </w:rPr>
        <w:t>addl</w:t>
      </w:r>
      <w:proofErr w:type="spellEnd"/>
      <w:r>
        <w:rPr>
          <w:rFonts w:ascii="Times New Roman" w:eastAsia="SimSun" w:hAnsi="Times New Roman"/>
          <w:i/>
          <w:szCs w:val="22"/>
        </w:rPr>
        <w:t>-RACH-Config-Adaptation</w:t>
      </w:r>
      <w:r>
        <w:rPr>
          <w:rFonts w:ascii="Times New Roman" w:eastAsia="SimSun" w:hAnsi="Times New Roman"/>
          <w:szCs w:val="22"/>
        </w:rPr>
        <w:t xml:space="preserve">, and additionally in association periods indicated by </w:t>
      </w:r>
      <w:proofErr w:type="spellStart"/>
      <w:r>
        <w:rPr>
          <w:rFonts w:ascii="Times New Roman" w:eastAsia="SimSun" w:hAnsi="Times New Roman"/>
          <w:i/>
        </w:rPr>
        <w:t>prach</w:t>
      </w:r>
      <w:proofErr w:type="spellEnd"/>
      <w:r>
        <w:rPr>
          <w:rFonts w:ascii="Times New Roman" w:eastAsia="SimSun" w:hAnsi="Times New Roman"/>
          <w:i/>
        </w:rPr>
        <w:t>-</w:t>
      </w:r>
      <w:proofErr w:type="spellStart"/>
      <w:r>
        <w:rPr>
          <w:rFonts w:ascii="Times New Roman" w:eastAsia="SimSun" w:hAnsi="Times New Roman"/>
          <w:i/>
        </w:rPr>
        <w:t>SubsetMask</w:t>
      </w:r>
      <w:proofErr w:type="spellEnd"/>
      <w:r>
        <w:rPr>
          <w:rFonts w:ascii="Times New Roman" w:eastAsia="SimSun" w:hAnsi="Times New Roman"/>
          <w:i/>
        </w:rPr>
        <w:t>-Index-Adaptation</w:t>
      </w:r>
      <w:r>
        <w:rPr>
          <w:rFonts w:ascii="Times New Roman" w:eastAsia="SimSun" w:hAnsi="Times New Roman"/>
        </w:rPr>
        <w:t xml:space="preserve">, if provided, </w:t>
      </w:r>
      <w:r>
        <w:rPr>
          <w:rFonts w:ascii="Times New Roman" w:eastAsia="SimSun" w:hAnsi="Times New Roman"/>
          <w:szCs w:val="22"/>
        </w:rPr>
        <w:t xml:space="preserve">are indicated as available for PRACH transmission based on an indication in a DCI format 1_0 with CRC scrambled by a P-RNTI or a C-RNTI [5, TS 38.212]. For indication </w:t>
      </w:r>
      <w:r>
        <w:rPr>
          <w:rFonts w:ascii="Times New Roman" w:eastAsia="SimSun" w:hAnsi="Times New Roman"/>
          <w:color w:val="FF0000"/>
          <w:szCs w:val="22"/>
        </w:rPr>
        <w:t xml:space="preserve">‘1’ </w:t>
      </w:r>
      <w:r>
        <w:rPr>
          <w:rFonts w:ascii="Times New Roman" w:eastAsia="SimSun" w:hAnsi="Times New Roman"/>
          <w:szCs w:val="22"/>
        </w:rPr>
        <w:t xml:space="preserve">by DCI format 1_0 with CRC scrambled by the P-RNTI, the PRACH occasions are available for a duration provided by </w:t>
      </w:r>
      <w:r>
        <w:rPr>
          <w:rFonts w:ascii="Times New Roman" w:eastAsia="SimSun" w:hAnsi="Times New Roman"/>
          <w:i/>
          <w:szCs w:val="22"/>
        </w:rPr>
        <w:t>validity-</w:t>
      </w:r>
      <w:proofErr w:type="spellStart"/>
      <w:r>
        <w:rPr>
          <w:rFonts w:ascii="Times New Roman" w:eastAsia="SimSun" w:hAnsi="Times New Roman"/>
          <w:i/>
          <w:szCs w:val="22"/>
        </w:rPr>
        <w:t>DurationForAddlRACHAdaptation</w:t>
      </w:r>
      <w:proofErr w:type="spellEnd"/>
      <w:r>
        <w:rPr>
          <w:rFonts w:ascii="Times New Roman" w:eastAsia="SimSun" w:hAnsi="Times New Roman"/>
          <w:szCs w:val="22"/>
        </w:rPr>
        <w:t>, starting from the first frame of the SI modification period [12, TS 38.331] that includes a PDCCH monitoring occasion where the UE receives a PDCCH providing the DCI format 1_0 with CRC scrambled by the P-RNTI.</w:t>
      </w:r>
      <w:r>
        <w:rPr>
          <w:rFonts w:ascii="Times New Roman" w:hAnsi="Times New Roman"/>
          <w:lang w:val="en-US"/>
        </w:rPr>
        <w:t xml:space="preserve"> </w:t>
      </w:r>
    </w:p>
    <w:p w14:paraId="540483F7" w14:textId="77777777" w:rsidR="00637D1C" w:rsidRPr="00637D1C" w:rsidRDefault="00637D1C" w:rsidP="00637D1C">
      <w:pPr>
        <w:widowControl w:val="0"/>
        <w:spacing w:after="160" w:line="254" w:lineRule="auto"/>
        <w:jc w:val="center"/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</w:pPr>
      <w:r w:rsidRPr="00637D1C">
        <w:rPr>
          <w:rFonts w:ascii="Times New Roman" w:eastAsia="SimSun" w:hAnsi="Times New Roman"/>
          <w:color w:val="FF0000"/>
          <w:kern w:val="2"/>
          <w:szCs w:val="21"/>
          <w:lang w:val="en-US" w:eastAsia="ja-JP"/>
        </w:rPr>
        <w:t>*** Unchanged parts are omitted ***</w:t>
      </w:r>
    </w:p>
    <w:p w14:paraId="131090DD" w14:textId="4C47771E" w:rsidR="00637D1C" w:rsidRPr="00134565" w:rsidRDefault="00637D1C" w:rsidP="00637D1C">
      <w:pPr>
        <w:pStyle w:val="3GPPNormalText"/>
        <w:rPr>
          <w:rFonts w:ascii="Arial" w:eastAsia="DengXian" w:hAnsi="Arial"/>
          <w:color w:val="000000"/>
          <w:sz w:val="24"/>
          <w:szCs w:val="28"/>
          <w:lang w:val="en-US" w:eastAsia="zh-CN"/>
        </w:rPr>
      </w:pPr>
      <w:r w:rsidRPr="00637D1C">
        <w:rPr>
          <w:rFonts w:eastAsia="SimSun"/>
          <w:color w:val="FF0000"/>
          <w:lang w:val="en-US"/>
        </w:rPr>
        <w:t xml:space="preserve">---------------------------- </w:t>
      </w:r>
      <w:r w:rsidRPr="00637D1C">
        <w:rPr>
          <w:rFonts w:eastAsia="SimSun" w:hint="eastAsia"/>
          <w:color w:val="FF0000"/>
          <w:lang w:val="en-US"/>
        </w:rPr>
        <w:t>End</w:t>
      </w:r>
      <w:r w:rsidRPr="00637D1C">
        <w:rPr>
          <w:rFonts w:eastAsia="SimSun"/>
          <w:color w:val="FF0000"/>
          <w:lang w:val="en-US"/>
        </w:rPr>
        <w:t xml:space="preserve"> of Text Proposal for TS </w:t>
      </w:r>
      <w:proofErr w:type="gramStart"/>
      <w:r w:rsidRPr="00637D1C">
        <w:rPr>
          <w:rFonts w:eastAsia="SimSun"/>
          <w:color w:val="FF0000"/>
          <w:lang w:val="en-US"/>
        </w:rPr>
        <w:t>38.21</w:t>
      </w:r>
      <w:r w:rsidRPr="00637D1C">
        <w:rPr>
          <w:rFonts w:eastAsia="SimSun" w:hint="eastAsia"/>
          <w:color w:val="FF0000"/>
          <w:lang w:val="en-US"/>
        </w:rPr>
        <w:t>3</w:t>
      </w:r>
      <w:r w:rsidRPr="00637D1C">
        <w:rPr>
          <w:rFonts w:eastAsia="SimSun"/>
          <w:color w:val="FF0000"/>
          <w:lang w:val="en-US"/>
        </w:rPr>
        <w:t>------</w:t>
      </w:r>
      <w:proofErr w:type="gramEnd"/>
      <w:r w:rsidRPr="00637D1C">
        <w:rPr>
          <w:rFonts w:eastAsia="SimSun"/>
          <w:color w:val="FF0000"/>
          <w:lang w:val="en-US"/>
        </w:rPr>
        <w:t>----------------------</w:t>
      </w:r>
    </w:p>
    <w:p w14:paraId="6741DD29" w14:textId="0E973967" w:rsidR="00DD4216" w:rsidRPr="00FB48BC" w:rsidRDefault="00FB48BC" w:rsidP="00DD4216">
      <w:pPr>
        <w:pStyle w:val="3GPPNormalText"/>
        <w:rPr>
          <w:b/>
          <w:bCs/>
        </w:rPr>
      </w:pPr>
      <w:r w:rsidRPr="00FB48BC">
        <w:rPr>
          <w:b/>
          <w:bCs/>
        </w:rPr>
        <w:t xml:space="preserve">Conclusion </w:t>
      </w:r>
    </w:p>
    <w:p w14:paraId="445805F0" w14:textId="11E4D380" w:rsidR="00FB48BC" w:rsidRDefault="00FB48BC" w:rsidP="00DD4216">
      <w:pPr>
        <w:pStyle w:val="3GPPNormalText"/>
      </w:pPr>
      <w:r>
        <w:t>With respect to the above agreement:</w:t>
      </w:r>
    </w:p>
    <w:p w14:paraId="01AB0029" w14:textId="1831CDE2" w:rsidR="00FB48BC" w:rsidRPr="00B223F7" w:rsidRDefault="00FB48BC" w:rsidP="00FB48BC">
      <w:pPr>
        <w:pStyle w:val="3GPPNormalText"/>
        <w:numPr>
          <w:ilvl w:val="0"/>
          <w:numId w:val="28"/>
        </w:numPr>
      </w:pPr>
      <w:r w:rsidRPr="0025756D">
        <w:rPr>
          <w:rFonts w:eastAsia="SimSun"/>
          <w:szCs w:val="22"/>
        </w:rPr>
        <w:t>For indication ‘0’ by DCI format 1_0 with CRC scrambled by the P-RNTI, there is no change to a current assumption for the availability or unavailability of the PRACH occasions.</w:t>
      </w:r>
    </w:p>
    <w:p w14:paraId="51707A46" w14:textId="77777777" w:rsidR="00B223F7" w:rsidRDefault="00B223F7" w:rsidP="00B223F7">
      <w:pPr>
        <w:pStyle w:val="3GPPNormalText"/>
        <w:rPr>
          <w:rFonts w:eastAsia="SimSun"/>
          <w:szCs w:val="22"/>
        </w:rPr>
      </w:pPr>
    </w:p>
    <w:p w14:paraId="6E8F4330" w14:textId="7145CA24" w:rsidR="00B223F7" w:rsidRDefault="0059130A" w:rsidP="00B223F7">
      <w:pPr>
        <w:pStyle w:val="3GPPNormalText"/>
        <w:rPr>
          <w:rFonts w:eastAsia="SimSun"/>
          <w:szCs w:val="22"/>
        </w:rPr>
      </w:pPr>
      <w:r w:rsidRPr="00E3385C">
        <w:rPr>
          <w:rFonts w:eastAsia="SimSun"/>
          <w:szCs w:val="22"/>
          <w:highlight w:val="green"/>
        </w:rPr>
        <w:t>Agreement:</w:t>
      </w:r>
    </w:p>
    <w:p w14:paraId="5630B83B" w14:textId="72516381" w:rsidR="0059130A" w:rsidRDefault="0059130A" w:rsidP="00B223F7">
      <w:pPr>
        <w:pStyle w:val="3GPPNormalText"/>
        <w:rPr>
          <w:rFonts w:eastAsia="SimSun"/>
          <w:szCs w:val="22"/>
        </w:rPr>
      </w:pPr>
      <w:r>
        <w:rPr>
          <w:rFonts w:eastAsia="SimSun"/>
          <w:szCs w:val="22"/>
        </w:rPr>
        <w:t xml:space="preserve">Adopt the following TP for </w:t>
      </w:r>
      <w:r w:rsidR="00051AE6">
        <w:rPr>
          <w:b/>
          <w:bCs/>
        </w:rPr>
        <w:t>subclause 7.3.1.2.1</w:t>
      </w:r>
      <w:r w:rsidR="00051AE6">
        <w:rPr>
          <w:b/>
          <w:bCs/>
        </w:rPr>
        <w:t xml:space="preserve"> for TS38.212</w:t>
      </w:r>
    </w:p>
    <w:p w14:paraId="32C9282D" w14:textId="77777777" w:rsidR="007C7CFD" w:rsidRDefault="007C7CFD" w:rsidP="007C7CFD">
      <w:pPr>
        <w:widowControl w:val="0"/>
        <w:spacing w:before="120"/>
      </w:pPr>
      <w:r>
        <w:rPr>
          <w:b/>
        </w:rPr>
        <w:t>Change reason:</w:t>
      </w:r>
      <w:r>
        <w:t xml:space="preserve"> </w:t>
      </w:r>
      <w:r>
        <w:rPr>
          <w:rFonts w:hint="eastAsia"/>
        </w:rPr>
        <w:t xml:space="preserve">It is agreed that the </w:t>
      </w:r>
      <w:r>
        <w:t xml:space="preserve">additional PRACH availability indication is at </w:t>
      </w:r>
      <w:r>
        <w:rPr>
          <w:rFonts w:hint="eastAsia"/>
        </w:rPr>
        <w:t>5</w:t>
      </w:r>
      <w:r>
        <w:t xml:space="preserve">-th bit of the bit field of </w:t>
      </w:r>
      <w:r>
        <w:rPr>
          <w:rFonts w:hint="eastAsia"/>
        </w:rPr>
        <w:t>s</w:t>
      </w:r>
      <w:r>
        <w:t>hort message</w:t>
      </w:r>
      <w:r>
        <w:rPr>
          <w:rFonts w:hint="eastAsia"/>
        </w:rPr>
        <w:t xml:space="preserve">. However, </w:t>
      </w:r>
      <w:r>
        <w:t xml:space="preserve">the Table 7.3.1.2.1-1 </w:t>
      </w:r>
      <w:r>
        <w:rPr>
          <w:rFonts w:hint="eastAsia"/>
        </w:rPr>
        <w:t>does not reflect the existence of the PRACH indication, which is not align with the agreement</w:t>
      </w:r>
      <w:r>
        <w:t xml:space="preserve">. </w:t>
      </w:r>
    </w:p>
    <w:p w14:paraId="6A1709EE" w14:textId="77777777" w:rsidR="007C7CFD" w:rsidRDefault="007C7CFD" w:rsidP="007C7CFD">
      <w:pPr>
        <w:widowControl w:val="0"/>
        <w:spacing w:before="120"/>
      </w:pPr>
      <w:r>
        <w:rPr>
          <w:b/>
        </w:rPr>
        <w:t>Change summary:</w:t>
      </w:r>
      <w:r>
        <w:t xml:space="preserve"> T</w:t>
      </w:r>
      <w:r>
        <w:rPr>
          <w:rFonts w:hint="eastAsia"/>
        </w:rPr>
        <w:t xml:space="preserve">he Table 7.3.1.2.1-1 </w:t>
      </w:r>
      <w:r>
        <w:t>includes the description of additional PRACH availability indication for the rows that Short Messages Indicator set to 00, 01, 10, and 11.</w:t>
      </w:r>
    </w:p>
    <w:p w14:paraId="10E4E986" w14:textId="77777777" w:rsidR="007C7CFD" w:rsidRDefault="007C7CFD" w:rsidP="007C7CFD">
      <w:pPr>
        <w:widowControl w:val="0"/>
        <w:spacing w:before="120"/>
        <w:rPr>
          <w:sz w:val="22"/>
        </w:rPr>
      </w:pPr>
      <w:r>
        <w:rPr>
          <w:rFonts w:hint="eastAsia"/>
          <w:b/>
          <w:sz w:val="22"/>
        </w:rPr>
        <w:t>C</w:t>
      </w:r>
      <w:r>
        <w:rPr>
          <w:b/>
          <w:sz w:val="22"/>
        </w:rPr>
        <w:t>onsequence if not approved:</w:t>
      </w:r>
      <w:r>
        <w:rPr>
          <w:sz w:val="22"/>
        </w:rPr>
        <w:t xml:space="preserve"> </w:t>
      </w:r>
      <w:r>
        <w:rPr>
          <w:rFonts w:hint="eastAsia"/>
        </w:rPr>
        <w:t>UE will miss the reception of the additional PRACH availability indication, leads to inconsistent understanding between the base station and the UE</w:t>
      </w:r>
      <w:r>
        <w:rPr>
          <w:sz w:val="22"/>
        </w:rPr>
        <w:t>.</w:t>
      </w:r>
    </w:p>
    <w:p w14:paraId="086A6A00" w14:textId="77777777" w:rsidR="00E61C41" w:rsidRDefault="00E61C41" w:rsidP="0059130A">
      <w:pPr>
        <w:pStyle w:val="bullet"/>
        <w:numPr>
          <w:ilvl w:val="0"/>
          <w:numId w:val="0"/>
        </w:numPr>
        <w:rPr>
          <w:rFonts w:ascii="Times New Roman" w:hAnsi="Times New Roman"/>
        </w:rPr>
      </w:pPr>
    </w:p>
    <w:p w14:paraId="1512CB2C" w14:textId="283604B3" w:rsidR="00B223F7" w:rsidRPr="00E3385C" w:rsidRDefault="00E3385C" w:rsidP="00E3385C">
      <w:pPr>
        <w:widowControl w:val="0"/>
        <w:spacing w:before="120"/>
        <w:rPr>
          <w:b/>
          <w:sz w:val="22"/>
        </w:rPr>
      </w:pPr>
      <w:r>
        <w:rPr>
          <w:rFonts w:hint="eastAsia"/>
          <w:b/>
          <w:sz w:val="22"/>
        </w:rPr>
        <w:t>7</w:t>
      </w:r>
      <w:r>
        <w:rPr>
          <w:b/>
          <w:sz w:val="22"/>
        </w:rPr>
        <w:t>.3.1.2.1 Format 1_0</w:t>
      </w:r>
    </w:p>
    <w:p w14:paraId="0D09260A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3304F2F3" w14:textId="77777777" w:rsidR="00B223F7" w:rsidRDefault="00B223F7" w:rsidP="00B223F7">
      <w:pPr>
        <w:overflowPunct w:val="0"/>
        <w:autoSpaceDE w:val="0"/>
        <w:autoSpaceDN w:val="0"/>
        <w:adjustRightInd w:val="0"/>
        <w:rPr>
          <w:rFonts w:eastAsia="DengXian"/>
        </w:rPr>
      </w:pPr>
      <w:r>
        <w:rPr>
          <w:rFonts w:eastAsia="DengXian" w:hint="eastAsia"/>
        </w:rPr>
        <w:t>T</w:t>
      </w:r>
      <w:r>
        <w:rPr>
          <w:rFonts w:eastAsia="DengXian"/>
        </w:rPr>
        <w:t>he following information is transmitted by means of the DCI format</w:t>
      </w:r>
      <w:r>
        <w:rPr>
          <w:rFonts w:eastAsia="DengXian" w:hint="eastAsia"/>
        </w:rPr>
        <w:t xml:space="preserve"> 1_0 with CRC scrambled by P-RNTI</w:t>
      </w:r>
      <w:r>
        <w:rPr>
          <w:rFonts w:eastAsia="DengXian"/>
        </w:rPr>
        <w:t>:</w:t>
      </w:r>
    </w:p>
    <w:p w14:paraId="5FE91949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 Indicator - 2 bit</w:t>
      </w:r>
      <w:r>
        <w:rPr>
          <w:rFonts w:eastAsia="DengXian" w:hint="eastAsia"/>
        </w:rPr>
        <w:t>s according to Table 7.3.1.2.1-1</w:t>
      </w:r>
      <w:r>
        <w:rPr>
          <w:rFonts w:eastAsia="DengXian"/>
        </w:rPr>
        <w:t xml:space="preserve">. </w:t>
      </w:r>
      <w:ins w:id="11" w:author="Yan Cheng RAN1#121" w:date="2025-06-02T11:50:00Z">
        <w:r>
          <w:rPr>
            <w:rFonts w:eastAsia="DengXian" w:hint="eastAsia"/>
          </w:rPr>
          <w:t>I</w:t>
        </w:r>
        <w:r>
          <w:rPr>
            <w:rFonts w:eastAsia="DengXian"/>
          </w:rPr>
          <w:t xml:space="preserve">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12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13" w:author="Yan Cheng RAN1#121" w:date="2025-06-02T11:51:00Z">
        <w:r>
          <w:rPr>
            <w:rFonts w:eastAsia="DengXian" w:hint="eastAsia"/>
          </w:rPr>
          <w:t xml:space="preserve">and </w:t>
        </w:r>
      </w:ins>
      <w:ins w:id="14" w:author="Yan Cheng RAN1#121" w:date="2025-06-02T11:52:00Z">
        <w:r>
          <w:rPr>
            <w:rFonts w:eastAsia="DengXian" w:hint="eastAsia"/>
          </w:rPr>
          <w:t xml:space="preserve">this field </w:t>
        </w:r>
      </w:ins>
      <w:ins w:id="15" w:author="Yan Cheng RAN1#121" w:date="2025-06-02T11:54:00Z">
        <w:r>
          <w:rPr>
            <w:rFonts w:eastAsia="DengXian" w:hint="eastAsia"/>
          </w:rPr>
          <w:t xml:space="preserve">is set to </w:t>
        </w:r>
      </w:ins>
      <w:ins w:id="16" w:author="Yan Cheng RAN1#121" w:date="2025-06-02T11:56:00Z">
        <w:r>
          <w:rPr>
            <w:rFonts w:eastAsia="DengXian"/>
          </w:rPr>
          <w:t>"</w:t>
        </w:r>
      </w:ins>
      <w:ins w:id="17" w:author="Yan Cheng RAN1#121" w:date="2025-06-02T11:54:00Z">
        <w:r>
          <w:rPr>
            <w:rFonts w:eastAsia="SimSun" w:hint="eastAsia"/>
            <w:lang w:val="en-US"/>
          </w:rPr>
          <w:t>00</w:t>
        </w:r>
      </w:ins>
      <w:ins w:id="18" w:author="Yan Cheng RAN1#121" w:date="2025-06-02T11:56:00Z">
        <w:r>
          <w:rPr>
            <w:rFonts w:eastAsia="DengXian"/>
          </w:rPr>
          <w:t>"</w:t>
        </w:r>
        <w:r>
          <w:rPr>
            <w:rFonts w:eastAsia="DengXian" w:hint="eastAsia"/>
          </w:rPr>
          <w:t>, all the</w:t>
        </w:r>
      </w:ins>
      <w:ins w:id="19" w:author="Yan Cheng RAN1#121" w:date="2025-06-02T11:57:00Z">
        <w:r>
          <w:rPr>
            <w:rFonts w:eastAsia="DengXian" w:hint="eastAsia"/>
          </w:rPr>
          <w:t xml:space="preserve"> remaining fields are reserved except the </w:t>
        </w:r>
      </w:ins>
      <w:ins w:id="20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</w:t>
        </w:r>
      </w:ins>
      <w:ins w:id="21" w:author="Yan Cheng RAN1#121" w:date="2025-06-02T12:16:00Z">
        <w:r>
          <w:rPr>
            <w:rFonts w:eastAsia="DengXian" w:hint="eastAsia"/>
          </w:rPr>
          <w:t>s</w:t>
        </w:r>
      </w:ins>
      <w:ins w:id="22" w:author="Yan Cheng RAN1#121" w:date="2025-06-02T11:59:00Z"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field.</w:t>
        </w:r>
      </w:ins>
      <w:ins w:id="23" w:author="Yan Cheng RAN1#121" w:date="2025-06-02T11:57:00Z">
        <w:r>
          <w:rPr>
            <w:rFonts w:eastAsia="DengXian" w:hint="eastAsia"/>
          </w:rPr>
          <w:t xml:space="preserve"> </w:t>
        </w:r>
      </w:ins>
    </w:p>
    <w:p w14:paraId="0C7BEA87" w14:textId="77777777" w:rsidR="00B223F7" w:rsidRDefault="00B223F7" w:rsidP="00B223F7">
      <w:pPr>
        <w:overflowPunct w:val="0"/>
        <w:autoSpaceDE w:val="0"/>
        <w:autoSpaceDN w:val="0"/>
        <w:adjustRightInd w:val="0"/>
        <w:ind w:left="568"/>
        <w:rPr>
          <w:rFonts w:eastAsia="DengXian"/>
        </w:rPr>
      </w:pPr>
      <w:r>
        <w:rPr>
          <w:rFonts w:eastAsia="DengXian"/>
        </w:rPr>
        <w:t>-</w:t>
      </w:r>
      <w:r>
        <w:rPr>
          <w:rFonts w:eastAsia="DengXian"/>
        </w:rPr>
        <w:tab/>
        <w:t>Short Messages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- </w:t>
      </w:r>
      <w:r>
        <w:rPr>
          <w:rFonts w:eastAsia="DengXian" w:hint="eastAsia"/>
        </w:rPr>
        <w:t>8</w:t>
      </w:r>
      <w:r>
        <w:rPr>
          <w:rFonts w:eastAsia="DengXian"/>
        </w:rPr>
        <w:t xml:space="preserve"> bit</w:t>
      </w:r>
      <w:r>
        <w:rPr>
          <w:rFonts w:eastAsia="DengXian" w:hint="eastAsia"/>
        </w:rPr>
        <w:t xml:space="preserve">s, according to 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</w:t>
      </w:r>
      <w:r>
        <w:rPr>
          <w:rFonts w:eastAsia="DengXian"/>
        </w:rPr>
        <w:t>.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I</w:t>
      </w:r>
      <w:r>
        <w:rPr>
          <w:rFonts w:eastAsia="DengXian" w:hint="eastAsia"/>
        </w:rPr>
        <w:t>f only the scheduling information for Paging</w:t>
      </w:r>
      <w:r>
        <w:rPr>
          <w:rFonts w:eastAsia="DengXian"/>
        </w:rPr>
        <w:t>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and TRS availability indication if </w:t>
      </w:r>
      <w:proofErr w:type="spellStart"/>
      <w:r>
        <w:rPr>
          <w:rFonts w:eastAsia="DengXian"/>
          <w:i/>
        </w:rPr>
        <w:t>trs-ResourceSetConfig</w:t>
      </w:r>
      <w:proofErr w:type="spellEnd"/>
      <w:r>
        <w:rPr>
          <w:rFonts w:eastAsia="DengXian" w:hint="eastAsia"/>
        </w:rPr>
        <w:t xml:space="preserve"> </w:t>
      </w:r>
      <w:r>
        <w:rPr>
          <w:rFonts w:eastAsia="DengXian"/>
        </w:rPr>
        <w:t xml:space="preserve">or </w:t>
      </w:r>
      <w:r>
        <w:rPr>
          <w:rFonts w:eastAsia="DengXian"/>
          <w:i/>
        </w:rPr>
        <w:t>trs-ResourceSetConfig-r18</w:t>
      </w:r>
      <w:r>
        <w:rPr>
          <w:rFonts w:eastAsia="DengXian" w:hint="eastAsia"/>
        </w:rPr>
        <w:t xml:space="preserve"> is </w:t>
      </w:r>
      <w:r>
        <w:rPr>
          <w:rFonts w:eastAsia="DengXian"/>
        </w:rPr>
        <w:t>configured,</w:t>
      </w:r>
      <w:r>
        <w:rPr>
          <w:rFonts w:eastAsia="DengXian" w:hint="eastAsia"/>
        </w:rPr>
        <w:t xml:space="preserve">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carried, </w:t>
      </w:r>
      <w:r>
        <w:rPr>
          <w:rFonts w:eastAsia="DengXian"/>
        </w:rPr>
        <w:t xml:space="preserve">all the bits in </w:t>
      </w:r>
      <w:r>
        <w:rPr>
          <w:rFonts w:eastAsia="DengXian" w:hint="eastAsia"/>
        </w:rPr>
        <w:t xml:space="preserve">this bit field </w:t>
      </w:r>
      <w:r>
        <w:rPr>
          <w:rFonts w:eastAsia="DengXian"/>
        </w:rPr>
        <w:t>are</w:t>
      </w:r>
      <w:r>
        <w:rPr>
          <w:rFonts w:eastAsia="DengXian" w:hint="eastAsia"/>
        </w:rPr>
        <w:t xml:space="preserve"> reserved</w:t>
      </w:r>
      <w:r>
        <w:rPr>
          <w:rFonts w:eastAsia="DengXian"/>
        </w:rPr>
        <w:t xml:space="preserve">, except the bit indicating </w:t>
      </w:r>
      <w:r>
        <w:rPr>
          <w:rFonts w:eastAsia="DengXian" w:hint="eastAsia"/>
        </w:rPr>
        <w:t>the</w:t>
      </w:r>
      <w:r>
        <w:rPr>
          <w:rFonts w:eastAsia="DengXian"/>
        </w:rPr>
        <w:t xml:space="preserve"> availability of the PRACH resource configured by</w:t>
      </w:r>
      <w:r>
        <w:rPr>
          <w:rFonts w:eastAsia="DengXian"/>
          <w:i/>
        </w:rPr>
        <w:t xml:space="preserve"> </w:t>
      </w:r>
      <w:proofErr w:type="spellStart"/>
      <w:r>
        <w:rPr>
          <w:rFonts w:eastAsia="DengXian"/>
          <w:i/>
          <w:iCs/>
        </w:rPr>
        <w:t>addl</w:t>
      </w:r>
      <w:proofErr w:type="spellEnd"/>
      <w:r>
        <w:rPr>
          <w:rFonts w:eastAsia="DengXian"/>
          <w:i/>
          <w:iCs/>
        </w:rPr>
        <w:t xml:space="preserve">-RACH-Config-Adaptation </w:t>
      </w:r>
      <w:r>
        <w:rPr>
          <w:rFonts w:eastAsia="DengXian"/>
        </w:rPr>
        <w:t xml:space="preserve">according to </w:t>
      </w:r>
      <w:r>
        <w:rPr>
          <w:rFonts w:eastAsia="DengXian" w:hint="eastAsia"/>
        </w:rPr>
        <w:t xml:space="preserve">Clause </w:t>
      </w:r>
      <w:r>
        <w:rPr>
          <w:rFonts w:eastAsia="DengXian"/>
        </w:rPr>
        <w:t>6.5</w:t>
      </w:r>
      <w:r>
        <w:rPr>
          <w:rFonts w:eastAsia="DengXian" w:hint="eastAsia"/>
        </w:rPr>
        <w:t xml:space="preserve"> of [9, TS38.331].</w:t>
      </w:r>
      <w:ins w:id="24" w:author="Yan Cheng RAN1#121" w:date="2025-06-02T12:17:00Z">
        <w:r>
          <w:rPr>
            <w:rFonts w:eastAsia="DengXian"/>
          </w:rPr>
          <w:t xml:space="preserve"> </w:t>
        </w:r>
        <w:r>
          <w:rPr>
            <w:rFonts w:eastAsia="DengXian" w:hint="eastAsia"/>
          </w:rPr>
          <w:t xml:space="preserve">If </w:t>
        </w:r>
        <w:proofErr w:type="spellStart"/>
        <w:r>
          <w:rPr>
            <w:rFonts w:eastAsia="SimSun"/>
            <w:i/>
            <w:iCs/>
          </w:rPr>
          <w:t>addl</w:t>
        </w:r>
        <w:proofErr w:type="spellEnd"/>
        <w:r>
          <w:rPr>
            <w:rFonts w:eastAsia="SimSun"/>
            <w:i/>
            <w:iCs/>
          </w:rPr>
          <w:t>-RACH-Config-Adaptation</w:t>
        </w:r>
        <w:r>
          <w:rPr>
            <w:rFonts w:eastAsia="SimSun" w:hint="eastAsia"/>
            <w:i/>
            <w:iCs/>
          </w:rPr>
          <w:t xml:space="preserve"> </w:t>
        </w:r>
      </w:ins>
      <w:ins w:id="25" w:author="Yan Cheng RAN1#121" w:date="2025-06-02T12:31:00Z">
        <w:r>
          <w:rPr>
            <w:rFonts w:eastAsia="DengXian"/>
          </w:rPr>
          <w:t>is configured</w:t>
        </w:r>
        <w:r>
          <w:rPr>
            <w:rFonts w:eastAsia="DengXian" w:hint="eastAsia"/>
          </w:rPr>
          <w:t xml:space="preserve"> </w:t>
        </w:r>
      </w:ins>
      <w:ins w:id="26" w:author="Yan Cheng RAN1#121" w:date="2025-06-02T12:17:00Z">
        <w:r>
          <w:rPr>
            <w:rFonts w:eastAsia="DengXian" w:hint="eastAsia"/>
          </w:rPr>
          <w:t xml:space="preserve">and the 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>Short Messages Indicator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 field is set to </w:t>
        </w:r>
        <w:r>
          <w:rPr>
            <w:rFonts w:eastAsia="DengXian"/>
          </w:rPr>
          <w:t>"</w:t>
        </w:r>
        <w:r>
          <w:rPr>
            <w:rFonts w:eastAsia="SimSun" w:hint="eastAsia"/>
            <w:lang w:val="en-US"/>
          </w:rPr>
          <w:t>00</w:t>
        </w:r>
        <w:r>
          <w:rPr>
            <w:rFonts w:eastAsia="DengXian"/>
          </w:rPr>
          <w:t>"</w:t>
        </w:r>
        <w:r>
          <w:rPr>
            <w:rFonts w:eastAsia="DengXian" w:hint="eastAsia"/>
          </w:rPr>
          <w:t xml:space="preserve">, all the bits in this bit field are reserved, </w:t>
        </w:r>
      </w:ins>
      <w:ins w:id="27" w:author="Yan Cheng RAN1#121" w:date="2025-06-02T12:18:00Z">
        <w:r>
          <w:rPr>
            <w:rFonts w:eastAsia="DengXian"/>
          </w:rPr>
          <w:t xml:space="preserve">except the bit indicating </w:t>
        </w:r>
        <w:r>
          <w:rPr>
            <w:rFonts w:eastAsia="DengXian" w:hint="eastAsia"/>
          </w:rPr>
          <w:t>the</w:t>
        </w:r>
        <w:r>
          <w:rPr>
            <w:rFonts w:eastAsia="DengXian"/>
          </w:rPr>
          <w:t xml:space="preserve"> availability of the PRACH resource configured by</w:t>
        </w:r>
        <w:r>
          <w:rPr>
            <w:rFonts w:eastAsia="DengXian"/>
            <w:i/>
          </w:rPr>
          <w:t xml:space="preserve"> </w:t>
        </w:r>
        <w:proofErr w:type="spellStart"/>
        <w:r>
          <w:rPr>
            <w:rFonts w:eastAsia="DengXian"/>
            <w:i/>
            <w:iCs/>
          </w:rPr>
          <w:t>addl</w:t>
        </w:r>
        <w:proofErr w:type="spellEnd"/>
        <w:r>
          <w:rPr>
            <w:rFonts w:eastAsia="DengXian"/>
            <w:i/>
            <w:iCs/>
          </w:rPr>
          <w:t xml:space="preserve">-RACH-Config-Adaptation </w:t>
        </w:r>
        <w:r>
          <w:rPr>
            <w:rFonts w:eastAsia="DengXian"/>
          </w:rPr>
          <w:t xml:space="preserve">according to </w:t>
        </w:r>
        <w:r>
          <w:rPr>
            <w:rFonts w:eastAsia="DengXian" w:hint="eastAsia"/>
          </w:rPr>
          <w:t xml:space="preserve">Clause </w:t>
        </w:r>
        <w:r>
          <w:rPr>
            <w:rFonts w:eastAsia="DengXian"/>
          </w:rPr>
          <w:t>6.5</w:t>
        </w:r>
        <w:r>
          <w:rPr>
            <w:rFonts w:eastAsia="DengXian" w:hint="eastAsia"/>
          </w:rPr>
          <w:t xml:space="preserve"> of [9, TS38.331].</w:t>
        </w:r>
      </w:ins>
    </w:p>
    <w:p w14:paraId="08E0EAD4" w14:textId="77777777" w:rsidR="00B223F7" w:rsidRDefault="00B223F7" w:rsidP="00B223F7">
      <w:pPr>
        <w:keepNext/>
        <w:keepLines/>
        <w:overflowPunct w:val="0"/>
        <w:autoSpaceDE w:val="0"/>
        <w:autoSpaceDN w:val="0"/>
        <w:adjustRightInd w:val="0"/>
        <w:jc w:val="center"/>
        <w:rPr>
          <w:rFonts w:eastAsia="DengXian"/>
          <w:b/>
        </w:rPr>
      </w:pPr>
      <w:r>
        <w:rPr>
          <w:rFonts w:eastAsia="DengXian"/>
          <w:b/>
        </w:rPr>
        <w:t>Table 7.3.1.2.1-1: Short Message indicator</w:t>
      </w:r>
    </w:p>
    <w:tbl>
      <w:tblPr>
        <w:tblW w:w="7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129"/>
        <w:gridCol w:w="6800"/>
      </w:tblGrid>
      <w:tr w:rsidR="00B223F7" w14:paraId="3D7106CA" w14:textId="77777777" w:rsidTr="00E76688">
        <w:trPr>
          <w:jc w:val="center"/>
        </w:trPr>
        <w:tc>
          <w:tcPr>
            <w:tcW w:w="1129" w:type="dxa"/>
            <w:shd w:val="clear" w:color="auto" w:fill="D9D9D9"/>
            <w:vAlign w:val="center"/>
          </w:tcPr>
          <w:p w14:paraId="379D79D1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Bit field</w:t>
            </w:r>
          </w:p>
        </w:tc>
        <w:tc>
          <w:tcPr>
            <w:tcW w:w="6800" w:type="dxa"/>
            <w:shd w:val="clear" w:color="auto" w:fill="D9D9D9"/>
            <w:vAlign w:val="center"/>
          </w:tcPr>
          <w:p w14:paraId="2F57269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  <w:b/>
              </w:rPr>
            </w:pPr>
            <w:r>
              <w:rPr>
                <w:rFonts w:eastAsia="DengXian"/>
                <w:b/>
              </w:rPr>
              <w:t>Short Message indicator</w:t>
            </w:r>
          </w:p>
        </w:tc>
      </w:tr>
      <w:tr w:rsidR="00B223F7" w14:paraId="3426897F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341E3E3D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00</w:t>
            </w:r>
          </w:p>
        </w:tc>
        <w:tc>
          <w:tcPr>
            <w:tcW w:w="6800" w:type="dxa"/>
          </w:tcPr>
          <w:p w14:paraId="07466F3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ins w:id="28" w:author="Yan Cheng RAN1#121" w:date="2025-06-02T12:28:00Z">
              <w:r>
                <w:rPr>
                  <w:rFonts w:eastAsia="DengXian"/>
                </w:rPr>
                <w:t xml:space="preserve">Only </w:t>
              </w:r>
            </w:ins>
            <w:ins w:id="29" w:author="Yan Cheng RAN1#121" w:date="2025-06-02T12:29:00Z">
              <w:r>
                <w:rPr>
                  <w:rFonts w:eastAsia="DengXian"/>
                </w:rPr>
                <w:t>indication of a</w:t>
              </w:r>
            </w:ins>
            <w:ins w:id="30" w:author="Yan Cheng RAN1#121" w:date="2025-06-02T12:21:00Z">
              <w:r>
                <w:rPr>
                  <w:rFonts w:eastAsia="DengXian"/>
                </w:rPr>
                <w:t>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1" w:author="Yan Cheng RAN1#121" w:date="2025-06-02T12:23:00Z">
              <w:r>
                <w:rPr>
                  <w:rFonts w:eastAsia="DengXian"/>
                </w:rPr>
                <w:t xml:space="preserve"> </w:t>
              </w:r>
            </w:ins>
            <w:ins w:id="32" w:author="Yan Cheng RAN1#121" w:date="2025-06-02T12:33:00Z">
              <w:r>
                <w:rPr>
                  <w:rFonts w:eastAsia="DengXian"/>
                </w:rPr>
                <w:t>is</w:t>
              </w:r>
            </w:ins>
            <w:ins w:id="33" w:author="Yan Cheng RAN1#121" w:date="2025-06-02T12:30:00Z">
              <w:r>
                <w:rPr>
                  <w:rFonts w:eastAsia="DengXian"/>
                </w:rPr>
                <w:t xml:space="preserve"> present in the DCI, </w:t>
              </w:r>
            </w:ins>
            <w:ins w:id="34" w:author="Yan Cheng RAN1#121" w:date="2025-06-02T12:23:00Z">
              <w:r>
                <w:rPr>
                  <w:rFonts w:eastAsia="DengXian"/>
                </w:rPr>
                <w:t>if</w:t>
              </w:r>
            </w:ins>
            <w:ins w:id="35" w:author="Yan Cheng RAN1#121" w:date="2025-06-02T12:22:00Z">
              <w:r>
                <w:rPr>
                  <w:rFonts w:eastAsia="DengXian"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ins w:id="36" w:author="Yan Cheng RAN1#121" w:date="2025-06-02T12:23:00Z">
              <w:r>
                <w:rPr>
                  <w:rFonts w:eastAsia="SimSun"/>
                  <w:i/>
                  <w:iCs/>
                </w:rPr>
                <w:t xml:space="preserve"> </w:t>
              </w:r>
              <w:r>
                <w:rPr>
                  <w:rFonts w:eastAsia="DengXian"/>
                </w:rPr>
                <w:t>is configured;</w:t>
              </w:r>
            </w:ins>
            <w:ins w:id="37" w:author="Yan Cheng RAN1#121" w:date="2025-06-02T12:25:00Z">
              <w:r>
                <w:rPr>
                  <w:rFonts w:eastAsia="DengXian"/>
                </w:rPr>
                <w:t xml:space="preserve"> </w:t>
              </w:r>
            </w:ins>
            <w:del w:id="38" w:author="Yan Cheng RAN1#121" w:date="2025-06-02T12:25:00Z">
              <w:r>
                <w:rPr>
                  <w:rFonts w:eastAsia="DengXian"/>
                </w:rPr>
                <w:delText>R</w:delText>
              </w:r>
            </w:del>
            <w:ins w:id="39" w:author="Yan Cheng RAN1#121" w:date="2025-06-02T12:25:00Z">
              <w:r>
                <w:rPr>
                  <w:rFonts w:eastAsia="DengXian"/>
                </w:rPr>
                <w:t>r</w:t>
              </w:r>
            </w:ins>
            <w:r>
              <w:rPr>
                <w:rFonts w:eastAsia="DengXian"/>
              </w:rPr>
              <w:t>eserved</w:t>
            </w:r>
            <w:ins w:id="40" w:author="Yan Cheng RAN1#121" w:date="2025-06-02T12:25:00Z">
              <w:r>
                <w:rPr>
                  <w:rFonts w:eastAsia="DengXian"/>
                </w:rPr>
                <w:t xml:space="preserve"> otherwise</w:t>
              </w:r>
            </w:ins>
          </w:p>
        </w:tc>
      </w:tr>
      <w:tr w:rsidR="00B223F7" w14:paraId="43F9097C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5759D29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01</w:t>
            </w:r>
          </w:p>
        </w:tc>
        <w:tc>
          <w:tcPr>
            <w:tcW w:w="6800" w:type="dxa"/>
          </w:tcPr>
          <w:p w14:paraId="4C1B076F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scheduling information for Paging, </w:t>
            </w:r>
            <w:del w:id="41" w:author="Yan Cheng RAN1#121" w:date="2025-06-02T12:38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</w:t>
            </w:r>
            <w:ins w:id="42" w:author="Yan Cheng RAN1#121" w:date="2025-06-02T12:35:00Z">
              <w:r>
                <w:rPr>
                  <w:rFonts w:eastAsia="DengXian"/>
                </w:rPr>
                <w:t xml:space="preserve">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</w:ins>
            <w:r>
              <w:rPr>
                <w:rFonts w:eastAsia="DengXian"/>
              </w:rPr>
              <w:t xml:space="preserve"> </w:t>
            </w:r>
            <w:ins w:id="43" w:author="Yan Cheng RAN1#121" w:date="2025-06-02T12:38:00Z">
              <w:r>
                <w:rPr>
                  <w:rFonts w:eastAsia="DengXian"/>
                </w:rPr>
                <w:t xml:space="preserve">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7D7EE5B4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43EDC3EC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10</w:t>
            </w:r>
          </w:p>
        </w:tc>
        <w:tc>
          <w:tcPr>
            <w:tcW w:w="6800" w:type="dxa"/>
          </w:tcPr>
          <w:p w14:paraId="13820177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 xml:space="preserve">Only short message, </w:t>
            </w:r>
            <w:del w:id="44" w:author="Yan Cheng RAN1#121" w:date="2025-06-02T12:39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 xml:space="preserve">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configured, </w:t>
            </w:r>
            <w:ins w:id="45" w:author="Yan Cheng RAN1#121" w:date="2025-06-02T12:39:00Z">
              <w:r>
                <w:rPr>
                  <w:rFonts w:eastAsia="DengXian"/>
                </w:rPr>
                <w:t>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 xml:space="preserve">is configured, </w:t>
              </w:r>
            </w:ins>
            <w:r>
              <w:rPr>
                <w:rFonts w:eastAsia="DengXian"/>
              </w:rPr>
              <w:t>are present in the DCI</w:t>
            </w:r>
          </w:p>
        </w:tc>
      </w:tr>
      <w:tr w:rsidR="00B223F7" w14:paraId="3D51DFE1" w14:textId="77777777" w:rsidTr="00E76688">
        <w:trPr>
          <w:jc w:val="center"/>
        </w:trPr>
        <w:tc>
          <w:tcPr>
            <w:tcW w:w="1129" w:type="dxa"/>
            <w:shd w:val="clear" w:color="auto" w:fill="D9D9D9"/>
          </w:tcPr>
          <w:p w14:paraId="083F226E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r>
              <w:rPr>
                <w:rFonts w:eastAsia="DengXian"/>
              </w:rPr>
              <w:t>11</w:t>
            </w:r>
          </w:p>
        </w:tc>
        <w:tc>
          <w:tcPr>
            <w:tcW w:w="6800" w:type="dxa"/>
          </w:tcPr>
          <w:p w14:paraId="79188922" w14:textId="77777777" w:rsidR="00B223F7" w:rsidRDefault="00B223F7" w:rsidP="00E76688">
            <w:pPr>
              <w:keepNext/>
              <w:keepLines/>
              <w:overflowPunct w:val="0"/>
              <w:autoSpaceDE w:val="0"/>
              <w:autoSpaceDN w:val="0"/>
              <w:adjustRightInd w:val="0"/>
              <w:jc w:val="center"/>
              <w:rPr>
                <w:rFonts w:eastAsia="DengXian"/>
              </w:rPr>
            </w:pPr>
            <w:del w:id="46" w:author="Yan Cheng RAN1#121" w:date="2025-06-02T12:40:00Z">
              <w:r>
                <w:rPr>
                  <w:rFonts w:eastAsia="DengXian"/>
                </w:rPr>
                <w:delText>Both s</w:delText>
              </w:r>
            </w:del>
            <w:ins w:id="47" w:author="Yan Cheng RAN1#121" w:date="2025-06-02T12:40:00Z">
              <w:r>
                <w:rPr>
                  <w:rFonts w:eastAsia="DengXian"/>
                </w:rPr>
                <w:t>S</w:t>
              </w:r>
            </w:ins>
            <w:r>
              <w:rPr>
                <w:rFonts w:eastAsia="DengXian"/>
              </w:rPr>
              <w:t xml:space="preserve">cheduling information for Paging, TRS availability indication if </w:t>
            </w:r>
            <w:proofErr w:type="spellStart"/>
            <w:r>
              <w:rPr>
                <w:rFonts w:eastAsia="DengXian"/>
                <w:i/>
              </w:rPr>
              <w:t>trs-ResourceSetConfig</w:t>
            </w:r>
            <w:proofErr w:type="spellEnd"/>
            <w:r>
              <w:rPr>
                <w:rFonts w:eastAsia="DengXian"/>
              </w:rPr>
              <w:t xml:space="preserve"> is configured</w:t>
            </w:r>
            <w:ins w:id="48" w:author="Yan Cheng RAN1#121" w:date="2025-06-02T12:41:00Z">
              <w:r>
                <w:rPr>
                  <w:rFonts w:eastAsia="DengXian"/>
                </w:rPr>
                <w:t>,</w:t>
              </w:r>
            </w:ins>
            <w:r>
              <w:rPr>
                <w:rFonts w:eastAsia="DengXian"/>
              </w:rPr>
              <w:t xml:space="preserve"> </w:t>
            </w:r>
            <w:del w:id="49" w:author="Yan Cheng RAN1#121" w:date="2025-06-02T12:41:00Z">
              <w:r>
                <w:rPr>
                  <w:rFonts w:eastAsia="DengXian"/>
                </w:rPr>
                <w:delText xml:space="preserve">and </w:delText>
              </w:r>
            </w:del>
            <w:r>
              <w:rPr>
                <w:rFonts w:eastAsia="DengXian"/>
              </w:rPr>
              <w:t>short message</w:t>
            </w:r>
            <w:ins w:id="50" w:author="Yan Cheng RAN1#121" w:date="2025-06-02T12:41:00Z">
              <w:r>
                <w:rPr>
                  <w:rFonts w:eastAsia="DengXian"/>
                </w:rPr>
                <w:t>, and indication of availability of the PRACH resource configured by</w:t>
              </w:r>
              <w:r>
                <w:rPr>
                  <w:rFonts w:eastAsia="DengXian"/>
                  <w:i/>
                </w:rPr>
                <w:t xml:space="preserve">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>-RACH-Config-Adaptation</w:t>
              </w:r>
              <w:r>
                <w:rPr>
                  <w:rFonts w:eastAsia="DengXian"/>
                </w:rPr>
                <w:t xml:space="preserve"> if </w:t>
              </w:r>
              <w:proofErr w:type="spellStart"/>
              <w:r>
                <w:rPr>
                  <w:rFonts w:eastAsia="SimSun"/>
                  <w:i/>
                  <w:iCs/>
                </w:rPr>
                <w:t>addl</w:t>
              </w:r>
              <w:proofErr w:type="spellEnd"/>
              <w:r>
                <w:rPr>
                  <w:rFonts w:eastAsia="SimSun"/>
                  <w:i/>
                  <w:iCs/>
                </w:rPr>
                <w:t xml:space="preserve">-RACH-Config-Adaptation </w:t>
              </w:r>
              <w:r>
                <w:rPr>
                  <w:rFonts w:eastAsia="DengXian"/>
                </w:rPr>
                <w:t>is configured,</w:t>
              </w:r>
            </w:ins>
            <w:r>
              <w:rPr>
                <w:rFonts w:eastAsia="DengXian"/>
              </w:rPr>
              <w:t xml:space="preserve"> are present in the DCI</w:t>
            </w:r>
          </w:p>
        </w:tc>
      </w:tr>
    </w:tbl>
    <w:p w14:paraId="09067E67" w14:textId="77777777" w:rsidR="00B223F7" w:rsidRDefault="00B223F7" w:rsidP="00B223F7">
      <w:pPr>
        <w:spacing w:before="120"/>
        <w:ind w:firstLineChars="100" w:firstLine="20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&lt;Unchanged parts are omitted&gt;</w:t>
      </w:r>
    </w:p>
    <w:p w14:paraId="7EAB84CE" w14:textId="77777777" w:rsidR="00B223F7" w:rsidRPr="0025756D" w:rsidRDefault="00B223F7" w:rsidP="00B223F7">
      <w:pPr>
        <w:pStyle w:val="3GPPNormalText"/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10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67DD7" w14:textId="77777777" w:rsidR="00BC668B" w:rsidRDefault="00BC668B">
      <w:r>
        <w:separator/>
      </w:r>
    </w:p>
  </w:endnote>
  <w:endnote w:type="continuationSeparator" w:id="0">
    <w:p w14:paraId="3FACCC0E" w14:textId="77777777" w:rsidR="00BC668B" w:rsidRDefault="00BC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">
    <w:altName w:val="Segoe Print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04903" w14:textId="77777777" w:rsidR="00BC668B" w:rsidRDefault="00BC668B">
      <w:r>
        <w:separator/>
      </w:r>
    </w:p>
  </w:footnote>
  <w:footnote w:type="continuationSeparator" w:id="0">
    <w:p w14:paraId="43D16B17" w14:textId="77777777" w:rsidR="00BC668B" w:rsidRDefault="00BC6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16C0"/>
    <w:multiLevelType w:val="hybridMultilevel"/>
    <w:tmpl w:val="CCCEA2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2" w15:restartNumberingAfterBreak="0">
    <w:nsid w:val="1DA62879"/>
    <w:multiLevelType w:val="multilevel"/>
    <w:tmpl w:val="1DA62879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73CD8"/>
    <w:multiLevelType w:val="multilevel"/>
    <w:tmpl w:val="31D73CD8"/>
    <w:lvl w:ilvl="0">
      <w:start w:val="1"/>
      <w:numFmt w:val="bullet"/>
      <w:pStyle w:val="bullet"/>
      <w:lvlText w:val=""/>
      <w:lvlJc w:val="left"/>
      <w:pPr>
        <w:tabs>
          <w:tab w:val="left" w:pos="0"/>
        </w:tabs>
        <w:ind w:left="840" w:hanging="42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left" w:pos="0"/>
        </w:tabs>
        <w:ind w:left="12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left" w:pos="0"/>
        </w:tabs>
        <w:ind w:left="1680" w:hanging="42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left" w:pos="0"/>
        </w:tabs>
        <w:ind w:left="2100" w:hanging="420"/>
      </w:pPr>
      <w:rPr>
        <w:rFonts w:ascii="Times" w:hAnsi="Times" w:cs="Times" w:hint="default"/>
      </w:rPr>
    </w:lvl>
    <w:lvl w:ilvl="4">
      <w:start w:val="1"/>
      <w:numFmt w:val="bullet"/>
      <w:lvlText w:val="•"/>
      <w:lvlJc w:val="left"/>
      <w:pPr>
        <w:tabs>
          <w:tab w:val="left" w:pos="0"/>
        </w:tabs>
        <w:ind w:left="2520" w:hanging="42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"/>
      <w:lvlJc w:val="left"/>
      <w:pPr>
        <w:tabs>
          <w:tab w:val="left" w:pos="0"/>
        </w:tabs>
        <w:ind w:left="29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0"/>
        </w:tabs>
        <w:ind w:left="33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0"/>
        </w:tabs>
        <w:ind w:left="37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left" w:pos="0"/>
        </w:tabs>
        <w:ind w:left="4200" w:hanging="420"/>
      </w:pPr>
      <w:rPr>
        <w:rFonts w:ascii="Wingdings" w:hAnsi="Wingdings" w:cs="Wingdings" w:hint="default"/>
      </w:rPr>
    </w:lvl>
  </w:abstractNum>
  <w:abstractNum w:abstractNumId="17" w15:restartNumberingAfterBreak="0">
    <w:nsid w:val="34B66AFB"/>
    <w:multiLevelType w:val="multilevel"/>
    <w:tmpl w:val="4F425A4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64E1C65"/>
    <w:multiLevelType w:val="multilevel"/>
    <w:tmpl w:val="943EB0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9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0" w15:restartNumberingAfterBreak="0">
    <w:nsid w:val="42B553E0"/>
    <w:multiLevelType w:val="multilevel"/>
    <w:tmpl w:val="42B553E0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lang w:val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3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8075F7"/>
    <w:multiLevelType w:val="multilevel"/>
    <w:tmpl w:val="0AAE0AA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950CB"/>
    <w:multiLevelType w:val="hybridMultilevel"/>
    <w:tmpl w:val="E9D67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4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25"/>
  </w:num>
  <w:num w:numId="3" w16cid:durableId="1492334585">
    <w:abstractNumId w:val="33"/>
  </w:num>
  <w:num w:numId="4" w16cid:durableId="426924966">
    <w:abstractNumId w:val="32"/>
  </w:num>
  <w:num w:numId="5" w16cid:durableId="106556449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8"/>
  </w:num>
  <w:num w:numId="7" w16cid:durableId="588540344">
    <w:abstractNumId w:val="21"/>
  </w:num>
  <w:num w:numId="8" w16cid:durableId="268054013">
    <w:abstractNumId w:val="10"/>
  </w:num>
  <w:num w:numId="9" w16cid:durableId="1897619691">
    <w:abstractNumId w:val="34"/>
  </w:num>
  <w:num w:numId="10" w16cid:durableId="1719545318">
    <w:abstractNumId w:val="15"/>
  </w:num>
  <w:num w:numId="11" w16cid:durableId="312486284">
    <w:abstractNumId w:val="30"/>
  </w:num>
  <w:num w:numId="12" w16cid:durableId="190724356">
    <w:abstractNumId w:val="31"/>
  </w:num>
  <w:num w:numId="13" w16cid:durableId="611326816">
    <w:abstractNumId w:val="14"/>
  </w:num>
  <w:num w:numId="14" w16cid:durableId="1726640307">
    <w:abstractNumId w:val="22"/>
  </w:num>
  <w:num w:numId="15" w16cid:durableId="1383015802">
    <w:abstractNumId w:val="26"/>
  </w:num>
  <w:num w:numId="16" w16cid:durableId="2135099440">
    <w:abstractNumId w:val="7"/>
  </w:num>
  <w:num w:numId="17" w16cid:durableId="1163085905">
    <w:abstractNumId w:val="29"/>
  </w:num>
  <w:num w:numId="18" w16cid:durableId="618028932">
    <w:abstractNumId w:val="18"/>
  </w:num>
  <w:num w:numId="19" w16cid:durableId="328674271">
    <w:abstractNumId w:val="19"/>
  </w:num>
  <w:num w:numId="20" w16cid:durableId="400716592">
    <w:abstractNumId w:val="13"/>
  </w:num>
  <w:num w:numId="21" w16cid:durableId="956714917">
    <w:abstractNumId w:val="11"/>
  </w:num>
  <w:num w:numId="22" w16cid:durableId="608899889">
    <w:abstractNumId w:val="6"/>
  </w:num>
  <w:num w:numId="23" w16cid:durableId="1734305728">
    <w:abstractNumId w:val="9"/>
  </w:num>
  <w:num w:numId="24" w16cid:durableId="612906023">
    <w:abstractNumId w:val="5"/>
  </w:num>
  <w:num w:numId="25" w16cid:durableId="540291951">
    <w:abstractNumId w:val="3"/>
  </w:num>
  <w:num w:numId="26" w16cid:durableId="1422874209">
    <w:abstractNumId w:val="23"/>
  </w:num>
  <w:num w:numId="27" w16cid:durableId="1094403885">
    <w:abstractNumId w:val="20"/>
  </w:num>
  <w:num w:numId="28" w16cid:durableId="405492825">
    <w:abstractNumId w:val="8"/>
  </w:num>
  <w:num w:numId="29" w16cid:durableId="1592275120">
    <w:abstractNumId w:val="16"/>
  </w:num>
  <w:num w:numId="30" w16cid:durableId="404108311">
    <w:abstractNumId w:val="24"/>
  </w:num>
  <w:num w:numId="31" w16cid:durableId="2101490506">
    <w:abstractNumId w:val="27"/>
  </w:num>
  <w:num w:numId="32" w16cid:durableId="742095962">
    <w:abstractNumId w:val="12"/>
  </w:num>
  <w:num w:numId="33" w16cid:durableId="916132885">
    <w:abstractNumId w:val="17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finno">
    <w15:presenceInfo w15:providerId="None" w15:userId="Ofinno"/>
  </w15:person>
  <w15:person w15:author="Yan Cheng RAN1#121">
    <w15:presenceInfo w15:providerId="None" w15:userId="Yan Cheng RAN1#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144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AE6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9E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101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05A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65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6FB5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56D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A01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4C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9CA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A05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7AA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49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48D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67FFC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42F"/>
    <w:rsid w:val="004715B4"/>
    <w:rsid w:val="004715DA"/>
    <w:rsid w:val="00471899"/>
    <w:rsid w:val="004718C3"/>
    <w:rsid w:val="004719F8"/>
    <w:rsid w:val="00471B20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637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D6A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6AB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29C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734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30A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97FB0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D1C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3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313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365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62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4D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DAB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E97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592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D14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CFD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DE4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960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9D1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327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A85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D37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095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11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04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0B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9C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47E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37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88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6DA6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39"/>
    <w:rsid w:val="00B218C0"/>
    <w:rsid w:val="00B21979"/>
    <w:rsid w:val="00B21A6B"/>
    <w:rsid w:val="00B21B68"/>
    <w:rsid w:val="00B21C3C"/>
    <w:rsid w:val="00B21EAA"/>
    <w:rsid w:val="00B21FE6"/>
    <w:rsid w:val="00B22376"/>
    <w:rsid w:val="00B223F7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34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B4E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8B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421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30C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0F0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15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4D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0F1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7D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B91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EAA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5C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38"/>
    <w:rsid w:val="00E609FD"/>
    <w:rsid w:val="00E610C5"/>
    <w:rsid w:val="00E6116B"/>
    <w:rsid w:val="00E6138A"/>
    <w:rsid w:val="00E613FC"/>
    <w:rsid w:val="00E6158F"/>
    <w:rsid w:val="00E61734"/>
    <w:rsid w:val="00E6191D"/>
    <w:rsid w:val="00E61C41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6FB2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6C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8BC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38D"/>
    <w:rsid w:val="00FC13C5"/>
    <w:rsid w:val="00FC152E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,Heading 2 3GPP"/>
    <w:basedOn w:val="Normal"/>
    <w:next w:val="Normal"/>
    <w:link w:val="Heading2Char1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网格型,ST Table,Check(v),Table-Text,x Tableau page de garde"/>
    <w:basedOn w:val="TableNormal"/>
    <w:uiPriority w:val="39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qFormat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qFormat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qFormat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3Proposal">
    <w:name w:val="03_Proposal"/>
    <w:basedOn w:val="Normal"/>
    <w:qFormat/>
    <w:rsid w:val="00792DAB"/>
    <w:pPr>
      <w:spacing w:after="200" w:line="276" w:lineRule="auto"/>
    </w:pPr>
    <w:rPr>
      <w:rFonts w:ascii="Times New Roman" w:eastAsia="t" w:hAnsi="Times New Roman"/>
      <w:b/>
      <w:bCs/>
      <w:szCs w:val="22"/>
      <w:lang w:val="en-US" w:eastAsia="zh-CN"/>
    </w:rPr>
  </w:style>
  <w:style w:type="character" w:customStyle="1" w:styleId="bullet0">
    <w:name w:val="bullet (文字)"/>
    <w:link w:val="bullet"/>
    <w:qFormat/>
    <w:locked/>
    <w:rsid w:val="0059130A"/>
    <w:rPr>
      <w:rFonts w:ascii="Century" w:eastAsia="MS Gothic" w:hAnsi="Century"/>
      <w:sz w:val="24"/>
      <w:lang w:val="en-GB" w:eastAsia="ja-JP"/>
    </w:rPr>
  </w:style>
  <w:style w:type="paragraph" w:customStyle="1" w:styleId="bullet">
    <w:name w:val="bullet"/>
    <w:basedOn w:val="Normal"/>
    <w:link w:val="bullet0"/>
    <w:qFormat/>
    <w:rsid w:val="0059130A"/>
    <w:pPr>
      <w:numPr>
        <w:numId w:val="29"/>
      </w:numPr>
      <w:suppressAutoHyphens/>
      <w:overflowPunct w:val="0"/>
      <w:snapToGrid w:val="0"/>
      <w:spacing w:after="120" w:afterAutospacing="1" w:line="276" w:lineRule="auto"/>
      <w:jc w:val="both"/>
    </w:pPr>
    <w:rPr>
      <w:rFonts w:ascii="Century" w:eastAsia="MS Gothic" w:hAnsi="Century"/>
      <w:sz w:val="24"/>
      <w:szCs w:val="20"/>
      <w:lang w:eastAsia="ja-JP"/>
    </w:rPr>
  </w:style>
  <w:style w:type="paragraph" w:customStyle="1" w:styleId="ListParagraph9">
    <w:name w:val="List Paragraph9"/>
    <w:basedOn w:val="Normal"/>
    <w:link w:val="a"/>
    <w:uiPriority w:val="34"/>
    <w:qFormat/>
    <w:rsid w:val="002D0A01"/>
    <w:pPr>
      <w:ind w:leftChars="400" w:left="840"/>
    </w:pPr>
    <w:rPr>
      <w:lang w:eastAsia="zh-CN"/>
    </w:rPr>
  </w:style>
  <w:style w:type="character" w:customStyle="1" w:styleId="a">
    <w:name w:val="列出段落 字符"/>
    <w:link w:val="ListParagraph9"/>
    <w:uiPriority w:val="34"/>
    <w:qFormat/>
    <w:rsid w:val="002D0A01"/>
    <w:rPr>
      <w:rFonts w:ascii="Times" w:hAnsi="Times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4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605</TotalTime>
  <Pages>7</Pages>
  <Words>3162</Words>
  <Characters>18026</Characters>
  <Application>Microsoft Office Word</Application>
  <DocSecurity>0</DocSecurity>
  <Lines>150</Lines>
  <Paragraphs>42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21146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364</cp:revision>
  <cp:lastPrinted>2013-05-14T04:37:00Z</cp:lastPrinted>
  <dcterms:created xsi:type="dcterms:W3CDTF">2025-08-25T04:32:00Z</dcterms:created>
  <dcterms:modified xsi:type="dcterms:W3CDTF">2025-11-19T16:48:00Z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