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762878"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pt;height:19pt;mso-width-percent:0;mso-height-percent:0;mso-width-percent:0;mso-height-percent:0" o:ole="">
            <v:imagedata r:id="rId10" o:title=""/>
          </v:shape>
          <o:OLEObject Type="Embed" ProgID="Equation.3" ShapeID="_x0000_i1026" DrawAspect="Content" ObjectID="_1698762879"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5pt;height:16.5pt;mso-width-percent:0;mso-height-percent:0;mso-width-percent:0;mso-height-percent:0" o:ole="">
            <v:imagedata r:id="rId12" o:title=""/>
          </v:shape>
          <o:OLEObject Type="Embed" ProgID="Equation.3" ShapeID="_x0000_i1027" DrawAspect="Content" ObjectID="_1698762880"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w:t>
            </w:r>
            <w:proofErr w:type="gramStart"/>
            <w:r>
              <w:rPr>
                <w:rFonts w:eastAsia="DengXian"/>
                <w:lang w:eastAsia="zh-CN"/>
              </w:rPr>
              <w:t>multicast</w:t>
            </w:r>
            <w:proofErr w:type="gramEnd"/>
            <w:r>
              <w:rPr>
                <w:rFonts w:eastAsia="DengXian"/>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Huawei, HiSilicon</w:t>
            </w:r>
          </w:p>
        </w:tc>
        <w:tc>
          <w:tcPr>
            <w:tcW w:w="7979" w:type="dxa"/>
          </w:tcPr>
          <w:p w14:paraId="6A8623C3" w14:textId="77777777" w:rsidR="00EA0E36" w:rsidRDefault="00EA0E36" w:rsidP="00EA0E36">
            <w:pPr>
              <w:pStyle w:val="4"/>
              <w:ind w:left="0" w:firstLine="0"/>
              <w:rPr>
                <w:rFonts w:eastAsia="DengXian"/>
                <w:lang w:val="es-ES" w:eastAsia="zh-CN"/>
              </w:rPr>
            </w:pPr>
            <w:r>
              <w:rPr>
                <w:rFonts w:eastAsia="DengXian"/>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DengXian"/>
                <w:lang w:val="es-ES" w:eastAsia="zh-CN"/>
              </w:rPr>
            </w:pPr>
            <w:r>
              <w:rPr>
                <w:rFonts w:eastAsia="DengXian"/>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DengXian"/>
                <w:lang w:val="es-ES" w:eastAsia="zh-CN"/>
              </w:rPr>
            </w:pPr>
            <w:r>
              <w:rPr>
                <w:rFonts w:eastAsia="DengXian"/>
                <w:lang w:val="es-ES" w:eastAsia="zh-CN"/>
              </w:rPr>
              <w:t xml:space="preserve">2.1-5: both HPID and NDI are not needed. </w:t>
            </w:r>
          </w:p>
          <w:p w14:paraId="649C699E" w14:textId="77777777" w:rsidR="00EA0E36" w:rsidRDefault="00EA0E36" w:rsidP="00EA0E36">
            <w:pPr>
              <w:rPr>
                <w:rFonts w:eastAsia="DengXian"/>
                <w:lang w:val="es-ES" w:eastAsia="zh-CN"/>
              </w:rPr>
            </w:pPr>
            <w:r>
              <w:rPr>
                <w:rFonts w:eastAsia="DengXian"/>
                <w:lang w:val="es-ES" w:eastAsia="zh-CN"/>
              </w:rPr>
              <w:t xml:space="preserve">2.1-6: opt-1 is better. </w:t>
            </w:r>
          </w:p>
          <w:p w14:paraId="68F75096" w14:textId="5F8CB753" w:rsidR="00EA0E36" w:rsidRDefault="00EA0E36" w:rsidP="00EA0E36">
            <w:pPr>
              <w:pStyle w:val="4"/>
              <w:rPr>
                <w:lang w:val="es-ES" w:eastAsia="es-ES"/>
              </w:rPr>
            </w:pPr>
            <w:r>
              <w:rPr>
                <w:rFonts w:eastAsia="DengXian"/>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5pt;height:16.5pt" o:ole="">
            <v:imagedata r:id="rId12" o:title=""/>
          </v:shape>
          <o:OLEObject Type="Embed" ProgID="Equation.3" ShapeID="_x0000_i1028" DrawAspect="Content" ObjectID="_1698762881"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Pr>
                <w:rFonts w:eastAsia="DengXian"/>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DengXian"/>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5pt;height:16.5pt" o:ole="">
                  <v:imagedata r:id="rId12" o:title=""/>
                </v:shape>
                <o:OLEObject Type="Embed" ProgID="Equation.3" ShapeID="_x0000_i1029" DrawAspect="Content" ObjectID="_1698762882"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5pt;height:16.5pt" o:ole="">
            <v:imagedata r:id="rId12" o:title=""/>
          </v:shape>
          <o:OLEObject Type="Embed" ProgID="Equation.3" ShapeID="_x0000_i1030" DrawAspect="Content" ObjectID="_1698762883"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5pt;height:16.5pt" o:ole="">
                  <v:imagedata r:id="rId12" o:title=""/>
                </v:shape>
                <o:OLEObject Type="Embed" ProgID="Equation.3" ShapeID="_x0000_i1031" DrawAspect="Content" ObjectID="_1698762884"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(gNB-triggered)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5pt;height:16.5pt" o:ole="">
            <v:imagedata r:id="rId12" o:title=""/>
          </v:shape>
          <o:OLEObject Type="Embed" ProgID="Equation.3" ShapeID="_x0000_i1032" DrawAspect="Content" ObjectID="_1698762885"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DengXian"/>
                <w:sz w:val="22"/>
                <w:szCs w:val="22"/>
                <w:lang w:eastAsia="zh-CN"/>
              </w:rPr>
              <w:t>Spreadtrum</w:t>
            </w:r>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Therefore, this condition is technically not correct. To make the description more precise based </w:t>
            </w:r>
            <w:r>
              <w:rPr>
                <w:rFonts w:eastAsia="DengXian"/>
                <w:bCs/>
                <w:lang w:eastAsia="zh-CN"/>
              </w:rPr>
              <w:lastRenderedPageBreak/>
              <w:t>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5pt;height:16.5pt" o:ole="">
                  <v:imagedata r:id="rId12" o:title=""/>
                </v:shape>
                <o:OLEObject Type="Embed" ProgID="Equation.3" ShapeID="_x0000_i1033" DrawAspect="Content" ObjectID="_1698762886"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5pt;height:16.5pt" o:ole="">
                  <v:imagedata r:id="rId12" o:title=""/>
                </v:shape>
                <o:OLEObject Type="Embed" ProgID="Equation.3" ShapeID="_x0000_i1034" DrawAspect="Content" ObjectID="_1698762887"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5pt;height:16.5pt" o:ole="">
            <v:imagedata r:id="rId12" o:title=""/>
          </v:shape>
          <o:OLEObject Type="Embed" ProgID="Equation.3" ShapeID="_x0000_i1035" DrawAspect="Content" ObjectID="_1698762888"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5pt;height:15.5pt" o:ole="">
                  <v:imagedata r:id="rId12" o:title=""/>
                </v:shape>
                <o:OLEObject Type="Embed" ProgID="Equation.3" ShapeID="_x0000_i1036" DrawAspect="Content" ObjectID="_1698762889"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4E43E4">
              <w:rPr>
                <w:rFonts w:ascii="Arial" w:eastAsia="ＭＳ 明朝" w:hAnsi="Arial"/>
                <w:b/>
                <w:sz w:val="14"/>
                <w:szCs w:val="8"/>
                <w:lang w:val="en-US" w:eastAsia="ja-JP"/>
              </w:rPr>
              <w:t xml:space="preserve">The modification period is defined for NR MCCH and NR MCCH contents are only allowed </w:t>
            </w:r>
            <w:r w:rsidRPr="004E43E4">
              <w:rPr>
                <w:rFonts w:ascii="Arial" w:eastAsia="ＭＳ 明朝"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4E43E4">
              <w:rPr>
                <w:rFonts w:ascii="Arial" w:eastAsia="ＭＳ 明朝" w:hAnsi="Arial"/>
                <w:b/>
                <w:sz w:val="14"/>
                <w:szCs w:val="8"/>
                <w:lang w:val="en-US" w:eastAsia="ja-JP"/>
              </w:rPr>
              <w:t>The updated MCCH message should be sent in the same MCCH modification period where the change notification is sent</w:t>
            </w:r>
            <w:r w:rsidRPr="004E43E4">
              <w:rPr>
                <w:rFonts w:ascii="Arial" w:eastAsia="ＭＳ 明朝"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4E43E4">
              <w:rPr>
                <w:rFonts w:ascii="Arial" w:eastAsia="ＭＳ 明朝"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4E43E4">
              <w:rPr>
                <w:rFonts w:ascii="Arial" w:eastAsia="ＭＳ 明朝"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4E43E4">
              <w:rPr>
                <w:rFonts w:ascii="Arial" w:eastAsia="ＭＳ 明朝"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ＭＳ 明朝"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ＭＳ 明朝"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ＭＳ 明朝"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ＭＳ 明朝"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2"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2"/>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Proposal 7: Confirm the following working assumption and send an LS to RAN2 accordingly.</w:t>
      </w:r>
      <w:r>
        <w:br/>
        <w:t xml:space="preserve">Working assumption: Alt 2 (from previous agreement) is supported for broadcast reception with </w:t>
      </w:r>
      <w:r>
        <w:lastRenderedPageBreak/>
        <w:t>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r>
      <w:r w:rsidR="0081238E">
        <w:lastRenderedPageBreak/>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3" w:name="_Hlk72138120"/>
    </w:p>
    <w:bookmarkEnd w:id="13"/>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lastRenderedPageBreak/>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38FB2681" w14:textId="54604DA7" w:rsidR="00466A14" w:rsidRPr="00BC3386" w:rsidRDefault="00466A14" w:rsidP="00466A14">
            <w:pPr>
              <w:pStyle w:val="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DengXian"/>
                <w:lang w:val="es-ES" w:eastAsia="zh-CN"/>
              </w:rPr>
              <w:t>TD Tech, Chengdu TD Tech</w:t>
            </w:r>
          </w:p>
        </w:tc>
        <w:tc>
          <w:tcPr>
            <w:tcW w:w="7979" w:type="dxa"/>
          </w:tcPr>
          <w:p w14:paraId="4BBE8605" w14:textId="5C6C8F42" w:rsidR="008671D4" w:rsidRDefault="008671D4" w:rsidP="008671D4">
            <w:pPr>
              <w:rPr>
                <w:lang w:eastAsia="ko-KR"/>
              </w:rPr>
            </w:pPr>
            <w:r>
              <w:rPr>
                <w:rFonts w:eastAsia="DengXian"/>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4"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5" w:author="David Vargas" w:date="2021-11-15T18:45:00Z">
              <w:r>
                <w:rPr>
                  <w:rFonts w:eastAsia="DengXian"/>
                  <w:lang w:eastAsia="zh-CN"/>
                </w:rPr>
                <w:instrText xml:space="preserve">" </w:instrText>
              </w:r>
            </w:ins>
            <w:r>
              <w:rPr>
                <w:rFonts w:eastAsia="DengXian"/>
                <w:lang w:eastAsia="zh-CN"/>
              </w:rPr>
              <w:fldChar w:fldCharType="separate"/>
            </w:r>
            <w:r w:rsidRPr="007C1B30">
              <w:rPr>
                <w:rStyle w:val="ab"/>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afd"/>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DengXian"/>
                <w:lang w:eastAsia="zh-CN"/>
              </w:rPr>
            </w:pPr>
            <w:proofErr w:type="gramStart"/>
            <w:r w:rsidRPr="00586357">
              <w:rPr>
                <w:rFonts w:eastAsia="DengXian"/>
                <w:lang w:eastAsia="zh-CN"/>
              </w:rPr>
              <w:t>an</w:t>
            </w:r>
            <w:proofErr w:type="gramEnd"/>
            <w:r w:rsidRPr="00586357">
              <w:rPr>
                <w:rFonts w:eastAsia="DengXian"/>
                <w:lang w:eastAsia="zh-CN"/>
              </w:rPr>
              <w:t xml:space="preserve">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lastRenderedPageBreak/>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126CD732" w14:textId="77777777" w:rsidR="00E570E8" w:rsidRDefault="00E570E8" w:rsidP="00E570E8">
            <w:pPr>
              <w:rPr>
                <w:rFonts w:eastAsia="DengXian"/>
                <w:lang w:eastAsia="zh-CN"/>
              </w:rPr>
            </w:pPr>
            <w:r>
              <w:rPr>
                <w:rFonts w:eastAsia="DengXian"/>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0"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DengXian"/>
                <w:lang w:eastAsia="zh-CN"/>
              </w:rPr>
            </w:pPr>
            <w:r>
              <w:rPr>
                <w:rFonts w:eastAsia="DengXian"/>
                <w:lang w:eastAsia="zh-CN"/>
              </w:rPr>
              <w: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lastRenderedPageBreak/>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form [Huawei, TD Tech, Lenovo, OPPO, CATT, Xiaomi, MediaTek, </w:t>
            </w:r>
            <w:proofErr w:type="gramStart"/>
            <w:r>
              <w:rPr>
                <w:rFonts w:eastAsia="DengXian"/>
                <w:lang w:eastAsia="zh-CN"/>
              </w:rPr>
              <w:t>Qualcomm</w:t>
            </w:r>
            <w:proofErr w:type="gramEnd"/>
            <w:r>
              <w:rPr>
                <w:rFonts w:eastAsia="DengXian"/>
                <w:lang w:eastAsia="zh-CN"/>
              </w:rPr>
              <w:t>].</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3" w:history="1">
              <w:r w:rsidRPr="00A02AD7">
                <w:rPr>
                  <w:rStyle w:val="ab"/>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afd"/>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afd"/>
              <w:numPr>
                <w:ilvl w:val="0"/>
                <w:numId w:val="74"/>
              </w:numPr>
              <w:rPr>
                <w:rFonts w:eastAsia="DengXian"/>
                <w:lang w:eastAsia="zh-CN"/>
              </w:rPr>
            </w:pPr>
            <w:proofErr w:type="gramStart"/>
            <w:r>
              <w:rPr>
                <w:rFonts w:eastAsia="DengXian"/>
                <w:lang w:eastAsia="zh-CN"/>
              </w:rPr>
              <w:t>text</w:t>
            </w:r>
            <w:proofErr w:type="gramEnd"/>
            <w:r>
              <w:rPr>
                <w:rFonts w:eastAsia="DengXian"/>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Nokia/Nsb</w:t>
            </w:r>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游明朝"/>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lastRenderedPageBreak/>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w:t>
      </w:r>
      <w:r>
        <w:lastRenderedPageBreak/>
        <w:t>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lastRenderedPageBreak/>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ja-JP"/>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lastRenderedPageBreak/>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ja-JP"/>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77777777"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lastRenderedPageBreak/>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r>
              <w:rPr>
                <w:rFonts w:eastAsia="DengXian" w:hint="eastAsia"/>
                <w:lang w:eastAsia="zh-CN"/>
              </w:rPr>
              <w:t>Sp</w:t>
            </w:r>
            <w:r>
              <w:rPr>
                <w:rFonts w:eastAsia="DengXian"/>
                <w:lang w:eastAsia="zh-CN"/>
              </w:rPr>
              <w:t>readtrum</w:t>
            </w:r>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DengXian"/>
                <w:lang w:val="es-ES" w:eastAsia="zh-CN"/>
              </w:rPr>
            </w:pPr>
            <w:r>
              <w:rPr>
                <w:rFonts w:eastAsia="DengXian"/>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21" w:name="_Hlk87895738"/>
            <w:proofErr w:type="gramStart"/>
            <w:r>
              <w:rPr>
                <w:lang w:eastAsia="es-ES"/>
              </w:rPr>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lastRenderedPageBreak/>
              <w:t>Can the CSS for broadcast DCI formats have different monitoring priority to legacy CSS?</w:t>
            </w:r>
          </w:p>
          <w:bookmarkEnd w:id="21"/>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d"/>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DengXian"/>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77777777" w:rsidR="001F0D66" w:rsidRDefault="001F0D66" w:rsidP="001F0D66">
            <w:pPr>
              <w:rPr>
                <w:lang w:eastAsia="ko-KR"/>
              </w:rPr>
            </w:pPr>
            <w:r>
              <w:rPr>
                <w:rFonts w:eastAsia="DengXian"/>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t>Moderator</w:t>
            </w:r>
          </w:p>
        </w:tc>
        <w:tc>
          <w:tcPr>
            <w:tcW w:w="7979" w:type="dxa"/>
          </w:tcPr>
          <w:p w14:paraId="4383C826" w14:textId="61D01B6E" w:rsidR="004839D5" w:rsidRDefault="00572B5A" w:rsidP="00977F11">
            <w:r>
              <w:rPr>
                <w:rFonts w:eastAsia="DengXian"/>
                <w:lang w:eastAsia="zh-CN"/>
              </w:rPr>
              <w:t xml:space="preserve">Most companies [Nokia, </w:t>
            </w:r>
            <w:r w:rsidR="0057367E">
              <w:rPr>
                <w:rFonts w:eastAsia="DengXian"/>
                <w:lang w:eastAsia="zh-CN"/>
              </w:rPr>
              <w:t>NTT DOCOMO, ZTE, Qualcomm, Intel, Ericsson</w:t>
            </w:r>
            <w:r>
              <w:rPr>
                <w:rFonts w:eastAsia="DengXian"/>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069DA5F1"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2" w:name="_Hlk87437543"/>
          </w:p>
        </w:tc>
      </w:tr>
      <w:bookmarkEnd w:id="22"/>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lastRenderedPageBreak/>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SIB,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3" w:name="_Hlk87440417"/>
      <w:r w:rsidRPr="007C1514">
        <w:rPr>
          <w:b/>
          <w:bCs/>
          <w:i/>
          <w:iCs/>
        </w:rPr>
        <w:t>RateMatchPattern</w:t>
      </w:r>
    </w:p>
    <w:bookmarkEnd w:id="23"/>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SIB,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lastRenderedPageBreak/>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ja-JP"/>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ja-JP"/>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4"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4"/>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5"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5"/>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point, can you please elaborate? </w:t>
            </w:r>
            <w:proofErr w:type="gramStart"/>
            <w:r>
              <w:t>thanks</w:t>
            </w:r>
            <w:proofErr w:type="gramEnd"/>
            <w:r>
              <w:t>.</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d"/>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afd"/>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afd"/>
              <w:numPr>
                <w:ilvl w:val="0"/>
                <w:numId w:val="81"/>
              </w:numPr>
              <w:spacing w:after="0"/>
              <w:rPr>
                <w:rFonts w:eastAsia="DengXian"/>
                <w:color w:val="FF0000"/>
                <w:lang w:eastAsia="zh-CN"/>
              </w:rPr>
            </w:pPr>
            <w:proofErr w:type="gramStart"/>
            <w:r>
              <w:rPr>
                <w:rFonts w:eastAsia="DengXian"/>
                <w:color w:val="FF0000"/>
                <w:lang w:eastAsia="zh-CN"/>
              </w:rPr>
              <w:t>t</w:t>
            </w:r>
            <w:r w:rsidR="00655BCD" w:rsidRPr="00655BCD">
              <w:rPr>
                <w:rFonts w:eastAsia="DengXian"/>
                <w:color w:val="FF0000"/>
                <w:lang w:eastAsia="zh-CN"/>
              </w:rPr>
              <w:t>he</w:t>
            </w:r>
            <w:proofErr w:type="gramEnd"/>
            <w:r w:rsidR="00655BCD" w:rsidRPr="00655BCD">
              <w:rPr>
                <w:rFonts w:eastAsia="DengXian"/>
                <w:color w:val="FF0000"/>
                <w:lang w:eastAsia="zh-CN"/>
              </w:rPr>
              <w:t xml:space="preserve"> maximum modulation order can be determined from </w:t>
            </w:r>
            <w:r w:rsidR="00655BCD" w:rsidRPr="00655BCD">
              <w:rPr>
                <w:rFonts w:eastAsia="DengXian"/>
                <w:i/>
                <w:iCs/>
                <w:color w:val="FF0000"/>
                <w:lang w:eastAsia="zh-CN"/>
              </w:rPr>
              <w:t>mcs-Table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r w:rsidR="00655BCD" w:rsidRPr="00FA00BA">
              <w:rPr>
                <w:rFonts w:eastAsia="DengXian"/>
                <w:i/>
                <w:iCs/>
                <w:color w:val="FF0000"/>
                <w:lang w:eastAsia="zh-CN"/>
              </w:rPr>
              <w:t>mcs-Table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DengXian"/>
                <w:lang w:val="es-ES" w:eastAsia="zh-CN"/>
              </w:rPr>
              <w:t>TD Tech, Chengdu TD Tech</w:t>
            </w:r>
          </w:p>
        </w:tc>
        <w:tc>
          <w:tcPr>
            <w:tcW w:w="8324" w:type="dxa"/>
          </w:tcPr>
          <w:p w14:paraId="37D7523C" w14:textId="77777777" w:rsidR="000F277F" w:rsidRDefault="000F277F" w:rsidP="000F277F">
            <w:pPr>
              <w:pStyle w:val="4"/>
              <w:rPr>
                <w:rFonts w:eastAsia="DengXian"/>
                <w:b w:val="0"/>
                <w:lang w:val="es-ES" w:eastAsia="zh-CN"/>
              </w:rPr>
            </w:pPr>
            <w:r>
              <w:rPr>
                <w:rFonts w:eastAsia="DengXian"/>
                <w:b w:val="0"/>
                <w:lang w:val="es-ES" w:eastAsia="zh-CN"/>
              </w:rPr>
              <w:t>2.4-1: We think default A can be used for all multiplexing modes</w:t>
            </w:r>
          </w:p>
          <w:p w14:paraId="5A7AA348" w14:textId="77777777" w:rsidR="000F277F" w:rsidRDefault="000F277F" w:rsidP="000F277F">
            <w:pPr>
              <w:pStyle w:val="4"/>
              <w:rPr>
                <w:rFonts w:eastAsia="DengXian"/>
                <w:b w:val="0"/>
                <w:lang w:val="es-ES" w:eastAsia="zh-CN"/>
              </w:rPr>
            </w:pPr>
            <w:r>
              <w:rPr>
                <w:rFonts w:eastAsia="DengXian"/>
                <w:b w:val="0"/>
                <w:lang w:val="es-ES" w:eastAsia="zh-CN"/>
              </w:rPr>
              <w:t>2.4-2rev1: ok</w:t>
            </w:r>
          </w:p>
          <w:p w14:paraId="2DD6F90B" w14:textId="77777777" w:rsidR="000F277F" w:rsidRDefault="000F277F" w:rsidP="000F277F">
            <w:pPr>
              <w:pStyle w:val="4"/>
              <w:rPr>
                <w:rFonts w:eastAsia="DengXian"/>
                <w:b w:val="0"/>
                <w:lang w:val="es-ES" w:eastAsia="zh-CN"/>
              </w:rPr>
            </w:pPr>
            <w:r>
              <w:rPr>
                <w:rFonts w:eastAsia="DengXian"/>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afd"/>
        <w:numPr>
          <w:ilvl w:val="0"/>
          <w:numId w:val="81"/>
        </w:numPr>
        <w:spacing w:after="0"/>
        <w:rPr>
          <w:rFonts w:eastAsia="DengXian"/>
          <w:color w:val="FF0000"/>
          <w:lang w:eastAsia="zh-CN"/>
        </w:rPr>
      </w:pPr>
      <w:proofErr w:type="gramStart"/>
      <w:r>
        <w:rPr>
          <w:rFonts w:eastAsia="DengXian"/>
          <w:color w:val="FF0000"/>
          <w:lang w:eastAsia="zh-CN"/>
        </w:rPr>
        <w:t>t</w:t>
      </w:r>
      <w:r w:rsidRPr="00655BCD">
        <w:rPr>
          <w:rFonts w:eastAsia="DengXian"/>
          <w:color w:val="FF0000"/>
          <w:lang w:eastAsia="zh-CN"/>
        </w:rPr>
        <w:t>he</w:t>
      </w:r>
      <w:proofErr w:type="gramEnd"/>
      <w:r w:rsidRPr="00655BCD">
        <w:rPr>
          <w:rFonts w:eastAsia="DengXian"/>
          <w:color w:val="FF0000"/>
          <w:lang w:eastAsia="zh-CN"/>
        </w:rPr>
        <w:t xml:space="preserv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proofErr w:type="gramStart"/>
            <w:r>
              <w:rPr>
                <w:rFonts w:eastAsia="DengXian"/>
                <w:bCs/>
                <w:sz w:val="22"/>
                <w:szCs w:val="22"/>
                <w:lang w:eastAsia="zh-CN"/>
              </w:rPr>
              <w:t>:</w:t>
            </w:r>
            <w:proofErr w:type="gramEnd"/>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afd"/>
              <w:numPr>
                <w:ilvl w:val="0"/>
                <w:numId w:val="81"/>
              </w:numPr>
              <w:spacing w:after="0"/>
              <w:rPr>
                <w:rFonts w:eastAsia="DengXian"/>
                <w:color w:val="FF0000"/>
                <w:lang w:eastAsia="zh-CN"/>
              </w:rPr>
            </w:pPr>
            <w:proofErr w:type="gramStart"/>
            <w:r>
              <w:rPr>
                <w:rFonts w:eastAsia="DengXian"/>
                <w:color w:val="FF0000"/>
                <w:lang w:eastAsia="zh-CN"/>
              </w:rPr>
              <w:t>t</w:t>
            </w:r>
            <w:r w:rsidRPr="00655BCD">
              <w:rPr>
                <w:rFonts w:eastAsia="DengXian"/>
                <w:color w:val="FF0000"/>
                <w:lang w:eastAsia="zh-CN"/>
              </w:rPr>
              <w:t>he</w:t>
            </w:r>
            <w:proofErr w:type="gramEnd"/>
            <w:r w:rsidRPr="00655BCD">
              <w:rPr>
                <w:rFonts w:eastAsia="DengXian"/>
                <w:color w:val="FF0000"/>
                <w:lang w:eastAsia="zh-CN"/>
              </w:rPr>
              <w:t xml:space="preserv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afd"/>
        <w:numPr>
          <w:ilvl w:val="0"/>
          <w:numId w:val="81"/>
        </w:numPr>
        <w:spacing w:after="0"/>
        <w:rPr>
          <w:rFonts w:eastAsia="DengXian"/>
          <w:color w:val="FF0000"/>
          <w:lang w:eastAsia="zh-CN"/>
        </w:rPr>
      </w:pPr>
      <w:proofErr w:type="gramStart"/>
      <w:r>
        <w:rPr>
          <w:rFonts w:eastAsia="DengXian"/>
          <w:color w:val="FF0000"/>
          <w:lang w:eastAsia="zh-CN"/>
        </w:rPr>
        <w:t>t</w:t>
      </w:r>
      <w:r w:rsidRPr="00655BCD">
        <w:rPr>
          <w:rFonts w:eastAsia="DengXian"/>
          <w:color w:val="FF0000"/>
          <w:lang w:eastAsia="zh-CN"/>
        </w:rPr>
        <w:t>he</w:t>
      </w:r>
      <w:proofErr w:type="gramEnd"/>
      <w:r w:rsidRPr="00655BCD">
        <w:rPr>
          <w:rFonts w:eastAsia="DengXian"/>
          <w:color w:val="FF0000"/>
          <w:lang w:eastAsia="zh-CN"/>
        </w:rPr>
        <w:t xml:space="preserv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Nokia/Nsb</w:t>
            </w:r>
          </w:p>
        </w:tc>
        <w:tc>
          <w:tcPr>
            <w:tcW w:w="8224" w:type="dxa"/>
          </w:tcPr>
          <w:p w14:paraId="15FE532B" w14:textId="77777777" w:rsidR="004956F6" w:rsidRDefault="004956F6" w:rsidP="004956F6">
            <w:pPr>
              <w:pStyle w:val="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DengXian"/>
                <w:i/>
                <w:iCs/>
                <w:lang w:eastAsia="zh-CN"/>
              </w:rPr>
              <w:t>pdsch-ConfigCommon</w:t>
            </w:r>
            <w:r w:rsidRPr="006C55AF">
              <w:rPr>
                <w:rFonts w:eastAsia="DengXian"/>
                <w:lang w:eastAsia="zh-CN"/>
              </w:rPr>
              <w:t xml:space="preserve"> or </w:t>
            </w:r>
            <w:r w:rsidRPr="006C55AF">
              <w:rPr>
                <w:rFonts w:eastAsia="DengXian"/>
                <w:i/>
                <w:iCs/>
                <w:lang w:eastAsia="zh-CN"/>
              </w:rPr>
              <w:t>pdsch-Config-broadcast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UEs at a time, as legacy approach.</w:t>
            </w:r>
            <w:r>
              <w:rPr>
                <w:rFonts w:eastAsia="DengXian"/>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DengXian"/>
                <w:b w:val="0"/>
                <w:bCs/>
                <w:lang w:eastAsia="zh-CN"/>
              </w:rPr>
              <w:t>pdsch-Config-broadcast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6"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gNB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77777777" w:rsidR="00EC5F6A" w:rsidRPr="004A5081" w:rsidRDefault="00EC5F6A" w:rsidP="0039681C">
            <w:pPr>
              <w:rPr>
                <w:rFonts w:eastAsia="DengXian"/>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151C38CC"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77777777"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DengXian"/>
                <w:bCs/>
                <w:sz w:val="22"/>
                <w:szCs w:val="22"/>
              </w:rPr>
            </w:pPr>
            <w:r>
              <w:rPr>
                <w:rFonts w:eastAsia="DengXian"/>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DengXian"/>
                <w:b w:val="0"/>
                <w:i/>
                <w:iCs/>
                <w:lang w:eastAsia="zh-CN"/>
              </w:rPr>
              <w:t xml:space="preserve">pdsch-Config-broadcast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r w:rsidRPr="00B12ABC">
              <w:rPr>
                <w:rFonts w:eastAsia="DengXian"/>
                <w:b w:val="0"/>
                <w:i/>
                <w:iCs/>
                <w:lang w:eastAsia="zh-CN"/>
              </w:rPr>
              <w:t>pdsch-Config-broadcast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2B66FB34" w14:textId="592E36B5" w:rsidR="00D2181D" w:rsidRDefault="00D2181D" w:rsidP="00D2181D">
            <w:pPr>
              <w:pStyle w:val="4"/>
              <w:jc w:val="both"/>
            </w:pPr>
            <w:proofErr w:type="gramStart"/>
            <w:r>
              <w:rPr>
                <w:rFonts w:eastAsia="DengXian" w:hint="eastAsia"/>
                <w:lang w:eastAsia="zh-CN"/>
              </w:rPr>
              <w:t>o</w:t>
            </w:r>
            <w:r>
              <w:rPr>
                <w:rFonts w:eastAsia="DengXian"/>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Nokia/Nsb</w:t>
            </w:r>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n with other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DengXian"/>
                <w:lang w:eastAsia="zh-CN"/>
              </w:rPr>
            </w:pPr>
            <w:r>
              <w:rPr>
                <w:rFonts w:eastAsia="DengXian" w:hint="eastAsia"/>
                <w:lang w:eastAsia="zh-CN"/>
              </w:rPr>
              <w:t>v</w:t>
            </w:r>
            <w:r>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15C73C74" w:rsidR="004E1713" w:rsidRDefault="004E1713" w:rsidP="004E1713">
            <w:pPr>
              <w:rPr>
                <w:rFonts w:eastAsia="DengXian"/>
                <w:bCs/>
                <w:lang w:eastAsia="zh-CN"/>
              </w:rPr>
            </w:pPr>
            <w:r>
              <w:rPr>
                <w:rFonts w:eastAsia="DengXian"/>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65EE58F2" w:rsidR="0063163F" w:rsidRDefault="0063163F" w:rsidP="004E1713">
            <w:pPr>
              <w:rPr>
                <w:rFonts w:eastAsia="DengXian"/>
                <w:bCs/>
                <w:lang w:eastAsia="zh-CN"/>
              </w:rPr>
            </w:pPr>
            <w:r>
              <w:rPr>
                <w:rFonts w:eastAsia="DengXian"/>
                <w:bCs/>
                <w:lang w:eastAsia="zh-CN"/>
              </w:rPr>
              <w:t xml:space="preserve">We don’t see the motivation to configure more than one CFRs for IDLE/IANCTVE UEs,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lastRenderedPageBreak/>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7" w:name="_Hlk87613156"/>
            <w:r w:rsidRPr="00EA5FB8">
              <w:rPr>
                <w:rFonts w:eastAsia="SimSun"/>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UEs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7"/>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lastRenderedPageBreak/>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ＭＳ 明朝"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游明朝" w:hAnsi="Arial"/>
                <w:b/>
                <w:sz w:val="16"/>
                <w:szCs w:val="16"/>
                <w:lang w:eastAsia="ja-JP"/>
              </w:rPr>
            </w:pPr>
            <w:r w:rsidRPr="00BF61D8">
              <w:rPr>
                <w:rFonts w:ascii="Arial" w:eastAsia="游明朝" w:hAnsi="Arial"/>
                <w:b/>
                <w:sz w:val="16"/>
                <w:szCs w:val="16"/>
                <w:lang w:eastAsia="ja-JP"/>
              </w:rPr>
              <w:t xml:space="preserve">For NR Broadcast, DRX configuration includes: drx-onDurationTimerPTM, drx-SlotOffsetPTM, drx-InactivityTimerPTM, </w:t>
            </w:r>
            <w:proofErr w:type="gramStart"/>
            <w:r w:rsidRPr="00BF61D8">
              <w:rPr>
                <w:rFonts w:ascii="Arial" w:eastAsia="游明朝" w:hAnsi="Arial"/>
                <w:b/>
                <w:sz w:val="16"/>
                <w:szCs w:val="16"/>
                <w:lang w:eastAsia="ja-JP"/>
              </w:rPr>
              <w:t>drx</w:t>
            </w:r>
            <w:proofErr w:type="gramEnd"/>
            <w:r w:rsidRPr="00BF61D8">
              <w:rPr>
                <w:rFonts w:ascii="Arial" w:eastAsia="游明朝"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lastRenderedPageBreak/>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lastRenderedPageBreak/>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lastRenderedPageBreak/>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8"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29"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8"/>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proofErr w:type="gramStart"/>
      <w:r w:rsidRPr="0049679A">
        <w:t>should</w:t>
      </w:r>
      <w:proofErr w:type="gramEnd"/>
      <w:r w:rsidRPr="0049679A">
        <w:t xml:space="preserve"> be updates as follows:</w:t>
      </w:r>
      <w:bookmarkEnd w:id="29"/>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proofErr w:type="gramStart"/>
      <w:r>
        <w:rPr>
          <w:b/>
          <w:bCs/>
        </w:rPr>
        <w:t>please</w:t>
      </w:r>
      <w:proofErr w:type="gramEnd"/>
      <w:r>
        <w:rPr>
          <w:b/>
          <w:bCs/>
        </w:rPr>
        <w:t xml:space="preserv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0"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1"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1"/>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lastRenderedPageBreak/>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0"/>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aff0"/>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lastRenderedPageBreak/>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lastRenderedPageBreak/>
              <w:t>Z</w:t>
            </w:r>
            <w:r>
              <w:rPr>
                <w:rFonts w:eastAsia="DengXian"/>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DengXian"/>
                <w:lang w:val="es-ES" w:eastAsia="zh-CN"/>
              </w:rPr>
            </w:pPr>
            <w:r>
              <w:rPr>
                <w:rFonts w:eastAsia="DengXian"/>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lastRenderedPageBreak/>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proofErr w:type="gramStart"/>
      <w:r>
        <w:t>is</w:t>
      </w:r>
      <w:proofErr w:type="gramEnd"/>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lastRenderedPageBreak/>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lastRenderedPageBreak/>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DengXian"/>
                <w:bCs/>
                <w:lang w:val="es-ES" w:eastAsia="zh-CN"/>
              </w:rPr>
            </w:pPr>
          </w:p>
          <w:p w14:paraId="467263FC" w14:textId="77777777"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Pr>
                <w:i/>
                <w:iCs/>
                <w:vertAlign w:val="subscript"/>
                <w:lang w:val="es-ES"/>
              </w:rPr>
              <w:t>G-RNTI</w:t>
            </w:r>
            <w:r>
              <w:rPr>
                <w:rFonts w:eastAsia="DengXian"/>
                <w:bCs/>
                <w:lang w:val="en-US" w:eastAsia="zh-CN"/>
              </w:rPr>
              <w:t xml:space="preserve"> and period </w:t>
            </w:r>
            <w:r>
              <w:rPr>
                <w:rFonts w:eastAsia="DengXian"/>
                <w:bCs/>
                <w:i/>
                <w:iCs/>
                <w:lang w:val="en-US" w:eastAsia="zh-CN"/>
              </w:rPr>
              <w:t>K</w:t>
            </w:r>
            <w:r>
              <w:rPr>
                <w:i/>
                <w:iCs/>
                <w:vertAlign w:val="subscript"/>
                <w:lang w:val="es-E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DengXian"/>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lastRenderedPageBreak/>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proofErr w:type="gramStart"/>
      <w:r>
        <w:t>is</w:t>
      </w:r>
      <w:proofErr w:type="gramEnd"/>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proofErr w:type="gramStart"/>
            <w:r>
              <w:t>we</w:t>
            </w:r>
            <w:proofErr w:type="gramEnd"/>
            <w:r>
              <w:t xml:space="preserv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lastRenderedPageBreak/>
              <w:t>Ericsson</w:t>
            </w:r>
          </w:p>
        </w:tc>
        <w:tc>
          <w:tcPr>
            <w:tcW w:w="7985" w:type="dxa"/>
          </w:tcPr>
          <w:p w14:paraId="246330F8" w14:textId="0C366BF6" w:rsidR="00562111" w:rsidRDefault="00562111" w:rsidP="00D2181D">
            <w:pPr>
              <w:pStyle w:val="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4"/>
              <w:ind w:left="0" w:firstLine="0"/>
              <w:rPr>
                <w:rFonts w:eastAsia="DengXian"/>
                <w:lang w:eastAsia="zh-CN"/>
              </w:rPr>
            </w:pPr>
            <w:proofErr w:type="gramStart"/>
            <w:r>
              <w:rPr>
                <w:rFonts w:eastAsia="DengXian"/>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t>O</w:t>
            </w:r>
            <w:r>
              <w:rPr>
                <w:rFonts w:eastAsia="DengXian"/>
                <w:lang w:eastAsia="zh-CN"/>
              </w:rPr>
              <w:t>PPO</w:t>
            </w:r>
          </w:p>
        </w:tc>
        <w:tc>
          <w:tcPr>
            <w:tcW w:w="7985" w:type="dxa"/>
          </w:tcPr>
          <w:p w14:paraId="561B4FEA" w14:textId="650757C7" w:rsidR="00184431" w:rsidRDefault="00AF1DCE" w:rsidP="00184431">
            <w:pPr>
              <w:pStyle w:val="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hint="eastAsia"/>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DengXian" w:hint="eastAsia"/>
                <w:lang w:eastAsia="zh-CN"/>
              </w:rPr>
            </w:pPr>
            <w:r w:rsidRPr="00D34FC9">
              <w:rPr>
                <w:rFonts w:eastAsiaTheme="minorEastAsia"/>
                <w:b w:val="0"/>
                <w:lang w:eastAsia="ja-JP"/>
              </w:rPr>
              <w:t>Support</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lastRenderedPageBreak/>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ＭＳ 明朝" w:hAnsi="Arial"/>
                <w:b/>
                <w:sz w:val="16"/>
                <w:szCs w:val="10"/>
                <w:lang w:val="en-US" w:eastAsia="zh-CN"/>
              </w:rPr>
            </w:pPr>
            <w:r w:rsidRPr="005B04AF">
              <w:rPr>
                <w:rFonts w:ascii="Arial" w:eastAsia="ＭＳ 明朝"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ＭＳ 明朝" w:hAnsi="Arial"/>
                <w:b/>
                <w:sz w:val="16"/>
                <w:szCs w:val="10"/>
                <w:lang w:val="en-US" w:eastAsia="zh-CN"/>
              </w:rPr>
            </w:pPr>
            <w:r w:rsidRPr="005B04AF">
              <w:rPr>
                <w:rFonts w:ascii="Arial" w:eastAsia="ＭＳ 明朝"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whether</w:t>
            </w:r>
            <w:proofErr w:type="gramEnd"/>
            <w:r w:rsidRPr="005B04AF">
              <w:rPr>
                <w:rFonts w:ascii="Times" w:eastAsia="SimSun"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whether</w:t>
            </w:r>
            <w:proofErr w:type="gramEnd"/>
            <w:r w:rsidRPr="005B04AF">
              <w:rPr>
                <w:rFonts w:ascii="Times" w:eastAsia="SimSun" w:hAnsi="Times" w:cs="Times"/>
                <w:sz w:val="16"/>
                <w:szCs w:val="16"/>
                <w:lang w:eastAsia="x-none"/>
              </w:rPr>
              <w:t xml:space="preserve">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the</w:t>
            </w:r>
            <w:proofErr w:type="gramEnd"/>
            <w:r w:rsidRPr="005B04AF">
              <w:rPr>
                <w:rFonts w:ascii="Times" w:eastAsia="SimSun"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the</w:t>
            </w:r>
            <w:proofErr w:type="gramEnd"/>
            <w:r w:rsidRPr="005B04AF">
              <w:rPr>
                <w:rFonts w:ascii="Times" w:eastAsia="SimSun"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lastRenderedPageBreak/>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lastRenderedPageBreak/>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w:t>
      </w:r>
      <w:r w:rsidRPr="00A46A8C">
        <w:lastRenderedPageBreak/>
        <w:t>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w:t>
      </w:r>
      <w:r>
        <w:lastRenderedPageBreak/>
        <w:t xml:space="preserve">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proofErr w:type="gramStart"/>
            <w:r>
              <w:rPr>
                <w:rFonts w:eastAsia="DengXian"/>
                <w:lang w:eastAsia="zh-CN"/>
              </w:rPr>
              <w:t>we</w:t>
            </w:r>
            <w:proofErr w:type="gramEnd"/>
            <w:r>
              <w:rPr>
                <w:rFonts w:eastAsia="DengXian"/>
                <w:lang w:eastAsia="zh-CN"/>
              </w:rPr>
              <w:t xml:space="preserve"> only support the main bullet. Even for the main bullet, it is obvious. </w:t>
            </w:r>
          </w:p>
          <w:p w14:paraId="4FD2E998" w14:textId="77777777" w:rsidR="000F5F80" w:rsidRPr="008904F8" w:rsidRDefault="000F5F80" w:rsidP="003B4254">
            <w:pPr>
              <w:rPr>
                <w:b/>
                <w:bCs/>
              </w:rPr>
            </w:pPr>
            <w:r>
              <w:rPr>
                <w:rFonts w:eastAsia="DengXian"/>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afd"/>
              <w:numPr>
                <w:ilvl w:val="0"/>
                <w:numId w:val="69"/>
              </w:numPr>
              <w:rPr>
                <w:rFonts w:eastAsia="DengXian"/>
                <w:lang w:eastAsia="zh-CN"/>
              </w:rPr>
            </w:pPr>
            <w:r w:rsidRPr="000F5F80">
              <w:rPr>
                <w:rFonts w:eastAsia="DengXian" w:hint="eastAsia"/>
                <w:lang w:eastAsia="zh-CN"/>
              </w:rPr>
              <w:t>T</w:t>
            </w:r>
            <w:r w:rsidRPr="000F5F80">
              <w:rPr>
                <w:rFonts w:eastAsia="DengXian"/>
                <w:lang w:eastAsia="zh-CN"/>
              </w:rPr>
              <w:t xml:space="preserve">he main bullet is introducing a new terminology “BWP for RRC_IDLE/INACTIVE” as the container of CFR, if our understanding is correct. If the intention of the main bullet is to </w:t>
            </w:r>
            <w:r w:rsidRPr="000F5F80">
              <w:rPr>
                <w:rFonts w:eastAsia="DengXian"/>
                <w:lang w:eastAsia="zh-CN"/>
              </w:rPr>
              <w:lastRenderedPageBreak/>
              <w:t>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lastRenderedPageBreak/>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lastRenderedPageBreak/>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r w:rsidR="00B363F9">
              <w:rPr>
                <w:rFonts w:eastAsia="DengXian"/>
                <w:lang w:eastAsia="zh-CN"/>
              </w:rPr>
              <w:t>Gnb</w:t>
            </w:r>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r>
              <w:rPr>
                <w:rFonts w:eastAsia="DengXian" w:hint="eastAsia"/>
                <w:lang w:eastAsia="zh-CN"/>
              </w:rPr>
              <w:t>S</w:t>
            </w:r>
            <w:r>
              <w:rPr>
                <w:rFonts w:eastAsia="DengXian"/>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DengXian"/>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lastRenderedPageBreak/>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lastRenderedPageBreak/>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lastRenderedPageBreak/>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23762097" w14:textId="6BC80DC3" w:rsidR="00DC7679" w:rsidRPr="00DC7679" w:rsidRDefault="00DC7679" w:rsidP="006548C2">
            <w:pPr>
              <w:pStyle w:val="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UEs. This is because that if w/o prior information, </w:t>
            </w:r>
            <w:r w:rsidR="00B363F9">
              <w:rPr>
                <w:rFonts w:eastAsia="DengXian"/>
                <w:b w:val="0"/>
                <w:lang w:eastAsia="zh-CN"/>
              </w:rPr>
              <w:t>Gnb</w:t>
            </w:r>
            <w:r w:rsidR="005412A6">
              <w:rPr>
                <w:rFonts w:eastAsia="DengXian"/>
                <w:b w:val="0"/>
                <w:lang w:eastAsia="zh-CN"/>
              </w:rPr>
              <w:t xml:space="preserve"> could not identify whether UE is MBS UE or legacy UE. So </w:t>
            </w:r>
            <w:r w:rsidR="00B363F9">
              <w:rPr>
                <w:rFonts w:eastAsia="DengXian"/>
                <w:b w:val="0"/>
                <w:lang w:eastAsia="zh-CN"/>
              </w:rPr>
              <w:t>Gnb</w:t>
            </w:r>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6EDD666C" w14:textId="77777777" w:rsidR="00F627EF" w:rsidRDefault="00F627EF" w:rsidP="00F627EF">
            <w:pPr>
              <w:pStyle w:val="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For Ues receiving broadcast in RRC IDLE/INACTIVE,</w:t>
            </w:r>
            <w:ins w:id="32"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3"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4"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35" w:author="xiajinhuan" w:date="2021-11-16T15:23:00Z"/>
                <w:rFonts w:eastAsia="DengXian"/>
                <w:lang w:eastAsia="zh-CN"/>
              </w:rPr>
            </w:pPr>
            <w:del w:id="36"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7" w:author="xiajinhuan" w:date="2021-11-16T15:23:00Z"/>
                <w:rFonts w:eastAsia="DengXian"/>
                <w:lang w:eastAsia="zh-CN"/>
              </w:rPr>
            </w:pPr>
            <w:del w:id="38"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9" w:author="xiajinhuan" w:date="2021-11-16T15:23:00Z"/>
                <w:rFonts w:eastAsia="DengXian"/>
                <w:lang w:eastAsia="zh-CN"/>
              </w:rPr>
            </w:pPr>
            <w:r w:rsidRPr="00CE665B">
              <w:rPr>
                <w:rFonts w:eastAsia="DengXian"/>
                <w:lang w:eastAsia="zh-CN"/>
              </w:rPr>
              <w:t>Note</w:t>
            </w:r>
            <w:del w:id="40" w:author="xiajinhuan" w:date="2021-11-16T15:23:00Z">
              <w:r w:rsidRPr="00CE665B" w:rsidDel="00CE665B">
                <w:rPr>
                  <w:rFonts w:eastAsia="DengXian"/>
                  <w:lang w:eastAsia="zh-CN"/>
                </w:rPr>
                <w:delText xml:space="preserve"> 2</w:delText>
              </w:r>
            </w:del>
            <w:r w:rsidRPr="00CE665B">
              <w:rPr>
                <w:rFonts w:eastAsia="DengXian"/>
                <w:lang w:eastAsia="zh-CN"/>
              </w:rPr>
              <w:t>: RRC IDLE/INACTIVE Ues receive SIB/paging within CORESET#0.</w:t>
            </w:r>
          </w:p>
          <w:p w14:paraId="679B125C" w14:textId="77777777" w:rsidR="00F627EF" w:rsidRDefault="00F627EF" w:rsidP="00F627EF">
            <w:pPr>
              <w:numPr>
                <w:ilvl w:val="0"/>
                <w:numId w:val="66"/>
              </w:numPr>
              <w:rPr>
                <w:ins w:id="41" w:author="xiajinhuan" w:date="2021-11-16T15:23:00Z"/>
                <w:rFonts w:eastAsia="DengXian"/>
                <w:lang w:eastAsia="zh-CN"/>
              </w:rPr>
            </w:pPr>
            <w:ins w:id="42" w:author="xiajinhuan" w:date="2021-11-16T15:23:00Z">
              <w:r>
                <w:rPr>
                  <w:rFonts w:eastAsia="DengXian"/>
                  <w:lang w:eastAsia="zh-CN"/>
                </w:rPr>
                <w:t>It is up t</w:t>
              </w:r>
            </w:ins>
            <w:ins w:id="43" w:author="xiajinhuan" w:date="2021-11-16T15:24:00Z">
              <w:r>
                <w:rPr>
                  <w:rFonts w:eastAsia="DengXian"/>
                  <w:lang w:eastAsia="zh-CN"/>
                </w:rPr>
                <w:t xml:space="preserve">o RAN2 how to </w:t>
              </w:r>
            </w:ins>
            <w:ins w:id="44" w:author="xiajinhuan" w:date="2021-11-16T15:25:00Z">
              <w:r>
                <w:rPr>
                  <w:rFonts w:eastAsia="DengXian"/>
                  <w:lang w:eastAsia="zh-CN"/>
                </w:rPr>
                <w:t>capture different cases of bandwidth</w:t>
              </w:r>
            </w:ins>
            <w:ins w:id="45" w:author="xiajinhuan" w:date="2021-11-16T15:26:00Z">
              <w:r>
                <w:rPr>
                  <w:rFonts w:eastAsia="DengXian"/>
                  <w:lang w:eastAsia="zh-CN"/>
                </w:rPr>
                <w:t xml:space="preserve"> configurations</w:t>
              </w:r>
            </w:ins>
            <w:ins w:id="46" w:author="xiajinhuan" w:date="2021-11-16T15:25:00Z">
              <w:r>
                <w:rPr>
                  <w:rFonts w:eastAsia="DengXian"/>
                  <w:lang w:eastAsia="zh-CN"/>
                </w:rPr>
                <w:t xml:space="preserve"> for the CFR</w:t>
              </w:r>
              <w:proofErr w:type="gramStart"/>
              <w:r>
                <w:rPr>
                  <w:rFonts w:eastAsia="DengXian"/>
                  <w:lang w:eastAsia="zh-CN"/>
                </w:rPr>
                <w:t>.</w:t>
              </w:r>
            </w:ins>
            <w:ins w:id="47" w:author="xiajinhuan" w:date="2021-11-16T15:26:00Z">
              <w:r>
                <w:rPr>
                  <w:rFonts w:eastAsia="DengXian"/>
                  <w:lang w:eastAsia="zh-CN"/>
                </w:rPr>
                <w:t>.</w:t>
              </w:r>
              <w:proofErr w:type="gramEnd"/>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48" w:author="xiajinhuan" w:date="2021-11-16T15:23:00Z">
              <w:r>
                <w:rPr>
                  <w:rFonts w:eastAsia="DengXian"/>
                  <w:lang w:eastAsia="zh-CN"/>
                </w:rPr>
                <w:t xml:space="preserve">Send the LS to RAN2 by including </w:t>
              </w:r>
            </w:ins>
            <w:ins w:id="49" w:author="xiajinhuan" w:date="2021-11-16T15:25:00Z">
              <w:r>
                <w:rPr>
                  <w:rFonts w:eastAsia="DengXian"/>
                  <w:lang w:eastAsia="zh-CN"/>
                </w:rPr>
                <w:t xml:space="preserve">all agreements made for CFR </w:t>
              </w:r>
            </w:ins>
            <w:ins w:id="50" w:author="xiajinhuan" w:date="2021-11-16T15:26:00Z">
              <w:r w:rsidRPr="00CE665B">
                <w:rPr>
                  <w:rFonts w:eastAsia="DengXian"/>
                  <w:lang w:eastAsia="zh-CN"/>
                </w:rPr>
                <w:t xml:space="preserve">bandwidth </w:t>
              </w:r>
            </w:ins>
            <w:ins w:id="51" w:author="xiajinhuan" w:date="2021-11-16T15:25:00Z">
              <w:r>
                <w:rPr>
                  <w:rFonts w:eastAsia="DengXian"/>
                  <w:lang w:eastAsia="zh-CN"/>
                </w:rPr>
                <w:t>configuration</w:t>
              </w:r>
            </w:ins>
            <w:ins w:id="52" w:author="xiajinhuan" w:date="2021-11-16T15:26:00Z">
              <w:r>
                <w:rPr>
                  <w:rFonts w:eastAsia="DengXian"/>
                  <w:lang w:eastAsia="zh-CN"/>
                </w:rPr>
                <w:t>s</w:t>
              </w:r>
            </w:ins>
            <w:ins w:id="53" w:author="xiajinhuan" w:date="2021-11-16T15:25:00Z">
              <w:r>
                <w:rPr>
                  <w:rFonts w:eastAsia="DengXian"/>
                  <w:lang w:eastAsia="zh-CN"/>
                </w:rPr>
                <w:t xml:space="preserve">. </w:t>
              </w:r>
            </w:ins>
          </w:p>
          <w:p w14:paraId="4BDB6D42" w14:textId="77777777" w:rsidR="00F627EF" w:rsidRPr="00DC7679" w:rsidRDefault="00F627EF" w:rsidP="00F627EF">
            <w:pPr>
              <w:pStyle w:val="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lastRenderedPageBreak/>
              <w:t>V</w:t>
            </w:r>
            <w:r w:rsidR="002A1122">
              <w:rPr>
                <w:rFonts w:eastAsia="DengXian"/>
                <w:lang w:eastAsia="zh-CN"/>
              </w:rPr>
              <w:t>ivo</w:t>
            </w:r>
          </w:p>
        </w:tc>
        <w:tc>
          <w:tcPr>
            <w:tcW w:w="7979" w:type="dxa"/>
          </w:tcPr>
          <w:p w14:paraId="6E46C289" w14:textId="77777777" w:rsidR="002A1122" w:rsidRDefault="002A1122" w:rsidP="002A1122">
            <w:pPr>
              <w:pStyle w:val="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4"/>
              <w:jc w:val="both"/>
              <w:rPr>
                <w:rFonts w:eastAsia="DengXian"/>
                <w:b w:val="0"/>
                <w:lang w:eastAsia="zh-CN"/>
              </w:rPr>
            </w:pPr>
            <w:r>
              <w:rPr>
                <w:rFonts w:eastAsia="DengXian"/>
                <w:b w:val="0"/>
                <w:lang w:eastAsia="zh-CN"/>
              </w:rPr>
              <w:t>We propose the following updates:</w:t>
            </w:r>
          </w:p>
          <w:p w14:paraId="3CEA03D5" w14:textId="77777777" w:rsidR="002A1122" w:rsidRPr="00EE7213" w:rsidRDefault="002A1122" w:rsidP="002A1122">
            <w:pPr>
              <w:rPr>
                <w:rFonts w:eastAsia="DengXian"/>
                <w:lang w:eastAsia="zh-CN"/>
              </w:rPr>
            </w:pPr>
            <w:r w:rsidRPr="004C1C41">
              <w:t>For UEs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roposal 2.6-1 rev1: Not support. The CFR should not be another initial DL BWP. Same reason as raised by Spreadtrum</w:t>
            </w:r>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lastRenderedPageBreak/>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DengXian"/>
                <w:lang w:val="en-US" w:eastAsia="zh-CN"/>
              </w:rPr>
              <w:t>e</w:t>
            </w:r>
            <w:r>
              <w:rPr>
                <w:rFonts w:eastAsia="DengXian"/>
                <w:lang w:val="en-US" w:eastAsia="zh-CN"/>
              </w:rPr>
              <w:t>s, and SIBx configured initial BWP/broadcast BWP for broadcast U</w:t>
            </w:r>
            <w:r w:rsidR="00B363F9">
              <w:rPr>
                <w:rFonts w:eastAsia="DengXian"/>
                <w:lang w:val="en-US" w:eastAsia="zh-CN"/>
              </w:rPr>
              <w:t>e</w:t>
            </w:r>
            <w:r>
              <w:rPr>
                <w:rFonts w:eastAsia="DengXian"/>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DengXian"/>
                <w:lang w:val="en-US" w:eastAsia="zh-CN"/>
              </w:rPr>
              <w:t>e</w:t>
            </w:r>
            <w:r>
              <w:rPr>
                <w:rFonts w:eastAsia="DengXian"/>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w:t>
            </w:r>
            <w:r>
              <w:rPr>
                <w:rFonts w:eastAsia="DengXian"/>
                <w:lang w:val="en-US" w:eastAsia="zh-CN"/>
              </w:rPr>
              <w:lastRenderedPageBreak/>
              <w:t>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lastRenderedPageBreak/>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r w:rsidRPr="003C63D6">
              <w:rPr>
                <w:rFonts w:eastAsia="DengXian"/>
                <w:lang w:eastAsia="zh-CN"/>
              </w:rPr>
              <w:t>Spreadtrum</w:t>
            </w:r>
            <w:r>
              <w:rPr>
                <w:rFonts w:eastAsia="DengXian"/>
                <w:lang w:eastAsia="zh-CN"/>
              </w:rPr>
              <w:t>/Lenovo/OPPO/Xiaomi, the definition of case A~E is quiet clear in RAN1, there is no need to define a “new initial DL BWP</w:t>
            </w:r>
            <w:proofErr w:type="gramStart"/>
            <w:r>
              <w:rPr>
                <w:rFonts w:eastAsia="DengXian"/>
                <w:lang w:eastAsia="zh-CN"/>
              </w:rPr>
              <w:t>” ,</w:t>
            </w:r>
            <w:proofErr w:type="gramEnd"/>
            <w:r>
              <w:rPr>
                <w:rFonts w:eastAsia="DengXian"/>
                <w:lang w:eastAsia="zh-CN"/>
              </w:rPr>
              <w:t xml:space="preserve">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t>
            </w:r>
            <w:proofErr w:type="gramStart"/>
            <w:r>
              <w:rPr>
                <w:rFonts w:eastAsia="DengXian"/>
                <w:lang w:eastAsia="zh-CN"/>
              </w:rPr>
              <w:t>what is the difference of HW’s proposal and Case E, which defines a new BWP for MBS</w:t>
            </w:r>
            <w:proofErr w:type="gramEnd"/>
            <w:r>
              <w:rPr>
                <w:rFonts w:eastAsia="DengXian"/>
                <w:lang w:eastAsia="zh-CN"/>
              </w:rPr>
              <w:t xml:space="preserve">.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DengXian"/>
                <w:lang w:val="es-ES" w:eastAsia="zh-CN"/>
              </w:rPr>
            </w:pPr>
            <w:r>
              <w:rPr>
                <w:rFonts w:eastAsia="DengXian"/>
                <w:lang w:val="es-ES" w:eastAsia="zh-CN"/>
              </w:rPr>
              <w:t>vivo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w:t>
            </w:r>
            <w:r>
              <w:lastRenderedPageBreak/>
              <w:t xml:space="preserve">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proofErr w:type="gramStart"/>
            <w:r w:rsidRPr="003C7CB5">
              <w:rPr>
                <w:sz w:val="16"/>
                <w:szCs w:val="16"/>
                <w:highlight w:val="yellow"/>
              </w:rPr>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lastRenderedPageBreak/>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proofErr w:type="gramStart"/>
            <w:r w:rsidR="001C6387">
              <w:t>if</w:t>
            </w:r>
            <w:proofErr w:type="gramEnd"/>
            <w:r w:rsidR="001C6387">
              <w:t xml:space="preserve">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ml:space="preserve">, Xiaomi, OPPO, </w:t>
            </w:r>
            <w:proofErr w:type="gramStart"/>
            <w:r w:rsidR="00977EAC">
              <w:rPr>
                <w:rFonts w:eastAsia="DengXian"/>
              </w:rPr>
              <w:t>CMCC</w:t>
            </w:r>
            <w:proofErr w:type="gramEnd"/>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DengXian"/>
          <w:lang w:eastAsia="zh-CN"/>
        </w:rPr>
      </w:pPr>
      <w:r w:rsidRPr="00CE665B">
        <w:rPr>
          <w:rFonts w:eastAsia="DengXian"/>
          <w:lang w:eastAsia="zh-CN"/>
        </w:rPr>
        <w:t>For U</w:t>
      </w:r>
      <w:r>
        <w:rPr>
          <w:rFonts w:eastAsia="DengXian"/>
          <w:lang w:eastAsia="zh-CN"/>
        </w:rPr>
        <w:t>E</w:t>
      </w:r>
      <w:r w:rsidRPr="00CE665B">
        <w:rPr>
          <w:rFonts w:eastAsia="DengXian"/>
          <w:lang w:eastAsia="zh-CN"/>
        </w:rPr>
        <w:t>s receiving broadcast in RRC IDLE/INACTIVE,</w:t>
      </w:r>
      <w:ins w:id="54"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55"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56"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57" w:author="xiajinhuan" w:date="2021-11-16T15:23:00Z"/>
          <w:rFonts w:eastAsia="DengXian"/>
          <w:lang w:eastAsia="zh-CN"/>
        </w:rPr>
      </w:pPr>
      <w:del w:id="58"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9" w:author="xiajinhuan" w:date="2021-11-16T15:23:00Z"/>
          <w:rFonts w:eastAsia="DengXian"/>
          <w:lang w:eastAsia="zh-CN"/>
        </w:rPr>
      </w:pPr>
      <w:del w:id="60"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1" w:author="xiajinhuan" w:date="2021-11-16T15:23:00Z"/>
          <w:rFonts w:eastAsia="DengXian"/>
          <w:lang w:eastAsia="zh-CN"/>
        </w:rPr>
      </w:pPr>
      <w:r w:rsidRPr="00CE665B">
        <w:rPr>
          <w:rFonts w:eastAsia="DengXian"/>
          <w:lang w:eastAsia="zh-CN"/>
        </w:rPr>
        <w:t>Note</w:t>
      </w:r>
      <w:del w:id="62" w:author="xiajinhuan" w:date="2021-11-16T15:23:00Z">
        <w:r w:rsidRPr="00CE665B" w:rsidDel="00CE665B">
          <w:rPr>
            <w:rFonts w:eastAsia="DengXian"/>
            <w:lang w:eastAsia="zh-CN"/>
          </w:rPr>
          <w:delText xml:space="preserve"> 2</w:delText>
        </w:r>
      </w:del>
      <w:r w:rsidRPr="00CE665B">
        <w:rPr>
          <w:rFonts w:eastAsia="DengXian"/>
          <w:lang w:eastAsia="zh-CN"/>
        </w:rPr>
        <w:t>: RRC IDLE/INACTIVE U</w:t>
      </w:r>
      <w:r>
        <w:rPr>
          <w:rFonts w:eastAsia="DengXian"/>
          <w:lang w:eastAsia="zh-CN"/>
        </w:rPr>
        <w:t>E</w:t>
      </w:r>
      <w:r w:rsidRPr="00CE665B">
        <w:rPr>
          <w:rFonts w:eastAsia="DengXian"/>
          <w:lang w:eastAsia="zh-CN"/>
        </w:rPr>
        <w:t>s receive SIB/paging within CORESET#0.</w:t>
      </w:r>
    </w:p>
    <w:p w14:paraId="108C948A" w14:textId="353119F2" w:rsidR="002C644D" w:rsidRDefault="002C644D" w:rsidP="002C644D">
      <w:pPr>
        <w:numPr>
          <w:ilvl w:val="0"/>
          <w:numId w:val="66"/>
        </w:numPr>
        <w:rPr>
          <w:ins w:id="63" w:author="xiajinhuan" w:date="2021-11-16T15:23:00Z"/>
          <w:rFonts w:eastAsia="DengXian"/>
          <w:lang w:eastAsia="zh-CN"/>
        </w:rPr>
      </w:pPr>
      <w:ins w:id="64" w:author="xiajinhuan" w:date="2021-11-16T15:23:00Z">
        <w:r>
          <w:rPr>
            <w:rFonts w:eastAsia="DengXian"/>
            <w:lang w:eastAsia="zh-CN"/>
          </w:rPr>
          <w:t>It is up t</w:t>
        </w:r>
      </w:ins>
      <w:ins w:id="65" w:author="xiajinhuan" w:date="2021-11-16T15:24:00Z">
        <w:r>
          <w:rPr>
            <w:rFonts w:eastAsia="DengXian"/>
            <w:lang w:eastAsia="zh-CN"/>
          </w:rPr>
          <w:t xml:space="preserve">o RAN2 how to </w:t>
        </w:r>
      </w:ins>
      <w:ins w:id="66" w:author="xiajinhuan" w:date="2021-11-16T15:25:00Z">
        <w:r>
          <w:rPr>
            <w:rFonts w:eastAsia="DengXian"/>
            <w:lang w:eastAsia="zh-CN"/>
          </w:rPr>
          <w:t>capture different cases of bandwidth</w:t>
        </w:r>
      </w:ins>
      <w:ins w:id="67" w:author="xiajinhuan" w:date="2021-11-16T15:26:00Z">
        <w:r>
          <w:rPr>
            <w:rFonts w:eastAsia="DengXian"/>
            <w:lang w:eastAsia="zh-CN"/>
          </w:rPr>
          <w:t xml:space="preserve"> configurations</w:t>
        </w:r>
      </w:ins>
      <w:ins w:id="68" w:author="xiajinhuan" w:date="2021-11-16T15:25:00Z">
        <w:r>
          <w:rPr>
            <w:rFonts w:eastAsia="DengXian"/>
            <w:lang w:eastAsia="zh-CN"/>
          </w:rPr>
          <w:t xml:space="preserve"> for the CFR.</w:t>
        </w:r>
      </w:ins>
      <w:ins w:id="69" w:author="xiajinhuan" w:date="2021-11-16T15:26:00Z">
        <w:r>
          <w:rPr>
            <w:rFonts w:eastAsia="DengXian"/>
            <w:lang w:eastAsia="zh-CN"/>
          </w:rPr>
          <w:t xml:space="preserve"> </w:t>
        </w:r>
      </w:ins>
    </w:p>
    <w:p w14:paraId="03A9747C" w14:textId="7C2B1FE9" w:rsidR="002C644D" w:rsidRDefault="002C644D" w:rsidP="002C644D">
      <w:ins w:id="70" w:author="xiajinhuan" w:date="2021-11-16T15:23:00Z">
        <w:r>
          <w:rPr>
            <w:rFonts w:eastAsia="DengXian"/>
            <w:lang w:eastAsia="zh-CN"/>
          </w:rPr>
          <w:t xml:space="preserve">Send the LS to RAN2 by including </w:t>
        </w:r>
      </w:ins>
      <w:ins w:id="71" w:author="xiajinhuan" w:date="2021-11-16T15:25:00Z">
        <w:r>
          <w:rPr>
            <w:rFonts w:eastAsia="DengXian"/>
            <w:lang w:eastAsia="zh-CN"/>
          </w:rPr>
          <w:t xml:space="preserve">all agreements made for CFR </w:t>
        </w:r>
      </w:ins>
      <w:ins w:id="72" w:author="xiajinhuan" w:date="2021-11-16T15:26:00Z">
        <w:r w:rsidRPr="00CE665B">
          <w:rPr>
            <w:rFonts w:eastAsia="DengXian"/>
            <w:lang w:eastAsia="zh-CN"/>
          </w:rPr>
          <w:t xml:space="preserve">bandwidth </w:t>
        </w:r>
      </w:ins>
      <w:ins w:id="73" w:author="xiajinhuan" w:date="2021-11-16T15:25:00Z">
        <w:r>
          <w:rPr>
            <w:rFonts w:eastAsia="DengXian"/>
            <w:lang w:eastAsia="zh-CN"/>
          </w:rPr>
          <w:t>configuration</w:t>
        </w:r>
      </w:ins>
      <w:ins w:id="74" w:author="xiajinhuan" w:date="2021-11-16T15:26:00Z">
        <w:r>
          <w:rPr>
            <w:rFonts w:eastAsia="DengXian"/>
            <w:lang w:eastAsia="zh-CN"/>
          </w:rPr>
          <w:t>s</w:t>
        </w:r>
      </w:ins>
      <w:ins w:id="75"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lastRenderedPageBreak/>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DengXian"/>
                <w:lang w:eastAsia="zh-CN"/>
              </w:rPr>
            </w:pPr>
            <w:r>
              <w:rPr>
                <w:rFonts w:eastAsia="DengXian" w:hint="eastAsia"/>
                <w:lang w:eastAsia="zh-CN"/>
              </w:rPr>
              <w:t>v</w:t>
            </w:r>
            <w:r>
              <w:rPr>
                <w:rFonts w:eastAsia="DengXian"/>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t>O</w:t>
            </w:r>
            <w:r>
              <w:rPr>
                <w:rFonts w:eastAsia="DengXian"/>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hint="eastAsia"/>
                <w:lang w:eastAsia="zh-CN"/>
              </w:rPr>
            </w:pPr>
            <w:r w:rsidRPr="00C4241B">
              <w:rPr>
                <w:rFonts w:eastAsiaTheme="minorEastAsia"/>
                <w:lang w:eastAsia="ja-JP"/>
              </w:rPr>
              <w:lastRenderedPageBreak/>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DengXian" w:hint="eastAsia"/>
                <w:b w:val="0"/>
                <w:lang w:eastAsia="zh-CN"/>
              </w:rPr>
            </w:pPr>
            <w:r w:rsidRPr="002F35A9">
              <w:rPr>
                <w:b w:val="0"/>
              </w:rPr>
              <w:t>Proposal 2.6-2</w:t>
            </w:r>
            <w:r w:rsidRPr="002F35A9">
              <w:rPr>
                <w:rFonts w:eastAsiaTheme="minorEastAsia"/>
                <w:b w:val="0"/>
                <w:lang w:eastAsia="ja-JP"/>
              </w:rPr>
              <w:t>: Support</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游明朝"/>
                <w:sz w:val="16"/>
                <w:szCs w:val="16"/>
                <w:lang w:eastAsia="en-US"/>
              </w:rPr>
            </w:pPr>
            <w:r w:rsidRPr="003406A4">
              <w:rPr>
                <w:rFonts w:eastAsia="游明朝"/>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游明朝"/>
                <w:sz w:val="16"/>
                <w:szCs w:val="16"/>
                <w:lang w:eastAsia="zh-CN"/>
              </w:rPr>
            </w:pPr>
            <w:r w:rsidRPr="003406A4">
              <w:rPr>
                <w:rFonts w:eastAsia="游明朝"/>
                <w:sz w:val="16"/>
                <w:szCs w:val="16"/>
                <w:lang w:eastAsia="zh-CN"/>
              </w:rPr>
              <w:t>For slot-level repetition for group-common PDSCH</w:t>
            </w:r>
            <w:r w:rsidRPr="003406A4">
              <w:rPr>
                <w:rFonts w:eastAsia="游明朝"/>
                <w:sz w:val="16"/>
                <w:szCs w:val="16"/>
                <w:lang w:eastAsia="en-US"/>
              </w:rPr>
              <w:t xml:space="preserve"> </w:t>
            </w:r>
            <w:r w:rsidRPr="003406A4">
              <w:rPr>
                <w:rFonts w:eastAsia="游明朝"/>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游明朝"/>
                <w:sz w:val="16"/>
                <w:szCs w:val="16"/>
                <w:lang w:eastAsia="zh-CN"/>
              </w:rPr>
            </w:pPr>
            <w:r w:rsidRPr="003406A4">
              <w:rPr>
                <w:rFonts w:eastAsia="游明朝"/>
                <w:sz w:val="16"/>
                <w:szCs w:val="16"/>
                <w:lang w:eastAsia="zh-CN"/>
              </w:rPr>
              <w:t xml:space="preserve">(Config A) UE can be optionally configured with </w:t>
            </w:r>
            <w:r w:rsidRPr="003406A4">
              <w:rPr>
                <w:rFonts w:eastAsia="游明朝"/>
                <w:i/>
                <w:sz w:val="16"/>
                <w:szCs w:val="16"/>
                <w:lang w:eastAsia="zh-CN"/>
              </w:rPr>
              <w:t>pdsch-AggregationFactor</w:t>
            </w:r>
            <w:r w:rsidRPr="003406A4">
              <w:rPr>
                <w:rFonts w:eastAsia="游明朝"/>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游明朝"/>
                <w:sz w:val="16"/>
                <w:szCs w:val="16"/>
                <w:lang w:eastAsia="zh-CN"/>
              </w:rPr>
            </w:pPr>
            <w:r w:rsidRPr="003406A4">
              <w:rPr>
                <w:rFonts w:eastAsia="游明朝"/>
                <w:sz w:val="16"/>
                <w:szCs w:val="16"/>
                <w:lang w:eastAsia="zh-CN"/>
              </w:rPr>
              <w:t xml:space="preserve">(Config B) UE can be optionally configured with TDRA table with </w:t>
            </w:r>
            <w:r w:rsidRPr="003406A4">
              <w:rPr>
                <w:rFonts w:eastAsia="游明朝"/>
                <w:i/>
                <w:sz w:val="16"/>
                <w:szCs w:val="16"/>
                <w:lang w:eastAsia="zh-CN"/>
              </w:rPr>
              <w:t>repetitionNumber</w:t>
            </w:r>
            <w:r w:rsidRPr="003406A4">
              <w:rPr>
                <w:rFonts w:eastAsia="游明朝"/>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游明朝"/>
                <w:sz w:val="16"/>
                <w:szCs w:val="16"/>
                <w:lang w:eastAsia="zh-CN"/>
              </w:rPr>
            </w:pPr>
            <w:r w:rsidRPr="003406A4">
              <w:rPr>
                <w:rFonts w:eastAsia="游明朝"/>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游明朝"/>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r w:rsidRPr="00DB64C1">
              <w:rPr>
                <w:rFonts w:eastAsia="SimSun"/>
                <w:i/>
                <w:sz w:val="16"/>
                <w:szCs w:val="16"/>
                <w:lang w:val="en-US" w:eastAsia="x-none"/>
              </w:rPr>
              <w:t>pdsch-AggregationFactor</w:t>
            </w:r>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r w:rsidRPr="00DB64C1">
              <w:rPr>
                <w:rFonts w:eastAsia="SimSun"/>
                <w:i/>
                <w:sz w:val="16"/>
                <w:szCs w:val="16"/>
                <w:lang w:val="en-US" w:eastAsia="x-none"/>
              </w:rPr>
              <w:t>repetitionNumber</w:t>
            </w:r>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r w:rsidRPr="00DB64C1">
              <w:rPr>
                <w:rFonts w:eastAsia="SimSun"/>
                <w:i/>
                <w:sz w:val="16"/>
                <w:szCs w:val="16"/>
                <w:lang w:val="en-US" w:eastAsia="x-none"/>
              </w:rPr>
              <w:t>pdsch-AggregationFactor</w:t>
            </w:r>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游明朝"/>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lastRenderedPageBreak/>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lastRenderedPageBreak/>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lastRenderedPageBreak/>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Proposal 2.7-2: One is enough, and prefer Config.A.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r w:rsidRPr="00FC6F84">
              <w:rPr>
                <w:rFonts w:eastAsia="DengXian"/>
                <w:lang w:eastAsia="zh-CN"/>
              </w:rPr>
              <w:t>gNB-triggered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lastRenderedPageBreak/>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DengXian"/>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think it would be good that in the next </w:t>
            </w:r>
            <w:r>
              <w:lastRenderedPageBreak/>
              <w:t>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lastRenderedPageBreak/>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lastRenderedPageBreak/>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Actually, both MCCH and MTCH are contained in PDSCH. The repetition is for PDSCH, it doesn’t matter whether it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DengXian"/>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DengXian"/>
                <w:lang w:eastAsia="zh-CN"/>
              </w:rPr>
            </w:pPr>
            <w:r>
              <w:rPr>
                <w:rFonts w:eastAsia="DengXian"/>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lastRenderedPageBreak/>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lastRenderedPageBreak/>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in particular what is the RAN2 repetition period? </w:t>
            </w:r>
            <w:proofErr w:type="gramStart"/>
            <w:r>
              <w:t>is</w:t>
            </w:r>
            <w:proofErr w:type="gramEnd"/>
            <w:r>
              <w:t xml:space="preserve">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proofErr w:type="gramStart"/>
            <w:r>
              <w:t>if</w:t>
            </w:r>
            <w:proofErr w:type="gramEnd"/>
            <w:r>
              <w:t xml:space="preserve"> that’s the case, I do not think this has been discussed, however, checking multicast agreements from which this proposal is derived, I do not see this has been discussed either but it has been agreed. </w:t>
            </w:r>
            <w:proofErr w:type="gramStart"/>
            <w:r>
              <w:t>otherwise</w:t>
            </w:r>
            <w:proofErr w:type="gramEnd"/>
            <w:r>
              <w:t>,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 xml:space="preserve">For RRC_IDLE/INACTIVE UEs,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0327669" w14:textId="5E8CFE66" w:rsidR="00F627EF" w:rsidRDefault="00F627EF" w:rsidP="00F627EF">
            <w:pPr>
              <w:pStyle w:val="4"/>
              <w:ind w:left="0" w:firstLine="0"/>
            </w:pPr>
            <w:r>
              <w:rPr>
                <w:rFonts w:eastAsia="DengXian"/>
                <w:lang w:eastAsia="zh-CN"/>
              </w:rPr>
              <w:t xml:space="preserve">We should simply the broadcast scheduling/reception since it is going to the basic UE feature without UE capability reporting. In light of this, we don’t see the need of 2.7.-3 nor </w:t>
            </w:r>
            <w:proofErr w:type="gramStart"/>
            <w:r>
              <w:rPr>
                <w:rFonts w:eastAsia="DengXian"/>
                <w:lang w:eastAsia="zh-CN"/>
              </w:rPr>
              <w:t>2.7-4 especially we have supported slot-level repetition for which we are struggling whether it is component of the basic FG for broadcast given it is</w:t>
            </w:r>
            <w:proofErr w:type="gramEnd"/>
            <w:r>
              <w:rPr>
                <w:rFonts w:eastAsia="DengXian"/>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DengXian"/>
                <w:lang w:eastAsia="zh-CN"/>
              </w:rPr>
            </w:pPr>
            <w:r>
              <w:rPr>
                <w:rFonts w:eastAsia="DengXian" w:hint="eastAsia"/>
                <w:lang w:eastAsia="zh-CN"/>
              </w:rPr>
              <w:t>v</w:t>
            </w:r>
            <w:r>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DengXian"/>
                <w:lang w:eastAsia="zh-CN"/>
              </w:rPr>
            </w:pPr>
            <w:r>
              <w:rPr>
                <w:rFonts w:eastAsia="DengXian"/>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lastRenderedPageBreak/>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77777777" w:rsidR="00CE6248" w:rsidRDefault="00CE6248" w:rsidP="00CE6248">
            <w:pPr>
              <w:pStyle w:val="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w:t>
            </w:r>
            <w:r>
              <w:rPr>
                <w:lang w:val="en-US" w:eastAsia="zh-CN"/>
              </w:rPr>
              <w:lastRenderedPageBreak/>
              <w:t xml:space="preserve">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lastRenderedPageBreak/>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77777777" w:rsidR="009064A6" w:rsidRDefault="009064A6" w:rsidP="009064A6">
            <w:pPr>
              <w:rPr>
                <w:rFonts w:eastAsia="DengXian"/>
                <w:lang w:eastAsia="zh-CN"/>
              </w:rPr>
            </w:pPr>
            <w:r>
              <w:rPr>
                <w:rFonts w:eastAsia="DengXian"/>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 xml:space="preserve">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lastRenderedPageBreak/>
              <w:t>H</w:t>
            </w:r>
            <w:r>
              <w:rPr>
                <w:rFonts w:eastAsia="DengXian"/>
                <w:lang w:eastAsia="zh-CN"/>
              </w:rPr>
              <w:t>uawei, HiSilicon</w:t>
            </w:r>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77777777" w:rsidR="00562111" w:rsidRDefault="00562111" w:rsidP="00562111">
            <w:pPr>
              <w:rPr>
                <w:rFonts w:eastAsia="DengXian"/>
                <w:lang w:eastAsia="zh-CN"/>
              </w:rPr>
            </w:pPr>
            <w:r>
              <w:rPr>
                <w:rFonts w:eastAsia="DengXian"/>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w:t>
            </w:r>
            <w:proofErr w:type="gramStart"/>
            <w:r>
              <w:rPr>
                <w:rFonts w:eastAsia="DengXian"/>
                <w:lang w:eastAsia="zh-CN"/>
              </w:rPr>
              <w:t>redundancy</w:t>
            </w:r>
            <w:proofErr w:type="gramEnd"/>
            <w:r>
              <w:rPr>
                <w:rFonts w:eastAsia="DengXian"/>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77777777" w:rsidR="00562111" w:rsidRDefault="00562111" w:rsidP="00562111">
            <w:pPr>
              <w:rPr>
                <w:rFonts w:eastAsia="DengXian"/>
                <w:lang w:eastAsia="zh-CN"/>
              </w:rPr>
            </w:pPr>
            <w:r>
              <w:rPr>
                <w:rFonts w:eastAsia="DengXian"/>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28B1DB1"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lastRenderedPageBreak/>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3910FA4B" w:rsidR="00F140E9" w:rsidRDefault="00F140E9" w:rsidP="00463913">
            <w:pPr>
              <w:spacing w:after="0"/>
              <w:rPr>
                <w:rFonts w:eastAsia="DengXian"/>
                <w:lang w:eastAsia="zh-CN"/>
              </w:rPr>
            </w:pPr>
            <w:r>
              <w:rPr>
                <w:rFonts w:eastAsia="DengXian"/>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afd"/>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7CC9CDEA"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UEs in the previous round, I have removed it since there was not consensus it is stated that is up to UE implementation.</w:t>
            </w:r>
            <w:r w:rsidR="00087629">
              <w:rPr>
                <w:rFonts w:eastAsia="DengXian"/>
                <w:lang w:eastAsia="zh-CN"/>
              </w:rPr>
              <w:t xml:space="preserve"> </w:t>
            </w:r>
          </w:p>
          <w:p w14:paraId="64ED8DE1" w14:textId="62810687"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DengXian"/>
                <w:lang w:eastAsia="zh-CN"/>
              </w:rPr>
            </w:pPr>
            <w:r>
              <w:rPr>
                <w:rFonts w:eastAsia="DengXian"/>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lastRenderedPageBreak/>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Nokia/Nsb</w:t>
            </w:r>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gNB may have no idea whether the packet is successfully detected in </w:t>
            </w:r>
            <w:r w:rsidRPr="001E6D31">
              <w:t>gNB-triggered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hint="eastAsia"/>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lastRenderedPageBreak/>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proofErr w:type="gramStart"/>
      <w:r>
        <w:t>doppler</w:t>
      </w:r>
      <w:proofErr w:type="gramEnd"/>
      <w:r>
        <w:t xml:space="preserve">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 xml:space="preserve">The TRS can be QCL-ed with SSB at least in terms of timing, </w:t>
      </w:r>
      <w:proofErr w:type="gramStart"/>
      <w:r>
        <w:t>doppler</w:t>
      </w:r>
      <w:proofErr w:type="gramEnd"/>
      <w:r>
        <w:t>.</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 xml:space="preserve">The TRS can be QCL-ed with SSB at least in terms of timing, </w:t>
      </w:r>
      <w:proofErr w:type="gramStart"/>
      <w:r w:rsidRPr="00F00B1C">
        <w:t>doppler</w:t>
      </w:r>
      <w:proofErr w:type="gramEnd"/>
      <w:r w:rsidRPr="00F00B1C">
        <w:t>.</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DengXian"/>
                <w:lang w:eastAsia="zh-CN"/>
              </w:rPr>
            </w:pPr>
            <w:r>
              <w:rPr>
                <w:rFonts w:eastAsia="DengXian" w:hint="eastAsia"/>
                <w:lang w:eastAsia="zh-CN"/>
              </w:rPr>
              <w:lastRenderedPageBreak/>
              <w:t>v</w:t>
            </w:r>
            <w:r>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proofErr w:type="gramStart"/>
            <w:r>
              <w:t>a</w:t>
            </w:r>
            <w:proofErr w:type="gramEnd"/>
            <w:r>
              <w:t xml:space="preserve"> list of </w:t>
            </w:r>
            <w:ins w:id="76" w:author="Le Liu" w:date="2021-11-12T09:05:00Z">
              <w:r>
                <w:t xml:space="preserve">periodic </w:t>
              </w:r>
            </w:ins>
            <w:r>
              <w:t>NZP CSI-RS resource sets for TRS can be configured for the same cell group serving one or more G-RNTIs</w:t>
            </w:r>
            <w:ins w:id="77"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78" w:author="Le Liu" w:date="2021-11-12T09:02:00Z">
              <w:r w:rsidDel="00FE03C5">
                <w:delText xml:space="preserve">Type C </w:delText>
              </w:r>
            </w:del>
            <w:r>
              <w:t xml:space="preserve">QCLed with SSB (i.e. </w:t>
            </w:r>
            <w:ins w:id="79" w:author="Le Liu" w:date="2021-11-12T09:06:00Z">
              <w:r>
                <w:t xml:space="preserve">timing, </w:t>
              </w:r>
            </w:ins>
            <w:r>
              <w:t>Doppler shift,</w:t>
            </w:r>
            <w:del w:id="80"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Huawei, HiSilicon</w:t>
            </w:r>
          </w:p>
        </w:tc>
        <w:tc>
          <w:tcPr>
            <w:tcW w:w="7985" w:type="dxa"/>
          </w:tcPr>
          <w:p w14:paraId="3C878976" w14:textId="77777777" w:rsidR="00042F01" w:rsidRDefault="00042F01" w:rsidP="00042F01">
            <w:pPr>
              <w:pStyle w:val="4"/>
              <w:rPr>
                <w:rFonts w:eastAsia="DengXian"/>
                <w:b w:val="0"/>
                <w:lang w:val="es-ES" w:eastAsia="zh-CN"/>
              </w:rPr>
            </w:pPr>
            <w:r>
              <w:rPr>
                <w:rFonts w:eastAsia="DengXian"/>
                <w:b w:val="0"/>
                <w:lang w:val="es-ES" w:eastAsia="zh-CN"/>
              </w:rPr>
              <w:t>2.8-1: support</w:t>
            </w:r>
          </w:p>
          <w:p w14:paraId="47774729" w14:textId="36B13FFF" w:rsidR="00042F01" w:rsidRPr="00630643" w:rsidRDefault="00042F01" w:rsidP="00042F01">
            <w:pPr>
              <w:pStyle w:val="4"/>
              <w:rPr>
                <w:b w:val="0"/>
              </w:rPr>
            </w:pPr>
            <w:r>
              <w:rPr>
                <w:rFonts w:eastAsia="DengXian"/>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DengXian"/>
                <w:lang w:val="es-ES" w:eastAsia="zh-CN"/>
              </w:rPr>
            </w:pPr>
            <w:r>
              <w:rPr>
                <w:rFonts w:eastAsia="DengXian"/>
                <w:lang w:val="es-ES" w:eastAsia="zh-CN"/>
              </w:rPr>
              <w:t>TD Tech, Chengdu TD Tech</w:t>
            </w:r>
          </w:p>
        </w:tc>
        <w:tc>
          <w:tcPr>
            <w:tcW w:w="7985" w:type="dxa"/>
          </w:tcPr>
          <w:p w14:paraId="606DB414" w14:textId="77777777" w:rsidR="000F277F" w:rsidRDefault="000F277F" w:rsidP="000F277F">
            <w:pPr>
              <w:pStyle w:val="4"/>
              <w:rPr>
                <w:rFonts w:eastAsia="DengXian"/>
                <w:b w:val="0"/>
                <w:lang w:val="es-ES" w:eastAsia="zh-CN"/>
              </w:rPr>
            </w:pPr>
            <w:r>
              <w:rPr>
                <w:rFonts w:eastAsia="DengXian"/>
                <w:b w:val="0"/>
                <w:lang w:val="es-ES" w:eastAsia="zh-CN"/>
              </w:rPr>
              <w:t>2.8-1: support</w:t>
            </w:r>
          </w:p>
          <w:p w14:paraId="4CAFF4BF" w14:textId="6BA24EA3" w:rsidR="000F277F" w:rsidRDefault="000F277F" w:rsidP="000F277F">
            <w:pPr>
              <w:pStyle w:val="4"/>
              <w:rPr>
                <w:rFonts w:eastAsia="DengXian"/>
                <w:b w:val="0"/>
                <w:lang w:val="es-ES" w:eastAsia="zh-CN"/>
              </w:rPr>
            </w:pPr>
            <w:r>
              <w:rPr>
                <w:rFonts w:eastAsia="DengXian"/>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4DE4D963" w14:textId="77777777" w:rsidR="00CF7CE3" w:rsidRPr="00F00B1C" w:rsidRDefault="00CF7CE3" w:rsidP="00CF7CE3">
      <w:pPr>
        <w:pStyle w:val="afd"/>
        <w:numPr>
          <w:ilvl w:val="0"/>
          <w:numId w:val="58"/>
        </w:numPr>
      </w:pPr>
      <w:r>
        <w:lastRenderedPageBreak/>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proofErr w:type="gramStart"/>
      <w:r>
        <w:t>a</w:t>
      </w:r>
      <w:proofErr w:type="gramEnd"/>
      <w:r>
        <w:t xml:space="preserve"> list of </w:t>
      </w:r>
      <w:ins w:id="81" w:author="Le Liu" w:date="2021-11-12T09:05:00Z">
        <w:r>
          <w:t xml:space="preserve">periodic </w:t>
        </w:r>
      </w:ins>
      <w:r>
        <w:t>NZP CSI-RS resource sets for TRS can be configured for the same cell group serving one or more G-RNTIs</w:t>
      </w:r>
      <w:ins w:id="82"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83" w:author="Le Liu" w:date="2021-11-12T09:02:00Z">
        <w:r w:rsidDel="00FE03C5">
          <w:delText xml:space="preserve">Type C </w:delText>
        </w:r>
      </w:del>
      <w:r>
        <w:t xml:space="preserve">QCLed with SSB (i.e. </w:t>
      </w:r>
      <w:ins w:id="84" w:author="Le Liu" w:date="2021-11-12T09:06:00Z">
        <w:r>
          <w:t xml:space="preserve">timing, </w:t>
        </w:r>
      </w:ins>
      <w:r>
        <w:t>Doppler shift,</w:t>
      </w:r>
      <w:del w:id="85"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lastRenderedPageBreak/>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r w:rsidR="00442EE7">
              <w:rPr>
                <w:rFonts w:eastAsia="DengXian"/>
                <w:lang w:eastAsia="zh-CN"/>
              </w:rPr>
              <w:t xml:space="preserve">i)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t>
            </w:r>
            <w:proofErr w:type="gramStart"/>
            <w:r>
              <w:rPr>
                <w:rFonts w:eastAsia="DengXian"/>
                <w:lang w:eastAsia="zh-CN"/>
              </w:rPr>
              <w:t>what are the concerns from companies to move on the discussion</w:t>
            </w:r>
            <w:proofErr w:type="gramEnd"/>
            <w:r>
              <w:rPr>
                <w:rFonts w:eastAsia="DengXian"/>
                <w:lang w:eastAsia="zh-CN"/>
              </w:rPr>
              <w:t xml:space="preserve">.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proofErr w:type="gramStart"/>
      <w:r>
        <w:lastRenderedPageBreak/>
        <w:t>a</w:t>
      </w:r>
      <w:proofErr w:type="gramEnd"/>
      <w:r>
        <w:t xml:space="preserve"> list of </w:t>
      </w:r>
      <w:ins w:id="86" w:author="Le Liu" w:date="2021-11-12T09:05:00Z">
        <w:r>
          <w:t xml:space="preserve">periodic </w:t>
        </w:r>
      </w:ins>
      <w:r>
        <w:t>NZP CSI-RS resource sets for TRS can be configured for the same cell group serving one or more G-RNTIs</w:t>
      </w:r>
      <w:ins w:id="87"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88" w:author="Le Liu" w:date="2021-11-12T09:02:00Z">
        <w:r w:rsidDel="00FE03C5">
          <w:delText xml:space="preserve">Type C </w:delText>
        </w:r>
      </w:del>
      <w:r>
        <w:t xml:space="preserve">QCLed with SSB (i.e. </w:t>
      </w:r>
      <w:ins w:id="89" w:author="Le Liu" w:date="2021-11-12T09:06:00Z">
        <w:r>
          <w:t xml:space="preserve">timing, </w:t>
        </w:r>
      </w:ins>
      <w:r>
        <w:t>Doppler shift,</w:t>
      </w:r>
      <w:del w:id="90"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hint="eastAsia"/>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hint="eastAsia"/>
                <w:b/>
                <w:bCs/>
                <w:lang w:eastAsia="zh-CN"/>
              </w:rPr>
            </w:pPr>
            <w:r w:rsidRPr="005F5D8B">
              <w:t>Proposal 2.8-2</w:t>
            </w:r>
            <w:r w:rsidRPr="005F5D8B">
              <w:rPr>
                <w:rFonts w:eastAsiaTheme="minorEastAsia"/>
                <w:lang w:eastAsia="ja-JP"/>
              </w:rPr>
              <w:t>: Support</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ja-JP"/>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ja-JP"/>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77777777"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DengXian"/>
                <w:lang w:eastAsia="zh-CN"/>
              </w:rPr>
              <w:t>required to support FDMed MCCH/MTCH and PBCH/SIB/Paging in PCell</w:t>
            </w:r>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Since UE cannot report capability, FDMed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DengXian"/>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2CC60A16" w14:textId="48A2906C" w:rsidR="00B033F7" w:rsidRDefault="00A46AB8" w:rsidP="00B033F7">
            <w:pPr>
              <w:pStyle w:val="4"/>
              <w:rPr>
                <w:rFonts w:eastAsia="DengXian"/>
                <w:b w:val="0"/>
                <w:lang w:eastAsia="zh-CN"/>
              </w:rPr>
            </w:pPr>
            <w:r w:rsidRPr="00B033F7">
              <w:rPr>
                <w:rFonts w:eastAsia="DengXian"/>
                <w:b w:val="0"/>
                <w:lang w:eastAsia="zh-CN"/>
              </w:rPr>
              <w:t>We prefer FDMed MCCH/MTCH and PBCH/SIB/Paging in PCell</w:t>
            </w:r>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4"/>
              <w:rPr>
                <w:rFonts w:eastAsia="DengXian"/>
                <w:b w:val="0"/>
                <w:lang w:eastAsia="zh-CN"/>
              </w:rPr>
            </w:pPr>
            <w:r w:rsidRPr="00B033F7">
              <w:rPr>
                <w:rFonts w:eastAsia="DengXian"/>
                <w:b w:val="0"/>
                <w:lang w:eastAsia="zh-CN"/>
              </w:rPr>
              <w:t>We agree that it is up to gNB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4"/>
              <w:rPr>
                <w:rFonts w:eastAsia="DengXian"/>
                <w:b w:val="0"/>
                <w:lang w:eastAsia="zh-CN"/>
              </w:rPr>
            </w:pPr>
            <w:proofErr w:type="gramStart"/>
            <w:r w:rsidRPr="00B033F7">
              <w:rPr>
                <w:rFonts w:eastAsia="DengXian"/>
                <w:b w:val="0"/>
                <w:lang w:eastAsia="zh-CN"/>
              </w:rPr>
              <w:t>and</w:t>
            </w:r>
            <w:proofErr w:type="gramEnd"/>
            <w:r w:rsidRPr="00B033F7">
              <w:rPr>
                <w:rFonts w:eastAsia="DengXian"/>
                <w:b w:val="0"/>
                <w:lang w:eastAsia="zh-CN"/>
              </w:rPr>
              <w:t xml:space="preserve">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bookmarkStart w:id="91" w:name="_GoBack" w:colFirst="0" w:colLast="0"/>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DengXian"/>
                <w:b w:val="0"/>
                <w:lang w:eastAsia="zh-CN"/>
              </w:rPr>
            </w:pPr>
            <w:r w:rsidRPr="00325C6B">
              <w:rPr>
                <w:rFonts w:eastAsiaTheme="minorEastAsia"/>
                <w:b w:val="0"/>
                <w:lang w:eastAsia="ja-JP"/>
              </w:rPr>
              <w:t>Support. We don’t think the UE capability is necessary.</w:t>
            </w:r>
          </w:p>
        </w:tc>
      </w:tr>
      <w:bookmarkEnd w:id="91"/>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lastRenderedPageBreak/>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lastRenderedPageBreak/>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7" type="#_x0000_t75" style="width:36pt;height:14.5pt" o:ole="">
            <v:imagedata r:id="rId12" o:title=""/>
          </v:shape>
          <o:OLEObject Type="Embed" ProgID="Equation.3" ShapeID="_x0000_i1037" DrawAspect="Content" ObjectID="_1698762890" r:id="rId30"/>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DengXian"/>
          <w:color w:val="FF0000"/>
          <w:lang w:eastAsia="zh-CN"/>
        </w:rPr>
      </w:pPr>
      <w:r>
        <w:rPr>
          <w:rFonts w:eastAsia="DengXian"/>
          <w:color w:val="FF0000"/>
          <w:lang w:eastAsia="zh-CN"/>
        </w:rPr>
        <w:lastRenderedPageBreak/>
        <w:t>t</w:t>
      </w:r>
      <w:r w:rsidRPr="00655BCD">
        <w:rPr>
          <w:rFonts w:eastAsia="DengXian"/>
          <w:color w:val="FF0000"/>
          <w:lang w:eastAsia="zh-CN"/>
        </w:rPr>
        <w:t>he maximum number of layers is 1</w:t>
      </w:r>
    </w:p>
    <w:p w14:paraId="158A1DDE" w14:textId="77777777" w:rsidR="003F21DA" w:rsidRDefault="003F21DA" w:rsidP="003F21DA">
      <w:pPr>
        <w:pStyle w:val="afd"/>
        <w:numPr>
          <w:ilvl w:val="0"/>
          <w:numId w:val="81"/>
        </w:numPr>
        <w:spacing w:after="0"/>
        <w:rPr>
          <w:rFonts w:eastAsia="DengXian"/>
          <w:color w:val="FF0000"/>
          <w:lang w:eastAsia="zh-CN"/>
        </w:rPr>
      </w:pPr>
      <w:proofErr w:type="gramStart"/>
      <w:r>
        <w:rPr>
          <w:rFonts w:eastAsia="DengXian"/>
          <w:color w:val="FF0000"/>
          <w:lang w:eastAsia="zh-CN"/>
        </w:rPr>
        <w:t>t</w:t>
      </w:r>
      <w:r w:rsidRPr="00655BCD">
        <w:rPr>
          <w:rFonts w:eastAsia="DengXian"/>
          <w:color w:val="FF0000"/>
          <w:lang w:eastAsia="zh-CN"/>
        </w:rPr>
        <w:t>he</w:t>
      </w:r>
      <w:proofErr w:type="gramEnd"/>
      <w:r w:rsidRPr="00655BCD">
        <w:rPr>
          <w:rFonts w:eastAsia="DengXian"/>
          <w:color w:val="FF0000"/>
          <w:lang w:eastAsia="zh-CN"/>
        </w:rPr>
        <w:t xml:space="preserv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5pt" o:ole="">
            <v:imagedata r:id="rId12" o:title=""/>
          </v:shape>
          <o:OLEObject Type="Embed" ProgID="Equation.3" ShapeID="_x0000_i1038" DrawAspect="Content" ObjectID="_1698762891" r:id="rId3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24787641" w14:textId="77777777" w:rsidR="001B293E" w:rsidRDefault="001B293E" w:rsidP="001B293E">
      <w:pPr>
        <w:pStyle w:val="afd"/>
        <w:numPr>
          <w:ilvl w:val="0"/>
          <w:numId w:val="81"/>
        </w:numPr>
        <w:spacing w:after="0"/>
        <w:rPr>
          <w:rFonts w:eastAsia="DengXian"/>
          <w:color w:val="FF0000"/>
          <w:lang w:eastAsia="zh-CN"/>
        </w:rPr>
      </w:pPr>
      <w:proofErr w:type="gramStart"/>
      <w:r>
        <w:rPr>
          <w:rFonts w:eastAsia="DengXian"/>
          <w:color w:val="FF0000"/>
          <w:lang w:eastAsia="zh-CN"/>
        </w:rPr>
        <w:t>t</w:t>
      </w:r>
      <w:r w:rsidRPr="00655BCD">
        <w:rPr>
          <w:rFonts w:eastAsia="DengXian"/>
          <w:color w:val="FF0000"/>
          <w:lang w:eastAsia="zh-CN"/>
        </w:rPr>
        <w:t>he</w:t>
      </w:r>
      <w:proofErr w:type="gramEnd"/>
      <w:r w:rsidRPr="00655BCD">
        <w:rPr>
          <w:rFonts w:eastAsia="DengXian"/>
          <w:color w:val="FF0000"/>
          <w:lang w:eastAsia="zh-CN"/>
        </w:rPr>
        <w:t xml:space="preserv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5pt" o:ole="">
            <v:imagedata r:id="rId12" o:title=""/>
          </v:shape>
          <o:OLEObject Type="Embed" ProgID="Equation.3" ShapeID="_x0000_i1039" DrawAspect="Content" ObjectID="_1698762892"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whether</w:t>
      </w:r>
      <w:proofErr w:type="gramEnd"/>
      <w:r w:rsidRPr="007A7A56">
        <w:rPr>
          <w:rFonts w:ascii="Times" w:eastAsia="SimSun"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whether</w:t>
      </w:r>
      <w:proofErr w:type="gramEnd"/>
      <w:r w:rsidRPr="007A7A56">
        <w:rPr>
          <w:rFonts w:ascii="Times" w:eastAsia="SimSun" w:hAnsi="Times" w:cs="Times"/>
          <w:szCs w:val="24"/>
          <w:lang w:eastAsia="x-none"/>
        </w:rPr>
        <w:t xml:space="preserve">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the</w:t>
      </w:r>
      <w:proofErr w:type="gramEnd"/>
      <w:r w:rsidRPr="007A7A56">
        <w:rPr>
          <w:rFonts w:ascii="Times" w:eastAsia="SimSun"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proofErr w:type="gramStart"/>
      <w:r w:rsidRPr="00F65E61">
        <w:rPr>
          <w:rFonts w:ascii="Times" w:eastAsia="SimSun" w:hAnsi="Times" w:cs="Times"/>
          <w:szCs w:val="24"/>
          <w:lang w:eastAsia="x-none"/>
        </w:rPr>
        <w:t>the</w:t>
      </w:r>
      <w:proofErr w:type="gramEnd"/>
      <w:r w:rsidRPr="00F65E61">
        <w:rPr>
          <w:rFonts w:ascii="Times" w:eastAsia="SimSun"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r w:rsidRPr="004B5CBC">
        <w:rPr>
          <w:rFonts w:ascii="Times" w:eastAsia="SimSun"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4A4D1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4A4D1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4A4D16"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4A4D16"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4A4D16"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4A4D16"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r w:rsidRPr="00B83BB0">
        <w:rPr>
          <w:rFonts w:eastAsia="SimSun"/>
          <w:lang w:eastAsia="zh-CN"/>
        </w:rPr>
        <w:t>]</w:t>
      </w:r>
      <w:r w:rsidRPr="00B83BB0">
        <w:rPr>
          <w:rFonts w:eastAsia="SimSun"/>
          <w:vertAlign w:val="superscript"/>
          <w:lang w:eastAsia="zh-CN"/>
        </w:rPr>
        <w:t>th</w:t>
      </w:r>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r w:rsidRPr="00B83BB0">
        <w:rPr>
          <w:rFonts w:eastAsia="SimSun"/>
          <w:i/>
          <w:iCs/>
          <w:lang w:eastAsia="zh-CN"/>
        </w:rPr>
        <w:t>ssb-PositionsInBurst</w:t>
      </w:r>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ＭＳ 明朝" w:hAnsi="Arial" w:cs="Arial"/>
                <w:b/>
                <w:bCs/>
                <w:sz w:val="14"/>
                <w:szCs w:val="8"/>
                <w:lang w:eastAsia="ja-JP"/>
              </w:rPr>
            </w:pPr>
            <w:r w:rsidRPr="002C3C08">
              <w:rPr>
                <w:rFonts w:ascii="Arial" w:eastAsia="ＭＳ 明朝" w:hAnsi="Arial" w:cs="Arial"/>
                <w:b/>
                <w:bCs/>
                <w:sz w:val="14"/>
                <w:szCs w:val="8"/>
                <w:lang w:eastAsia="ja-JP"/>
              </w:rPr>
              <w:t>e-Meeting, May 10</w:t>
            </w:r>
            <w:r w:rsidRPr="002C3C08">
              <w:rPr>
                <w:rFonts w:ascii="Arial" w:eastAsia="ＭＳ 明朝" w:hAnsi="Arial" w:cs="Arial"/>
                <w:b/>
                <w:bCs/>
                <w:sz w:val="14"/>
                <w:szCs w:val="8"/>
                <w:vertAlign w:val="superscript"/>
                <w:lang w:eastAsia="ja-JP"/>
              </w:rPr>
              <w:t>th</w:t>
            </w:r>
            <w:r w:rsidRPr="002C3C08">
              <w:rPr>
                <w:rFonts w:ascii="Arial" w:eastAsia="ＭＳ 明朝" w:hAnsi="Arial" w:cs="Arial"/>
                <w:b/>
                <w:bCs/>
                <w:sz w:val="14"/>
                <w:szCs w:val="8"/>
                <w:lang w:eastAsia="ja-JP"/>
              </w:rPr>
              <w:t xml:space="preserve"> – 27</w:t>
            </w:r>
            <w:r w:rsidRPr="002C3C08">
              <w:rPr>
                <w:rFonts w:ascii="Arial" w:eastAsia="ＭＳ 明朝" w:hAnsi="Arial" w:cs="Arial"/>
                <w:b/>
                <w:bCs/>
                <w:sz w:val="14"/>
                <w:szCs w:val="8"/>
                <w:vertAlign w:val="superscript"/>
                <w:lang w:eastAsia="ja-JP"/>
              </w:rPr>
              <w:t>th</w:t>
            </w:r>
            <w:r w:rsidRPr="002C3C08">
              <w:rPr>
                <w:rFonts w:ascii="Arial" w:eastAsia="ＭＳ 明朝"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92" w:name="OLE_LINK57"/>
            <w:bookmarkStart w:id="93"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94" w:name="OLE_LINK61"/>
            <w:bookmarkStart w:id="95" w:name="OLE_LINK60"/>
            <w:bookmarkStart w:id="96" w:name="OLE_LINK59"/>
            <w:bookmarkEnd w:id="92"/>
            <w:bookmarkEnd w:id="93"/>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94"/>
          <w:bookmarkEnd w:id="95"/>
          <w:bookmarkEnd w:id="96"/>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3"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7" w:name="OLE_LINK4"/>
            <w:bookmarkStart w:id="98" w:name="OLE_LINK3"/>
            <w:bookmarkStart w:id="99" w:name="OLE_LINK2"/>
            <w:bookmarkStart w:id="10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7"/>
            <w:bookmarkEnd w:id="9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9"/>
          <w:bookmarkEnd w:id="100"/>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ja-JP"/>
                    </w:rPr>
                    <w:t xml:space="preserve">The modification period is defined for NR MCCH and NR MCCH contents are only allowed </w:t>
                  </w:r>
                  <w:r w:rsidRPr="002C3C08">
                    <w:rPr>
                      <w:rFonts w:ascii="Arial" w:eastAsia="ＭＳ 明朝"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ja-JP"/>
                    </w:rPr>
                    <w:t>The updated MCCH message should be sent in the same MCCH modification period where the change notification is sent</w:t>
                  </w:r>
                  <w:r w:rsidRPr="002C3C08">
                    <w:rPr>
                      <w:rFonts w:ascii="Arial" w:eastAsia="ＭＳ 明朝"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ＭＳ 明朝" w:hAnsi="Arial"/>
                      <w:b/>
                      <w:sz w:val="14"/>
                      <w:szCs w:val="8"/>
                      <w:lang w:val="en-US" w:eastAsia="zh-CN"/>
                    </w:rPr>
                  </w:pPr>
                  <w:r w:rsidRPr="002C3C08">
                    <w:rPr>
                      <w:rFonts w:ascii="Arial" w:eastAsia="ＭＳ 明朝"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ＭＳ 明朝" w:hAnsi="Arial" w:cs="Arial"/>
                <w:b/>
                <w:bCs/>
                <w:sz w:val="14"/>
                <w:szCs w:val="10"/>
                <w:lang w:val="en-US" w:eastAsia="zh-TW"/>
              </w:rPr>
            </w:pPr>
            <w:r w:rsidRPr="001F4F22">
              <w:rPr>
                <w:rFonts w:ascii="Arial" w:eastAsia="ＭＳ 明朝" w:hAnsi="Arial" w:cs="Arial"/>
                <w:b/>
                <w:bCs/>
                <w:sz w:val="14"/>
                <w:szCs w:val="10"/>
                <w:lang w:val="en-US" w:eastAsia="zh-TW"/>
              </w:rPr>
              <w:lastRenderedPageBreak/>
              <w:t>3GPP TSG RAN WG1 #106-e</w:t>
            </w:r>
            <w:r w:rsidRPr="001F4F22">
              <w:rPr>
                <w:rFonts w:ascii="Arial" w:eastAsia="ＭＳ 明朝"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ＭＳ 明朝" w:hAnsi="Arial" w:cs="Arial"/>
                <w:b/>
                <w:bCs/>
                <w:sz w:val="14"/>
                <w:szCs w:val="10"/>
                <w:lang w:val="en-US" w:eastAsia="ja-JP"/>
              </w:rPr>
            </w:pPr>
            <w:r w:rsidRPr="001F4F22">
              <w:rPr>
                <w:rFonts w:ascii="Arial" w:eastAsia="ＭＳ 明朝" w:hAnsi="Arial" w:cs="Arial"/>
                <w:b/>
                <w:bCs/>
                <w:sz w:val="14"/>
                <w:szCs w:val="10"/>
                <w:lang w:val="en-US" w:eastAsia="ja-JP"/>
              </w:rPr>
              <w:t>e-Meeting, August 16</w:t>
            </w:r>
            <w:r w:rsidRPr="001F4F22">
              <w:rPr>
                <w:rFonts w:ascii="Arial" w:eastAsia="ＭＳ 明朝" w:hAnsi="Arial" w:cs="Arial"/>
                <w:b/>
                <w:bCs/>
                <w:sz w:val="14"/>
                <w:szCs w:val="10"/>
                <w:vertAlign w:val="superscript"/>
                <w:lang w:val="en-US" w:eastAsia="ja-JP"/>
              </w:rPr>
              <w:t>th</w:t>
            </w:r>
            <w:r w:rsidRPr="001F4F22">
              <w:rPr>
                <w:rFonts w:ascii="Arial" w:eastAsia="ＭＳ 明朝" w:hAnsi="Arial" w:cs="Arial"/>
                <w:b/>
                <w:bCs/>
                <w:sz w:val="14"/>
                <w:szCs w:val="10"/>
                <w:lang w:val="en-US" w:eastAsia="ja-JP"/>
              </w:rPr>
              <w:t xml:space="preserve"> – 27</w:t>
            </w:r>
            <w:r w:rsidRPr="001F4F22">
              <w:rPr>
                <w:rFonts w:ascii="Arial" w:eastAsia="ＭＳ 明朝" w:hAnsi="Arial" w:cs="Arial"/>
                <w:b/>
                <w:bCs/>
                <w:sz w:val="14"/>
                <w:szCs w:val="10"/>
                <w:vertAlign w:val="superscript"/>
                <w:lang w:val="en-US" w:eastAsia="ja-JP"/>
              </w:rPr>
              <w:t>th</w:t>
            </w:r>
            <w:r w:rsidRPr="001F4F22">
              <w:rPr>
                <w:rFonts w:ascii="Arial" w:eastAsia="ＭＳ 明朝"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ＭＳ 明朝"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4"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ＭＳ 明朝"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74FA1" w14:textId="77777777" w:rsidR="004A4D16" w:rsidRDefault="004A4D16">
      <w:pPr>
        <w:spacing w:after="0"/>
      </w:pPr>
      <w:r>
        <w:separator/>
      </w:r>
    </w:p>
  </w:endnote>
  <w:endnote w:type="continuationSeparator" w:id="0">
    <w:p w14:paraId="2C8150C4" w14:textId="77777777" w:rsidR="004A4D16" w:rsidRDefault="004A4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EEB" w14:textId="59EB7C96" w:rsidR="0063163F" w:rsidRDefault="0063163F">
    <w:pPr>
      <w:pStyle w:val="a9"/>
    </w:pPr>
    <w:r>
      <w:rPr>
        <w:noProof w:val="0"/>
      </w:rPr>
      <w:fldChar w:fldCharType="begin"/>
    </w:r>
    <w:r>
      <w:instrText xml:space="preserve"> PAGE   \* MERGEFORMAT </w:instrText>
    </w:r>
    <w:r>
      <w:rPr>
        <w:noProof w:val="0"/>
      </w:rPr>
      <w:fldChar w:fldCharType="separate"/>
    </w:r>
    <w:r w:rsidR="0016385E">
      <w:t>142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68108" w14:textId="77777777" w:rsidR="004A4D16" w:rsidRDefault="004A4D16">
      <w:pPr>
        <w:spacing w:after="0"/>
      </w:pPr>
      <w:r>
        <w:separator/>
      </w:r>
    </w:p>
  </w:footnote>
  <w:footnote w:type="continuationSeparator" w:id="0">
    <w:p w14:paraId="162BCD78" w14:textId="77777777" w:rsidR="004A4D16" w:rsidRDefault="004A4D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EFFB" w14:textId="77777777" w:rsidR="0063163F" w:rsidRDefault="0063163F">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1"/>
    <w:semiHidden/>
    <w:rsid w:val="006451E5"/>
    <w:pPr>
      <w:ind w:left="1701" w:hanging="1701"/>
    </w:pPr>
  </w:style>
  <w:style w:type="paragraph" w:styleId="41">
    <w:name w:val="toc 4"/>
    <w:basedOn w:val="31"/>
    <w:semiHidden/>
    <w:rsid w:val="006451E5"/>
    <w:pPr>
      <w:ind w:left="1418" w:hanging="1418"/>
    </w:pPr>
  </w:style>
  <w:style w:type="paragraph" w:styleId="31">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2">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3">
    <w:name w:val="List 3"/>
    <w:basedOn w:val="24"/>
    <w:semiHidden/>
    <w:rsid w:val="006451E5"/>
    <w:pPr>
      <w:ind w:left="1135"/>
    </w:pPr>
  </w:style>
  <w:style w:type="paragraph" w:styleId="42">
    <w:name w:val="List 4"/>
    <w:basedOn w:val="33"/>
    <w:semiHidden/>
    <w:rsid w:val="006451E5"/>
    <w:pPr>
      <w:ind w:left="1418"/>
    </w:pPr>
  </w:style>
  <w:style w:type="paragraph" w:styleId="51">
    <w:name w:val="List 5"/>
    <w:basedOn w:val="42"/>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3">
    <w:name w:val="List Bullet 4"/>
    <w:basedOn w:val="32"/>
    <w:semiHidden/>
    <w:rsid w:val="006451E5"/>
    <w:pPr>
      <w:ind w:left="1418"/>
    </w:pPr>
  </w:style>
  <w:style w:type="paragraph" w:styleId="52">
    <w:name w:val="List Bullet 5"/>
    <w:basedOn w:val="43"/>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3"/>
    <w:rsid w:val="006451E5"/>
  </w:style>
  <w:style w:type="paragraph" w:customStyle="1" w:styleId="B4">
    <w:name w:val="B4"/>
    <w:basedOn w:val="42"/>
    <w:rsid w:val="006451E5"/>
  </w:style>
  <w:style w:type="paragraph" w:customStyle="1" w:styleId="B5">
    <w:name w:val="B5"/>
    <w:basedOn w:val="51"/>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表題 (文字)"/>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題 (文字)"/>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コメント文字列 (文字)"/>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コメント内容 (文字)"/>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吹き出し (文字)"/>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付 (文字)"/>
    <w:link w:val="afb"/>
    <w:uiPriority w:val="99"/>
    <w:semiHidden/>
    <w:rsid w:val="008D1546"/>
    <w:rPr>
      <w:rFonts w:ascii="Times New Roman" w:hAnsi="Times New Roman"/>
      <w:lang w:eastAsia="en-GB"/>
    </w:rPr>
  </w:style>
  <w:style w:type="character" w:customStyle="1" w:styleId="aa">
    <w:name w:val="フッター (文字)"/>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ＭＳ 明朝"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ＭＳ 明朝"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ＭＳ 明朝" w:hAnsi="Arial" w:cstheme="minorBidi"/>
      <w:b/>
      <w:sz w:val="22"/>
      <w:szCs w:val="24"/>
    </w:rPr>
  </w:style>
  <w:style w:type="character" w:customStyle="1" w:styleId="30">
    <w:name w:val="見出し 3 (文字)"/>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ＭＳ 明朝"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ＭＳ 明朝"/>
      <w:szCs w:val="24"/>
      <w:lang w:val="en-US" w:eastAsia="en-US"/>
    </w:rPr>
  </w:style>
  <w:style w:type="character" w:customStyle="1" w:styleId="aff1">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a0"/>
    <w:link w:val="aff0"/>
    <w:rsid w:val="007967EE"/>
    <w:rPr>
      <w:rFonts w:ascii="Times New Roman" w:eastAsia="ＭＳ 明朝"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02741-18A9-4DCE-B6E5-93ECEDA1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158</Pages>
  <Words>67041</Words>
  <Characters>382139</Characters>
  <Application>Microsoft Office Word</Application>
  <DocSecurity>0</DocSecurity>
  <Lines>3184</Lines>
  <Paragraphs>896</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AR03002</cp:lastModifiedBy>
  <cp:revision>13</cp:revision>
  <cp:lastPrinted>2019-08-16T08:11:00Z</cp:lastPrinted>
  <dcterms:created xsi:type="dcterms:W3CDTF">2021-11-18T06:46:00Z</dcterms:created>
  <dcterms:modified xsi:type="dcterms:W3CDTF">2021-11-18T08:39:00Z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