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9BFED6D" w:rsidR="00391643" w:rsidRPr="00F0479B" w:rsidRDefault="00FF522F" w:rsidP="00391643">
      <w:pPr>
        <w:pStyle w:val="2"/>
        <w:numPr>
          <w:ilvl w:val="1"/>
          <w:numId w:val="1"/>
        </w:numPr>
      </w:pPr>
      <w:r>
        <w:t>[</w:t>
      </w:r>
      <w:r w:rsidRPr="00FF522F">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굴림"/>
                <w:sz w:val="16"/>
                <w:szCs w:val="16"/>
                <w:lang w:eastAsia="en-US"/>
              </w:rPr>
            </w:pPr>
            <w:r w:rsidRPr="00144BFB">
              <w:rPr>
                <w:rFonts w:eastAsia="굴림"/>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25pt;height:17.25pt;mso-width-percent:0;mso-height-percent:0;mso-width-percent:0;mso-height-percent:0" o:ole="">
                  <v:imagedata r:id="rId8" o:title=""/>
                </v:shape>
                <o:OLEObject Type="Embed" ProgID="Equation.3" ShapeID="_x0000_i1025" DrawAspect="Content" ObjectID="_1698819106"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25pt;height:18.75pt;mso-width-percent:0;mso-height-percent:0;mso-width-percent:0;mso-height-percent:0" o:ole="">
            <v:imagedata r:id="rId10" o:title=""/>
          </v:shape>
          <o:OLEObject Type="Embed" ProgID="Equation.3" ShapeID="_x0000_i1026" DrawAspect="Content" ObjectID="_1698819107"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pt;height:15.75pt;mso-width-percent:0;mso-height-percent:0;mso-width-percent:0;mso-height-percent:0" o:ole="">
            <v:imagedata r:id="rId12" o:title=""/>
          </v:shape>
          <o:OLEObject Type="Embed" ProgID="Equation.3" ShapeID="_x0000_i1027" DrawAspect="Content" ObjectID="_1698819108"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Proposal 9: DAI/TPC/PRI/HARQ-timing indicator in the group-common DCI are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맑은 고딕"/>
          <w:lang w:val="en-US" w:eastAsia="ja-JP"/>
        </w:rPr>
      </w:pPr>
      <w:r w:rsidRPr="009102A5">
        <w:rPr>
          <w:i/>
          <w:iCs/>
        </w:rPr>
        <w:t>FDRA</w:t>
      </w:r>
    </w:p>
    <w:p w14:paraId="7EEBF165" w14:textId="395D9AB8" w:rsidR="00741FCD" w:rsidRDefault="001D3F55" w:rsidP="0036129A">
      <w:pPr>
        <w:rPr>
          <w:rFonts w:eastAsia="맑은 고딕"/>
          <w:lang w:val="en-US" w:eastAsia="ja-JP"/>
        </w:rPr>
      </w:pPr>
      <w:r>
        <w:rPr>
          <w:rFonts w:eastAsia="맑은 고딕"/>
          <w:lang w:val="en-US" w:eastAsia="ja-JP"/>
        </w:rPr>
        <w:t>[OPPO, Intel, Xiaomi</w:t>
      </w:r>
      <w:r w:rsidR="00826A96">
        <w:rPr>
          <w:rFonts w:eastAsia="맑은 고딕"/>
          <w:lang w:val="en-US" w:eastAsia="ja-JP"/>
        </w:rPr>
        <w:t>, CMCC, Lenovo</w:t>
      </w:r>
      <w:r>
        <w:rPr>
          <w:rFonts w:eastAsia="맑은 고딕"/>
          <w:lang w:val="en-US" w:eastAsia="ja-JP"/>
        </w:rPr>
        <w:t xml:space="preserve">] propose that the size of the FDRA field </w:t>
      </w:r>
      <w:r w:rsidR="000D61A6">
        <w:rPr>
          <w:rFonts w:eastAsia="맑은 고딕"/>
          <w:lang w:val="en-US" w:eastAsia="ja-JP"/>
        </w:rPr>
        <w:t>is</w:t>
      </w:r>
      <w:r>
        <w:rPr>
          <w:rFonts w:eastAsia="맑은 고딕"/>
          <w:lang w:val="en-US" w:eastAsia="ja-JP"/>
        </w:rPr>
        <w:t xml:space="preserve"> determined by the </w:t>
      </w:r>
      <w:r w:rsidR="000D61A6">
        <w:rPr>
          <w:rFonts w:eastAsia="맑은 고딕"/>
          <w:lang w:val="en-US" w:eastAsia="ja-JP"/>
        </w:rPr>
        <w:t xml:space="preserve">size </w:t>
      </w:r>
      <w:r>
        <w:rPr>
          <w:rFonts w:eastAsia="맑은 고딕"/>
          <w:lang w:val="en-US" w:eastAsia="ja-JP"/>
        </w:rPr>
        <w:t>of the CFR</w:t>
      </w:r>
      <w:r w:rsidR="00FF13A4">
        <w:rPr>
          <w:rFonts w:eastAsia="맑은 고딕"/>
          <w:lang w:val="en-US" w:eastAsia="ja-JP"/>
        </w:rPr>
        <w:t xml:space="preserve">. This aspect of the size of the FDRA was already discussed </w:t>
      </w:r>
      <w:r w:rsidR="00984128">
        <w:rPr>
          <w:rFonts w:eastAsia="맑은 고딕"/>
          <w:lang w:val="en-US" w:eastAsia="ja-JP"/>
        </w:rPr>
        <w:t xml:space="preserve">based on a proposal </w:t>
      </w:r>
      <w:r w:rsidR="00FF13A4">
        <w:rPr>
          <w:rFonts w:eastAsia="맑은 고딕"/>
          <w:lang w:val="en-US" w:eastAsia="ja-JP"/>
        </w:rPr>
        <w:t xml:space="preserve">at the last meeting. However, it was </w:t>
      </w:r>
      <w:r w:rsidR="00984128">
        <w:rPr>
          <w:rFonts w:eastAsia="맑은 고딕"/>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맑은 고딕"/>
          <w:b/>
          <w:bCs/>
          <w:lang w:val="en-US" w:eastAsia="ja-JP"/>
        </w:rPr>
        <w:t>Proposal 2.1-1</w:t>
      </w:r>
      <w:r w:rsidR="00984128">
        <w:rPr>
          <w:rFonts w:eastAsia="맑은 고딕"/>
          <w:lang w:val="en-US" w:eastAsia="ja-JP"/>
        </w:rPr>
        <w:t xml:space="preserve"> is put forward for discussion.</w:t>
      </w:r>
    </w:p>
    <w:p w14:paraId="1D31D2B5" w14:textId="310DF8DD" w:rsidR="00741FCD" w:rsidRDefault="00826A96" w:rsidP="0036129A">
      <w:pPr>
        <w:rPr>
          <w:rFonts w:eastAsia="맑은 고딕"/>
          <w:lang w:val="en-US" w:eastAsia="ja-JP"/>
        </w:rPr>
      </w:pPr>
      <w:r>
        <w:rPr>
          <w:rFonts w:eastAsia="맑은 고딕"/>
          <w:lang w:val="en-US" w:eastAsia="ja-JP"/>
        </w:rPr>
        <w:t>[Intel, NTT DOCOMO</w:t>
      </w:r>
      <w:r w:rsidR="005C60A4">
        <w:rPr>
          <w:rFonts w:eastAsia="맑은 고딕"/>
          <w:lang w:val="en-US" w:eastAsia="ja-JP"/>
        </w:rPr>
        <w:t>, Lenovo</w:t>
      </w:r>
      <w:r>
        <w:rPr>
          <w:rFonts w:eastAsia="맑은 고딕"/>
          <w:lang w:val="en-US" w:eastAsia="ja-JP"/>
        </w:rPr>
        <w:t>] propose that the starting PRB index is based on the CFR, rather than CORESET#0 as per existing numbering rule legacy with DCI format 1_0 in CSS.</w:t>
      </w:r>
      <w:r w:rsidR="000B5C64">
        <w:rPr>
          <w:rFonts w:eastAsia="맑은 고딕"/>
          <w:lang w:val="en-US" w:eastAsia="ja-JP"/>
        </w:rPr>
        <w:t xml:space="preserve"> </w:t>
      </w:r>
      <w:r w:rsidR="000B5C64" w:rsidRPr="005C602E">
        <w:rPr>
          <w:rFonts w:eastAsia="맑은 고딕"/>
          <w:b/>
          <w:bCs/>
          <w:lang w:val="en-US" w:eastAsia="ja-JP"/>
        </w:rPr>
        <w:t>Proposal 2.1-2</w:t>
      </w:r>
      <w:r w:rsidR="000B5C64">
        <w:rPr>
          <w:rFonts w:eastAsia="맑은 고딕"/>
          <w:lang w:val="en-US" w:eastAsia="ja-JP"/>
        </w:rPr>
        <w:t xml:space="preserve"> is therefore put for discussion that also aligns with an agreement in AI 8.12.1.</w:t>
      </w:r>
    </w:p>
    <w:p w14:paraId="3737C3DF" w14:textId="3C878B3D" w:rsidR="0036129A" w:rsidRDefault="00826A96" w:rsidP="0036129A">
      <w:pPr>
        <w:rPr>
          <w:rFonts w:eastAsia="맑은 고딕"/>
          <w:lang w:val="en-US" w:eastAsia="ja-JP"/>
        </w:rPr>
      </w:pPr>
      <w:r>
        <w:rPr>
          <w:rFonts w:eastAsia="맑은 고딕"/>
          <w:lang w:val="en-US" w:eastAsia="ja-JP"/>
        </w:rPr>
        <w:lastRenderedPageBreak/>
        <w:t>[CMCC</w:t>
      </w:r>
      <w:r w:rsidR="005C60A4">
        <w:rPr>
          <w:rFonts w:eastAsia="맑은 고딕"/>
          <w:lang w:val="en-US" w:eastAsia="ja-JP"/>
        </w:rPr>
        <w:t>, Lenovo</w:t>
      </w:r>
      <w:r>
        <w:rPr>
          <w:rFonts w:eastAsia="맑은 고딕"/>
          <w:lang w:val="en-US" w:eastAsia="ja-JP"/>
        </w:rPr>
        <w:t xml:space="preserve">] </w:t>
      </w:r>
      <w:r w:rsidR="00741FCD">
        <w:rPr>
          <w:rFonts w:eastAsia="맑은 고딕"/>
          <w:lang w:val="en-US" w:eastAsia="ja-JP"/>
        </w:rPr>
        <w:t xml:space="preserve">propose that the </w:t>
      </w:r>
      <w:r>
        <w:rPr>
          <w:rFonts w:eastAsia="맑은 고딕"/>
          <w:lang w:val="en-US" w:eastAsia="ja-JP"/>
        </w:rPr>
        <w:t>resource allocation for broadcast is a single RB</w:t>
      </w:r>
      <w:r w:rsidR="00FF13A4">
        <w:rPr>
          <w:rFonts w:eastAsia="맑은 고딕"/>
          <w:lang w:val="en-US" w:eastAsia="ja-JP"/>
        </w:rPr>
        <w:t xml:space="preserve"> providing increased scheduling flexibility</w:t>
      </w:r>
      <w:r>
        <w:rPr>
          <w:rFonts w:eastAsia="맑은 고딕"/>
          <w:lang w:val="en-US" w:eastAsia="ja-JP"/>
        </w:rPr>
        <w:t>.</w:t>
      </w:r>
      <w:r w:rsidR="005C60A4" w:rsidRPr="005C60A4">
        <w:rPr>
          <w:rFonts w:eastAsia="맑은 고딕"/>
          <w:lang w:val="en-US" w:eastAsia="ja-JP"/>
        </w:rPr>
        <w:t xml:space="preserve"> </w:t>
      </w:r>
      <w:r w:rsidR="00741FCD">
        <w:rPr>
          <w:rFonts w:eastAsia="맑은 고딕"/>
          <w:lang w:val="en-US" w:eastAsia="ja-JP"/>
        </w:rPr>
        <w:t xml:space="preserve">However, </w:t>
      </w:r>
      <w:r w:rsidR="005C60A4">
        <w:rPr>
          <w:rFonts w:eastAsia="맑은 고딕"/>
          <w:lang w:val="en-US" w:eastAsia="ja-JP"/>
        </w:rPr>
        <w:t>[ZTE] proposes to have the same handling to what has been agreed for multicast in AI 8.12.1 to have a unified solution, which allows to have RB granularity larger than one.</w:t>
      </w:r>
      <w:r w:rsidR="00100F7D">
        <w:rPr>
          <w:rFonts w:eastAsia="맑은 고딕"/>
          <w:lang w:val="en-US" w:eastAsia="ja-JP"/>
        </w:rPr>
        <w:t xml:space="preserve"> Although not many companies have discussed the resource allocation granularity for broadcast, the starting point for discussion is single RB resource allocation</w:t>
      </w:r>
      <w:r w:rsidR="0042308D">
        <w:rPr>
          <w:rFonts w:eastAsia="맑은 고딕"/>
          <w:lang w:val="en-US" w:eastAsia="ja-JP"/>
        </w:rPr>
        <w:t xml:space="preserve"> as per </w:t>
      </w:r>
      <w:r w:rsidR="0042308D" w:rsidRPr="005C602E">
        <w:rPr>
          <w:rFonts w:eastAsia="맑은 고딕"/>
          <w:b/>
          <w:bCs/>
          <w:lang w:val="en-US" w:eastAsia="ja-JP"/>
        </w:rPr>
        <w:t>Proposal 2.1-3</w:t>
      </w:r>
      <w:r w:rsidR="00100F7D">
        <w:rPr>
          <w:rFonts w:eastAsia="맑은 고딕"/>
          <w:lang w:val="en-US" w:eastAsia="ja-JP"/>
        </w:rPr>
        <w:t>.</w:t>
      </w:r>
    </w:p>
    <w:p w14:paraId="36F58AC9" w14:textId="77777777" w:rsidR="005C602E" w:rsidRPr="0036129A" w:rsidRDefault="005C602E" w:rsidP="0036129A">
      <w:pPr>
        <w:rPr>
          <w:rFonts w:eastAsia="맑은 고딕"/>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DengXian" w:hint="eastAsia"/>
                <w:lang w:eastAsia="zh-CN"/>
              </w:rPr>
              <w:lastRenderedPageBreak/>
              <w:t>X</w:t>
            </w:r>
            <w:r>
              <w:rPr>
                <w:rFonts w:eastAsia="DengXian"/>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DengXian"/>
                <w:lang w:eastAsia="zh-CN"/>
              </w:rPr>
            </w:pPr>
            <w:r>
              <w:rPr>
                <w:rFonts w:eastAsia="DengXian" w:hint="eastAsia"/>
                <w:lang w:eastAsia="zh-CN"/>
              </w:rPr>
              <w:t>CATT</w:t>
            </w:r>
          </w:p>
        </w:tc>
        <w:tc>
          <w:tcPr>
            <w:tcW w:w="7979" w:type="dxa"/>
          </w:tcPr>
          <w:p w14:paraId="019C733B" w14:textId="77777777" w:rsidR="00C57EB5" w:rsidRPr="00473847" w:rsidRDefault="00C57EB5" w:rsidP="003B4254">
            <w:pPr>
              <w:pStyle w:val="4"/>
              <w:rPr>
                <w:rFonts w:eastAsia="DengXian"/>
                <w:lang w:eastAsia="zh-CN"/>
              </w:rPr>
            </w:pPr>
            <w:r w:rsidRPr="00CC348B">
              <w:t>Proposal 2.</w:t>
            </w:r>
            <w:r>
              <w:t>1</w:t>
            </w:r>
            <w:r w:rsidRPr="00CC348B">
              <w:t>-1</w:t>
            </w:r>
            <w:r>
              <w:rPr>
                <w:rFonts w:eastAsia="DengXian" w:hint="eastAsia"/>
                <w:lang w:eastAsia="zh-CN"/>
              </w:rPr>
              <w:t xml:space="preserve">: </w:t>
            </w:r>
            <w:r w:rsidRPr="00255207">
              <w:rPr>
                <w:rFonts w:eastAsia="DengXian" w:hint="eastAsia"/>
                <w:b w:val="0"/>
                <w:lang w:eastAsia="zh-CN"/>
              </w:rPr>
              <w:t>OK</w:t>
            </w:r>
          </w:p>
          <w:p w14:paraId="69FD54C1" w14:textId="77777777" w:rsidR="00C57EB5" w:rsidRPr="00473847" w:rsidRDefault="00C57EB5" w:rsidP="003B4254">
            <w:pPr>
              <w:pStyle w:val="4"/>
              <w:rPr>
                <w:rFonts w:eastAsia="DengXian"/>
                <w:lang w:eastAsia="zh-CN"/>
              </w:rPr>
            </w:pPr>
            <w:r w:rsidRPr="00CC348B">
              <w:t>Proposal 2.</w:t>
            </w:r>
            <w:r>
              <w:t>1</w:t>
            </w:r>
            <w:r w:rsidRPr="00CC348B">
              <w:t>-</w:t>
            </w:r>
            <w:r>
              <w:rPr>
                <w:rFonts w:eastAsia="DengXian" w:hint="eastAsia"/>
                <w:lang w:eastAsia="zh-CN"/>
              </w:rPr>
              <w:t xml:space="preserve">2: </w:t>
            </w:r>
            <w:r w:rsidRPr="00255207">
              <w:rPr>
                <w:rFonts w:eastAsia="DengXian" w:hint="eastAsia"/>
                <w:b w:val="0"/>
                <w:lang w:eastAsia="zh-CN"/>
              </w:rPr>
              <w:t>Support</w:t>
            </w:r>
          </w:p>
          <w:p w14:paraId="36A96467" w14:textId="77777777" w:rsidR="00C57EB5" w:rsidRPr="00473847" w:rsidRDefault="00C57EB5" w:rsidP="003B4254">
            <w:pPr>
              <w:pStyle w:val="4"/>
              <w:rPr>
                <w:rFonts w:eastAsia="DengXian"/>
                <w:lang w:eastAsia="zh-CN"/>
              </w:rPr>
            </w:pPr>
            <w:r w:rsidRPr="00CC348B">
              <w:t>Proposal 2.</w:t>
            </w:r>
            <w:r>
              <w:t>1</w:t>
            </w:r>
            <w:r w:rsidRPr="00CC348B">
              <w:t>-</w:t>
            </w:r>
            <w:r>
              <w:rPr>
                <w:rFonts w:eastAsia="DengXian" w:hint="eastAsia"/>
                <w:lang w:eastAsia="zh-CN"/>
              </w:rPr>
              <w:t xml:space="preserve">3: </w:t>
            </w:r>
            <w:r w:rsidRPr="00255207">
              <w:rPr>
                <w:rFonts w:eastAsia="DengXian" w:hint="eastAsia"/>
                <w:b w:val="0"/>
                <w:lang w:eastAsia="zh-CN"/>
              </w:rPr>
              <w:t>OK</w:t>
            </w:r>
          </w:p>
          <w:p w14:paraId="1B7DA521" w14:textId="77777777" w:rsidR="00C57EB5" w:rsidRPr="00255207" w:rsidRDefault="00C57EB5" w:rsidP="003B4254">
            <w:pPr>
              <w:pStyle w:val="4"/>
              <w:rPr>
                <w:rFonts w:eastAsia="DengXian"/>
                <w:b w:val="0"/>
                <w:lang w:eastAsia="zh-CN"/>
              </w:rPr>
            </w:pPr>
            <w:r w:rsidRPr="00CC348B">
              <w:t>Proposal 2.</w:t>
            </w:r>
            <w:r>
              <w:t>1</w:t>
            </w:r>
            <w:r w:rsidRPr="00CC348B">
              <w:t>-</w:t>
            </w:r>
            <w:r>
              <w:rPr>
                <w:rFonts w:eastAsia="DengXian" w:hint="eastAsia"/>
                <w:lang w:eastAsia="zh-CN"/>
              </w:rPr>
              <w:t xml:space="preserve">4: </w:t>
            </w:r>
            <w:r w:rsidRPr="00255207">
              <w:rPr>
                <w:rFonts w:eastAsia="DengXian" w:hint="eastAsia"/>
                <w:b w:val="0"/>
                <w:lang w:eastAsia="zh-CN"/>
              </w:rPr>
              <w:t xml:space="preserve">Not </w:t>
            </w:r>
            <w:r w:rsidRPr="00255207">
              <w:rPr>
                <w:rFonts w:eastAsia="DengXian"/>
                <w:b w:val="0"/>
                <w:lang w:eastAsia="zh-CN"/>
              </w:rPr>
              <w:t>support</w:t>
            </w:r>
            <w:r w:rsidRPr="00255207">
              <w:rPr>
                <w:rFonts w:eastAsia="DengXian" w:hint="eastAsia"/>
                <w:b w:val="0"/>
                <w:lang w:eastAsia="zh-CN"/>
              </w:rPr>
              <w:t xml:space="preserve">. The HPN field should be included for </w:t>
            </w:r>
            <w:r w:rsidRPr="00255207">
              <w:rPr>
                <w:b w:val="0"/>
              </w:rPr>
              <w:t>blind retransmission soft buffer combination</w:t>
            </w:r>
            <w:r w:rsidRPr="00255207">
              <w:rPr>
                <w:rFonts w:eastAsia="DengXian" w:hint="eastAsia"/>
                <w:b w:val="0"/>
                <w:lang w:eastAsia="zh-CN"/>
              </w:rPr>
              <w:t xml:space="preserve">. And we </w:t>
            </w:r>
            <w:r w:rsidRPr="00255207">
              <w:rPr>
                <w:rFonts w:eastAsia="DengXian"/>
                <w:b w:val="0"/>
                <w:lang w:eastAsia="zh-CN"/>
              </w:rPr>
              <w:t>believe</w:t>
            </w:r>
            <w:r w:rsidRPr="00255207">
              <w:rPr>
                <w:rFonts w:eastAsia="DengXian" w:hint="eastAsia"/>
                <w:b w:val="0"/>
                <w:lang w:eastAsia="zh-CN"/>
              </w:rPr>
              <w:t xml:space="preserve"> that the </w:t>
            </w:r>
            <w:r w:rsidRPr="00255207">
              <w:rPr>
                <w:b w:val="0"/>
              </w:rPr>
              <w:t>dedicated HARQ process</w:t>
            </w:r>
            <w:r w:rsidRPr="00255207">
              <w:rPr>
                <w:rFonts w:eastAsia="DengXian" w:hint="eastAsia"/>
                <w:b w:val="0"/>
                <w:lang w:eastAsia="zh-CN"/>
              </w:rPr>
              <w:t xml:space="preserve"> </w:t>
            </w:r>
            <w:r w:rsidRPr="00255207">
              <w:rPr>
                <w:rFonts w:eastAsia="DengXian"/>
                <w:b w:val="0"/>
                <w:lang w:eastAsia="zh-CN"/>
              </w:rPr>
              <w:t>mechanism</w:t>
            </w:r>
            <w:r w:rsidRPr="00255207">
              <w:rPr>
                <w:rFonts w:eastAsia="DengXian" w:hint="eastAsia"/>
                <w:b w:val="0"/>
                <w:lang w:eastAsia="zh-CN"/>
              </w:rPr>
              <w:t xml:space="preserve"> cannot be </w:t>
            </w:r>
            <w:r w:rsidRPr="00255207">
              <w:rPr>
                <w:rFonts w:eastAsia="DengXian"/>
                <w:b w:val="0"/>
                <w:lang w:eastAsia="zh-CN"/>
              </w:rPr>
              <w:t>reused</w:t>
            </w:r>
            <w:r w:rsidRPr="00255207">
              <w:rPr>
                <w:rFonts w:eastAsia="DengXian" w:hint="eastAsia"/>
                <w:b w:val="0"/>
                <w:lang w:eastAsia="zh-CN"/>
              </w:rPr>
              <w:t xml:space="preserve"> for broadcast. It has been agreed that multiple G-RNTI can be supported for UE. And each G-RNTI needs a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for the </w:t>
            </w:r>
            <w:r w:rsidRPr="00255207">
              <w:rPr>
                <w:b w:val="0"/>
              </w:rPr>
              <w:t>combination</w:t>
            </w:r>
            <w:r w:rsidRPr="00255207">
              <w:rPr>
                <w:rFonts w:eastAsia="DengXian" w:hint="eastAsia"/>
                <w:b w:val="0"/>
                <w:lang w:eastAsia="zh-CN"/>
              </w:rPr>
              <w:t xml:space="preserve">. In this way, the number of needed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may exceed than 16 with larger number of G-RNTI configured. This is not </w:t>
            </w:r>
            <w:r w:rsidRPr="00255207">
              <w:rPr>
                <w:rFonts w:eastAsia="DengXian"/>
                <w:b w:val="0"/>
                <w:lang w:eastAsia="zh-CN"/>
              </w:rPr>
              <w:t>expected</w:t>
            </w:r>
            <w:r w:rsidRPr="00255207">
              <w:rPr>
                <w:rFonts w:eastAsia="DengXian" w:hint="eastAsia"/>
                <w:b w:val="0"/>
                <w:lang w:eastAsia="zh-CN"/>
              </w:rPr>
              <w:t xml:space="preserve">. Thus, the HPN field should be included in DCI </w:t>
            </w:r>
            <w:r w:rsidRPr="00255207">
              <w:rPr>
                <w:rFonts w:eastAsia="DengXian"/>
                <w:b w:val="0"/>
                <w:lang w:eastAsia="zh-CN"/>
              </w:rPr>
              <w:t>format</w:t>
            </w:r>
            <w:r w:rsidRPr="00255207">
              <w:rPr>
                <w:rFonts w:eastAsia="DengXian" w:hint="eastAsia"/>
                <w:b w:val="0"/>
                <w:lang w:eastAsia="zh-CN"/>
              </w:rPr>
              <w:t xml:space="preserve"> for broadcast. </w:t>
            </w:r>
          </w:p>
          <w:p w14:paraId="3E349112" w14:textId="77777777" w:rsidR="00C57EB5" w:rsidRPr="00473847" w:rsidRDefault="00C57EB5" w:rsidP="003B4254">
            <w:pPr>
              <w:pStyle w:val="4"/>
              <w:rPr>
                <w:rFonts w:eastAsia="DengXian"/>
                <w:lang w:eastAsia="zh-CN"/>
              </w:rPr>
            </w:pPr>
            <w:r w:rsidRPr="00CC348B">
              <w:t>Proposal 2.</w:t>
            </w:r>
            <w:r>
              <w:t>1</w:t>
            </w:r>
            <w:r w:rsidRPr="00CC348B">
              <w:t>-</w:t>
            </w:r>
            <w:r>
              <w:rPr>
                <w:rFonts w:eastAsia="DengXian" w:hint="eastAsia"/>
                <w:lang w:eastAsia="zh-CN"/>
              </w:rPr>
              <w:t xml:space="preserve">5: </w:t>
            </w:r>
            <w:r w:rsidRPr="00255207">
              <w:rPr>
                <w:rFonts w:eastAsia="DengXian" w:hint="eastAsia"/>
                <w:b w:val="0"/>
                <w:lang w:eastAsia="zh-CN"/>
              </w:rPr>
              <w:t>Support.</w:t>
            </w:r>
            <w:r>
              <w:rPr>
                <w:rFonts w:eastAsia="DengXian"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DengXian" w:hint="eastAsia"/>
                <w:lang w:eastAsia="zh-CN"/>
              </w:rPr>
              <w:t xml:space="preserve">6: </w:t>
            </w:r>
            <w:r w:rsidRPr="00255207">
              <w:rPr>
                <w:rFonts w:eastAsia="DengXian"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DengXian" w:hint="eastAsia"/>
                <w:b w:val="0"/>
                <w:lang w:eastAsia="zh-CN"/>
              </w:rPr>
              <w:t xml:space="preserve">. </w:t>
            </w:r>
            <w:r w:rsidRPr="00255207">
              <w:rPr>
                <w:rFonts w:eastAsia="DengXian"/>
                <w:b w:val="0"/>
                <w:lang w:eastAsia="zh-CN"/>
              </w:rPr>
              <w:t>Similarly</w:t>
            </w:r>
            <w:r w:rsidRPr="00255207">
              <w:rPr>
                <w:rFonts w:eastAsia="DengXian" w:hint="eastAsia"/>
                <w:b w:val="0"/>
                <w:lang w:eastAsia="zh-CN"/>
              </w:rPr>
              <w:t xml:space="preserve"> with the</w:t>
            </w:r>
            <w:r w:rsidRPr="00255207">
              <w:rPr>
                <w:rFonts w:cstheme="minorHAnsi"/>
                <w:b w:val="0"/>
                <w:szCs w:val="21"/>
              </w:rPr>
              <w:t xml:space="preserve"> DCI format 1_0</w:t>
            </w:r>
            <w:r w:rsidRPr="00255207">
              <w:rPr>
                <w:rFonts w:eastAsia="DengXian" w:cstheme="minorHAnsi" w:hint="eastAsia"/>
                <w:b w:val="0"/>
                <w:szCs w:val="21"/>
                <w:lang w:eastAsia="zh-CN"/>
              </w:rPr>
              <w:t>,</w:t>
            </w:r>
            <w:r w:rsidRPr="00255207">
              <w:rPr>
                <w:rFonts w:eastAsiaTheme="minorEastAsia" w:hint="eastAsia"/>
                <w:b w:val="0"/>
                <w:lang w:eastAsia="zh-CN"/>
              </w:rPr>
              <w:t xml:space="preserve"> a fixed 1 bit</w:t>
            </w:r>
            <w:r w:rsidRPr="00255207">
              <w:rPr>
                <w:rFonts w:eastAsia="SimSun" w:hint="eastAsia"/>
                <w:b w:val="0"/>
                <w:lang w:eastAsia="zh-CN"/>
              </w:rPr>
              <w:t xml:space="preserve"> </w:t>
            </w:r>
            <w:r w:rsidRPr="00255207">
              <w:rPr>
                <w:rFonts w:eastAsia="굴림"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SimSun" w:hint="eastAsia"/>
                <w:b w:val="0"/>
                <w:lang w:eastAsia="zh-CN"/>
              </w:rPr>
              <w:t xml:space="preserve">in DCI </w:t>
            </w:r>
            <w:r w:rsidRPr="00255207">
              <w:rPr>
                <w:rFonts w:eastAsia="굴림" w:cs="Times"/>
                <w:b w:val="0"/>
              </w:rPr>
              <w:t>format</w:t>
            </w:r>
            <w:r w:rsidRPr="00255207">
              <w:rPr>
                <w:rFonts w:eastAsia="SimSun" w:hint="eastAsia"/>
                <w:b w:val="0"/>
                <w:lang w:eastAsia="zh-CN"/>
              </w:rPr>
              <w:t xml:space="preserve"> </w:t>
            </w:r>
            <w:r w:rsidRPr="00255207">
              <w:rPr>
                <w:rFonts w:eastAsia="SimSun"/>
                <w:b w:val="0"/>
                <w:lang w:eastAsia="zh-CN"/>
              </w:rPr>
              <w:t>for broadcast</w:t>
            </w:r>
            <w:r w:rsidRPr="00255207">
              <w:rPr>
                <w:rFonts w:eastAsia="굴림"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DengXian"/>
                <w:lang w:eastAsia="zh-CN"/>
              </w:rPr>
            </w:pPr>
            <w:r>
              <w:rPr>
                <w:rFonts w:eastAsia="DengXian" w:hint="eastAsia"/>
                <w:lang w:eastAsia="zh-CN"/>
              </w:rPr>
              <w:t>O</w:t>
            </w:r>
            <w:r>
              <w:rPr>
                <w:rFonts w:eastAsia="DengXian"/>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DengXian"/>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DengXian"/>
                <w:lang w:eastAsia="zh-CN"/>
              </w:rPr>
            </w:pPr>
            <w:r>
              <w:rPr>
                <w:rFonts w:eastAsia="DengXian" w:hint="eastAsia"/>
                <w:lang w:eastAsia="zh-CN"/>
              </w:rPr>
              <w:t>A</w:t>
            </w:r>
            <w:r>
              <w:rPr>
                <w:rFonts w:eastAsia="DengXian"/>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DengXian"/>
                <w:lang w:eastAsia="zh-CN"/>
              </w:rPr>
            </w:pPr>
            <w:r>
              <w:rPr>
                <w:rFonts w:eastAsia="DengXian"/>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DengXian"/>
                <w:b w:val="0"/>
                <w:lang w:eastAsia="zh-CN"/>
              </w:rPr>
            </w:pPr>
            <w:r w:rsidRPr="006C67EF">
              <w:rPr>
                <w:rFonts w:eastAsia="DengXian"/>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DengXian"/>
                <w:lang w:eastAsia="zh-CN"/>
              </w:rPr>
            </w:pPr>
            <w:r>
              <w:rPr>
                <w:rFonts w:eastAsia="DengXian"/>
                <w:lang w:eastAsia="zh-CN"/>
              </w:rPr>
              <w:t xml:space="preserve">We support </w:t>
            </w:r>
            <w:r w:rsidRPr="006C67EF">
              <w:rPr>
                <w:rFonts w:eastAsia="DengXian"/>
                <w:lang w:eastAsia="zh-CN"/>
              </w:rPr>
              <w:t xml:space="preserve">first DCI format </w:t>
            </w:r>
            <w:r>
              <w:rPr>
                <w:rFonts w:eastAsia="DengXian"/>
                <w:lang w:eastAsia="zh-CN"/>
              </w:rPr>
              <w:t xml:space="preserve">only </w:t>
            </w:r>
            <w:r w:rsidRPr="006C67EF">
              <w:rPr>
                <w:rFonts w:eastAsia="DengXian"/>
                <w:lang w:eastAsia="zh-CN"/>
              </w:rPr>
              <w:t>for broadcast</w:t>
            </w:r>
            <w:r>
              <w:rPr>
                <w:rFonts w:eastAsia="DengXian"/>
                <w:lang w:eastAsia="zh-CN"/>
              </w:rPr>
              <w:t>.</w:t>
            </w:r>
          </w:p>
          <w:p w14:paraId="0FF67211" w14:textId="77777777" w:rsidR="00C130D6" w:rsidRPr="006C67EF" w:rsidRDefault="00C130D6" w:rsidP="003B4254">
            <w:pPr>
              <w:pStyle w:val="4"/>
              <w:rPr>
                <w:rFonts w:eastAsia="DengXian"/>
                <w:b w:val="0"/>
                <w:lang w:eastAsia="zh-CN"/>
              </w:rPr>
            </w:pPr>
            <w:r w:rsidRPr="006C67EF">
              <w:rPr>
                <w:rFonts w:eastAsia="DengXian"/>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DengXian" w:hint="eastAsia"/>
                <w:lang w:eastAsia="zh-CN"/>
              </w:rPr>
              <w:lastRenderedPageBreak/>
              <w:t>MediaTe</w:t>
            </w:r>
            <w:r>
              <w:rPr>
                <w:rFonts w:eastAsia="DengXian"/>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DengXian"/>
                <w:lang w:eastAsia="zh-CN"/>
              </w:rPr>
            </w:pPr>
            <w:r>
              <w:rPr>
                <w:rFonts w:eastAsia="DengXian"/>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DengXian"/>
                <w:lang w:eastAsia="zh-CN"/>
              </w:rPr>
            </w:pPr>
            <w:r>
              <w:rPr>
                <w:rFonts w:eastAsia="DengXian"/>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DengXian"/>
                <w:lang w:eastAsia="zh-CN"/>
              </w:rPr>
            </w:pPr>
            <w:r>
              <w:rPr>
                <w:rFonts w:eastAsia="DengXian"/>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DengXian"/>
                <w:lang w:eastAsia="zh-CN"/>
              </w:rPr>
            </w:pPr>
            <w:r>
              <w:rPr>
                <w:rFonts w:eastAsia="DengXian"/>
                <w:lang w:val="es-ES" w:eastAsia="zh-CN"/>
              </w:rPr>
              <w:lastRenderedPageBreak/>
              <w:t>Intel</w:t>
            </w:r>
          </w:p>
        </w:tc>
        <w:tc>
          <w:tcPr>
            <w:tcW w:w="7979" w:type="dxa"/>
          </w:tcPr>
          <w:p w14:paraId="5DE947CF" w14:textId="77777777" w:rsidR="00EA0E36" w:rsidRPr="005F3F89" w:rsidRDefault="00EA0E36" w:rsidP="00EA0E36">
            <w:pPr>
              <w:pStyle w:val="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DengXian"/>
                <w:lang w:val="es-ES" w:eastAsia="zh-CN"/>
              </w:rPr>
            </w:pPr>
            <w:r>
              <w:rPr>
                <w:rFonts w:eastAsia="DengXian"/>
                <w:lang w:val="es-ES" w:eastAsia="zh-CN"/>
              </w:rPr>
              <w:t>Huawei, HiSilicon</w:t>
            </w:r>
          </w:p>
        </w:tc>
        <w:tc>
          <w:tcPr>
            <w:tcW w:w="7979" w:type="dxa"/>
          </w:tcPr>
          <w:p w14:paraId="6A8623C3" w14:textId="77777777" w:rsidR="00EA0E36" w:rsidRPr="005F3F89" w:rsidRDefault="00EA0E36" w:rsidP="00EA0E36">
            <w:pPr>
              <w:pStyle w:val="4"/>
              <w:ind w:left="0" w:firstLine="0"/>
              <w:rPr>
                <w:rFonts w:eastAsia="DengXian"/>
                <w:lang w:val="en-US" w:eastAsia="zh-CN"/>
              </w:rPr>
            </w:pPr>
            <w:r w:rsidRPr="005F3F89">
              <w:rPr>
                <w:rFonts w:eastAsia="DengXian"/>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DengXian"/>
                <w:lang w:val="en-US" w:eastAsia="zh-CN"/>
              </w:rPr>
            </w:pPr>
            <w:r w:rsidRPr="005F3F89">
              <w:rPr>
                <w:rFonts w:eastAsia="DengXian"/>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DengXian"/>
                <w:lang w:val="en-US" w:eastAsia="zh-CN"/>
              </w:rPr>
            </w:pPr>
            <w:r w:rsidRPr="005F3F89">
              <w:rPr>
                <w:rFonts w:eastAsia="DengXian"/>
                <w:lang w:val="en-US" w:eastAsia="zh-CN"/>
              </w:rPr>
              <w:t xml:space="preserve">2.1-5: both HPID and NDI are not needed. </w:t>
            </w:r>
          </w:p>
          <w:p w14:paraId="649C699E" w14:textId="77777777" w:rsidR="00EA0E36" w:rsidRPr="005F3F89" w:rsidRDefault="00EA0E36" w:rsidP="00EA0E36">
            <w:pPr>
              <w:rPr>
                <w:rFonts w:eastAsia="DengXian"/>
                <w:lang w:val="en-US" w:eastAsia="zh-CN"/>
              </w:rPr>
            </w:pPr>
            <w:r w:rsidRPr="005F3F89">
              <w:rPr>
                <w:rFonts w:eastAsia="DengXian"/>
                <w:lang w:val="en-US" w:eastAsia="zh-CN"/>
              </w:rPr>
              <w:t xml:space="preserve">2.1-6: opt-1 is better. </w:t>
            </w:r>
          </w:p>
          <w:p w14:paraId="68F75096" w14:textId="5F8CB753" w:rsidR="00EA0E36" w:rsidRPr="005F3F89" w:rsidRDefault="00EA0E36" w:rsidP="00EA0E36">
            <w:pPr>
              <w:pStyle w:val="4"/>
              <w:rPr>
                <w:lang w:val="en-US" w:eastAsia="es-ES"/>
              </w:rPr>
            </w:pPr>
            <w:r w:rsidRPr="005F3F89">
              <w:rPr>
                <w:rFonts w:eastAsia="DengXian"/>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DengXian"/>
                <w:lang w:eastAsia="zh-CN"/>
              </w:rPr>
            </w:pPr>
          </w:p>
          <w:p w14:paraId="33422E51" w14:textId="7D320ECA" w:rsidR="0005124A" w:rsidRDefault="0005124A" w:rsidP="008F3CC6">
            <w:pPr>
              <w:rPr>
                <w:rFonts w:eastAsia="DengXian"/>
                <w:lang w:eastAsia="zh-CN"/>
              </w:rPr>
            </w:pPr>
            <w:r>
              <w:rPr>
                <w:rFonts w:eastAsia="DengXian"/>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6"/>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6C7D471B">
          <v:shape id="_x0000_i1028" type="#_x0000_t75" style="width:33pt;height:15.75pt" o:ole="">
            <v:imagedata r:id="rId12" o:title=""/>
          </v:shape>
          <o:OLEObject Type="Embed" ProgID="Equation.3" ShapeID="_x0000_i1028" DrawAspect="Content" ObjectID="_1698819109" r:id="rId14"/>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26BB9FB9" w14:textId="77777777" w:rsidR="00B03814" w:rsidRDefault="00B03814" w:rsidP="00B03814">
            <w:pPr>
              <w:pStyle w:val="4"/>
              <w:ind w:left="0" w:firstLine="0"/>
              <w:rPr>
                <w:rFonts w:eastAsia="DengXian"/>
                <w:b w:val="0"/>
                <w:lang w:eastAsia="zh-CN"/>
              </w:rPr>
            </w:pPr>
            <w:r w:rsidRPr="00B03814">
              <w:rPr>
                <w:rFonts w:eastAsia="DengXian"/>
                <w:b w:val="0"/>
                <w:lang w:eastAsia="zh-CN"/>
              </w:rPr>
              <w:t>Proposal 2.1-1rev1</w:t>
            </w:r>
            <w:r>
              <w:rPr>
                <w:rFonts w:eastAsia="DengXian"/>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DengXian"/>
                <w:lang w:eastAsia="zh-CN"/>
              </w:rPr>
            </w:pPr>
            <w:r w:rsidRPr="00B03814">
              <w:rPr>
                <w:rFonts w:eastAsia="DengXian"/>
                <w:lang w:eastAsia="zh-CN"/>
              </w:rPr>
              <w:t>Proposal 2.1-4</w:t>
            </w:r>
            <w:r>
              <w:rPr>
                <w:rFonts w:eastAsia="DengXian"/>
                <w:lang w:eastAsia="zh-CN"/>
              </w:rPr>
              <w:t>: We can accept that there is no</w:t>
            </w:r>
            <w:r>
              <w:t xml:space="preserve"> </w:t>
            </w:r>
            <w:r w:rsidRPr="00B03814">
              <w:rPr>
                <w:rFonts w:eastAsia="DengXian"/>
                <w:lang w:eastAsia="zh-CN"/>
              </w:rPr>
              <w:t>HARQ Process Number</w:t>
            </w:r>
            <w:r>
              <w:rPr>
                <w:rFonts w:eastAsia="DengXian"/>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DengXian"/>
                <w:lang w:eastAsia="zh-CN"/>
              </w:rPr>
              <w:lastRenderedPageBreak/>
              <w:t>UE implementation. From our perspective, we would prefer to have a dedicated HARQ process for broadcast.</w:t>
            </w:r>
          </w:p>
          <w:p w14:paraId="2A79F285" w14:textId="77777777" w:rsidR="00B03814" w:rsidRDefault="00B03814" w:rsidP="00B03814">
            <w:pPr>
              <w:rPr>
                <w:rFonts w:eastAsia="DengXian"/>
                <w:lang w:eastAsia="zh-CN"/>
              </w:rPr>
            </w:pPr>
            <w:r w:rsidRPr="00B03814">
              <w:rPr>
                <w:rFonts w:eastAsia="DengXian"/>
                <w:lang w:eastAsia="zh-CN"/>
              </w:rPr>
              <w:t>Proposal 2.1-6 [NEW]</w:t>
            </w:r>
            <w:r>
              <w:rPr>
                <w:rFonts w:eastAsia="DengXian"/>
                <w:lang w:eastAsia="zh-CN"/>
              </w:rPr>
              <w:t>: Support.</w:t>
            </w:r>
          </w:p>
          <w:p w14:paraId="26DC5E26" w14:textId="77777777" w:rsidR="00B03814" w:rsidRDefault="00B03814" w:rsidP="00B03814">
            <w:pPr>
              <w:rPr>
                <w:rFonts w:eastAsia="DengXian"/>
                <w:lang w:eastAsia="zh-CN"/>
              </w:rPr>
            </w:pPr>
            <w:r w:rsidRPr="00B03814">
              <w:rPr>
                <w:rFonts w:eastAsia="DengXian"/>
                <w:lang w:eastAsia="zh-CN"/>
              </w:rPr>
              <w:t>Question 2.1-8rev1</w:t>
            </w:r>
            <w:r>
              <w:rPr>
                <w:rFonts w:eastAsia="DengXian"/>
                <w:lang w:eastAsia="zh-CN"/>
              </w:rPr>
              <w:t>: We support this bullet. Our understanding of this bullet is to say, both DCI fields for broadcast and multicast will be included in the same DCI field.</w:t>
            </w:r>
            <w:r>
              <w:rPr>
                <w:rFonts w:eastAsia="DengXian" w:hint="eastAsia"/>
                <w:lang w:eastAsia="zh-CN"/>
              </w:rPr>
              <w:t xml:space="preserve"> </w:t>
            </w:r>
            <w:r>
              <w:rPr>
                <w:rFonts w:eastAsia="DengXian"/>
                <w:lang w:eastAsia="zh-CN"/>
              </w:rPr>
              <w:t>For example</w:t>
            </w:r>
          </w:p>
          <w:p w14:paraId="22092FF8" w14:textId="77777777" w:rsidR="00B03814" w:rsidRDefault="00B03814" w:rsidP="00B03814">
            <w:pPr>
              <w:rPr>
                <w:rFonts w:eastAsia="DengXian"/>
                <w:lang w:eastAsia="zh-CN"/>
              </w:rPr>
            </w:pPr>
            <w:r>
              <w:rPr>
                <w:rFonts w:eastAsia="DengXian"/>
                <w:lang w:eastAsia="zh-CN"/>
              </w:rPr>
              <w:t>DCI format 1_0 for G-RNTI</w:t>
            </w:r>
          </w:p>
          <w:p w14:paraId="00C659F4" w14:textId="77777777" w:rsidR="00B03814" w:rsidRDefault="00B03814" w:rsidP="00B03814">
            <w:pPr>
              <w:ind w:leftChars="200" w:left="400"/>
              <w:rPr>
                <w:rFonts w:eastAsia="DengXian"/>
                <w:lang w:eastAsia="zh-CN"/>
              </w:rPr>
            </w:pPr>
            <w:r>
              <w:rPr>
                <w:rFonts w:eastAsia="DengXian"/>
                <w:lang w:eastAsia="zh-CN"/>
              </w:rPr>
              <w:t>FDRA</w:t>
            </w:r>
          </w:p>
          <w:p w14:paraId="082FCC9D" w14:textId="77777777" w:rsidR="00B03814" w:rsidRDefault="00B03814" w:rsidP="00B03814">
            <w:pPr>
              <w:ind w:leftChars="200" w:left="400"/>
              <w:rPr>
                <w:rFonts w:eastAsia="DengXian"/>
                <w:lang w:eastAsia="zh-CN"/>
              </w:rPr>
            </w:pPr>
            <w:r>
              <w:rPr>
                <w:rFonts w:eastAsia="DengXian"/>
                <w:lang w:eastAsia="zh-CN"/>
              </w:rPr>
              <w:t>TDRA</w:t>
            </w:r>
          </w:p>
          <w:p w14:paraId="1630F960" w14:textId="77777777" w:rsidR="00B03814" w:rsidRDefault="00B03814" w:rsidP="00B03814">
            <w:pPr>
              <w:ind w:leftChars="200" w:left="400"/>
              <w:rPr>
                <w:rFonts w:eastAsia="DengXian"/>
                <w:lang w:eastAsia="zh-CN"/>
              </w:rPr>
            </w:pPr>
            <w:r>
              <w:rPr>
                <w:rFonts w:eastAsia="DengXian" w:hint="eastAsia"/>
                <w:lang w:eastAsia="zh-CN"/>
              </w:rPr>
              <w:t>……</w:t>
            </w:r>
          </w:p>
          <w:p w14:paraId="7F912ECC" w14:textId="5C8A000D" w:rsidR="00B03814" w:rsidRPr="00B03814" w:rsidRDefault="00B03814" w:rsidP="00B03814">
            <w:pPr>
              <w:ind w:leftChars="200" w:left="400"/>
              <w:rPr>
                <w:rFonts w:eastAsia="DengXian"/>
                <w:color w:val="FF0000"/>
                <w:lang w:eastAsia="zh-CN"/>
              </w:rPr>
            </w:pPr>
            <w:r w:rsidRPr="00B03814">
              <w:rPr>
                <w:rFonts w:eastAsia="DengXian"/>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DengXian"/>
                <w:lang w:eastAsia="zh-CN"/>
              </w:rPr>
            </w:pPr>
            <w:r w:rsidRPr="00B03814">
              <w:rPr>
                <w:rFonts w:eastAsia="DengXian"/>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DengXian"/>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DengXian"/>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DengXian" w:hint="eastAsia"/>
                <w:lang w:eastAsia="zh-CN"/>
              </w:rPr>
              <w:t>X</w:t>
            </w:r>
            <w:r>
              <w:rPr>
                <w:rFonts w:eastAsia="DengXian"/>
                <w:lang w:eastAsia="zh-CN"/>
              </w:rPr>
              <w:t>iaomi</w:t>
            </w:r>
          </w:p>
        </w:tc>
        <w:tc>
          <w:tcPr>
            <w:tcW w:w="7979" w:type="dxa"/>
          </w:tcPr>
          <w:p w14:paraId="33E290FA" w14:textId="77777777" w:rsidR="00F51A79" w:rsidRDefault="00F51A79" w:rsidP="00B618DD">
            <w:pPr>
              <w:pStyle w:val="4"/>
              <w:rPr>
                <w:rFonts w:eastAsia="DengXian"/>
                <w:lang w:eastAsia="zh-CN"/>
              </w:rPr>
            </w:pPr>
            <w:r w:rsidRPr="00CC348B">
              <w:t>Proposal 2.</w:t>
            </w:r>
            <w:r>
              <w:t>1</w:t>
            </w:r>
            <w:r w:rsidRPr="00CC348B">
              <w:t>-1</w:t>
            </w:r>
            <w:r>
              <w:t>rev1</w:t>
            </w:r>
            <w:r>
              <w:rPr>
                <w:rFonts w:eastAsia="DengXian" w:hint="eastAsia"/>
                <w:lang w:eastAsia="zh-CN"/>
              </w:rPr>
              <w:t>:</w:t>
            </w:r>
            <w:r>
              <w:rPr>
                <w:rFonts w:eastAsia="DengXian"/>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 xml:space="preserve">2.1-4: </w:t>
            </w:r>
            <w:r w:rsidR="00A308E3">
              <w:rPr>
                <w:rFonts w:eastAsia="DengXian"/>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2.1-6[NEW]: OK.</w:t>
            </w:r>
          </w:p>
          <w:p w14:paraId="5CC2EC93" w14:textId="6E8A37BE" w:rsidR="00CE1369" w:rsidRPr="009B429E" w:rsidRDefault="00E60E32" w:rsidP="0061369F">
            <w:pPr>
              <w:spacing w:beforeLines="50" w:before="120" w:afterLines="50" w:after="120"/>
              <w:rPr>
                <w:rFonts w:eastAsia="DengXian"/>
                <w:lang w:eastAsia="zh-CN"/>
              </w:rPr>
            </w:pPr>
            <w:r>
              <w:rPr>
                <w:rFonts w:eastAsia="DengXian" w:hint="eastAsia"/>
                <w:lang w:eastAsia="zh-CN"/>
              </w:rPr>
              <w:t>P</w:t>
            </w:r>
            <w:r w:rsidR="00120B66">
              <w:rPr>
                <w:rFonts w:eastAsia="DengXian"/>
                <w:lang w:eastAsia="zh-CN"/>
              </w:rPr>
              <w:t xml:space="preserve">2.1-8: </w:t>
            </w:r>
            <w:r w:rsidR="008F316C">
              <w:rPr>
                <w:rFonts w:eastAsia="DengXian"/>
                <w:lang w:eastAsia="zh-CN"/>
              </w:rPr>
              <w:t>One DCI format is sufficient.</w:t>
            </w:r>
            <w:r w:rsidR="00C521AA">
              <w:rPr>
                <w:rFonts w:eastAsia="DengXian"/>
                <w:lang w:eastAsia="zh-CN"/>
              </w:rPr>
              <w:t xml:space="preserve"> </w:t>
            </w:r>
            <w:r w:rsidR="00B20CFB">
              <w:rPr>
                <w:rFonts w:eastAsia="DengXian"/>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DengXian"/>
              </w:rPr>
            </w:pPr>
            <w:r w:rsidRPr="00261FFA">
              <w:rPr>
                <w:rFonts w:eastAsia="DengXian"/>
                <w:lang w:eastAsia="zh-CN"/>
              </w:rPr>
              <w:t>2.1-1rev1: We don’t support this proposal since 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rPr>
              <w:t xml:space="preserve"> </w:t>
            </w:r>
          </w:p>
          <w:p w14:paraId="2EAD12E9" w14:textId="77777777" w:rsidR="00261FFA" w:rsidRDefault="00261FFA" w:rsidP="00261FFA">
            <w:pPr>
              <w:spacing w:beforeLines="50" w:before="120" w:afterLines="50" w:after="120"/>
              <w:rPr>
                <w:rFonts w:eastAsia="DengXian"/>
                <w:lang w:eastAsia="zh-CN"/>
              </w:rPr>
            </w:pPr>
            <w:r>
              <w:t xml:space="preserve">2.1-3: Support as </w:t>
            </w:r>
            <w:r w:rsidRPr="00261FFA">
              <w:rPr>
                <w:rFonts w:eastAsia="DengXian"/>
                <w:lang w:eastAsia="zh-CN"/>
              </w:rPr>
              <w:t>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DengXian"/>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DengXian"/>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DengXian"/>
                <w:b w:val="0"/>
                <w:lang w:eastAsia="zh-CN"/>
              </w:rPr>
            </w:pPr>
            <w:r w:rsidRPr="00013E38">
              <w:rPr>
                <w:b w:val="0"/>
              </w:rPr>
              <w:t>Proposals 2.1-1rev1</w:t>
            </w:r>
            <w:r w:rsidRPr="00013E38">
              <w:rPr>
                <w:rFonts w:ascii="DengXian" w:eastAsia="DengXian" w:hAnsi="DengXian" w:hint="eastAsia"/>
                <w:b w:val="0"/>
                <w:lang w:eastAsia="zh-CN"/>
              </w:rPr>
              <w:t>：</w:t>
            </w:r>
            <w:r w:rsidRPr="00013E38">
              <w:rPr>
                <w:rFonts w:eastAsia="DengXian" w:hint="eastAsia"/>
                <w:b w:val="0"/>
                <w:lang w:eastAsia="zh-CN"/>
              </w:rPr>
              <w:t xml:space="preserve"> </w:t>
            </w:r>
            <w:r w:rsidRPr="00013E38">
              <w:rPr>
                <w:rFonts w:eastAsia="DengXian"/>
                <w:b w:val="0"/>
                <w:lang w:eastAsia="zh-CN"/>
              </w:rPr>
              <w:t>S</w:t>
            </w:r>
            <w:r w:rsidRPr="00013E38">
              <w:rPr>
                <w:rFonts w:eastAsia="DengXian" w:hint="eastAsia"/>
                <w:b w:val="0"/>
                <w:lang w:eastAsia="zh-CN"/>
              </w:rPr>
              <w:t>upport</w:t>
            </w:r>
            <w:r w:rsidRPr="00013E38">
              <w:rPr>
                <w:rFonts w:eastAsia="DengXian"/>
                <w:b w:val="0"/>
                <w:lang w:eastAsia="zh-CN"/>
              </w:rPr>
              <w:t xml:space="preserve"> </w:t>
            </w:r>
            <w:r w:rsidRPr="00013E38">
              <w:rPr>
                <w:rFonts w:eastAsia="DengXian" w:hint="eastAsia"/>
                <w:b w:val="0"/>
                <w:lang w:eastAsia="zh-CN"/>
              </w:rPr>
              <w:t>for</w:t>
            </w:r>
            <w:r w:rsidRPr="00013E38">
              <w:rPr>
                <w:rFonts w:eastAsia="DengXian"/>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DengXian"/>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DengXian" w:hint="eastAsia"/>
                <w:lang w:eastAsia="zh-CN"/>
              </w:rPr>
              <w:t>CATT</w:t>
            </w:r>
          </w:p>
        </w:tc>
        <w:tc>
          <w:tcPr>
            <w:tcW w:w="7979" w:type="dxa"/>
          </w:tcPr>
          <w:p w14:paraId="2850887B" w14:textId="77777777" w:rsidR="007B22AE" w:rsidRDefault="007B22AE" w:rsidP="001C45FB">
            <w:pPr>
              <w:pStyle w:val="4"/>
              <w:rPr>
                <w:rFonts w:eastAsia="DengXian"/>
                <w:lang w:eastAsia="zh-CN"/>
              </w:rPr>
            </w:pPr>
            <w:r w:rsidRPr="00CC348B">
              <w:t>Proposal 2.</w:t>
            </w:r>
            <w:r>
              <w:t>1</w:t>
            </w:r>
            <w:r w:rsidRPr="00CC348B">
              <w:t>-1</w:t>
            </w:r>
            <w:r>
              <w:t>rev1</w:t>
            </w:r>
            <w:r>
              <w:rPr>
                <w:rFonts w:eastAsia="DengXian"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DengXian"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DengXian"/>
                <w:lang w:eastAsia="zh-CN"/>
              </w:rPr>
            </w:pPr>
            <w:r>
              <w:rPr>
                <w:rFonts w:eastAsia="DengXian"/>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DengXian"/>
                <w:lang w:eastAsia="zh-CN"/>
              </w:rPr>
            </w:pPr>
            <w:r w:rsidRPr="00196E06">
              <w:rPr>
                <w:rFonts w:eastAsia="DengXian"/>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DengXian"/>
                <w:lang w:eastAsia="zh-CN"/>
              </w:rPr>
            </w:pPr>
            <w:r w:rsidRPr="00DA26BF">
              <w:rPr>
                <w:rFonts w:eastAsia="DengXian"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DengXian"/>
                <w:lang w:eastAsia="zh-CN"/>
              </w:rPr>
            </w:pPr>
            <w:r w:rsidRPr="005F3F89">
              <w:rPr>
                <w:rFonts w:eastAsia="DengXian"/>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DengXian"/>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DengXian"/>
                <w:lang w:eastAsia="zh-CN"/>
              </w:rPr>
            </w:pPr>
            <w:r w:rsidRPr="00AA0F93">
              <w:rPr>
                <w:rFonts w:eastAsia="DengXian"/>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75pt;height:15.75pt" o:ole="">
                  <v:imagedata r:id="rId12" o:title=""/>
                </v:shape>
                <o:OLEObject Type="Embed" ProgID="Equation.3" ShapeID="_x0000_i1029" DrawAspect="Content" ObjectID="_1698819110"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75pt;height:15.75pt" o:ole="">
            <v:imagedata r:id="rId12" o:title=""/>
          </v:shape>
          <o:OLEObject Type="Embed" ProgID="Equation.3" ShapeID="_x0000_i1030" DrawAspect="Content" ObjectID="_1698819111"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DengXian"/>
                <w:sz w:val="22"/>
                <w:szCs w:val="22"/>
                <w:lang w:eastAsia="zh-CN"/>
              </w:rPr>
            </w:pPr>
            <w:r>
              <w:rPr>
                <w:rFonts w:eastAsia="DengXian"/>
                <w:sz w:val="22"/>
                <w:szCs w:val="22"/>
                <w:lang w:eastAsia="zh-CN"/>
              </w:rPr>
              <w:t xml:space="preserve">Good to confirm the WA in this meeting. We don’t see there is fundamental problem. </w:t>
            </w:r>
          </w:p>
          <w:p w14:paraId="36AF52D1" w14:textId="77777777" w:rsidR="00F627EF" w:rsidRDefault="00F627EF" w:rsidP="00F627EF">
            <w:pPr>
              <w:rPr>
                <w:rFonts w:eastAsia="DengXian"/>
                <w:sz w:val="22"/>
                <w:szCs w:val="22"/>
                <w:lang w:eastAsia="zh-CN"/>
              </w:rPr>
            </w:pPr>
            <w:r>
              <w:rPr>
                <w:rFonts w:eastAsia="DengXian"/>
                <w:sz w:val="22"/>
                <w:szCs w:val="22"/>
                <w:lang w:eastAsia="zh-CN"/>
              </w:rPr>
              <w:t xml:space="preserve">2.1-3 is not needed since it deviates from the WA. </w:t>
            </w:r>
          </w:p>
          <w:p w14:paraId="7F08E61A" w14:textId="77777777" w:rsidR="00F627EF" w:rsidRDefault="00F627EF" w:rsidP="00F627EF">
            <w:pPr>
              <w:rPr>
                <w:rFonts w:eastAsia="DengXian"/>
                <w:sz w:val="22"/>
                <w:szCs w:val="22"/>
                <w:lang w:eastAsia="zh-CN"/>
              </w:rPr>
            </w:pPr>
            <w:r>
              <w:rPr>
                <w:rFonts w:eastAsia="DengXian"/>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DengXian"/>
                <w:sz w:val="22"/>
                <w:szCs w:val="22"/>
                <w:lang w:eastAsia="zh-CN"/>
              </w:rPr>
              <w:lastRenderedPageBreak/>
              <w:t>2.1</w:t>
            </w:r>
            <w:r>
              <w:rPr>
                <w:rFonts w:eastAsia="DengXian" w:hint="eastAsia"/>
                <w:sz w:val="22"/>
                <w:szCs w:val="22"/>
                <w:lang w:eastAsia="zh-CN"/>
              </w:rPr>
              <w:t>-</w:t>
            </w:r>
            <w:r>
              <w:rPr>
                <w:rFonts w:eastAsia="DengXian"/>
                <w:sz w:val="22"/>
                <w:szCs w:val="22"/>
                <w:lang w:eastAsia="zh-CN"/>
              </w:rPr>
              <w:t>8</w:t>
            </w:r>
            <w:r>
              <w:rPr>
                <w:rFonts w:eastAsia="DengXian" w:hint="eastAsia"/>
                <w:sz w:val="22"/>
                <w:szCs w:val="22"/>
                <w:lang w:eastAsia="zh-CN"/>
              </w:rPr>
              <w:t>，</w:t>
            </w:r>
            <w:r>
              <w:rPr>
                <w:rFonts w:eastAsia="DengXian"/>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DengXian"/>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DengXian"/>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DengXian" w:hAnsi="Times"/>
                <w:szCs w:val="24"/>
                <w:lang w:eastAsia="zh-CN"/>
              </w:rPr>
            </w:pPr>
            <w:r w:rsidRPr="00C905A6">
              <w:rPr>
                <w:rFonts w:ascii="Times" w:eastAsia="DengXian" w:hAnsi="Times" w:hint="eastAsia"/>
                <w:szCs w:val="24"/>
                <w:lang w:eastAsia="zh-CN"/>
              </w:rPr>
              <w:t>G</w:t>
            </w:r>
            <w:r w:rsidRPr="00C905A6">
              <w:rPr>
                <w:rFonts w:ascii="Times" w:eastAsia="DengXian" w:hAnsi="Times"/>
                <w:szCs w:val="24"/>
                <w:lang w:eastAsia="zh-CN"/>
              </w:rPr>
              <w:t>i</w:t>
            </w:r>
            <w:r>
              <w:rPr>
                <w:rFonts w:ascii="Times" w:eastAsia="DengXian" w:hAnsi="Times"/>
                <w:szCs w:val="24"/>
                <w:lang w:eastAsia="zh-CN"/>
              </w:rPr>
              <w:t>ven the following two agreements achieved previously, we are not quite sure why p</w:t>
            </w:r>
            <w:r w:rsidRPr="00D817A5">
              <w:rPr>
                <w:rFonts w:ascii="Times" w:eastAsia="DengXian" w:hAnsi="Times"/>
                <w:szCs w:val="24"/>
                <w:lang w:eastAsia="zh-CN"/>
              </w:rPr>
              <w:t>roposal 2.1-8</w:t>
            </w:r>
            <w:r>
              <w:rPr>
                <w:rFonts w:ascii="Times" w:eastAsia="DengXian"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6"/>
              <w:rPr>
                <w:rFonts w:cs="Times"/>
              </w:rPr>
            </w:pPr>
            <w:r w:rsidRPr="00F81340">
              <w:rPr>
                <w:rFonts w:cs="Times"/>
                <w:highlight w:val="green"/>
              </w:rPr>
              <w:t>Agreement</w:t>
            </w:r>
          </w:p>
          <w:p w14:paraId="0E707422" w14:textId="77777777" w:rsidR="002A1122" w:rsidRPr="00F81340" w:rsidRDefault="002A1122" w:rsidP="00E570E8">
            <w:pPr>
              <w:rPr>
                <w:rFonts w:eastAsia="굴림" w:cs="Times"/>
              </w:rPr>
            </w:pPr>
            <w:r w:rsidRPr="00F81340">
              <w:rPr>
                <w:rFonts w:eastAsia="굴림"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DengXian"/>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DengXian"/>
                <w:sz w:val="22"/>
                <w:szCs w:val="22"/>
                <w:lang w:eastAsia="zh-CN"/>
              </w:rPr>
            </w:pPr>
            <w:r>
              <w:rPr>
                <w:rFonts w:eastAsia="DengXian"/>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DengXian"/>
                <w:sz w:val="22"/>
                <w:szCs w:val="22"/>
                <w:lang w:eastAsia="zh-CN"/>
              </w:rPr>
            </w:pPr>
            <w:r w:rsidRPr="008F69EB">
              <w:rPr>
                <w:rFonts w:eastAsia="DengXian"/>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DengXian"/>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DengXian"/>
                <w:sz w:val="22"/>
                <w:szCs w:val="22"/>
                <w:lang w:eastAsia="zh-CN"/>
              </w:rPr>
            </w:pPr>
            <w:r>
              <w:rPr>
                <w:rFonts w:eastAsia="DengXian"/>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6"/>
              <w:numPr>
                <w:ilvl w:val="0"/>
                <w:numId w:val="89"/>
              </w:numPr>
              <w:rPr>
                <w:rFonts w:eastAsia="DengXian"/>
                <w:sz w:val="22"/>
                <w:szCs w:val="22"/>
                <w:lang w:eastAsia="zh-CN"/>
              </w:rPr>
            </w:pPr>
            <w:r>
              <w:rPr>
                <w:rFonts w:eastAsia="DengXian"/>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75pt;height:15.75pt" o:ole="">
                  <v:imagedata r:id="rId12" o:title=""/>
                </v:shape>
                <o:OLEObject Type="Embed" ProgID="Equation.3" ShapeID="_x0000_i1031" DrawAspect="Content" ObjectID="_1698819112"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46253B60" w14:textId="77777777" w:rsidR="00086CE5" w:rsidRDefault="00086CE5" w:rsidP="00086CE5">
            <w:pPr>
              <w:rPr>
                <w:rFonts w:eastAsia="DengXian"/>
                <w:sz w:val="22"/>
                <w:szCs w:val="22"/>
                <w:lang w:val="en-US" w:eastAsia="zh-CN"/>
              </w:rPr>
            </w:pPr>
          </w:p>
          <w:p w14:paraId="1D63B229" w14:textId="77777777" w:rsidR="00086CE5" w:rsidRDefault="00086CE5" w:rsidP="00086CE5">
            <w:pPr>
              <w:rPr>
                <w:rFonts w:eastAsia="DengXian"/>
                <w:sz w:val="22"/>
                <w:szCs w:val="22"/>
                <w:lang w:val="en-US" w:eastAsia="zh-CN"/>
              </w:rPr>
            </w:pPr>
            <w:r>
              <w:rPr>
                <w:rFonts w:eastAsia="DengXian"/>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DengXian"/>
                <w:sz w:val="22"/>
                <w:szCs w:val="22"/>
                <w:lang w:val="en-US" w:eastAsia="zh-CN"/>
              </w:rPr>
            </w:pPr>
          </w:p>
          <w:p w14:paraId="3A3CE997" w14:textId="3B0D0D28" w:rsidR="00086CE5" w:rsidRDefault="00086CE5" w:rsidP="00086CE5">
            <w:r>
              <w:rPr>
                <w:rFonts w:eastAsia="DengXian"/>
                <w:sz w:val="22"/>
                <w:szCs w:val="22"/>
                <w:lang w:val="en-US" w:eastAsia="zh-CN"/>
              </w:rPr>
              <w:t xml:space="preserve">2.1.8: Regarding the update, we are a bit confused why </w:t>
            </w:r>
            <w:r w:rsidRPr="006845A3">
              <w:rPr>
                <w:rFonts w:eastAsia="DengXian"/>
                <w:sz w:val="22"/>
                <w:szCs w:val="22"/>
                <w:lang w:val="en-US" w:eastAsia="zh-CN"/>
              </w:rPr>
              <w:t>broadcast-specific</w:t>
            </w:r>
            <w:r>
              <w:rPr>
                <w:rFonts w:eastAsia="DengXian"/>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DengXian"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DengXian"/>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5674F379" w14:textId="77777777" w:rsidR="009855E4" w:rsidRDefault="009855E4" w:rsidP="00E570E8">
            <w:pPr>
              <w:rPr>
                <w:rFonts w:eastAsia="DengXian"/>
                <w:sz w:val="22"/>
                <w:szCs w:val="22"/>
                <w:lang w:eastAsia="zh-CN"/>
              </w:rPr>
            </w:pPr>
            <w:r>
              <w:rPr>
                <w:rFonts w:eastAsia="DengXian" w:hint="eastAsia"/>
                <w:sz w:val="22"/>
                <w:szCs w:val="22"/>
                <w:lang w:eastAsia="zh-CN"/>
              </w:rPr>
              <w:t>F</w:t>
            </w:r>
            <w:r>
              <w:rPr>
                <w:rFonts w:eastAsia="DengXian"/>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DengXian"/>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896F5BE" w14:textId="214503C3" w:rsidR="00E570E8" w:rsidRDefault="00E570E8" w:rsidP="00E570E8">
            <w:pPr>
              <w:rPr>
                <w:rFonts w:eastAsia="DengXian"/>
                <w:sz w:val="22"/>
                <w:szCs w:val="22"/>
                <w:lang w:eastAsia="zh-CN"/>
              </w:rPr>
            </w:pPr>
            <w:r>
              <w:rPr>
                <w:rFonts w:eastAsia="DengXian" w:hint="eastAsia"/>
                <w:sz w:val="22"/>
                <w:szCs w:val="22"/>
                <w:lang w:eastAsia="zh-CN"/>
              </w:rPr>
              <w:t>Re</w:t>
            </w:r>
            <w:r>
              <w:rPr>
                <w:rFonts w:eastAsia="DengXian"/>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DengXian"/>
                <w:sz w:val="22"/>
                <w:szCs w:val="22"/>
                <w:lang w:eastAsia="zh-CN"/>
              </w:rPr>
            </w:pPr>
            <w:r>
              <w:rPr>
                <w:rFonts w:eastAsia="DengXian"/>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DengXian"/>
                <w:sz w:val="22"/>
                <w:szCs w:val="22"/>
                <w:lang w:eastAsia="zh-CN"/>
              </w:rPr>
            </w:pPr>
            <w:r w:rsidRPr="00E570E8">
              <w:rPr>
                <w:rFonts w:eastAsia="DengXian"/>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DengXian"/>
                <w:sz w:val="22"/>
                <w:szCs w:val="22"/>
                <w:lang w:eastAsia="zh-CN"/>
              </w:rPr>
            </w:pPr>
            <w:r>
              <w:rPr>
                <w:rFonts w:eastAsia="DengXian" w:hint="eastAsia"/>
                <w:sz w:val="22"/>
                <w:szCs w:val="22"/>
                <w:lang w:eastAsia="zh-CN"/>
              </w:rPr>
              <w:t>Me</w:t>
            </w:r>
            <w:r>
              <w:rPr>
                <w:rFonts w:eastAsia="DengXian"/>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DengXian"/>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DengXian" w:eastAsia="DengXian" w:hAnsi="DengXian"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DengXian"/>
                <w:sz w:val="22"/>
                <w:szCs w:val="22"/>
                <w:lang w:eastAsia="zh-CN"/>
              </w:rPr>
            </w:pPr>
            <w:r>
              <w:rPr>
                <w:rFonts w:eastAsia="DengXian"/>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DengXian"/>
                <w:sz w:val="22"/>
                <w:szCs w:val="22"/>
                <w:lang w:eastAsia="zh-CN"/>
              </w:rPr>
            </w:pPr>
            <w:r>
              <w:rPr>
                <w:rFonts w:eastAsia="DengXian"/>
                <w:lang w:val="es-ES" w:eastAsia="zh-CN"/>
              </w:rPr>
              <w:t>Ericsson</w:t>
            </w:r>
          </w:p>
        </w:tc>
        <w:tc>
          <w:tcPr>
            <w:tcW w:w="7933" w:type="dxa"/>
          </w:tcPr>
          <w:p w14:paraId="0104E35B" w14:textId="77777777" w:rsidR="00313697" w:rsidRDefault="00313697" w:rsidP="00313697">
            <w:pPr>
              <w:rPr>
                <w:rFonts w:eastAsia="DengXian"/>
                <w:lang w:val="en-US" w:eastAsia="zh-CN"/>
              </w:rPr>
            </w:pPr>
            <w:r>
              <w:rPr>
                <w:rFonts w:eastAsia="DengXian"/>
                <w:lang w:val="en-US" w:eastAsia="zh-CN"/>
              </w:rPr>
              <w:t>Agree to confirm the WA.</w:t>
            </w:r>
          </w:p>
          <w:p w14:paraId="3392BE8D" w14:textId="77777777" w:rsidR="00313697" w:rsidRDefault="00313697" w:rsidP="00313697">
            <w:pPr>
              <w:rPr>
                <w:rFonts w:eastAsia="DengXian"/>
                <w:lang w:val="en-US" w:eastAsia="zh-CN"/>
              </w:rPr>
            </w:pPr>
            <w:r>
              <w:rPr>
                <w:rFonts w:eastAsia="DengXian"/>
                <w:lang w:val="en-US" w:eastAsia="zh-CN"/>
              </w:rPr>
              <w:t>2.1.4: Not support. We need to wait for the conclusion of the discussion about blind (gNB-triggered) HARQ retransmission.</w:t>
            </w:r>
          </w:p>
          <w:p w14:paraId="1FA4EC4F" w14:textId="77777777" w:rsidR="00313697" w:rsidRDefault="00313697" w:rsidP="00313697">
            <w:pPr>
              <w:rPr>
                <w:rFonts w:eastAsia="DengXian"/>
                <w:lang w:val="en-US" w:eastAsia="zh-CN"/>
              </w:rPr>
            </w:pPr>
            <w:r>
              <w:rPr>
                <w:rFonts w:eastAsia="DengXian"/>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DengXian"/>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DengXian"/>
                <w:sz w:val="22"/>
                <w:szCs w:val="22"/>
                <w:lang w:eastAsia="zh-CN"/>
              </w:rPr>
            </w:pPr>
          </w:p>
          <w:p w14:paraId="61F7C88F" w14:textId="1C91F785" w:rsidR="00CD19D9" w:rsidRDefault="00CD19D9" w:rsidP="001F0D66">
            <w:pPr>
              <w:rPr>
                <w:rFonts w:eastAsia="DengXian"/>
                <w:sz w:val="22"/>
                <w:szCs w:val="22"/>
                <w:lang w:eastAsia="zh-CN"/>
              </w:rPr>
            </w:pPr>
            <w:r>
              <w:rPr>
                <w:rFonts w:eastAsia="DengXian"/>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6"/>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6"/>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75pt;height:15.75pt" o:ole="">
            <v:imagedata r:id="rId12" o:title=""/>
          </v:shape>
          <o:OLEObject Type="Embed" ProgID="Equation.3" ShapeID="_x0000_i1032" DrawAspect="Content" ObjectID="_1698819113"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6"/>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6"/>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6"/>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DengXian"/>
                <w:sz w:val="22"/>
                <w:szCs w:val="22"/>
                <w:lang w:eastAsia="zh-CN"/>
              </w:rPr>
            </w:pPr>
            <w:r>
              <w:rPr>
                <w:rFonts w:eastAsia="DengXian" w:hint="eastAsia"/>
                <w:sz w:val="22"/>
                <w:szCs w:val="22"/>
                <w:lang w:eastAsia="zh-CN"/>
              </w:rPr>
              <w:t>C</w:t>
            </w:r>
            <w:r>
              <w:rPr>
                <w:rFonts w:eastAsia="DengXian"/>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DengXian"/>
                <w:b w:val="0"/>
                <w:lang w:eastAsia="zh-CN"/>
              </w:rPr>
              <w:t>S</w:t>
            </w:r>
            <w:r w:rsidRPr="00821424">
              <w:rPr>
                <w:rFonts w:eastAsia="DengXian" w:hint="eastAsia"/>
                <w:b w:val="0"/>
                <w:lang w:eastAsia="zh-CN"/>
              </w:rPr>
              <w:t>upport</w:t>
            </w:r>
          </w:p>
          <w:p w14:paraId="52C83112" w14:textId="5B9497B6" w:rsidR="004831CD" w:rsidRPr="00821424" w:rsidRDefault="00821424" w:rsidP="006679B5">
            <w:pPr>
              <w:rPr>
                <w:rFonts w:eastAsia="DengXian"/>
                <w:lang w:eastAsia="zh-CN"/>
              </w:rPr>
            </w:pPr>
            <w:r>
              <w:rPr>
                <w:b/>
                <w:bCs/>
              </w:rPr>
              <w:t>Proposal 2.1-8:</w:t>
            </w:r>
            <w:r>
              <w:rPr>
                <w:rFonts w:eastAsia="DengXian" w:hint="eastAsia"/>
                <w:b/>
                <w:bCs/>
                <w:lang w:eastAsia="zh-CN"/>
              </w:rPr>
              <w:t xml:space="preserve"> </w:t>
            </w:r>
            <w:r w:rsidRPr="00821424">
              <w:rPr>
                <w:rFonts w:eastAsia="DengXian"/>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DengXian"/>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DengXian"/>
                <w:sz w:val="22"/>
                <w:szCs w:val="22"/>
                <w:lang w:eastAsia="zh-CN"/>
              </w:rPr>
              <w:t>Spreadtrum</w:t>
            </w:r>
          </w:p>
        </w:tc>
        <w:tc>
          <w:tcPr>
            <w:tcW w:w="7933" w:type="dxa"/>
          </w:tcPr>
          <w:p w14:paraId="760E0F48" w14:textId="77777777" w:rsidR="00AB4B72" w:rsidRDefault="00AB4B72" w:rsidP="00AB4B72">
            <w:pPr>
              <w:rPr>
                <w:rFonts w:eastAsia="DengXian"/>
                <w:lang w:eastAsia="zh-CN"/>
              </w:rPr>
            </w:pPr>
            <w:r>
              <w:rPr>
                <w:rFonts w:eastAsia="DengXian" w:hint="eastAsia"/>
                <w:lang w:eastAsia="zh-CN"/>
              </w:rPr>
              <w:t>2</w:t>
            </w:r>
            <w:r>
              <w:rPr>
                <w:rFonts w:eastAsia="DengXian"/>
                <w:lang w:eastAsia="zh-CN"/>
              </w:rPr>
              <w:t>.1-1: Ok</w:t>
            </w:r>
          </w:p>
          <w:p w14:paraId="224BE02F" w14:textId="42775081" w:rsidR="00AB4B72" w:rsidRDefault="00AB4B72" w:rsidP="00AB4B72">
            <w:pPr>
              <w:rPr>
                <w:b/>
                <w:bCs/>
              </w:rPr>
            </w:pPr>
            <w:r>
              <w:rPr>
                <w:rFonts w:eastAsia="DengXian" w:hint="eastAsia"/>
                <w:lang w:eastAsia="zh-CN"/>
              </w:rPr>
              <w:t>2</w:t>
            </w:r>
            <w:r>
              <w:rPr>
                <w:rFonts w:eastAsia="DengXian"/>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DengXian"/>
                <w:sz w:val="22"/>
                <w:szCs w:val="22"/>
                <w:lang w:eastAsia="zh-CN"/>
              </w:rPr>
            </w:pPr>
            <w:r>
              <w:rPr>
                <w:rFonts w:eastAsia="DengXian" w:hint="eastAsia"/>
                <w:sz w:val="22"/>
                <w:szCs w:val="22"/>
                <w:lang w:eastAsia="zh-CN"/>
              </w:rPr>
              <w:t>ZTE</w:t>
            </w:r>
          </w:p>
        </w:tc>
        <w:tc>
          <w:tcPr>
            <w:tcW w:w="7933" w:type="dxa"/>
          </w:tcPr>
          <w:p w14:paraId="239DFD50" w14:textId="6413DA9F" w:rsidR="002A15B8" w:rsidRDefault="002A15B8" w:rsidP="002A15B8">
            <w:pPr>
              <w:rPr>
                <w:rFonts w:eastAsia="DengXian"/>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DengXian"/>
                <w:sz w:val="22"/>
                <w:szCs w:val="22"/>
                <w:lang w:eastAsia="zh-CN"/>
              </w:rPr>
            </w:pPr>
            <w:r>
              <w:rPr>
                <w:rFonts w:eastAsia="DengXian"/>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269494DE" w14:textId="77777777" w:rsidR="0040640B" w:rsidRDefault="0040640B" w:rsidP="0039681C">
            <w:pPr>
              <w:rPr>
                <w:rFonts w:eastAsia="DengXian"/>
                <w:bCs/>
                <w:lang w:eastAsia="zh-CN"/>
              </w:rPr>
            </w:pPr>
            <w:r>
              <w:rPr>
                <w:rFonts w:eastAsia="DengXian"/>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DengXian"/>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DengXian"/>
                <w:bCs/>
                <w:lang w:eastAsia="zh-CN"/>
              </w:rPr>
            </w:pPr>
            <w:r>
              <w:rPr>
                <w:rFonts w:eastAsia="DengXian"/>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54CBFF46" w14:textId="77777777" w:rsidR="0040640B" w:rsidRDefault="0040640B" w:rsidP="0040640B">
            <w:pPr>
              <w:rPr>
                <w:rFonts w:eastAsia="DengXian"/>
                <w:bCs/>
                <w:lang w:eastAsia="zh-CN"/>
              </w:rPr>
            </w:pPr>
            <w:r>
              <w:rPr>
                <w:rFonts w:eastAsia="DengXian" w:hint="eastAsia"/>
                <w:bCs/>
                <w:lang w:eastAsia="zh-CN"/>
              </w:rPr>
              <w:t>P</w:t>
            </w:r>
            <w:r>
              <w:rPr>
                <w:rFonts w:eastAsia="DengXian"/>
                <w:bCs/>
                <w:lang w:eastAsia="zh-CN"/>
              </w:rPr>
              <w:t>roposal 2.1-1rev2:</w:t>
            </w:r>
          </w:p>
          <w:p w14:paraId="310D0AE7" w14:textId="1F6A3B58" w:rsidR="0040640B" w:rsidRDefault="0040640B" w:rsidP="0040640B">
            <w:pPr>
              <w:rPr>
                <w:rFonts w:eastAsia="DengXian"/>
                <w:bCs/>
                <w:lang w:eastAsia="zh-CN"/>
              </w:rPr>
            </w:pPr>
            <w:r>
              <w:rPr>
                <w:rFonts w:eastAsia="DengXian"/>
                <w:bCs/>
                <w:lang w:eastAsia="zh-CN"/>
              </w:rPr>
              <w:t xml:space="preserve">As mentioned by moderator, there is no technical issue wrong with the current WA, but the condition “larger than initial DL Bandwidth part” will not happen based on current discussion. </w:t>
            </w:r>
            <w:r>
              <w:rPr>
                <w:rFonts w:eastAsia="DengXian"/>
                <w:bCs/>
                <w:lang w:eastAsia="zh-CN"/>
              </w:rPr>
              <w:lastRenderedPageBreak/>
              <w:t>Therefore, this condition is technically not correct. To make the description more precise based on current discussion/agreements, we would like to confirm the WA by adding “equal to</w:t>
            </w:r>
            <w:r w:rsidR="00174BA9">
              <w:rPr>
                <w:rFonts w:eastAsia="DengXian"/>
                <w:bCs/>
                <w:lang w:eastAsia="zh-CN"/>
              </w:rPr>
              <w:t xml:space="preserve"> </w:t>
            </w:r>
            <w:r w:rsidR="00174BA9">
              <w:rPr>
                <w:rFonts w:eastAsia="DengXian" w:hint="eastAsia"/>
                <w:bCs/>
                <w:lang w:eastAsia="zh-CN"/>
              </w:rPr>
              <w:t>t</w:t>
            </w:r>
            <w:r w:rsidR="00174BA9">
              <w:rPr>
                <w:rFonts w:eastAsia="DengXian"/>
                <w:bCs/>
                <w:lang w:eastAsia="zh-CN"/>
              </w:rPr>
              <w:t>he size of</w:t>
            </w:r>
            <w:r>
              <w:rPr>
                <w:rFonts w:eastAsia="DengXian"/>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75pt;height:15.75pt" o:ole="">
                  <v:imagedata r:id="rId12" o:title=""/>
                </v:shape>
                <o:OLEObject Type="Embed" ProgID="Equation.3" ShapeID="_x0000_i1033" DrawAspect="Content" ObjectID="_1698819114"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37476173" w14:textId="77D79DC1" w:rsidR="0040640B" w:rsidRPr="00174731" w:rsidRDefault="0040640B" w:rsidP="0040640B">
            <w:pPr>
              <w:rPr>
                <w:rFonts w:eastAsia="DengXian"/>
                <w:bCs/>
                <w:lang w:eastAsia="zh-CN"/>
              </w:rPr>
            </w:pPr>
          </w:p>
        </w:tc>
      </w:tr>
      <w:tr w:rsidR="00B831E3" w14:paraId="2CE52E85" w14:textId="77777777" w:rsidTr="00C92739">
        <w:tc>
          <w:tcPr>
            <w:tcW w:w="1696" w:type="dxa"/>
          </w:tcPr>
          <w:p w14:paraId="5B8D1BFB" w14:textId="77777777" w:rsidR="00B831E3" w:rsidRDefault="00B831E3" w:rsidP="00C92739">
            <w:pPr>
              <w:rPr>
                <w:rFonts w:eastAsia="DengXian"/>
                <w:sz w:val="22"/>
                <w:szCs w:val="22"/>
                <w:lang w:eastAsia="zh-CN"/>
              </w:rPr>
            </w:pPr>
            <w:r>
              <w:rPr>
                <w:rFonts w:eastAsia="DengXian" w:hint="eastAsia"/>
                <w:sz w:val="22"/>
                <w:szCs w:val="22"/>
                <w:lang w:eastAsia="zh-CN"/>
              </w:rPr>
              <w:lastRenderedPageBreak/>
              <w:t>v</w:t>
            </w:r>
            <w:r>
              <w:rPr>
                <w:rFonts w:eastAsia="DengXian"/>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DengXian"/>
                <w:b w:val="0"/>
                <w:lang w:eastAsia="zh-CN"/>
              </w:rPr>
              <w:t>S</w:t>
            </w:r>
            <w:r w:rsidRPr="00821424">
              <w:rPr>
                <w:rFonts w:eastAsia="DengXian" w:hint="eastAsia"/>
                <w:b w:val="0"/>
                <w:lang w:eastAsia="zh-CN"/>
              </w:rPr>
              <w:t>upport</w:t>
            </w:r>
            <w:r>
              <w:rPr>
                <w:rFonts w:eastAsia="DengXian"/>
                <w:b w:val="0"/>
                <w:lang w:eastAsia="zh-CN"/>
              </w:rPr>
              <w:t xml:space="preserve"> to confirm.</w:t>
            </w:r>
          </w:p>
          <w:p w14:paraId="31949A03" w14:textId="77777777" w:rsidR="00B831E3" w:rsidRDefault="00B831E3" w:rsidP="00C92739">
            <w:pPr>
              <w:rPr>
                <w:rFonts w:eastAsia="DengXian"/>
                <w:bCs/>
                <w:lang w:eastAsia="zh-CN"/>
              </w:rPr>
            </w:pPr>
            <w:r>
              <w:rPr>
                <w:b/>
                <w:bCs/>
              </w:rPr>
              <w:t>Proposal 2.1-8:</w:t>
            </w:r>
            <w:r w:rsidRPr="001A27B2">
              <w:rPr>
                <w:rFonts w:eastAsia="DengXian" w:hint="eastAsia"/>
                <w:bCs/>
                <w:lang w:eastAsia="zh-CN"/>
              </w:rPr>
              <w:t xml:space="preserve"> </w:t>
            </w:r>
            <w:r w:rsidRPr="001A27B2">
              <w:rPr>
                <w:rFonts w:eastAsia="DengXian"/>
                <w:bCs/>
                <w:lang w:eastAsia="zh-CN"/>
              </w:rPr>
              <w:t>If the motivation is to clarify how the DCI format for broadcast and multicast described in TS 38.212, we prefer to l</w:t>
            </w:r>
            <w:r w:rsidRPr="001A27B2">
              <w:rPr>
                <w:rFonts w:eastAsia="DengXian"/>
                <w:lang w:eastAsia="zh-CN"/>
              </w:rPr>
              <w:t>e</w:t>
            </w:r>
            <w:r>
              <w:rPr>
                <w:rFonts w:eastAsia="DengXian"/>
                <w:lang w:eastAsia="zh-CN"/>
              </w:rPr>
              <w:t>ave it</w:t>
            </w:r>
            <w:r w:rsidRPr="001A27B2">
              <w:rPr>
                <w:rFonts w:eastAsia="DengXian"/>
                <w:lang w:eastAsia="zh-CN"/>
              </w:rPr>
              <w:t xml:space="preserve"> </w:t>
            </w:r>
            <w:r>
              <w:rPr>
                <w:rFonts w:eastAsia="DengXian"/>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DengXian"/>
                <w:sz w:val="22"/>
                <w:szCs w:val="22"/>
                <w:lang w:eastAsia="zh-CN"/>
              </w:rPr>
            </w:pPr>
            <w:r>
              <w:rPr>
                <w:rFonts w:eastAsia="DengXian" w:hint="eastAsia"/>
                <w:sz w:val="22"/>
                <w:szCs w:val="22"/>
                <w:lang w:eastAsia="zh-CN"/>
              </w:rPr>
              <w:t>CATT</w:t>
            </w:r>
          </w:p>
        </w:tc>
        <w:tc>
          <w:tcPr>
            <w:tcW w:w="7933" w:type="dxa"/>
          </w:tcPr>
          <w:p w14:paraId="53516800" w14:textId="0EBB33E3" w:rsidR="00B83964" w:rsidRPr="00B83964" w:rsidRDefault="00B83964" w:rsidP="00C92739">
            <w:pPr>
              <w:pStyle w:val="4"/>
              <w:rPr>
                <w:rFonts w:eastAsia="DengXian"/>
                <w:b w:val="0"/>
                <w:sz w:val="22"/>
                <w:szCs w:val="22"/>
                <w:lang w:eastAsia="zh-CN"/>
              </w:rPr>
            </w:pPr>
            <w:r w:rsidRPr="00B83964">
              <w:rPr>
                <w:rFonts w:eastAsia="DengXian" w:hint="eastAsia"/>
                <w:b w:val="0"/>
                <w:sz w:val="22"/>
                <w:szCs w:val="22"/>
                <w:lang w:eastAsia="zh-CN"/>
              </w:rPr>
              <w:t xml:space="preserve">Support </w:t>
            </w:r>
            <w:r w:rsidRPr="00B83964">
              <w:rPr>
                <w:rFonts w:eastAsia="DengXian"/>
                <w:b w:val="0"/>
                <w:sz w:val="22"/>
                <w:szCs w:val="22"/>
                <w:lang w:eastAsia="zh-CN"/>
              </w:rPr>
              <w:t>Proposal 2.1-1rev2 and Proposal 2.1-8</w:t>
            </w:r>
            <w:r w:rsidRPr="00B83964">
              <w:rPr>
                <w:rFonts w:eastAsia="DengXian" w:hint="eastAsia"/>
                <w:b w:val="0"/>
                <w:sz w:val="22"/>
                <w:szCs w:val="22"/>
                <w:lang w:eastAsia="zh-CN"/>
              </w:rPr>
              <w:t>. Fine with Xiaomi</w:t>
            </w:r>
            <w:r w:rsidRPr="00B83964">
              <w:rPr>
                <w:rFonts w:eastAsia="DengXian"/>
                <w:b w:val="0"/>
                <w:sz w:val="22"/>
                <w:szCs w:val="22"/>
                <w:lang w:eastAsia="zh-CN"/>
              </w:rPr>
              <w:t>’</w:t>
            </w:r>
            <w:r w:rsidRPr="00B83964">
              <w:rPr>
                <w:rFonts w:eastAsia="DengXian"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DengXian"/>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DengXian"/>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DengXian"/>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uawei, HiSilicon</w:t>
            </w:r>
          </w:p>
        </w:tc>
        <w:tc>
          <w:tcPr>
            <w:tcW w:w="7933" w:type="dxa"/>
          </w:tcPr>
          <w:p w14:paraId="5C7BAA21" w14:textId="5C6C5A2B" w:rsidR="00D2181D" w:rsidRPr="00CA045C" w:rsidRDefault="00D2181D" w:rsidP="00D2181D">
            <w:pPr>
              <w:rPr>
                <w:bCs/>
              </w:rPr>
            </w:pPr>
            <w:r>
              <w:rPr>
                <w:rFonts w:eastAsia="DengXian" w:hint="eastAsia"/>
                <w:sz w:val="22"/>
                <w:szCs w:val="22"/>
                <w:lang w:eastAsia="zh-CN"/>
              </w:rPr>
              <w:t>2</w:t>
            </w:r>
            <w:r>
              <w:rPr>
                <w:rFonts w:eastAsia="DengXian"/>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DengXian"/>
                <w:sz w:val="22"/>
                <w:szCs w:val="22"/>
                <w:lang w:eastAsia="zh-CN"/>
              </w:rPr>
            </w:pPr>
            <w:r>
              <w:rPr>
                <w:rFonts w:eastAsia="DengXian"/>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DengXian"/>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DengXian"/>
                <w:sz w:val="22"/>
                <w:szCs w:val="22"/>
                <w:lang w:eastAsia="zh-CN"/>
              </w:rPr>
            </w:pPr>
          </w:p>
          <w:p w14:paraId="4D889450" w14:textId="3CDEE9FC" w:rsidR="00C14581" w:rsidRDefault="00C14581" w:rsidP="00D2181D">
            <w:pPr>
              <w:rPr>
                <w:rFonts w:eastAsia="DengXian"/>
                <w:sz w:val="22"/>
                <w:szCs w:val="22"/>
                <w:lang w:eastAsia="zh-CN"/>
              </w:rPr>
            </w:pPr>
            <w:r>
              <w:rPr>
                <w:rFonts w:eastAsia="DengXian"/>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75pt;height:15.75pt" o:ole="">
                  <v:imagedata r:id="rId12" o:title=""/>
                </v:shape>
                <o:OLEObject Type="Embed" ProgID="Equation.3" ShapeID="_x0000_i1034" DrawAspect="Content" ObjectID="_1698819115"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DengXian"/>
                <w:sz w:val="22"/>
                <w:szCs w:val="22"/>
                <w:lang w:eastAsia="zh-CN"/>
              </w:rPr>
            </w:pPr>
          </w:p>
          <w:p w14:paraId="422DE846" w14:textId="74536E20" w:rsidR="00C53388" w:rsidRDefault="00C53388" w:rsidP="00D2181D">
            <w:pPr>
              <w:rPr>
                <w:rFonts w:eastAsia="DengXian"/>
                <w:sz w:val="22"/>
                <w:szCs w:val="22"/>
                <w:lang w:eastAsia="zh-CN"/>
              </w:rPr>
            </w:pPr>
            <w:r>
              <w:rPr>
                <w:rFonts w:eastAsia="DengXian"/>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6"/>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6"/>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75pt;height:15.75pt" o:ole="">
            <v:imagedata r:id="rId12" o:title=""/>
          </v:shape>
          <o:OLEObject Type="Embed" ProgID="Equation.3" ShapeID="_x0000_i1035" DrawAspect="Content" ObjectID="_1698819116"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6"/>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6"/>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DengXian"/>
                <w:sz w:val="22"/>
                <w:szCs w:val="22"/>
                <w:lang w:eastAsia="zh-CN"/>
              </w:rPr>
            </w:pPr>
            <w:r>
              <w:rPr>
                <w:rFonts w:eastAsia="DengXian"/>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DengXian"/>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DengXian"/>
                <w:sz w:val="22"/>
                <w:szCs w:val="22"/>
                <w:lang w:eastAsia="zh-CN"/>
              </w:rPr>
            </w:pPr>
            <w:r>
              <w:rPr>
                <w:rFonts w:eastAsia="DengXian"/>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DengXian"/>
                <w:sz w:val="22"/>
                <w:szCs w:val="22"/>
                <w:lang w:eastAsia="zh-CN"/>
              </w:rPr>
            </w:pPr>
            <w:r>
              <w:rPr>
                <w:rFonts w:eastAsia="DengXian"/>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DengXian"/>
                <w:lang w:eastAsia="zh-CN"/>
              </w:rPr>
            </w:pPr>
            <w:r>
              <w:rPr>
                <w:rFonts w:eastAsia="DengXian"/>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75pt;height:15.75pt" o:ole="">
                  <v:imagedata r:id="rId12" o:title=""/>
                </v:shape>
                <o:OLEObject Type="Embed" ProgID="Equation.3" ShapeID="_x0000_i1036" DrawAspect="Content" ObjectID="_1698819117"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DengXian" w:hAnsi="Times" w:hint="eastAsia"/>
                <w:color w:val="FF0000"/>
                <w:szCs w:val="24"/>
                <w:lang w:val="en-US" w:eastAsia="zh-CN"/>
              </w:rPr>
              <w:t>N</w:t>
            </w:r>
            <w:r>
              <w:rPr>
                <w:rFonts w:ascii="Times" w:eastAsia="DengXian"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DengXian"/>
                <w:lang w:val="en-US" w:eastAsia="zh-CN"/>
              </w:rPr>
            </w:pPr>
          </w:p>
          <w:p w14:paraId="6066B0E2" w14:textId="77777777" w:rsidR="004E1713" w:rsidRDefault="004E1713" w:rsidP="004E1713">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w:t>
            </w:r>
          </w:p>
          <w:p w14:paraId="5E9CAC6F" w14:textId="77777777" w:rsidR="004E1713" w:rsidRDefault="004E1713" w:rsidP="004E1713">
            <w:pPr>
              <w:rPr>
                <w:rFonts w:eastAsia="DengXian"/>
                <w:lang w:eastAsia="zh-CN"/>
              </w:rPr>
            </w:pPr>
            <w:r>
              <w:rPr>
                <w:rFonts w:eastAsia="DengXian"/>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DengXian" w:hint="eastAsia"/>
                <w:lang w:eastAsia="zh-CN"/>
              </w:rPr>
              <w:t>P</w:t>
            </w:r>
            <w:r>
              <w:rPr>
                <w:rFonts w:eastAsia="DengXian"/>
                <w:lang w:eastAsia="zh-CN"/>
              </w:rPr>
              <w:t>roposal 2.1-5:</w:t>
            </w:r>
            <w:r w:rsidR="00FB0730">
              <w:rPr>
                <w:rFonts w:eastAsia="DengXian"/>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DengXian"/>
                <w:sz w:val="22"/>
                <w:szCs w:val="22"/>
                <w:lang w:eastAsia="zh-CN"/>
              </w:rPr>
            </w:pPr>
            <w:r>
              <w:rPr>
                <w:rFonts w:eastAsia="DengXian"/>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DengXian"/>
                <w:b w:val="0"/>
                <w:lang w:eastAsia="zh-CN"/>
              </w:rPr>
              <w:t>W</w:t>
            </w:r>
            <w:r w:rsidRPr="0063163F">
              <w:rPr>
                <w:rFonts w:eastAsia="DengXian" w:hint="eastAsia"/>
                <w:b w:val="0"/>
                <w:lang w:eastAsia="zh-CN"/>
              </w:rPr>
              <w:t>e</w:t>
            </w:r>
            <w:r w:rsidRPr="0063163F">
              <w:rPr>
                <w:rFonts w:eastAsia="DengXian"/>
                <w:b w:val="0"/>
                <w:lang w:eastAsia="zh-CN"/>
              </w:rPr>
              <w:t xml:space="preserve"> support OPPO’s version.</w:t>
            </w:r>
          </w:p>
          <w:p w14:paraId="75B8DB98" w14:textId="7B83B09D" w:rsidR="0063163F" w:rsidRDefault="0063163F" w:rsidP="0063163F">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DengXian"/>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DengXian"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DengXian"/>
                <w:lang w:eastAsia="zh-CN"/>
              </w:rPr>
            </w:pPr>
            <w:r w:rsidRPr="00CC348B">
              <w:t>Proposal 2.</w:t>
            </w:r>
            <w:r>
              <w:t>1</w:t>
            </w:r>
            <w:r w:rsidRPr="00CC348B">
              <w:t>-</w:t>
            </w:r>
            <w:r>
              <w:t>4</w:t>
            </w:r>
            <w:ins w:id="12" w:author="David Vargas" w:date="2021-11-17T22:04:00Z">
              <w:r>
                <w:t>rev1</w:t>
              </w:r>
            </w:ins>
            <w:r>
              <w:t>:</w:t>
            </w:r>
            <w:r>
              <w:rPr>
                <w:rFonts w:eastAsia="DengXian" w:hint="eastAsia"/>
                <w:b w:val="0"/>
                <w:lang w:eastAsia="zh-CN"/>
              </w:rPr>
              <w:t xml:space="preserve"> We share the same with vivo that the </w:t>
            </w:r>
            <w:r>
              <w:rPr>
                <w:b w:val="0"/>
              </w:rPr>
              <w:t>current UE complexity</w:t>
            </w:r>
            <w:r>
              <w:rPr>
                <w:rFonts w:eastAsia="DengXian" w:hint="eastAsia"/>
                <w:b w:val="0"/>
                <w:lang w:eastAsia="zh-CN"/>
              </w:rPr>
              <w:t xml:space="preserve"> can be </w:t>
            </w:r>
            <w:r>
              <w:rPr>
                <w:rFonts w:eastAsia="DengXian"/>
                <w:b w:val="0"/>
                <w:lang w:eastAsia="zh-CN"/>
              </w:rPr>
              <w:t>maintained</w:t>
            </w:r>
            <w:r>
              <w:rPr>
                <w:rFonts w:eastAsia="DengXian" w:hint="eastAsia"/>
                <w:b w:val="0"/>
                <w:lang w:eastAsia="zh-CN"/>
              </w:rPr>
              <w:t xml:space="preserve"> with including the HPID field. Moreover, we believe that using multiple dedicated HARQ processes for broadcast reception increases UE</w:t>
            </w:r>
            <w:r>
              <w:rPr>
                <w:rFonts w:eastAsia="DengXian"/>
                <w:b w:val="0"/>
                <w:lang w:eastAsia="zh-CN"/>
              </w:rPr>
              <w:t>’</w:t>
            </w:r>
            <w:r>
              <w:rPr>
                <w:rFonts w:eastAsia="DengXian"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DengXian"/>
                <w:sz w:val="22"/>
                <w:szCs w:val="22"/>
                <w:lang w:eastAsia="zh-CN"/>
              </w:rPr>
            </w:pPr>
            <w:r>
              <w:rPr>
                <w:rFonts w:eastAsia="DengXian" w:hint="eastAsia"/>
                <w:sz w:val="22"/>
                <w:szCs w:val="22"/>
                <w:lang w:eastAsia="zh-CN"/>
              </w:rPr>
              <w:t>S</w:t>
            </w:r>
            <w:r>
              <w:rPr>
                <w:rFonts w:eastAsia="DengXian"/>
                <w:sz w:val="22"/>
                <w:szCs w:val="22"/>
                <w:lang w:eastAsia="zh-CN"/>
              </w:rPr>
              <w:t>preadtrum</w:t>
            </w:r>
          </w:p>
        </w:tc>
        <w:tc>
          <w:tcPr>
            <w:tcW w:w="7933" w:type="dxa"/>
          </w:tcPr>
          <w:p w14:paraId="24FD61BA" w14:textId="77777777" w:rsidR="005B57A6" w:rsidRDefault="005B57A6" w:rsidP="005B57A6">
            <w:pPr>
              <w:rPr>
                <w:rFonts w:eastAsia="DengXian"/>
                <w:b/>
                <w:bCs/>
                <w:lang w:eastAsia="zh-CN"/>
              </w:rPr>
            </w:pPr>
            <w:r>
              <w:rPr>
                <w:rFonts w:eastAsia="DengXian" w:hint="eastAsia"/>
                <w:b/>
                <w:bCs/>
                <w:lang w:eastAsia="zh-CN"/>
              </w:rPr>
              <w:t>P</w:t>
            </w:r>
            <w:r>
              <w:rPr>
                <w:rFonts w:eastAsia="DengXian"/>
                <w:b/>
                <w:bCs/>
                <w:lang w:eastAsia="zh-CN"/>
              </w:rPr>
              <w:t>roposal 2.1-1rev2: Support</w:t>
            </w:r>
          </w:p>
          <w:p w14:paraId="279AE82D" w14:textId="77777777" w:rsidR="005B57A6" w:rsidRDefault="005B57A6" w:rsidP="005B57A6">
            <w:pPr>
              <w:rPr>
                <w:rFonts w:eastAsia="DengXian"/>
                <w:b/>
                <w:bCs/>
                <w:lang w:eastAsia="zh-CN"/>
              </w:rPr>
            </w:pPr>
            <w:r>
              <w:rPr>
                <w:rFonts w:eastAsia="DengXian"/>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DengXian"/>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DengXian"/>
                <w:sz w:val="22"/>
                <w:szCs w:val="22"/>
                <w:lang w:eastAsia="zh-CN"/>
              </w:rPr>
            </w:pPr>
            <w:r>
              <w:rPr>
                <w:rFonts w:eastAsia="DengXian"/>
                <w:sz w:val="22"/>
                <w:szCs w:val="22"/>
                <w:lang w:eastAsia="zh-CN"/>
              </w:rPr>
              <w:t>MediaTek</w:t>
            </w:r>
          </w:p>
        </w:tc>
        <w:tc>
          <w:tcPr>
            <w:tcW w:w="7933" w:type="dxa"/>
          </w:tcPr>
          <w:p w14:paraId="0CFA26BA" w14:textId="77777777" w:rsidR="00CE620E" w:rsidRDefault="00CE620E" w:rsidP="00CE620E">
            <w:pPr>
              <w:pStyle w:val="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 for RRC IDLE/INACTIVE UE supporting broadcast reception?</w:t>
            </w:r>
          </w:p>
          <w:p w14:paraId="5C80BD1B" w14:textId="77777777" w:rsidR="00CE620E" w:rsidRDefault="00CE620E" w:rsidP="00CE620E">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DengXian"/>
                <w:lang w:eastAsia="zh-CN"/>
              </w:rPr>
            </w:pPr>
            <w:r>
              <w:rPr>
                <w:rFonts w:eastAsia="DengXian"/>
                <w:lang w:eastAsia="zh-CN"/>
              </w:rPr>
              <w:t xml:space="preserve">Thirdly, we </w:t>
            </w:r>
            <w:r w:rsidRPr="003B2A34">
              <w:rPr>
                <w:rFonts w:eastAsia="DengXian"/>
                <w:b/>
                <w:lang w:eastAsia="zh-CN"/>
              </w:rPr>
              <w:t>don’t agree</w:t>
            </w:r>
            <w:r>
              <w:rPr>
                <w:rFonts w:eastAsia="DengXian"/>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DengXian" w:hint="eastAsia"/>
                <w:lang w:eastAsia="zh-CN"/>
              </w:rPr>
              <w:t>MBS</w:t>
            </w:r>
            <w:r>
              <w:rPr>
                <w:rFonts w:eastAsia="DengXian"/>
                <w:lang w:eastAsia="zh-CN"/>
              </w:rPr>
              <w:t xml:space="preserve"> WID as copied following:</w:t>
            </w:r>
          </w:p>
          <w:tbl>
            <w:tblPr>
              <w:tblStyle w:val="a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DengXian"/>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DengXian"/>
                <w:lang w:eastAsia="zh-CN"/>
              </w:rPr>
            </w:pPr>
          </w:p>
          <w:p w14:paraId="01BDAF3F" w14:textId="77777777" w:rsidR="00CE620E" w:rsidRDefault="00CE620E" w:rsidP="00CE620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DengXian"/>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DengXian"/>
                <w:sz w:val="22"/>
                <w:szCs w:val="22"/>
                <w:lang w:eastAsia="zh-CN"/>
              </w:rPr>
            </w:pPr>
            <w:r>
              <w:rPr>
                <w:rFonts w:eastAsia="DengXian" w:hint="eastAsia"/>
                <w:sz w:val="22"/>
                <w:szCs w:val="22"/>
                <w:lang w:eastAsia="zh-CN"/>
              </w:rPr>
              <w:lastRenderedPageBreak/>
              <w:t>H</w:t>
            </w:r>
            <w:r>
              <w:rPr>
                <w:rFonts w:eastAsia="DengXian"/>
                <w:sz w:val="22"/>
                <w:szCs w:val="22"/>
                <w:lang w:eastAsia="zh-CN"/>
              </w:rPr>
              <w:t>uawei, HiSilicon</w:t>
            </w:r>
          </w:p>
        </w:tc>
        <w:tc>
          <w:tcPr>
            <w:tcW w:w="7933" w:type="dxa"/>
          </w:tcPr>
          <w:p w14:paraId="0518B9DD" w14:textId="77777777" w:rsidR="005F3F89" w:rsidRDefault="005F3F89" w:rsidP="005F3F89">
            <w:pPr>
              <w:pStyle w:val="4"/>
              <w:rPr>
                <w:rFonts w:eastAsia="DengXian"/>
                <w:lang w:eastAsia="zh-CN"/>
              </w:rPr>
            </w:pPr>
            <w:r>
              <w:rPr>
                <w:rFonts w:eastAsia="DengXian"/>
                <w:lang w:eastAsia="zh-CN"/>
              </w:rPr>
              <w:t>Support proposal 2.1-1rev2.</w:t>
            </w:r>
          </w:p>
          <w:p w14:paraId="22A13066" w14:textId="77777777" w:rsidR="005F3F89" w:rsidRDefault="005F3F89" w:rsidP="005F3F89">
            <w:pPr>
              <w:rPr>
                <w:rFonts w:eastAsia="DengXian"/>
                <w:lang w:eastAsia="zh-CN"/>
              </w:rPr>
            </w:pPr>
            <w:r w:rsidRPr="005F3F89">
              <w:rPr>
                <w:rFonts w:eastAsia="DengXian"/>
                <w:b/>
                <w:lang w:eastAsia="zh-CN"/>
              </w:rPr>
              <w:t>Don’t support 2.1-4rev1</w:t>
            </w:r>
            <w:r>
              <w:rPr>
                <w:rFonts w:eastAsia="DengXian"/>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DengXian"/>
                <w:lang w:eastAsia="zh-CN"/>
              </w:rPr>
            </w:pPr>
            <w:r>
              <w:rPr>
                <w:rFonts w:eastAsia="DengXian"/>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DengXian"/>
                <w:sz w:val="22"/>
                <w:szCs w:val="22"/>
                <w:lang w:eastAsia="zh-CN"/>
              </w:rPr>
            </w:pPr>
            <w:r w:rsidRPr="00765510">
              <w:rPr>
                <w:rFonts w:eastAsia="DengXian" w:hint="eastAsia"/>
                <w:sz w:val="22"/>
                <w:szCs w:val="22"/>
                <w:lang w:eastAsia="zh-CN"/>
              </w:rPr>
              <w:t>X</w:t>
            </w:r>
            <w:r w:rsidRPr="00765510">
              <w:rPr>
                <w:rFonts w:eastAsia="DengXian"/>
                <w:sz w:val="22"/>
                <w:szCs w:val="22"/>
                <w:lang w:eastAsia="zh-CN"/>
              </w:rPr>
              <w:t>iaomi2</w:t>
            </w:r>
          </w:p>
        </w:tc>
        <w:tc>
          <w:tcPr>
            <w:tcW w:w="7933" w:type="dxa"/>
          </w:tcPr>
          <w:p w14:paraId="461E75E6" w14:textId="02383AF3" w:rsidR="00765510" w:rsidRPr="00765510" w:rsidRDefault="00765510" w:rsidP="005F3F89">
            <w:pPr>
              <w:pStyle w:val="4"/>
              <w:rPr>
                <w:rFonts w:eastAsia="DengXian"/>
                <w:b w:val="0"/>
                <w:lang w:eastAsia="zh-CN"/>
              </w:rPr>
            </w:pPr>
            <w:r w:rsidRPr="00765510">
              <w:rPr>
                <w:rFonts w:eastAsia="DengXian" w:hint="eastAsia"/>
                <w:b w:val="0"/>
                <w:lang w:eastAsia="zh-CN"/>
              </w:rPr>
              <w:t>R</w:t>
            </w:r>
            <w:r w:rsidRPr="00765510">
              <w:rPr>
                <w:rFonts w:eastAsia="DengXian"/>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DengXian"/>
                <w:sz w:val="22"/>
                <w:szCs w:val="22"/>
                <w:lang w:eastAsia="zh-CN"/>
              </w:rPr>
            </w:pPr>
            <w:r>
              <w:rPr>
                <w:rFonts w:eastAsia="DengXian"/>
                <w:sz w:val="22"/>
                <w:szCs w:val="22"/>
                <w:lang w:eastAsia="zh-CN"/>
              </w:rPr>
              <w:t>Ericsson</w:t>
            </w:r>
          </w:p>
        </w:tc>
        <w:tc>
          <w:tcPr>
            <w:tcW w:w="7933" w:type="dxa"/>
          </w:tcPr>
          <w:p w14:paraId="64DA9BDF" w14:textId="77777777" w:rsidR="001D4B9A" w:rsidRDefault="001D4B9A" w:rsidP="001D4B9A">
            <w:pPr>
              <w:pStyle w:val="4"/>
              <w:jc w:val="both"/>
              <w:rPr>
                <w:rFonts w:eastAsia="DengXian"/>
                <w:b w:val="0"/>
                <w:bCs/>
                <w:lang w:eastAsia="zh-CN"/>
              </w:rPr>
            </w:pPr>
            <w:r w:rsidRPr="00AB513C">
              <w:rPr>
                <w:rFonts w:eastAsia="DengXian"/>
                <w:b w:val="0"/>
                <w:bCs/>
                <w:lang w:eastAsia="zh-CN"/>
              </w:rPr>
              <w:t>2.1-1rev2: Support</w:t>
            </w:r>
          </w:p>
          <w:p w14:paraId="319A949A" w14:textId="77777777" w:rsidR="001D4B9A" w:rsidRDefault="001D4B9A" w:rsidP="001D4B9A">
            <w:pPr>
              <w:rPr>
                <w:rFonts w:eastAsia="DengXian"/>
                <w:bCs/>
                <w:lang w:eastAsia="zh-CN"/>
              </w:rPr>
            </w:pPr>
            <w:r w:rsidRPr="00AB513C">
              <w:rPr>
                <w:rFonts w:eastAsia="DengXian"/>
                <w:bCs/>
                <w:lang w:eastAsia="zh-CN"/>
              </w:rPr>
              <w:t>Proposal 2.1-4rev1 and Proposal 2.1-5</w:t>
            </w:r>
            <w:r>
              <w:rPr>
                <w:rFonts w:eastAsia="DengXian"/>
                <w:bCs/>
                <w:lang w:eastAsia="zh-CN"/>
              </w:rPr>
              <w:t xml:space="preserve">: </w:t>
            </w:r>
            <w:r w:rsidRPr="00AB513C">
              <w:rPr>
                <w:rFonts w:eastAsia="DengXian"/>
                <w:bCs/>
                <w:lang w:eastAsia="zh-CN"/>
              </w:rPr>
              <w:t>We disagree about the aspect of HPID conflict when a UE enters RRC CONNECTED.</w:t>
            </w:r>
            <w:r>
              <w:rPr>
                <w:rFonts w:eastAsia="DengXian"/>
                <w:bCs/>
                <w:lang w:eastAsia="zh-CN"/>
              </w:rPr>
              <w:t xml:space="preserve"> </w:t>
            </w:r>
            <w:r w:rsidRPr="00AB513C">
              <w:rPr>
                <w:rFonts w:eastAsia="DengXian"/>
                <w:bCs/>
                <w:lang w:eastAsia="zh-CN"/>
              </w:rPr>
              <w:t xml:space="preserve">There are </w:t>
            </w:r>
            <w:r>
              <w:rPr>
                <w:rFonts w:eastAsia="DengXian"/>
                <w:bCs/>
                <w:lang w:eastAsia="zh-CN"/>
              </w:rPr>
              <w:t xml:space="preserve">at least </w:t>
            </w:r>
            <w:r w:rsidRPr="00AB513C">
              <w:rPr>
                <w:rFonts w:eastAsia="DengXian"/>
                <w:bCs/>
                <w:lang w:eastAsia="zh-CN"/>
              </w:rPr>
              <w:t>two mechanisms, which could be used to avoid any issues</w:t>
            </w:r>
            <w:r>
              <w:rPr>
                <w:rFonts w:eastAsia="DengXian"/>
                <w:bCs/>
                <w:lang w:eastAsia="zh-CN"/>
              </w:rPr>
              <w:t xml:space="preserve">: </w:t>
            </w:r>
          </w:p>
          <w:p w14:paraId="1243A294" w14:textId="77777777" w:rsidR="001D4B9A" w:rsidRPr="0078305C" w:rsidRDefault="001D4B9A" w:rsidP="001D4B9A">
            <w:pPr>
              <w:pStyle w:val="af6"/>
              <w:numPr>
                <w:ilvl w:val="0"/>
                <w:numId w:val="108"/>
              </w:numPr>
              <w:rPr>
                <w:rFonts w:eastAsia="DengXian"/>
                <w:bCs/>
                <w:lang w:eastAsia="zh-CN"/>
              </w:rPr>
            </w:pPr>
            <w:r w:rsidRPr="0078305C">
              <w:rPr>
                <w:rFonts w:eastAsia="DengXian"/>
                <w:bCs/>
                <w:lang w:eastAsia="zh-CN"/>
              </w:rPr>
              <w:t xml:space="preserve">to allocate dedicated broadcast HPIDs from the available 16 HARQ processes. </w:t>
            </w:r>
            <w:r>
              <w:rPr>
                <w:rFonts w:eastAsia="DengXian"/>
                <w:bCs/>
                <w:lang w:eastAsia="zh-CN"/>
              </w:rPr>
              <w:t xml:space="preserve">This would completely avoid any risk of conflict. </w:t>
            </w:r>
            <w:r w:rsidRPr="0078305C">
              <w:rPr>
                <w:rFonts w:eastAsia="DengXian"/>
                <w:bCs/>
                <w:lang w:eastAsia="zh-CN"/>
              </w:rPr>
              <w:t>This would of course reduce the number available HARQ processes for unicast/multicast, but we think it can be left to network implementation how to best exploit the available HARQ processes. There could e.g. be use cases without multicast, in which case broadcast could easily have some dedicated HARQ processes without compromising unicast performance.</w:t>
            </w:r>
            <w:r>
              <w:rPr>
                <w:rFonts w:eastAsia="DengXian"/>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af6"/>
              <w:numPr>
                <w:ilvl w:val="0"/>
                <w:numId w:val="108"/>
              </w:numPr>
              <w:rPr>
                <w:lang w:eastAsia="zh-CN"/>
              </w:rPr>
            </w:pPr>
            <w:r>
              <w:rPr>
                <w:lang w:eastAsia="zh-CN"/>
              </w:rPr>
              <w:t>to use the RAN2-agreed “UE interest signaling”, which allows a UE to signal which broadcast services it is interested in. For UEs in RRC CONNECTED, the gNB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It seems to us that the use of NDI and HPID fields do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af6"/>
              <w:numPr>
                <w:ilvl w:val="0"/>
                <w:numId w:val="109"/>
              </w:numPr>
              <w:rPr>
                <w:lang w:eastAsia="zh-CN"/>
              </w:rPr>
            </w:pPr>
            <w:r>
              <w:rPr>
                <w:rFonts w:eastAsia="DengXian"/>
                <w:lang w:eastAsia="zh-CN"/>
              </w:rPr>
              <w:t xml:space="preserve">Yes, we think supporting multiple HARQ </w:t>
            </w:r>
            <w:r>
              <w:rPr>
                <w:rFonts w:eastAsia="DengXian" w:hint="eastAsia"/>
                <w:lang w:eastAsia="zh-CN"/>
              </w:rPr>
              <w:t>proce</w:t>
            </w:r>
            <w:r>
              <w:rPr>
                <w:rFonts w:eastAsia="DengXian"/>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af6"/>
              <w:numPr>
                <w:ilvl w:val="0"/>
                <w:numId w:val="109"/>
              </w:numPr>
              <w:rPr>
                <w:lang w:eastAsia="zh-CN"/>
              </w:rPr>
            </w:pPr>
            <w:r>
              <w:rPr>
                <w:lang w:eastAsia="zh-CN"/>
              </w:rPr>
              <w:t xml:space="preserve">Regarding the aspect that slot-level repetition is supported: as already explained multiple times, HARQ retransmission provides that additional dimension of time </w:t>
            </w:r>
            <w:r>
              <w:rPr>
                <w:lang w:eastAsia="zh-CN"/>
              </w:rPr>
              <w:lastRenderedPageBreak/>
              <w:t>diversity which is expected to provide very significant additional gains on top of the mere repetition itself. Why not accept such large additional gain, which is more or less for free?</w:t>
            </w:r>
          </w:p>
          <w:p w14:paraId="26C057BC" w14:textId="4EC68DAB" w:rsidR="001D4B9A" w:rsidRPr="001D4B9A" w:rsidRDefault="001D4B9A" w:rsidP="001D4B9A">
            <w:pPr>
              <w:pStyle w:val="4"/>
              <w:rPr>
                <w:rFonts w:eastAsia="DengXian"/>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r w:rsidR="00185B3E" w:rsidRPr="00765510" w14:paraId="60B55BC3" w14:textId="77777777" w:rsidTr="00230017">
        <w:tc>
          <w:tcPr>
            <w:tcW w:w="1696" w:type="dxa"/>
          </w:tcPr>
          <w:p w14:paraId="5D084DAE" w14:textId="0C8FF9A3" w:rsidR="00185B3E" w:rsidRPr="00185B3E" w:rsidRDefault="00185B3E" w:rsidP="00CE620E">
            <w:pPr>
              <w:rPr>
                <w:rFonts w:eastAsia="DengXian"/>
                <w:sz w:val="22"/>
                <w:szCs w:val="22"/>
                <w:lang w:eastAsia="ko-KR"/>
              </w:rPr>
            </w:pPr>
            <w:r w:rsidRPr="00185B3E">
              <w:rPr>
                <w:rFonts w:eastAsia="DengXian"/>
                <w:sz w:val="22"/>
                <w:szCs w:val="22"/>
                <w:lang w:eastAsia="ko-KR"/>
              </w:rPr>
              <w:lastRenderedPageBreak/>
              <w:t>LG Electronics</w:t>
            </w:r>
          </w:p>
        </w:tc>
        <w:tc>
          <w:tcPr>
            <w:tcW w:w="7933" w:type="dxa"/>
          </w:tcPr>
          <w:p w14:paraId="6C2077FE" w14:textId="079B25F7" w:rsidR="00185B3E" w:rsidRPr="00185B3E" w:rsidRDefault="00185B3E" w:rsidP="00185B3E">
            <w:pPr>
              <w:pStyle w:val="4"/>
              <w:rPr>
                <w:b w:val="0"/>
              </w:rPr>
            </w:pPr>
            <w:r w:rsidRPr="00185B3E">
              <w:rPr>
                <w:b w:val="0"/>
              </w:rPr>
              <w:t>Proposal 2.1-1rev2: OK</w:t>
            </w:r>
          </w:p>
          <w:p w14:paraId="64769113" w14:textId="4ACDE77B" w:rsidR="00185B3E" w:rsidRPr="00185B3E" w:rsidRDefault="00185B3E" w:rsidP="00185B3E">
            <w:pPr>
              <w:pStyle w:val="4"/>
              <w:rPr>
                <w:b w:val="0"/>
              </w:rPr>
            </w:pPr>
            <w:r w:rsidRPr="00185B3E">
              <w:rPr>
                <w:b w:val="0"/>
              </w:rPr>
              <w:t>Proposal 2.1-4rev1: OK</w:t>
            </w:r>
          </w:p>
          <w:p w14:paraId="2298F32A" w14:textId="372D9ECA" w:rsidR="00185B3E" w:rsidRPr="00185B3E" w:rsidRDefault="00185B3E" w:rsidP="00185B3E">
            <w:pPr>
              <w:pStyle w:val="4"/>
              <w:rPr>
                <w:b w:val="0"/>
              </w:rPr>
            </w:pPr>
            <w:r w:rsidRPr="00185B3E">
              <w:rPr>
                <w:b w:val="0"/>
              </w:rPr>
              <w:t>Proposal 2.1-5: OK</w:t>
            </w:r>
          </w:p>
        </w:tc>
      </w:tr>
      <w:tr w:rsidR="00AC4576" w:rsidRPr="00765510" w14:paraId="6FAF687F" w14:textId="77777777" w:rsidTr="00230017">
        <w:tc>
          <w:tcPr>
            <w:tcW w:w="1696" w:type="dxa"/>
          </w:tcPr>
          <w:p w14:paraId="2E8D2085" w14:textId="6687525E" w:rsidR="00AC4576" w:rsidRPr="00AC4576" w:rsidRDefault="00AC4576" w:rsidP="00AC4576">
            <w:pPr>
              <w:rPr>
                <w:rFonts w:eastAsia="DengXian"/>
                <w:sz w:val="22"/>
                <w:szCs w:val="22"/>
                <w:lang w:eastAsia="ko-KR"/>
              </w:rPr>
            </w:pPr>
            <w:r w:rsidRPr="00AC4576">
              <w:rPr>
                <w:rFonts w:eastAsia="DengXian"/>
                <w:lang w:eastAsia="ko-KR"/>
              </w:rPr>
              <w:t>Qualcomm</w:t>
            </w:r>
          </w:p>
        </w:tc>
        <w:tc>
          <w:tcPr>
            <w:tcW w:w="7933" w:type="dxa"/>
          </w:tcPr>
          <w:p w14:paraId="706FBC3C" w14:textId="77777777" w:rsidR="00AC4576" w:rsidRPr="00AC4576" w:rsidRDefault="00AC4576" w:rsidP="00AC4576">
            <w:pPr>
              <w:pStyle w:val="4"/>
              <w:rPr>
                <w:lang w:eastAsia="es-ES"/>
              </w:rPr>
            </w:pPr>
            <w:r w:rsidRPr="00AC4576">
              <w:rPr>
                <w:lang w:eastAsia="es-ES"/>
              </w:rPr>
              <w:t>For Proposal 2.1-1rev2: OK</w:t>
            </w:r>
          </w:p>
          <w:p w14:paraId="09952CB5" w14:textId="77777777" w:rsidR="00AC4576" w:rsidRPr="00AC4576" w:rsidRDefault="00AC4576" w:rsidP="00AC4576">
            <w:pPr>
              <w:pStyle w:val="4"/>
              <w:rPr>
                <w:lang w:eastAsia="es-ES"/>
              </w:rPr>
            </w:pPr>
            <w:r w:rsidRPr="00AC4576">
              <w:rPr>
                <w:lang w:eastAsia="es-ES"/>
              </w:rPr>
              <w:t xml:space="preserve">For Proposal 2.1-4rev1, we don’t support it. </w:t>
            </w:r>
          </w:p>
          <w:p w14:paraId="3AE0C63D" w14:textId="77777777" w:rsidR="00AC4576" w:rsidRPr="00AC4576" w:rsidRDefault="00AC4576" w:rsidP="00AC4576">
            <w:pPr>
              <w:pStyle w:val="4"/>
              <w:ind w:left="0" w:firstLine="0"/>
              <w:rPr>
                <w:lang w:eastAsia="es-ES"/>
              </w:rPr>
            </w:pPr>
            <w:r w:rsidRPr="00AC4576">
              <w:rPr>
                <w:lang w:eastAsia="es-ES"/>
              </w:rPr>
              <w:t xml:space="preserve">For Proposal 2.1-5, we can include NDI in PDCCH for MTCH but may not need it for MCCH. </w:t>
            </w:r>
          </w:p>
          <w:p w14:paraId="5C21EBA0" w14:textId="77777777" w:rsidR="00AC4576" w:rsidRPr="00AC4576" w:rsidRDefault="00AC4576" w:rsidP="00AC4576">
            <w:pPr>
              <w:rPr>
                <w:rFonts w:eastAsiaTheme="minorHAnsi"/>
                <w:lang w:eastAsia="en-US"/>
              </w:rPr>
            </w:pPr>
            <w:r w:rsidRPr="00AC4576">
              <w:t>The reasons are:</w:t>
            </w:r>
          </w:p>
          <w:p w14:paraId="1C592E52" w14:textId="77777777" w:rsidR="00AC4576" w:rsidRPr="00AC4576" w:rsidRDefault="00AC4576" w:rsidP="00D60D4E">
            <w:pPr>
              <w:pStyle w:val="af6"/>
              <w:numPr>
                <w:ilvl w:val="0"/>
                <w:numId w:val="116"/>
              </w:numPr>
              <w:overflowPunct/>
              <w:autoSpaceDE/>
              <w:autoSpaceDN/>
              <w:adjustRightInd/>
              <w:spacing w:before="240" w:after="0" w:line="256" w:lineRule="auto"/>
              <w:textAlignment w:val="auto"/>
            </w:pPr>
            <w:r w:rsidRPr="00AC4576">
              <w:t xml:space="preserve">For MCCH PDCCH, it is similar as that of SIB, where single HARQ process is enough for MCCH soft combining and HPID is not needed. NDI is also not needed if RAN2 define MCCH modification periodicity. </w:t>
            </w:r>
          </w:p>
          <w:p w14:paraId="2452C76C" w14:textId="77777777" w:rsidR="00AC4576" w:rsidRPr="00AC4576" w:rsidRDefault="00AC4576" w:rsidP="00D60D4E">
            <w:pPr>
              <w:pStyle w:val="af6"/>
              <w:numPr>
                <w:ilvl w:val="0"/>
                <w:numId w:val="116"/>
              </w:numPr>
              <w:overflowPunct/>
              <w:autoSpaceDE/>
              <w:autoSpaceDN/>
              <w:adjustRightInd/>
              <w:spacing w:before="240" w:after="0" w:line="256" w:lineRule="auto"/>
              <w:textAlignment w:val="auto"/>
            </w:pPr>
            <w:r w:rsidRPr="00AC4576">
              <w:t>For MTCH PDCCH, multiple HARQ process(es) can be used for different G-RNTIs. But one HARQ process per G-RNTI is sufficient and UE just use G-RNTI to differentiate the HARQ processes for soft combining and HPID is not needed in DCI. Since there is no MTCH modification periodicity, NDI may be needed to let UE know when it is new or retx for combining.</w:t>
            </w:r>
          </w:p>
          <w:p w14:paraId="16B94697" w14:textId="77777777" w:rsidR="00AC4576" w:rsidRPr="00AC4576" w:rsidRDefault="00AC4576" w:rsidP="00D60D4E">
            <w:pPr>
              <w:pStyle w:val="af6"/>
              <w:numPr>
                <w:ilvl w:val="0"/>
                <w:numId w:val="116"/>
              </w:numPr>
              <w:overflowPunct/>
              <w:autoSpaceDE/>
              <w:autoSpaceDN/>
              <w:adjustRightInd/>
              <w:spacing w:before="240" w:after="0" w:line="256" w:lineRule="auto"/>
              <w:textAlignment w:val="auto"/>
            </w:pPr>
            <w:r w:rsidRPr="00AC4576">
              <w:t>For both MCCH/MTCH, we don’t prefer to define dedicated HARQ process(es). The broadcast reception is best efforts and the soft combining can be up to UE implementation.</w:t>
            </w:r>
          </w:p>
          <w:p w14:paraId="77255EB6" w14:textId="77777777" w:rsidR="00AC4576" w:rsidRPr="00AC4576" w:rsidRDefault="00AC4576" w:rsidP="00AC4576">
            <w:pPr>
              <w:pStyle w:val="4"/>
              <w:rPr>
                <w:b w:val="0"/>
              </w:rPr>
            </w:pPr>
          </w:p>
        </w:tc>
      </w:tr>
      <w:tr w:rsidR="000B69EA" w:rsidRPr="00765510" w14:paraId="264BD837" w14:textId="77777777" w:rsidTr="00230017">
        <w:tc>
          <w:tcPr>
            <w:tcW w:w="1696" w:type="dxa"/>
          </w:tcPr>
          <w:p w14:paraId="490B1691" w14:textId="77777777" w:rsidR="000B69EA" w:rsidRDefault="000B69EA" w:rsidP="00AC4576">
            <w:pPr>
              <w:rPr>
                <w:rFonts w:eastAsia="DengXian"/>
                <w:lang w:eastAsia="ko-KR"/>
              </w:rPr>
            </w:pPr>
          </w:p>
          <w:p w14:paraId="30F40D43" w14:textId="0B5DC6C2" w:rsidR="000B69EA" w:rsidRPr="00AC4576" w:rsidRDefault="000B69EA" w:rsidP="00AC4576">
            <w:pPr>
              <w:rPr>
                <w:rFonts w:eastAsia="DengXian"/>
                <w:lang w:eastAsia="ko-KR"/>
              </w:rPr>
            </w:pPr>
            <w:r>
              <w:rPr>
                <w:rFonts w:eastAsia="DengXian"/>
                <w:lang w:eastAsia="ko-KR"/>
              </w:rPr>
              <w:t>Moderator</w:t>
            </w:r>
          </w:p>
        </w:tc>
        <w:tc>
          <w:tcPr>
            <w:tcW w:w="7933" w:type="dxa"/>
          </w:tcPr>
          <w:p w14:paraId="0D8193CB" w14:textId="77777777" w:rsidR="000B69EA" w:rsidRDefault="000B69EA" w:rsidP="00AC4576">
            <w:pPr>
              <w:pStyle w:val="4"/>
              <w:rPr>
                <w:lang w:eastAsia="es-ES"/>
              </w:rPr>
            </w:pPr>
          </w:p>
          <w:p w14:paraId="389B7596" w14:textId="77777777" w:rsidR="000B69EA" w:rsidRDefault="000B69EA" w:rsidP="000B69EA">
            <w:pPr>
              <w:rPr>
                <w:lang w:eastAsia="es-ES"/>
              </w:rPr>
            </w:pPr>
            <w:r>
              <w:rPr>
                <w:lang w:eastAsia="es-ES"/>
              </w:rPr>
              <w:t>Thanks for discussion.</w:t>
            </w:r>
          </w:p>
          <w:p w14:paraId="6D5C86DC" w14:textId="77777777" w:rsidR="00DE0E15" w:rsidRDefault="005A3FF2" w:rsidP="000B69EA">
            <w:pPr>
              <w:rPr>
                <w:lang w:eastAsia="es-ES"/>
              </w:rPr>
            </w:pPr>
            <w:r>
              <w:rPr>
                <w:lang w:eastAsia="es-ES"/>
              </w:rPr>
              <w:t xml:space="preserve">On </w:t>
            </w:r>
            <w:r w:rsidRPr="005A3FF2">
              <w:rPr>
                <w:b/>
                <w:bCs/>
                <w:lang w:eastAsia="es-ES"/>
              </w:rPr>
              <w:t>Proposal 2.1-1rev2</w:t>
            </w:r>
          </w:p>
          <w:p w14:paraId="0A32CD26" w14:textId="605BDB18" w:rsidR="005A3FF2" w:rsidRDefault="00EB2D25" w:rsidP="000B69EA">
            <w:pPr>
              <w:rPr>
                <w:lang w:eastAsia="es-ES"/>
              </w:rPr>
            </w:pPr>
            <w:r>
              <w:rPr>
                <w:lang w:eastAsia="es-ES"/>
              </w:rPr>
              <w:t xml:space="preserve">@OPPO: </w:t>
            </w:r>
            <w:r w:rsidR="00FE76BC">
              <w:rPr>
                <w:lang w:eastAsia="es-ES"/>
              </w:rPr>
              <w:t xml:space="preserve">as you mention that you can live with the proposal for progress, thanks for the compromise. Regarding the note, </w:t>
            </w:r>
            <w:r w:rsidR="00FE76BC">
              <w:t>since the WA is not broken I think it is better to approve</w:t>
            </w:r>
            <w:r w:rsidR="00E60FA3">
              <w:t xml:space="preserve"> it directly</w:t>
            </w:r>
            <w:r w:rsidR="00FE76BC">
              <w:t xml:space="preserve">. </w:t>
            </w:r>
            <w:r w:rsidR="00FE76BC">
              <w:rPr>
                <w:lang w:eastAsia="es-ES"/>
              </w:rPr>
              <w:t>Please note that FDRA determination is essential and really need to get the agreement and the rest of companies are fine with it</w:t>
            </w:r>
            <w:r w:rsidR="00E60FA3">
              <w:rPr>
                <w:lang w:eastAsia="es-ES"/>
              </w:rPr>
              <w:t xml:space="preserve"> and we are at very late stage of the meeting</w:t>
            </w:r>
            <w:r w:rsidR="00FE76BC">
              <w:rPr>
                <w:lang w:eastAsia="es-ES"/>
              </w:rPr>
              <w:t>. I also do not think this proposal is going to have any influence in the discussion on down-selection of CFR cases.</w:t>
            </w:r>
          </w:p>
          <w:p w14:paraId="7EF33C3B" w14:textId="22599162" w:rsidR="00BB0BD7" w:rsidRDefault="00BB0BD7" w:rsidP="000B69EA">
            <w:pPr>
              <w:rPr>
                <w:lang w:eastAsia="es-ES"/>
              </w:rPr>
            </w:pPr>
            <w:r>
              <w:rPr>
                <w:lang w:eastAsia="es-ES"/>
              </w:rPr>
              <w:t>@CMCC: same comment as OPPO.</w:t>
            </w:r>
          </w:p>
          <w:p w14:paraId="612B23B5" w14:textId="665FEC18" w:rsidR="00E60FA3" w:rsidRDefault="00E60FA3" w:rsidP="000B69EA">
            <w:pPr>
              <w:rPr>
                <w:lang w:eastAsia="es-ES"/>
              </w:rPr>
            </w:pPr>
            <w:r>
              <w:rPr>
                <w:lang w:eastAsia="es-ES"/>
              </w:rPr>
              <w:t>I therefore propose that the WA is agreed by email.</w:t>
            </w:r>
          </w:p>
          <w:p w14:paraId="493BBA2E" w14:textId="77777777" w:rsidR="00532438" w:rsidRDefault="007112D1" w:rsidP="000B69EA">
            <w:pPr>
              <w:rPr>
                <w:lang w:eastAsia="es-ES"/>
              </w:rPr>
            </w:pPr>
            <w:r>
              <w:rPr>
                <w:lang w:eastAsia="es-ES"/>
              </w:rPr>
              <w:t xml:space="preserve">On </w:t>
            </w:r>
            <w:r w:rsidRPr="00983ACC">
              <w:rPr>
                <w:b/>
                <w:bCs/>
                <w:lang w:eastAsia="es-ES"/>
              </w:rPr>
              <w:t xml:space="preserve">proposal </w:t>
            </w:r>
            <w:r w:rsidR="00983ACC" w:rsidRPr="00983ACC">
              <w:rPr>
                <w:b/>
                <w:bCs/>
                <w:lang w:eastAsia="es-ES"/>
              </w:rPr>
              <w:t>2.1-4rev1</w:t>
            </w:r>
            <w:r w:rsidR="00983ACC">
              <w:rPr>
                <w:lang w:eastAsia="es-ES"/>
              </w:rPr>
              <w:t xml:space="preserve"> </w:t>
            </w:r>
          </w:p>
          <w:p w14:paraId="3EF8148A" w14:textId="536E125A" w:rsidR="00532438" w:rsidRDefault="00A10324" w:rsidP="00A10324">
            <w:pPr>
              <w:pStyle w:val="af6"/>
              <w:numPr>
                <w:ilvl w:val="0"/>
                <w:numId w:val="71"/>
              </w:numPr>
              <w:rPr>
                <w:lang w:eastAsia="es-ES"/>
              </w:rPr>
            </w:pPr>
            <w:r>
              <w:rPr>
                <w:lang w:eastAsia="es-ES"/>
              </w:rPr>
              <w:t xml:space="preserve">Not support </w:t>
            </w:r>
            <w:r w:rsidRPr="00A10324">
              <w:rPr>
                <w:lang w:eastAsia="es-ES"/>
              </w:rPr>
              <w:t>[</w:t>
            </w:r>
            <w:r>
              <w:rPr>
                <w:lang w:eastAsia="es-ES"/>
              </w:rPr>
              <w:t xml:space="preserve">Nokia, Xiaomi, </w:t>
            </w:r>
            <w:r w:rsidR="00BE2329">
              <w:rPr>
                <w:lang w:eastAsia="es-ES"/>
              </w:rPr>
              <w:t>OPPO, CMCC, NTT DOCOMO, ZTE, Spreadtrum, MediaTek, Huawei,</w:t>
            </w:r>
            <w:r w:rsidR="00C76326">
              <w:rPr>
                <w:lang w:eastAsia="es-ES"/>
              </w:rPr>
              <w:t xml:space="preserve"> Qualcomm</w:t>
            </w:r>
            <w:r w:rsidRPr="00A10324">
              <w:rPr>
                <w:lang w:eastAsia="es-ES"/>
              </w:rPr>
              <w:t>]</w:t>
            </w:r>
            <w:r w:rsidR="00C76326">
              <w:rPr>
                <w:lang w:eastAsia="es-ES"/>
              </w:rPr>
              <w:t xml:space="preserve"> (10)</w:t>
            </w:r>
          </w:p>
          <w:p w14:paraId="70236FA0" w14:textId="5B0F8D6E" w:rsidR="00A10324" w:rsidRDefault="00A10324" w:rsidP="00A10324">
            <w:pPr>
              <w:pStyle w:val="af6"/>
              <w:numPr>
                <w:ilvl w:val="0"/>
                <w:numId w:val="71"/>
              </w:numPr>
              <w:rPr>
                <w:lang w:eastAsia="es-ES"/>
              </w:rPr>
            </w:pPr>
            <w:r>
              <w:rPr>
                <w:lang w:eastAsia="es-ES"/>
              </w:rPr>
              <w:t>support [vivo</w:t>
            </w:r>
            <w:r w:rsidR="00BE2329">
              <w:rPr>
                <w:lang w:eastAsia="es-ES"/>
              </w:rPr>
              <w:t xml:space="preserve">, Lenovo, CATT, </w:t>
            </w:r>
            <w:r w:rsidR="00C76326">
              <w:rPr>
                <w:lang w:eastAsia="es-ES"/>
              </w:rPr>
              <w:t>Ericsson, LGE</w:t>
            </w:r>
            <w:r>
              <w:rPr>
                <w:lang w:eastAsia="es-ES"/>
              </w:rPr>
              <w:t>]</w:t>
            </w:r>
            <w:r w:rsidR="00C76326">
              <w:rPr>
                <w:lang w:eastAsia="es-ES"/>
              </w:rPr>
              <w:t xml:space="preserve"> (5)</w:t>
            </w:r>
          </w:p>
          <w:p w14:paraId="1C29C0D9" w14:textId="77777777" w:rsidR="00C76326" w:rsidRDefault="00C76326" w:rsidP="00C76326">
            <w:pPr>
              <w:rPr>
                <w:lang w:eastAsia="es-ES"/>
              </w:rPr>
            </w:pPr>
          </w:p>
          <w:p w14:paraId="7EB18F65" w14:textId="4964623B" w:rsidR="00C76326" w:rsidRPr="00A10324" w:rsidRDefault="00C76326" w:rsidP="00C76326">
            <w:pPr>
              <w:rPr>
                <w:lang w:eastAsia="es-ES"/>
              </w:rPr>
            </w:pPr>
            <w:r>
              <w:rPr>
                <w:lang w:eastAsia="es-ES"/>
              </w:rPr>
              <w:lastRenderedPageBreak/>
              <w:t xml:space="preserve">More companies have expressed concerns with including HPN for broadcast reception. Given the limited time left for the meeting, therefore, the FL proposes not to pursue this proposal. </w:t>
            </w:r>
          </w:p>
          <w:p w14:paraId="0BA3CE23" w14:textId="71DE2EC4" w:rsidR="00DC4505" w:rsidRDefault="00532438" w:rsidP="000B69EA">
            <w:pPr>
              <w:rPr>
                <w:lang w:eastAsia="es-ES"/>
              </w:rPr>
            </w:pPr>
            <w:r>
              <w:rPr>
                <w:b/>
                <w:bCs/>
                <w:lang w:eastAsia="es-ES"/>
              </w:rPr>
              <w:t xml:space="preserve">On </w:t>
            </w:r>
            <w:r w:rsidR="00983ACC" w:rsidRPr="00983ACC">
              <w:rPr>
                <w:b/>
                <w:bCs/>
                <w:lang w:eastAsia="es-ES"/>
              </w:rPr>
              <w:t>Proposal 2.1-5</w:t>
            </w:r>
          </w:p>
          <w:p w14:paraId="58F68E4A" w14:textId="1B2ADE6B" w:rsidR="00983ACC" w:rsidRDefault="00D36381" w:rsidP="00D36381">
            <w:pPr>
              <w:pStyle w:val="af6"/>
              <w:numPr>
                <w:ilvl w:val="0"/>
                <w:numId w:val="71"/>
              </w:numPr>
              <w:rPr>
                <w:lang w:eastAsia="es-ES"/>
              </w:rPr>
            </w:pPr>
            <w:r>
              <w:rPr>
                <w:lang w:eastAsia="es-ES"/>
              </w:rPr>
              <w:t>Not support [Spreadtrum, Huawei</w:t>
            </w:r>
            <w:r w:rsidR="005A1C2E">
              <w:rPr>
                <w:lang w:eastAsia="es-ES"/>
              </w:rPr>
              <w:t>, Xiaomi</w:t>
            </w:r>
            <w:r>
              <w:rPr>
                <w:lang w:eastAsia="es-ES"/>
              </w:rPr>
              <w:t>]</w:t>
            </w:r>
            <w:r w:rsidR="0051477B">
              <w:rPr>
                <w:lang w:eastAsia="es-ES"/>
              </w:rPr>
              <w:t xml:space="preserve"> (3)</w:t>
            </w:r>
          </w:p>
          <w:p w14:paraId="7794BC57" w14:textId="24E35CF6" w:rsidR="00D36381" w:rsidRDefault="00D36381" w:rsidP="00D36381">
            <w:pPr>
              <w:pStyle w:val="af6"/>
              <w:numPr>
                <w:ilvl w:val="0"/>
                <w:numId w:val="71"/>
              </w:numPr>
              <w:rPr>
                <w:lang w:eastAsia="es-ES"/>
              </w:rPr>
            </w:pPr>
            <w:r>
              <w:rPr>
                <w:lang w:eastAsia="es-ES"/>
              </w:rPr>
              <w:t>support [Nokia, vivo, Lenovo, OPPO, CMCC, NTT DOCOMO, CATT, ZTE</w:t>
            </w:r>
            <w:r w:rsidR="005A1C2E">
              <w:rPr>
                <w:lang w:eastAsia="es-ES"/>
              </w:rPr>
              <w:t>, LGE, Qualcomm*</w:t>
            </w:r>
            <w:r>
              <w:rPr>
                <w:lang w:eastAsia="es-ES"/>
              </w:rPr>
              <w:t>]</w:t>
            </w:r>
            <w:r w:rsidR="0051477B">
              <w:rPr>
                <w:lang w:eastAsia="es-ES"/>
              </w:rPr>
              <w:t xml:space="preserve"> (10)</w:t>
            </w:r>
          </w:p>
          <w:p w14:paraId="2EAF13FF" w14:textId="77777777" w:rsidR="005A1C2E" w:rsidRDefault="005A1C2E" w:rsidP="005A1C2E">
            <w:pPr>
              <w:pStyle w:val="af6"/>
              <w:numPr>
                <w:ilvl w:val="1"/>
                <w:numId w:val="71"/>
              </w:numPr>
              <w:rPr>
                <w:lang w:eastAsia="es-ES"/>
              </w:rPr>
            </w:pPr>
            <w:r>
              <w:rPr>
                <w:lang w:eastAsia="es-ES"/>
              </w:rPr>
              <w:t>* for MTCH only.</w:t>
            </w:r>
          </w:p>
          <w:p w14:paraId="1DAD8ECC" w14:textId="70A9BD40" w:rsidR="005A1C2E" w:rsidRPr="000B69EA" w:rsidRDefault="005A1C2E" w:rsidP="005A1C2E">
            <w:pPr>
              <w:rPr>
                <w:lang w:eastAsia="es-ES"/>
              </w:rPr>
            </w:pPr>
            <w:r>
              <w:rPr>
                <w:lang w:eastAsia="es-ES"/>
              </w:rPr>
              <w:t>This has more support, although some companies do prefer not to include it. We can try with Qualcomm’s proposal to include it only for MTCH.</w:t>
            </w:r>
            <w:r w:rsidR="00256588">
              <w:rPr>
                <w:lang w:eastAsia="es-ES"/>
              </w:rPr>
              <w:t xml:space="preserve"> The proposal is to discuss this proposal for email that with some discussion may achieve convergence.</w:t>
            </w:r>
          </w:p>
        </w:tc>
      </w:tr>
    </w:tbl>
    <w:p w14:paraId="0BFDDFA8" w14:textId="48032827" w:rsidR="00F352BE" w:rsidRDefault="00F352BE" w:rsidP="00391643">
      <w:pPr>
        <w:rPr>
          <w:highlight w:val="yellow"/>
        </w:rPr>
      </w:pPr>
    </w:p>
    <w:p w14:paraId="00535151" w14:textId="22D5F0EE" w:rsidR="00831B48" w:rsidRDefault="00831B48" w:rsidP="00831B48">
      <w:pPr>
        <w:pStyle w:val="3"/>
        <w:numPr>
          <w:ilvl w:val="2"/>
          <w:numId w:val="1"/>
        </w:numPr>
        <w:rPr>
          <w:b/>
          <w:bCs/>
        </w:rPr>
      </w:pPr>
      <w:r>
        <w:rPr>
          <w:b/>
          <w:bCs/>
        </w:rPr>
        <w:t>6</w:t>
      </w:r>
      <w:r w:rsidRPr="00831B4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488A82A" w14:textId="77777777" w:rsidR="001010BA" w:rsidRPr="001010BA" w:rsidRDefault="001010BA" w:rsidP="001010BA"/>
    <w:p w14:paraId="1BDE991E" w14:textId="79D5BA09" w:rsidR="001010BA" w:rsidRDefault="001010BA" w:rsidP="001010BA">
      <w:pPr>
        <w:pStyle w:val="4"/>
      </w:pPr>
      <w:r>
        <w:t xml:space="preserve">Proposal 2.1-1rev2: </w:t>
      </w:r>
      <w:r w:rsidR="001627DF">
        <w:t>[for email approval]</w:t>
      </w:r>
    </w:p>
    <w:p w14:paraId="45A4DA8E" w14:textId="77777777" w:rsidR="001010BA" w:rsidRPr="006829CF" w:rsidRDefault="001010BA" w:rsidP="001010BA">
      <w:r>
        <w:t>Confirm the following working assumption:</w:t>
      </w:r>
    </w:p>
    <w:p w14:paraId="60615E70" w14:textId="77777777" w:rsidR="001010BA" w:rsidRPr="001C7905" w:rsidRDefault="001010BA" w:rsidP="001010BA">
      <w:r w:rsidRPr="001C7905">
        <w:rPr>
          <w:highlight w:val="darkYellow"/>
        </w:rPr>
        <w:t>Working assumption</w:t>
      </w:r>
    </w:p>
    <w:p w14:paraId="1270DB43" w14:textId="77777777" w:rsidR="001010BA" w:rsidRPr="00904363" w:rsidRDefault="001010BA" w:rsidP="001010BA">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E985463"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2E00B9">
          <v:shape id="_x0000_i1037" type="#_x0000_t75" style="width:33.75pt;height:15.75pt" o:ole="">
            <v:imagedata r:id="rId12" o:title=""/>
          </v:shape>
          <o:OLEObject Type="Embed" ProgID="Equation.3" ShapeID="_x0000_i1037" DrawAspect="Content" ObjectID="_1698819118" r:id="rId23"/>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04EA128A"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635224" w14:textId="77777777" w:rsidR="00831B48" w:rsidRDefault="00831B48" w:rsidP="00831B48">
      <w:pPr>
        <w:rPr>
          <w:highlight w:val="yellow"/>
        </w:rPr>
      </w:pPr>
    </w:p>
    <w:p w14:paraId="0E36E47A" w14:textId="6B58D946" w:rsidR="005A1C2E" w:rsidRDefault="005A1C2E" w:rsidP="005A1C2E">
      <w:pPr>
        <w:pStyle w:val="4"/>
      </w:pPr>
      <w:r w:rsidRPr="00CC348B">
        <w:t>Proposal 2.</w:t>
      </w:r>
      <w:r>
        <w:t>1</w:t>
      </w:r>
      <w:r w:rsidRPr="00CC348B">
        <w:t>-</w:t>
      </w:r>
      <w:r>
        <w:t>5rev1</w:t>
      </w:r>
      <w:r w:rsidR="001627DF">
        <w:t xml:space="preserve"> [for email discussion]</w:t>
      </w:r>
    </w:p>
    <w:p w14:paraId="6AE7C381" w14:textId="772C4191" w:rsidR="005A1C2E" w:rsidRDefault="005A1C2E" w:rsidP="005A1C2E">
      <w:r>
        <w:t>for broadcast reception, t</w:t>
      </w:r>
      <w:r w:rsidRPr="00537474">
        <w:t>he DCI 1_0 format for GC-PDCCH scheduling a GC-PDSCH</w:t>
      </w:r>
      <w:r>
        <w:t xml:space="preserve"> </w:t>
      </w:r>
      <w:r w:rsidR="00096933">
        <w:rPr>
          <w:color w:val="FF0000"/>
        </w:rPr>
        <w:t xml:space="preserve">carrying MTCH </w:t>
      </w:r>
      <w:r>
        <w:t xml:space="preserve">includes the field </w:t>
      </w:r>
      <w:r w:rsidRPr="00D27F0D">
        <w:t>New Data Indicator</w:t>
      </w:r>
      <w:r>
        <w:t>.</w:t>
      </w:r>
    </w:p>
    <w:p w14:paraId="6AA6210C" w14:textId="77777777" w:rsidR="00831B48" w:rsidRDefault="00831B48" w:rsidP="00831B48">
      <w:pPr>
        <w:rPr>
          <w:highlight w:val="yellow"/>
        </w:rPr>
      </w:pPr>
    </w:p>
    <w:p w14:paraId="08C27DE1" w14:textId="75882C39" w:rsidR="00831B48" w:rsidRPr="009104A5" w:rsidRDefault="00831B48" w:rsidP="00831B48">
      <w:pPr>
        <w:rPr>
          <w:b/>
          <w:bCs/>
        </w:rPr>
      </w:pPr>
      <w:r w:rsidRPr="009104A5">
        <w:rPr>
          <w:b/>
          <w:bCs/>
        </w:rPr>
        <w:t>Please provide your answers in the table below</w:t>
      </w:r>
      <w:r>
        <w:rPr>
          <w:b/>
          <w:bCs/>
        </w:rPr>
        <w:t xml:space="preserve"> c</w:t>
      </w:r>
      <w:r w:rsidRPr="009104A5">
        <w:rPr>
          <w:b/>
          <w:bCs/>
        </w:rPr>
        <w:t xml:space="preserve">onsidering the </w:t>
      </w:r>
      <w:r w:rsidR="00B2098A">
        <w:rPr>
          <w:b/>
          <w:bCs/>
        </w:rPr>
        <w:t>discussion</w:t>
      </w:r>
      <w:r w:rsidRPr="009104A5">
        <w:rPr>
          <w:b/>
          <w:bCs/>
        </w:rPr>
        <w:t xml:space="preserve"> above</w:t>
      </w:r>
    </w:p>
    <w:p w14:paraId="2863E2AD" w14:textId="424695FA" w:rsidR="00831B48" w:rsidRDefault="00765EF1" w:rsidP="00831B48">
      <w:pPr>
        <w:pStyle w:val="af6"/>
        <w:numPr>
          <w:ilvl w:val="0"/>
          <w:numId w:val="105"/>
        </w:numPr>
        <w:rPr>
          <w:b/>
          <w:bCs/>
        </w:rPr>
      </w:pPr>
      <w:r>
        <w:rPr>
          <w:b/>
          <w:bCs/>
        </w:rPr>
        <w:t xml:space="preserve">do you have concerns with confirming the WA in </w:t>
      </w:r>
      <w:r w:rsidRPr="00765EF1">
        <w:rPr>
          <w:b/>
          <w:bCs/>
        </w:rPr>
        <w:t>Proposal 2.1-1rev2</w:t>
      </w:r>
      <w:r w:rsidR="00831B48">
        <w:rPr>
          <w:b/>
          <w:bCs/>
        </w:rPr>
        <w:t>?</w:t>
      </w:r>
    </w:p>
    <w:p w14:paraId="1AFBDAB2" w14:textId="44DB3EBA" w:rsidR="00831B48" w:rsidRPr="005F66C2" w:rsidRDefault="00831B48" w:rsidP="00831B48">
      <w:pPr>
        <w:pStyle w:val="af6"/>
        <w:numPr>
          <w:ilvl w:val="0"/>
          <w:numId w:val="105"/>
        </w:numPr>
        <w:rPr>
          <w:b/>
          <w:bCs/>
        </w:rPr>
      </w:pPr>
      <w:r>
        <w:rPr>
          <w:b/>
          <w:bCs/>
        </w:rPr>
        <w:t>Do you agree with Proposal 2.1-5</w:t>
      </w:r>
      <w:r w:rsidR="00B32876">
        <w:rPr>
          <w:b/>
          <w:bCs/>
        </w:rPr>
        <w:t>rev1</w:t>
      </w:r>
      <w:r>
        <w:rPr>
          <w:b/>
          <w:bCs/>
        </w:rPr>
        <w:t>?</w:t>
      </w:r>
    </w:p>
    <w:p w14:paraId="4B019BF4" w14:textId="77777777" w:rsidR="00831B48" w:rsidRDefault="00831B48" w:rsidP="00831B48">
      <w:pPr>
        <w:rPr>
          <w:highlight w:val="yellow"/>
        </w:rPr>
      </w:pPr>
    </w:p>
    <w:tbl>
      <w:tblPr>
        <w:tblStyle w:val="ad"/>
        <w:tblW w:w="0" w:type="auto"/>
        <w:tblLook w:val="04A0" w:firstRow="1" w:lastRow="0" w:firstColumn="1" w:lastColumn="0" w:noHBand="0" w:noVBand="1"/>
      </w:tblPr>
      <w:tblGrid>
        <w:gridCol w:w="1696"/>
        <w:gridCol w:w="7933"/>
      </w:tblGrid>
      <w:tr w:rsidR="00831B48" w:rsidRPr="00402C48" w14:paraId="5B1A40DD" w14:textId="77777777" w:rsidTr="003E6D2E">
        <w:tc>
          <w:tcPr>
            <w:tcW w:w="1696" w:type="dxa"/>
          </w:tcPr>
          <w:p w14:paraId="17C8CFD0" w14:textId="77777777" w:rsidR="00831B48" w:rsidRPr="00402C48" w:rsidRDefault="00831B48" w:rsidP="003E6D2E">
            <w:pPr>
              <w:rPr>
                <w:b/>
                <w:bCs/>
                <w:sz w:val="22"/>
                <w:szCs w:val="22"/>
              </w:rPr>
            </w:pPr>
            <w:r w:rsidRPr="00402C48">
              <w:rPr>
                <w:b/>
                <w:bCs/>
                <w:sz w:val="22"/>
                <w:szCs w:val="22"/>
              </w:rPr>
              <w:t>Company</w:t>
            </w:r>
          </w:p>
        </w:tc>
        <w:tc>
          <w:tcPr>
            <w:tcW w:w="7933" w:type="dxa"/>
          </w:tcPr>
          <w:p w14:paraId="0DD90ED2" w14:textId="77777777" w:rsidR="00831B48" w:rsidRPr="00402C48" w:rsidRDefault="00831B48" w:rsidP="003E6D2E">
            <w:pPr>
              <w:rPr>
                <w:b/>
                <w:bCs/>
                <w:sz w:val="22"/>
                <w:szCs w:val="22"/>
              </w:rPr>
            </w:pPr>
            <w:r w:rsidRPr="00402C48">
              <w:rPr>
                <w:b/>
                <w:bCs/>
                <w:sz w:val="22"/>
                <w:szCs w:val="22"/>
              </w:rPr>
              <w:t>Comments</w:t>
            </w:r>
          </w:p>
        </w:tc>
      </w:tr>
      <w:tr w:rsidR="00831B48" w:rsidRPr="00C92AA4" w14:paraId="0F63A495" w14:textId="77777777" w:rsidTr="003E6D2E">
        <w:tc>
          <w:tcPr>
            <w:tcW w:w="1696" w:type="dxa"/>
          </w:tcPr>
          <w:p w14:paraId="19374F6E" w14:textId="4259F90B" w:rsidR="00831B48" w:rsidRPr="007A5841" w:rsidRDefault="007A5841" w:rsidP="003E6D2E">
            <w:pPr>
              <w:rPr>
                <w:rFonts w:eastAsia="맑은 고딕" w:hint="eastAsia"/>
                <w:sz w:val="22"/>
                <w:szCs w:val="22"/>
                <w:lang w:eastAsia="ko-KR"/>
              </w:rPr>
            </w:pPr>
            <w:r>
              <w:rPr>
                <w:rFonts w:eastAsia="맑은 고딕" w:hint="eastAsia"/>
                <w:sz w:val="22"/>
                <w:szCs w:val="22"/>
                <w:lang w:eastAsia="ko-KR"/>
              </w:rPr>
              <w:t>Sam</w:t>
            </w:r>
            <w:r>
              <w:rPr>
                <w:rFonts w:eastAsia="맑은 고딕"/>
                <w:sz w:val="22"/>
                <w:szCs w:val="22"/>
                <w:lang w:eastAsia="ko-KR"/>
              </w:rPr>
              <w:t>sung</w:t>
            </w:r>
          </w:p>
        </w:tc>
        <w:tc>
          <w:tcPr>
            <w:tcW w:w="7933" w:type="dxa"/>
          </w:tcPr>
          <w:p w14:paraId="14436DCA" w14:textId="77777777" w:rsidR="00831B48" w:rsidRPr="007A5841" w:rsidRDefault="007A5841" w:rsidP="003E6D2E">
            <w:pPr>
              <w:pStyle w:val="4"/>
              <w:rPr>
                <w:rFonts w:hint="eastAsia"/>
                <w:b w:val="0"/>
                <w:lang w:eastAsia="ko-KR"/>
              </w:rPr>
            </w:pPr>
            <w:r w:rsidRPr="007A5841">
              <w:rPr>
                <w:rFonts w:hint="eastAsia"/>
                <w:b w:val="0"/>
                <w:lang w:eastAsia="ko-KR"/>
              </w:rPr>
              <w:t>Proposal 2.1-1rev2: OK</w:t>
            </w:r>
          </w:p>
          <w:p w14:paraId="3C2FC349" w14:textId="5DD13600" w:rsidR="007A5841" w:rsidRPr="007A5841" w:rsidRDefault="007A5841" w:rsidP="007A5841">
            <w:pPr>
              <w:rPr>
                <w:rFonts w:hint="eastAsia"/>
                <w:lang w:eastAsia="ko-KR"/>
              </w:rPr>
            </w:pPr>
            <w:r>
              <w:rPr>
                <w:rFonts w:hint="eastAsia"/>
                <w:lang w:eastAsia="ko-KR"/>
              </w:rPr>
              <w:t xml:space="preserve">Proposal 2.1-5rev1: Not support. </w:t>
            </w:r>
            <w:r>
              <w:rPr>
                <w:lang w:eastAsia="ko-KR"/>
              </w:rPr>
              <w:t>We don’t see the clear motivation to use NDI while HARQ process ID is not used.</w:t>
            </w:r>
          </w:p>
        </w:tc>
      </w:tr>
    </w:tbl>
    <w:p w14:paraId="3C282FD1" w14:textId="77777777" w:rsidR="00831B48" w:rsidRDefault="00831B48" w:rsidP="00391643">
      <w:pPr>
        <w:rPr>
          <w:highlight w:val="yellow"/>
        </w:rPr>
      </w:pPr>
    </w:p>
    <w:p w14:paraId="1B1B7EA2" w14:textId="77777777" w:rsidR="00F352BE" w:rsidRDefault="00F352BE" w:rsidP="00391643">
      <w:pPr>
        <w:rPr>
          <w:highlight w:val="yellow"/>
        </w:rPr>
      </w:pPr>
    </w:p>
    <w:p w14:paraId="5F510B93" w14:textId="7C82E2AF" w:rsidR="00A0519F" w:rsidRPr="00A84B3F" w:rsidRDefault="00760E48" w:rsidP="00C629B0">
      <w:pPr>
        <w:pStyle w:val="2"/>
        <w:numPr>
          <w:ilvl w:val="1"/>
          <w:numId w:val="1"/>
        </w:numPr>
      </w:pPr>
      <w:r>
        <w:t>[</w:t>
      </w:r>
      <w:r w:rsidRPr="00760E48">
        <w:rPr>
          <w:highlight w:val="lightGray"/>
        </w:rPr>
        <w:t>CLOSED</w:t>
      </w:r>
      <w:r>
        <w:t xml:space="preserve">] </w:t>
      </w:r>
      <w:r w:rsidR="00A0519F" w:rsidRPr="00D312E2">
        <w:t xml:space="preserve">Issue </w:t>
      </w:r>
      <w:r w:rsidR="00A84B3F" w:rsidRPr="00D312E2">
        <w:t>2</w:t>
      </w:r>
      <w:r w:rsidR="00A0519F" w:rsidRPr="00D312E2">
        <w:t>: PDCCH: MCCH change</w:t>
      </w:r>
      <w:r w:rsidR="00A0519F"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lastRenderedPageBreak/>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00CC68AC">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w:t>
            </w:r>
            <w:r w:rsidR="00CC68AC" w:rsidRPr="009050E5">
              <w:rPr>
                <w:sz w:val="14"/>
                <w:szCs w:val="18"/>
                <w:lang w:eastAsia="zh-CN"/>
              </w:rPr>
              <w:t>e</w:t>
            </w:r>
            <w:r w:rsidRPr="009050E5">
              <w:rPr>
                <w:sz w:val="14"/>
                <w:szCs w:val="18"/>
                <w:lang w:eastAsia="zh-CN"/>
              </w:rPr>
              <w:t>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w:t>
            </w:r>
            <w:r w:rsidR="00CC68AC" w:rsidRPr="00676874">
              <w:rPr>
                <w:rFonts w:ascii="Times" w:hAnsi="Times"/>
                <w:sz w:val="16"/>
                <w:szCs w:val="16"/>
                <w:lang w:eastAsia="en-US"/>
              </w:rPr>
              <w:t>e</w:t>
            </w:r>
            <w:r w:rsidRPr="00676874">
              <w:rPr>
                <w:rFonts w:ascii="Times" w:hAnsi="Times"/>
                <w:sz w:val="16"/>
                <w:szCs w:val="16"/>
                <w:lang w:eastAsia="en-US"/>
              </w:rPr>
              <w:t>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lastRenderedPageBreak/>
              <w:t>For RRC_IDLE/RRC_INACTIVE U</w:t>
            </w:r>
            <w:r w:rsidR="00CC68AC" w:rsidRPr="00676874">
              <w:rPr>
                <w:rFonts w:ascii="Times" w:hAnsi="Times"/>
                <w:sz w:val="16"/>
                <w:szCs w:val="16"/>
                <w:lang w:eastAsia="x-none"/>
              </w:rPr>
              <w:t>e</w:t>
            </w:r>
            <w:r w:rsidRPr="00676874">
              <w:rPr>
                <w:rFonts w:ascii="Times" w:hAnsi="Times"/>
                <w:sz w:val="16"/>
                <w:szCs w:val="16"/>
                <w:lang w:eastAsia="x-none"/>
              </w:rPr>
              <w:t xml:space="preserv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w:t>
            </w:r>
            <w:r w:rsidR="00CC68AC" w:rsidRPr="00B420B8">
              <w:rPr>
                <w:rFonts w:ascii="Times" w:hAnsi="Times"/>
                <w:sz w:val="16"/>
                <w:lang w:eastAsia="x-none"/>
              </w:rPr>
              <w:t>e</w:t>
            </w:r>
            <w:r w:rsidRPr="00B420B8">
              <w:rPr>
                <w:rFonts w:ascii="Times" w:hAnsi="Times"/>
                <w:sz w:val="16"/>
                <w:lang w:eastAsia="x-none"/>
              </w:rPr>
              <w:t>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lastRenderedPageBreak/>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af6"/>
        <w:numPr>
          <w:ilvl w:val="1"/>
          <w:numId w:val="16"/>
        </w:numPr>
      </w:pPr>
      <w:r>
        <w:t>Proposal 4: Confirm the working assumption that Alt 2 (from previous agreement) is supported for broadcast reception with RRC_IDLE/RRC_INACTIVE U</w:t>
      </w:r>
      <w:r w:rsidR="00CC68AC">
        <w:t>e</w:t>
      </w:r>
      <w:r>
        <w:t>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2CC1E08F" w:rsidR="00302F92" w:rsidRDefault="00302F92" w:rsidP="00B34299">
      <w:pPr>
        <w:pStyle w:val="af6"/>
        <w:numPr>
          <w:ilvl w:val="1"/>
          <w:numId w:val="16"/>
        </w:numPr>
      </w:pPr>
      <w:r>
        <w:t>Proposal 7: Confirm the following working assumption and send an LS to RAN2 accordingly.</w:t>
      </w:r>
      <w:r>
        <w:br/>
        <w:t>Working assumption: Alt 2 (from previous agreement) is supported for broadcast reception with RRC_IDLE/RRC_INACTIVE U</w:t>
      </w:r>
      <w:r w:rsidR="00CC68AC">
        <w:t>e</w:t>
      </w:r>
      <w:r>
        <w:t>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af6"/>
        <w:numPr>
          <w:ilvl w:val="1"/>
          <w:numId w:val="16"/>
        </w:numPr>
      </w:pPr>
      <w:r w:rsidRPr="00253A07">
        <w:t>Proposal 7. Confirm the working assumption to support Alt 2 for broadcast reception with RRC_IDLE/RRC_INACTIVE U</w:t>
      </w:r>
      <w:r w:rsidR="00CC68AC" w:rsidRPr="00253A07">
        <w:t>e</w:t>
      </w:r>
      <w:r w:rsidRPr="00253A07">
        <w:t>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Proposal 2: Conform the following working assumption on MCCH change notification.</w:t>
      </w:r>
    </w:p>
    <w:p w14:paraId="4C0A00FA" w14:textId="29AA7968" w:rsidR="00D93358" w:rsidRDefault="00D93358" w:rsidP="00B34299">
      <w:pPr>
        <w:pStyle w:val="af6"/>
        <w:numPr>
          <w:ilvl w:val="2"/>
          <w:numId w:val="16"/>
        </w:numPr>
      </w:pPr>
      <w:r>
        <w:t>Alt 2 (from previous agreement) is supported for broadcast reception with RRC_IDLE/RRC_INACTIVE U</w:t>
      </w:r>
      <w:r w:rsidR="00CC68AC">
        <w:t>e</w:t>
      </w:r>
      <w:r>
        <w:t>s for the notification of MCCH configuration changes.</w:t>
      </w:r>
    </w:p>
    <w:p w14:paraId="34369B7B" w14:textId="6CABDE92" w:rsidR="00B42202" w:rsidRDefault="006324D9" w:rsidP="00B34299">
      <w:pPr>
        <w:pStyle w:val="af6"/>
        <w:numPr>
          <w:ilvl w:val="0"/>
          <w:numId w:val="16"/>
        </w:numPr>
      </w:pPr>
      <w:r>
        <w:t>In [</w:t>
      </w:r>
      <w:r w:rsidRPr="006324D9">
        <w:t>R1- 2112082</w:t>
      </w:r>
      <w:r>
        <w:t>, Asustek]</w:t>
      </w:r>
    </w:p>
    <w:p w14:paraId="18868525" w14:textId="018F0E13" w:rsidR="006324D9" w:rsidRDefault="000909A9" w:rsidP="00B34299">
      <w:pPr>
        <w:pStyle w:val="af6"/>
        <w:numPr>
          <w:ilvl w:val="1"/>
          <w:numId w:val="16"/>
        </w:numPr>
      </w:pPr>
      <w:r w:rsidRPr="000909A9">
        <w:t>Proposal 2: Confirm the working assumption: Alt 2 is supported for broadcast reception with RRC_IDLE/RRC_INACTIVE U</w:t>
      </w:r>
      <w:r w:rsidR="00CC68AC" w:rsidRPr="000909A9">
        <w:t>e</w:t>
      </w:r>
      <w:r w:rsidRPr="000909A9">
        <w:t>s for the notification of MCCH configuration changes.</w:t>
      </w:r>
    </w:p>
    <w:p w14:paraId="52F888D2" w14:textId="2B5D81D8" w:rsidR="000909A9" w:rsidRDefault="000909A9" w:rsidP="00B34299">
      <w:pPr>
        <w:pStyle w:val="af6"/>
        <w:numPr>
          <w:ilvl w:val="0"/>
          <w:numId w:val="16"/>
        </w:numPr>
      </w:pPr>
      <w:r>
        <w:lastRenderedPageBreak/>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t>In [</w:t>
      </w:r>
      <w:r w:rsidRPr="0009014F">
        <w:t>R1-2112348</w:t>
      </w:r>
      <w:r>
        <w:t>, Ericsson]</w:t>
      </w:r>
    </w:p>
    <w:p w14:paraId="46BDA456" w14:textId="0584E82F"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r w:rsidR="00CC68AC">
        <w:t>enovo</w:t>
      </w:r>
      <w:r w:rsidR="00CC68AC">
        <w:pgNum/>
      </w:r>
      <w:r w:rsidR="00CC68AC">
        <w:t>ing</w:t>
      </w:r>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DD34D7E" w:rsidR="00D42D13" w:rsidRDefault="00D9627E" w:rsidP="00D42D13">
      <w:r>
        <w:t xml:space="preserve">[Huawei, Xiaomi, CMCC, Samsung, Apple, AsusTek] propose to confirm the working assumption made at RAN1#106bis-e on supporting Alt 2 </w:t>
      </w:r>
      <w:r w:rsidRPr="00D9627E">
        <w:t>for broadcast reception with RRC_IDLE/RRC_INACTIVE U</w:t>
      </w:r>
      <w:r w:rsidR="00CC68AC" w:rsidRPr="00D9627E">
        <w:t>e</w:t>
      </w:r>
      <w:r w:rsidRPr="00D9627E">
        <w:t>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lastRenderedPageBreak/>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w:t>
      </w:r>
      <w:r w:rsidR="00CC68AC" w:rsidRPr="00F25110">
        <w:rPr>
          <w:rFonts w:ascii="Times" w:hAnsi="Times"/>
          <w:szCs w:val="24"/>
          <w:lang w:eastAsia="x-none"/>
        </w:rPr>
        <w:t>e</w:t>
      </w:r>
      <w:r w:rsidRPr="00F25110">
        <w:rPr>
          <w:rFonts w:ascii="Times" w:hAnsi="Times"/>
          <w:szCs w:val="24"/>
          <w:lang w:eastAsia="x-none"/>
        </w:rPr>
        <w:t>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DengXian"/>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DengXian"/>
                <w:lang w:eastAsia="zh-CN"/>
              </w:rPr>
            </w:pPr>
            <w:r>
              <w:rPr>
                <w:rFonts w:eastAsia="DengXian"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DengXian"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DengXian"/>
                <w:lang w:eastAsia="zh-CN"/>
              </w:rPr>
            </w:pPr>
            <w:r w:rsidRPr="001F054D">
              <w:rPr>
                <w:rFonts w:eastAsia="DengXian" w:hint="eastAsia"/>
                <w:lang w:eastAsia="zh-CN"/>
              </w:rPr>
              <w:t>O</w:t>
            </w:r>
            <w:r w:rsidRPr="001F054D">
              <w:rPr>
                <w:rFonts w:eastAsia="DengXian"/>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DengXian" w:hint="eastAsia"/>
                <w:b w:val="0"/>
                <w:lang w:eastAsia="zh-CN"/>
              </w:rPr>
              <w:t>P</w:t>
            </w:r>
            <w:r w:rsidRPr="001F054D">
              <w:rPr>
                <w:rFonts w:eastAsia="DengXian"/>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DengXian"/>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DengXian" w:hint="eastAsia"/>
                <w:lang w:eastAsia="zh-CN"/>
              </w:rPr>
              <w:t>Z</w:t>
            </w:r>
            <w:r>
              <w:rPr>
                <w:rFonts w:eastAsia="DengXian"/>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38FB2681" w14:textId="54604DA7" w:rsidR="00466A14" w:rsidRPr="00BC3386" w:rsidRDefault="00466A14" w:rsidP="00466A14">
            <w:pPr>
              <w:pStyle w:val="4"/>
            </w:pPr>
            <w:r>
              <w:rPr>
                <w:rFonts w:eastAsia="DengXian" w:hint="eastAsia"/>
                <w:b w:val="0"/>
                <w:lang w:eastAsia="zh-CN"/>
              </w:rPr>
              <w:t>P</w:t>
            </w:r>
            <w:r>
              <w:rPr>
                <w:rFonts w:eastAsia="DengXian"/>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DengXian"/>
                <w:lang w:eastAsia="zh-CN"/>
              </w:rPr>
            </w:pPr>
            <w:r>
              <w:rPr>
                <w:rFonts w:eastAsia="DengXian"/>
                <w:lang w:eastAsia="zh-CN"/>
              </w:rPr>
              <w:lastRenderedPageBreak/>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DengXian"/>
                <w:lang w:eastAsia="zh-CN"/>
              </w:rPr>
            </w:pPr>
            <w:r>
              <w:rPr>
                <w:rFonts w:eastAsia="DengXian"/>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DengXian"/>
                <w:lang w:eastAsia="zh-CN"/>
              </w:rPr>
            </w:pPr>
            <w:r>
              <w:rPr>
                <w:rFonts w:eastAsia="DengXian"/>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DengXian"/>
                <w:lang w:eastAsia="zh-CN"/>
              </w:rPr>
            </w:pPr>
            <w:r>
              <w:rPr>
                <w:rFonts w:eastAsia="DengXian"/>
                <w:lang w:val="es-ES" w:eastAsia="zh-CN"/>
              </w:rPr>
              <w:t xml:space="preserve">Intel </w:t>
            </w:r>
          </w:p>
        </w:tc>
        <w:tc>
          <w:tcPr>
            <w:tcW w:w="7979" w:type="dxa"/>
          </w:tcPr>
          <w:p w14:paraId="6E1294E8" w14:textId="77777777" w:rsidR="00E4412D" w:rsidRPr="005F3F89" w:rsidRDefault="00E4412D" w:rsidP="00E4412D">
            <w:pPr>
              <w:pStyle w:val="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DengXian"/>
                <w:lang w:eastAsia="zh-CN"/>
              </w:rPr>
            </w:pPr>
          </w:p>
          <w:p w14:paraId="6161D9D9" w14:textId="5D6B1706" w:rsidR="005850D6" w:rsidRDefault="005850D6" w:rsidP="008F3CC6">
            <w:pPr>
              <w:rPr>
                <w:rFonts w:eastAsia="DengXian"/>
                <w:lang w:eastAsia="zh-CN"/>
              </w:rPr>
            </w:pPr>
            <w:r>
              <w:rPr>
                <w:rFonts w:eastAsia="DengXian"/>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w:t>
            </w:r>
            <w:r w:rsidR="00CC68AC" w:rsidRPr="0022184E">
              <w:rPr>
                <w:rFonts w:ascii="Times" w:hAnsi="Times"/>
                <w:szCs w:val="24"/>
                <w:lang w:eastAsia="x-none"/>
              </w:rPr>
              <w:t>e</w:t>
            </w:r>
            <w:r w:rsidRPr="0022184E">
              <w:rPr>
                <w:rFonts w:ascii="Times" w:hAnsi="Times"/>
                <w:szCs w:val="24"/>
                <w:lang w:eastAsia="x-none"/>
              </w:rPr>
              <w:t>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r w:rsidR="00CC68AC">
              <w:rPr>
                <w:sz w:val="18"/>
                <w:szCs w:val="18"/>
                <w:lang w:eastAsia="ko-KR"/>
              </w:rPr>
              <w:t>enovo</w:t>
            </w:r>
            <w:r w:rsidR="00CC68AC">
              <w:rPr>
                <w:sz w:val="18"/>
                <w:szCs w:val="18"/>
                <w:lang w:eastAsia="ko-KR"/>
              </w:rPr>
              <w:pgNum/>
            </w:r>
            <w:r w:rsidR="00CC68AC">
              <w:rPr>
                <w:sz w:val="18"/>
                <w:szCs w:val="18"/>
                <w:lang w:eastAsia="ko-KR"/>
              </w:rPr>
              <w:t>ing</w:t>
            </w:r>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lastRenderedPageBreak/>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DengXian"/>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DengXian" w:hint="eastAsia"/>
                <w:lang w:eastAsia="zh-CN"/>
              </w:rPr>
              <w:t>X</w:t>
            </w:r>
            <w:r>
              <w:rPr>
                <w:rFonts w:eastAsia="DengXian"/>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DengXian"/>
                <w:lang w:eastAsia="zh-CN"/>
              </w:rPr>
            </w:pPr>
            <w:r>
              <w:rPr>
                <w:rFonts w:eastAsia="DengXian" w:hint="eastAsia"/>
                <w:lang w:eastAsia="zh-CN"/>
              </w:rPr>
              <w:t>O</w:t>
            </w:r>
            <w:r>
              <w:rPr>
                <w:rFonts w:eastAsia="DengXian"/>
                <w:lang w:eastAsia="zh-CN"/>
              </w:rPr>
              <w:t>PPO</w:t>
            </w:r>
          </w:p>
        </w:tc>
        <w:tc>
          <w:tcPr>
            <w:tcW w:w="7979" w:type="dxa"/>
          </w:tcPr>
          <w:p w14:paraId="097AE60B" w14:textId="68057470" w:rsidR="001752F4" w:rsidRPr="004F2357" w:rsidRDefault="004F2357" w:rsidP="00261FFA">
            <w:pPr>
              <w:rPr>
                <w:rFonts w:eastAsia="DengXian"/>
                <w:lang w:eastAsia="zh-CN"/>
              </w:rPr>
            </w:pPr>
            <w:r>
              <w:rPr>
                <w:rFonts w:eastAsia="DengXian" w:hint="eastAsia"/>
                <w:lang w:eastAsia="zh-CN"/>
              </w:rPr>
              <w:t>P</w:t>
            </w:r>
            <w:r>
              <w:rPr>
                <w:rFonts w:eastAsia="DengXian"/>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DengXian"/>
                <w:lang w:eastAsia="zh-CN"/>
              </w:rPr>
            </w:pPr>
            <w:r>
              <w:rPr>
                <w:rFonts w:eastAsia="DengXian" w:hint="eastAsia"/>
                <w:lang w:eastAsia="zh-CN"/>
              </w:rPr>
              <w:t>C</w:t>
            </w:r>
            <w:r>
              <w:rPr>
                <w:rFonts w:eastAsia="DengXian"/>
                <w:lang w:eastAsia="zh-CN"/>
              </w:rPr>
              <w:t>MCC</w:t>
            </w:r>
          </w:p>
        </w:tc>
        <w:tc>
          <w:tcPr>
            <w:tcW w:w="7979" w:type="dxa"/>
          </w:tcPr>
          <w:p w14:paraId="1A3ABE7D" w14:textId="7DF6E82C" w:rsidR="00013E38" w:rsidRPr="00013E38" w:rsidRDefault="00013E38" w:rsidP="00E22BB0">
            <w:pPr>
              <w:pStyle w:val="4"/>
              <w:rPr>
                <w:b w:val="0"/>
                <w:bCs/>
              </w:rPr>
            </w:pPr>
            <w:r w:rsidRPr="00013E38">
              <w:rPr>
                <w:rFonts w:eastAsia="DengXian" w:hint="eastAsia"/>
                <w:b w:val="0"/>
                <w:bCs/>
                <w:lang w:eastAsia="zh-CN"/>
              </w:rPr>
              <w:t>P</w:t>
            </w:r>
            <w:r w:rsidRPr="00013E38">
              <w:rPr>
                <w:rFonts w:eastAsia="DengXian"/>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DengXian"/>
                <w:lang w:eastAsia="zh-CN"/>
              </w:rPr>
            </w:pPr>
            <w:r w:rsidRPr="00196E06">
              <w:rPr>
                <w:rFonts w:eastAsia="DengXian"/>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DengXian"/>
                <w:b w:val="0"/>
                <w:lang w:eastAsia="zh-CN"/>
              </w:rPr>
            </w:pPr>
            <w:r w:rsidRPr="00196E06">
              <w:rPr>
                <w:b w:val="0"/>
                <w:lang w:eastAsia="ko-KR"/>
              </w:rPr>
              <w:lastRenderedPageBreak/>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맑은 고딕"/>
                <w:lang w:eastAsia="ko-KR"/>
              </w:rPr>
            </w:pPr>
            <w:r>
              <w:rPr>
                <w:rFonts w:eastAsia="맑은 고딕" w:hint="eastAsia"/>
                <w:lang w:eastAsia="ko-KR"/>
              </w:rPr>
              <w:lastRenderedPageBreak/>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맑은 고딕"/>
                <w:lang w:eastAsia="ko-KR"/>
              </w:rPr>
            </w:pPr>
            <w:r w:rsidRPr="005F3F89">
              <w:rPr>
                <w:rFonts w:eastAsia="DengXian"/>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DengXian"/>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DengXian"/>
                <w:lang w:eastAsia="zh-CN"/>
              </w:rPr>
            </w:pPr>
          </w:p>
          <w:p w14:paraId="7550B6AD" w14:textId="2AF895F7" w:rsidR="002C1315" w:rsidRPr="002C1315" w:rsidRDefault="002C1315" w:rsidP="008671D4">
            <w:pPr>
              <w:rPr>
                <w:rFonts w:eastAsia="DengXian"/>
                <w:lang w:eastAsia="zh-CN"/>
              </w:rPr>
            </w:pPr>
            <w:r w:rsidRPr="002C1315">
              <w:rPr>
                <w:rFonts w:eastAsia="DengXian"/>
                <w:lang w:eastAsia="zh-CN"/>
              </w:rPr>
              <w:t>Moderator</w:t>
            </w:r>
          </w:p>
        </w:tc>
        <w:tc>
          <w:tcPr>
            <w:tcW w:w="7979" w:type="dxa"/>
          </w:tcPr>
          <w:p w14:paraId="4C84AF07" w14:textId="77777777" w:rsidR="002C1315" w:rsidRPr="002C1315" w:rsidRDefault="002C1315" w:rsidP="008671D4">
            <w:pPr>
              <w:rPr>
                <w:rFonts w:eastAsia="DengXian"/>
                <w:lang w:eastAsia="zh-CN"/>
              </w:rPr>
            </w:pPr>
          </w:p>
          <w:p w14:paraId="072B5453" w14:textId="77777777" w:rsidR="002C1315" w:rsidRDefault="00586357" w:rsidP="008671D4">
            <w:pPr>
              <w:rPr>
                <w:rFonts w:eastAsia="DengXian"/>
                <w:lang w:eastAsia="zh-CN"/>
              </w:rPr>
            </w:pPr>
            <w:r>
              <w:rPr>
                <w:rFonts w:eastAsia="DengXian"/>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DengXian"/>
                <w:lang w:eastAsia="zh-CN"/>
              </w:rPr>
            </w:pPr>
            <w:r>
              <w:rPr>
                <w:rFonts w:eastAsia="DengXian"/>
                <w:lang w:eastAsia="zh-CN"/>
              </w:rPr>
              <w:t xml:space="preserve">A new LS has been updated in </w:t>
            </w:r>
            <w:r>
              <w:rPr>
                <w:rFonts w:eastAsia="DengXian"/>
                <w:lang w:eastAsia="zh-CN"/>
              </w:rPr>
              <w:fldChar w:fldCharType="begin"/>
            </w:r>
            <w:ins w:id="16" w:author="David Vargas" w:date="2021-11-15T18:45:00Z">
              <w:r>
                <w:rPr>
                  <w:rFonts w:eastAsia="DengXian"/>
                  <w:lang w:eastAsia="zh-CN"/>
                </w:rPr>
                <w:instrText xml:space="preserve"> HYPERLINK "</w:instrText>
              </w:r>
            </w:ins>
            <w:r w:rsidRPr="00586357">
              <w:rPr>
                <w:rFonts w:eastAsia="DengXian"/>
                <w:lang w:eastAsia="zh-CN"/>
              </w:rPr>
              <w:instrText>https://www.3gpp.org/ftp/tsg_ran/WG1_RL1/TSGR1_107-e/Inbox/drafts/8.12.3/LS</w:instrText>
            </w:r>
            <w:ins w:id="17" w:author="David Vargas" w:date="2021-11-15T18:45:00Z">
              <w:r>
                <w:rPr>
                  <w:rFonts w:eastAsia="DengXian"/>
                  <w:lang w:eastAsia="zh-CN"/>
                </w:rPr>
                <w:instrText xml:space="preserve">" </w:instrText>
              </w:r>
            </w:ins>
            <w:r>
              <w:rPr>
                <w:rFonts w:eastAsia="DengXian"/>
                <w:lang w:eastAsia="zh-CN"/>
              </w:rPr>
              <w:fldChar w:fldCharType="separate"/>
            </w:r>
            <w:r w:rsidRPr="007C1B30">
              <w:rPr>
                <w:rStyle w:val="aa"/>
                <w:rFonts w:eastAsia="DengXian"/>
                <w:lang w:eastAsia="zh-CN"/>
              </w:rPr>
              <w:t>https://www.3gpp.org/ftp/tsg_ran/WG1_RL1/TSGR1_107-e/Inbox/drafts/8.12.3/LS</w:t>
            </w:r>
            <w:r>
              <w:rPr>
                <w:rFonts w:eastAsia="DengXian"/>
                <w:lang w:eastAsia="zh-CN"/>
              </w:rPr>
              <w:fldChar w:fldCharType="end"/>
            </w:r>
            <w:r>
              <w:rPr>
                <w:rFonts w:eastAsia="DengXian"/>
                <w:lang w:eastAsia="zh-CN"/>
              </w:rPr>
              <w:t xml:space="preserve"> including</w:t>
            </w:r>
          </w:p>
          <w:p w14:paraId="5A8BDA4A" w14:textId="77777777" w:rsidR="00586357" w:rsidRDefault="00586357" w:rsidP="00586357">
            <w:pPr>
              <w:pStyle w:val="af6"/>
              <w:numPr>
                <w:ilvl w:val="0"/>
                <w:numId w:val="74"/>
              </w:numPr>
              <w:rPr>
                <w:rFonts w:eastAsia="DengXian"/>
                <w:lang w:eastAsia="zh-CN"/>
              </w:rPr>
            </w:pPr>
            <w:r w:rsidRPr="00586357">
              <w:rPr>
                <w:rFonts w:eastAsia="DengXian"/>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DengXian"/>
                <w:lang w:eastAsia="zh-CN"/>
              </w:rPr>
            </w:pPr>
            <w:r w:rsidRPr="00586357">
              <w:rPr>
                <w:rFonts w:eastAsia="DengXian"/>
                <w:lang w:eastAsia="zh-CN"/>
              </w:rPr>
              <w:t xml:space="preserve">an explanation on bit </w:t>
            </w:r>
            <w:r>
              <w:rPr>
                <w:rFonts w:eastAsia="DengXian"/>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DengXian"/>
                <w:lang w:eastAsia="zh-CN"/>
              </w:rPr>
            </w:pPr>
            <w:r>
              <w:rPr>
                <w:rFonts w:eastAsia="DengXian"/>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79" w:type="dxa"/>
          </w:tcPr>
          <w:p w14:paraId="190D1359" w14:textId="5391F5A5" w:rsidR="00F627EF" w:rsidRDefault="00F627EF" w:rsidP="00F627EF">
            <w:pPr>
              <w:rPr>
                <w:lang w:eastAsia="ko-KR"/>
              </w:rPr>
            </w:pPr>
            <w:r>
              <w:rPr>
                <w:rFonts w:eastAsia="DengXian"/>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DengXian"/>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DengXian"/>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DengXian"/>
                <w:lang w:eastAsia="zh-CN"/>
              </w:rPr>
              <w:t>V</w:t>
            </w:r>
            <w:r w:rsidR="002A1122">
              <w:rPr>
                <w:rFonts w:eastAsia="DengXian"/>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DengXian"/>
                <w:lang w:eastAsia="zh-CN"/>
              </w:rPr>
              <w:t>Regarding ‘</w:t>
            </w:r>
            <w:r w:rsidRPr="00F26B20">
              <w:rPr>
                <w:rFonts w:eastAsia="DengXian"/>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DengXian"/>
                <w:lang w:eastAsia="zh-CN"/>
              </w:rPr>
              <w:t>’, ‘</w:t>
            </w:r>
            <w:r w:rsidRPr="00F26B20">
              <w:rPr>
                <w:rFonts w:eastAsia="DengXian"/>
                <w:lang w:eastAsia="zh-CN"/>
              </w:rPr>
              <w:t>Modification Period</w:t>
            </w:r>
            <w:r>
              <w:rPr>
                <w:rFonts w:eastAsia="DengXian"/>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DengXian"/>
                <w:lang w:eastAsia="zh-CN"/>
              </w:rPr>
            </w:pPr>
            <w:r>
              <w:rPr>
                <w:sz w:val="22"/>
                <w:szCs w:val="22"/>
              </w:rPr>
              <w:t>Lenovo, Motorola Mobility</w:t>
            </w:r>
          </w:p>
        </w:tc>
        <w:tc>
          <w:tcPr>
            <w:tcW w:w="7979" w:type="dxa"/>
          </w:tcPr>
          <w:p w14:paraId="408109F0" w14:textId="77777777" w:rsidR="0056761A" w:rsidRDefault="0056761A" w:rsidP="00E570E8">
            <w:pPr>
              <w:rPr>
                <w:rFonts w:eastAsia="DengXian"/>
                <w:lang w:eastAsia="zh-CN"/>
              </w:rPr>
            </w:pPr>
            <w:r>
              <w:rPr>
                <w:rFonts w:eastAsia="DengXian"/>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DengXian"/>
                <w:lang w:eastAsia="zh-CN"/>
              </w:rPr>
            </w:pPr>
            <w:r>
              <w:rPr>
                <w:rFonts w:eastAsia="DengXian" w:hint="eastAsia"/>
                <w:lang w:eastAsia="zh-CN"/>
              </w:rPr>
              <w:t>B</w:t>
            </w:r>
            <w:r>
              <w:rPr>
                <w:rFonts w:eastAsia="DengXian"/>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DengXian"/>
                <w:lang w:eastAsia="zh-CN"/>
              </w:rPr>
            </w:pPr>
            <w:r>
              <w:rPr>
                <w:rFonts w:eastAsia="DengXian" w:hint="eastAsia"/>
                <w:lang w:eastAsia="zh-CN"/>
              </w:rPr>
              <w:t>F</w:t>
            </w:r>
            <w:r>
              <w:rPr>
                <w:rFonts w:eastAsia="DengXian"/>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DengXian"/>
                <w:lang w:eastAsia="zh-CN"/>
              </w:rPr>
            </w:pPr>
            <w:r>
              <w:rPr>
                <w:rFonts w:eastAsia="DengXian"/>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DengXian"/>
                <w:lang w:eastAsia="zh-CN"/>
              </w:rPr>
            </w:pPr>
            <w:r>
              <w:rPr>
                <w:rFonts w:eastAsia="DengXian" w:hint="eastAsia"/>
                <w:sz w:val="22"/>
                <w:szCs w:val="22"/>
                <w:lang w:eastAsia="zh-CN"/>
              </w:rPr>
              <w:t>CATT</w:t>
            </w:r>
          </w:p>
        </w:tc>
        <w:tc>
          <w:tcPr>
            <w:tcW w:w="7979" w:type="dxa"/>
          </w:tcPr>
          <w:p w14:paraId="21B280BE" w14:textId="08892273" w:rsidR="00A05B38" w:rsidRDefault="00A05B38" w:rsidP="0056761A">
            <w:pPr>
              <w:rPr>
                <w:lang w:eastAsia="ko-KR"/>
              </w:rPr>
            </w:pPr>
            <w:r>
              <w:rPr>
                <w:rFonts w:eastAsia="DengXian" w:hint="eastAsia"/>
                <w:lang w:eastAsia="zh-CN"/>
              </w:rPr>
              <w:t xml:space="preserve">Agree with </w:t>
            </w:r>
            <w:r>
              <w:rPr>
                <w:rFonts w:eastAsia="DengXian"/>
                <w:lang w:eastAsia="zh-CN"/>
              </w:rPr>
              <w:t>Huawei</w:t>
            </w:r>
            <w:r>
              <w:rPr>
                <w:rFonts w:eastAsia="DengXian" w:hint="eastAsia"/>
                <w:lang w:eastAsia="zh-CN"/>
              </w:rPr>
              <w:t>/</w:t>
            </w:r>
            <w:r w:rsidRPr="005075BC">
              <w:rPr>
                <w:rFonts w:eastAsia="DengXian"/>
                <w:lang w:eastAsia="zh-CN"/>
              </w:rPr>
              <w:t xml:space="preserve"> Lenovo</w:t>
            </w:r>
            <w:r w:rsidRPr="005075BC">
              <w:rPr>
                <w:rFonts w:eastAsia="DengXian" w:hint="eastAsia"/>
                <w:lang w:eastAsia="zh-CN"/>
              </w:rPr>
              <w:t>/ T</w:t>
            </w:r>
            <w:r w:rsidRPr="005075BC">
              <w:rPr>
                <w:rFonts w:eastAsia="DengXian"/>
                <w:lang w:eastAsia="zh-CN"/>
              </w:rPr>
              <w:t>D Tech</w:t>
            </w:r>
            <w:r>
              <w:rPr>
                <w:rFonts w:eastAsia="DengXian" w:hint="eastAsia"/>
                <w:lang w:eastAsia="zh-CN"/>
              </w:rPr>
              <w:t xml:space="preserve"> that the </w:t>
            </w:r>
            <w:r>
              <w:rPr>
                <w:rFonts w:eastAsia="DengXian"/>
                <w:lang w:eastAsia="zh-CN"/>
              </w:rPr>
              <w:t xml:space="preserve">LS </w:t>
            </w:r>
            <w:r>
              <w:rPr>
                <w:rFonts w:eastAsia="DengXian" w:hint="eastAsia"/>
                <w:lang w:eastAsia="zh-CN"/>
              </w:rPr>
              <w:t xml:space="preserve">only </w:t>
            </w:r>
            <w:r>
              <w:rPr>
                <w:rFonts w:eastAsia="DengXian"/>
                <w:lang w:eastAsia="zh-CN"/>
              </w:rPr>
              <w:t>include RAN1 agreement</w:t>
            </w:r>
            <w:r>
              <w:rPr>
                <w:rFonts w:eastAsia="DengXian"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25573915" w14:textId="77777777" w:rsidR="009855E4" w:rsidRPr="00C932B1" w:rsidRDefault="009855E4" w:rsidP="00E570E8">
            <w:pPr>
              <w:rPr>
                <w:rFonts w:eastAsia="DengXian"/>
                <w:lang w:eastAsia="zh-CN"/>
              </w:rPr>
            </w:pPr>
            <w:r>
              <w:rPr>
                <w:rFonts w:eastAsia="DengXian"/>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65C6B078" w14:textId="77777777" w:rsidR="00E570E8" w:rsidRDefault="00E570E8" w:rsidP="00E570E8">
            <w:pPr>
              <w:pBdr>
                <w:bottom w:val="single" w:sz="6" w:space="1" w:color="auto"/>
              </w:pBdr>
              <w:rPr>
                <w:rFonts w:eastAsia="DengXian"/>
                <w:lang w:eastAsia="zh-CN"/>
              </w:rPr>
            </w:pPr>
            <w:r>
              <w:rPr>
                <w:rFonts w:eastAsia="DengXian" w:hint="eastAsia"/>
                <w:lang w:eastAsia="zh-CN"/>
              </w:rPr>
              <w:t>Ok</w:t>
            </w:r>
            <w:r>
              <w:rPr>
                <w:rFonts w:eastAsia="DengXian"/>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DengXian"/>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DengXian"/>
                <w:lang w:eastAsia="zh-CN"/>
              </w:rPr>
            </w:pPr>
            <w:r>
              <w:rPr>
                <w:rFonts w:eastAsia="DengXian"/>
                <w:lang w:eastAsia="zh-CN"/>
              </w:rPr>
              <w:t>MediaTek</w:t>
            </w:r>
          </w:p>
        </w:tc>
        <w:tc>
          <w:tcPr>
            <w:tcW w:w="7979" w:type="dxa"/>
          </w:tcPr>
          <w:p w14:paraId="54D93596" w14:textId="7DF7C641" w:rsidR="005C628D" w:rsidRDefault="005C628D" w:rsidP="005C628D">
            <w:pPr>
              <w:rPr>
                <w:rFonts w:eastAsia="DengXian"/>
                <w:lang w:eastAsia="zh-CN"/>
              </w:rPr>
            </w:pPr>
            <w:r>
              <w:rPr>
                <w:rFonts w:eastAsia="DengXian" w:hint="eastAsia"/>
                <w:lang w:eastAsia="zh-CN"/>
              </w:rPr>
              <w:t xml:space="preserve">No need to introduce the </w:t>
            </w:r>
            <w:r>
              <w:rPr>
                <w:rFonts w:eastAsia="DengXian"/>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DengXian"/>
                <w:lang w:eastAsia="zh-CN"/>
              </w:rPr>
            </w:pPr>
            <w:r>
              <w:rPr>
                <w:rFonts w:eastAsia="DengXian"/>
                <w:lang w:eastAsia="zh-CN"/>
              </w:rPr>
              <w:t>Qualcomm</w:t>
            </w:r>
          </w:p>
        </w:tc>
        <w:tc>
          <w:tcPr>
            <w:tcW w:w="7979" w:type="dxa"/>
          </w:tcPr>
          <w:p w14:paraId="40725EBB" w14:textId="684BCEC9" w:rsidR="001F0D66" w:rsidRDefault="001F0D66" w:rsidP="001F0D66">
            <w:pPr>
              <w:rPr>
                <w:rFonts w:eastAsia="DengXian"/>
                <w:lang w:eastAsia="zh-CN"/>
              </w:rPr>
            </w:pPr>
            <w:r>
              <w:rPr>
                <w:rFonts w:eastAsia="DengXian"/>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DengXian"/>
                <w:lang w:eastAsia="zh-CN"/>
              </w:rPr>
            </w:pPr>
            <w:r>
              <w:rPr>
                <w:rFonts w:eastAsia="DengXian"/>
                <w:lang w:val="es-ES" w:eastAsia="zh-CN"/>
              </w:rPr>
              <w:t>Ericsson</w:t>
            </w:r>
          </w:p>
        </w:tc>
        <w:tc>
          <w:tcPr>
            <w:tcW w:w="7979" w:type="dxa"/>
          </w:tcPr>
          <w:p w14:paraId="407E3FBC" w14:textId="324C908B" w:rsidR="00FF2D36" w:rsidRDefault="00FF2D36" w:rsidP="00FF2D36">
            <w:pPr>
              <w:rPr>
                <w:rFonts w:eastAsia="DengXian"/>
                <w:lang w:eastAsia="zh-CN"/>
              </w:rPr>
            </w:pPr>
            <w:r>
              <w:rPr>
                <w:rFonts w:eastAsia="DengXian"/>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DengXian"/>
                <w:lang w:eastAsia="zh-CN"/>
              </w:rPr>
            </w:pPr>
            <w:r>
              <w:rPr>
                <w:rFonts w:eastAsia="DengXian"/>
                <w:lang w:eastAsia="zh-CN"/>
              </w:rPr>
              <w:t>Moderator</w:t>
            </w:r>
          </w:p>
        </w:tc>
        <w:tc>
          <w:tcPr>
            <w:tcW w:w="7979" w:type="dxa"/>
          </w:tcPr>
          <w:p w14:paraId="6316E53A" w14:textId="5CDB371C" w:rsidR="00A02AD7" w:rsidRDefault="00B75379" w:rsidP="001F0D66">
            <w:pPr>
              <w:rPr>
                <w:rFonts w:eastAsia="DengXian"/>
                <w:lang w:eastAsia="zh-CN"/>
              </w:rPr>
            </w:pPr>
            <w:r>
              <w:rPr>
                <w:rFonts w:eastAsia="DengXian"/>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DengXian"/>
                <w:lang w:eastAsia="zh-CN"/>
              </w:rPr>
            </w:pPr>
            <w:r>
              <w:rPr>
                <w:rFonts w:eastAsia="DengXian"/>
                <w:lang w:eastAsia="zh-CN"/>
              </w:rPr>
              <w:t xml:space="preserve">The LS has been updated in </w:t>
            </w:r>
            <w:r w:rsidR="00B75379">
              <w:rPr>
                <w:rFonts w:eastAsia="DengXian"/>
                <w:lang w:eastAsia="zh-CN"/>
              </w:rPr>
              <w:br/>
            </w:r>
            <w:hyperlink r:id="rId24" w:history="1">
              <w:r w:rsidRPr="00A02AD7">
                <w:rPr>
                  <w:rStyle w:val="aa"/>
                  <w:rFonts w:eastAsia="DengXian"/>
                  <w:lang w:eastAsia="zh-CN"/>
                </w:rPr>
                <w:t>DRAFT R1-200XXXX LS on MCCH change notification v003_TD_Tech_Mod.docx</w:t>
              </w:r>
            </w:hyperlink>
            <w:r>
              <w:rPr>
                <w:rFonts w:eastAsia="DengXian"/>
                <w:lang w:eastAsia="zh-CN"/>
              </w:rPr>
              <w:t xml:space="preserve"> with the following updates:</w:t>
            </w:r>
          </w:p>
          <w:p w14:paraId="38D5734A" w14:textId="77777777" w:rsidR="00A02AD7" w:rsidRDefault="00A02AD7" w:rsidP="00A02AD7">
            <w:pPr>
              <w:pStyle w:val="af6"/>
              <w:numPr>
                <w:ilvl w:val="0"/>
                <w:numId w:val="74"/>
              </w:numPr>
              <w:rPr>
                <w:rFonts w:eastAsia="DengXian"/>
                <w:lang w:eastAsia="zh-CN"/>
              </w:rPr>
            </w:pPr>
            <w:r>
              <w:rPr>
                <w:rFonts w:eastAsia="DengXian"/>
                <w:lang w:eastAsia="zh-CN"/>
              </w:rPr>
              <w:t>change of “Title” to include the word “Reply”</w:t>
            </w:r>
          </w:p>
          <w:p w14:paraId="265A33EA" w14:textId="738D4D1F" w:rsidR="00A02AD7" w:rsidRPr="00A02AD7" w:rsidRDefault="00A02AD7" w:rsidP="00A02AD7">
            <w:pPr>
              <w:pStyle w:val="af6"/>
              <w:numPr>
                <w:ilvl w:val="0"/>
                <w:numId w:val="74"/>
              </w:numPr>
              <w:rPr>
                <w:rFonts w:eastAsia="DengXian"/>
                <w:lang w:eastAsia="zh-CN"/>
              </w:rPr>
            </w:pPr>
            <w:r>
              <w:rPr>
                <w:rFonts w:eastAsia="DengXian"/>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lastRenderedPageBreak/>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6"/>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DengXian"/>
                <w:lang w:eastAsia="zh-CN"/>
              </w:rPr>
            </w:pPr>
            <w:r>
              <w:rPr>
                <w:rFonts w:eastAsia="DengXian" w:hint="eastAsia"/>
                <w:lang w:eastAsia="zh-CN"/>
              </w:rPr>
              <w:t>C</w:t>
            </w:r>
            <w:r>
              <w:rPr>
                <w:rFonts w:eastAsia="DengXian"/>
                <w:lang w:eastAsia="zh-CN"/>
              </w:rPr>
              <w:t>MCC</w:t>
            </w:r>
          </w:p>
        </w:tc>
        <w:tc>
          <w:tcPr>
            <w:tcW w:w="7979" w:type="dxa"/>
          </w:tcPr>
          <w:p w14:paraId="10624ED1" w14:textId="6683FD34" w:rsidR="00A7787E" w:rsidRPr="00821424" w:rsidRDefault="00821424" w:rsidP="006679B5">
            <w:pPr>
              <w:rPr>
                <w:rFonts w:eastAsia="DengXian"/>
                <w:lang w:eastAsia="zh-CN"/>
              </w:rPr>
            </w:pPr>
            <w:r>
              <w:rPr>
                <w:rFonts w:eastAsia="DengXian" w:hint="eastAsia"/>
                <w:lang w:eastAsia="zh-CN"/>
              </w:rPr>
              <w:t>A</w:t>
            </w:r>
            <w:r>
              <w:rPr>
                <w:rFonts w:eastAsia="DengXian"/>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79" w:type="dxa"/>
          </w:tcPr>
          <w:p w14:paraId="3C0103A9" w14:textId="7FD14500" w:rsidR="002A15B8" w:rsidRDefault="002A15B8" w:rsidP="002A15B8">
            <w:pPr>
              <w:rPr>
                <w:rFonts w:eastAsia="DengXian"/>
                <w:lang w:eastAsia="zh-CN"/>
              </w:rPr>
            </w:pPr>
            <w:r>
              <w:rPr>
                <w:rFonts w:eastAsia="DengXian" w:hint="eastAsia"/>
                <w:lang w:eastAsia="zh-CN"/>
              </w:rPr>
              <w:t>Ok</w:t>
            </w:r>
            <w:r>
              <w:rPr>
                <w:rFonts w:eastAsia="DengXian"/>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DengXian"/>
                <w:lang w:eastAsia="zh-CN"/>
              </w:rPr>
            </w:pPr>
            <w:r>
              <w:rPr>
                <w:rFonts w:eastAsia="DengXian"/>
                <w:sz w:val="22"/>
                <w:szCs w:val="22"/>
                <w:lang w:eastAsia="zh-CN"/>
              </w:rPr>
              <w:t>Lenovo, Motorola Mobility</w:t>
            </w:r>
          </w:p>
        </w:tc>
        <w:tc>
          <w:tcPr>
            <w:tcW w:w="7979" w:type="dxa"/>
          </w:tcPr>
          <w:p w14:paraId="487DFAC4" w14:textId="5042F772" w:rsidR="006D1363" w:rsidRDefault="006D1363" w:rsidP="002A15B8">
            <w:pPr>
              <w:rPr>
                <w:rFonts w:eastAsia="DengXian"/>
                <w:lang w:eastAsia="zh-CN"/>
              </w:rPr>
            </w:pPr>
            <w:r>
              <w:rPr>
                <w:rFonts w:eastAsia="DengXian"/>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79" w:type="dxa"/>
          </w:tcPr>
          <w:p w14:paraId="079ED221" w14:textId="77777777" w:rsidR="00EC5F6A" w:rsidRDefault="00EC5F6A" w:rsidP="0039681C">
            <w:pPr>
              <w:rPr>
                <w:rFonts w:eastAsia="DengXian"/>
                <w:lang w:eastAsia="zh-CN"/>
              </w:rPr>
            </w:pPr>
            <w:r>
              <w:rPr>
                <w:rFonts w:eastAsia="DengXian" w:hint="eastAsia"/>
                <w:lang w:eastAsia="zh-CN"/>
              </w:rPr>
              <w:t>O</w:t>
            </w:r>
            <w:r>
              <w:rPr>
                <w:rFonts w:eastAsia="DengXian"/>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DengXian"/>
                <w:sz w:val="22"/>
                <w:szCs w:val="22"/>
                <w:lang w:eastAsia="zh-CN"/>
              </w:rPr>
            </w:pPr>
            <w:r>
              <w:rPr>
                <w:rFonts w:eastAsia="DengXian" w:hint="eastAsia"/>
                <w:lang w:eastAsia="zh-CN"/>
              </w:rPr>
              <w:t>O</w:t>
            </w:r>
            <w:r>
              <w:rPr>
                <w:rFonts w:eastAsia="DengXian"/>
                <w:lang w:eastAsia="zh-CN"/>
              </w:rPr>
              <w:t>PPO</w:t>
            </w:r>
          </w:p>
        </w:tc>
        <w:tc>
          <w:tcPr>
            <w:tcW w:w="7979" w:type="dxa"/>
          </w:tcPr>
          <w:p w14:paraId="6A906E26" w14:textId="47322CE6" w:rsidR="00EC5F6A" w:rsidRDefault="00EC5F6A" w:rsidP="00EC5F6A">
            <w:pPr>
              <w:rPr>
                <w:rFonts w:eastAsia="DengXian"/>
                <w:lang w:eastAsia="zh-CN"/>
              </w:rPr>
            </w:pPr>
            <w:r>
              <w:rPr>
                <w:rFonts w:eastAsia="DengXian" w:hint="eastAsia"/>
                <w:lang w:eastAsia="zh-CN"/>
              </w:rPr>
              <w:t>O</w:t>
            </w:r>
            <w:r>
              <w:rPr>
                <w:rFonts w:eastAsia="DengXian"/>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DengXian"/>
                <w:lang w:eastAsia="zh-CN"/>
              </w:rPr>
            </w:pPr>
            <w:r w:rsidRPr="00F07656">
              <w:rPr>
                <w:rFonts w:eastAsia="DengXian" w:hint="eastAsia"/>
                <w:sz w:val="22"/>
                <w:szCs w:val="22"/>
                <w:lang w:eastAsia="zh-CN"/>
              </w:rPr>
              <w:t>Samsung</w:t>
            </w:r>
          </w:p>
        </w:tc>
        <w:tc>
          <w:tcPr>
            <w:tcW w:w="7979" w:type="dxa"/>
          </w:tcPr>
          <w:p w14:paraId="67624C6E" w14:textId="099CA35B" w:rsidR="00F07656" w:rsidRPr="00F07656" w:rsidRDefault="00F07656" w:rsidP="00EC5F6A">
            <w:pPr>
              <w:rPr>
                <w:rFonts w:eastAsia="맑은 고딕"/>
                <w:lang w:eastAsia="ko-KR"/>
              </w:rPr>
            </w:pPr>
            <w:r>
              <w:rPr>
                <w:rFonts w:eastAsia="맑은 고딕"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79" w:type="dxa"/>
          </w:tcPr>
          <w:p w14:paraId="66D5CC24" w14:textId="77777777" w:rsidR="00B831E3" w:rsidRDefault="00B831E3" w:rsidP="00C92739">
            <w:pPr>
              <w:rPr>
                <w:rFonts w:eastAsia="DengXian"/>
                <w:lang w:eastAsia="zh-CN"/>
              </w:rPr>
            </w:pPr>
            <w:r>
              <w:rPr>
                <w:rFonts w:eastAsia="DengXian" w:hint="eastAsia"/>
                <w:lang w:eastAsia="zh-CN"/>
              </w:rPr>
              <w:t>O</w:t>
            </w:r>
            <w:r>
              <w:rPr>
                <w:rFonts w:eastAsia="DengXian"/>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DengXian"/>
                <w:lang w:eastAsia="zh-CN"/>
              </w:rPr>
            </w:pPr>
            <w:r>
              <w:rPr>
                <w:rFonts w:eastAsia="DengXian" w:hint="eastAsia"/>
                <w:sz w:val="22"/>
                <w:szCs w:val="22"/>
                <w:lang w:eastAsia="zh-CN"/>
              </w:rPr>
              <w:t>CATT</w:t>
            </w:r>
          </w:p>
        </w:tc>
        <w:tc>
          <w:tcPr>
            <w:tcW w:w="7979" w:type="dxa"/>
          </w:tcPr>
          <w:p w14:paraId="38BD597F" w14:textId="733C427D" w:rsidR="00B83964" w:rsidRDefault="00B83964" w:rsidP="00C92739">
            <w:pPr>
              <w:rPr>
                <w:rFonts w:eastAsia="DengXian"/>
                <w:lang w:eastAsia="zh-CN"/>
              </w:rPr>
            </w:pPr>
            <w:r>
              <w:rPr>
                <w:rFonts w:eastAsia="DengXian"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DengXian"/>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DengXian"/>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DengXian" w:hint="eastAsia"/>
                <w:sz w:val="22"/>
                <w:szCs w:val="22"/>
                <w:lang w:eastAsia="zh-CN"/>
              </w:rPr>
              <w:t>Huawei</w:t>
            </w:r>
            <w:r>
              <w:rPr>
                <w:rFonts w:eastAsia="DengXian"/>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DengXian" w:hint="eastAsia"/>
                <w:lang w:eastAsia="zh-CN"/>
              </w:rPr>
              <w:t>o</w:t>
            </w:r>
            <w:r>
              <w:rPr>
                <w:rFonts w:eastAsia="DengXian"/>
                <w:lang w:eastAsia="zh-CN"/>
              </w:rPr>
              <w:t>k</w:t>
            </w:r>
          </w:p>
        </w:tc>
      </w:tr>
      <w:tr w:rsidR="00C92739" w14:paraId="590A3ED5" w14:textId="77777777" w:rsidTr="00C92739">
        <w:tc>
          <w:tcPr>
            <w:tcW w:w="1650" w:type="dxa"/>
          </w:tcPr>
          <w:p w14:paraId="6FE0300F" w14:textId="289036FC" w:rsidR="00C92739" w:rsidRDefault="00C92739" w:rsidP="00D2181D">
            <w:pPr>
              <w:rPr>
                <w:rFonts w:eastAsia="DengXian"/>
                <w:sz w:val="22"/>
                <w:szCs w:val="22"/>
                <w:lang w:eastAsia="zh-CN"/>
              </w:rPr>
            </w:pPr>
            <w:r>
              <w:rPr>
                <w:rFonts w:eastAsia="DengXian"/>
                <w:sz w:val="22"/>
                <w:szCs w:val="22"/>
                <w:lang w:eastAsia="zh-CN"/>
              </w:rPr>
              <w:t>Ericsson</w:t>
            </w:r>
          </w:p>
        </w:tc>
        <w:tc>
          <w:tcPr>
            <w:tcW w:w="7979" w:type="dxa"/>
          </w:tcPr>
          <w:p w14:paraId="06A091E9" w14:textId="21022743" w:rsidR="00C92739" w:rsidRDefault="00C92739" w:rsidP="00D2181D">
            <w:pPr>
              <w:rPr>
                <w:rFonts w:eastAsia="DengXian"/>
                <w:lang w:eastAsia="zh-CN"/>
              </w:rPr>
            </w:pPr>
            <w:r>
              <w:rPr>
                <w:rFonts w:eastAsia="DengXian"/>
                <w:lang w:eastAsia="zh-CN"/>
              </w:rPr>
              <w:t>Support</w:t>
            </w:r>
          </w:p>
        </w:tc>
      </w:tr>
      <w:tr w:rsidR="00EC70DC" w14:paraId="2B23AA7F" w14:textId="77777777" w:rsidTr="00C92739">
        <w:tc>
          <w:tcPr>
            <w:tcW w:w="1650" w:type="dxa"/>
          </w:tcPr>
          <w:p w14:paraId="02E986D1" w14:textId="7159BD61" w:rsidR="00EC70DC" w:rsidRDefault="00EC70DC" w:rsidP="00D2181D">
            <w:pPr>
              <w:rPr>
                <w:rFonts w:eastAsia="DengXian"/>
                <w:sz w:val="22"/>
                <w:szCs w:val="22"/>
                <w:lang w:eastAsia="zh-CN"/>
              </w:rPr>
            </w:pPr>
            <w:r>
              <w:rPr>
                <w:rFonts w:eastAsia="DengXian"/>
                <w:sz w:val="22"/>
                <w:szCs w:val="22"/>
                <w:lang w:eastAsia="zh-CN"/>
              </w:rPr>
              <w:t>Nokia/Nsb</w:t>
            </w:r>
          </w:p>
        </w:tc>
        <w:tc>
          <w:tcPr>
            <w:tcW w:w="7979" w:type="dxa"/>
          </w:tcPr>
          <w:p w14:paraId="53E59F78" w14:textId="4CC6728F" w:rsidR="00EC70DC" w:rsidRDefault="00EC70DC" w:rsidP="00D2181D">
            <w:pPr>
              <w:rPr>
                <w:rFonts w:eastAsia="DengXian"/>
                <w:lang w:eastAsia="zh-CN"/>
              </w:rPr>
            </w:pPr>
            <w:r>
              <w:rPr>
                <w:rFonts w:eastAsia="DengXian"/>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RRC_IDLE/RRC_INACTIVE U</w:t>
      </w:r>
      <w:r w:rsidR="00CC68AC">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SimSun"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RRC_IDLE/RRC_INACTIVE U</w:t>
            </w:r>
            <w:r w:rsidR="00CC68AC" w:rsidRPr="007C7D05">
              <w:rPr>
                <w:sz w:val="16"/>
                <w:szCs w:val="16"/>
                <w:lang w:eastAsia="x-none"/>
              </w:rPr>
              <w:t>e</w:t>
            </w:r>
            <w:r w:rsidRPr="007C7D05">
              <w:rPr>
                <w:sz w:val="16"/>
                <w:szCs w:val="16"/>
                <w:lang w:eastAsia="x-none"/>
              </w:rPr>
              <w:t xml:space="preserv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lastRenderedPageBreak/>
              <w:t>For broadcast reception, RRC_IDLE/RRC_INACTIVE U</w:t>
            </w:r>
            <w:r w:rsidR="00CC68AC" w:rsidRPr="007C7D05">
              <w:rPr>
                <w:sz w:val="16"/>
                <w:szCs w:val="16"/>
                <w:lang w:eastAsia="x-none"/>
              </w:rPr>
              <w:t>e</w:t>
            </w:r>
            <w:r w:rsidRPr="007C7D05">
              <w:rPr>
                <w:sz w:val="16"/>
                <w:szCs w:val="16"/>
                <w:lang w:eastAsia="x-none"/>
              </w:rPr>
              <w:t xml:space="preserv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SimSun"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SimSun"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w:t>
            </w:r>
            <w:r w:rsidR="00CC68AC" w:rsidRPr="006F561E">
              <w:rPr>
                <w:rFonts w:ascii="Times" w:hAnsi="Times"/>
                <w:sz w:val="16"/>
                <w:lang w:eastAsia="en-US"/>
              </w:rPr>
              <w:t>e</w:t>
            </w:r>
            <w:r w:rsidRPr="006F561E">
              <w:rPr>
                <w:rFonts w:ascii="Times" w:hAnsi="Times"/>
                <w:sz w:val="16"/>
                <w:lang w:eastAsia="en-US"/>
              </w:rPr>
              <w:t>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SimSun"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sidR="00CC68AC">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lastRenderedPageBreak/>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15F5338C" w:rsidR="00F174AF" w:rsidRDefault="00F174AF" w:rsidP="00B34299">
      <w:pPr>
        <w:pStyle w:val="af6"/>
        <w:numPr>
          <w:ilvl w:val="1"/>
          <w:numId w:val="18"/>
        </w:numPr>
      </w:pPr>
      <w:r>
        <w:t>Proposal 5: One of the existing CSS types can be selected and reused for RRC_IDLE/RRC_CONNECTED U</w:t>
      </w:r>
      <w:r w:rsidR="00CC68AC">
        <w:t>e</w:t>
      </w:r>
      <w:r>
        <w:t>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af6"/>
        <w:numPr>
          <w:ilvl w:val="1"/>
          <w:numId w:val="18"/>
        </w:numPr>
      </w:pPr>
      <w:r>
        <w:t xml:space="preserve">Proposal 7: Type-x CSS for RRC_IDLE is configured and the </w:t>
      </w:r>
      <w:r w:rsidR="00CC68AC">
        <w:pgNum/>
      </w:r>
      <w:r w:rsidR="00CC68AC">
        <w:t>enovo</w:t>
      </w:r>
      <w:r w:rsidR="00CC68AC">
        <w:pgNum/>
      </w:r>
      <w:r w:rsidR="00CC68AC">
        <w:t>ing</w:t>
      </w:r>
      <w:r>
        <w:t xml:space="preserve">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7F6C3911"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w:t>
      </w:r>
      <w:r w:rsidR="00CC68AC">
        <w:t>e</w:t>
      </w:r>
      <w:r>
        <w:t xml:space="preserv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w:t>
      </w:r>
      <w:r w:rsidR="00CC68AC">
        <w:t>e</w:t>
      </w:r>
      <w:r>
        <w:t>s</w:t>
      </w:r>
    </w:p>
    <w:p w14:paraId="0B35E296" w14:textId="486E648B" w:rsidR="00791E40" w:rsidRDefault="00791E40" w:rsidP="00B34299">
      <w:pPr>
        <w:pStyle w:val="af6"/>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6"/>
        <w:numPr>
          <w:ilvl w:val="0"/>
          <w:numId w:val="18"/>
        </w:numPr>
      </w:pPr>
      <w:r>
        <w:t>In [</w:t>
      </w:r>
      <w:r w:rsidRPr="004E53E6">
        <w:t>R1-2111629</w:t>
      </w:r>
      <w:r>
        <w:t>, CMCC]</w:t>
      </w:r>
    </w:p>
    <w:p w14:paraId="126D52F5" w14:textId="146FA0B3" w:rsidR="00CC0BD5" w:rsidRDefault="00CC0BD5" w:rsidP="00B34299">
      <w:pPr>
        <w:pStyle w:val="af6"/>
        <w:numPr>
          <w:ilvl w:val="1"/>
          <w:numId w:val="18"/>
        </w:numPr>
      </w:pPr>
      <w:r w:rsidRPr="00CC0BD5">
        <w:rPr>
          <w:i/>
          <w:iCs/>
        </w:rPr>
        <w:t>Discuss</w:t>
      </w:r>
      <w:r>
        <w:t>: The first is that RRC_CONNECTED U</w:t>
      </w:r>
      <w:r w:rsidR="00CC68AC">
        <w:t>e</w:t>
      </w:r>
      <w:r>
        <w:t>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w:t>
      </w:r>
      <w:r w:rsidR="00CC68AC">
        <w:t>e</w:t>
      </w:r>
      <w:r>
        <w:t>s. For RRC_CONNECTED U</w:t>
      </w:r>
      <w:r w:rsidR="00CC68AC">
        <w:t>e</w:t>
      </w:r>
      <w:r>
        <w:t>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w:t>
      </w:r>
      <w:r w:rsidR="00CC68AC">
        <w:t>e</w:t>
      </w:r>
      <w:r>
        <w:t>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w:t>
      </w:r>
      <w:r w:rsidR="00CC68AC">
        <w:t>e</w:t>
      </w:r>
      <w:r>
        <w:t>s in order to not decrease USS scheduling opportunity.</w:t>
      </w:r>
      <w:r>
        <w:br/>
        <w:t>During the discussion in last RAN1 meeting, some companies commented that the GC-PDCCH CSS configuration signalling is different from RRC_CONNECTED U</w:t>
      </w:r>
      <w:r w:rsidR="00CC68AC">
        <w:t>e</w:t>
      </w:r>
      <w:r>
        <w:t>s and RRC_IDLE/INACTIVE U</w:t>
      </w:r>
      <w:r w:rsidR="00CC68AC">
        <w:t>e</w:t>
      </w:r>
      <w:r>
        <w:t>s. From our point of view, the definition of CSS doesn’t have any relationship with the configuration signalling. For example, the paging search space can be configured in SIB for RRC_IDLE/INACTIVE U</w:t>
      </w:r>
      <w:r w:rsidR="00CC68AC">
        <w:t>e</w:t>
      </w:r>
      <w:r>
        <w:t>s and can also be configured within UE’s active BWP by dedicated RRC signalling for RRC_CONNECTED U</w:t>
      </w:r>
      <w:r w:rsidR="00CC68AC">
        <w:t>e</w:t>
      </w:r>
      <w:r>
        <w:t>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392C2D1E" w:rsidR="005F65C1" w:rsidRDefault="005F65C1" w:rsidP="00B34299">
      <w:pPr>
        <w:pStyle w:val="af6"/>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w:t>
      </w:r>
      <w:r w:rsidR="00CC68AC" w:rsidRPr="005F65C1">
        <w:t>e</w:t>
      </w:r>
      <w:r w:rsidRPr="005F65C1">
        <w:t xml:space="preserve">s (with respect to PDCCH monitoring, broadcast is only a particular realization of multicast and it has been agreed that the same GC-PDCCH can be received by both </w:t>
      </w:r>
      <w:r w:rsidRPr="005F65C1">
        <w:lastRenderedPageBreak/>
        <w:t>RRC_IDLE/RRC_INACTIVE U</w:t>
      </w:r>
      <w:r w:rsidR="00CC68AC" w:rsidRPr="005F65C1">
        <w:t>e</w:t>
      </w:r>
      <w:r w:rsidRPr="005F65C1">
        <w:t>s and RRC_CONNECTED U</w:t>
      </w:r>
      <w:r w:rsidR="00CC68AC" w:rsidRPr="005F65C1">
        <w:t>e</w:t>
      </w:r>
      <w:r w:rsidRPr="005F65C1">
        <w:t>s). The mechanism to avoid the collisions can be further discussed.</w:t>
      </w:r>
    </w:p>
    <w:p w14:paraId="2D9F63CD" w14:textId="14FBCD87" w:rsidR="00DA0533" w:rsidRDefault="00DA0533" w:rsidP="00B34299">
      <w:pPr>
        <w:pStyle w:val="af6"/>
        <w:numPr>
          <w:ilvl w:val="1"/>
          <w:numId w:val="18"/>
        </w:numPr>
      </w:pPr>
      <w:r>
        <w:t xml:space="preserve">Observation 1: Configuration of SS sets for GC-PDCCH can be as for Type-3 PDCCH CSS sets in Rel-16 (via UE-common, instead of UE-specific, RRC </w:t>
      </w:r>
      <w:r w:rsidR="00CC68AC">
        <w:pgNum/>
      </w:r>
      <w:r w:rsidR="00CC68AC">
        <w:t>enovo</w:t>
      </w:r>
      <w:r w:rsidR="00CC68AC">
        <w:pgNum/>
      </w:r>
      <w:r w:rsidR="00CC68AC">
        <w:t>ing</w:t>
      </w:r>
      <w:r>
        <w:t>).</w:t>
      </w:r>
    </w:p>
    <w:p w14:paraId="08A94E1E" w14:textId="10B2ADBB" w:rsidR="001C2A38" w:rsidRDefault="00DA0533" w:rsidP="00B34299">
      <w:pPr>
        <w:pStyle w:val="af6"/>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2ECE1017" w:rsidR="00443F74" w:rsidRDefault="00B12503" w:rsidP="00B34299">
      <w:pPr>
        <w:pStyle w:val="af6"/>
        <w:numPr>
          <w:ilvl w:val="1"/>
          <w:numId w:val="18"/>
        </w:numPr>
      </w:pPr>
      <w:r w:rsidRPr="00B12503">
        <w:t>Proposal 3: For CSS for broadcast for RRC_IDLE/RRC_INACTIVE U</w:t>
      </w:r>
      <w:r w:rsidR="00CC68AC" w:rsidRPr="00B12503">
        <w:t>e</w:t>
      </w:r>
      <w:r w:rsidRPr="00B12503">
        <w:t>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af6"/>
        <w:numPr>
          <w:ilvl w:val="1"/>
          <w:numId w:val="18"/>
        </w:numPr>
      </w:pPr>
      <w:r w:rsidRPr="002C17C0">
        <w:t>Proposal 14: New type-x CSS is configured for RRC IDLE/RRC INACTIVE U</w:t>
      </w:r>
      <w:r w:rsidR="00CC68AC" w:rsidRPr="002C17C0">
        <w:t>e</w:t>
      </w:r>
      <w:r w:rsidRPr="002C17C0">
        <w:t>s.</w:t>
      </w:r>
    </w:p>
    <w:p w14:paraId="34BF81AD" w14:textId="7C1125C2" w:rsidR="002C17C0" w:rsidRDefault="00E544C5" w:rsidP="00B34299">
      <w:pPr>
        <w:pStyle w:val="af6"/>
        <w:numPr>
          <w:ilvl w:val="0"/>
          <w:numId w:val="18"/>
        </w:numPr>
      </w:pPr>
      <w:r>
        <w:t>In [</w:t>
      </w:r>
      <w:r w:rsidRPr="00E544C5">
        <w:t>R1-2112241</w:t>
      </w:r>
      <w:r>
        <w:t>, Qualcomm]</w:t>
      </w:r>
    </w:p>
    <w:p w14:paraId="12C5FD50" w14:textId="77777777" w:rsidR="00F70A89" w:rsidRDefault="00F70A89" w:rsidP="00B34299">
      <w:pPr>
        <w:pStyle w:val="af6"/>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04A5D3AD" w:rsidR="00180CD8" w:rsidRDefault="00180CD8" w:rsidP="00B34299">
      <w:pPr>
        <w:pStyle w:val="af6"/>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w:t>
      </w:r>
      <w:r w:rsidR="00CC68AC">
        <w:t>e</w:t>
      </w:r>
      <w:r>
        <w:t>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lastRenderedPageBreak/>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ko-KR"/>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ko-KR"/>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w:t>
      </w:r>
      <w:r w:rsidR="00CC68AC">
        <w:t>e</w:t>
      </w:r>
      <w:r w:rsidR="006F0198">
        <w:t>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should the multicast Type3-PDCCH CSS also be used for broadcast reception with U</w:t>
      </w:r>
      <w:r w:rsidR="00CC68AC">
        <w:t>e</w:t>
      </w:r>
      <w:r>
        <w:t>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w:t>
            </w:r>
            <w:r w:rsidR="00CC68AC" w:rsidRPr="002661E1">
              <w:rPr>
                <w:b w:val="0"/>
                <w:bCs/>
              </w:rPr>
              <w:t>e</w:t>
            </w:r>
            <w:r w:rsidR="00B84F3C" w:rsidRPr="002661E1">
              <w:rPr>
                <w:b w:val="0"/>
                <w:bCs/>
              </w:rPr>
              <w:t>s</w:t>
            </w:r>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w:t>
            </w:r>
            <w:r w:rsidR="00CC68AC">
              <w:rPr>
                <w:b w:val="0"/>
              </w:rPr>
              <w:t>e</w:t>
            </w:r>
            <w:r>
              <w:rPr>
                <w:b w:val="0"/>
              </w:rPr>
              <w:t>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106E041" w14:textId="60F4D4D0" w:rsidR="004633D5" w:rsidRDefault="004633D5" w:rsidP="003B4254">
            <w:pPr>
              <w:rPr>
                <w:rFonts w:eastAsia="DengXian"/>
                <w:lang w:eastAsia="zh-CN"/>
              </w:rPr>
            </w:pPr>
            <w:r>
              <w:rPr>
                <w:rFonts w:eastAsia="DengXian" w:hint="eastAsia"/>
                <w:lang w:eastAsia="zh-CN"/>
              </w:rPr>
              <w:t>F</w:t>
            </w:r>
            <w:r>
              <w:rPr>
                <w:rFonts w:eastAsia="DengXian"/>
                <w:lang w:eastAsia="zh-CN"/>
              </w:rPr>
              <w:t>or question 2.3-1, we think there is no other critical aspect left on CSS types for broadcast reception with U</w:t>
            </w:r>
            <w:r w:rsidR="00CC68AC">
              <w:rPr>
                <w:rFonts w:eastAsia="DengXian"/>
                <w:lang w:eastAsia="zh-CN"/>
              </w:rPr>
              <w:t>e</w:t>
            </w:r>
            <w:r>
              <w:rPr>
                <w:rFonts w:eastAsia="DengXian"/>
                <w:lang w:eastAsia="zh-CN"/>
              </w:rPr>
              <w:t>s in RRC idle/inactive states.</w:t>
            </w:r>
          </w:p>
          <w:p w14:paraId="4FD5D80F" w14:textId="77777777" w:rsidR="004633D5" w:rsidRPr="007F0E1A" w:rsidRDefault="004633D5" w:rsidP="003B4254">
            <w:pPr>
              <w:rPr>
                <w:b/>
              </w:rPr>
            </w:pPr>
            <w:r>
              <w:rPr>
                <w:rFonts w:eastAsia="DengXian"/>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DengXian" w:hint="eastAsia"/>
                <w:lang w:eastAsia="zh-CN"/>
              </w:rPr>
              <w:t>O</w:t>
            </w:r>
            <w:r>
              <w:rPr>
                <w:rFonts w:eastAsia="DengXian"/>
                <w:lang w:eastAsia="zh-CN"/>
              </w:rPr>
              <w:t>PPO</w:t>
            </w:r>
          </w:p>
        </w:tc>
        <w:tc>
          <w:tcPr>
            <w:tcW w:w="7979" w:type="dxa"/>
          </w:tcPr>
          <w:p w14:paraId="2DAF830F" w14:textId="77777777" w:rsidR="004633D5" w:rsidRDefault="004633D5" w:rsidP="004633D5">
            <w:pPr>
              <w:rPr>
                <w:rFonts w:eastAsia="DengXian"/>
                <w:lang w:eastAsia="zh-CN"/>
              </w:rPr>
            </w:pPr>
            <w:r>
              <w:rPr>
                <w:rFonts w:eastAsia="DengXian" w:hint="eastAsia"/>
                <w:lang w:eastAsia="zh-CN"/>
              </w:rPr>
              <w:t>Q</w:t>
            </w:r>
            <w:r>
              <w:rPr>
                <w:rFonts w:eastAsia="DengXian"/>
                <w:lang w:eastAsia="zh-CN"/>
              </w:rPr>
              <w:t xml:space="preserve"> 2.3-1: No other critical issue is left.</w:t>
            </w:r>
          </w:p>
          <w:p w14:paraId="5FAD2716" w14:textId="4143AF77" w:rsidR="004633D5" w:rsidRPr="007F0E1A" w:rsidRDefault="004633D5" w:rsidP="004633D5">
            <w:pPr>
              <w:rPr>
                <w:b/>
              </w:rPr>
            </w:pPr>
            <w:r>
              <w:rPr>
                <w:rFonts w:eastAsia="DengXian" w:hint="eastAsia"/>
                <w:lang w:eastAsia="zh-CN"/>
              </w:rPr>
              <w:t>Q</w:t>
            </w:r>
            <w:r>
              <w:rPr>
                <w:rFonts w:eastAsia="DengXian"/>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A837429" w14:textId="4539B8A7" w:rsidR="00D36655" w:rsidRPr="00D36655" w:rsidRDefault="00D36655" w:rsidP="00D36655">
            <w:pPr>
              <w:rPr>
                <w:lang w:eastAsia="ko-KR"/>
              </w:rPr>
            </w:pPr>
            <w:r w:rsidRPr="00D36655">
              <w:rPr>
                <w:rFonts w:eastAsia="DengXian" w:hint="eastAsia"/>
                <w:lang w:eastAsia="zh-CN"/>
              </w:rPr>
              <w:t>W</w:t>
            </w:r>
            <w:r w:rsidRPr="00D36655">
              <w:rPr>
                <w:rFonts w:eastAsia="DengXian"/>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DengXian"/>
                <w:lang w:eastAsia="zh-CN"/>
              </w:rPr>
            </w:pPr>
            <w:r>
              <w:rPr>
                <w:rFonts w:eastAsia="DengXian" w:hint="eastAsia"/>
                <w:lang w:eastAsia="zh-CN"/>
              </w:rPr>
              <w:t>Sp</w:t>
            </w:r>
            <w:r>
              <w:rPr>
                <w:rFonts w:eastAsia="DengXian"/>
                <w:lang w:eastAsia="zh-CN"/>
              </w:rPr>
              <w:t>readtrum</w:t>
            </w:r>
          </w:p>
        </w:tc>
        <w:tc>
          <w:tcPr>
            <w:tcW w:w="7979" w:type="dxa"/>
          </w:tcPr>
          <w:p w14:paraId="2DB23E18" w14:textId="77777777" w:rsidR="00466A14" w:rsidRDefault="00466A14" w:rsidP="00466A14">
            <w:pPr>
              <w:rPr>
                <w:rFonts w:eastAsia="DengXian"/>
                <w:lang w:eastAsia="zh-CN"/>
              </w:rPr>
            </w:pPr>
            <w:r>
              <w:rPr>
                <w:rFonts w:eastAsia="DengXian" w:hint="eastAsia"/>
                <w:lang w:eastAsia="zh-CN"/>
              </w:rPr>
              <w:t>Q</w:t>
            </w:r>
            <w:r>
              <w:rPr>
                <w:rFonts w:eastAsia="DengXian"/>
                <w:lang w:eastAsia="zh-CN"/>
              </w:rPr>
              <w:t xml:space="preserve">2.3-1: No </w:t>
            </w:r>
          </w:p>
          <w:p w14:paraId="010275EA" w14:textId="2A04DF15" w:rsidR="00466A14" w:rsidRPr="00D36655" w:rsidRDefault="00466A14" w:rsidP="00466A14">
            <w:pPr>
              <w:rPr>
                <w:rFonts w:eastAsia="DengXian"/>
                <w:lang w:eastAsia="zh-CN"/>
              </w:rPr>
            </w:pPr>
            <w:r>
              <w:rPr>
                <w:rFonts w:eastAsia="DengXian"/>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073AB4B7" w14:textId="77777777" w:rsidR="008F3CC6" w:rsidRDefault="008F3CC6" w:rsidP="008F3CC6">
            <w:pPr>
              <w:rPr>
                <w:rFonts w:eastAsia="DengXian"/>
                <w:lang w:eastAsia="zh-CN"/>
              </w:rPr>
            </w:pPr>
            <w:r>
              <w:rPr>
                <w:rFonts w:eastAsia="DengXian"/>
                <w:lang w:eastAsia="zh-CN"/>
              </w:rPr>
              <w:t>Q 2.3-1: No</w:t>
            </w:r>
          </w:p>
          <w:p w14:paraId="79D85167" w14:textId="72337B43" w:rsidR="008F3CC6" w:rsidRDefault="008F3CC6" w:rsidP="008F3CC6">
            <w:pPr>
              <w:rPr>
                <w:rFonts w:eastAsia="DengXian"/>
                <w:lang w:eastAsia="zh-CN"/>
              </w:rPr>
            </w:pPr>
            <w:r>
              <w:rPr>
                <w:rFonts w:eastAsia="DengXian" w:hint="eastAsia"/>
                <w:lang w:eastAsia="zh-CN"/>
              </w:rPr>
              <w:t>Q</w:t>
            </w:r>
            <w:r>
              <w:rPr>
                <w:rFonts w:eastAsia="DengXian"/>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DengXian"/>
                <w:lang w:eastAsia="zh-CN"/>
              </w:rPr>
            </w:pPr>
            <w:r>
              <w:rPr>
                <w:rFonts w:eastAsia="DengXian"/>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DengXian"/>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DengXian"/>
                <w:lang w:eastAsia="zh-CN"/>
              </w:rPr>
            </w:pPr>
            <w:r>
              <w:rPr>
                <w:rFonts w:eastAsia="DengXian" w:hint="eastAsia"/>
                <w:lang w:eastAsia="zh-CN"/>
              </w:rPr>
              <w:lastRenderedPageBreak/>
              <w:t>CATT</w:t>
            </w:r>
          </w:p>
        </w:tc>
        <w:tc>
          <w:tcPr>
            <w:tcW w:w="7979" w:type="dxa"/>
          </w:tcPr>
          <w:p w14:paraId="076C3E78" w14:textId="15E26EDD" w:rsidR="003B4254" w:rsidRPr="005B1AE3" w:rsidRDefault="003B4254" w:rsidP="003B4254">
            <w:pPr>
              <w:pStyle w:val="4"/>
              <w:rPr>
                <w:rFonts w:eastAsia="DengXian"/>
                <w:b w:val="0"/>
                <w:lang w:eastAsia="zh-CN"/>
              </w:rPr>
            </w:pPr>
            <w:r>
              <w:rPr>
                <w:b w:val="0"/>
              </w:rPr>
              <w:t xml:space="preserve">Question 2.3-1: </w:t>
            </w:r>
            <w:r w:rsidR="005B1AE3">
              <w:rPr>
                <w:rFonts w:eastAsia="DengXian" w:hint="eastAsia"/>
                <w:b w:val="0"/>
                <w:lang w:eastAsia="zh-CN"/>
              </w:rPr>
              <w:t xml:space="preserve">Per our </w:t>
            </w:r>
            <w:r w:rsidR="005B1AE3">
              <w:rPr>
                <w:rFonts w:eastAsia="DengXian"/>
                <w:b w:val="0"/>
                <w:lang w:eastAsia="zh-CN"/>
              </w:rPr>
              <w:t>understanding</w:t>
            </w:r>
            <w:r w:rsidR="005B1AE3">
              <w:rPr>
                <w:rFonts w:eastAsia="DengXian" w:hint="eastAsia"/>
                <w:b w:val="0"/>
                <w:lang w:eastAsia="zh-CN"/>
              </w:rPr>
              <w:t xml:space="preserve">, the </w:t>
            </w:r>
            <w:r w:rsidR="005B1AE3">
              <w:rPr>
                <w:rFonts w:eastAsia="DengXian"/>
                <w:b w:val="0"/>
                <w:lang w:eastAsia="zh-CN"/>
              </w:rPr>
              <w:t>priorit</w:t>
            </w:r>
            <w:r w:rsidR="005B1AE3">
              <w:rPr>
                <w:rFonts w:eastAsia="DengXian" w:hint="eastAsia"/>
                <w:b w:val="0"/>
                <w:lang w:eastAsia="zh-CN"/>
              </w:rPr>
              <w:t xml:space="preserve">ies between </w:t>
            </w:r>
            <w:r w:rsidR="005B1AE3" w:rsidRPr="005B1AE3">
              <w:rPr>
                <w:rFonts w:eastAsia="DengXian"/>
                <w:b w:val="0"/>
                <w:lang w:eastAsia="zh-CN"/>
              </w:rPr>
              <w:t>Type0B</w:t>
            </w:r>
            <w:r w:rsidR="005B1AE3" w:rsidRPr="005B1AE3">
              <w:rPr>
                <w:rFonts w:eastAsia="DengXian" w:hint="eastAsia"/>
                <w:b w:val="0"/>
                <w:lang w:eastAsia="zh-CN"/>
              </w:rPr>
              <w:t>-PUCCH CSS</w:t>
            </w:r>
            <w:r w:rsidR="005B1AE3" w:rsidRPr="005B1AE3">
              <w:rPr>
                <w:rFonts w:eastAsia="DengXian"/>
                <w:b w:val="0"/>
                <w:lang w:eastAsia="zh-CN"/>
              </w:rPr>
              <w:t xml:space="preserve"> for broadcast</w:t>
            </w:r>
            <w:r w:rsidR="005B1AE3" w:rsidRPr="005B1AE3">
              <w:rPr>
                <w:rFonts w:eastAsia="DengXian" w:hint="eastAsia"/>
                <w:b w:val="0"/>
                <w:lang w:eastAsia="zh-CN"/>
              </w:rPr>
              <w:t xml:space="preserve"> and the </w:t>
            </w:r>
            <w:r w:rsidR="005B1AE3" w:rsidRPr="005B1AE3">
              <w:rPr>
                <w:rFonts w:eastAsia="DengXian"/>
                <w:b w:val="0"/>
                <w:lang w:eastAsia="zh-CN"/>
              </w:rPr>
              <w:t>legacy</w:t>
            </w:r>
            <w:r w:rsidR="005B1AE3" w:rsidRPr="005B1AE3">
              <w:rPr>
                <w:rFonts w:eastAsia="DengXian" w:hint="eastAsia"/>
                <w:b w:val="0"/>
                <w:lang w:eastAsia="zh-CN"/>
              </w:rPr>
              <w:t xml:space="preserve"> CSS type</w:t>
            </w:r>
            <w:r w:rsidR="005B1AE3">
              <w:rPr>
                <w:rFonts w:eastAsia="DengXian" w:hint="eastAsia"/>
                <w:b w:val="0"/>
                <w:lang w:eastAsia="zh-CN"/>
              </w:rPr>
              <w:t xml:space="preserve">/ USS type should be </w:t>
            </w:r>
            <w:r w:rsidR="005B1AE3">
              <w:rPr>
                <w:rFonts w:eastAsia="DengXian"/>
                <w:b w:val="0"/>
                <w:lang w:eastAsia="zh-CN"/>
              </w:rPr>
              <w:t>clarified</w:t>
            </w:r>
            <w:r w:rsidR="005B1AE3">
              <w:rPr>
                <w:rFonts w:eastAsia="DengXian" w:hint="eastAsia"/>
                <w:b w:val="0"/>
                <w:lang w:eastAsia="zh-CN"/>
              </w:rPr>
              <w:t xml:space="preserve">. </w:t>
            </w:r>
          </w:p>
          <w:p w14:paraId="4731957C" w14:textId="11C9F312" w:rsidR="003B4254" w:rsidRPr="003B4254" w:rsidRDefault="003B4254" w:rsidP="003B4254">
            <w:pPr>
              <w:pStyle w:val="4"/>
              <w:rPr>
                <w:rFonts w:eastAsia="DengXian"/>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DengXian"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DengXian"/>
                <w:lang w:eastAsia="zh-CN"/>
              </w:rPr>
            </w:pPr>
            <w:r>
              <w:rPr>
                <w:rFonts w:eastAsia="DengXian"/>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DengXian"/>
                <w:lang w:eastAsia="zh-CN"/>
              </w:rPr>
            </w:pPr>
            <w:r>
              <w:rPr>
                <w:rFonts w:eastAsia="DengXian"/>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w:t>
            </w:r>
            <w:r w:rsidR="00CC68AC">
              <w:rPr>
                <w:lang w:eastAsia="ko-KR"/>
              </w:rPr>
              <w:t>e</w:t>
            </w:r>
            <w:r>
              <w:rPr>
                <w:lang w:eastAsia="ko-KR"/>
              </w:rPr>
              <w:t>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DengXian"/>
                <w:lang w:eastAsia="zh-CN"/>
              </w:rPr>
            </w:pPr>
            <w:r>
              <w:rPr>
                <w:rFonts w:eastAsia="DengXian"/>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Pr="005F3F89" w:rsidRDefault="004A3240" w:rsidP="004A3240">
            <w:pPr>
              <w:rPr>
                <w:rFonts w:eastAsia="DengXian"/>
                <w:lang w:val="en-US" w:eastAsia="zh-CN"/>
              </w:rPr>
            </w:pPr>
            <w:r w:rsidRPr="005F3F89">
              <w:rPr>
                <w:rFonts w:eastAsia="DengXian"/>
                <w:lang w:val="en-US" w:eastAsia="zh-CN"/>
              </w:rPr>
              <w:t>TD Tech, Chengdu TD Tech</w:t>
            </w:r>
          </w:p>
        </w:tc>
        <w:tc>
          <w:tcPr>
            <w:tcW w:w="7979" w:type="dxa"/>
          </w:tcPr>
          <w:p w14:paraId="0E7617AF" w14:textId="77777777" w:rsidR="004A3240" w:rsidRPr="005F3F89" w:rsidRDefault="004A3240" w:rsidP="004A3240">
            <w:pPr>
              <w:pStyle w:val="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DengXian"/>
                <w:lang w:eastAsia="zh-CN"/>
              </w:rPr>
            </w:pPr>
          </w:p>
          <w:p w14:paraId="6426C052" w14:textId="38036776" w:rsidR="000E46FC" w:rsidRPr="000E46FC" w:rsidRDefault="000E46FC" w:rsidP="004A3240">
            <w:pPr>
              <w:rPr>
                <w:rFonts w:eastAsia="DengXian"/>
                <w:lang w:eastAsia="zh-CN"/>
              </w:rPr>
            </w:pPr>
            <w:r w:rsidRPr="000E46FC">
              <w:rPr>
                <w:rFonts w:eastAsia="DengXian"/>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w:t>
            </w:r>
            <w:r w:rsidR="00CC68AC">
              <w:rPr>
                <w:lang w:eastAsia="es-ES"/>
              </w:rPr>
              <w:t>e</w:t>
            </w:r>
            <w:r w:rsidR="00597559">
              <w:rPr>
                <w:lang w:eastAsia="es-ES"/>
              </w:rPr>
              <w:t xml:space="preserve">s are therefore as follows </w:t>
            </w:r>
          </w:p>
          <w:p w14:paraId="41B87B31" w14:textId="77777777" w:rsidR="00BB193F" w:rsidRDefault="00BB193F" w:rsidP="00414133">
            <w:pPr>
              <w:pStyle w:val="af6"/>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w:t>
            </w:r>
            <w:r w:rsidR="00CC68AC">
              <w:rPr>
                <w:lang w:eastAsia="es-ES"/>
              </w:rPr>
              <w:t>e</w:t>
            </w:r>
            <w:r>
              <w:rPr>
                <w:lang w:eastAsia="es-ES"/>
              </w:rPr>
              <w:t>s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w:t>
            </w:r>
            <w:r w:rsidR="00CC68AC">
              <w:rPr>
                <w:lang w:eastAsia="es-ES"/>
              </w:rPr>
              <w:t>e</w:t>
            </w:r>
            <w:r w:rsidR="00DD7F5B">
              <w:rPr>
                <w:lang w:eastAsia="es-ES"/>
              </w:rPr>
              <w:t>s.</w:t>
            </w:r>
          </w:p>
          <w:p w14:paraId="0F213A91" w14:textId="03397331"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w:t>
            </w:r>
            <w:r w:rsidR="00CC68AC">
              <w:rPr>
                <w:lang w:eastAsia="es-ES"/>
              </w:rPr>
              <w:t>e</w:t>
            </w:r>
            <w:r w:rsidR="00DD7F5B">
              <w:rPr>
                <w:lang w:eastAsia="es-ES"/>
              </w:rPr>
              <w:t>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lastRenderedPageBreak/>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2B70CF0B" w:rsidR="00297900" w:rsidRDefault="00297900" w:rsidP="00297900">
      <w:r>
        <w:t>Please provide your views on the following two aspects for CSS for broadcast reception with U</w:t>
      </w:r>
      <w:r w:rsidR="00CC68AC">
        <w:t>e</w:t>
      </w:r>
      <w:r>
        <w:t>s in in RRC idle/inactive states:</w:t>
      </w:r>
    </w:p>
    <w:p w14:paraId="5D962B4B" w14:textId="5B822E6C" w:rsidR="00297900" w:rsidRDefault="00297900" w:rsidP="00414133">
      <w:pPr>
        <w:pStyle w:val="af6"/>
        <w:numPr>
          <w:ilvl w:val="0"/>
          <w:numId w:val="84"/>
        </w:numPr>
      </w:pPr>
      <w:r>
        <w:t>whether DCI formats of other RNTIs can be configured in the same CSS as broadcast DCI formats?</w:t>
      </w:r>
    </w:p>
    <w:p w14:paraId="4F9AAE1F" w14:textId="77777777" w:rsidR="004508A3" w:rsidRDefault="00297900" w:rsidP="00414133">
      <w:pPr>
        <w:pStyle w:val="af6"/>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For RRC idle/inactive U</w:t>
            </w:r>
            <w:r w:rsidR="00CC68AC">
              <w:rPr>
                <w:lang w:eastAsia="ko-KR"/>
              </w:rPr>
              <w:t>e</w:t>
            </w:r>
            <w:r>
              <w:rPr>
                <w:lang w:eastAsia="ko-KR"/>
              </w:rPr>
              <w:t>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w:t>
            </w:r>
            <w:r w:rsidR="00CC68AC">
              <w:rPr>
                <w:lang w:eastAsia="ko-KR"/>
              </w:rPr>
              <w:t>e</w:t>
            </w:r>
            <w:r w:rsidR="00A05255">
              <w:rPr>
                <w:lang w:eastAsia="ko-KR"/>
              </w:rPr>
              <w:t>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DengXian" w:hint="eastAsia"/>
                <w:lang w:eastAsia="zh-CN"/>
              </w:rPr>
              <w:t>H</w:t>
            </w:r>
            <w:r>
              <w:rPr>
                <w:rFonts w:eastAsia="DengXian"/>
                <w:lang w:eastAsia="zh-CN"/>
              </w:rPr>
              <w:t>uawei, HiSilicon</w:t>
            </w:r>
          </w:p>
        </w:tc>
        <w:tc>
          <w:tcPr>
            <w:tcW w:w="7979" w:type="dxa"/>
          </w:tcPr>
          <w:p w14:paraId="08B36206" w14:textId="77777777" w:rsidR="00F627EF" w:rsidRDefault="00F627EF" w:rsidP="00F627EF">
            <w:pPr>
              <w:rPr>
                <w:rFonts w:eastAsia="DengXian"/>
                <w:lang w:eastAsia="zh-CN"/>
              </w:rPr>
            </w:pPr>
            <w:r>
              <w:rPr>
                <w:rFonts w:eastAsia="DengXian"/>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DengXian"/>
                <w:lang w:eastAsia="zh-CN"/>
              </w:rPr>
              <w:t>For UE in CONNECTED state, for overbooking case on P</w:t>
            </w:r>
            <w:r w:rsidR="00CC68AC">
              <w:rPr>
                <w:rFonts w:eastAsia="DengXian"/>
                <w:lang w:eastAsia="zh-CN"/>
              </w:rPr>
              <w:t>c</w:t>
            </w:r>
            <w:r>
              <w:rPr>
                <w:rFonts w:eastAsia="DengXian"/>
                <w:lang w:eastAsia="zh-CN"/>
              </w:rPr>
              <w:t>ell, CSS is always high priority than USS, the CSS for scheduling broadcast is supposed to be low priority. However, for simplicity, it can be up to network to avoid the overbooking case on P</w:t>
            </w:r>
            <w:r w:rsidR="00CC68AC">
              <w:rPr>
                <w:rFonts w:eastAsia="DengXian"/>
                <w:lang w:eastAsia="zh-CN"/>
              </w:rPr>
              <w:t>c</w:t>
            </w:r>
            <w:r>
              <w:rPr>
                <w:rFonts w:eastAsia="DengXian"/>
                <w:lang w:eastAsia="zh-CN"/>
              </w:rPr>
              <w:t xml:space="preserve">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DengXian"/>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DengXian"/>
                <w:lang w:eastAsia="zh-CN"/>
              </w:rPr>
            </w:pPr>
            <w:r w:rsidRPr="00944F04">
              <w:rPr>
                <w:rFonts w:eastAsiaTheme="minorEastAsia"/>
                <w:lang w:eastAsia="ja-JP"/>
              </w:rPr>
              <w:t>There is no need to support CSS that has different monitoring priority than legacy CSS, at least for idle/inactive U</w:t>
            </w:r>
            <w:r w:rsidR="00CC68AC" w:rsidRPr="00944F04">
              <w:rPr>
                <w:rFonts w:eastAsiaTheme="minorEastAsia"/>
                <w:lang w:eastAsia="ja-JP"/>
              </w:rPr>
              <w:t>e</w:t>
            </w:r>
            <w:r w:rsidRPr="00944F04">
              <w:rPr>
                <w:rFonts w:eastAsiaTheme="minorEastAsia"/>
                <w:lang w:eastAsia="ja-JP"/>
              </w:rPr>
              <w:t>s. There would be no problem in allowing DCI formats of other RNTIs to be configured in the same CSS as broadcast DCI formats</w:t>
            </w:r>
            <w:r>
              <w:rPr>
                <w:rFonts w:eastAsiaTheme="minorEastAsia" w:hint="eastAsia"/>
                <w:lang w:eastAsia="ja-JP"/>
              </w:rPr>
              <w:t xml:space="preserve"> for idle/inactive U</w:t>
            </w:r>
            <w:r w:rsidR="00CC68AC">
              <w:rPr>
                <w:rFonts w:eastAsiaTheme="minorEastAsia"/>
                <w:lang w:eastAsia="ja-JP"/>
              </w:rPr>
              <w:t>e</w:t>
            </w:r>
            <w:r>
              <w:rPr>
                <w:rFonts w:eastAsiaTheme="minorEastAsia" w:hint="eastAsia"/>
                <w:lang w:eastAsia="ja-JP"/>
              </w:rPr>
              <w:t>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9CE5433" w14:textId="77777777" w:rsidR="009855E4" w:rsidRDefault="009855E4" w:rsidP="009855E4">
            <w:pPr>
              <w:rPr>
                <w:rFonts w:eastAsia="DengXian"/>
                <w:lang w:eastAsia="zh-CN"/>
              </w:rPr>
            </w:pPr>
            <w:r>
              <w:rPr>
                <w:rFonts w:eastAsia="DengXian" w:hint="eastAsia"/>
                <w:lang w:eastAsia="zh-CN"/>
              </w:rPr>
              <w:t>F</w:t>
            </w:r>
            <w:r>
              <w:rPr>
                <w:rFonts w:eastAsia="DengXian"/>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DengXian"/>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DengXian"/>
                <w:lang w:eastAsia="zh-CN"/>
              </w:rPr>
            </w:pPr>
            <w:r>
              <w:rPr>
                <w:rFonts w:eastAsia="DengXian" w:hint="eastAsia"/>
                <w:lang w:eastAsia="zh-CN"/>
              </w:rPr>
              <w:t>ZT</w:t>
            </w:r>
            <w:r>
              <w:rPr>
                <w:rFonts w:eastAsia="DengXian"/>
                <w:lang w:eastAsia="zh-CN"/>
              </w:rPr>
              <w:t>E</w:t>
            </w:r>
          </w:p>
        </w:tc>
        <w:tc>
          <w:tcPr>
            <w:tcW w:w="7979" w:type="dxa"/>
          </w:tcPr>
          <w:p w14:paraId="201173C5" w14:textId="77777777" w:rsidR="00E570E8" w:rsidRDefault="00E570E8" w:rsidP="00E570E8">
            <w:pPr>
              <w:rPr>
                <w:rFonts w:eastAsia="DengXian"/>
                <w:lang w:eastAsia="zh-CN"/>
              </w:rPr>
            </w:pPr>
            <w:r>
              <w:rPr>
                <w:rFonts w:eastAsia="DengXian" w:hint="eastAsia"/>
                <w:lang w:eastAsia="zh-CN"/>
              </w:rPr>
              <w:t>Re</w:t>
            </w:r>
            <w:r>
              <w:rPr>
                <w:rFonts w:eastAsia="DengXian"/>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DengXian"/>
                <w:lang w:eastAsia="zh-CN"/>
              </w:rPr>
            </w:pPr>
            <w:r>
              <w:rPr>
                <w:rFonts w:eastAsia="DengXian"/>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DengXian"/>
                <w:lang w:eastAsia="zh-CN"/>
              </w:rPr>
            </w:pPr>
            <w:r>
              <w:rPr>
                <w:rFonts w:eastAsia="DengXian"/>
                <w:lang w:eastAsia="zh-CN"/>
              </w:rPr>
              <w:t>Qualcomm</w:t>
            </w:r>
          </w:p>
        </w:tc>
        <w:tc>
          <w:tcPr>
            <w:tcW w:w="7979" w:type="dxa"/>
          </w:tcPr>
          <w:p w14:paraId="3E916D7C" w14:textId="77777777" w:rsidR="001F0D66" w:rsidRDefault="001F0D66" w:rsidP="001F0D66">
            <w:pPr>
              <w:rPr>
                <w:rFonts w:eastAsia="DengXian"/>
                <w:lang w:eastAsia="zh-CN"/>
              </w:rPr>
            </w:pPr>
            <w:r>
              <w:rPr>
                <w:rFonts w:eastAsia="DengXian"/>
                <w:lang w:eastAsia="zh-CN"/>
              </w:rPr>
              <w:t>For Question 2: yes</w:t>
            </w:r>
          </w:p>
          <w:p w14:paraId="6C2214FF" w14:textId="77777777" w:rsidR="001F0D66" w:rsidRDefault="001F0D66" w:rsidP="001F0D66">
            <w:pPr>
              <w:rPr>
                <w:rFonts w:eastAsia="DengXian"/>
                <w:lang w:eastAsia="zh-CN"/>
              </w:rPr>
            </w:pPr>
            <w:r>
              <w:rPr>
                <w:rFonts w:eastAsia="DengXian"/>
                <w:lang w:eastAsia="zh-CN"/>
              </w:rPr>
              <w:t>For IDLE/INACTIVEs, there is no overbooking issues.</w:t>
            </w:r>
          </w:p>
          <w:p w14:paraId="728C6A80" w14:textId="3EA0C6CA" w:rsidR="001F0D66" w:rsidRDefault="001F0D66" w:rsidP="001F0D66">
            <w:pPr>
              <w:rPr>
                <w:lang w:eastAsia="ko-KR"/>
              </w:rPr>
            </w:pPr>
            <w:r>
              <w:rPr>
                <w:rFonts w:eastAsia="DengXian"/>
                <w:lang w:eastAsia="zh-CN"/>
              </w:rPr>
              <w:t>However, for CONN U</w:t>
            </w:r>
            <w:r w:rsidR="00CC68AC">
              <w:rPr>
                <w:rFonts w:eastAsia="DengXian"/>
                <w:lang w:eastAsia="zh-CN"/>
              </w:rPr>
              <w:t>e</w:t>
            </w:r>
            <w:r>
              <w:rPr>
                <w:rFonts w:eastAsia="DengXian"/>
                <w:lang w:eastAsia="zh-CN"/>
              </w:rPr>
              <w:t>s, the monitoring priority of the CSS for broadcast DCI formats matters. Not fully understand Nokia’s solution: ‘</w:t>
            </w:r>
            <w:r>
              <w:rPr>
                <w:lang w:eastAsia="ko-KR"/>
              </w:rPr>
              <w:t xml:space="preserve">during the RRC transition period, the gNB may need to re-configure the SS set based on SS-index’. The CSS for broadcast can be monitored by </w:t>
            </w:r>
            <w:r>
              <w:rPr>
                <w:lang w:eastAsia="ko-KR"/>
              </w:rPr>
              <w:lastRenderedPageBreak/>
              <w:t>IDLE/INACTIVE and CONN U</w:t>
            </w:r>
            <w:r w:rsidR="00CC68AC">
              <w:rPr>
                <w:lang w:eastAsia="ko-KR"/>
              </w:rPr>
              <w:t>e</w:t>
            </w:r>
            <w:r>
              <w:rPr>
                <w:lang w:eastAsia="ko-KR"/>
              </w:rPr>
              <w:t>s. Do you mean a UE will be configured with a different CSS after joining CONN mode?</w:t>
            </w:r>
          </w:p>
          <w:p w14:paraId="51BFA272" w14:textId="7750460F" w:rsidR="001F0D66" w:rsidRDefault="001F0D66" w:rsidP="001F0D66">
            <w:pPr>
              <w:rPr>
                <w:rFonts w:eastAsia="DengXian"/>
                <w:lang w:eastAsia="zh-CN"/>
              </w:rPr>
            </w:pPr>
            <w:r>
              <w:rPr>
                <w:rFonts w:eastAsia="DengXian"/>
                <w:lang w:eastAsia="zh-CN"/>
              </w:rPr>
              <w:t>For Huawei’s solution, we are not sure network can always avoid the overbooking case on P</w:t>
            </w:r>
            <w:r w:rsidR="00CC68AC">
              <w:rPr>
                <w:rFonts w:eastAsia="DengXian"/>
                <w:lang w:eastAsia="zh-CN"/>
              </w:rPr>
              <w:t>c</w:t>
            </w:r>
            <w:r>
              <w:rPr>
                <w:rFonts w:eastAsia="DengXian"/>
                <w:lang w:eastAsia="zh-CN"/>
              </w:rPr>
              <w:t xml:space="preserve">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DengXian"/>
                <w:lang w:eastAsia="zh-CN"/>
              </w:rPr>
            </w:pPr>
            <w:r w:rsidRPr="0008634B">
              <w:rPr>
                <w:rFonts w:eastAsia="DengXian"/>
                <w:lang w:eastAsia="zh-CN"/>
              </w:rPr>
              <w:lastRenderedPageBreak/>
              <w:t>Intel</w:t>
            </w:r>
          </w:p>
        </w:tc>
        <w:tc>
          <w:tcPr>
            <w:tcW w:w="7979" w:type="dxa"/>
          </w:tcPr>
          <w:p w14:paraId="29F9670C" w14:textId="2D3B7BD6" w:rsidR="00977F11" w:rsidRPr="0008634B" w:rsidRDefault="00977F11" w:rsidP="00977F11">
            <w:pPr>
              <w:rPr>
                <w:rFonts w:eastAsia="DengXian"/>
                <w:lang w:eastAsia="zh-CN"/>
              </w:rPr>
            </w:pPr>
            <w:r w:rsidRPr="0008634B">
              <w:rPr>
                <w:rFonts w:eastAsia="DengXian"/>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DengXian"/>
                <w:lang w:eastAsia="zh-CN"/>
              </w:rPr>
            </w:pPr>
            <w:r>
              <w:rPr>
                <w:rFonts w:eastAsia="DengXian"/>
                <w:lang w:val="es-ES" w:eastAsia="zh-CN"/>
              </w:rPr>
              <w:t>Ericsson</w:t>
            </w:r>
          </w:p>
        </w:tc>
        <w:tc>
          <w:tcPr>
            <w:tcW w:w="7979" w:type="dxa"/>
          </w:tcPr>
          <w:p w14:paraId="15109463" w14:textId="77777777" w:rsidR="00B20434" w:rsidRDefault="00B20434" w:rsidP="00B20434">
            <w:pPr>
              <w:rPr>
                <w:rFonts w:eastAsia="DengXian"/>
                <w:lang w:val="en-US" w:eastAsia="zh-CN"/>
              </w:rPr>
            </w:pPr>
            <w:r>
              <w:rPr>
                <w:rFonts w:eastAsia="DengXian"/>
                <w:lang w:val="en-US" w:eastAsia="zh-CN"/>
              </w:rPr>
              <w:t xml:space="preserve">Question 1: yes. </w:t>
            </w:r>
          </w:p>
          <w:p w14:paraId="0466B145" w14:textId="38194DAB" w:rsidR="00B20434" w:rsidRPr="0008634B" w:rsidRDefault="00B20434" w:rsidP="00B20434">
            <w:pPr>
              <w:rPr>
                <w:rFonts w:eastAsia="DengXian"/>
                <w:lang w:eastAsia="zh-CN"/>
              </w:rPr>
            </w:pPr>
            <w:r>
              <w:rPr>
                <w:rFonts w:eastAsia="DengXian"/>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DengXian"/>
                <w:lang w:eastAsia="zh-CN"/>
              </w:rPr>
            </w:pPr>
          </w:p>
          <w:p w14:paraId="72C54201" w14:textId="392FFEA0" w:rsidR="004839D5" w:rsidRPr="0008634B" w:rsidRDefault="004839D5" w:rsidP="00977F11">
            <w:pPr>
              <w:rPr>
                <w:rFonts w:eastAsia="DengXian"/>
                <w:lang w:eastAsia="zh-CN"/>
              </w:rPr>
            </w:pPr>
            <w:r>
              <w:rPr>
                <w:rFonts w:eastAsia="DengXian"/>
                <w:lang w:eastAsia="zh-CN"/>
              </w:rPr>
              <w:t>Moderator</w:t>
            </w:r>
          </w:p>
        </w:tc>
        <w:tc>
          <w:tcPr>
            <w:tcW w:w="7979" w:type="dxa"/>
          </w:tcPr>
          <w:p w14:paraId="4383C826" w14:textId="5DDB9B8E" w:rsidR="004839D5" w:rsidRDefault="00572B5A" w:rsidP="00977F11">
            <w:r>
              <w:rPr>
                <w:rFonts w:eastAsia="DengXian"/>
                <w:lang w:eastAsia="zh-CN"/>
              </w:rPr>
              <w:t xml:space="preserve">Most companies [Nokia, </w:t>
            </w:r>
            <w:r w:rsidR="0057367E">
              <w:rPr>
                <w:rFonts w:eastAsia="DengXian"/>
                <w:lang w:eastAsia="zh-CN"/>
              </w:rPr>
              <w:t>NTT DOCOMO, ZTE, Qualcomm, Intel, Ericsson</w:t>
            </w:r>
            <w:r>
              <w:rPr>
                <w:rFonts w:eastAsia="DengXian"/>
                <w:lang w:eastAsia="zh-CN"/>
              </w:rPr>
              <w:t>] that for idle/inactive U</w:t>
            </w:r>
            <w:r w:rsidR="00CC68AC">
              <w:rPr>
                <w:rFonts w:eastAsia="DengXian"/>
                <w:lang w:eastAsia="zh-CN"/>
              </w:rPr>
              <w:t>e</w:t>
            </w:r>
            <w:r>
              <w:rPr>
                <w:rFonts w:eastAsia="DengXian"/>
                <w:lang w:eastAsia="zh-CN"/>
              </w:rPr>
              <w:t xml:space="preserv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DengXian"/>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w:t>
            </w:r>
            <w:r w:rsidR="00CC68AC">
              <w:t>e</w:t>
            </w:r>
            <w:r w:rsidR="00962F94">
              <w:t>s. There does not seem that a follow up on this since it does not seem that it addresses a basic functionality for the operation of broadcast CSS.</w:t>
            </w:r>
          </w:p>
          <w:p w14:paraId="4CEAB1D5" w14:textId="30D75BE9" w:rsidR="004839D5" w:rsidRDefault="0057367E" w:rsidP="00977F11">
            <w:pPr>
              <w:rPr>
                <w:rFonts w:eastAsia="DengXian"/>
                <w:lang w:eastAsia="zh-CN"/>
              </w:rPr>
            </w:pPr>
            <w:r>
              <w:rPr>
                <w:rFonts w:eastAsia="DengXian"/>
                <w:lang w:eastAsia="zh-CN"/>
              </w:rPr>
              <w:t>Given the discussion in this and previous rounds, t</w:t>
            </w:r>
            <w:r w:rsidR="00765A30">
              <w:rPr>
                <w:rFonts w:eastAsia="DengXian"/>
                <w:lang w:eastAsia="zh-CN"/>
              </w:rPr>
              <w:t>he FL proposal is to deprioritise the discussion of this Issue given that for idle/inactive U</w:t>
            </w:r>
            <w:r w:rsidR="00CC68AC">
              <w:rPr>
                <w:rFonts w:eastAsia="DengXian"/>
                <w:lang w:eastAsia="zh-CN"/>
              </w:rPr>
              <w:t>e</w:t>
            </w:r>
            <w:r w:rsidR="00765A30">
              <w:rPr>
                <w:rFonts w:eastAsia="DengXian"/>
                <w:lang w:eastAsia="zh-CN"/>
              </w:rPr>
              <w:t>s there does not seem to be any critical aspect left for discussion in this meeting and the potential open issues concern U</w:t>
            </w:r>
            <w:r w:rsidR="00CC68AC">
              <w:rPr>
                <w:rFonts w:eastAsia="DengXian"/>
                <w:lang w:eastAsia="zh-CN"/>
              </w:rPr>
              <w:t>e</w:t>
            </w:r>
            <w:r w:rsidR="00765A30">
              <w:rPr>
                <w:rFonts w:eastAsia="DengXian"/>
                <w:lang w:eastAsia="zh-CN"/>
              </w:rPr>
              <w:t>s in RRC connected state, that would be better addressed in the relevant AI 8.12.1 on RRC connected U</w:t>
            </w:r>
            <w:r w:rsidR="00CC68AC">
              <w:rPr>
                <w:rFonts w:eastAsia="DengXian"/>
                <w:lang w:eastAsia="zh-CN"/>
              </w:rPr>
              <w:t>e</w:t>
            </w:r>
            <w:r w:rsidR="00765A30">
              <w:rPr>
                <w:rFonts w:eastAsia="DengXian"/>
                <w:lang w:eastAsia="zh-CN"/>
              </w:rPr>
              <w:t>s.</w:t>
            </w:r>
          </w:p>
          <w:p w14:paraId="14821C5F" w14:textId="689E001B" w:rsidR="00F35C78" w:rsidRPr="0008634B" w:rsidRDefault="00F35C78" w:rsidP="00977F11">
            <w:pPr>
              <w:rPr>
                <w:rFonts w:eastAsia="DengXian"/>
                <w:lang w:eastAsia="zh-CN"/>
              </w:rPr>
            </w:pPr>
          </w:p>
        </w:tc>
      </w:tr>
      <w:tr w:rsidR="006F00CC" w14:paraId="5568E2EF" w14:textId="77777777" w:rsidTr="001C45FB">
        <w:tc>
          <w:tcPr>
            <w:tcW w:w="1650" w:type="dxa"/>
          </w:tcPr>
          <w:p w14:paraId="77781247" w14:textId="5591805D" w:rsidR="006F00CC" w:rsidRDefault="00821424" w:rsidP="00977F11">
            <w:pPr>
              <w:rPr>
                <w:rFonts w:eastAsia="DengXian"/>
                <w:lang w:eastAsia="zh-CN"/>
              </w:rPr>
            </w:pPr>
            <w:r>
              <w:rPr>
                <w:rFonts w:eastAsia="DengXian" w:hint="eastAsia"/>
                <w:lang w:eastAsia="zh-CN"/>
              </w:rPr>
              <w:t>C</w:t>
            </w:r>
            <w:r>
              <w:rPr>
                <w:rFonts w:eastAsia="DengXian"/>
                <w:lang w:eastAsia="zh-CN"/>
              </w:rPr>
              <w:t>MCC</w:t>
            </w:r>
          </w:p>
        </w:tc>
        <w:tc>
          <w:tcPr>
            <w:tcW w:w="7979" w:type="dxa"/>
          </w:tcPr>
          <w:p w14:paraId="41261D03" w14:textId="77777777" w:rsidR="006F00CC" w:rsidRDefault="00821424" w:rsidP="00977F11">
            <w:pPr>
              <w:rPr>
                <w:rFonts w:eastAsia="DengXian"/>
                <w:lang w:eastAsia="zh-CN"/>
              </w:rPr>
            </w:pPr>
            <w:r>
              <w:rPr>
                <w:rFonts w:eastAsia="DengXian" w:hint="eastAsia"/>
                <w:lang w:eastAsia="zh-CN"/>
              </w:rPr>
              <w:t>Q</w:t>
            </w:r>
            <w:r>
              <w:rPr>
                <w:rFonts w:eastAsia="DengXian"/>
                <w:lang w:eastAsia="zh-CN"/>
              </w:rPr>
              <w:t>1: yes</w:t>
            </w:r>
          </w:p>
          <w:p w14:paraId="54622D18" w14:textId="4F8945B3" w:rsidR="00821424" w:rsidRDefault="00821424" w:rsidP="00977F11">
            <w:pPr>
              <w:rPr>
                <w:rFonts w:eastAsia="DengXian"/>
                <w:lang w:eastAsia="zh-CN"/>
              </w:rPr>
            </w:pPr>
            <w:r>
              <w:rPr>
                <w:rFonts w:eastAsia="DengXian" w:hint="eastAsia"/>
                <w:lang w:eastAsia="zh-CN"/>
              </w:rPr>
              <w:t>Q</w:t>
            </w:r>
            <w:r>
              <w:rPr>
                <w:rFonts w:eastAsia="DengXian"/>
                <w:lang w:eastAsia="zh-CN"/>
              </w:rPr>
              <w:t>2: Agree with companies, there is no PDCCH monitoring priority for IDLE/INACTIVE U</w:t>
            </w:r>
            <w:r w:rsidR="00CC68AC">
              <w:rPr>
                <w:rFonts w:eastAsia="DengXian"/>
                <w:lang w:eastAsia="zh-CN"/>
              </w:rPr>
              <w:t>e</w:t>
            </w:r>
            <w:r>
              <w:rPr>
                <w:rFonts w:eastAsia="DengXian"/>
                <w:lang w:eastAsia="zh-CN"/>
              </w:rPr>
              <w:t>s.</w:t>
            </w:r>
          </w:p>
        </w:tc>
      </w:tr>
      <w:tr w:rsidR="00AC4576" w14:paraId="06ADBBC1" w14:textId="77777777" w:rsidTr="001C45FB">
        <w:tc>
          <w:tcPr>
            <w:tcW w:w="1650" w:type="dxa"/>
          </w:tcPr>
          <w:p w14:paraId="23D6C3B3" w14:textId="5E011DFF" w:rsidR="00AC4576" w:rsidRPr="00AC4576" w:rsidRDefault="00AC4576" w:rsidP="00AC4576">
            <w:pPr>
              <w:rPr>
                <w:rFonts w:eastAsia="DengXian"/>
                <w:lang w:eastAsia="zh-CN"/>
              </w:rPr>
            </w:pPr>
            <w:r w:rsidRPr="00AC4576">
              <w:rPr>
                <w:rFonts w:eastAsia="DengXian"/>
                <w:lang w:eastAsia="zh-CN"/>
              </w:rPr>
              <w:t>Qualcomm</w:t>
            </w:r>
          </w:p>
        </w:tc>
        <w:tc>
          <w:tcPr>
            <w:tcW w:w="7979" w:type="dxa"/>
          </w:tcPr>
          <w:p w14:paraId="011E68F9" w14:textId="6BE8A6E3" w:rsidR="00AC4576" w:rsidRPr="00AC4576" w:rsidRDefault="00AC4576" w:rsidP="00AC4576">
            <w:pPr>
              <w:rPr>
                <w:rFonts w:eastAsia="DengXian"/>
                <w:lang w:eastAsia="zh-CN"/>
              </w:rPr>
            </w:pPr>
            <w:r w:rsidRPr="00AC4576">
              <w:rPr>
                <w:rFonts w:eastAsia="DengXian"/>
                <w:lang w:eastAsia="zh-CN"/>
              </w:rPr>
              <w:t xml:space="preserve">Ok to discuss the CSS monitoring priority for broadcast DCI format in 8.12.1 for CONN UEs. </w:t>
            </w:r>
          </w:p>
        </w:tc>
      </w:tr>
    </w:tbl>
    <w:p w14:paraId="35D3DAB1" w14:textId="1732CC54" w:rsidR="00297900" w:rsidRPr="00297900" w:rsidRDefault="00297900" w:rsidP="004508A3"/>
    <w:p w14:paraId="2D2198E9" w14:textId="77777777" w:rsidR="00297900" w:rsidRDefault="00297900" w:rsidP="009E55BF"/>
    <w:p w14:paraId="333638F2" w14:textId="00F619D2" w:rsidR="00F5429F" w:rsidRPr="00F5429F" w:rsidRDefault="0093112B" w:rsidP="00C629B0">
      <w:pPr>
        <w:pStyle w:val="2"/>
        <w:numPr>
          <w:ilvl w:val="1"/>
          <w:numId w:val="1"/>
        </w:numPr>
      </w:pPr>
      <w:r>
        <w:t>[</w:t>
      </w:r>
      <w:r w:rsidRPr="0093112B">
        <w:rPr>
          <w:highlight w:val="red"/>
        </w:rPr>
        <w:t>DEPRIO</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RRC_IDLE/RRC_INACTIVE U</w:t>
      </w:r>
      <w:r w:rsidR="00CC68AC" w:rsidRPr="005B04AF">
        <w:rPr>
          <w:lang w:eastAsia="en-US"/>
        </w:rPr>
        <w:t>e</w:t>
      </w:r>
      <w:r w:rsidRPr="005B04AF">
        <w:rPr>
          <w:lang w:eastAsia="en-US"/>
        </w:rPr>
        <w:t xml:space="preserv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w:t>
            </w:r>
            <w:r w:rsidR="00CC68AC" w:rsidRPr="004B1605">
              <w:rPr>
                <w:sz w:val="16"/>
                <w:szCs w:val="16"/>
                <w:lang w:eastAsia="en-US"/>
              </w:rPr>
              <w:t>e</w:t>
            </w:r>
            <w:r w:rsidRPr="004B1605">
              <w:rPr>
                <w:sz w:val="16"/>
                <w:szCs w:val="16"/>
                <w:lang w:eastAsia="en-US"/>
              </w:rPr>
              <w:t>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w:t>
            </w:r>
            <w:r w:rsidR="00CC68AC" w:rsidRPr="00A3662A">
              <w:rPr>
                <w:rFonts w:ascii="Times" w:hAnsi="Times"/>
                <w:sz w:val="16"/>
                <w:lang w:eastAsia="en-US"/>
              </w:rPr>
              <w:t>e</w:t>
            </w:r>
            <w:r w:rsidRPr="00A3662A">
              <w:rPr>
                <w:rFonts w:ascii="Times" w:hAnsi="Times"/>
                <w:sz w:val="16"/>
                <w:lang w:eastAsia="en-US"/>
              </w:rPr>
              <w:t>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DengXian"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DengXian" w:hAnsi="Times" w:cs="Times"/>
                <w:sz w:val="16"/>
                <w:lang w:eastAsia="zh-CN"/>
              </w:rPr>
            </w:pPr>
            <w:r w:rsidRPr="00A3662A">
              <w:rPr>
                <w:rFonts w:ascii="Times" w:eastAsia="DengXian"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DengXian" w:hAnsi="Times" w:cs="Times"/>
                <w:sz w:val="16"/>
                <w:lang w:eastAsia="zh-CN"/>
              </w:rPr>
              <w:lastRenderedPageBreak/>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SimSun"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w:t>
            </w:r>
            <w:r w:rsidR="00CC68AC" w:rsidRPr="00E61662">
              <w:rPr>
                <w:rFonts w:ascii="Times" w:hAnsi="Times"/>
                <w:sz w:val="16"/>
                <w:lang w:eastAsia="en-US"/>
              </w:rPr>
              <w:t>e</w:t>
            </w:r>
            <w:r w:rsidRPr="00E61662">
              <w:rPr>
                <w:rFonts w:ascii="Times" w:hAnsi="Times"/>
                <w:sz w:val="16"/>
                <w:lang w:eastAsia="en-US"/>
              </w:rPr>
              <w:t>s.</w:t>
            </w:r>
          </w:p>
          <w:p w14:paraId="2C679E4F" w14:textId="5C9F51C2" w:rsidR="00E61662" w:rsidRPr="005B04AF" w:rsidRDefault="00E61662" w:rsidP="00E61662">
            <w:pPr>
              <w:overflowPunct/>
              <w:autoSpaceDE/>
              <w:autoSpaceDN/>
              <w:adjustRightInd/>
              <w:spacing w:after="0" w:line="252" w:lineRule="auto"/>
              <w:textAlignment w:val="auto"/>
              <w:rPr>
                <w:rFonts w:ascii="Times" w:eastAsia="SimSun"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D3609F1" w:rsidR="00DD5152" w:rsidRDefault="00DD5152" w:rsidP="00275DA6">
      <w:pPr>
        <w:pStyle w:val="af6"/>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w:t>
      </w:r>
      <w:r w:rsidR="00CC68AC" w:rsidRPr="00DD5152">
        <w:t>e</w:t>
      </w:r>
      <w:r w:rsidRPr="00DD5152">
        <w:t>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FC2D56E" w:rsidR="00F44CD3" w:rsidRDefault="00F44CD3" w:rsidP="00275DA6">
      <w:pPr>
        <w:pStyle w:val="af6"/>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w:t>
      </w:r>
      <w:r w:rsidR="00CC68AC">
        <w:t>e</w:t>
      </w:r>
      <w:r>
        <w:t>s, the Point A can be applied as the reference for starting PRB for RRC_IDLE/INACTIVE U</w:t>
      </w:r>
      <w:r w:rsidR="00CC68AC">
        <w:t>e</w:t>
      </w:r>
      <w:r>
        <w:t>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lastRenderedPageBreak/>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af6"/>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r w:rsidR="00CC68AC">
        <w:t>enovo</w:t>
      </w:r>
      <w:r w:rsidR="00CC68AC">
        <w:pgNum/>
      </w:r>
      <w:r w:rsidR="00CC68AC">
        <w:t>ing</w:t>
      </w:r>
      <w:r>
        <w:t xml:space="preserve">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t>In [</w:t>
      </w:r>
      <w:r w:rsidRPr="005A0EA9">
        <w:t>R1-2111232</w:t>
      </w:r>
      <w:r>
        <w:t>, CATT]</w:t>
      </w:r>
    </w:p>
    <w:p w14:paraId="130ABE52" w14:textId="76AC16FF"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w:t>
      </w:r>
      <w:r w:rsidR="00CC68AC" w:rsidRPr="00225DCA">
        <w:t>e</w:t>
      </w:r>
      <w:r w:rsidRPr="00225DCA">
        <w:t>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AsusTek]</w:t>
      </w:r>
    </w:p>
    <w:p w14:paraId="524A41A9" w14:textId="368F173D" w:rsidR="002B591D" w:rsidRDefault="002B591D" w:rsidP="00275DA6">
      <w:pPr>
        <w:pStyle w:val="af6"/>
        <w:numPr>
          <w:ilvl w:val="1"/>
          <w:numId w:val="55"/>
        </w:numPr>
        <w:overflowPunct/>
        <w:autoSpaceDE/>
        <w:autoSpaceDN/>
        <w:adjustRightInd/>
        <w:ind w:left="1434" w:hanging="357"/>
        <w:textAlignment w:val="auto"/>
      </w:pPr>
      <w:r w:rsidRPr="004473F9">
        <w:t>Proposal 1: Only the basic parameters in the current PDSCH-Config are necessary for broadcast reception for RRC_IDLE/ INACTIVE U</w:t>
      </w:r>
      <w:r w:rsidR="00CC68AC" w:rsidRPr="004473F9">
        <w:t>e</w:t>
      </w:r>
      <w:r w:rsidRPr="004473F9">
        <w:t xml:space="preserv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w:t>
      </w:r>
      <w:r w:rsidR="00CC68AC">
        <w:t>e</w:t>
      </w:r>
      <w:r>
        <w:t>s:</w:t>
      </w:r>
    </w:p>
    <w:p w14:paraId="4125CF00" w14:textId="77777777" w:rsidR="000060F8" w:rsidRDefault="000060F8" w:rsidP="00275DA6">
      <w:pPr>
        <w:pStyle w:val="af6"/>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w:t>
      </w:r>
      <w:r w:rsidR="00CC68AC">
        <w:t>e</w:t>
      </w:r>
      <w:r>
        <w:t>s:</w:t>
      </w:r>
    </w:p>
    <w:p w14:paraId="2683CFA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af6"/>
        <w:numPr>
          <w:ilvl w:val="1"/>
          <w:numId w:val="55"/>
        </w:numPr>
        <w:overflowPunct/>
        <w:autoSpaceDE/>
        <w:autoSpaceDN/>
        <w:adjustRightInd/>
        <w:ind w:hanging="357"/>
        <w:textAlignment w:val="auto"/>
      </w:pPr>
      <w:r>
        <w:t>Proposal 10: For U</w:t>
      </w:r>
      <w:r w:rsidR="00CC68AC">
        <w:t>e</w:t>
      </w:r>
      <w:r>
        <w:t>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r w:rsidRPr="007C1514">
        <w:rPr>
          <w:b/>
          <w:bCs/>
          <w:i/>
          <w:iCs/>
        </w:rPr>
        <w:t>RateMatchPattern</w:t>
      </w:r>
    </w:p>
    <w:bookmarkEnd w:id="25"/>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This issue has not been discussed yet for broadcast reception in idle/inactive U</w:t>
      </w:r>
      <w:r w:rsidR="00CC68AC">
        <w:t>e</w:t>
      </w:r>
      <w:r w:rsidR="002453A4">
        <w:t xml:space="preserv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[Nokia, Ericsson] propose to use The Point A as reference of the starting PRB for the CFR configuration of RRC idle/inactive U</w:t>
      </w:r>
      <w:r w:rsidR="00CC68AC">
        <w:t>e</w:t>
      </w:r>
      <w:r>
        <w:t>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The following agreements have been made in AI 8.12.1 for RRC connected U</w:t>
      </w:r>
      <w:r w:rsidR="00CC68AC">
        <w:t>e</w:t>
      </w:r>
      <w:r>
        <w:t>s:</w:t>
      </w:r>
    </w:p>
    <w:tbl>
      <w:tblPr>
        <w:tblStyle w:val="a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these have not been discussed for broadcast reception in idle/inactive U</w:t>
      </w:r>
      <w:r w:rsidR="00CC68AC">
        <w:t>e</w:t>
      </w:r>
      <w:r w:rsidR="00D52A34">
        <w:t xml:space="preserv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ko-KR"/>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7"/>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ko-KR"/>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8"/>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U</w:t>
      </w:r>
      <w:r w:rsidR="00CC68AC">
        <w:t>e</w:t>
      </w:r>
      <w:r>
        <w:t>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1953113D" w:rsidR="00111200" w:rsidRPr="00111200" w:rsidRDefault="00111200" w:rsidP="003D7F7D">
      <w:r w:rsidRPr="00111200">
        <w:t>For broadcast reception with RRC_IDLE/RRC_INACTIVE U</w:t>
      </w:r>
      <w:r w:rsidR="00CC68AC" w:rsidRPr="00111200">
        <w:t>e</w:t>
      </w:r>
      <w:r w:rsidRPr="00111200">
        <w:t>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6"/>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26172394" w:rsidR="0016221D" w:rsidRPr="0016221D" w:rsidRDefault="0016221D" w:rsidP="0016221D">
      <w:r>
        <w:t>The following agreements for RRC_CONECTED U</w:t>
      </w:r>
      <w:r w:rsidR="00CC68AC">
        <w:t>e</w:t>
      </w:r>
      <w:r>
        <w:t>s also apply for broadcast reception with U</w:t>
      </w:r>
      <w:r w:rsidR="00CC68AC">
        <w:t>e</w:t>
      </w:r>
      <w:r>
        <w:t>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DengXian" w:hint="eastAsia"/>
                <w:lang w:eastAsia="zh-CN"/>
              </w:rPr>
              <w:t>X</w:t>
            </w:r>
            <w:r>
              <w:rPr>
                <w:rFonts w:eastAsia="DengXian"/>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DengXian"/>
                <w:lang w:eastAsia="zh-CN"/>
              </w:rPr>
            </w:pPr>
            <w:r>
              <w:rPr>
                <w:rFonts w:eastAsia="DengXian" w:hint="eastAsia"/>
                <w:lang w:eastAsia="zh-CN"/>
              </w:rPr>
              <w:t>CATT</w:t>
            </w:r>
          </w:p>
        </w:tc>
        <w:tc>
          <w:tcPr>
            <w:tcW w:w="8720" w:type="dxa"/>
          </w:tcPr>
          <w:p w14:paraId="5ED07177" w14:textId="77777777" w:rsidR="003333C6" w:rsidRPr="006C4F70" w:rsidRDefault="003333C6" w:rsidP="003B4254">
            <w:pPr>
              <w:pStyle w:val="4"/>
              <w:rPr>
                <w:rFonts w:eastAsia="DengXian"/>
                <w:lang w:eastAsia="zh-CN"/>
              </w:rPr>
            </w:pPr>
            <w:r>
              <w:t>Proposal</w:t>
            </w:r>
            <w:r w:rsidRPr="00CC348B">
              <w:t xml:space="preserve"> 2.</w:t>
            </w:r>
            <w:r>
              <w:t>4</w:t>
            </w:r>
            <w:r w:rsidRPr="00CC348B">
              <w:t>-</w:t>
            </w:r>
            <w:r>
              <w:rPr>
                <w:rFonts w:eastAsia="DengXian"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DengXian"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DengXian"/>
                <w:lang w:eastAsia="zh-CN"/>
              </w:rPr>
            </w:pPr>
            <w:r>
              <w:rPr>
                <w:rFonts w:eastAsia="DengXian" w:hint="eastAsia"/>
                <w:lang w:eastAsia="zh-CN"/>
              </w:rPr>
              <w:t>O</w:t>
            </w:r>
            <w:r>
              <w:rPr>
                <w:rFonts w:eastAsia="DengXian"/>
                <w:lang w:eastAsia="zh-CN"/>
              </w:rPr>
              <w:t>PPO</w:t>
            </w:r>
          </w:p>
        </w:tc>
        <w:tc>
          <w:tcPr>
            <w:tcW w:w="8720" w:type="dxa"/>
          </w:tcPr>
          <w:p w14:paraId="6BCC9DF3" w14:textId="77777777" w:rsidR="003333C6" w:rsidRDefault="003333C6" w:rsidP="003333C6">
            <w:pPr>
              <w:pStyle w:val="4"/>
              <w:rPr>
                <w:rFonts w:eastAsia="DengXian"/>
                <w:lang w:eastAsia="zh-CN"/>
              </w:rPr>
            </w:pPr>
            <w:r>
              <w:rPr>
                <w:rFonts w:eastAsia="DengXian" w:hint="eastAsia"/>
                <w:lang w:eastAsia="zh-CN"/>
              </w:rPr>
              <w:t>P</w:t>
            </w:r>
            <w:r>
              <w:rPr>
                <w:rFonts w:eastAsia="DengXian"/>
                <w:lang w:eastAsia="zh-CN"/>
              </w:rPr>
              <w:t xml:space="preserve">roposal 2.4-2: </w:t>
            </w:r>
            <w:r w:rsidRPr="00AA56C6">
              <w:rPr>
                <w:rFonts w:eastAsia="DengXian"/>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DengXian"/>
                <w:lang w:eastAsia="zh-CN"/>
              </w:rPr>
            </w:pPr>
            <w:r>
              <w:rPr>
                <w:rFonts w:eastAsia="DengXian" w:hint="eastAsia"/>
                <w:lang w:eastAsia="zh-CN"/>
              </w:rPr>
              <w:t>P</w:t>
            </w:r>
            <w:r>
              <w:rPr>
                <w:rFonts w:eastAsia="DengXian"/>
                <w:lang w:eastAsia="zh-CN"/>
              </w:rPr>
              <w:t>roposal 2.4-3: OK.</w:t>
            </w:r>
          </w:p>
          <w:p w14:paraId="6EFFEAB9" w14:textId="084E12DC" w:rsidR="003333C6" w:rsidRPr="00392E9B" w:rsidRDefault="003333C6" w:rsidP="003333C6">
            <w:pPr>
              <w:pStyle w:val="4"/>
              <w:rPr>
                <w:b w:val="0"/>
              </w:rPr>
            </w:pPr>
            <w:r>
              <w:rPr>
                <w:rFonts w:eastAsia="DengXian" w:hint="eastAsia"/>
                <w:lang w:eastAsia="zh-CN"/>
              </w:rPr>
              <w:t>P</w:t>
            </w:r>
            <w:r>
              <w:rPr>
                <w:rFonts w:eastAsia="DengXian"/>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DengXian"/>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DengXian" w:hint="eastAsia"/>
                <w:lang w:eastAsia="zh-CN"/>
              </w:rPr>
              <w:t>Z</w:t>
            </w:r>
            <w:r>
              <w:rPr>
                <w:rFonts w:eastAsia="DengXian"/>
                <w:lang w:eastAsia="zh-CN"/>
              </w:rPr>
              <w:t>TE</w:t>
            </w:r>
          </w:p>
        </w:tc>
        <w:tc>
          <w:tcPr>
            <w:tcW w:w="8720" w:type="dxa"/>
          </w:tcPr>
          <w:p w14:paraId="2C642666" w14:textId="77777777" w:rsidR="00D36655" w:rsidRDefault="00D36655" w:rsidP="00D36655">
            <w:pPr>
              <w:pStyle w:val="4"/>
              <w:ind w:left="0" w:firstLine="0"/>
              <w:rPr>
                <w:rFonts w:eastAsia="DengXian"/>
                <w:lang w:eastAsia="zh-CN"/>
              </w:rPr>
            </w:pPr>
            <w:r>
              <w:t>Proposal</w:t>
            </w:r>
            <w:r w:rsidRPr="00CC348B">
              <w:t xml:space="preserve"> 2.</w:t>
            </w:r>
            <w:r>
              <w:t>4</w:t>
            </w:r>
            <w:r w:rsidRPr="00CC348B">
              <w:t>-1</w:t>
            </w:r>
            <w:r>
              <w:rPr>
                <w:rFonts w:eastAsia="DengXian" w:hint="eastAsia"/>
                <w:lang w:eastAsia="zh-CN"/>
              </w:rPr>
              <w:t>:</w:t>
            </w:r>
            <w:r w:rsidRPr="0064481E">
              <w:rPr>
                <w:rFonts w:eastAsia="DengXian"/>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DengXian"/>
                <w:lang w:eastAsia="zh-CN"/>
              </w:rPr>
            </w:pP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DengXian"/>
                <w:lang w:eastAsia="zh-CN"/>
              </w:rPr>
            </w:pPr>
            <w:r w:rsidRPr="0064481E">
              <w:rPr>
                <w:rFonts w:eastAsia="DengXian"/>
                <w:b/>
                <w:lang w:eastAsia="zh-CN"/>
              </w:rPr>
              <w:t>Proposal 2.4-2</w:t>
            </w:r>
            <w:r>
              <w:rPr>
                <w:rFonts w:eastAsia="DengXian"/>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DengXian"/>
                <w:lang w:eastAsia="zh-CN"/>
              </w:rPr>
            </w:pPr>
            <w:r>
              <w:rPr>
                <w:rFonts w:eastAsia="DengXian"/>
                <w:lang w:eastAsia="zh-CN"/>
              </w:rPr>
              <w:t>V</w:t>
            </w:r>
            <w:r w:rsidR="00C130D6">
              <w:rPr>
                <w:rFonts w:eastAsia="DengXian"/>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DengXian"/>
                <w:lang w:eastAsia="zh-CN"/>
              </w:rPr>
            </w:pPr>
            <w:r>
              <w:rPr>
                <w:rFonts w:eastAsia="DengXian"/>
                <w:lang w:eastAsia="zh-CN"/>
              </w:rPr>
              <w:t>MediaTek</w:t>
            </w:r>
          </w:p>
        </w:tc>
        <w:tc>
          <w:tcPr>
            <w:tcW w:w="8720" w:type="dxa"/>
          </w:tcPr>
          <w:p w14:paraId="240AD89E" w14:textId="77777777" w:rsidR="008C52F7" w:rsidRPr="00263442" w:rsidRDefault="008C52F7" w:rsidP="008C52F7">
            <w:pPr>
              <w:pStyle w:val="4"/>
              <w:rPr>
                <w:rFonts w:eastAsia="DengXian"/>
                <w:b w:val="0"/>
                <w:lang w:eastAsia="zh-CN"/>
              </w:rPr>
            </w:pPr>
            <w:r>
              <w:t>Proposal</w:t>
            </w:r>
            <w:r w:rsidRPr="00CC348B">
              <w:t xml:space="preserve"> 2.</w:t>
            </w:r>
            <w:r>
              <w:t>4</w:t>
            </w:r>
            <w:r w:rsidRPr="00CC348B">
              <w:t>-</w:t>
            </w:r>
            <w:r>
              <w:rPr>
                <w:rFonts w:eastAsia="DengXian" w:hint="eastAsia"/>
                <w:lang w:eastAsia="zh-CN"/>
              </w:rPr>
              <w:t xml:space="preserve">2: </w:t>
            </w:r>
            <w:r>
              <w:rPr>
                <w:rFonts w:eastAsia="DengXian"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DengXian" w:hint="eastAsia"/>
                <w:lang w:eastAsia="zh-CN"/>
              </w:rPr>
              <w:t xml:space="preserve">3: </w:t>
            </w:r>
            <w:r w:rsidRPr="00B661AD">
              <w:rPr>
                <w:rFonts w:eastAsia="DengXian"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DengXian"/>
                <w:lang w:eastAsia="zh-CN"/>
              </w:rPr>
            </w:pPr>
            <w:r>
              <w:rPr>
                <w:rFonts w:eastAsia="DengXian"/>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DengXian"/>
                <w:lang w:eastAsia="zh-CN"/>
              </w:rPr>
            </w:pPr>
            <w:r>
              <w:rPr>
                <w:rFonts w:eastAsia="DengXian"/>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DengXian"/>
                <w:lang w:eastAsia="zh-CN"/>
              </w:rPr>
            </w:pPr>
            <w:r>
              <w:rPr>
                <w:rFonts w:eastAsia="DengXian"/>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DengXian"/>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DengXian"/>
                <w:lang w:eastAsia="zh-CN"/>
              </w:rPr>
            </w:pPr>
          </w:p>
          <w:p w14:paraId="1F531EED" w14:textId="5F2ED138" w:rsidR="00C02DE5" w:rsidRDefault="00C02DE5" w:rsidP="008F3CC6">
            <w:pPr>
              <w:rPr>
                <w:rFonts w:eastAsia="DengXian"/>
                <w:lang w:eastAsia="zh-CN"/>
              </w:rPr>
            </w:pPr>
            <w:r>
              <w:rPr>
                <w:rFonts w:eastAsia="DengXian"/>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For broadcast reception with RRC_IDLE/RRC_INACTIVE U</w:t>
      </w:r>
      <w:r w:rsidR="00CC68AC" w:rsidRPr="00111200">
        <w:t>e</w:t>
      </w:r>
      <w:r w:rsidRPr="00111200">
        <w:t>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6"/>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5E854A9E" w:rsidR="00542E4E" w:rsidRPr="0016221D" w:rsidRDefault="00542E4E" w:rsidP="00542E4E">
      <w:r>
        <w:t>The following agreements for RRC_CONECTED U</w:t>
      </w:r>
      <w:r w:rsidR="00CC68AC">
        <w:t>e</w:t>
      </w:r>
      <w:r>
        <w:t>s also apply for broadcast reception with U</w:t>
      </w:r>
      <w:r w:rsidR="00CC68AC">
        <w:t>e</w:t>
      </w:r>
      <w:r>
        <w:t>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r>
        <w:rPr>
          <w:b/>
          <w:bCs/>
        </w:rPr>
        <w:t>do you support revised proposals 2.4-1rev1 and 2.4-2rev1?</w:t>
      </w:r>
    </w:p>
    <w:p w14:paraId="3EBAED8D" w14:textId="0BA4C583" w:rsidR="00542E4E" w:rsidRDefault="00542E4E" w:rsidP="00F15129">
      <w:pPr>
        <w:pStyle w:val="af6"/>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8324" w:type="dxa"/>
          </w:tcPr>
          <w:p w14:paraId="70F7472C" w14:textId="77777777" w:rsidR="00542E4E" w:rsidRDefault="00135321" w:rsidP="00135321">
            <w:pPr>
              <w:pStyle w:val="4"/>
              <w:ind w:left="0" w:firstLine="0"/>
              <w:rPr>
                <w:rFonts w:eastAsia="DengXian"/>
                <w:b w:val="0"/>
                <w:lang w:eastAsia="zh-CN"/>
              </w:rPr>
            </w:pPr>
            <w:r w:rsidRPr="00135321">
              <w:rPr>
                <w:rFonts w:eastAsia="DengXian"/>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DengXian"/>
                <w:lang w:eastAsia="zh-CN"/>
              </w:rPr>
            </w:pPr>
            <w:r>
              <w:rPr>
                <w:rFonts w:eastAsia="DengXian" w:hint="eastAsia"/>
                <w:lang w:eastAsia="zh-CN"/>
              </w:rPr>
              <w:t>T</w:t>
            </w:r>
            <w:r>
              <w:rPr>
                <w:rFonts w:eastAsia="DengXian"/>
                <w:lang w:eastAsia="zh-CN"/>
              </w:rPr>
              <w:t xml:space="preserve">he following is the default table B. </w:t>
            </w: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DengXian"/>
                <w:lang w:eastAsia="zh-CN"/>
              </w:rPr>
            </w:pPr>
          </w:p>
          <w:p w14:paraId="7F261A34" w14:textId="7D5DD143" w:rsidR="00DB1A3F" w:rsidRDefault="00DB1A3F" w:rsidP="00135321">
            <w:pPr>
              <w:rPr>
                <w:rFonts w:eastAsia="DengXian"/>
                <w:lang w:eastAsia="zh-CN"/>
              </w:rPr>
            </w:pPr>
            <w:r w:rsidRPr="00DB1A3F">
              <w:rPr>
                <w:rFonts w:eastAsia="DengXian"/>
                <w:lang w:eastAsia="zh-CN"/>
              </w:rPr>
              <w:lastRenderedPageBreak/>
              <w:t>Proposal 2.4-2rev1</w:t>
            </w:r>
            <w:r>
              <w:rPr>
                <w:rFonts w:eastAsia="DengXian"/>
                <w:lang w:eastAsia="zh-CN"/>
              </w:rPr>
              <w:t>: Prefer to add “For Case C, Case D (if supported) and Case E (if supported)” to make it clear.</w:t>
            </w:r>
          </w:p>
          <w:p w14:paraId="1ECFF37A" w14:textId="77777777" w:rsidR="00DB1A3F" w:rsidRDefault="00DB1A3F" w:rsidP="00135321">
            <w:pPr>
              <w:rPr>
                <w:rFonts w:eastAsia="DengXian"/>
                <w:lang w:eastAsia="zh-CN"/>
              </w:rPr>
            </w:pPr>
            <w:r w:rsidRPr="00DB1A3F">
              <w:rPr>
                <w:rFonts w:eastAsia="DengXian"/>
                <w:lang w:eastAsia="zh-CN"/>
              </w:rPr>
              <w:t>Proposal 2.4-4</w:t>
            </w:r>
            <w:r>
              <w:rPr>
                <w:rFonts w:eastAsia="DengXian"/>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DengXian"/>
                <w:b/>
                <w:u w:val="single"/>
                <w:lang w:eastAsia="zh-CN"/>
              </w:rPr>
            </w:pPr>
            <w:r w:rsidRPr="00DB1A3F">
              <w:rPr>
                <w:rFonts w:eastAsia="DengXian" w:hint="eastAsia"/>
                <w:b/>
                <w:u w:val="single"/>
                <w:lang w:eastAsia="zh-CN"/>
              </w:rPr>
              <w:t>P</w:t>
            </w:r>
            <w:r w:rsidRPr="00DB1A3F">
              <w:rPr>
                <w:rFonts w:eastAsia="DengXian"/>
                <w:b/>
                <w:u w:val="single"/>
                <w:lang w:eastAsia="zh-CN"/>
              </w:rPr>
              <w:t>roposal:</w:t>
            </w:r>
          </w:p>
          <w:p w14:paraId="49EFE9C1" w14:textId="77777777" w:rsidR="00DB1A3F" w:rsidRPr="00DB1A3F" w:rsidRDefault="00DB1A3F" w:rsidP="00135321">
            <w:pPr>
              <w:rPr>
                <w:rFonts w:eastAsia="DengXian"/>
                <w:color w:val="FF0000"/>
                <w:lang w:eastAsia="zh-CN"/>
              </w:rPr>
            </w:pPr>
            <w:r w:rsidRPr="00DB1A3F">
              <w:rPr>
                <w:rFonts w:eastAsia="DengXian"/>
                <w:color w:val="FF0000"/>
                <w:lang w:eastAsia="zh-CN"/>
              </w:rPr>
              <w:t>For LBRM and TBS determination for GC-PDSCH for broadcast,</w:t>
            </w:r>
          </w:p>
          <w:p w14:paraId="1A96FCED" w14:textId="72DCAB79"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number of layers is 1</w:t>
            </w:r>
          </w:p>
          <w:p w14:paraId="472A70B4" w14:textId="42329058"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DengXian"/>
                <w:lang w:eastAsia="zh-CN"/>
              </w:rPr>
            </w:pPr>
          </w:p>
        </w:tc>
      </w:tr>
      <w:tr w:rsidR="00415B8E" w14:paraId="10A965E1" w14:textId="77777777" w:rsidTr="009C21F3">
        <w:tc>
          <w:tcPr>
            <w:tcW w:w="1305" w:type="dxa"/>
          </w:tcPr>
          <w:p w14:paraId="4A502E7F" w14:textId="3A282F1A" w:rsidR="00415B8E" w:rsidRDefault="00415B8E" w:rsidP="00415B8E">
            <w:pPr>
              <w:rPr>
                <w:rFonts w:eastAsia="DengXian"/>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and the CFR frequency resource used for MCCH is configured by SIBx,</w:t>
            </w:r>
          </w:p>
          <w:p w14:paraId="68D3471D" w14:textId="77777777" w:rsidR="00415B8E" w:rsidRPr="00A66ACB" w:rsidRDefault="00415B8E" w:rsidP="00415B8E">
            <w:pPr>
              <w:pStyle w:val="af6"/>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DengXian"/>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DengXian" w:hint="eastAsia"/>
                <w:lang w:eastAsia="zh-CN"/>
              </w:rPr>
              <w:t>X</w:t>
            </w:r>
            <w:r>
              <w:rPr>
                <w:rFonts w:eastAsia="DengXian"/>
                <w:lang w:eastAsia="zh-CN"/>
              </w:rPr>
              <w:t>iaomi</w:t>
            </w:r>
          </w:p>
        </w:tc>
        <w:tc>
          <w:tcPr>
            <w:tcW w:w="8324" w:type="dxa"/>
          </w:tcPr>
          <w:p w14:paraId="6AEACB11" w14:textId="77777777" w:rsidR="00FE67D6" w:rsidRDefault="00FE67D6" w:rsidP="00261FFA">
            <w:pPr>
              <w:pStyle w:val="4"/>
              <w:rPr>
                <w:bCs/>
              </w:rPr>
            </w:pPr>
            <w:r>
              <w:rPr>
                <w:rFonts w:eastAsia="DengXian" w:hint="eastAsia"/>
                <w:b w:val="0"/>
                <w:lang w:eastAsia="zh-CN"/>
              </w:rPr>
              <w:t>W</w:t>
            </w:r>
            <w:r>
              <w:rPr>
                <w:rFonts w:eastAsia="DengXian"/>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DengXian"/>
                <w:lang w:eastAsia="zh-CN"/>
              </w:rPr>
            </w:pPr>
            <w:r>
              <w:rPr>
                <w:rFonts w:eastAsia="DengXian" w:hint="eastAsia"/>
                <w:lang w:eastAsia="zh-CN"/>
              </w:rPr>
              <w:t>O</w:t>
            </w:r>
            <w:r>
              <w:rPr>
                <w:rFonts w:eastAsia="DengXian"/>
                <w:lang w:eastAsia="zh-CN"/>
              </w:rPr>
              <w:t>PPO</w:t>
            </w:r>
          </w:p>
        </w:tc>
        <w:tc>
          <w:tcPr>
            <w:tcW w:w="8324" w:type="dxa"/>
          </w:tcPr>
          <w:p w14:paraId="4056E078" w14:textId="3A109700" w:rsidR="00FE67D6" w:rsidRPr="00FE67D6" w:rsidRDefault="00FE67D6" w:rsidP="00FE67D6">
            <w:pPr>
              <w:pStyle w:val="4"/>
              <w:spacing w:after="120"/>
              <w:ind w:left="0" w:firstLine="0"/>
              <w:rPr>
                <w:rFonts w:eastAsia="DengXian"/>
                <w:b w:val="0"/>
                <w:bCs/>
                <w:lang w:eastAsia="zh-CN"/>
              </w:rPr>
            </w:pPr>
            <w:r w:rsidRPr="00FE67D6">
              <w:rPr>
                <w:rFonts w:eastAsia="DengXian" w:hint="eastAsia"/>
                <w:b w:val="0"/>
                <w:bCs/>
                <w:lang w:eastAsia="zh-CN"/>
              </w:rPr>
              <w:t>O</w:t>
            </w:r>
            <w:r w:rsidRPr="00FE67D6">
              <w:rPr>
                <w:rFonts w:eastAsia="DengXian"/>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DengXian"/>
                <w:lang w:eastAsia="zh-CN"/>
              </w:rPr>
            </w:pPr>
            <w:r>
              <w:rPr>
                <w:rFonts w:eastAsia="DengXian" w:hint="eastAsia"/>
                <w:lang w:eastAsia="zh-CN"/>
              </w:rPr>
              <w:lastRenderedPageBreak/>
              <w:t>C</w:t>
            </w:r>
            <w:r>
              <w:rPr>
                <w:rFonts w:eastAsia="DengXian"/>
                <w:lang w:eastAsia="zh-CN"/>
              </w:rPr>
              <w:t>MCC</w:t>
            </w:r>
          </w:p>
        </w:tc>
        <w:tc>
          <w:tcPr>
            <w:tcW w:w="8324" w:type="dxa"/>
          </w:tcPr>
          <w:p w14:paraId="01A677CC" w14:textId="548CF877" w:rsidR="00013E38" w:rsidRPr="00013E38" w:rsidRDefault="00013E38" w:rsidP="004009BD">
            <w:pPr>
              <w:pStyle w:val="4"/>
              <w:rPr>
                <w:rFonts w:eastAsia="DengXian"/>
                <w:b w:val="0"/>
                <w:bCs/>
                <w:lang w:eastAsia="zh-CN"/>
              </w:rPr>
            </w:pPr>
            <w:r w:rsidRPr="00013E38">
              <w:rPr>
                <w:rFonts w:eastAsia="DengXian" w:hint="eastAsia"/>
                <w:b w:val="0"/>
                <w:bCs/>
                <w:lang w:eastAsia="zh-CN"/>
              </w:rPr>
              <w:t>S</w:t>
            </w:r>
            <w:r w:rsidRPr="00013E38">
              <w:rPr>
                <w:rFonts w:eastAsia="DengXian"/>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DengXian"/>
                <w:lang w:eastAsia="zh-CN"/>
              </w:rPr>
            </w:pPr>
            <w:r>
              <w:rPr>
                <w:rFonts w:eastAsia="DengXian" w:hint="eastAsia"/>
                <w:lang w:eastAsia="zh-CN"/>
              </w:rPr>
              <w:t>CATT</w:t>
            </w:r>
          </w:p>
        </w:tc>
        <w:tc>
          <w:tcPr>
            <w:tcW w:w="8324" w:type="dxa"/>
          </w:tcPr>
          <w:p w14:paraId="0556A78E" w14:textId="066FCA02" w:rsidR="007B22AE" w:rsidRPr="00013E38" w:rsidRDefault="007B22AE" w:rsidP="004009BD">
            <w:pPr>
              <w:pStyle w:val="4"/>
              <w:rPr>
                <w:rFonts w:eastAsia="DengXian"/>
                <w:b w:val="0"/>
                <w:bCs/>
                <w:lang w:eastAsia="zh-CN"/>
              </w:rPr>
            </w:pPr>
            <w:r>
              <w:rPr>
                <w:rFonts w:eastAsia="DengXian" w:hint="eastAsia"/>
                <w:b w:val="0"/>
                <w:lang w:eastAsia="zh-CN"/>
              </w:rPr>
              <w:t>W</w:t>
            </w:r>
            <w:r>
              <w:rPr>
                <w:rFonts w:eastAsia="DengXian"/>
                <w:b w:val="0"/>
                <w:lang w:eastAsia="zh-CN"/>
              </w:rPr>
              <w:t>e are OK with all the proposals</w:t>
            </w:r>
            <w:r>
              <w:rPr>
                <w:rFonts w:eastAsia="DengXian"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DengXian"/>
                <w:lang w:eastAsia="zh-CN"/>
              </w:rPr>
            </w:pPr>
            <w:r>
              <w:rPr>
                <w:rFonts w:eastAsia="DengXian"/>
                <w:lang w:eastAsia="zh-CN"/>
              </w:rPr>
              <w:t>Ericsson</w:t>
            </w:r>
          </w:p>
        </w:tc>
        <w:tc>
          <w:tcPr>
            <w:tcW w:w="8324" w:type="dxa"/>
          </w:tcPr>
          <w:p w14:paraId="3728EB98" w14:textId="77777777" w:rsidR="00196E06" w:rsidRPr="00196E06" w:rsidRDefault="00196E06" w:rsidP="00196E06">
            <w:pPr>
              <w:pStyle w:val="4"/>
              <w:rPr>
                <w:rFonts w:eastAsia="DengXian"/>
                <w:b w:val="0"/>
                <w:lang w:eastAsia="zh-CN"/>
              </w:rPr>
            </w:pPr>
            <w:r w:rsidRPr="00196E06">
              <w:rPr>
                <w:rFonts w:eastAsia="DengXian"/>
                <w:b w:val="0"/>
                <w:lang w:eastAsia="zh-CN"/>
              </w:rPr>
              <w:t>2.4-2rev1: Support</w:t>
            </w:r>
          </w:p>
          <w:p w14:paraId="37E2E815" w14:textId="77777777" w:rsidR="00196E06" w:rsidRPr="00196E06" w:rsidRDefault="00196E06" w:rsidP="00196E06">
            <w:pPr>
              <w:pStyle w:val="4"/>
              <w:rPr>
                <w:rFonts w:eastAsia="DengXian"/>
                <w:b w:val="0"/>
                <w:lang w:eastAsia="zh-CN"/>
              </w:rPr>
            </w:pPr>
            <w:r w:rsidRPr="00196E06">
              <w:rPr>
                <w:rFonts w:eastAsia="DengXian"/>
                <w:b w:val="0"/>
                <w:lang w:eastAsia="zh-CN"/>
              </w:rPr>
              <w:t>2.4-3: Support</w:t>
            </w:r>
          </w:p>
          <w:p w14:paraId="2EDF2B4A" w14:textId="16EE3A82" w:rsidR="00196E06" w:rsidRDefault="00196E06" w:rsidP="00196E06">
            <w:pPr>
              <w:pStyle w:val="4"/>
              <w:rPr>
                <w:rFonts w:eastAsia="DengXian"/>
                <w:b w:val="0"/>
                <w:lang w:eastAsia="zh-CN"/>
              </w:rPr>
            </w:pPr>
            <w:r w:rsidRPr="00196E06">
              <w:rPr>
                <w:rFonts w:eastAsia="DengXian"/>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맑은 고딕"/>
                <w:lang w:eastAsia="ko-KR"/>
              </w:rPr>
            </w:pPr>
            <w:r>
              <w:rPr>
                <w:rFonts w:eastAsia="맑은 고딕" w:hint="eastAsia"/>
                <w:lang w:eastAsia="ko-KR"/>
              </w:rPr>
              <w:t>Samsung</w:t>
            </w:r>
          </w:p>
        </w:tc>
        <w:tc>
          <w:tcPr>
            <w:tcW w:w="8324" w:type="dxa"/>
          </w:tcPr>
          <w:p w14:paraId="035E7675" w14:textId="5A0B0E18" w:rsidR="007724BB" w:rsidRPr="007724BB" w:rsidRDefault="007724BB" w:rsidP="00196E06">
            <w:pPr>
              <w:pStyle w:val="4"/>
              <w:rPr>
                <w:rFonts w:eastAsia="맑은 고딕"/>
                <w:b w:val="0"/>
                <w:lang w:eastAsia="ko-KR"/>
              </w:rPr>
            </w:pPr>
            <w:r>
              <w:rPr>
                <w:rFonts w:eastAsia="맑은 고딕"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맑은 고딕"/>
                <w:lang w:eastAsia="ko-KR"/>
              </w:rPr>
            </w:pPr>
          </w:p>
          <w:p w14:paraId="2B1426CA" w14:textId="6650A41E" w:rsidR="00655BCD" w:rsidRDefault="00655BCD" w:rsidP="004009BD">
            <w:pPr>
              <w:rPr>
                <w:rFonts w:eastAsia="맑은 고딕"/>
                <w:lang w:eastAsia="ko-KR"/>
              </w:rPr>
            </w:pPr>
            <w:r>
              <w:rPr>
                <w:rFonts w:eastAsia="맑은 고딕"/>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77C20AE6" w:rsidR="00655BCD" w:rsidRPr="0016221D" w:rsidRDefault="00655BCD" w:rsidP="00655BCD">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r w:rsidR="00FA00BA">
              <w:rPr>
                <w:rFonts w:eastAsia="DengXian"/>
                <w:color w:val="FF0000"/>
                <w:lang w:eastAsia="zh-CN"/>
              </w:rPr>
              <w:t>:</w:t>
            </w:r>
          </w:p>
          <w:p w14:paraId="55B25500" w14:textId="71C31B99" w:rsidR="00655BCD" w:rsidRPr="00655BCD" w:rsidRDefault="00797247" w:rsidP="002C062F">
            <w:pPr>
              <w:pStyle w:val="af6"/>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he maximum number of layers is 1</w:t>
            </w:r>
          </w:p>
          <w:p w14:paraId="656480EB" w14:textId="46A99234" w:rsidR="00FA00BA" w:rsidRDefault="00797247" w:rsidP="002C062F">
            <w:pPr>
              <w:pStyle w:val="af6"/>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 xml:space="preserve">he maximum modulation order can be determined from </w:t>
            </w:r>
            <w:r w:rsidR="00655BCD" w:rsidRPr="00655BCD">
              <w:rPr>
                <w:rFonts w:eastAsia="DengXian"/>
                <w:i/>
                <w:iCs/>
                <w:color w:val="FF0000"/>
                <w:lang w:eastAsia="zh-CN"/>
              </w:rPr>
              <w:t>mcs-Table</w:t>
            </w:r>
            <w:r w:rsidR="00655BCD" w:rsidRPr="00655BCD">
              <w:rPr>
                <w:rFonts w:eastAsia="DengXian"/>
                <w:color w:val="FF0000"/>
                <w:lang w:eastAsia="zh-CN"/>
              </w:rPr>
              <w:t xml:space="preserve"> in </w:t>
            </w:r>
            <w:r w:rsidR="00655BCD" w:rsidRPr="00655BCD">
              <w:rPr>
                <w:rFonts w:eastAsia="DengXian"/>
                <w:i/>
                <w:iCs/>
                <w:color w:val="FF0000"/>
                <w:lang w:eastAsia="zh-CN"/>
              </w:rPr>
              <w:t>PDSCH-Config</w:t>
            </w:r>
            <w:r w:rsidR="00655BCD" w:rsidRPr="00655BCD">
              <w:rPr>
                <w:rFonts w:eastAsia="DengXian"/>
                <w:color w:val="FF0000"/>
                <w:lang w:eastAsia="zh-CN"/>
              </w:rPr>
              <w:t xml:space="preserve"> for broadcast</w:t>
            </w:r>
            <w:r w:rsidR="00FA00BA">
              <w:rPr>
                <w:rFonts w:eastAsia="DengXian"/>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DengXian"/>
                <w:color w:val="FF0000"/>
                <w:lang w:eastAsia="zh-CN"/>
              </w:rPr>
            </w:pPr>
            <w:r>
              <w:rPr>
                <w:rFonts w:eastAsia="DengXian"/>
                <w:color w:val="FF0000"/>
                <w:lang w:eastAsia="zh-CN"/>
              </w:rPr>
              <w:t>I</w:t>
            </w:r>
            <w:r w:rsidR="00655BCD" w:rsidRPr="00655BCD">
              <w:rPr>
                <w:rFonts w:eastAsia="DengXian"/>
                <w:color w:val="FF0000"/>
                <w:lang w:eastAsia="zh-CN"/>
              </w:rPr>
              <w:t xml:space="preserve">f </w:t>
            </w:r>
            <w:r w:rsidR="00655BCD" w:rsidRPr="00FA00BA">
              <w:rPr>
                <w:rFonts w:eastAsia="DengXian"/>
                <w:i/>
                <w:iCs/>
                <w:color w:val="FF0000"/>
                <w:lang w:eastAsia="zh-CN"/>
              </w:rPr>
              <w:t>mcs-Table</w:t>
            </w:r>
            <w:r w:rsidR="00655BCD" w:rsidRPr="00655BCD">
              <w:rPr>
                <w:rFonts w:eastAsia="DengXian"/>
                <w:color w:val="FF0000"/>
                <w:lang w:eastAsia="zh-CN"/>
              </w:rPr>
              <w:t xml:space="preserve"> in </w:t>
            </w:r>
            <w:r w:rsidR="00655BCD" w:rsidRPr="00FA00BA">
              <w:rPr>
                <w:rFonts w:eastAsia="DengXian"/>
                <w:i/>
                <w:iCs/>
                <w:color w:val="FF0000"/>
                <w:lang w:eastAsia="zh-CN"/>
              </w:rPr>
              <w:t>PDSCH-Config</w:t>
            </w:r>
            <w:r w:rsidR="00655BCD" w:rsidRPr="00655BCD">
              <w:rPr>
                <w:rFonts w:eastAsia="DengXian"/>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맑은 고딕"/>
                <w:lang w:eastAsia="ko-KR"/>
              </w:rPr>
            </w:pPr>
            <w:r w:rsidRPr="005F3F89">
              <w:rPr>
                <w:rFonts w:eastAsia="DengXian"/>
                <w:lang w:val="en-US" w:eastAsia="zh-CN"/>
              </w:rPr>
              <w:t>TD Tech, Chengdu TD Tech</w:t>
            </w:r>
          </w:p>
        </w:tc>
        <w:tc>
          <w:tcPr>
            <w:tcW w:w="8324" w:type="dxa"/>
          </w:tcPr>
          <w:p w14:paraId="37D7523C" w14:textId="77777777" w:rsidR="000F277F" w:rsidRPr="005F3F89" w:rsidRDefault="000F277F" w:rsidP="000F277F">
            <w:pPr>
              <w:pStyle w:val="4"/>
              <w:rPr>
                <w:rFonts w:eastAsia="DengXian"/>
                <w:b w:val="0"/>
                <w:lang w:val="en-US" w:eastAsia="zh-CN"/>
              </w:rPr>
            </w:pPr>
            <w:r w:rsidRPr="005F3F89">
              <w:rPr>
                <w:rFonts w:eastAsia="DengXian"/>
                <w:b w:val="0"/>
                <w:lang w:val="en-US" w:eastAsia="zh-CN"/>
              </w:rPr>
              <w:t>2.4-1: We think default A can be used for all multiplexing modes</w:t>
            </w:r>
          </w:p>
          <w:p w14:paraId="5A7AA348" w14:textId="77777777" w:rsidR="000F277F" w:rsidRPr="005F3F89" w:rsidRDefault="000F277F" w:rsidP="000F277F">
            <w:pPr>
              <w:pStyle w:val="4"/>
              <w:rPr>
                <w:rFonts w:eastAsia="DengXian"/>
                <w:b w:val="0"/>
                <w:lang w:val="en-US" w:eastAsia="zh-CN"/>
              </w:rPr>
            </w:pPr>
            <w:r w:rsidRPr="005F3F89">
              <w:rPr>
                <w:rFonts w:eastAsia="DengXian"/>
                <w:b w:val="0"/>
                <w:lang w:val="en-US" w:eastAsia="zh-CN"/>
              </w:rPr>
              <w:t>2.4-2rev1: ok</w:t>
            </w:r>
          </w:p>
          <w:p w14:paraId="2DD6F90B" w14:textId="77777777" w:rsidR="000F277F" w:rsidRPr="005F3F89" w:rsidRDefault="000F277F" w:rsidP="000F277F">
            <w:pPr>
              <w:pStyle w:val="4"/>
              <w:rPr>
                <w:rFonts w:eastAsia="DengXian"/>
                <w:b w:val="0"/>
                <w:lang w:val="en-US" w:eastAsia="zh-CN"/>
              </w:rPr>
            </w:pPr>
            <w:r w:rsidRPr="005F3F89">
              <w:rPr>
                <w:rFonts w:eastAsia="DengXian"/>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DengXian"/>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DengXian"/>
                <w:lang w:eastAsia="zh-CN"/>
              </w:rPr>
            </w:pPr>
          </w:p>
          <w:p w14:paraId="3FA687B4" w14:textId="4AD5379B" w:rsidR="0068275B" w:rsidRPr="0068275B" w:rsidRDefault="0068275B" w:rsidP="000F277F">
            <w:pPr>
              <w:rPr>
                <w:rFonts w:eastAsia="DengXian"/>
                <w:lang w:eastAsia="zh-CN"/>
              </w:rPr>
            </w:pPr>
            <w:r w:rsidRPr="0068275B">
              <w:rPr>
                <w:rFonts w:eastAsia="DengXian"/>
                <w:lang w:eastAsia="zh-CN"/>
              </w:rPr>
              <w:t>Moderator</w:t>
            </w:r>
          </w:p>
        </w:tc>
        <w:tc>
          <w:tcPr>
            <w:tcW w:w="8324" w:type="dxa"/>
          </w:tcPr>
          <w:p w14:paraId="05851DDA" w14:textId="5E409B58" w:rsidR="0068275B" w:rsidRDefault="0068275B" w:rsidP="000F277F">
            <w:pPr>
              <w:pStyle w:val="4"/>
              <w:rPr>
                <w:rFonts w:eastAsia="DengXian"/>
                <w:b w:val="0"/>
                <w:lang w:eastAsia="zh-CN"/>
              </w:rPr>
            </w:pPr>
            <w:r>
              <w:rPr>
                <w:rFonts w:eastAsia="DengXian"/>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w:t>
            </w:r>
            <w:r w:rsidR="00CC68AC" w:rsidRPr="00904363">
              <w:rPr>
                <w:rFonts w:ascii="Times" w:hAnsi="Times"/>
                <w:szCs w:val="24"/>
                <w:lang w:eastAsia="x-none"/>
              </w:rPr>
              <w:t>e</w:t>
            </w:r>
            <w:r w:rsidRPr="00904363">
              <w:rPr>
                <w:rFonts w:ascii="Times" w:hAnsi="Times"/>
                <w:szCs w:val="24"/>
                <w:lang w:eastAsia="x-none"/>
              </w:rPr>
              <w:t>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16F4294E" w:rsidR="00D149E4" w:rsidRPr="0016221D" w:rsidRDefault="00D149E4" w:rsidP="00D149E4">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70D161A3" w14:textId="77777777" w:rsidR="00D149E4" w:rsidRDefault="00D149E4" w:rsidP="00D149E4">
      <w:pPr>
        <w:pStyle w:val="af6"/>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DengXian"/>
                <w:lang w:eastAsia="zh-CN"/>
              </w:rPr>
            </w:pPr>
            <w:r>
              <w:rPr>
                <w:rFonts w:eastAsia="DengXian"/>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DengXian"/>
                <w:b/>
                <w:bCs/>
                <w:lang w:eastAsia="zh-CN"/>
              </w:rPr>
            </w:pPr>
          </w:p>
        </w:tc>
      </w:tr>
      <w:tr w:rsidR="002B1FAF" w14:paraId="6FF4F210" w14:textId="77777777" w:rsidTr="00226236">
        <w:tc>
          <w:tcPr>
            <w:tcW w:w="1405" w:type="dxa"/>
          </w:tcPr>
          <w:p w14:paraId="102ECE76" w14:textId="0CB82B4B" w:rsidR="002B1FAF" w:rsidRDefault="002B1FAF" w:rsidP="001C45FB">
            <w:pPr>
              <w:rPr>
                <w:rFonts w:eastAsia="DengXian"/>
                <w:lang w:eastAsia="zh-CN"/>
              </w:rPr>
            </w:pPr>
            <w:r>
              <w:rPr>
                <w:rFonts w:eastAsia="DengXian"/>
                <w:lang w:eastAsia="zh-CN"/>
              </w:rPr>
              <w:t>NOKIA/NSB</w:t>
            </w:r>
            <w:r w:rsidR="007F551D">
              <w:rPr>
                <w:rFonts w:eastAsia="DengXian"/>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DengXian"/>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w:t>
            </w:r>
            <w:r w:rsidR="00CC68AC">
              <w:rPr>
                <w:bCs/>
                <w:sz w:val="22"/>
                <w:szCs w:val="22"/>
                <w:lang w:eastAsia="zh-CN"/>
              </w:rPr>
              <w:t>e</w:t>
            </w:r>
            <w:r>
              <w:rPr>
                <w:bCs/>
                <w:sz w:val="22"/>
                <w:szCs w:val="22"/>
                <w:lang w:eastAsia="zh-CN"/>
              </w:rPr>
              <w:t>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DengXian"/>
                <w:lang w:eastAsia="zh-CN"/>
              </w:rPr>
              <w:t>V</w:t>
            </w:r>
            <w:r w:rsidR="002A1122">
              <w:rPr>
                <w:rFonts w:eastAsia="DengXian"/>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DengXian"/>
                <w:lang w:eastAsia="zh-CN"/>
              </w:rPr>
            </w:pPr>
            <w:r>
              <w:rPr>
                <w:rFonts w:eastAsia="DengXian"/>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w:t>
            </w:r>
            <w:r w:rsidR="00CC68AC">
              <w:t>e</w:t>
            </w:r>
            <w:r>
              <w:t>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DengXian"/>
                <w:lang w:eastAsia="zh-CN"/>
              </w:rPr>
            </w:pPr>
            <w:r>
              <w:rPr>
                <w:rFonts w:eastAsia="DengXian" w:hint="eastAsia"/>
                <w:lang w:eastAsia="zh-CN"/>
              </w:rPr>
              <w:t>O</w:t>
            </w:r>
            <w:r>
              <w:rPr>
                <w:rFonts w:eastAsia="DengXian"/>
                <w:lang w:eastAsia="zh-CN"/>
              </w:rPr>
              <w:t>PPO</w:t>
            </w:r>
          </w:p>
        </w:tc>
        <w:tc>
          <w:tcPr>
            <w:tcW w:w="8224" w:type="dxa"/>
          </w:tcPr>
          <w:p w14:paraId="263F264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 xml:space="preserve">roposal 2.4-2rev2: </w:t>
            </w:r>
          </w:p>
          <w:p w14:paraId="5FAD595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W</w:t>
            </w:r>
            <w:r>
              <w:rPr>
                <w:rFonts w:eastAsia="DengXian"/>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DengXian"/>
                <w:bCs/>
                <w:sz w:val="22"/>
                <w:szCs w:val="22"/>
                <w:lang w:eastAsia="zh-CN"/>
              </w:rPr>
            </w:pPr>
            <w:r w:rsidRPr="00517EE0">
              <w:rPr>
                <w:rFonts w:eastAsia="DengXian"/>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DengXian"/>
                <w:bCs/>
                <w:sz w:val="22"/>
                <w:szCs w:val="22"/>
                <w:lang w:eastAsia="zh-CN"/>
              </w:rPr>
            </w:pPr>
            <w:r>
              <w:rPr>
                <w:rFonts w:eastAsia="DengXian"/>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DengXian"/>
                <w:bCs/>
                <w:sz w:val="22"/>
                <w:szCs w:val="22"/>
                <w:lang w:eastAsia="zh-CN"/>
              </w:rPr>
            </w:pPr>
          </w:p>
          <w:p w14:paraId="3980DC57"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2.4-4rev1:</w:t>
            </w:r>
            <w:r>
              <w:rPr>
                <w:rFonts w:eastAsia="DengXian"/>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DengXian"/>
                <w:bCs/>
                <w:color w:val="FF0000"/>
                <w:sz w:val="22"/>
                <w:szCs w:val="22"/>
                <w:lang w:eastAsia="zh-CN"/>
              </w:rPr>
            </w:pPr>
            <w:r w:rsidRPr="00FC1FD2">
              <w:rPr>
                <w:rFonts w:eastAsia="DengXian" w:hint="eastAsia"/>
                <w:bCs/>
                <w:color w:val="FF0000"/>
                <w:sz w:val="22"/>
                <w:szCs w:val="22"/>
                <w:lang w:eastAsia="zh-CN"/>
              </w:rPr>
              <w:t>P</w:t>
            </w:r>
            <w:r w:rsidRPr="00FC1FD2">
              <w:rPr>
                <w:rFonts w:eastAsia="DengXian"/>
                <w:bCs/>
                <w:color w:val="FF0000"/>
                <w:sz w:val="22"/>
                <w:szCs w:val="22"/>
                <w:lang w:eastAsia="zh-CN"/>
              </w:rPr>
              <w:t>roposal 2.4-2-x:</w:t>
            </w:r>
          </w:p>
          <w:p w14:paraId="2DD91ADE" w14:textId="77777777" w:rsidR="009237AC" w:rsidRPr="00DB1A3F" w:rsidRDefault="009237AC" w:rsidP="009237AC">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0088E242" w14:textId="77777777" w:rsidR="009237AC" w:rsidRDefault="009237AC" w:rsidP="009237AC">
            <w:pPr>
              <w:pStyle w:val="af6"/>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lastRenderedPageBreak/>
              <w:t>P</w:t>
            </w:r>
            <w:r>
              <w:rPr>
                <w:rFonts w:eastAsia="DengXian"/>
                <w:bCs/>
                <w:sz w:val="22"/>
                <w:szCs w:val="22"/>
                <w:lang w:eastAsia="zh-CN"/>
              </w:rPr>
              <w:t>roposal 2.4-5:</w:t>
            </w:r>
            <w:r w:rsidR="001E2256">
              <w:rPr>
                <w:rFonts w:eastAsia="DengXian"/>
                <w:bCs/>
                <w:sz w:val="22"/>
                <w:szCs w:val="22"/>
                <w:lang w:eastAsia="zh-CN"/>
              </w:rPr>
              <w:t xml:space="preserve"> Not support.</w:t>
            </w:r>
          </w:p>
          <w:p w14:paraId="7512ED0F"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DengXian"/>
                <w:bCs/>
                <w:sz w:val="22"/>
                <w:szCs w:val="22"/>
                <w:lang w:eastAsia="zh-CN"/>
              </w:rPr>
            </w:pPr>
            <w:r>
              <w:rPr>
                <w:rFonts w:eastAsia="DengXian"/>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DengXian"/>
                <w:lang w:eastAsia="zh-CN"/>
              </w:rPr>
            </w:pPr>
            <w:r>
              <w:rPr>
                <w:rFonts w:eastAsia="DengXian" w:hint="eastAsia"/>
                <w:lang w:eastAsia="zh-CN"/>
              </w:rPr>
              <w:lastRenderedPageBreak/>
              <w:t>CATT</w:t>
            </w:r>
          </w:p>
        </w:tc>
        <w:tc>
          <w:tcPr>
            <w:tcW w:w="8224" w:type="dxa"/>
          </w:tcPr>
          <w:p w14:paraId="67C11A3A" w14:textId="77777777" w:rsidR="00A05B38" w:rsidRDefault="00A05B38" w:rsidP="00E570E8">
            <w:pPr>
              <w:pStyle w:val="4"/>
              <w:rPr>
                <w:rFonts w:eastAsia="DengXian"/>
                <w:b w:val="0"/>
                <w:bCs/>
                <w:lang w:eastAsia="zh-CN"/>
              </w:rPr>
            </w:pPr>
            <w:r>
              <w:rPr>
                <w:rFonts w:eastAsia="DengXian" w:hint="eastAsia"/>
                <w:b w:val="0"/>
                <w:bCs/>
                <w:lang w:eastAsia="zh-CN"/>
              </w:rPr>
              <w:t>OK with P</w:t>
            </w:r>
            <w:r>
              <w:rPr>
                <w:b w:val="0"/>
                <w:bCs/>
              </w:rPr>
              <w:t>roposals 2.4-1, 2.4-2rev2, 2.4-4rev1</w:t>
            </w:r>
            <w:r>
              <w:rPr>
                <w:rFonts w:eastAsia="DengXian" w:hint="eastAsia"/>
                <w:b w:val="0"/>
                <w:bCs/>
                <w:lang w:eastAsia="zh-CN"/>
              </w:rPr>
              <w:t xml:space="preserve">. </w:t>
            </w:r>
          </w:p>
          <w:p w14:paraId="34A581B6" w14:textId="76180081" w:rsidR="00A05B38" w:rsidRDefault="00A05B38" w:rsidP="009237AC">
            <w:pPr>
              <w:keepNext/>
              <w:keepLines/>
              <w:spacing w:after="0"/>
              <w:rPr>
                <w:rFonts w:eastAsia="DengXian"/>
                <w:bCs/>
                <w:sz w:val="22"/>
                <w:szCs w:val="22"/>
                <w:lang w:eastAsia="zh-CN"/>
              </w:rPr>
            </w:pPr>
            <w:r>
              <w:rPr>
                <w:rFonts w:eastAsia="DengXian" w:hint="eastAsia"/>
                <w:lang w:eastAsia="zh-CN"/>
              </w:rPr>
              <w:t xml:space="preserve">Not </w:t>
            </w:r>
            <w:r>
              <w:rPr>
                <w:rFonts w:eastAsia="DengXian"/>
                <w:lang w:eastAsia="zh-CN"/>
              </w:rPr>
              <w:t>support</w:t>
            </w:r>
            <w:r>
              <w:rPr>
                <w:rFonts w:eastAsia="DengXian" w:hint="eastAsia"/>
                <w:lang w:eastAsia="zh-CN"/>
              </w:rPr>
              <w:t xml:space="preserve"> </w:t>
            </w:r>
            <w:r>
              <w:t>Proposal</w:t>
            </w:r>
            <w:r w:rsidRPr="00CC348B">
              <w:t xml:space="preserve"> 2.</w:t>
            </w:r>
            <w:r>
              <w:t>4</w:t>
            </w:r>
            <w:r w:rsidRPr="00CC348B">
              <w:t>-</w:t>
            </w:r>
            <w:r>
              <w:t>5 [NEW]</w:t>
            </w:r>
            <w:r>
              <w:rPr>
                <w:rFonts w:eastAsia="DengXian"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DengXian"/>
                <w:lang w:eastAsia="zh-CN"/>
              </w:rPr>
            </w:pPr>
            <w:r w:rsidRPr="004A2A88">
              <w:rPr>
                <w:rFonts w:eastAsia="DengXian" w:hint="eastAsia"/>
                <w:sz w:val="22"/>
                <w:szCs w:val="22"/>
                <w:lang w:eastAsia="zh-CN"/>
              </w:rPr>
              <w:t>X</w:t>
            </w:r>
            <w:r w:rsidRPr="004A2A88">
              <w:rPr>
                <w:rFonts w:eastAsia="DengXian"/>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DengXian"/>
                <w:bCs/>
                <w:sz w:val="22"/>
                <w:szCs w:val="22"/>
                <w:lang w:eastAsia="zh-CN"/>
              </w:rPr>
            </w:pPr>
            <w:r>
              <w:rPr>
                <w:rFonts w:eastAsia="DengXian" w:hint="eastAsia"/>
                <w:bCs/>
                <w:sz w:val="22"/>
                <w:szCs w:val="22"/>
                <w:lang w:eastAsia="zh-CN"/>
              </w:rPr>
              <w:t>F</w:t>
            </w:r>
            <w:r>
              <w:rPr>
                <w:rFonts w:eastAsia="DengXian"/>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DengXian"/>
                <w:sz w:val="22"/>
                <w:szCs w:val="22"/>
                <w:lang w:eastAsia="zh-CN"/>
              </w:rPr>
            </w:pPr>
            <w:r>
              <w:rPr>
                <w:rFonts w:eastAsia="DengXian" w:hint="eastAsia"/>
                <w:lang w:eastAsia="zh-CN"/>
              </w:rPr>
              <w:t>Z</w:t>
            </w:r>
            <w:r>
              <w:rPr>
                <w:rFonts w:eastAsia="DengXian"/>
                <w:lang w:eastAsia="zh-CN"/>
              </w:rPr>
              <w:t>TE</w:t>
            </w:r>
          </w:p>
        </w:tc>
        <w:tc>
          <w:tcPr>
            <w:tcW w:w="8224" w:type="dxa"/>
          </w:tcPr>
          <w:p w14:paraId="52002ADE" w14:textId="77777777" w:rsidR="00E570E8" w:rsidRDefault="00E570E8" w:rsidP="00E570E8">
            <w:pPr>
              <w:keepNext/>
              <w:keepLines/>
              <w:spacing w:after="0"/>
              <w:rPr>
                <w:rFonts w:eastAsia="DengXian"/>
                <w:bCs/>
                <w:sz w:val="22"/>
                <w:szCs w:val="22"/>
                <w:lang w:eastAsia="zh-CN"/>
              </w:rPr>
            </w:pPr>
            <w:r>
              <w:rPr>
                <w:rFonts w:eastAsia="DengXian" w:hint="eastAsia"/>
                <w:bCs/>
                <w:sz w:val="22"/>
                <w:szCs w:val="22"/>
                <w:lang w:eastAsia="zh-CN"/>
              </w:rPr>
              <w:t>We</w:t>
            </w:r>
            <w:r>
              <w:rPr>
                <w:rFonts w:eastAsia="DengXian"/>
                <w:bCs/>
                <w:sz w:val="22"/>
                <w:szCs w:val="22"/>
                <w:lang w:eastAsia="zh-CN"/>
              </w:rPr>
              <w:t xml:space="preserve"> are ok with all the above proposals including </w:t>
            </w:r>
            <w:r w:rsidRPr="000526EF">
              <w:rPr>
                <w:rFonts w:eastAsia="DengXian"/>
                <w:bCs/>
                <w:sz w:val="22"/>
                <w:szCs w:val="22"/>
                <w:lang w:eastAsia="zh-CN"/>
              </w:rPr>
              <w:t>Proposal 2.4-5</w:t>
            </w:r>
            <w:r>
              <w:rPr>
                <w:rFonts w:eastAsia="DengXian"/>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DengXian"/>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DengXian"/>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DengXian"/>
                <w:lang w:eastAsia="zh-CN"/>
              </w:rPr>
            </w:pPr>
            <w:r>
              <w:rPr>
                <w:rFonts w:eastAsia="DengXian"/>
                <w:sz w:val="22"/>
                <w:szCs w:val="22"/>
                <w:lang w:eastAsia="zh-CN"/>
              </w:rPr>
              <w:t>MediaTek</w:t>
            </w:r>
          </w:p>
        </w:tc>
        <w:tc>
          <w:tcPr>
            <w:tcW w:w="8224" w:type="dxa"/>
          </w:tcPr>
          <w:p w14:paraId="5E4CBC01" w14:textId="16204668" w:rsidR="0043679F" w:rsidRDefault="0043679F" w:rsidP="0043679F">
            <w:pPr>
              <w:keepNext/>
              <w:keepLines/>
              <w:spacing w:after="0"/>
              <w:rPr>
                <w:rFonts w:eastAsia="DengXian"/>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DengXian"/>
                <w:sz w:val="22"/>
                <w:szCs w:val="22"/>
                <w:lang w:eastAsia="zh-CN"/>
              </w:rPr>
            </w:pPr>
            <w:r>
              <w:rPr>
                <w:rFonts w:eastAsia="DengXian"/>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DengXian"/>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DengXian"/>
                <w:sz w:val="22"/>
                <w:szCs w:val="22"/>
                <w:lang w:eastAsia="zh-CN"/>
              </w:rPr>
            </w:pPr>
            <w:r>
              <w:rPr>
                <w:rFonts w:eastAsia="DengXian"/>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DengXian"/>
                <w:sz w:val="22"/>
                <w:szCs w:val="22"/>
                <w:lang w:eastAsia="zh-CN"/>
              </w:rPr>
            </w:pPr>
            <w:r>
              <w:rPr>
                <w:rFonts w:eastAsia="DengXian"/>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DengXian"/>
                <w:lang w:eastAsia="zh-CN"/>
              </w:rPr>
            </w:pPr>
          </w:p>
          <w:p w14:paraId="7E29EF4E" w14:textId="136E9006" w:rsidR="00365DAD" w:rsidRPr="00365DAD" w:rsidRDefault="00365DAD" w:rsidP="004471E3">
            <w:pPr>
              <w:rPr>
                <w:rFonts w:eastAsia="DengXian"/>
                <w:lang w:eastAsia="zh-CN"/>
              </w:rPr>
            </w:pPr>
            <w:r w:rsidRPr="00365DAD">
              <w:rPr>
                <w:rFonts w:eastAsia="DengXian"/>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6"/>
              <w:numPr>
                <w:ilvl w:val="0"/>
                <w:numId w:val="81"/>
              </w:numPr>
            </w:pPr>
            <w:r>
              <w:t>Support [NTT DOCOMO, Lenovo, CATT</w:t>
            </w:r>
            <w:r w:rsidR="00657093">
              <w:t>, Ericsson</w:t>
            </w:r>
            <w:r>
              <w:t>]</w:t>
            </w:r>
          </w:p>
          <w:p w14:paraId="6522D10B" w14:textId="77777777" w:rsidR="00A73F86" w:rsidRDefault="00A73F86" w:rsidP="00A73F86">
            <w:pPr>
              <w:pStyle w:val="af6"/>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w:t>
            </w:r>
            <w:r w:rsidR="00CC68AC">
              <w:t>e</w:t>
            </w:r>
            <w:r>
              <w:t>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48B518D7" w14:textId="77777777" w:rsidR="00945D82" w:rsidRPr="00655BCD" w:rsidRDefault="00945D82" w:rsidP="00945D82">
      <w:pPr>
        <w:pStyle w:val="af6"/>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6686D6FB" w14:textId="77777777" w:rsidR="00945D82" w:rsidRDefault="00945D82" w:rsidP="00945D82">
      <w:pPr>
        <w:pStyle w:val="af6"/>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5DF24415" w14:textId="77777777" w:rsidR="00945D82" w:rsidRPr="00655BCD" w:rsidRDefault="00945D82" w:rsidP="00945D82">
      <w:pPr>
        <w:pStyle w:val="af6"/>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6"/>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6"/>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6"/>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8224" w:type="dxa"/>
          </w:tcPr>
          <w:p w14:paraId="15D0076E" w14:textId="3CF1523A" w:rsidR="00BA3BF1" w:rsidRPr="006679B5" w:rsidRDefault="006679B5" w:rsidP="006679B5">
            <w:pPr>
              <w:ind w:leftChars="100" w:left="200"/>
              <w:rPr>
                <w:rFonts w:eastAsia="DengXian"/>
                <w:lang w:eastAsia="zh-CN"/>
              </w:rPr>
            </w:pPr>
            <w:r w:rsidRPr="006679B5">
              <w:rPr>
                <w:rFonts w:eastAsia="DengXian" w:hint="eastAsia"/>
                <w:lang w:eastAsia="zh-CN"/>
              </w:rPr>
              <w:t>F</w:t>
            </w:r>
            <w:r w:rsidRPr="006679B5">
              <w:rPr>
                <w:rFonts w:eastAsia="DengXian"/>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DengXian"/>
                <w:lang w:eastAsia="zh-CN"/>
              </w:rPr>
            </w:pPr>
            <w:r>
              <w:rPr>
                <w:rFonts w:eastAsia="DengXian"/>
                <w:lang w:eastAsia="zh-CN"/>
              </w:rPr>
              <w:t>Nokia/Nsb</w:t>
            </w:r>
          </w:p>
        </w:tc>
        <w:tc>
          <w:tcPr>
            <w:tcW w:w="8224" w:type="dxa"/>
          </w:tcPr>
          <w:p w14:paraId="15FE532B" w14:textId="77777777" w:rsidR="004956F6" w:rsidRDefault="004956F6" w:rsidP="004956F6">
            <w:pPr>
              <w:pStyle w:val="4"/>
            </w:pPr>
            <w:r>
              <w:rPr>
                <w:rFonts w:eastAsia="DengXian"/>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DengXian"/>
                <w:b/>
                <w:bCs/>
                <w:lang w:eastAsia="zh-CN"/>
              </w:rPr>
            </w:pPr>
            <w:r>
              <w:rPr>
                <w:rFonts w:eastAsia="DengXian"/>
                <w:b/>
                <w:bCs/>
                <w:lang w:eastAsia="zh-CN"/>
              </w:rPr>
              <w:t xml:space="preserve">@ZTE: </w:t>
            </w:r>
            <w:r w:rsidRPr="006C55AF">
              <w:rPr>
                <w:rFonts w:eastAsia="DengXian"/>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DengXian"/>
                <w:i/>
                <w:iCs/>
                <w:lang w:eastAsia="zh-CN"/>
              </w:rPr>
              <w:t>pdsch-ConfigCommon</w:t>
            </w:r>
            <w:r w:rsidRPr="006C55AF">
              <w:rPr>
                <w:rFonts w:eastAsia="DengXian"/>
                <w:lang w:eastAsia="zh-CN"/>
              </w:rPr>
              <w:t xml:space="preserve"> or </w:t>
            </w:r>
            <w:r w:rsidRPr="006C55AF">
              <w:rPr>
                <w:rFonts w:eastAsia="DengXian"/>
                <w:i/>
                <w:iCs/>
                <w:lang w:eastAsia="zh-CN"/>
              </w:rPr>
              <w:t>pdsch-Config-broadcast</w:t>
            </w:r>
            <w:r w:rsidRPr="006C55AF">
              <w:rPr>
                <w:rFonts w:eastAsia="DengXian"/>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DengXian"/>
                <w:lang w:eastAsia="zh-CN"/>
              </w:rPr>
            </w:pPr>
            <w:r>
              <w:rPr>
                <w:rFonts w:eastAsia="DengXian"/>
                <w:b/>
                <w:bCs/>
                <w:lang w:eastAsia="zh-CN"/>
              </w:rPr>
              <w:t xml:space="preserve">@Xiaomi, MediaTek, ALL: </w:t>
            </w:r>
            <w:r w:rsidRPr="005E61C7">
              <w:rPr>
                <w:rFonts w:eastAsia="DengXian"/>
                <w:lang w:eastAsia="zh-CN"/>
              </w:rPr>
              <w:t>Thanks for your comments</w:t>
            </w:r>
            <w:r>
              <w:rPr>
                <w:rFonts w:eastAsia="DengXian"/>
                <w:lang w:eastAsia="zh-CN"/>
              </w:rPr>
              <w:t xml:space="preserve"> from Xiaomi and MediaTek</w:t>
            </w:r>
            <w:r w:rsidRPr="005E61C7">
              <w:rPr>
                <w:rFonts w:eastAsia="DengXian"/>
                <w:lang w:eastAsia="zh-CN"/>
              </w:rPr>
              <w:t>, and we do agree that there should be a ‘single active BWP/CFR’ for RRC idle/inactive U</w:t>
            </w:r>
            <w:r w:rsidR="00CC68AC" w:rsidRPr="005E61C7">
              <w:rPr>
                <w:rFonts w:eastAsia="DengXian"/>
                <w:lang w:eastAsia="zh-CN"/>
              </w:rPr>
              <w:t>e</w:t>
            </w:r>
            <w:r w:rsidRPr="005E61C7">
              <w:rPr>
                <w:rFonts w:eastAsia="DengXian"/>
                <w:lang w:eastAsia="zh-CN"/>
              </w:rPr>
              <w:t>s at a time, as legacy approach.</w:t>
            </w:r>
            <w:r>
              <w:rPr>
                <w:rFonts w:eastAsia="DengXian"/>
                <w:lang w:eastAsia="zh-CN"/>
              </w:rPr>
              <w:t xml:space="preserve"> However from network point of view, there may have different U</w:t>
            </w:r>
            <w:r w:rsidR="00CC68AC">
              <w:rPr>
                <w:rFonts w:eastAsia="DengXian"/>
                <w:lang w:eastAsia="zh-CN"/>
              </w:rPr>
              <w:t>e</w:t>
            </w:r>
            <w:r>
              <w:rPr>
                <w:rFonts w:eastAsia="DengXian"/>
                <w:lang w:eastAsia="zh-CN"/>
              </w:rPr>
              <w:t xml:space="preserv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DengXian"/>
                <w:lang w:eastAsia="zh-CN"/>
              </w:rPr>
              <w:br/>
              <w:t xml:space="preserve">And please noted that for each UE-1 and UE-2, there will be a single active CFR at a time from UE point of view, i.e. the Case A CFR for UE-1, and Case C CFR for UE-2. </w:t>
            </w:r>
            <w:r>
              <w:rPr>
                <w:rFonts w:eastAsia="DengXian"/>
                <w:lang w:eastAsia="zh-CN"/>
              </w:rPr>
              <w:br/>
            </w:r>
            <w:r>
              <w:rPr>
                <w:rFonts w:eastAsia="DengXian"/>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w:t>
            </w:r>
            <w:r w:rsidR="00CC68AC">
              <w:rPr>
                <w:rFonts w:eastAsia="DengXian"/>
                <w:lang w:eastAsia="zh-CN"/>
              </w:rPr>
              <w:t>e</w:t>
            </w:r>
            <w:r>
              <w:rPr>
                <w:rFonts w:eastAsia="DengXian"/>
                <w:lang w:eastAsia="zh-CN"/>
              </w:rPr>
              <w:t>s, i.e. if the (low data rate) broadcast service-1 is only catering for Redcap U</w:t>
            </w:r>
            <w:r w:rsidR="00CC68AC">
              <w:rPr>
                <w:rFonts w:eastAsia="DengXian"/>
                <w:lang w:eastAsia="zh-CN"/>
              </w:rPr>
              <w:t>e</w:t>
            </w:r>
            <w:r>
              <w:rPr>
                <w:rFonts w:eastAsia="DengXian"/>
                <w:lang w:eastAsia="zh-CN"/>
              </w:rPr>
              <w:t>s with only narrow band UE capability.</w:t>
            </w:r>
          </w:p>
          <w:p w14:paraId="78CBE84B" w14:textId="1FEAE0A3" w:rsidR="004956F6" w:rsidRPr="006679B5" w:rsidRDefault="004956F6" w:rsidP="004956F6">
            <w:pPr>
              <w:ind w:leftChars="100" w:left="200"/>
              <w:rPr>
                <w:rFonts w:eastAsia="DengXian"/>
                <w:lang w:eastAsia="zh-CN"/>
              </w:rPr>
            </w:pPr>
            <w:r w:rsidRPr="00592E71">
              <w:rPr>
                <w:rFonts w:eastAsia="DengXian"/>
                <w:lang w:eastAsia="zh-CN"/>
              </w:rPr>
              <w:t xml:space="preserve">Thus, </w:t>
            </w:r>
            <w:r>
              <w:rPr>
                <w:rFonts w:eastAsia="DengXian"/>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DengXian"/>
                <w:lang w:eastAsia="zh-CN"/>
              </w:rPr>
            </w:pPr>
            <w:r>
              <w:rPr>
                <w:rFonts w:eastAsia="DengXian" w:hint="eastAsia"/>
                <w:lang w:eastAsia="zh-CN"/>
              </w:rPr>
              <w:lastRenderedPageBreak/>
              <w:t>S</w:t>
            </w:r>
            <w:r>
              <w:rPr>
                <w:rFonts w:eastAsia="DengXian"/>
                <w:lang w:eastAsia="zh-CN"/>
              </w:rPr>
              <w:t>preadtrum</w:t>
            </w:r>
          </w:p>
        </w:tc>
        <w:tc>
          <w:tcPr>
            <w:tcW w:w="8224" w:type="dxa"/>
          </w:tcPr>
          <w:p w14:paraId="34D8C21E" w14:textId="64E9C415" w:rsidR="00AB4B72" w:rsidRPr="00AB4B72" w:rsidRDefault="00AB4B72" w:rsidP="00DE0D15">
            <w:pPr>
              <w:rPr>
                <w:rFonts w:eastAsia="DengXian"/>
                <w:lang w:eastAsia="zh-CN"/>
              </w:rPr>
            </w:pPr>
            <w:r>
              <w:rPr>
                <w:rFonts w:eastAsia="DengXian"/>
                <w:lang w:eastAsia="zh-CN"/>
              </w:rPr>
              <w:t xml:space="preserve">Proposal </w:t>
            </w:r>
            <w:r>
              <w:rPr>
                <w:rFonts w:eastAsia="DengXian" w:hint="eastAsia"/>
                <w:lang w:eastAsia="zh-CN"/>
              </w:rPr>
              <w:t>2</w:t>
            </w:r>
            <w:r>
              <w:rPr>
                <w:rFonts w:eastAsia="DengXian"/>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8224" w:type="dxa"/>
          </w:tcPr>
          <w:p w14:paraId="157514E0" w14:textId="77777777" w:rsidR="002A15B8" w:rsidRDefault="002A15B8" w:rsidP="002A15B8">
            <w:pPr>
              <w:pStyle w:val="4"/>
              <w:ind w:left="0" w:firstLine="0"/>
              <w:rPr>
                <w:rFonts w:eastAsia="DengXian"/>
                <w:b w:val="0"/>
                <w:bCs/>
                <w:lang w:eastAsia="zh-CN"/>
              </w:rPr>
            </w:pPr>
            <w:r>
              <w:rPr>
                <w:rFonts w:eastAsia="DengXian" w:hint="eastAsia"/>
                <w:b w:val="0"/>
                <w:bCs/>
                <w:lang w:eastAsia="zh-CN"/>
              </w:rPr>
              <w:t>@</w:t>
            </w:r>
            <w:r>
              <w:rPr>
                <w:rFonts w:eastAsia="DengXian"/>
                <w:b w:val="0"/>
                <w:bCs/>
                <w:lang w:eastAsia="zh-CN"/>
              </w:rPr>
              <w:t xml:space="preserve">Nokia, it seems companies agree that the current proposal </w:t>
            </w:r>
            <w:r w:rsidRPr="00A52FE4">
              <w:rPr>
                <w:rFonts w:eastAsia="DengXian"/>
                <w:b w:val="0"/>
                <w:bCs/>
                <w:lang w:eastAsia="zh-CN"/>
              </w:rPr>
              <w:t>2.4-1</w:t>
            </w:r>
            <w:r>
              <w:rPr>
                <w:rFonts w:eastAsia="DengXian"/>
                <w:b w:val="0"/>
                <w:bCs/>
                <w:lang w:eastAsia="zh-CN"/>
              </w:rPr>
              <w:t xml:space="preserve"> has better flexibility than the previous </w:t>
            </w:r>
            <w:r w:rsidRPr="00A52FE4">
              <w:rPr>
                <w:rFonts w:eastAsia="DengXian"/>
                <w:b w:val="0"/>
                <w:bCs/>
                <w:lang w:eastAsia="zh-CN"/>
              </w:rPr>
              <w:t>Proposal 2.4-1rev1</w:t>
            </w:r>
            <w:r>
              <w:rPr>
                <w:rFonts w:eastAsia="DengXian"/>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DengXian"/>
                <w:b w:val="0"/>
                <w:bCs/>
                <w:lang w:eastAsia="zh-CN"/>
              </w:rPr>
              <w:t>pdsch-Config-broadcast</w:t>
            </w:r>
            <w:r>
              <w:rPr>
                <w:rFonts w:eastAsia="DengXian"/>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DengXian"/>
                <w:lang w:eastAsia="zh-CN"/>
              </w:rPr>
            </w:pPr>
            <w:r>
              <w:rPr>
                <w:rFonts w:eastAsia="DengXian" w:hint="eastAsia"/>
                <w:lang w:eastAsia="zh-CN"/>
              </w:rPr>
              <w:t>A</w:t>
            </w:r>
            <w:r>
              <w:rPr>
                <w:rFonts w:eastAsia="DengXian"/>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DengXian"/>
                <w:lang w:eastAsia="zh-CN"/>
              </w:rPr>
            </w:pPr>
            <w:r>
              <w:rPr>
                <w:rFonts w:eastAsia="DengXian"/>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DengXian"/>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DengXian"/>
                <w:bCs/>
                <w:lang w:eastAsia="zh-CN"/>
              </w:rPr>
            </w:pPr>
            <w:r w:rsidRPr="004A5081">
              <w:rPr>
                <w:rFonts w:eastAsia="DengXian" w:hint="eastAsia"/>
                <w:bCs/>
                <w:lang w:eastAsia="zh-CN"/>
              </w:rPr>
              <w:t>X</w:t>
            </w:r>
            <w:r w:rsidRPr="004A5081">
              <w:rPr>
                <w:rFonts w:eastAsia="DengXian"/>
                <w:bCs/>
                <w:lang w:eastAsia="zh-CN"/>
              </w:rPr>
              <w:t>iaomi</w:t>
            </w:r>
          </w:p>
        </w:tc>
        <w:tc>
          <w:tcPr>
            <w:tcW w:w="8224" w:type="dxa"/>
          </w:tcPr>
          <w:p w14:paraId="0664CAFD" w14:textId="77777777" w:rsidR="00EC5F6A" w:rsidRDefault="00EC5F6A" w:rsidP="0039681C">
            <w:pPr>
              <w:pStyle w:val="4"/>
              <w:ind w:left="0" w:firstLine="0"/>
              <w:rPr>
                <w:rFonts w:eastAsia="DengXian"/>
                <w:b w:val="0"/>
                <w:bCs/>
                <w:lang w:eastAsia="zh-CN"/>
              </w:rPr>
            </w:pPr>
            <w:r w:rsidRPr="0088674C">
              <w:rPr>
                <w:rFonts w:eastAsia="DengXian"/>
                <w:b w:val="0"/>
                <w:bCs/>
                <w:lang w:eastAsia="zh-CN"/>
              </w:rPr>
              <w:t>Proposal 2.4-1: don’t support. We know default table B/C is used for different SSB/PDSCH multiplexing pattern.</w:t>
            </w:r>
            <w:r>
              <w:rPr>
                <w:rFonts w:eastAsia="DengXian"/>
                <w:b w:val="0"/>
                <w:bCs/>
                <w:lang w:eastAsia="zh-CN"/>
              </w:rPr>
              <w:t xml:space="preserve"> As I said, there is never a restriction on the SS when gNB schedule a PDSCH. Only </w:t>
            </w:r>
            <w:r w:rsidRPr="0088674C">
              <w:rPr>
                <w:rFonts w:eastAsia="DengXian"/>
                <w:b w:val="0"/>
                <w:bCs/>
                <w:lang w:eastAsia="zh-CN"/>
              </w:rPr>
              <w:t>SS/PBCH block and CORESET multiplexing pattern</w:t>
            </w:r>
            <w:r>
              <w:rPr>
                <w:rFonts w:eastAsia="DengXian"/>
                <w:b w:val="0"/>
                <w:bCs/>
                <w:lang w:eastAsia="zh-CN"/>
              </w:rPr>
              <w:t xml:space="preserve"> matters, the SS doesn’t matter at all. </w:t>
            </w:r>
          </w:p>
          <w:p w14:paraId="63CC11F7" w14:textId="77777777" w:rsidR="00EC5F6A" w:rsidRPr="004A5081" w:rsidRDefault="00EC5F6A" w:rsidP="0039681C">
            <w:pPr>
              <w:rPr>
                <w:rFonts w:eastAsia="DengXian"/>
                <w:bCs/>
                <w:lang w:eastAsia="zh-CN"/>
              </w:rPr>
            </w:pPr>
            <w:r w:rsidRPr="004A5081">
              <w:rPr>
                <w:rFonts w:eastAsia="DengXian" w:hint="eastAsia"/>
                <w:bCs/>
                <w:lang w:eastAsia="zh-CN"/>
              </w:rPr>
              <w:t>T</w:t>
            </w:r>
            <w:r w:rsidRPr="004A5081">
              <w:rPr>
                <w:rFonts w:eastAsia="DengXian"/>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DengXian"/>
                <w:b w:val="0"/>
                <w:bCs/>
                <w:lang w:eastAsia="zh-CN"/>
              </w:rPr>
            </w:pPr>
            <w:r w:rsidRPr="004A5081">
              <w:rPr>
                <w:rFonts w:eastAsia="DengXian"/>
                <w:b w:val="0"/>
                <w:bCs/>
                <w:lang w:eastAsia="zh-CN"/>
              </w:rPr>
              <w:t>Proposal 2.4-2rev2</w:t>
            </w:r>
            <w:r>
              <w:rPr>
                <w:rFonts w:eastAsia="DengXian"/>
                <w:b w:val="0"/>
                <w:bCs/>
                <w:lang w:eastAsia="zh-CN"/>
              </w:rPr>
              <w:t>: support Lenovo’s update.</w:t>
            </w:r>
          </w:p>
          <w:p w14:paraId="1A9FBD7E" w14:textId="636E6286" w:rsidR="00EC5F6A" w:rsidRPr="004A5081" w:rsidRDefault="00EC5F6A" w:rsidP="0039681C">
            <w:pPr>
              <w:rPr>
                <w:rFonts w:eastAsia="DengXian"/>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w:t>
            </w:r>
            <w:r w:rsidR="00CC68AC">
              <w:t>e</w:t>
            </w:r>
            <w:r>
              <w:t>s? We would like to hear more clarifications.</w:t>
            </w:r>
            <w:r>
              <w:rPr>
                <w:rFonts w:eastAsia="DengXian"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DengXian"/>
                <w:lang w:eastAsia="zh-CN"/>
              </w:rPr>
            </w:pPr>
            <w:r w:rsidRPr="00324B97">
              <w:rPr>
                <w:rFonts w:eastAsia="DengXian" w:hint="eastAsia"/>
                <w:lang w:eastAsia="zh-CN"/>
              </w:rPr>
              <w:t>O</w:t>
            </w:r>
            <w:r w:rsidRPr="00324B97">
              <w:rPr>
                <w:rFonts w:eastAsia="DengXian"/>
                <w:lang w:eastAsia="zh-CN"/>
              </w:rPr>
              <w:t>PPO</w:t>
            </w:r>
          </w:p>
        </w:tc>
        <w:tc>
          <w:tcPr>
            <w:tcW w:w="8224" w:type="dxa"/>
          </w:tcPr>
          <w:p w14:paraId="22EA93DA" w14:textId="5BDD8D2B" w:rsidR="00764866" w:rsidRPr="00764866" w:rsidRDefault="00764866" w:rsidP="00EC5F6A">
            <w:pPr>
              <w:rPr>
                <w:rFonts w:eastAsia="DengXian"/>
                <w:bCs/>
                <w:color w:val="00B0F0"/>
                <w:lang w:eastAsia="zh-CN"/>
              </w:rPr>
            </w:pPr>
            <w:r w:rsidRPr="00764866">
              <w:rPr>
                <w:rFonts w:eastAsia="DengXian" w:hint="eastAsia"/>
                <w:bCs/>
                <w:color w:val="00B0F0"/>
                <w:lang w:eastAsia="zh-CN"/>
              </w:rPr>
              <w:t>[</w:t>
            </w:r>
            <w:r w:rsidRPr="00764866">
              <w:rPr>
                <w:rFonts w:eastAsia="DengXian"/>
                <w:bCs/>
                <w:color w:val="00B0F0"/>
                <w:lang w:eastAsia="zh-CN"/>
              </w:rPr>
              <w:t>OPPO2]</w:t>
            </w:r>
          </w:p>
          <w:p w14:paraId="44B0A3CA" w14:textId="28AD7EEA" w:rsidR="00FC6193" w:rsidRPr="00764866" w:rsidRDefault="00FC6193" w:rsidP="00EC5F6A">
            <w:pPr>
              <w:rPr>
                <w:rFonts w:eastAsia="DengXian"/>
                <w:bCs/>
                <w:color w:val="00B0F0"/>
                <w:lang w:eastAsia="zh-CN"/>
              </w:rPr>
            </w:pPr>
            <w:r w:rsidRPr="00764866">
              <w:rPr>
                <w:rFonts w:eastAsia="DengXian"/>
                <w:bCs/>
                <w:color w:val="00B0F0"/>
                <w:lang w:eastAsia="zh-CN"/>
              </w:rPr>
              <w:t>Proposal 2.4-1: Not support.</w:t>
            </w:r>
          </w:p>
          <w:p w14:paraId="2183147C" w14:textId="1EEA7698" w:rsidR="00FC6193" w:rsidRPr="00764866" w:rsidRDefault="00FC6193" w:rsidP="00EC5F6A">
            <w:pPr>
              <w:rPr>
                <w:rFonts w:eastAsia="DengXian"/>
                <w:bCs/>
                <w:color w:val="00B0F0"/>
                <w:lang w:eastAsia="zh-CN"/>
              </w:rPr>
            </w:pPr>
            <w:r w:rsidRPr="00764866">
              <w:rPr>
                <w:rFonts w:eastAsia="DengXian"/>
                <w:bCs/>
                <w:color w:val="00B0F0"/>
                <w:lang w:eastAsia="zh-CN"/>
              </w:rPr>
              <w:t xml:space="preserve">We share the similar view with Xiaomi. </w:t>
            </w:r>
            <w:r w:rsidR="00832A0F" w:rsidRPr="00764866">
              <w:rPr>
                <w:rFonts w:eastAsia="DengXian"/>
                <w:bCs/>
                <w:color w:val="00B0F0"/>
                <w:lang w:eastAsia="zh-CN"/>
              </w:rPr>
              <w:t>To our understanding, there should be no restriction on the utilization of default table B and C. There is neither a connection between SS and PDSCH allocation.</w:t>
            </w:r>
            <w:r w:rsidR="0039681C" w:rsidRPr="00764866">
              <w:rPr>
                <w:rFonts w:eastAsia="DengXian"/>
                <w:bCs/>
                <w:color w:val="00B0F0"/>
                <w:lang w:eastAsia="zh-CN"/>
              </w:rPr>
              <w:t xml:space="preserve"> We do not observe the limitati</w:t>
            </w:r>
            <w:r w:rsidR="00E44B8B" w:rsidRPr="00764866">
              <w:rPr>
                <w:rFonts w:eastAsia="DengXian"/>
                <w:bCs/>
                <w:color w:val="00B0F0"/>
                <w:lang w:eastAsia="zh-CN"/>
              </w:rPr>
              <w:t xml:space="preserve">on of current mechanism, and </w:t>
            </w:r>
            <w:r w:rsidR="00D7157C" w:rsidRPr="00764866">
              <w:rPr>
                <w:rFonts w:eastAsia="DengXian"/>
                <w:bCs/>
                <w:color w:val="00B0F0"/>
                <w:lang w:eastAsia="zh-CN"/>
              </w:rPr>
              <w:t>extra flexibility is not necessary</w:t>
            </w:r>
            <w:r w:rsidR="00FE0ADE" w:rsidRPr="00764866">
              <w:rPr>
                <w:rFonts w:eastAsia="DengXian"/>
                <w:bCs/>
                <w:color w:val="00B0F0"/>
                <w:lang w:eastAsia="zh-CN"/>
              </w:rPr>
              <w:t xml:space="preserve"> for basic functionality of RRC_IDLE/INACTIVE MBS services.</w:t>
            </w:r>
          </w:p>
          <w:p w14:paraId="11B1C18D" w14:textId="77777777" w:rsidR="00832A0F" w:rsidRDefault="00832A0F" w:rsidP="00EC5F6A">
            <w:pPr>
              <w:rPr>
                <w:rFonts w:eastAsia="DengXian"/>
                <w:bCs/>
                <w:lang w:eastAsia="zh-CN"/>
              </w:rPr>
            </w:pPr>
          </w:p>
          <w:p w14:paraId="5EA4AE9B" w14:textId="22AF933F" w:rsidR="00EC5F6A" w:rsidRDefault="00EC5F6A" w:rsidP="00EC5F6A">
            <w:pPr>
              <w:rPr>
                <w:rFonts w:eastAsia="DengXian"/>
                <w:bCs/>
                <w:lang w:eastAsia="zh-CN"/>
              </w:rPr>
            </w:pPr>
            <w:r w:rsidRPr="00324B97">
              <w:rPr>
                <w:rFonts w:eastAsia="DengXian" w:hint="eastAsia"/>
                <w:bCs/>
                <w:lang w:eastAsia="zh-CN"/>
              </w:rPr>
              <w:t>P</w:t>
            </w:r>
            <w:r w:rsidRPr="00324B97">
              <w:rPr>
                <w:rFonts w:eastAsia="DengXian"/>
                <w:bCs/>
                <w:lang w:eastAsia="zh-CN"/>
              </w:rPr>
              <w:t>roposal 2.4-2rev2: thanks moderator for the clarification.</w:t>
            </w:r>
          </w:p>
          <w:p w14:paraId="6ECB5409" w14:textId="77777777" w:rsidR="00EC5F6A" w:rsidRDefault="00EC5F6A" w:rsidP="00EC5F6A">
            <w:pPr>
              <w:rPr>
                <w:rFonts w:eastAsia="DengXian"/>
                <w:bCs/>
                <w:lang w:eastAsia="zh-CN"/>
              </w:rPr>
            </w:pPr>
            <w:r>
              <w:rPr>
                <w:rFonts w:eastAsia="DengXian" w:hint="eastAsia"/>
                <w:bCs/>
                <w:lang w:eastAsia="zh-CN"/>
              </w:rPr>
              <w:lastRenderedPageBreak/>
              <w:t>F</w:t>
            </w:r>
            <w:r>
              <w:rPr>
                <w:rFonts w:eastAsia="DengXian"/>
                <w:bCs/>
                <w:lang w:eastAsia="zh-CN"/>
              </w:rPr>
              <w:t>or the terminology, maybe only call it “CFR” rather than “BWP/CFR” is proper. So we are OK with the suggested update by Lenovo.</w:t>
            </w:r>
          </w:p>
          <w:p w14:paraId="0963D469" w14:textId="77777777" w:rsidR="00EC5F6A" w:rsidRDefault="00EC5F6A" w:rsidP="00EC5F6A">
            <w:pPr>
              <w:rPr>
                <w:rFonts w:eastAsia="DengXian"/>
                <w:bCs/>
                <w:lang w:eastAsia="zh-CN"/>
              </w:rPr>
            </w:pPr>
            <w:r>
              <w:rPr>
                <w:rFonts w:eastAsia="DengXian"/>
                <w:bCs/>
                <w:lang w:eastAsia="zh-CN"/>
              </w:rPr>
              <w:t>For the note, it is clear now and thanks for the further explanation.</w:t>
            </w:r>
          </w:p>
          <w:p w14:paraId="55D86C6D" w14:textId="77777777" w:rsidR="00EC5F6A" w:rsidRDefault="00EC5F6A" w:rsidP="00EC5F6A">
            <w:pPr>
              <w:rPr>
                <w:rFonts w:eastAsia="DengXian"/>
                <w:bCs/>
                <w:lang w:eastAsia="zh-CN"/>
              </w:rPr>
            </w:pPr>
          </w:p>
          <w:p w14:paraId="6AC478D9" w14:textId="77777777" w:rsidR="00EC5F6A" w:rsidRDefault="00EC5F6A" w:rsidP="00EC5F6A">
            <w:pPr>
              <w:rPr>
                <w:rFonts w:eastAsia="DengXian"/>
                <w:bCs/>
                <w:lang w:eastAsia="zh-CN"/>
              </w:rPr>
            </w:pPr>
            <w:r>
              <w:rPr>
                <w:rFonts w:eastAsia="DengXian" w:hint="eastAsia"/>
                <w:bCs/>
                <w:lang w:eastAsia="zh-CN"/>
              </w:rPr>
              <w:t>P</w:t>
            </w:r>
            <w:r>
              <w:rPr>
                <w:rFonts w:eastAsia="DengXian"/>
                <w:bCs/>
                <w:lang w:eastAsia="zh-CN"/>
              </w:rPr>
              <w:t>roposal 2.4-5: Not support.</w:t>
            </w:r>
          </w:p>
          <w:p w14:paraId="1B10F103" w14:textId="0CBA2215" w:rsidR="00EC5F6A" w:rsidRPr="004A5081" w:rsidRDefault="00EC5F6A" w:rsidP="00EC5F6A">
            <w:pPr>
              <w:rPr>
                <w:rFonts w:eastAsia="DengXian"/>
                <w:lang w:eastAsia="zh-CN"/>
              </w:rPr>
            </w:pPr>
            <w:r>
              <w:rPr>
                <w:rFonts w:eastAsia="DengXian" w:hint="eastAsia"/>
                <w:bCs/>
                <w:lang w:eastAsia="zh-CN"/>
              </w:rPr>
              <w:t>C</w:t>
            </w:r>
            <w:r>
              <w:rPr>
                <w:rFonts w:eastAsia="DengXian"/>
                <w:bCs/>
                <w:lang w:eastAsia="zh-CN"/>
              </w:rPr>
              <w:t>FR configured based on per G-RNTI results in multiple CFRs for broadcast transmission/reception. For the U</w:t>
            </w:r>
            <w:r w:rsidR="00CC68AC">
              <w:rPr>
                <w:rFonts w:eastAsia="DengXian"/>
                <w:bCs/>
                <w:lang w:eastAsia="zh-CN"/>
              </w:rPr>
              <w:t>e</w:t>
            </w:r>
            <w:r>
              <w:rPr>
                <w:rFonts w:eastAsia="DengXian"/>
                <w:bCs/>
                <w:lang w:eastAsia="zh-CN"/>
              </w:rPr>
              <w:t>s who are interested in multiple services have to maintain multiple CFRs as well as multiple CFR configurations. We do not observe the mentioned benefit</w:t>
            </w:r>
            <w:r w:rsidR="00182279">
              <w:rPr>
                <w:rFonts w:eastAsia="DengXian"/>
                <w:bCs/>
                <w:lang w:eastAsia="zh-CN"/>
              </w:rPr>
              <w:t xml:space="preserve"> which may need more clarification</w:t>
            </w:r>
            <w:r w:rsidR="005C4F96">
              <w:rPr>
                <w:rFonts w:eastAsia="DengXian"/>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DengXian"/>
                <w:lang w:eastAsia="zh-CN"/>
              </w:rPr>
            </w:pPr>
            <w:r>
              <w:rPr>
                <w:rFonts w:eastAsia="DengXian"/>
                <w:lang w:eastAsia="zh-CN"/>
              </w:rPr>
              <w:lastRenderedPageBreak/>
              <w:t>Nokia/Nsb2</w:t>
            </w:r>
          </w:p>
        </w:tc>
        <w:tc>
          <w:tcPr>
            <w:tcW w:w="8224" w:type="dxa"/>
          </w:tcPr>
          <w:p w14:paraId="26C717E7" w14:textId="3D940184" w:rsidR="00F516B6" w:rsidRDefault="00F516B6" w:rsidP="00F516B6">
            <w:pPr>
              <w:rPr>
                <w:rFonts w:eastAsia="DengXian"/>
                <w:bCs/>
                <w:sz w:val="22"/>
                <w:szCs w:val="22"/>
                <w:lang w:val="en-US" w:eastAsia="zh-CN"/>
              </w:rPr>
            </w:pPr>
            <w:r>
              <w:rPr>
                <w:rFonts w:eastAsia="DengXian"/>
                <w:bCs/>
                <w:sz w:val="22"/>
                <w:szCs w:val="22"/>
              </w:rPr>
              <w:t>@OPPO: Regarding your concern, from network perspective, it is true that the CFR configured based on per G-RNTI results in multiple CFRs for broadcast transmission/reception. But for the U</w:t>
            </w:r>
            <w:r w:rsidR="00CC68AC">
              <w:rPr>
                <w:rFonts w:eastAsia="DengXian"/>
                <w:bCs/>
                <w:sz w:val="22"/>
                <w:szCs w:val="22"/>
              </w:rPr>
              <w:t>e</w:t>
            </w:r>
            <w:r>
              <w:rPr>
                <w:rFonts w:eastAsia="DengXian"/>
                <w:bCs/>
                <w:sz w:val="22"/>
                <w:szCs w:val="22"/>
              </w:rPr>
              <w:t>s who are interested in multiple services, the largest configured CFR could always be applied by the U</w:t>
            </w:r>
            <w:r w:rsidR="00CC68AC">
              <w:rPr>
                <w:rFonts w:eastAsia="DengXian"/>
                <w:bCs/>
                <w:sz w:val="22"/>
                <w:szCs w:val="22"/>
              </w:rPr>
              <w:t>e</w:t>
            </w:r>
            <w:r>
              <w:rPr>
                <w:rFonts w:eastAsia="DengXian"/>
                <w:bCs/>
                <w:sz w:val="22"/>
                <w:szCs w:val="22"/>
              </w:rPr>
              <w:t>s, and there is no need to have multiple CFRs maintained by the U</w:t>
            </w:r>
            <w:r w:rsidR="00CC68AC">
              <w:rPr>
                <w:rFonts w:eastAsia="DengXian"/>
                <w:bCs/>
                <w:sz w:val="22"/>
                <w:szCs w:val="22"/>
              </w:rPr>
              <w:t>e</w:t>
            </w:r>
            <w:r>
              <w:rPr>
                <w:rFonts w:eastAsia="DengXian"/>
                <w:bCs/>
                <w:sz w:val="22"/>
                <w:szCs w:val="22"/>
              </w:rPr>
              <w:t>s.</w:t>
            </w:r>
          </w:p>
          <w:p w14:paraId="3DF26D32" w14:textId="2B677D36" w:rsidR="00F516B6" w:rsidRPr="00F516B6" w:rsidRDefault="00F516B6" w:rsidP="00EC5F6A">
            <w:pPr>
              <w:rPr>
                <w:rFonts w:eastAsia="DengXian"/>
                <w:bCs/>
                <w:sz w:val="22"/>
                <w:szCs w:val="22"/>
              </w:rPr>
            </w:pPr>
            <w:r>
              <w:rPr>
                <w:rFonts w:eastAsia="DengXian"/>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w:t>
            </w:r>
            <w:r w:rsidR="00CC68AC">
              <w:rPr>
                <w:rFonts w:eastAsia="DengXian"/>
                <w:bCs/>
                <w:sz w:val="22"/>
                <w:szCs w:val="22"/>
              </w:rPr>
              <w:t>e</w:t>
            </w:r>
            <w:r>
              <w:rPr>
                <w:rFonts w:eastAsia="DengXian"/>
                <w:bCs/>
                <w:sz w:val="22"/>
                <w:szCs w:val="22"/>
              </w:rPr>
              <w:t>s can be received respectively.</w:t>
            </w:r>
          </w:p>
        </w:tc>
      </w:tr>
      <w:tr w:rsidR="00B831E3" w14:paraId="7FE74130" w14:textId="77777777" w:rsidTr="00C92739">
        <w:tc>
          <w:tcPr>
            <w:tcW w:w="1405" w:type="dxa"/>
          </w:tcPr>
          <w:p w14:paraId="498F0883" w14:textId="4B18970A" w:rsidR="00B831E3" w:rsidRDefault="00CC68AC" w:rsidP="00C92739">
            <w:pPr>
              <w:rPr>
                <w:rFonts w:eastAsia="DengXian"/>
                <w:lang w:eastAsia="zh-CN"/>
              </w:rPr>
            </w:pPr>
            <w:r>
              <w:rPr>
                <w:rFonts w:eastAsia="DengXian"/>
                <w:lang w:eastAsia="zh-CN"/>
              </w:rPr>
              <w:t>V</w:t>
            </w:r>
            <w:r w:rsidR="00B831E3">
              <w:rPr>
                <w:rFonts w:eastAsia="DengXian"/>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DengXian"/>
                <w:b w:val="0"/>
                <w:i/>
                <w:iCs/>
                <w:lang w:eastAsia="zh-CN"/>
              </w:rPr>
              <w:t xml:space="preserve">pdsch-Config-broadcast in MCCH, </w:t>
            </w:r>
            <w:r w:rsidRPr="00B12ABC">
              <w:rPr>
                <w:rFonts w:eastAsia="DengXian"/>
                <w:b w:val="0"/>
                <w:iCs/>
                <w:lang w:eastAsia="zh-CN"/>
              </w:rPr>
              <w:t>and thus modification to the legacy rule is not necessary.</w:t>
            </w:r>
            <w:r>
              <w:rPr>
                <w:rFonts w:eastAsia="DengXian"/>
                <w:b w:val="0"/>
                <w:iCs/>
                <w:lang w:eastAsia="zh-CN"/>
              </w:rPr>
              <w:t xml:space="preserve"> Please note that </w:t>
            </w:r>
            <w:r w:rsidRPr="00B12ABC">
              <w:rPr>
                <w:rFonts w:eastAsia="DengXian"/>
                <w:b w:val="0"/>
                <w:i/>
                <w:iCs/>
                <w:lang w:eastAsia="zh-CN"/>
              </w:rPr>
              <w:t>pdsch-Config-broadcast</w:t>
            </w:r>
            <w:r w:rsidRPr="00B12ABC">
              <w:rPr>
                <w:rFonts w:eastAsia="DengXian"/>
                <w:b w:val="0"/>
                <w:iCs/>
                <w:lang w:eastAsia="zh-CN"/>
              </w:rPr>
              <w:t xml:space="preserve"> in MCCH</w:t>
            </w:r>
            <w:r>
              <w:rPr>
                <w:rFonts w:eastAsia="DengXian"/>
                <w:b w:val="0"/>
                <w:i/>
                <w:iCs/>
                <w:lang w:eastAsia="zh-CN"/>
              </w:rPr>
              <w:t xml:space="preserve"> </w:t>
            </w:r>
            <w:r w:rsidRPr="00B12ABC">
              <w:rPr>
                <w:rFonts w:eastAsia="DengXian"/>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DengXian"/>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DengXian"/>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DengXian"/>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DengXian"/>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DengXian"/>
                <w:lang w:eastAsia="zh-CN"/>
              </w:rPr>
            </w:pPr>
            <w:r>
              <w:rPr>
                <w:rFonts w:eastAsia="DengXian" w:hint="eastAsia"/>
                <w:lang w:eastAsia="zh-CN"/>
              </w:rPr>
              <w:t>H</w:t>
            </w:r>
            <w:r>
              <w:rPr>
                <w:rFonts w:eastAsia="DengXian"/>
                <w:lang w:eastAsia="zh-CN"/>
              </w:rPr>
              <w:t>uawei, HiSilicon</w:t>
            </w:r>
          </w:p>
        </w:tc>
        <w:tc>
          <w:tcPr>
            <w:tcW w:w="8224" w:type="dxa"/>
          </w:tcPr>
          <w:p w14:paraId="2B66FB34" w14:textId="592E36B5" w:rsidR="00D2181D" w:rsidRDefault="00D2181D" w:rsidP="00D2181D">
            <w:pPr>
              <w:pStyle w:val="4"/>
              <w:jc w:val="both"/>
            </w:pPr>
            <w:r>
              <w:rPr>
                <w:rFonts w:eastAsia="DengXian" w:hint="eastAsia"/>
                <w:lang w:eastAsia="zh-CN"/>
              </w:rPr>
              <w:t>o</w:t>
            </w:r>
            <w:r>
              <w:rPr>
                <w:rFonts w:eastAsia="DengXian"/>
                <w:lang w:eastAsia="zh-CN"/>
              </w:rPr>
              <w:t>k</w:t>
            </w:r>
          </w:p>
        </w:tc>
      </w:tr>
      <w:tr w:rsidR="00562111" w14:paraId="302D073F" w14:textId="77777777" w:rsidTr="00C92739">
        <w:tc>
          <w:tcPr>
            <w:tcW w:w="1405" w:type="dxa"/>
          </w:tcPr>
          <w:p w14:paraId="132A4D49" w14:textId="28B26169" w:rsidR="00562111" w:rsidRDefault="00562111" w:rsidP="00D2181D">
            <w:pPr>
              <w:rPr>
                <w:rFonts w:eastAsia="DengXian"/>
                <w:lang w:eastAsia="zh-CN"/>
              </w:rPr>
            </w:pPr>
            <w:r>
              <w:rPr>
                <w:rFonts w:eastAsia="DengXian"/>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DengXian"/>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DengXian"/>
                <w:lang w:eastAsia="zh-CN"/>
              </w:rPr>
            </w:pPr>
            <w:r w:rsidRPr="00B4186C">
              <w:rPr>
                <w:rFonts w:eastAsia="DengXian"/>
                <w:lang w:eastAsia="zh-CN"/>
              </w:rPr>
              <w:lastRenderedPageBreak/>
              <w:t>Nokia/Nsb3</w:t>
            </w:r>
          </w:p>
        </w:tc>
        <w:tc>
          <w:tcPr>
            <w:tcW w:w="8224" w:type="dxa"/>
          </w:tcPr>
          <w:p w14:paraId="1F7692D5" w14:textId="576616DA"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w:t>
            </w:r>
            <w:r w:rsidR="00CC68AC" w:rsidRPr="00B4186C">
              <w:rPr>
                <w:b w:val="0"/>
                <w:bCs/>
                <w:lang w:eastAsia="es-ES"/>
              </w:rPr>
              <w:t>e</w:t>
            </w:r>
            <w:r w:rsidRPr="00B4186C">
              <w:rPr>
                <w:b w:val="0"/>
                <w:bCs/>
                <w:lang w:eastAsia="es-ES"/>
              </w:rPr>
              <w:t>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DengXian"/>
                <w:lang w:eastAsia="zh-CN"/>
              </w:rPr>
            </w:pPr>
          </w:p>
          <w:p w14:paraId="759DED46" w14:textId="733E80CE" w:rsidR="00A6189D" w:rsidRDefault="00A6189D" w:rsidP="00D2181D">
            <w:pPr>
              <w:rPr>
                <w:rFonts w:eastAsia="DengXian"/>
                <w:lang w:eastAsia="zh-CN"/>
              </w:rPr>
            </w:pPr>
            <w:r>
              <w:rPr>
                <w:rFonts w:eastAsia="DengXian"/>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DengXian"/>
                <w:lang w:eastAsia="zh-CN"/>
              </w:rPr>
            </w:pPr>
            <w:r>
              <w:rPr>
                <w:rFonts w:eastAsia="DengXian" w:hint="eastAsia"/>
                <w:lang w:eastAsia="zh-CN"/>
              </w:rPr>
              <w:t>Me</w:t>
            </w:r>
            <w:r>
              <w:rPr>
                <w:rFonts w:eastAsia="DengXian"/>
                <w:lang w:eastAsia="zh-CN"/>
              </w:rPr>
              <w:t>diaTek</w:t>
            </w:r>
            <w:r w:rsidR="00AF1B26">
              <w:rPr>
                <w:rFonts w:eastAsia="DengXian"/>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25B4AB2F" w:rsidR="00FA7293" w:rsidRDefault="00FA7293" w:rsidP="00FA7293">
            <w:pPr>
              <w:pStyle w:val="af6"/>
              <w:numPr>
                <w:ilvl w:val="0"/>
                <w:numId w:val="56"/>
              </w:numPr>
            </w:pPr>
            <w:r>
              <w:t>From my understanding, the current proposal means that different CFR can be configured for the same UE’s MCCH and MTCH, and it does not mean that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DengXian"/>
                <w:lang w:eastAsia="zh-CN"/>
              </w:rPr>
            </w:pPr>
            <w:r>
              <w:rPr>
                <w:rFonts w:eastAsia="DengXian"/>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2140D77" w:rsidR="00A220B8" w:rsidRDefault="00A220B8" w:rsidP="00A220B8">
            <w:pPr>
              <w:pStyle w:val="af6"/>
              <w:numPr>
                <w:ilvl w:val="0"/>
                <w:numId w:val="56"/>
              </w:numPr>
            </w:pPr>
            <w:r>
              <w:t>Right, your understanding is correct regarding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w:t>
            </w:r>
          </w:p>
          <w:p w14:paraId="77941880" w14:textId="77777777" w:rsidR="00A220B8" w:rsidRDefault="00A220B8" w:rsidP="00A220B8">
            <w:pPr>
              <w:pStyle w:val="af6"/>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6"/>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DengXian"/>
                <w:lang w:eastAsia="zh-CN"/>
              </w:rPr>
            </w:pPr>
            <w:r>
              <w:rPr>
                <w:rFonts w:eastAsia="DengXian"/>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DengXian"/>
                <w:lang w:eastAsia="zh-CN"/>
              </w:rPr>
            </w:pPr>
            <w:r>
              <w:rPr>
                <w:rFonts w:eastAsia="DengXian"/>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6"/>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DengXian"/>
                <w:lang w:eastAsia="zh-CN"/>
              </w:rPr>
            </w:pPr>
            <w:r>
              <w:rPr>
                <w:rFonts w:eastAsia="DengXian"/>
                <w:lang w:eastAsia="zh-CN"/>
              </w:rPr>
              <w:t>Nokia/Nsb</w:t>
            </w:r>
          </w:p>
        </w:tc>
        <w:tc>
          <w:tcPr>
            <w:tcW w:w="8224" w:type="dxa"/>
          </w:tcPr>
          <w:p w14:paraId="37CB9CC3" w14:textId="3B622497" w:rsidR="0010111B" w:rsidRPr="0010111B" w:rsidRDefault="0010111B" w:rsidP="00EF41BA">
            <w:pPr>
              <w:ind w:leftChars="100" w:left="200"/>
              <w:rPr>
                <w:rFonts w:eastAsia="DengXian"/>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DengXian"/>
                <w:lang w:eastAsia="zh-CN"/>
              </w:rPr>
            </w:pPr>
            <w:r>
              <w:rPr>
                <w:rFonts w:eastAsia="DengXian"/>
                <w:lang w:eastAsia="zh-CN"/>
              </w:rPr>
              <w:t>@FL: to our understanding, the previous agreement did not mean it forces the CFR of MCCH and MTCH to be the same, it is just one configuration optio</w:t>
            </w:r>
            <w:r w:rsidR="00EF41BA">
              <w:rPr>
                <w:rFonts w:eastAsia="DengXian"/>
                <w:lang w:eastAsia="zh-CN"/>
              </w:rPr>
              <w:t>n with other alternative still open. With one agreement to force the door close to other alternatives is not something we preferred in this email thread discussion</w:t>
            </w:r>
            <w:r w:rsidR="00F1285B">
              <w:rPr>
                <w:rFonts w:eastAsia="DengXian"/>
                <w:lang w:eastAsia="zh-CN"/>
              </w:rPr>
              <w:t>, for the sake of moving forward of the discussion</w:t>
            </w:r>
            <w:r w:rsidR="00EF41BA">
              <w:rPr>
                <w:rFonts w:eastAsia="DengXian"/>
                <w:lang w:eastAsia="zh-CN"/>
              </w:rPr>
              <w:t xml:space="preserve">. </w:t>
            </w:r>
            <w:r w:rsidR="00EF41BA">
              <w:rPr>
                <w:rFonts w:eastAsia="DengXian"/>
                <w:lang w:eastAsia="zh-CN"/>
              </w:rPr>
              <w:br/>
              <w:t xml:space="preserve">And your understanding is correct, different broadcast services associated with different CFR configuration may require the MCCH and MTCH in different CFR. And that’s why we </w:t>
            </w:r>
            <w:r w:rsidR="00F1285B">
              <w:rPr>
                <w:rFonts w:eastAsia="DengXian"/>
                <w:lang w:eastAsia="zh-CN"/>
              </w:rPr>
              <w:t xml:space="preserve">also </w:t>
            </w:r>
            <w:r w:rsidR="00EF41BA">
              <w:rPr>
                <w:rFonts w:eastAsia="DengXian"/>
                <w:lang w:eastAsia="zh-CN"/>
              </w:rPr>
              <w:t>proposed the issue on how to handle the CFR configuration for different broadcast services, sh</w:t>
            </w:r>
            <w:r w:rsidR="00F1285B">
              <w:rPr>
                <w:rFonts w:eastAsia="DengXian"/>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DengXian"/>
                <w:lang w:eastAsia="zh-CN"/>
              </w:rPr>
            </w:pPr>
            <w:r>
              <w:rPr>
                <w:rFonts w:eastAsia="DengXian"/>
                <w:lang w:eastAsia="zh-CN"/>
              </w:rPr>
              <w:t>V</w:t>
            </w:r>
            <w:r w:rsidR="0079366D">
              <w:rPr>
                <w:rFonts w:eastAsia="DengXian"/>
                <w:lang w:eastAsia="zh-CN"/>
              </w:rPr>
              <w:t>ivo</w:t>
            </w:r>
          </w:p>
        </w:tc>
        <w:tc>
          <w:tcPr>
            <w:tcW w:w="8224" w:type="dxa"/>
          </w:tcPr>
          <w:p w14:paraId="62BCC597" w14:textId="30EA8BBA" w:rsidR="0079366D" w:rsidRPr="00206CA6" w:rsidRDefault="0079366D" w:rsidP="00EF41BA">
            <w:pPr>
              <w:ind w:leftChars="100" w:left="200"/>
              <w:rPr>
                <w:rFonts w:eastAsia="DengXian"/>
                <w:bCs/>
                <w:lang w:eastAsia="zh-CN"/>
              </w:rPr>
            </w:pPr>
            <w:r w:rsidRPr="00206CA6">
              <w:rPr>
                <w:rFonts w:eastAsia="DengXian" w:hint="eastAsia"/>
                <w:bCs/>
                <w:lang w:eastAsia="zh-CN"/>
              </w:rPr>
              <w:t>I</w:t>
            </w:r>
            <w:r w:rsidRPr="00206CA6">
              <w:rPr>
                <w:rFonts w:eastAsia="DengXian"/>
                <w:bCs/>
                <w:lang w:eastAsia="zh-CN"/>
              </w:rPr>
              <w:t xml:space="preserve">n general, we are ok to configure CFR per </w:t>
            </w:r>
            <w:r w:rsidR="00206CA6">
              <w:rPr>
                <w:rFonts w:eastAsia="DengXian"/>
                <w:bCs/>
                <w:lang w:eastAsia="zh-CN"/>
              </w:rPr>
              <w:t>G-</w:t>
            </w:r>
            <w:r w:rsidRPr="00206CA6">
              <w:rPr>
                <w:rFonts w:eastAsia="DengXian"/>
                <w:bCs/>
                <w:lang w:eastAsia="zh-CN"/>
              </w:rPr>
              <w:t>RNTI</w:t>
            </w:r>
            <w:r w:rsidR="00206CA6" w:rsidRPr="00206CA6">
              <w:rPr>
                <w:rFonts w:eastAsia="DengXian"/>
                <w:bCs/>
                <w:lang w:eastAsia="zh-CN"/>
              </w:rPr>
              <w:t xml:space="preserve"> if there is a need</w:t>
            </w:r>
            <w:r w:rsidR="00206CA6">
              <w:rPr>
                <w:rFonts w:eastAsia="DengXian"/>
                <w:bCs/>
                <w:lang w:eastAsia="zh-CN"/>
              </w:rPr>
              <w:t>.</w:t>
            </w:r>
            <w:r w:rsidR="00206CA6" w:rsidRPr="00206CA6">
              <w:rPr>
                <w:rFonts w:eastAsia="DengXian"/>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DengXian"/>
                <w:lang w:eastAsia="zh-CN"/>
              </w:rPr>
            </w:pPr>
            <w:r>
              <w:rPr>
                <w:rFonts w:eastAsia="DengXian" w:hint="eastAsia"/>
                <w:lang w:eastAsia="zh-CN"/>
              </w:rPr>
              <w:t>X</w:t>
            </w:r>
            <w:r>
              <w:rPr>
                <w:rFonts w:eastAsia="DengXian"/>
                <w:lang w:eastAsia="zh-CN"/>
              </w:rPr>
              <w:t>iaomi</w:t>
            </w:r>
          </w:p>
        </w:tc>
        <w:tc>
          <w:tcPr>
            <w:tcW w:w="8224" w:type="dxa"/>
          </w:tcPr>
          <w:p w14:paraId="49F74A83" w14:textId="77777777" w:rsidR="00195412" w:rsidRDefault="00195412" w:rsidP="00EF41BA">
            <w:pPr>
              <w:ind w:leftChars="100" w:left="200"/>
              <w:rPr>
                <w:rFonts w:eastAsia="DengXian"/>
                <w:bCs/>
                <w:lang w:eastAsia="zh-CN"/>
              </w:rPr>
            </w:pPr>
            <w:r>
              <w:rPr>
                <w:rFonts w:eastAsia="DengXian"/>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DengXian"/>
                <w:bCs/>
                <w:lang w:eastAsia="zh-CN"/>
              </w:rPr>
            </w:pPr>
            <w:r>
              <w:rPr>
                <w:rFonts w:eastAsia="DengXian"/>
                <w:bCs/>
                <w:lang w:eastAsia="zh-CN"/>
              </w:rPr>
              <w:t>Regarding the following clarifications from Nokia ‘</w:t>
            </w:r>
            <w:r w:rsidRPr="00195412">
              <w:rPr>
                <w:rFonts w:eastAsia="DengXian"/>
                <w:bCs/>
                <w:i/>
                <w:sz w:val="22"/>
                <w:szCs w:val="22"/>
              </w:rPr>
              <w:t>For instance, the network could configure the CFR, i.e. either Case A and Case C, based on the required data rate of broadcast services. And by receiving the corresponding configuration, the broadcast services interested by the RRC idle/inactive U</w:t>
            </w:r>
            <w:r w:rsidR="00CC68AC" w:rsidRPr="00195412">
              <w:rPr>
                <w:rFonts w:eastAsia="DengXian"/>
                <w:bCs/>
                <w:i/>
                <w:sz w:val="22"/>
                <w:szCs w:val="22"/>
              </w:rPr>
              <w:t>e</w:t>
            </w:r>
            <w:r w:rsidRPr="00195412">
              <w:rPr>
                <w:rFonts w:eastAsia="DengXian"/>
                <w:bCs/>
                <w:i/>
                <w:sz w:val="22"/>
                <w:szCs w:val="22"/>
              </w:rPr>
              <w:t>s can be received respectively.</w:t>
            </w:r>
            <w:r>
              <w:rPr>
                <w:rFonts w:eastAsia="DengXian"/>
                <w:bCs/>
                <w:lang w:eastAsia="zh-CN"/>
              </w:rPr>
              <w:t>’, we are not convinced.</w:t>
            </w:r>
          </w:p>
          <w:p w14:paraId="0B3F3A35" w14:textId="575EE85D" w:rsidR="00195412" w:rsidRPr="00206CA6" w:rsidRDefault="00195412" w:rsidP="00EF41BA">
            <w:pPr>
              <w:ind w:leftChars="100" w:left="200"/>
              <w:rPr>
                <w:rFonts w:eastAsia="DengXian"/>
                <w:bCs/>
                <w:lang w:eastAsia="zh-CN"/>
              </w:rPr>
            </w:pPr>
            <w:r>
              <w:rPr>
                <w:rFonts w:eastAsia="DengXian"/>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DengXian"/>
                <w:lang w:eastAsia="zh-CN"/>
              </w:rPr>
            </w:pPr>
            <w:r>
              <w:rPr>
                <w:rFonts w:eastAsia="DengXian"/>
                <w:sz w:val="22"/>
                <w:szCs w:val="22"/>
                <w:lang w:eastAsia="zh-CN"/>
              </w:rPr>
              <w:t>Lenovo, Motorola Mobility</w:t>
            </w:r>
          </w:p>
        </w:tc>
        <w:tc>
          <w:tcPr>
            <w:tcW w:w="8224" w:type="dxa"/>
          </w:tcPr>
          <w:p w14:paraId="67450F28" w14:textId="77777777" w:rsidR="004E1713" w:rsidRDefault="004E1713" w:rsidP="0063163F">
            <w:pPr>
              <w:ind w:leftChars="100" w:left="200"/>
              <w:rPr>
                <w:rFonts w:eastAsia="DengXian"/>
                <w:bCs/>
                <w:lang w:eastAsia="zh-CN"/>
              </w:rPr>
            </w:pPr>
            <w:r>
              <w:rPr>
                <w:rFonts w:eastAsia="DengXian"/>
                <w:bCs/>
                <w:lang w:eastAsia="zh-CN"/>
              </w:rPr>
              <w:t>Don’t support.</w:t>
            </w:r>
          </w:p>
          <w:p w14:paraId="5F63564F" w14:textId="77777777" w:rsidR="004E1713" w:rsidRDefault="004E1713" w:rsidP="0063163F">
            <w:pPr>
              <w:ind w:leftChars="100" w:left="200"/>
              <w:rPr>
                <w:rFonts w:eastAsia="DengXian"/>
                <w:bCs/>
                <w:lang w:eastAsia="zh-CN"/>
              </w:rPr>
            </w:pPr>
            <w:r>
              <w:rPr>
                <w:rFonts w:eastAsia="DengXian"/>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DengXian"/>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DengXian"/>
                <w:lang w:eastAsia="zh-CN"/>
              </w:rPr>
            </w:pPr>
            <w:r>
              <w:rPr>
                <w:rFonts w:eastAsia="DengXian" w:hint="eastAsia"/>
                <w:lang w:eastAsia="zh-CN"/>
              </w:rPr>
              <w:t>O</w:t>
            </w:r>
            <w:r>
              <w:rPr>
                <w:rFonts w:eastAsia="DengXian"/>
                <w:lang w:eastAsia="zh-CN"/>
              </w:rPr>
              <w:t>PPO</w:t>
            </w:r>
          </w:p>
        </w:tc>
        <w:tc>
          <w:tcPr>
            <w:tcW w:w="8224" w:type="dxa"/>
          </w:tcPr>
          <w:p w14:paraId="487CF392" w14:textId="77777777" w:rsidR="004E1713" w:rsidRDefault="004E1713" w:rsidP="004E1713">
            <w:pPr>
              <w:rPr>
                <w:rFonts w:eastAsia="DengXian"/>
                <w:bCs/>
                <w:lang w:eastAsia="zh-CN"/>
              </w:rPr>
            </w:pPr>
            <w:r>
              <w:rPr>
                <w:rFonts w:eastAsia="DengXian" w:hint="eastAsia"/>
                <w:bCs/>
                <w:lang w:eastAsia="zh-CN"/>
              </w:rPr>
              <w:t>P</w:t>
            </w:r>
            <w:r>
              <w:rPr>
                <w:rFonts w:eastAsia="DengXian"/>
                <w:bCs/>
                <w:lang w:eastAsia="zh-CN"/>
              </w:rPr>
              <w:t>roposal 2.4-5: Not support.</w:t>
            </w:r>
          </w:p>
          <w:p w14:paraId="7C9907A5" w14:textId="1A478FB2" w:rsidR="004E1713" w:rsidRDefault="004E1713" w:rsidP="004E1713">
            <w:pPr>
              <w:rPr>
                <w:rFonts w:eastAsia="DengXian"/>
                <w:bCs/>
                <w:lang w:eastAsia="zh-CN"/>
              </w:rPr>
            </w:pPr>
            <w:r>
              <w:rPr>
                <w:rFonts w:eastAsia="DengXian"/>
                <w:bCs/>
                <w:lang w:eastAsia="zh-CN"/>
              </w:rPr>
              <w:t>For this proposal, we think there are still some issues that need more clarifications.</w:t>
            </w:r>
          </w:p>
          <w:p w14:paraId="5E7DCB6C" w14:textId="6F37DF89" w:rsidR="004E1713" w:rsidRDefault="004E1713" w:rsidP="004E1713">
            <w:pPr>
              <w:rPr>
                <w:rFonts w:eastAsia="DengXian"/>
                <w:bCs/>
                <w:lang w:eastAsia="zh-CN"/>
              </w:rPr>
            </w:pPr>
            <w:r>
              <w:rPr>
                <w:rFonts w:eastAsia="DengXian"/>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w:t>
            </w:r>
            <w:r w:rsidR="00CC68AC">
              <w:rPr>
                <w:rFonts w:eastAsia="DengXian"/>
                <w:bCs/>
                <w:lang w:eastAsia="zh-CN"/>
              </w:rPr>
              <w:t>e</w:t>
            </w:r>
            <w:r>
              <w:rPr>
                <w:rFonts w:eastAsia="DengXian"/>
                <w:bCs/>
                <w:lang w:eastAsia="zh-CN"/>
              </w:rPr>
              <w:t>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DengXian" w:hint="eastAsia"/>
                <w:bCs/>
                <w:lang w:eastAsia="zh-CN"/>
              </w:rPr>
              <w:t xml:space="preserve"> </w:t>
            </w:r>
            <w:r>
              <w:rPr>
                <w:rFonts w:eastAsia="DengXian"/>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DengXian"/>
                <w:lang w:eastAsia="zh-CN"/>
              </w:rPr>
            </w:pPr>
            <w:r>
              <w:rPr>
                <w:rFonts w:eastAsia="DengXian" w:hint="eastAsia"/>
                <w:lang w:eastAsia="zh-CN"/>
              </w:rPr>
              <w:t>C</w:t>
            </w:r>
            <w:r>
              <w:rPr>
                <w:rFonts w:eastAsia="DengXian"/>
                <w:lang w:eastAsia="zh-CN"/>
              </w:rPr>
              <w:t>MCC</w:t>
            </w:r>
          </w:p>
        </w:tc>
        <w:tc>
          <w:tcPr>
            <w:tcW w:w="8224" w:type="dxa"/>
          </w:tcPr>
          <w:p w14:paraId="3955FA98" w14:textId="77777777" w:rsidR="0063163F" w:rsidRDefault="0063163F" w:rsidP="0063163F">
            <w:pPr>
              <w:rPr>
                <w:rFonts w:eastAsia="DengXian"/>
                <w:bCs/>
                <w:lang w:eastAsia="zh-CN"/>
              </w:rPr>
            </w:pPr>
            <w:r>
              <w:rPr>
                <w:rFonts w:eastAsia="DengXian" w:hint="eastAsia"/>
                <w:bCs/>
                <w:lang w:eastAsia="zh-CN"/>
              </w:rPr>
              <w:t>P</w:t>
            </w:r>
            <w:r>
              <w:rPr>
                <w:rFonts w:eastAsia="DengXian"/>
                <w:bCs/>
                <w:lang w:eastAsia="zh-CN"/>
              </w:rPr>
              <w:t>roposal 2.4-5: Not support.</w:t>
            </w:r>
          </w:p>
          <w:p w14:paraId="6749211C" w14:textId="5F6A9823" w:rsidR="0063163F" w:rsidRDefault="0063163F" w:rsidP="004E1713">
            <w:pPr>
              <w:rPr>
                <w:rFonts w:eastAsia="DengXian"/>
                <w:bCs/>
                <w:lang w:eastAsia="zh-CN"/>
              </w:rPr>
            </w:pPr>
            <w:r>
              <w:rPr>
                <w:rFonts w:eastAsia="DengXian"/>
                <w:bCs/>
                <w:lang w:eastAsia="zh-CN"/>
              </w:rPr>
              <w:t>We don’t see the motivation to configure more than one CFRs for IDLE/IANCTVE U</w:t>
            </w:r>
            <w:r w:rsidR="00CC68AC">
              <w:rPr>
                <w:rFonts w:eastAsia="DengXian"/>
                <w:bCs/>
                <w:lang w:eastAsia="zh-CN"/>
              </w:rPr>
              <w:t>e</w:t>
            </w:r>
            <w:r>
              <w:rPr>
                <w:rFonts w:eastAsia="DengXian"/>
                <w:bCs/>
                <w:lang w:eastAsia="zh-CN"/>
              </w:rPr>
              <w:t xml:space="preserve">s, </w:t>
            </w:r>
            <w:r w:rsidRPr="0063163F">
              <w:rPr>
                <w:rFonts w:eastAsia="DengXian"/>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DengXian"/>
                <w:lang w:eastAsia="zh-CN"/>
              </w:rPr>
            </w:pPr>
            <w:r>
              <w:rPr>
                <w:rFonts w:eastAsia="DengXian" w:hint="eastAsia"/>
                <w:lang w:eastAsia="zh-CN"/>
              </w:rPr>
              <w:t>CATT</w:t>
            </w:r>
          </w:p>
        </w:tc>
        <w:tc>
          <w:tcPr>
            <w:tcW w:w="8224" w:type="dxa"/>
          </w:tcPr>
          <w:p w14:paraId="3735D1AA" w14:textId="3E71AE85" w:rsidR="009726B9" w:rsidRDefault="009726B9" w:rsidP="0063163F">
            <w:pPr>
              <w:rPr>
                <w:rFonts w:eastAsia="DengXian"/>
                <w:bCs/>
                <w:lang w:eastAsia="zh-CN"/>
              </w:rPr>
            </w:pPr>
            <w:r>
              <w:rPr>
                <w:rFonts w:eastAsia="DengXian" w:hint="eastAsia"/>
                <w:bCs/>
                <w:lang w:eastAsia="zh-CN"/>
              </w:rPr>
              <w:t xml:space="preserve">Share the same views with </w:t>
            </w:r>
            <w:r>
              <w:rPr>
                <w:rFonts w:eastAsia="DengXian" w:hint="eastAsia"/>
                <w:lang w:eastAsia="zh-CN"/>
              </w:rPr>
              <w:t>X</w:t>
            </w:r>
            <w:r>
              <w:rPr>
                <w:rFonts w:eastAsia="DengXian"/>
                <w:lang w:eastAsia="zh-CN"/>
              </w:rPr>
              <w:t>iaomi</w:t>
            </w:r>
            <w:r>
              <w:rPr>
                <w:rFonts w:eastAsia="DengXian" w:hint="eastAsia"/>
                <w:lang w:eastAsia="zh-CN"/>
              </w:rPr>
              <w:t>/</w:t>
            </w:r>
            <w:r>
              <w:rPr>
                <w:rFonts w:eastAsia="DengXian"/>
                <w:sz w:val="22"/>
                <w:szCs w:val="22"/>
                <w:lang w:eastAsia="zh-CN"/>
              </w:rPr>
              <w:t xml:space="preserve"> Lenovo</w:t>
            </w:r>
            <w:r>
              <w:rPr>
                <w:rFonts w:eastAsia="DengXian" w:hint="eastAsia"/>
                <w:sz w:val="22"/>
                <w:szCs w:val="22"/>
                <w:lang w:eastAsia="zh-CN"/>
              </w:rPr>
              <w:t>/</w:t>
            </w:r>
            <w:r>
              <w:rPr>
                <w:rFonts w:eastAsia="DengXian" w:hint="eastAsia"/>
                <w:lang w:eastAsia="zh-CN"/>
              </w:rPr>
              <w:t xml:space="preserve"> O</w:t>
            </w:r>
            <w:r>
              <w:rPr>
                <w:rFonts w:eastAsia="DengXian"/>
                <w:lang w:eastAsia="zh-CN"/>
              </w:rPr>
              <w:t>PPO</w:t>
            </w:r>
            <w:r>
              <w:rPr>
                <w:rFonts w:eastAsia="DengXian" w:hint="eastAsia"/>
                <w:lang w:eastAsia="zh-CN"/>
              </w:rPr>
              <w:t xml:space="preserve">/CMCC that </w:t>
            </w:r>
            <w:r>
              <w:t xml:space="preserve">different </w:t>
            </w:r>
            <w:r w:rsidRPr="00927A86">
              <w:t>bandwidth configuration</w:t>
            </w:r>
            <w:r>
              <w:t xml:space="preserve">s </w:t>
            </w:r>
            <w:r>
              <w:rPr>
                <w:rFonts w:eastAsia="DengXian"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DengXian"/>
                <w:lang w:eastAsia="zh-CN"/>
              </w:rPr>
            </w:pPr>
            <w:r>
              <w:rPr>
                <w:rFonts w:eastAsia="DengXian" w:hint="eastAsia"/>
                <w:lang w:eastAsia="zh-CN"/>
              </w:rPr>
              <w:lastRenderedPageBreak/>
              <w:t>S</w:t>
            </w:r>
            <w:r>
              <w:rPr>
                <w:rFonts w:eastAsia="DengXian"/>
                <w:lang w:eastAsia="zh-CN"/>
              </w:rPr>
              <w:t>preadtrum</w:t>
            </w:r>
          </w:p>
        </w:tc>
        <w:tc>
          <w:tcPr>
            <w:tcW w:w="8224" w:type="dxa"/>
          </w:tcPr>
          <w:p w14:paraId="222C9286" w14:textId="50CE3F5F" w:rsidR="005B57A6" w:rsidRDefault="005B57A6" w:rsidP="005B57A6">
            <w:pPr>
              <w:rPr>
                <w:rFonts w:eastAsia="DengXian"/>
                <w:bCs/>
                <w:lang w:eastAsia="zh-CN"/>
              </w:rPr>
            </w:pPr>
            <w:r>
              <w:rPr>
                <w:rFonts w:eastAsia="DengXian" w:hint="eastAsia"/>
                <w:bCs/>
                <w:lang w:eastAsia="zh-CN"/>
              </w:rPr>
              <w:t>N</w:t>
            </w:r>
            <w:r>
              <w:rPr>
                <w:rFonts w:eastAsia="DengXian"/>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DengXian"/>
                <w:lang w:eastAsia="zh-CN"/>
              </w:rPr>
            </w:pPr>
            <w:r>
              <w:rPr>
                <w:rFonts w:eastAsia="DengXian"/>
                <w:lang w:eastAsia="zh-CN"/>
              </w:rPr>
              <w:t>MediaTek</w:t>
            </w:r>
          </w:p>
        </w:tc>
        <w:tc>
          <w:tcPr>
            <w:tcW w:w="8224" w:type="dxa"/>
          </w:tcPr>
          <w:p w14:paraId="5002658A" w14:textId="77777777" w:rsidR="00CE620E" w:rsidRDefault="00CE620E" w:rsidP="00CE620E">
            <w:pPr>
              <w:rPr>
                <w:rFonts w:eastAsia="DengXian"/>
                <w:bCs/>
                <w:lang w:eastAsia="zh-CN"/>
              </w:rPr>
            </w:pPr>
            <w:r>
              <w:rPr>
                <w:rFonts w:eastAsia="DengXian" w:hint="eastAsia"/>
                <w:bCs/>
                <w:lang w:eastAsia="zh-CN"/>
              </w:rPr>
              <w:t>P</w:t>
            </w:r>
            <w:r>
              <w:rPr>
                <w:rFonts w:eastAsia="DengXian"/>
                <w:bCs/>
                <w:lang w:eastAsia="zh-CN"/>
              </w:rPr>
              <w:t>roposal 2.4-5: Not support.</w:t>
            </w:r>
          </w:p>
          <w:p w14:paraId="06FE34C8" w14:textId="77777777" w:rsidR="00CE620E" w:rsidRDefault="00CE620E" w:rsidP="00CE620E">
            <w:pPr>
              <w:rPr>
                <w:rFonts w:eastAsia="DengXian"/>
                <w:bCs/>
                <w:lang w:eastAsia="zh-CN"/>
              </w:rPr>
            </w:pPr>
            <w:r>
              <w:rPr>
                <w:rFonts w:eastAsia="DengXian"/>
                <w:bCs/>
                <w:lang w:eastAsia="zh-CN"/>
              </w:rPr>
              <w:t xml:space="preserve">@ </w:t>
            </w:r>
            <w:r>
              <w:rPr>
                <w:rFonts w:eastAsia="DengXian" w:hint="eastAsia"/>
                <w:bCs/>
                <w:lang w:eastAsia="zh-CN"/>
              </w:rPr>
              <w:t>No</w:t>
            </w:r>
            <w:r>
              <w:rPr>
                <w:rFonts w:eastAsia="DengXian"/>
                <w:bCs/>
                <w:lang w:eastAsia="zh-CN"/>
              </w:rPr>
              <w:t>kia</w:t>
            </w:r>
          </w:p>
          <w:p w14:paraId="613B815F" w14:textId="77777777" w:rsidR="00CE620E" w:rsidRDefault="00CE620E" w:rsidP="00CE620E">
            <w:pPr>
              <w:rPr>
                <w:rFonts w:eastAsia="DengXian"/>
                <w:bCs/>
                <w:lang w:eastAsia="zh-CN"/>
              </w:rPr>
            </w:pPr>
            <w:r>
              <w:rPr>
                <w:rFonts w:eastAsia="DengXian"/>
                <w:bCs/>
                <w:lang w:eastAsia="zh-CN"/>
              </w:rPr>
              <w:t>Please not that RAN2 has achieved the following a</w:t>
            </w:r>
            <w:r>
              <w:rPr>
                <w:rFonts w:eastAsia="DengXian" w:hint="eastAsia"/>
                <w:bCs/>
                <w:lang w:eastAsia="zh-CN"/>
              </w:rPr>
              <w:t>greements as following:</w:t>
            </w:r>
          </w:p>
          <w:tbl>
            <w:tblPr>
              <w:tblStyle w:val="a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DengXian"/>
                <w:bCs/>
                <w:lang w:eastAsia="zh-CN"/>
              </w:rPr>
            </w:pPr>
          </w:p>
          <w:p w14:paraId="246CECD7" w14:textId="77777777" w:rsidR="00CE620E" w:rsidRDefault="00CE620E" w:rsidP="00CE620E">
            <w:pPr>
              <w:rPr>
                <w:rFonts w:eastAsia="DengXian"/>
                <w:bCs/>
                <w:lang w:eastAsia="zh-CN"/>
              </w:rPr>
            </w:pPr>
            <w:r>
              <w:rPr>
                <w:rFonts w:eastAsia="DengXian"/>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DengXian"/>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DengXian"/>
                <w:lang w:eastAsia="zh-CN"/>
              </w:rPr>
            </w:pPr>
            <w:r>
              <w:rPr>
                <w:rFonts w:eastAsia="DengXian" w:hint="eastAsia"/>
                <w:lang w:eastAsia="zh-CN"/>
              </w:rPr>
              <w:t>H</w:t>
            </w:r>
            <w:r>
              <w:rPr>
                <w:rFonts w:eastAsia="DengXian"/>
                <w:lang w:eastAsia="zh-CN"/>
              </w:rPr>
              <w:t>uawei, HiSilicon</w:t>
            </w:r>
          </w:p>
        </w:tc>
        <w:tc>
          <w:tcPr>
            <w:tcW w:w="8224" w:type="dxa"/>
          </w:tcPr>
          <w:p w14:paraId="35AF3313" w14:textId="77777777" w:rsidR="00CC68AC" w:rsidRDefault="00CC68AC" w:rsidP="00CE620E">
            <w:pPr>
              <w:rPr>
                <w:rFonts w:eastAsia="DengXian"/>
                <w:bCs/>
                <w:lang w:eastAsia="zh-CN"/>
              </w:rPr>
            </w:pPr>
            <w:r>
              <w:rPr>
                <w:rFonts w:eastAsia="DengXian"/>
                <w:bCs/>
                <w:lang w:eastAsia="zh-CN"/>
              </w:rPr>
              <w:t xml:space="preserve">Support. </w:t>
            </w:r>
          </w:p>
          <w:p w14:paraId="2D51C117" w14:textId="77777777" w:rsidR="00CC68AC" w:rsidRDefault="00CC68AC" w:rsidP="00CC68AC">
            <w:pPr>
              <w:rPr>
                <w:rFonts w:eastAsia="DengXian"/>
                <w:bCs/>
                <w:lang w:eastAsia="zh-CN"/>
              </w:rPr>
            </w:pPr>
            <w:r>
              <w:rPr>
                <w:rFonts w:eastAsia="DengXian"/>
                <w:bCs/>
                <w:lang w:eastAsia="zh-CN"/>
              </w:rPr>
              <w:t xml:space="preserve">Disagree with MediaTek’s view that RAN2’s agreement leads to one G-RNTI/CFR being sufficient. </w:t>
            </w:r>
          </w:p>
          <w:p w14:paraId="78883A8D" w14:textId="0DFD7DA1" w:rsidR="00CC68AC" w:rsidRDefault="00CC68AC" w:rsidP="00CC68AC">
            <w:pPr>
              <w:rPr>
                <w:rFonts w:eastAsia="DengXian"/>
                <w:bCs/>
                <w:lang w:eastAsia="zh-CN"/>
              </w:rPr>
            </w:pPr>
            <w:r>
              <w:rPr>
                <w:rFonts w:eastAsia="DengXian"/>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DengXian"/>
                <w:lang w:eastAsia="zh-CN"/>
              </w:rPr>
            </w:pPr>
            <w:r>
              <w:rPr>
                <w:rFonts w:eastAsia="DengXian"/>
                <w:lang w:eastAsia="zh-CN"/>
              </w:rPr>
              <w:t>Lenovo, Motorola Mobility</w:t>
            </w:r>
          </w:p>
        </w:tc>
        <w:tc>
          <w:tcPr>
            <w:tcW w:w="8224" w:type="dxa"/>
          </w:tcPr>
          <w:p w14:paraId="140F4F4C" w14:textId="77777777" w:rsidR="009A3826" w:rsidRDefault="009A3826" w:rsidP="00CE620E">
            <w:pPr>
              <w:rPr>
                <w:rFonts w:eastAsia="DengXian"/>
                <w:bCs/>
                <w:lang w:eastAsia="zh-CN"/>
              </w:rPr>
            </w:pPr>
            <w:r>
              <w:rPr>
                <w:rFonts w:eastAsia="DengXian"/>
                <w:bCs/>
                <w:lang w:eastAsia="zh-CN"/>
              </w:rPr>
              <w:t>Not support.</w:t>
            </w:r>
          </w:p>
          <w:p w14:paraId="25C3BBC2" w14:textId="5416DC2A" w:rsidR="009A3826" w:rsidRDefault="009A3826" w:rsidP="00CE620E">
            <w:pPr>
              <w:rPr>
                <w:rFonts w:eastAsia="DengXian"/>
                <w:bCs/>
                <w:lang w:eastAsia="zh-CN"/>
              </w:rPr>
            </w:pPr>
            <w:r>
              <w:rPr>
                <w:rFonts w:eastAsia="DengXian"/>
                <w:bCs/>
                <w:lang w:eastAsia="zh-CN"/>
              </w:rPr>
              <w:t xml:space="preserve">Agree with Xiaomi/OPPO/Spreadtrum/CMCC/CATT/MediaTek.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DengXian"/>
                <w:lang w:eastAsia="zh-CN"/>
              </w:rPr>
            </w:pPr>
            <w:r>
              <w:rPr>
                <w:rFonts w:eastAsia="DengXian"/>
                <w:lang w:eastAsia="zh-CN"/>
              </w:rPr>
              <w:t>Ericsson</w:t>
            </w:r>
          </w:p>
        </w:tc>
        <w:tc>
          <w:tcPr>
            <w:tcW w:w="8224" w:type="dxa"/>
          </w:tcPr>
          <w:p w14:paraId="07984182" w14:textId="68FE6E9A" w:rsidR="001D4B9A" w:rsidRDefault="001D4B9A" w:rsidP="00CE620E">
            <w:pPr>
              <w:rPr>
                <w:rFonts w:eastAsia="DengXian"/>
                <w:bCs/>
                <w:lang w:eastAsia="zh-CN"/>
              </w:rPr>
            </w:pPr>
            <w:r>
              <w:rPr>
                <w:rFonts w:eastAsia="DengXian"/>
                <w:bCs/>
                <w:lang w:eastAsia="zh-CN"/>
              </w:rPr>
              <w:t>Not support. We agree with the Moderator that the default situation is that the same CFR frequency range is used for MCCH and MTCH. We do not see the need for having different CFR frequency ranges for MCCH and MTCH.</w:t>
            </w:r>
          </w:p>
        </w:tc>
      </w:tr>
      <w:tr w:rsidR="00A90077" w:rsidRPr="006679B5" w14:paraId="40B61DBB" w14:textId="77777777" w:rsidTr="00230017">
        <w:tc>
          <w:tcPr>
            <w:tcW w:w="1405" w:type="dxa"/>
          </w:tcPr>
          <w:p w14:paraId="5096AB24" w14:textId="259F5FC8" w:rsidR="00A90077" w:rsidRDefault="00A90077" w:rsidP="00CC68AC">
            <w:pPr>
              <w:rPr>
                <w:rFonts w:eastAsia="DengXian"/>
                <w:lang w:eastAsia="ko-KR"/>
              </w:rPr>
            </w:pPr>
            <w:r>
              <w:rPr>
                <w:rFonts w:eastAsia="DengXian" w:hint="eastAsia"/>
                <w:lang w:eastAsia="ko-KR"/>
              </w:rPr>
              <w:t>LG Electronics</w:t>
            </w:r>
          </w:p>
        </w:tc>
        <w:tc>
          <w:tcPr>
            <w:tcW w:w="8224" w:type="dxa"/>
          </w:tcPr>
          <w:p w14:paraId="56D26836" w14:textId="77777777" w:rsidR="00991CC7" w:rsidRDefault="006B52F7" w:rsidP="006B52F7">
            <w:r>
              <w:rPr>
                <w:rFonts w:eastAsia="DengXian" w:hint="eastAsia"/>
                <w:bCs/>
                <w:lang w:eastAsia="ko-KR"/>
              </w:rPr>
              <w:t xml:space="preserve">We support </w:t>
            </w:r>
            <w:r>
              <w:t>Proposal</w:t>
            </w:r>
            <w:r w:rsidRPr="00CC348B">
              <w:t xml:space="preserve"> 2.</w:t>
            </w:r>
            <w:r>
              <w:t>4</w:t>
            </w:r>
            <w:r w:rsidRPr="00CC348B">
              <w:t>-</w:t>
            </w:r>
            <w:r>
              <w:t xml:space="preserve">5. </w:t>
            </w:r>
          </w:p>
          <w:p w14:paraId="183EC610" w14:textId="54345A1B" w:rsidR="00A90077" w:rsidRDefault="006B52F7" w:rsidP="006B52F7">
            <w:pPr>
              <w:rPr>
                <w:rFonts w:eastAsia="DengXian"/>
                <w:bCs/>
                <w:lang w:eastAsia="ko-KR"/>
              </w:rPr>
            </w:pPr>
            <w:r>
              <w:t xml:space="preserve">In addition, we think that </w:t>
            </w:r>
            <w:r w:rsidRPr="006B52F7">
              <w:t xml:space="preserve">the CFR </w:t>
            </w:r>
            <w:r>
              <w:t>could be associated with one or more</w:t>
            </w:r>
            <w:r w:rsidRPr="006B52F7">
              <w:t xml:space="preserve"> RNTI</w:t>
            </w:r>
            <w:r>
              <w:t>s</w:t>
            </w:r>
            <w:r w:rsidR="00991CC7">
              <w:t>. UE may configure different CFRs for different RNTIs on different frequency resources, at least on</w:t>
            </w:r>
            <w:r>
              <w:t xml:space="preserve"> different cells</w:t>
            </w:r>
            <w:r w:rsidR="00991CC7">
              <w:t>,</w:t>
            </w:r>
            <w:r>
              <w:t xml:space="preserve"> considering the </w:t>
            </w:r>
            <w:r>
              <w:rPr>
                <w:rFonts w:eastAsia="DengXian"/>
                <w:bCs/>
                <w:lang w:eastAsia="ko-KR"/>
              </w:rPr>
              <w:t>following RAN2 agreements:</w:t>
            </w:r>
          </w:p>
          <w:p w14:paraId="7F4B6A9C"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From RAN2 point of view, the UE may receive MBS broadcast service from SCell in intra-PLMN case and if supported this may be a separate UE capability. Send an LS to RAN1 to ask to check the feasibility of MBS broadcast reception on SCell. </w:t>
            </w:r>
          </w:p>
          <w:p w14:paraId="4BDACFDC" w14:textId="77777777" w:rsidR="00A90077" w:rsidRPr="006B52F7" w:rsidRDefault="00A90077" w:rsidP="00A9007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If supported by the UE implementation, the idle/inactive UE may receive MBS broadcast service from non-serving cell (no network impact). </w:t>
            </w:r>
          </w:p>
          <w:p w14:paraId="0153C01E"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From RAN2 point of view, the connected UE may if supported receive MBS broadcast service from non-serving cell in intra-PLMN case, under the condition this does not have any impact to operation on serving cell(s). This may be a separate UE capability. Send an LS to RAN1 to ask to check the feasibility.</w:t>
            </w:r>
          </w:p>
          <w:p w14:paraId="3F3072EF" w14:textId="77777777" w:rsidR="00A90077" w:rsidRPr="00991CC7" w:rsidRDefault="00A90077" w:rsidP="00CE620E">
            <w:pPr>
              <w:rPr>
                <w:rFonts w:eastAsiaTheme="minorEastAsia"/>
                <w:bCs/>
                <w:lang w:eastAsia="ko-KR"/>
              </w:rPr>
            </w:pPr>
          </w:p>
        </w:tc>
      </w:tr>
      <w:tr w:rsidR="00582B91" w:rsidRPr="006679B5" w14:paraId="39D915D1" w14:textId="77777777" w:rsidTr="00230017">
        <w:tc>
          <w:tcPr>
            <w:tcW w:w="1405" w:type="dxa"/>
          </w:tcPr>
          <w:p w14:paraId="736CA608" w14:textId="0C106C5B" w:rsidR="00582B91" w:rsidRPr="00582B91" w:rsidRDefault="00582B91" w:rsidP="00582B91">
            <w:pPr>
              <w:rPr>
                <w:rFonts w:eastAsia="DengXian"/>
                <w:lang w:eastAsia="ko-KR"/>
              </w:rPr>
            </w:pPr>
            <w:r w:rsidRPr="00582B91">
              <w:rPr>
                <w:rFonts w:eastAsia="DengXian"/>
                <w:lang w:eastAsia="ko-KR"/>
              </w:rPr>
              <w:t>Qualcomm</w:t>
            </w:r>
          </w:p>
        </w:tc>
        <w:tc>
          <w:tcPr>
            <w:tcW w:w="8224" w:type="dxa"/>
          </w:tcPr>
          <w:p w14:paraId="6D198E69" w14:textId="77777777" w:rsidR="00582B91" w:rsidRPr="00582B91" w:rsidRDefault="00582B91" w:rsidP="00582B91">
            <w:pPr>
              <w:rPr>
                <w:rFonts w:eastAsia="DengXian"/>
                <w:bCs/>
                <w:lang w:eastAsia="ko-KR"/>
              </w:rPr>
            </w:pPr>
            <w:r w:rsidRPr="00582B91">
              <w:rPr>
                <w:rFonts w:eastAsia="DengXian"/>
                <w:bCs/>
                <w:lang w:eastAsia="ko-KR"/>
              </w:rPr>
              <w:t xml:space="preserve">We think it is beneficial to consider a larger BW for the MTCH with high data rate broadcast transmission. We support </w:t>
            </w:r>
            <w:r w:rsidRPr="00582B91">
              <w:t xml:space="preserve">Proposal 2.4-5 with this clarified.  </w:t>
            </w:r>
          </w:p>
          <w:p w14:paraId="08794A8F" w14:textId="77777777" w:rsidR="00582B91" w:rsidRPr="00582B91" w:rsidRDefault="00582B91" w:rsidP="00582B91">
            <w:pPr>
              <w:pStyle w:val="4"/>
              <w:rPr>
                <w:lang w:eastAsia="es-ES"/>
              </w:rPr>
            </w:pPr>
            <w:r w:rsidRPr="00582B91">
              <w:rPr>
                <w:lang w:eastAsia="es-ES"/>
              </w:rPr>
              <w:lastRenderedPageBreak/>
              <w:t>Proposal 2.4-5 [</w:t>
            </w:r>
            <w:r w:rsidRPr="00582B91">
              <w:rPr>
                <w:highlight w:val="yellow"/>
                <w:lang w:eastAsia="es-ES"/>
              </w:rPr>
              <w:t>more comments needed</w:t>
            </w:r>
            <w:r w:rsidRPr="00582B91">
              <w:rPr>
                <w:lang w:eastAsia="es-ES"/>
              </w:rPr>
              <w:t>]</w:t>
            </w:r>
          </w:p>
          <w:p w14:paraId="302DFF88" w14:textId="77777777" w:rsidR="00582B91" w:rsidRPr="00582B91" w:rsidRDefault="00582B91" w:rsidP="00582B91">
            <w:pPr>
              <w:rPr>
                <w:rFonts w:eastAsiaTheme="minorHAnsi"/>
                <w:lang w:eastAsia="en-US"/>
              </w:rPr>
            </w:pPr>
            <w:r w:rsidRPr="00582B91">
              <w:t>For broadcast reception, RRC_IDLE/RRC_INACTIVE Ues can use different bandwidth configurations for the CFR of GC-PDCCH/PDSCH carrying MCCH and the CFR of GC-PDCCH/PDSCH carrying MTCH</w:t>
            </w:r>
            <w:ins w:id="29" w:author="Le Liu" w:date="2021-11-18T09:50:00Z">
              <w:r w:rsidRPr="00582B91">
                <w:t xml:space="preserve">, where the bandwidth of the MCCH CFR </w:t>
              </w:r>
            </w:ins>
            <w:ins w:id="30" w:author="Le Liu" w:date="2021-11-18T09:53:00Z">
              <w:r w:rsidRPr="00582B91">
                <w:t>is confined within</w:t>
              </w:r>
            </w:ins>
            <w:ins w:id="31" w:author="Le Liu" w:date="2021-11-18T09:50:00Z">
              <w:r w:rsidRPr="00582B91">
                <w:t xml:space="preserve"> that of MTCH CFR</w:t>
              </w:r>
            </w:ins>
            <w:r w:rsidRPr="00582B91">
              <w:t>.</w:t>
            </w:r>
          </w:p>
          <w:p w14:paraId="2A2A750C" w14:textId="77777777" w:rsidR="00582B91" w:rsidRPr="00582B91" w:rsidRDefault="00582B91" w:rsidP="00582B91">
            <w:pPr>
              <w:rPr>
                <w:rFonts w:eastAsia="DengXian"/>
                <w:bCs/>
                <w:lang w:eastAsia="ko-KR"/>
              </w:rPr>
            </w:pPr>
          </w:p>
        </w:tc>
      </w:tr>
      <w:tr w:rsidR="005015CB" w:rsidRPr="006679B5" w14:paraId="65958550" w14:textId="77777777" w:rsidTr="00230017">
        <w:tc>
          <w:tcPr>
            <w:tcW w:w="1405" w:type="dxa"/>
          </w:tcPr>
          <w:p w14:paraId="0807A71F" w14:textId="77777777" w:rsidR="005015CB" w:rsidRDefault="005015CB" w:rsidP="00582B91">
            <w:pPr>
              <w:rPr>
                <w:rFonts w:eastAsia="DengXian"/>
                <w:lang w:eastAsia="ko-KR"/>
              </w:rPr>
            </w:pPr>
          </w:p>
          <w:p w14:paraId="51A94158" w14:textId="26449E3B" w:rsidR="005015CB" w:rsidRPr="00582B91" w:rsidRDefault="005015CB" w:rsidP="00582B91">
            <w:pPr>
              <w:rPr>
                <w:rFonts w:eastAsia="DengXian"/>
                <w:lang w:eastAsia="ko-KR"/>
              </w:rPr>
            </w:pPr>
            <w:r>
              <w:rPr>
                <w:rFonts w:eastAsia="DengXian"/>
                <w:lang w:eastAsia="ko-KR"/>
              </w:rPr>
              <w:t>Moderator</w:t>
            </w:r>
          </w:p>
        </w:tc>
        <w:tc>
          <w:tcPr>
            <w:tcW w:w="8224" w:type="dxa"/>
          </w:tcPr>
          <w:p w14:paraId="3FBC3600" w14:textId="77777777" w:rsidR="005015CB" w:rsidRDefault="005015CB" w:rsidP="00582B91">
            <w:pPr>
              <w:rPr>
                <w:rFonts w:eastAsia="DengXian"/>
                <w:bCs/>
                <w:lang w:eastAsia="ko-KR"/>
              </w:rPr>
            </w:pPr>
          </w:p>
          <w:p w14:paraId="1F1BF772" w14:textId="77777777" w:rsidR="005015CB" w:rsidRDefault="00FE3047" w:rsidP="00582B91">
            <w:pPr>
              <w:rPr>
                <w:rFonts w:eastAsia="DengXian"/>
                <w:bCs/>
                <w:lang w:eastAsia="ko-KR"/>
              </w:rPr>
            </w:pPr>
            <w:r>
              <w:rPr>
                <w:rFonts w:eastAsia="DengXian"/>
                <w:bCs/>
                <w:lang w:eastAsia="ko-KR"/>
              </w:rPr>
              <w:t>Thanks for discussion.</w:t>
            </w:r>
          </w:p>
          <w:p w14:paraId="3CBA9541" w14:textId="61E81CB3" w:rsidR="00FE3047" w:rsidRDefault="00FE3047" w:rsidP="00582B91">
            <w:pPr>
              <w:rPr>
                <w:rFonts w:eastAsia="DengXian"/>
                <w:bCs/>
                <w:lang w:eastAsia="ko-KR"/>
              </w:rPr>
            </w:pPr>
            <w:r>
              <w:rPr>
                <w:rFonts w:eastAsia="DengXian"/>
                <w:bCs/>
                <w:lang w:eastAsia="ko-KR"/>
              </w:rPr>
              <w:t xml:space="preserve">@Nokia: thanks for the comment. Apologies, what I meant was the following: I was understanding your comment that with the current agreements (not including Proposal 2.4-5) it may be possible to have different G-RNTIs where </w:t>
            </w:r>
            <w:r w:rsidR="00C95EEB">
              <w:rPr>
                <w:rFonts w:eastAsia="DengXian"/>
                <w:bCs/>
                <w:lang w:eastAsia="ko-KR"/>
              </w:rPr>
              <w:t xml:space="preserve">while both </w:t>
            </w:r>
            <w:r>
              <w:rPr>
                <w:rFonts w:eastAsia="DengXian"/>
                <w:bCs/>
                <w:lang w:eastAsia="ko-KR"/>
              </w:rPr>
              <w:t>MCCH</w:t>
            </w:r>
            <w:r w:rsidR="00C95EEB">
              <w:rPr>
                <w:rFonts w:eastAsia="DengXian"/>
                <w:bCs/>
                <w:lang w:eastAsia="ko-KR"/>
              </w:rPr>
              <w:t xml:space="preserve"> and </w:t>
            </w:r>
            <w:r>
              <w:rPr>
                <w:rFonts w:eastAsia="DengXian"/>
                <w:bCs/>
                <w:lang w:eastAsia="ko-KR"/>
              </w:rPr>
              <w:t xml:space="preserve">MTCH </w:t>
            </w:r>
            <w:r w:rsidR="00C95EEB">
              <w:rPr>
                <w:rFonts w:eastAsia="DengXian"/>
                <w:bCs/>
                <w:lang w:eastAsia="ko-KR"/>
              </w:rPr>
              <w:t xml:space="preserve">would have </w:t>
            </w:r>
            <w:r>
              <w:rPr>
                <w:rFonts w:eastAsia="DengXian"/>
                <w:bCs/>
                <w:lang w:eastAsia="ko-KR"/>
              </w:rPr>
              <w:t xml:space="preserve">the same bandwidth of CFR, the bandwidth configurations could be different between </w:t>
            </w:r>
            <w:r w:rsidR="00C95EEB">
              <w:rPr>
                <w:rFonts w:eastAsia="DengXian"/>
                <w:bCs/>
                <w:lang w:eastAsia="ko-KR"/>
              </w:rPr>
              <w:t xml:space="preserve">different </w:t>
            </w:r>
            <w:r>
              <w:rPr>
                <w:rFonts w:eastAsia="DengXian"/>
                <w:bCs/>
                <w:lang w:eastAsia="ko-KR"/>
              </w:rPr>
              <w:t>pairs of MCCH/MTCH with different RNTI</w:t>
            </w:r>
            <w:r w:rsidR="00DD2FA6">
              <w:rPr>
                <w:rFonts w:eastAsia="DengXian"/>
                <w:bCs/>
                <w:lang w:eastAsia="ko-KR"/>
              </w:rPr>
              <w:t>, e.g., MCCH1/MTCH1 with CFR1 and MCCH2/MTCH2 with CFR2 where CFR1</w:t>
            </w:r>
            <w:r w:rsidR="00FD6094">
              <w:rPr>
                <w:rFonts w:eastAsia="DengXian"/>
                <w:bCs/>
                <w:lang w:eastAsia="ko-KR"/>
              </w:rPr>
              <w:t xml:space="preserve"> is CORESET#0 and </w:t>
            </w:r>
            <w:r w:rsidR="00DD2FA6">
              <w:rPr>
                <w:rFonts w:eastAsia="DengXian"/>
                <w:bCs/>
                <w:lang w:eastAsia="ko-KR"/>
              </w:rPr>
              <w:t>CFR2</w:t>
            </w:r>
            <w:r w:rsidR="00FD6094">
              <w:rPr>
                <w:rFonts w:eastAsia="DengXian"/>
                <w:bCs/>
                <w:lang w:eastAsia="ko-KR"/>
              </w:rPr>
              <w:t xml:space="preserve"> is Case C</w:t>
            </w:r>
            <w:r>
              <w:rPr>
                <w:rFonts w:eastAsia="DengXian"/>
                <w:bCs/>
                <w:lang w:eastAsia="ko-KR"/>
              </w:rPr>
              <w:t>. However, my comment was trying to say that</w:t>
            </w:r>
            <w:r w:rsidR="001076BD">
              <w:rPr>
                <w:rFonts w:eastAsia="DengXian"/>
                <w:bCs/>
                <w:lang w:eastAsia="ko-KR"/>
              </w:rPr>
              <w:t>,</w:t>
            </w:r>
            <w:r>
              <w:rPr>
                <w:rFonts w:eastAsia="DengXian"/>
                <w:bCs/>
                <w:lang w:eastAsia="ko-KR"/>
              </w:rPr>
              <w:t xml:space="preserve"> since RAN2 has agreed a single MCCH</w:t>
            </w:r>
            <w:r w:rsidR="001076BD">
              <w:rPr>
                <w:rFonts w:eastAsia="DengXian"/>
                <w:bCs/>
                <w:lang w:eastAsia="ko-KR"/>
              </w:rPr>
              <w:t xml:space="preserve"> (and with the current agreements)</w:t>
            </w:r>
            <w:r>
              <w:rPr>
                <w:rFonts w:eastAsia="DengXian"/>
                <w:bCs/>
                <w:lang w:eastAsia="ko-KR"/>
              </w:rPr>
              <w:t xml:space="preserve">, the bandwidth configuration </w:t>
            </w:r>
            <w:r w:rsidR="00C95EEB">
              <w:rPr>
                <w:rFonts w:eastAsia="DengXian"/>
                <w:bCs/>
                <w:lang w:eastAsia="ko-KR"/>
              </w:rPr>
              <w:t xml:space="preserve">of MCCH </w:t>
            </w:r>
            <w:r>
              <w:rPr>
                <w:rFonts w:eastAsia="DengXian"/>
                <w:bCs/>
                <w:lang w:eastAsia="ko-KR"/>
              </w:rPr>
              <w:t xml:space="preserve">would limit the possibility to have different bandwidth configurations for different RNTIs. (may be </w:t>
            </w:r>
            <w:r w:rsidR="00C95EEB">
              <w:rPr>
                <w:rFonts w:eastAsia="DengXian"/>
                <w:bCs/>
                <w:lang w:eastAsia="ko-KR"/>
              </w:rPr>
              <w:t>“</w:t>
            </w:r>
            <w:r>
              <w:rPr>
                <w:rFonts w:eastAsia="DengXian"/>
                <w:bCs/>
                <w:lang w:eastAsia="ko-KR"/>
              </w:rPr>
              <w:t>forcing</w:t>
            </w:r>
            <w:r w:rsidR="00C95EEB">
              <w:rPr>
                <w:rFonts w:eastAsia="DengXian"/>
                <w:bCs/>
                <w:lang w:eastAsia="ko-KR"/>
              </w:rPr>
              <w:t>”</w:t>
            </w:r>
            <w:r>
              <w:rPr>
                <w:rFonts w:eastAsia="DengXian"/>
                <w:bCs/>
                <w:lang w:eastAsia="ko-KR"/>
              </w:rPr>
              <w:t xml:space="preserve"> was not well chosen</w:t>
            </w:r>
            <w:r w:rsidR="00C95EEB">
              <w:rPr>
                <w:rFonts w:eastAsia="DengXian"/>
                <w:bCs/>
                <w:lang w:eastAsia="ko-KR"/>
              </w:rPr>
              <w:t xml:space="preserve"> but better would “limit”</w:t>
            </w:r>
            <w:r>
              <w:rPr>
                <w:rFonts w:eastAsia="DengXian"/>
                <w:bCs/>
                <w:lang w:eastAsia="ko-KR"/>
              </w:rPr>
              <w:t>). And then my point</w:t>
            </w:r>
            <w:r w:rsidR="0009324A">
              <w:rPr>
                <w:rFonts w:eastAsia="DengXian"/>
                <w:bCs/>
                <w:lang w:eastAsia="ko-KR"/>
              </w:rPr>
              <w:t xml:space="preserve"> was</w:t>
            </w:r>
            <w:r>
              <w:rPr>
                <w:rFonts w:eastAsia="DengXian"/>
                <w:bCs/>
                <w:lang w:eastAsia="ko-KR"/>
              </w:rPr>
              <w:t xml:space="preserve"> that to be able to have different </w:t>
            </w:r>
            <w:r w:rsidR="00C95EEB">
              <w:rPr>
                <w:rFonts w:eastAsia="DengXian"/>
                <w:bCs/>
                <w:lang w:eastAsia="ko-KR"/>
              </w:rPr>
              <w:t xml:space="preserve">CFR </w:t>
            </w:r>
            <w:r>
              <w:rPr>
                <w:rFonts w:eastAsia="DengXian"/>
                <w:bCs/>
                <w:lang w:eastAsia="ko-KR"/>
              </w:rPr>
              <w:t>bandwidth configurations per RNTI we would then need to agree in Proposal 2.4-5. Hope makes sense.</w:t>
            </w:r>
          </w:p>
          <w:p w14:paraId="28ADFD1E" w14:textId="5FADF74F" w:rsidR="00DD2FA6" w:rsidRDefault="00DD2FA6" w:rsidP="00DD2FA6">
            <w:pPr>
              <w:pStyle w:val="af6"/>
              <w:numPr>
                <w:ilvl w:val="0"/>
                <w:numId w:val="56"/>
              </w:numPr>
              <w:rPr>
                <w:rFonts w:eastAsia="DengXian"/>
                <w:bCs/>
                <w:lang w:eastAsia="ko-KR"/>
              </w:rPr>
            </w:pPr>
            <w:r w:rsidRPr="00DD2FA6">
              <w:rPr>
                <w:rFonts w:eastAsia="DengXian"/>
                <w:bCs/>
                <w:lang w:eastAsia="ko-KR"/>
              </w:rPr>
              <w:t>Support [</w:t>
            </w:r>
            <w:r w:rsidR="00B22DB7">
              <w:rPr>
                <w:rFonts w:eastAsia="DengXian"/>
                <w:bCs/>
                <w:lang w:eastAsia="ko-KR"/>
              </w:rPr>
              <w:t>Nokia, vivo, Huawei, LG, Qualcomm</w:t>
            </w:r>
            <w:r w:rsidRPr="00DD2FA6">
              <w:rPr>
                <w:rFonts w:eastAsia="DengXian"/>
                <w:bCs/>
                <w:lang w:eastAsia="ko-KR"/>
              </w:rPr>
              <w:t>]</w:t>
            </w:r>
            <w:r w:rsidR="00B22DB7">
              <w:rPr>
                <w:rFonts w:eastAsia="DengXian"/>
                <w:bCs/>
                <w:lang w:eastAsia="ko-KR"/>
              </w:rPr>
              <w:t xml:space="preserve"> </w:t>
            </w:r>
          </w:p>
          <w:p w14:paraId="5CF7397A" w14:textId="6DD810F7" w:rsidR="00DD2FA6" w:rsidRPr="00DD2FA6" w:rsidRDefault="00DD2FA6" w:rsidP="00DD2FA6">
            <w:pPr>
              <w:pStyle w:val="af6"/>
              <w:numPr>
                <w:ilvl w:val="0"/>
                <w:numId w:val="56"/>
              </w:numPr>
              <w:rPr>
                <w:rFonts w:eastAsia="DengXian"/>
                <w:bCs/>
                <w:lang w:eastAsia="ko-KR"/>
              </w:rPr>
            </w:pPr>
            <w:r>
              <w:rPr>
                <w:rFonts w:eastAsia="DengXian"/>
                <w:bCs/>
                <w:lang w:eastAsia="ko-KR"/>
              </w:rPr>
              <w:t>do not support [</w:t>
            </w:r>
            <w:r w:rsidR="00B22DB7">
              <w:rPr>
                <w:rFonts w:eastAsia="DengXian"/>
                <w:bCs/>
                <w:lang w:eastAsia="ko-KR"/>
              </w:rPr>
              <w:t>Xiaomi, Lenovo, OPPO, CMCC, CATT, Spreadtrum, MediaTek, Ericsson</w:t>
            </w:r>
            <w:r>
              <w:rPr>
                <w:rFonts w:eastAsia="DengXian"/>
                <w:bCs/>
                <w:lang w:eastAsia="ko-KR"/>
              </w:rPr>
              <w:t>]</w:t>
            </w:r>
          </w:p>
          <w:p w14:paraId="653CB917" w14:textId="31AFC616" w:rsidR="00C95EEB" w:rsidRPr="00582B91" w:rsidRDefault="002D72B0" w:rsidP="00582B91">
            <w:pPr>
              <w:rPr>
                <w:rFonts w:eastAsia="DengXian"/>
                <w:bCs/>
                <w:lang w:eastAsia="ko-KR"/>
              </w:rPr>
            </w:pPr>
            <w:r>
              <w:rPr>
                <w:rFonts w:eastAsia="DengXian"/>
                <w:bCs/>
                <w:lang w:eastAsia="ko-KR"/>
              </w:rPr>
              <w:t xml:space="preserve">Multiple companies do not support </w:t>
            </w:r>
            <w:r w:rsidR="00E63C3A">
              <w:rPr>
                <w:rFonts w:eastAsia="DengXian"/>
                <w:bCs/>
                <w:lang w:eastAsia="ko-KR"/>
              </w:rPr>
              <w:t xml:space="preserve">Proposal 2.4-5. With the limited time left for the meeting, </w:t>
            </w:r>
            <w:r w:rsidR="00095E1C">
              <w:rPr>
                <w:rFonts w:eastAsia="DengXian"/>
                <w:bCs/>
                <w:lang w:eastAsia="ko-KR"/>
              </w:rPr>
              <w:t>it does not seem possible to converge. The FL proposes to deprioritise this discussion.</w:t>
            </w:r>
          </w:p>
        </w:tc>
      </w:tr>
    </w:tbl>
    <w:p w14:paraId="0E8BC280" w14:textId="3B411BF8" w:rsidR="00601398" w:rsidRDefault="00601398" w:rsidP="0032321F">
      <w:pPr>
        <w:tabs>
          <w:tab w:val="left" w:pos="1330"/>
        </w:tabs>
      </w:pPr>
    </w:p>
    <w:p w14:paraId="7E821F8B" w14:textId="77777777" w:rsidR="005C4450" w:rsidRDefault="005C4450" w:rsidP="009E55BF"/>
    <w:p w14:paraId="26818954" w14:textId="1A4BCDD4" w:rsidR="007B332F" w:rsidRPr="007B332F" w:rsidRDefault="00321943" w:rsidP="00C629B0">
      <w:pPr>
        <w:pStyle w:val="2"/>
        <w:numPr>
          <w:ilvl w:val="1"/>
          <w:numId w:val="1"/>
        </w:numPr>
      </w:pPr>
      <w:r>
        <w:t>[</w:t>
      </w:r>
      <w:r w:rsidRPr="00321943">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w:t>
            </w:r>
            <w:r w:rsidR="00BE64C1" w:rsidRPr="002930D3">
              <w:rPr>
                <w:sz w:val="16"/>
                <w:szCs w:val="16"/>
                <w:lang w:eastAsia="x-none"/>
              </w:rPr>
              <w:t>e</w:t>
            </w:r>
            <w:r w:rsidRPr="002930D3">
              <w:rPr>
                <w:sz w:val="16"/>
                <w:szCs w:val="16"/>
                <w:lang w:eastAsia="x-none"/>
              </w:rPr>
              <w:t>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For RRC_IDLE/RRC_INACTIVE U</w:t>
            </w:r>
            <w:r w:rsidR="00BE64C1" w:rsidRPr="002930D3">
              <w:rPr>
                <w:rFonts w:eastAsia="SimSun"/>
                <w:sz w:val="16"/>
                <w:szCs w:val="16"/>
                <w:lang w:eastAsia="x-none"/>
              </w:rPr>
              <w:t>e</w:t>
            </w:r>
            <w:r w:rsidRPr="002930D3">
              <w:rPr>
                <w:rFonts w:eastAsia="SimSun"/>
                <w:sz w:val="16"/>
                <w:szCs w:val="16"/>
                <w:lang w:eastAsia="x-none"/>
              </w:rPr>
              <w:t xml:space="preserve">s, for broadcast reception, the </w:t>
            </w:r>
            <w:r w:rsidRPr="002930D3">
              <w:rPr>
                <w:rFonts w:eastAsia="SimSun"/>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lastRenderedPageBreak/>
              <w:t xml:space="preserve">FFS: </w:t>
            </w:r>
            <w:r w:rsidRPr="002930D3">
              <w:rPr>
                <w:rFonts w:eastAsia="SimSun"/>
                <w:sz w:val="16"/>
                <w:szCs w:val="16"/>
                <w:lang w:eastAsia="x-none"/>
              </w:rPr>
              <w:t xml:space="preserve">group-common PDCCH/PDSCH for MTCH is </w:t>
            </w:r>
            <w:r w:rsidRPr="002930D3">
              <w:rPr>
                <w:rFonts w:eastAsia="SimSun"/>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RRC_IDLE/RRC_INACTIVE U</w:t>
            </w:r>
            <w:r w:rsidR="00BE64C1" w:rsidRPr="00D0293E">
              <w:rPr>
                <w:sz w:val="16"/>
                <w:szCs w:val="16"/>
                <w:lang w:eastAsia="x-none"/>
              </w:rPr>
              <w:t>e</w:t>
            </w:r>
            <w:r w:rsidRPr="00D0293E">
              <w:rPr>
                <w:sz w:val="16"/>
                <w:szCs w:val="16"/>
                <w:lang w:eastAsia="x-none"/>
              </w:rPr>
              <w:t xml:space="preserv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broadcast reception, RRC_IDLE/RRC_INACTIVE U</w:t>
            </w:r>
            <w:r w:rsidR="00BE64C1" w:rsidRPr="00D0293E">
              <w:rPr>
                <w:sz w:val="16"/>
                <w:szCs w:val="16"/>
                <w:lang w:eastAsia="x-none"/>
              </w:rPr>
              <w:t>e</w:t>
            </w:r>
            <w:r w:rsidRPr="00D0293E">
              <w:rPr>
                <w:sz w:val="16"/>
                <w:szCs w:val="16"/>
                <w:lang w:eastAsia="x-none"/>
              </w:rPr>
              <w:t xml:space="preserv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w:t>
            </w:r>
            <w:r w:rsidR="00BE64C1" w:rsidRPr="0078584B">
              <w:rPr>
                <w:rFonts w:ascii="Times" w:hAnsi="Times"/>
                <w:sz w:val="16"/>
                <w:lang w:eastAsia="en-US"/>
              </w:rPr>
              <w:t>e</w:t>
            </w:r>
            <w:r w:rsidRPr="0078584B">
              <w:rPr>
                <w:rFonts w:ascii="Times" w:hAnsi="Times"/>
                <w:sz w:val="16"/>
                <w:lang w:eastAsia="en-US"/>
              </w:rPr>
              <w:t>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w:t>
            </w:r>
            <w:r w:rsidR="00BE64C1" w:rsidRPr="00FB1E9A">
              <w:rPr>
                <w:rFonts w:ascii="Times" w:hAnsi="Times"/>
                <w:sz w:val="16"/>
                <w:lang w:eastAsia="en-US"/>
              </w:rPr>
              <w:t>e</w:t>
            </w:r>
            <w:r w:rsidRPr="00FB1E9A">
              <w:rPr>
                <w:rFonts w:ascii="Times" w:hAnsi="Times"/>
                <w:sz w:val="16"/>
                <w:lang w:eastAsia="en-US"/>
              </w:rPr>
              <w:t>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bookmarkStart w:id="32" w:name="_Hlk87613156"/>
            <w:r w:rsidRPr="00EA5FB8">
              <w:rPr>
                <w:rFonts w:eastAsia="SimSun"/>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SimSun" w:eastAsia="SimSun" w:hAnsi="SimSun" w:cs="Calibri"/>
                <w:sz w:val="16"/>
                <w:szCs w:val="16"/>
                <w:lang w:val="en-US" w:eastAsia="en-US"/>
              </w:rPr>
            </w:pPr>
            <w:r w:rsidRPr="00EA5FB8">
              <w:rPr>
                <w:rFonts w:eastAsia="SimSun"/>
                <w:sz w:val="16"/>
                <w:szCs w:val="16"/>
                <w:lang w:eastAsia="en-US"/>
              </w:rPr>
              <w:t>For RRC_IDLE/RRC_INACTIVE U</w:t>
            </w:r>
            <w:r w:rsidR="00BE64C1" w:rsidRPr="00EA5FB8">
              <w:rPr>
                <w:rFonts w:eastAsia="SimSun"/>
                <w:sz w:val="16"/>
                <w:szCs w:val="16"/>
                <w:lang w:eastAsia="en-US"/>
              </w:rPr>
              <w:t>e</w:t>
            </w:r>
            <w:r w:rsidRPr="00EA5FB8">
              <w:rPr>
                <w:rFonts w:eastAsia="SimSun"/>
                <w:sz w:val="16"/>
                <w:szCs w:val="16"/>
                <w:lang w:eastAsia="en-US"/>
              </w:rPr>
              <w:t>s for broadcast reception</w:t>
            </w:r>
            <w:r w:rsidRPr="00EA5FB8">
              <w:rPr>
                <w:rFonts w:eastAsia="SimSun"/>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SimSun" w:hAnsi="Times" w:cs="Times"/>
                <w:sz w:val="16"/>
                <w:szCs w:val="16"/>
                <w:lang w:eastAsia="en-US"/>
              </w:rPr>
            </w:pPr>
            <w:r w:rsidRPr="00EA5FB8">
              <w:rPr>
                <w:rFonts w:eastAsia="SimSun"/>
                <w:sz w:val="16"/>
                <w:szCs w:val="16"/>
                <w:lang w:eastAsia="zh-CN"/>
              </w:rPr>
              <w:t>FFS: the window is associated to one or multiple or all G-RNTI.</w:t>
            </w:r>
          </w:p>
          <w:bookmarkEnd w:id="32"/>
          <w:p w14:paraId="28A8D9E0"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SimSun"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RAN2#113bis-e meeting</w:t>
      </w:r>
      <w:r>
        <w:rPr>
          <w:rFonts w:eastAsia="DengXian"/>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w:t>
      </w:r>
      <w:r>
        <w:rPr>
          <w:rFonts w:eastAsia="DengXian"/>
        </w:rPr>
        <w:t>15</w:t>
      </w:r>
      <w:r w:rsidRPr="002C3C08">
        <w:rPr>
          <w:rFonts w:eastAsia="DengXian"/>
        </w:rPr>
        <w:t>-e meeting</w:t>
      </w:r>
      <w:r>
        <w:rPr>
          <w:rFonts w:eastAsia="DengXian"/>
        </w:rPr>
        <w:t xml:space="preserve"> are relevant for this discussion:</w:t>
      </w:r>
    </w:p>
    <w:tbl>
      <w:tblPr>
        <w:tblStyle w:val="a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 xml:space="preserve">drx-HARQ-RTT-TimerDLPTM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38BC2B57" w:rsidR="00043F89" w:rsidRDefault="003C1993" w:rsidP="00B34299">
      <w:pPr>
        <w:pStyle w:val="af6"/>
        <w:numPr>
          <w:ilvl w:val="1"/>
          <w:numId w:val="21"/>
        </w:numPr>
      </w:pPr>
      <w:r w:rsidRPr="003C1993">
        <w:t>Proposal-22: It is preferred to keep the robust SSB-based beam sweeping operation as SIB for RRC_IDLE/INACTIVE U</w:t>
      </w:r>
      <w:r w:rsidR="00BE64C1" w:rsidRPr="003C1993">
        <w:t>e</w:t>
      </w:r>
      <w:r w:rsidRPr="003C1993">
        <w:t>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6"/>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lastRenderedPageBreak/>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576F2430" w:rsidR="004C252E" w:rsidRDefault="00DC0702" w:rsidP="00B34299">
      <w:pPr>
        <w:pStyle w:val="af6"/>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6"/>
        <w:numPr>
          <w:ilvl w:val="1"/>
          <w:numId w:val="21"/>
        </w:numPr>
      </w:pPr>
      <w:r>
        <w:lastRenderedPageBreak/>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af6"/>
        <w:numPr>
          <w:ilvl w:val="1"/>
          <w:numId w:val="21"/>
        </w:numPr>
      </w:pPr>
      <w:r>
        <w:t>Proposal 5: PDCCH monitoring occasions are determined in DRX on-durations for MTCH of a broadcast service for idle/inactive U</w:t>
      </w:r>
      <w:r w:rsidR="00BE64C1">
        <w:t>e</w:t>
      </w:r>
      <w:r>
        <w:t>s.</w:t>
      </w:r>
    </w:p>
    <w:p w14:paraId="0E16D681" w14:textId="5F9C8CB0" w:rsidR="006D4139" w:rsidRDefault="006D4139" w:rsidP="00B34299">
      <w:pPr>
        <w:pStyle w:val="af6"/>
        <w:numPr>
          <w:ilvl w:val="0"/>
          <w:numId w:val="21"/>
        </w:numPr>
      </w:pPr>
      <w:r>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7B912ADC" w:rsidR="00D72D07" w:rsidRDefault="00F12AC1" w:rsidP="00B34299">
      <w:pPr>
        <w:pStyle w:val="af6"/>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w:t>
      </w:r>
      <w:r w:rsidR="00BE64C1" w:rsidRPr="00002F27">
        <w:t>e</w:t>
      </w:r>
      <w:r w:rsidR="00002F27" w:rsidRPr="00002F27">
        <w:t>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0B26418C" w:rsidR="00486501" w:rsidRPr="00BE64C1" w:rsidRDefault="007B332F" w:rsidP="00BE64C1">
      <w:pPr>
        <w:pStyle w:val="af6"/>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t>Association of window &amp; G-RNTI(s)</w:t>
      </w:r>
    </w:p>
    <w:p w14:paraId="1AFECA14" w14:textId="6B06969D" w:rsidR="005369CE" w:rsidRDefault="005C2862" w:rsidP="00FD45E2">
      <w:r>
        <w:lastRenderedPageBreak/>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33"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4"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RRC_IDLE/RRC_INACTIVE U</w:t>
      </w:r>
      <w:r w:rsidR="00BE64C1" w:rsidRPr="008E09A7">
        <w:t>e</w:t>
      </w:r>
      <w:r w:rsidRPr="008E09A7">
        <w:t xml:space="preserve">s, </w:t>
      </w:r>
      <w:r>
        <w:t>t</w:t>
      </w:r>
      <w:r w:rsidRPr="008E09A7">
        <w:t xml:space="preserve">he </w:t>
      </w:r>
      <w:r>
        <w:t>MTCH scheduling window is associated to one G-RNTI.</w:t>
      </w:r>
    </w:p>
    <w:bookmarkEnd w:id="33"/>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4"/>
    </w:p>
    <w:p w14:paraId="479C9864" w14:textId="20B356BD" w:rsidR="0049679A" w:rsidRDefault="0049679A" w:rsidP="00275DA6">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lastRenderedPageBreak/>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af6"/>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5"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6"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6"/>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5"/>
      <w:tr w:rsidR="009B551B" w14:paraId="5BEBF12C" w14:textId="77777777" w:rsidTr="00CA3A69">
        <w:tc>
          <w:tcPr>
            <w:tcW w:w="1644" w:type="dxa"/>
          </w:tcPr>
          <w:p w14:paraId="68AD3E07" w14:textId="6E419A8E" w:rsidR="009B551B" w:rsidRDefault="009B551B" w:rsidP="00CA3A69">
            <w:pPr>
              <w:rPr>
                <w:lang w:eastAsia="ko-KR"/>
              </w:rPr>
            </w:pPr>
            <w:r>
              <w:rPr>
                <w:lang w:eastAsia="ko-KR"/>
              </w:rPr>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lastRenderedPageBreak/>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lastRenderedPageBreak/>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DengXian" w:hint="eastAsia"/>
                <w:lang w:eastAsia="zh-CN"/>
              </w:rPr>
              <w:t>X</w:t>
            </w:r>
            <w:r>
              <w:rPr>
                <w:rFonts w:eastAsia="DengXian"/>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DengXian"/>
                <w:lang w:eastAsia="zh-CN"/>
              </w:rPr>
            </w:pPr>
            <w:r>
              <w:rPr>
                <w:rFonts w:eastAsia="DengXian" w:hint="eastAsia"/>
                <w:lang w:eastAsia="zh-CN"/>
              </w:rPr>
              <w:t>CATT</w:t>
            </w:r>
          </w:p>
        </w:tc>
        <w:tc>
          <w:tcPr>
            <w:tcW w:w="7985" w:type="dxa"/>
          </w:tcPr>
          <w:p w14:paraId="4E22479E" w14:textId="77777777" w:rsidR="003D5ECB" w:rsidRDefault="003D5ECB" w:rsidP="003B4254">
            <w:pPr>
              <w:pStyle w:val="af8"/>
              <w:rPr>
                <w:rFonts w:eastAsia="DengXian"/>
                <w:lang w:eastAsia="zh-CN"/>
              </w:rPr>
            </w:pPr>
            <w:r w:rsidRPr="006C4F70">
              <w:rPr>
                <w:rFonts w:eastAsia="바탕"/>
                <w:b/>
                <w:szCs w:val="20"/>
                <w:lang w:val="en-GB" w:eastAsia="en-GB"/>
              </w:rPr>
              <w:t>Proposal 2.5-2</w:t>
            </w:r>
            <w:r w:rsidRPr="006C4F70">
              <w:rPr>
                <w:rFonts w:eastAsia="바탕" w:hint="eastAsia"/>
                <w:b/>
                <w:szCs w:val="20"/>
                <w:lang w:val="en-GB" w:eastAsia="en-GB"/>
              </w:rPr>
              <w:t xml:space="preserve">: </w:t>
            </w:r>
            <w:r>
              <w:rPr>
                <w:rFonts w:eastAsia="DengXian"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DengXian" w:hint="eastAsia"/>
                <w:b w:val="0"/>
                <w:lang w:eastAsia="zh-CN"/>
              </w:rPr>
              <w:t>3</w:t>
            </w:r>
            <w:r w:rsidRPr="006C4F70">
              <w:rPr>
                <w:rFonts w:hint="eastAsia"/>
                <w:b w:val="0"/>
              </w:rPr>
              <w:t>:</w:t>
            </w:r>
            <w:r>
              <w:rPr>
                <w:rFonts w:eastAsia="DengXian"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DengXian"/>
                <w:lang w:eastAsia="zh-CN"/>
              </w:rPr>
            </w:pPr>
            <w:r>
              <w:rPr>
                <w:rFonts w:eastAsia="DengXian" w:hint="eastAsia"/>
                <w:lang w:eastAsia="zh-CN"/>
              </w:rPr>
              <w:t>O</w:t>
            </w:r>
            <w:r>
              <w:rPr>
                <w:rFonts w:eastAsia="DengXian"/>
                <w:lang w:eastAsia="zh-CN"/>
              </w:rPr>
              <w:t>PPO</w:t>
            </w:r>
          </w:p>
        </w:tc>
        <w:tc>
          <w:tcPr>
            <w:tcW w:w="7985" w:type="dxa"/>
          </w:tcPr>
          <w:p w14:paraId="7C204A9C" w14:textId="77777777" w:rsidR="003D5ECB" w:rsidRDefault="003D5ECB" w:rsidP="003D5ECB">
            <w:pPr>
              <w:spacing w:after="0"/>
              <w:rPr>
                <w:rFonts w:eastAsia="DengXian"/>
                <w:lang w:eastAsia="zh-CN"/>
              </w:rPr>
            </w:pPr>
            <w:r>
              <w:rPr>
                <w:rFonts w:eastAsia="DengXian" w:hint="eastAsia"/>
                <w:lang w:eastAsia="zh-CN"/>
              </w:rPr>
              <w:t>Q</w:t>
            </w:r>
            <w:r>
              <w:rPr>
                <w:rFonts w:eastAsia="DengXian"/>
                <w:lang w:eastAsia="zh-CN"/>
              </w:rPr>
              <w:t>uestion 2.5-1: Similar view with LG</w:t>
            </w:r>
          </w:p>
          <w:p w14:paraId="7DDB3BD4" w14:textId="77777777" w:rsidR="003D5ECB" w:rsidRDefault="003D5ECB" w:rsidP="003D5ECB">
            <w:pPr>
              <w:spacing w:after="0"/>
              <w:rPr>
                <w:rFonts w:eastAsia="DengXian"/>
                <w:lang w:eastAsia="zh-CN"/>
              </w:rPr>
            </w:pPr>
            <w:r>
              <w:rPr>
                <w:rFonts w:eastAsia="DengXian" w:hint="eastAsia"/>
                <w:lang w:eastAsia="zh-CN"/>
              </w:rPr>
              <w:t>P</w:t>
            </w:r>
            <w:r>
              <w:rPr>
                <w:rFonts w:eastAsia="DengXian"/>
                <w:lang w:eastAsia="zh-CN"/>
              </w:rPr>
              <w:t>roposal 2.5-2: OK</w:t>
            </w:r>
          </w:p>
          <w:p w14:paraId="3D0AC16B" w14:textId="785DFBBF" w:rsidR="003D5ECB" w:rsidRPr="003D5ECB" w:rsidRDefault="003D5ECB" w:rsidP="003D5ECB">
            <w:pPr>
              <w:pStyle w:val="4"/>
              <w:ind w:left="0" w:firstLine="0"/>
              <w:rPr>
                <w:b w:val="0"/>
              </w:rPr>
            </w:pPr>
            <w:r w:rsidRPr="003D5ECB">
              <w:rPr>
                <w:rFonts w:eastAsia="DengXian"/>
                <w:b w:val="0"/>
                <w:lang w:eastAsia="zh-CN"/>
              </w:rPr>
              <w:t>Q</w:t>
            </w:r>
            <w:r>
              <w:rPr>
                <w:rFonts w:eastAsia="DengXian"/>
                <w:b w:val="0"/>
                <w:lang w:eastAsia="zh-CN"/>
              </w:rPr>
              <w:t>u</w:t>
            </w:r>
            <w:r w:rsidRPr="003D5ECB">
              <w:rPr>
                <w:rFonts w:eastAsia="DengXian"/>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DengXian"/>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DengXian" w:eastAsia="DengXian" w:hAnsi="DengXian" w:hint="eastAsia"/>
                <w:lang w:eastAsia="zh-CN"/>
              </w:rPr>
              <w:t xml:space="preserve"> w</w:t>
            </w:r>
            <w:r>
              <w:rPr>
                <w:rFonts w:ascii="DengXian" w:eastAsia="DengXian" w:hAnsi="DengXian"/>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DengXian"/>
                <w:lang w:eastAsia="zh-CN"/>
              </w:rPr>
            </w:pPr>
            <w:r>
              <w:rPr>
                <w:rFonts w:eastAsia="DengXian" w:hint="eastAsia"/>
                <w:lang w:eastAsia="zh-CN"/>
              </w:rPr>
              <w:t>C</w:t>
            </w:r>
            <w:r>
              <w:rPr>
                <w:rFonts w:eastAsia="DengXian"/>
                <w:lang w:eastAsia="zh-CN"/>
              </w:rPr>
              <w:t>MCC</w:t>
            </w:r>
          </w:p>
        </w:tc>
        <w:tc>
          <w:tcPr>
            <w:tcW w:w="7985" w:type="dxa"/>
          </w:tcPr>
          <w:p w14:paraId="7121A624" w14:textId="77777777" w:rsidR="00ED1F44" w:rsidRDefault="00ED1F44" w:rsidP="00ED1F44">
            <w:pPr>
              <w:spacing w:after="0"/>
              <w:rPr>
                <w:rFonts w:eastAsia="DengXian"/>
                <w:lang w:eastAsia="zh-CN"/>
              </w:rPr>
            </w:pPr>
            <w:r>
              <w:rPr>
                <w:rFonts w:eastAsia="DengXian" w:hint="eastAsia"/>
                <w:lang w:eastAsia="zh-CN"/>
              </w:rPr>
              <w:t>Q</w:t>
            </w:r>
            <w:r>
              <w:rPr>
                <w:rFonts w:eastAsia="DengXian"/>
                <w:lang w:eastAsia="zh-CN"/>
              </w:rPr>
              <w:t>uestion 2.5-1: Option 1</w:t>
            </w:r>
          </w:p>
          <w:p w14:paraId="32EFA56B" w14:textId="77777777" w:rsidR="00ED1F44" w:rsidRDefault="00ED1F44" w:rsidP="00ED1F44">
            <w:pPr>
              <w:spacing w:after="0"/>
              <w:rPr>
                <w:rFonts w:eastAsia="DengXian"/>
                <w:lang w:eastAsia="zh-CN"/>
              </w:rPr>
            </w:pPr>
            <w:r>
              <w:rPr>
                <w:rFonts w:eastAsia="DengXian" w:hint="eastAsia"/>
                <w:lang w:eastAsia="zh-CN"/>
              </w:rPr>
              <w:t>P</w:t>
            </w:r>
            <w:r>
              <w:rPr>
                <w:rFonts w:eastAsia="DengXian"/>
                <w:lang w:eastAsia="zh-CN"/>
              </w:rPr>
              <w:t>roposal 2.5-2: OK</w:t>
            </w:r>
          </w:p>
          <w:p w14:paraId="7EEA5C3E" w14:textId="2EA9DAE8" w:rsidR="00ED1F44" w:rsidRPr="002A3A4A" w:rsidRDefault="00ED1F44" w:rsidP="00ED1F44">
            <w:pPr>
              <w:pStyle w:val="4"/>
            </w:pPr>
            <w:r w:rsidRPr="003D5ECB">
              <w:rPr>
                <w:rFonts w:eastAsia="DengXian"/>
                <w:b w:val="0"/>
                <w:lang w:eastAsia="zh-CN"/>
              </w:rPr>
              <w:t>Q</w:t>
            </w:r>
            <w:r>
              <w:rPr>
                <w:rFonts w:eastAsia="DengXian"/>
                <w:b w:val="0"/>
                <w:lang w:eastAsia="zh-CN"/>
              </w:rPr>
              <w:t>u</w:t>
            </w:r>
            <w:r w:rsidRPr="003D5ECB">
              <w:rPr>
                <w:rFonts w:eastAsia="DengXian"/>
                <w:b w:val="0"/>
                <w:lang w:eastAsia="zh-CN"/>
              </w:rPr>
              <w:t>estion 2.5-3:</w:t>
            </w:r>
            <w:r>
              <w:rPr>
                <w:rFonts w:eastAsia="DengXian"/>
                <w:b w:val="0"/>
                <w:lang w:eastAsia="zh-CN"/>
              </w:rPr>
              <w:t xml:space="preserve"> Don’t need the update</w:t>
            </w:r>
            <w:r w:rsidRPr="003D5ECB">
              <w:rPr>
                <w:rFonts w:eastAsia="DengXian"/>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DengXian"/>
                <w:lang w:eastAsia="zh-CN"/>
              </w:rPr>
            </w:pPr>
            <w:r>
              <w:rPr>
                <w:rFonts w:eastAsia="DengXian"/>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DengXian"/>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DengXian"/>
                <w:lang w:eastAsia="zh-CN"/>
              </w:rPr>
            </w:pPr>
            <w:r>
              <w:rPr>
                <w:rFonts w:eastAsia="DengXian"/>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DengXian"/>
                <w:lang w:eastAsia="zh-CN"/>
              </w:rPr>
            </w:pPr>
            <w:r>
              <w:rPr>
                <w:rFonts w:eastAsia="DengXian"/>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lastRenderedPageBreak/>
              <w:t>Proposal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DengXian"/>
                <w:lang w:val="en-US" w:eastAsia="zh-CN"/>
              </w:rPr>
            </w:pPr>
            <w:r w:rsidRPr="005F3F89">
              <w:rPr>
                <w:rFonts w:eastAsia="DengXian"/>
                <w:lang w:val="en-US" w:eastAsia="zh-CN"/>
              </w:rPr>
              <w:lastRenderedPageBreak/>
              <w:t>TD Tech, Chengdu TD Tech</w:t>
            </w:r>
          </w:p>
        </w:tc>
        <w:tc>
          <w:tcPr>
            <w:tcW w:w="7985" w:type="dxa"/>
          </w:tcPr>
          <w:p w14:paraId="5B5B2E35" w14:textId="77777777" w:rsidR="000F277F" w:rsidRPr="005F3F89" w:rsidRDefault="000F277F" w:rsidP="000F277F">
            <w:pPr>
              <w:pStyle w:val="4"/>
              <w:rPr>
                <w:lang w:val="en-US" w:eastAsia="es-ES"/>
              </w:rPr>
            </w:pPr>
            <w:r w:rsidRPr="005F3F89">
              <w:rPr>
                <w:lang w:val="en-US" w:eastAsia="es-ES"/>
              </w:rPr>
              <w:t>Question 2.5-1: option 1</w:t>
            </w:r>
          </w:p>
          <w:p w14:paraId="54087D32" w14:textId="77777777" w:rsidR="000F277F" w:rsidRPr="005F3F89" w:rsidRDefault="000F277F" w:rsidP="000F277F">
            <w:pPr>
              <w:pStyle w:val="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DengXian"/>
                <w:lang w:eastAsia="zh-CN"/>
              </w:rPr>
            </w:pPr>
          </w:p>
          <w:p w14:paraId="5AA41CC2" w14:textId="3DBFE52E" w:rsidR="008A2B5B" w:rsidRPr="008A2B5B" w:rsidRDefault="008A2B5B" w:rsidP="000F277F">
            <w:pPr>
              <w:rPr>
                <w:rFonts w:eastAsia="DengXian"/>
                <w:lang w:eastAsia="zh-CN"/>
              </w:rPr>
            </w:pPr>
            <w:r w:rsidRPr="008A2B5B">
              <w:rPr>
                <w:rFonts w:eastAsia="DengXian"/>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6"/>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lastRenderedPageBreak/>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33BFB05D" w:rsidR="004E0AB8" w:rsidRDefault="004E0AB8" w:rsidP="004E0AB8">
      <w:pPr>
        <w:rPr>
          <w:iCs/>
        </w:rPr>
      </w:pPr>
      <w:r w:rsidRPr="008A2B5B">
        <w:rPr>
          <w:iCs/>
        </w:rPr>
        <w:t>For broadcast reception with RRC_IDLE/RRC_INACTIVE U</w:t>
      </w:r>
      <w:r w:rsidR="00BE64C1" w:rsidRPr="008A2B5B">
        <w:rPr>
          <w:iCs/>
        </w:rPr>
        <w:t>e</w:t>
      </w:r>
      <w:r w:rsidRPr="008A2B5B">
        <w:rPr>
          <w:iCs/>
        </w:rPr>
        <w:t xml:space="preserv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r>
        <w:rPr>
          <w:b/>
          <w:bCs/>
        </w:rPr>
        <w:t>please provide your views on Proposals 2.5-2rev1 and 2.5-3.</w:t>
      </w:r>
    </w:p>
    <w:p w14:paraId="607D13F7" w14:textId="6490AC58" w:rsidR="006D72A3" w:rsidRPr="00D04C2F" w:rsidRDefault="006D72A3" w:rsidP="006D72A3">
      <w:pPr>
        <w:pStyle w:val="af6"/>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DengXian"/>
                <w:bCs/>
                <w:lang w:eastAsia="zh-CN"/>
              </w:rPr>
            </w:pPr>
            <w:r w:rsidRPr="00C125DE">
              <w:rPr>
                <w:rFonts w:eastAsia="DengXian"/>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DengXian"/>
                <w:bCs/>
                <w:lang w:eastAsia="zh-CN"/>
              </w:rPr>
            </w:pPr>
            <w:r w:rsidRPr="00C125DE">
              <w:rPr>
                <w:rFonts w:eastAsia="DengXian"/>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DengXian"/>
                <w:bCs/>
                <w:lang w:eastAsia="zh-CN"/>
              </w:rPr>
            </w:pPr>
          </w:p>
          <w:p w14:paraId="35EBA6A8" w14:textId="77777777" w:rsidR="00F627EF" w:rsidRPr="00C125DE" w:rsidRDefault="00F627EF" w:rsidP="00F627EF">
            <w:pPr>
              <w:spacing w:after="0"/>
              <w:rPr>
                <w:rFonts w:eastAsia="DengXian"/>
                <w:bCs/>
                <w:lang w:eastAsia="zh-CN"/>
              </w:rPr>
            </w:pPr>
            <w:r w:rsidRPr="00C125DE">
              <w:rPr>
                <w:rFonts w:eastAsia="DengXian"/>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DengXian"/>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DengXian"/>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lastRenderedPageBreak/>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For broadcast reception with RRC_IDLE/RRC_INACTIVE U</w:t>
            </w:r>
            <w:r w:rsidR="00BE64C1" w:rsidRPr="008A2B5B">
              <w:rPr>
                <w:iCs/>
              </w:rPr>
              <w:t>e</w:t>
            </w:r>
            <w:r w:rsidRPr="008A2B5B">
              <w:rPr>
                <w:iCs/>
              </w:rPr>
              <w:t xml:space="preserv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85" w:type="dxa"/>
          </w:tcPr>
          <w:p w14:paraId="7FD3DFCE" w14:textId="77777777" w:rsidR="002A1122" w:rsidRDefault="002A1122" w:rsidP="002A1122">
            <w:pPr>
              <w:spacing w:after="0"/>
              <w:rPr>
                <w:rFonts w:eastAsia="DengXian"/>
                <w:b/>
                <w:bCs/>
                <w:lang w:eastAsia="zh-CN"/>
              </w:rPr>
            </w:pPr>
            <w:r w:rsidRPr="009C0881">
              <w:rPr>
                <w:rFonts w:eastAsia="DengXian"/>
                <w:b/>
                <w:bCs/>
                <w:lang w:eastAsia="zh-CN"/>
              </w:rPr>
              <w:t>Question 2.5-1</w:t>
            </w:r>
            <w:r>
              <w:rPr>
                <w:rFonts w:eastAsia="DengXian"/>
                <w:b/>
                <w:bCs/>
                <w:lang w:eastAsia="zh-CN"/>
              </w:rPr>
              <w:t xml:space="preserve">: </w:t>
            </w:r>
            <w:r w:rsidRPr="009C0881">
              <w:rPr>
                <w:rFonts w:eastAsia="DengXian"/>
                <w:bCs/>
                <w:lang w:eastAsia="zh-CN"/>
              </w:rPr>
              <w:t>ok for up to RAN2</w:t>
            </w:r>
            <w:r>
              <w:rPr>
                <w:rFonts w:eastAsia="DengXian"/>
                <w:b/>
                <w:bCs/>
                <w:lang w:eastAsia="zh-CN"/>
              </w:rPr>
              <w:t xml:space="preserve"> </w:t>
            </w:r>
          </w:p>
          <w:p w14:paraId="737E65E4" w14:textId="7E3DE6E8" w:rsidR="002A1122" w:rsidRPr="005C3382" w:rsidRDefault="002A1122" w:rsidP="002A1122">
            <w:pPr>
              <w:spacing w:after="0"/>
            </w:pPr>
            <w:r w:rsidRPr="009C0881">
              <w:rPr>
                <w:rFonts w:eastAsia="DengXian"/>
                <w:b/>
                <w:bCs/>
                <w:lang w:eastAsia="zh-CN"/>
              </w:rPr>
              <w:t>Proposal 2.5-2rev1</w:t>
            </w:r>
            <w:r>
              <w:rPr>
                <w:rFonts w:eastAsia="DengXian"/>
                <w:b/>
                <w:bCs/>
                <w:lang w:eastAsia="zh-CN"/>
              </w:rPr>
              <w:t>:</w:t>
            </w:r>
            <w:r>
              <w:rPr>
                <w:rFonts w:eastAsia="DengXian" w:hint="eastAsia"/>
                <w:b/>
                <w:bCs/>
                <w:lang w:eastAsia="zh-CN"/>
              </w:rPr>
              <w:t xml:space="preserve"> </w:t>
            </w:r>
            <w:r w:rsidRPr="009C0881">
              <w:rPr>
                <w:rFonts w:eastAsia="DengXian"/>
                <w:bCs/>
                <w:lang w:eastAsia="zh-CN"/>
              </w:rPr>
              <w:t xml:space="preserve">we are not clear why the G-RNTIs associated </w:t>
            </w:r>
            <w:r>
              <w:rPr>
                <w:rFonts w:eastAsia="DengXian"/>
                <w:bCs/>
                <w:lang w:eastAsia="zh-CN"/>
              </w:rPr>
              <w:t xml:space="preserve">to </w:t>
            </w:r>
            <w:r w:rsidRPr="009C0881">
              <w:rPr>
                <w:rFonts w:eastAsia="DengXian"/>
                <w:bCs/>
                <w:lang w:eastAsia="zh-CN"/>
              </w:rPr>
              <w:t>the MTCH scheduling window should be based on DRX configuration</w:t>
            </w:r>
            <w:r>
              <w:rPr>
                <w:rFonts w:eastAsia="DengXian"/>
                <w:bCs/>
                <w:lang w:eastAsia="zh-CN"/>
              </w:rPr>
              <w:t xml:space="preserve">, </w:t>
            </w:r>
            <w:r w:rsidRPr="009C0881">
              <w:rPr>
                <w:rFonts w:eastAsia="DengXian"/>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DengXian"/>
                <w:lang w:eastAsia="zh-CN"/>
              </w:rPr>
            </w:pPr>
            <w:r>
              <w:rPr>
                <w:rFonts w:eastAsia="DengXian" w:hint="eastAsia"/>
                <w:lang w:eastAsia="zh-CN"/>
              </w:rPr>
              <w:t>CATT</w:t>
            </w:r>
          </w:p>
        </w:tc>
        <w:tc>
          <w:tcPr>
            <w:tcW w:w="7985" w:type="dxa"/>
          </w:tcPr>
          <w:p w14:paraId="1B95D540" w14:textId="77777777" w:rsidR="00A05B38" w:rsidRPr="00417CAB" w:rsidRDefault="00A05B38" w:rsidP="00E570E8">
            <w:pPr>
              <w:pStyle w:val="4"/>
              <w:rPr>
                <w:rFonts w:eastAsia="DengXian"/>
                <w:lang w:eastAsia="zh-CN"/>
              </w:rPr>
            </w:pPr>
            <w:r>
              <w:t>Proposal 2.5-2rev1</w:t>
            </w:r>
            <w:r>
              <w:rPr>
                <w:rFonts w:eastAsia="DengXian" w:hint="eastAsia"/>
                <w:lang w:eastAsia="zh-CN"/>
              </w:rPr>
              <w:t>: OK</w:t>
            </w:r>
          </w:p>
          <w:p w14:paraId="2B3EEB28" w14:textId="5E22B9D0" w:rsidR="00A05B38" w:rsidRPr="009C0881" w:rsidRDefault="00A05B38" w:rsidP="002A1122">
            <w:pPr>
              <w:spacing w:after="0"/>
              <w:rPr>
                <w:rFonts w:eastAsia="DengXian"/>
                <w:b/>
                <w:bCs/>
                <w:lang w:eastAsia="zh-CN"/>
              </w:rPr>
            </w:pPr>
            <w:r>
              <w:t>Proposal</w:t>
            </w:r>
            <w:r w:rsidRPr="00CC348B">
              <w:t xml:space="preserve"> 2.</w:t>
            </w:r>
            <w:r>
              <w:t>5</w:t>
            </w:r>
            <w:r w:rsidRPr="00CC348B">
              <w:t>-</w:t>
            </w:r>
            <w:r>
              <w:t>3</w:t>
            </w:r>
            <w:r>
              <w:rPr>
                <w:rFonts w:eastAsia="DengXian"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85" w:type="dxa"/>
          </w:tcPr>
          <w:p w14:paraId="4268E1D2" w14:textId="22C666D3" w:rsidR="00E570E8" w:rsidRDefault="00E570E8" w:rsidP="00E570E8">
            <w:pPr>
              <w:spacing w:after="0"/>
            </w:pPr>
            <w:r w:rsidRPr="000526EF">
              <w:rPr>
                <w:rFonts w:eastAsia="DengXian" w:hint="eastAsia"/>
                <w:bCs/>
                <w:lang w:eastAsia="zh-CN"/>
              </w:rPr>
              <w:t>A</w:t>
            </w:r>
            <w:r w:rsidRPr="000526EF">
              <w:rPr>
                <w:rFonts w:eastAsia="DengXian"/>
                <w:bCs/>
                <w:lang w:eastAsia="zh-CN"/>
              </w:rPr>
              <w:t xml:space="preserve">fter checking companies’ views above in the last round, </w:t>
            </w:r>
            <w:r>
              <w:rPr>
                <w:rFonts w:eastAsia="DengXian"/>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DengXian"/>
                <w:lang w:eastAsia="zh-CN"/>
              </w:rPr>
            </w:pPr>
            <w:r>
              <w:rPr>
                <w:rFonts w:eastAsia="DengXian"/>
                <w:lang w:eastAsia="zh-CN"/>
              </w:rPr>
              <w:t>Qualcomm</w:t>
            </w:r>
          </w:p>
        </w:tc>
        <w:tc>
          <w:tcPr>
            <w:tcW w:w="7985" w:type="dxa"/>
          </w:tcPr>
          <w:p w14:paraId="244FFCAD" w14:textId="73DDEEE5" w:rsidR="001F0D66" w:rsidRPr="000526EF" w:rsidRDefault="001F0D66" w:rsidP="001F0D66">
            <w:pPr>
              <w:spacing w:after="0"/>
              <w:rPr>
                <w:rFonts w:eastAsia="DengXian"/>
                <w:bCs/>
                <w:lang w:eastAsia="zh-CN"/>
              </w:rPr>
            </w:pPr>
            <w:r>
              <w:rPr>
                <w:rFonts w:eastAsia="DengXian"/>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DengXian"/>
                <w:lang w:eastAsia="zh-CN"/>
              </w:rPr>
            </w:pPr>
            <w:r>
              <w:rPr>
                <w:rFonts w:eastAsia="DengXian"/>
                <w:lang w:val="es-ES" w:eastAsia="zh-CN"/>
              </w:rPr>
              <w:t>Ericsson</w:t>
            </w:r>
          </w:p>
        </w:tc>
        <w:tc>
          <w:tcPr>
            <w:tcW w:w="7985" w:type="dxa"/>
          </w:tcPr>
          <w:p w14:paraId="22EDCB18" w14:textId="77777777" w:rsidR="009F151B" w:rsidRDefault="009F151B" w:rsidP="009F151B">
            <w:pPr>
              <w:spacing w:after="0"/>
              <w:rPr>
                <w:rFonts w:eastAsia="DengXian"/>
                <w:bCs/>
                <w:lang w:val="en-US" w:eastAsia="zh-CN"/>
              </w:rPr>
            </w:pPr>
            <w:r>
              <w:rPr>
                <w:rFonts w:eastAsia="DengXian"/>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DengXian"/>
                <w:bCs/>
                <w:lang w:val="en-US" w:eastAsia="zh-CN"/>
              </w:rPr>
            </w:pPr>
          </w:p>
          <w:p w14:paraId="4DEF16E9" w14:textId="77777777" w:rsidR="009F151B" w:rsidRDefault="009F151B" w:rsidP="009F151B">
            <w:pPr>
              <w:spacing w:after="0"/>
              <w:rPr>
                <w:rFonts w:eastAsia="DengXian"/>
                <w:bCs/>
                <w:lang w:val="en-US" w:eastAsia="zh-CN"/>
              </w:rPr>
            </w:pPr>
            <w:r>
              <w:rPr>
                <w:rFonts w:eastAsia="DengXian"/>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af6"/>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DengXian"/>
                <w:bCs/>
                <w:lang w:val="en-US" w:eastAsia="zh-CN"/>
              </w:rPr>
            </w:pPr>
          </w:p>
          <w:p w14:paraId="467263FC" w14:textId="0A77E3EC" w:rsidR="009F151B" w:rsidRDefault="009F151B" w:rsidP="009F151B">
            <w:pPr>
              <w:spacing w:after="0"/>
              <w:rPr>
                <w:rFonts w:eastAsia="DengXian"/>
                <w:bCs/>
                <w:lang w:val="en-US" w:eastAsia="zh-CN"/>
              </w:rPr>
            </w:pPr>
            <w:r>
              <w:rPr>
                <w:rFonts w:eastAsia="DengXian"/>
                <w:bCs/>
                <w:lang w:val="en-US" w:eastAsia="zh-CN"/>
              </w:rPr>
              <w:t xml:space="preserve">It has, however, not become clear to us why the offset </w:t>
            </w:r>
            <w:r>
              <w:rPr>
                <w:rFonts w:eastAsia="DengXian"/>
                <w:bCs/>
                <w:i/>
                <w:iCs/>
                <w:lang w:val="en-US" w:eastAsia="zh-CN"/>
              </w:rPr>
              <w:t>O</w:t>
            </w:r>
            <w:r w:rsidRPr="005F3F89">
              <w:rPr>
                <w:i/>
                <w:iCs/>
                <w:vertAlign w:val="subscript"/>
                <w:lang w:val="en-US"/>
              </w:rPr>
              <w:t>G-RNTI</w:t>
            </w:r>
            <w:r>
              <w:rPr>
                <w:rFonts w:eastAsia="DengXian"/>
                <w:bCs/>
                <w:lang w:val="en-US" w:eastAsia="zh-CN"/>
              </w:rPr>
              <w:t xml:space="preserve"> and period </w:t>
            </w:r>
            <w:r>
              <w:rPr>
                <w:rFonts w:eastAsia="DengXian"/>
                <w:bCs/>
                <w:i/>
                <w:iCs/>
                <w:lang w:val="en-US" w:eastAsia="zh-CN"/>
              </w:rPr>
              <w:t>K</w:t>
            </w:r>
            <w:r w:rsidRPr="005F3F89">
              <w:rPr>
                <w:i/>
                <w:iCs/>
                <w:vertAlign w:val="subscript"/>
                <w:lang w:val="en-US"/>
              </w:rPr>
              <w:t>G-RNTI</w:t>
            </w:r>
            <w:r>
              <w:rPr>
                <w:rFonts w:eastAsia="DengXian"/>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DengXian"/>
                <w:bCs/>
                <w:lang w:val="en-US" w:eastAsia="zh-CN"/>
              </w:rPr>
              <w:t>o</w:t>
            </w:r>
            <w:r>
              <w:rPr>
                <w:rFonts w:eastAsia="DengXian"/>
                <w:bCs/>
                <w:lang w:val="en-US" w:eastAsia="zh-CN"/>
              </w:rPr>
              <w:t>s for MTCH scheduling. Any gaps in the M</w:t>
            </w:r>
            <w:r w:rsidR="00BE64C1">
              <w:rPr>
                <w:rFonts w:eastAsia="DengXian"/>
                <w:bCs/>
                <w:lang w:val="en-US" w:eastAsia="zh-CN"/>
              </w:rPr>
              <w:t>o</w:t>
            </w:r>
            <w:r>
              <w:rPr>
                <w:rFonts w:eastAsia="DengXian"/>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DengXian"/>
                <w:bCs/>
                <w:lang w:val="en-US" w:eastAsia="zh-CN"/>
              </w:rPr>
            </w:pPr>
          </w:p>
          <w:p w14:paraId="20F27D49" w14:textId="77777777" w:rsidR="009F151B" w:rsidRDefault="009F151B" w:rsidP="009F151B">
            <w:pPr>
              <w:spacing w:after="0"/>
              <w:rPr>
                <w:rFonts w:eastAsia="DengXian"/>
                <w:bCs/>
                <w:lang w:val="en-US" w:eastAsia="zh-CN"/>
              </w:rPr>
            </w:pPr>
            <w:r>
              <w:rPr>
                <w:rFonts w:eastAsia="DengXian"/>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DengXian"/>
                <w:bCs/>
                <w:lang w:val="en-US" w:eastAsia="zh-CN"/>
              </w:rPr>
            </w:pPr>
          </w:p>
          <w:p w14:paraId="1D07400B" w14:textId="77777777" w:rsidR="009F151B" w:rsidRDefault="009F151B" w:rsidP="009F151B">
            <w:pPr>
              <w:rPr>
                <w:rFonts w:eastAsia="DengXian"/>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w:lastRenderedPageBreak/>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DengXian"/>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DengXian"/>
                <w:bCs/>
                <w:lang w:eastAsia="zh-CN"/>
              </w:rPr>
            </w:pPr>
          </w:p>
        </w:tc>
      </w:tr>
      <w:tr w:rsidR="00C908B8" w14:paraId="490C2894" w14:textId="77777777" w:rsidTr="009855E4">
        <w:tc>
          <w:tcPr>
            <w:tcW w:w="1644" w:type="dxa"/>
          </w:tcPr>
          <w:p w14:paraId="5590A3C4" w14:textId="77777777" w:rsidR="00C908B8" w:rsidRDefault="00C908B8" w:rsidP="001F0D66">
            <w:pPr>
              <w:rPr>
                <w:rFonts w:eastAsia="DengXian"/>
                <w:lang w:eastAsia="zh-CN"/>
              </w:rPr>
            </w:pPr>
          </w:p>
          <w:p w14:paraId="6CA9DAB5" w14:textId="006C5AFC" w:rsidR="00C908B8" w:rsidRDefault="00C908B8" w:rsidP="001F0D66">
            <w:pPr>
              <w:rPr>
                <w:rFonts w:eastAsia="DengXian"/>
                <w:lang w:eastAsia="zh-CN"/>
              </w:rPr>
            </w:pPr>
            <w:r>
              <w:rPr>
                <w:rFonts w:eastAsia="DengXian"/>
                <w:lang w:eastAsia="zh-CN"/>
              </w:rPr>
              <w:t>Moderator</w:t>
            </w:r>
          </w:p>
        </w:tc>
        <w:tc>
          <w:tcPr>
            <w:tcW w:w="7985" w:type="dxa"/>
          </w:tcPr>
          <w:p w14:paraId="74D66E3C" w14:textId="77777777" w:rsidR="00C908B8" w:rsidRDefault="00C908B8" w:rsidP="001F0D66">
            <w:pPr>
              <w:spacing w:after="0"/>
              <w:rPr>
                <w:rFonts w:eastAsia="DengXian"/>
                <w:bCs/>
                <w:lang w:eastAsia="zh-CN"/>
              </w:rPr>
            </w:pPr>
          </w:p>
          <w:p w14:paraId="5AC9B2D0" w14:textId="77777777" w:rsidR="00C908B8" w:rsidRDefault="00C908B8" w:rsidP="001F0D66">
            <w:pPr>
              <w:spacing w:after="0"/>
              <w:rPr>
                <w:rFonts w:eastAsia="DengXian"/>
                <w:bCs/>
                <w:lang w:eastAsia="zh-CN"/>
              </w:rPr>
            </w:pPr>
            <w:r>
              <w:rPr>
                <w:rFonts w:eastAsia="DengXian"/>
                <w:bCs/>
                <w:lang w:eastAsia="zh-CN"/>
              </w:rPr>
              <w:t>Thanks for comments.</w:t>
            </w:r>
          </w:p>
          <w:p w14:paraId="79DE3F22" w14:textId="3229DED6" w:rsidR="008126C4" w:rsidRDefault="008126C4" w:rsidP="001F0D66">
            <w:pPr>
              <w:spacing w:after="0"/>
              <w:rPr>
                <w:rFonts w:eastAsia="DengXian"/>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6"/>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6"/>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DengXian"/>
                <w:bCs/>
                <w:lang w:eastAsia="zh-CN"/>
              </w:rPr>
              <w:t>addresses</w:t>
            </w:r>
            <w:r w:rsidR="008E1511" w:rsidRPr="00C125DE">
              <w:rPr>
                <w:rFonts w:eastAsia="DengXian"/>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af6"/>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6"/>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6"/>
        <w:numPr>
          <w:ilvl w:val="0"/>
          <w:numId w:val="94"/>
        </w:numPr>
        <w:rPr>
          <w:b/>
          <w:bCs/>
        </w:rPr>
      </w:pPr>
      <w:r>
        <w:rPr>
          <w:b/>
          <w:bCs/>
        </w:rPr>
        <w:lastRenderedPageBreak/>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DengXian"/>
                <w:lang w:eastAsia="zh-CN"/>
              </w:rPr>
            </w:pPr>
            <w:r>
              <w:rPr>
                <w:rFonts w:eastAsia="DengXian" w:hint="eastAsia"/>
                <w:lang w:eastAsia="zh-CN"/>
              </w:rPr>
              <w:t>C</w:t>
            </w:r>
            <w:r>
              <w:rPr>
                <w:rFonts w:eastAsia="DengXian"/>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DengXian"/>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DengXian" w:hint="eastAsia"/>
                <w:lang w:eastAsia="zh-CN"/>
              </w:rPr>
              <w:t>Z</w:t>
            </w:r>
            <w:r>
              <w:rPr>
                <w:rFonts w:eastAsia="DengXian"/>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DengXian"/>
                <w:lang w:eastAsia="zh-CN"/>
              </w:rPr>
            </w:pPr>
            <w:r>
              <w:rPr>
                <w:rFonts w:eastAsia="DengXian" w:hint="eastAsia"/>
                <w:lang w:eastAsia="zh-CN"/>
              </w:rPr>
              <w:t>X</w:t>
            </w:r>
            <w:r>
              <w:rPr>
                <w:rFonts w:eastAsia="DengXian"/>
                <w:lang w:eastAsia="zh-CN"/>
              </w:rPr>
              <w:t>iaomi</w:t>
            </w:r>
          </w:p>
        </w:tc>
        <w:tc>
          <w:tcPr>
            <w:tcW w:w="7985" w:type="dxa"/>
          </w:tcPr>
          <w:p w14:paraId="713150BE" w14:textId="1CD03B3F" w:rsidR="004A5081" w:rsidRPr="004A5081" w:rsidRDefault="004A5081" w:rsidP="002A15B8">
            <w:pPr>
              <w:pStyle w:val="4"/>
              <w:rPr>
                <w:rFonts w:eastAsia="DengXian"/>
                <w:lang w:eastAsia="zh-CN"/>
              </w:rPr>
            </w:pPr>
            <w:r>
              <w:rPr>
                <w:rFonts w:eastAsia="DengXian" w:hint="eastAsia"/>
                <w:lang w:eastAsia="zh-CN"/>
              </w:rPr>
              <w:t>O</w:t>
            </w:r>
            <w:r>
              <w:rPr>
                <w:rFonts w:eastAsia="DengXian"/>
                <w:lang w:eastAsia="zh-CN"/>
              </w:rPr>
              <w:t>K</w:t>
            </w:r>
          </w:p>
        </w:tc>
      </w:tr>
      <w:tr w:rsidR="00B831E3" w14:paraId="7291316A" w14:textId="77777777" w:rsidTr="00C92739">
        <w:tc>
          <w:tcPr>
            <w:tcW w:w="1644" w:type="dxa"/>
          </w:tcPr>
          <w:p w14:paraId="6A5B9288"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85" w:type="dxa"/>
          </w:tcPr>
          <w:p w14:paraId="56115906" w14:textId="77777777" w:rsidR="00B831E3" w:rsidRDefault="00B831E3" w:rsidP="00C92739">
            <w:pPr>
              <w:pStyle w:val="4"/>
              <w:rPr>
                <w:rFonts w:eastAsia="DengXian"/>
                <w:lang w:eastAsia="zh-CN"/>
              </w:rPr>
            </w:pPr>
            <w:r w:rsidRPr="00B12ABC">
              <w:rPr>
                <w:rFonts w:eastAsia="DengXian"/>
                <w:lang w:eastAsia="zh-CN"/>
              </w:rPr>
              <w:t xml:space="preserve">Proposal 2.5-4 [NEW]: </w:t>
            </w:r>
            <w:r w:rsidRPr="00B12ABC">
              <w:rPr>
                <w:rFonts w:eastAsia="DengXian"/>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맑은 고딕"/>
                <w:lang w:eastAsia="ko-KR"/>
              </w:rPr>
            </w:pPr>
            <w:r>
              <w:rPr>
                <w:rFonts w:eastAsia="맑은 고딕" w:hint="eastAsia"/>
                <w:lang w:eastAsia="ko-KR"/>
              </w:rPr>
              <w:t>L</w:t>
            </w:r>
            <w:r>
              <w:rPr>
                <w:rFonts w:eastAsia="맑은 고딕"/>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맑은 고딕"/>
                <w:lang w:eastAsia="ko-KR"/>
              </w:rPr>
            </w:pPr>
            <w:r w:rsidRPr="00B83964">
              <w:rPr>
                <w:rFonts w:eastAsia="DengXian"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DengXian" w:hint="eastAsia"/>
                <w:b w:val="0"/>
                <w:lang w:eastAsia="zh-CN"/>
              </w:rPr>
              <w:t>O</w:t>
            </w:r>
            <w:r w:rsidRPr="00B83964">
              <w:rPr>
                <w:rFonts w:eastAsia="DengXian"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DengXian"/>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DengXian"/>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DengXian" w:hint="eastAsia"/>
                <w:sz w:val="22"/>
                <w:szCs w:val="22"/>
                <w:lang w:eastAsia="zh-CN"/>
              </w:rPr>
              <w:t>H</w:t>
            </w:r>
            <w:r>
              <w:rPr>
                <w:rFonts w:eastAsia="DengXian"/>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DengXian" w:hint="eastAsia"/>
                <w:b w:val="0"/>
                <w:lang w:eastAsia="zh-CN"/>
              </w:rPr>
              <w:t>2</w:t>
            </w:r>
            <w:r>
              <w:rPr>
                <w:rFonts w:eastAsia="DengXian"/>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DengXian"/>
                <w:sz w:val="22"/>
                <w:szCs w:val="22"/>
                <w:lang w:eastAsia="zh-CN"/>
              </w:rPr>
            </w:pPr>
            <w:r>
              <w:rPr>
                <w:rFonts w:eastAsia="DengXian"/>
                <w:sz w:val="22"/>
                <w:szCs w:val="22"/>
                <w:lang w:eastAsia="zh-CN"/>
              </w:rPr>
              <w:t>Ericsson</w:t>
            </w:r>
          </w:p>
        </w:tc>
        <w:tc>
          <w:tcPr>
            <w:tcW w:w="7985" w:type="dxa"/>
          </w:tcPr>
          <w:p w14:paraId="246330F8" w14:textId="0C366BF6" w:rsidR="00562111" w:rsidRDefault="00562111" w:rsidP="00D2181D">
            <w:pPr>
              <w:pStyle w:val="4"/>
              <w:rPr>
                <w:rFonts w:eastAsia="DengXian"/>
                <w:b w:val="0"/>
                <w:lang w:eastAsia="zh-CN"/>
              </w:rPr>
            </w:pPr>
            <w:r w:rsidRPr="00562111">
              <w:rPr>
                <w:rFonts w:eastAsia="DengXian"/>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DengXian"/>
                <w:sz w:val="22"/>
                <w:szCs w:val="22"/>
                <w:lang w:eastAsia="zh-CN"/>
              </w:rPr>
            </w:pPr>
          </w:p>
          <w:p w14:paraId="29EFE841" w14:textId="23A8EF3A" w:rsidR="00AC1651" w:rsidRDefault="00AC1651" w:rsidP="00D2181D">
            <w:pPr>
              <w:rPr>
                <w:rFonts w:eastAsia="DengXian"/>
                <w:sz w:val="22"/>
                <w:szCs w:val="22"/>
                <w:lang w:eastAsia="zh-CN"/>
              </w:rPr>
            </w:pPr>
            <w:r>
              <w:rPr>
                <w:rFonts w:eastAsia="DengXian"/>
                <w:sz w:val="22"/>
                <w:szCs w:val="22"/>
                <w:lang w:eastAsia="zh-CN"/>
              </w:rPr>
              <w:t>Moderator</w:t>
            </w:r>
          </w:p>
        </w:tc>
        <w:tc>
          <w:tcPr>
            <w:tcW w:w="7985" w:type="dxa"/>
          </w:tcPr>
          <w:p w14:paraId="28D2BC27" w14:textId="3834F87C" w:rsidR="008351AE" w:rsidRDefault="000E4A07" w:rsidP="00D2181D">
            <w:pPr>
              <w:pStyle w:val="4"/>
              <w:rPr>
                <w:rFonts w:eastAsia="DengXian"/>
                <w:b w:val="0"/>
                <w:lang w:eastAsia="zh-CN"/>
              </w:rPr>
            </w:pPr>
            <w:r>
              <w:rPr>
                <w:rFonts w:eastAsia="DengXian"/>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DengXian"/>
                <w:sz w:val="22"/>
                <w:szCs w:val="22"/>
                <w:lang w:eastAsia="zh-CN"/>
              </w:rPr>
            </w:pPr>
            <w:r>
              <w:rPr>
                <w:rFonts w:eastAsia="DengXian"/>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lastRenderedPageBreak/>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DengXian"/>
                <w:lang w:eastAsia="zh-CN"/>
              </w:rPr>
            </w:pPr>
            <w:r>
              <w:rPr>
                <w:rFonts w:eastAsia="DengXian" w:hint="eastAsia"/>
                <w:lang w:eastAsia="zh-CN"/>
              </w:rPr>
              <w:t>v</w:t>
            </w:r>
            <w:r>
              <w:rPr>
                <w:rFonts w:eastAsia="DengXian"/>
                <w:lang w:eastAsia="zh-CN"/>
              </w:rPr>
              <w:t>ivo</w:t>
            </w:r>
          </w:p>
        </w:tc>
        <w:tc>
          <w:tcPr>
            <w:tcW w:w="7985" w:type="dxa"/>
          </w:tcPr>
          <w:p w14:paraId="05877D32" w14:textId="54DB9482" w:rsidR="00206CA6" w:rsidRPr="00206CA6" w:rsidRDefault="00206CA6" w:rsidP="00882AA2">
            <w:pPr>
              <w:pStyle w:val="4"/>
              <w:rPr>
                <w:rFonts w:eastAsia="DengXian"/>
                <w:lang w:eastAsia="zh-CN"/>
              </w:rPr>
            </w:pPr>
            <w:r>
              <w:rPr>
                <w:rFonts w:eastAsia="DengXian"/>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DengXian"/>
                <w:lang w:eastAsia="zh-CN"/>
              </w:rPr>
            </w:pPr>
            <w:r>
              <w:rPr>
                <w:rFonts w:eastAsia="DengXian" w:hint="eastAsia"/>
                <w:lang w:eastAsia="zh-CN"/>
              </w:rPr>
              <w:t>X</w:t>
            </w:r>
            <w:r>
              <w:rPr>
                <w:rFonts w:eastAsia="DengXian"/>
                <w:lang w:eastAsia="zh-CN"/>
              </w:rPr>
              <w:t>iaomi</w:t>
            </w:r>
          </w:p>
        </w:tc>
        <w:tc>
          <w:tcPr>
            <w:tcW w:w="7985" w:type="dxa"/>
          </w:tcPr>
          <w:p w14:paraId="1AEF61B0" w14:textId="77777777" w:rsidR="00AF1DCE" w:rsidRDefault="00AF1DCE" w:rsidP="0063163F">
            <w:pPr>
              <w:pStyle w:val="4"/>
              <w:ind w:left="0" w:firstLine="0"/>
              <w:rPr>
                <w:rFonts w:eastAsia="DengXian"/>
                <w:lang w:eastAsia="zh-CN"/>
              </w:rPr>
            </w:pPr>
            <w:r>
              <w:rPr>
                <w:rFonts w:eastAsia="DengXian"/>
                <w:lang w:eastAsia="zh-CN"/>
              </w:rPr>
              <w:t>ok</w:t>
            </w:r>
          </w:p>
        </w:tc>
      </w:tr>
      <w:tr w:rsidR="00184431" w14:paraId="70D5B91E" w14:textId="77777777" w:rsidTr="00230017">
        <w:tc>
          <w:tcPr>
            <w:tcW w:w="1644" w:type="dxa"/>
          </w:tcPr>
          <w:p w14:paraId="68F690BB" w14:textId="6F11BADD" w:rsidR="00184431" w:rsidRDefault="00AF1DCE" w:rsidP="00982905">
            <w:pPr>
              <w:rPr>
                <w:rFonts w:eastAsia="DengXian"/>
                <w:lang w:eastAsia="zh-CN"/>
              </w:rPr>
            </w:pPr>
            <w:r>
              <w:rPr>
                <w:rFonts w:eastAsia="DengXian" w:hint="eastAsia"/>
                <w:lang w:eastAsia="zh-CN"/>
              </w:rPr>
              <w:t>O</w:t>
            </w:r>
            <w:r>
              <w:rPr>
                <w:rFonts w:eastAsia="DengXian"/>
                <w:lang w:eastAsia="zh-CN"/>
              </w:rPr>
              <w:t>PPO</w:t>
            </w:r>
          </w:p>
        </w:tc>
        <w:tc>
          <w:tcPr>
            <w:tcW w:w="7985" w:type="dxa"/>
          </w:tcPr>
          <w:p w14:paraId="561B4FEA" w14:textId="650757C7" w:rsidR="00184431" w:rsidRDefault="00AF1DCE" w:rsidP="00184431">
            <w:pPr>
              <w:pStyle w:val="4"/>
              <w:ind w:left="0" w:firstLine="0"/>
              <w:rPr>
                <w:rFonts w:eastAsia="DengXian"/>
                <w:lang w:eastAsia="zh-CN"/>
              </w:rPr>
            </w:pPr>
            <w:r>
              <w:rPr>
                <w:rFonts w:eastAsia="DengXian" w:hint="eastAsia"/>
                <w:lang w:eastAsia="zh-CN"/>
              </w:rPr>
              <w:t>O</w:t>
            </w:r>
            <w:r>
              <w:rPr>
                <w:rFonts w:eastAsia="DengXian"/>
                <w:lang w:eastAsia="zh-CN"/>
              </w:rPr>
              <w:t>K</w:t>
            </w:r>
          </w:p>
        </w:tc>
      </w:tr>
      <w:tr w:rsidR="0063163F" w14:paraId="348B4C19" w14:textId="77777777" w:rsidTr="00230017">
        <w:tc>
          <w:tcPr>
            <w:tcW w:w="1644" w:type="dxa"/>
          </w:tcPr>
          <w:p w14:paraId="02BA61D5" w14:textId="5AD13BB6" w:rsidR="0063163F" w:rsidRDefault="0063163F" w:rsidP="00982905">
            <w:pPr>
              <w:rPr>
                <w:rFonts w:eastAsia="DengXian"/>
                <w:lang w:eastAsia="zh-CN"/>
              </w:rPr>
            </w:pPr>
            <w:r>
              <w:rPr>
                <w:rFonts w:eastAsia="DengXian" w:hint="eastAsia"/>
                <w:lang w:eastAsia="zh-CN"/>
              </w:rPr>
              <w:t>C</w:t>
            </w:r>
            <w:r>
              <w:rPr>
                <w:rFonts w:eastAsia="DengXian"/>
                <w:lang w:eastAsia="zh-CN"/>
              </w:rPr>
              <w:t>MCC</w:t>
            </w:r>
          </w:p>
        </w:tc>
        <w:tc>
          <w:tcPr>
            <w:tcW w:w="7985" w:type="dxa"/>
          </w:tcPr>
          <w:p w14:paraId="4347CCDE" w14:textId="3A93CEE6" w:rsidR="0063163F" w:rsidRDefault="0063163F" w:rsidP="00184431">
            <w:pPr>
              <w:pStyle w:val="4"/>
              <w:ind w:left="0" w:firstLine="0"/>
              <w:rPr>
                <w:rFonts w:eastAsia="DengXian"/>
                <w:lang w:eastAsia="zh-CN"/>
              </w:rPr>
            </w:pPr>
            <w:r>
              <w:rPr>
                <w:rFonts w:eastAsia="DengXian" w:hint="eastAsia"/>
                <w:lang w:eastAsia="zh-CN"/>
              </w:rPr>
              <w:t>O</w:t>
            </w:r>
            <w:r>
              <w:rPr>
                <w:rFonts w:eastAsia="DengXian"/>
                <w:lang w:eastAsia="zh-CN"/>
              </w:rPr>
              <w:t>K</w:t>
            </w:r>
          </w:p>
        </w:tc>
      </w:tr>
      <w:tr w:rsidR="002F35A9" w14:paraId="621FB2A4" w14:textId="77777777" w:rsidTr="00230017">
        <w:tc>
          <w:tcPr>
            <w:tcW w:w="1644" w:type="dxa"/>
          </w:tcPr>
          <w:p w14:paraId="5CE75032" w14:textId="7792FAA3" w:rsidR="002F35A9" w:rsidRDefault="002F35A9" w:rsidP="002F35A9">
            <w:pPr>
              <w:rPr>
                <w:rFonts w:eastAsia="DengXian"/>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DengXian"/>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DengXian"/>
                <w:lang w:eastAsia="zh-CN"/>
              </w:rPr>
            </w:pPr>
            <w:r>
              <w:rPr>
                <w:rFonts w:eastAsia="DengXian" w:hint="eastAsia"/>
                <w:lang w:eastAsia="zh-CN"/>
              </w:rPr>
              <w:t>CATT</w:t>
            </w:r>
          </w:p>
        </w:tc>
        <w:tc>
          <w:tcPr>
            <w:tcW w:w="7985" w:type="dxa"/>
          </w:tcPr>
          <w:p w14:paraId="07B4FFC2" w14:textId="43809649" w:rsidR="009726B9" w:rsidRPr="009726B9" w:rsidRDefault="009726B9" w:rsidP="002F35A9">
            <w:pPr>
              <w:pStyle w:val="4"/>
              <w:ind w:left="0" w:firstLine="0"/>
              <w:rPr>
                <w:rFonts w:eastAsia="DengXian"/>
                <w:b w:val="0"/>
                <w:lang w:eastAsia="zh-CN"/>
              </w:rPr>
            </w:pPr>
            <w:r>
              <w:rPr>
                <w:rFonts w:eastAsia="DengXian"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DengXian"/>
                <w:lang w:eastAsia="zh-CN"/>
              </w:rPr>
            </w:pPr>
            <w:r>
              <w:rPr>
                <w:rFonts w:eastAsia="DengXian" w:hint="eastAsia"/>
                <w:lang w:eastAsia="zh-CN"/>
              </w:rPr>
              <w:t>ZTE</w:t>
            </w:r>
          </w:p>
        </w:tc>
        <w:tc>
          <w:tcPr>
            <w:tcW w:w="7985" w:type="dxa"/>
          </w:tcPr>
          <w:p w14:paraId="54A5DD11" w14:textId="0904CF3B" w:rsidR="00C1127F" w:rsidRDefault="00C1127F" w:rsidP="002F35A9">
            <w:pPr>
              <w:pStyle w:val="4"/>
              <w:ind w:left="0" w:firstLine="0"/>
              <w:rPr>
                <w:rFonts w:eastAsia="DengXian"/>
                <w:b w:val="0"/>
                <w:lang w:eastAsia="zh-CN"/>
              </w:rPr>
            </w:pPr>
            <w:r>
              <w:rPr>
                <w:rFonts w:eastAsia="DengXian"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6753F23C" w14:textId="77777777" w:rsidR="00BE64C1" w:rsidRDefault="00BE64C1" w:rsidP="002F35A9">
            <w:pPr>
              <w:pStyle w:val="4"/>
              <w:ind w:left="0" w:firstLine="0"/>
              <w:rPr>
                <w:rFonts w:eastAsia="DengXian"/>
                <w:b w:val="0"/>
                <w:lang w:eastAsia="zh-CN"/>
              </w:rPr>
            </w:pPr>
            <w:r>
              <w:rPr>
                <w:rFonts w:eastAsia="DengXian"/>
                <w:b w:val="0"/>
                <w:lang w:eastAsia="zh-CN"/>
              </w:rPr>
              <w:t xml:space="preserve">ok with this conclusion. </w:t>
            </w:r>
          </w:p>
          <w:p w14:paraId="02662C78" w14:textId="350494F8" w:rsidR="00BE64C1" w:rsidRPr="00BE64C1" w:rsidRDefault="00BE64C1" w:rsidP="00BE64C1">
            <w:pPr>
              <w:rPr>
                <w:rFonts w:eastAsia="DengXian"/>
                <w:lang w:eastAsia="zh-CN"/>
              </w:rPr>
            </w:pPr>
            <w:r>
              <w:rPr>
                <w:rFonts w:eastAsia="DengXian" w:hint="eastAsia"/>
                <w:lang w:eastAsia="zh-CN"/>
              </w:rPr>
              <w:t>W</w:t>
            </w:r>
            <w:r>
              <w:rPr>
                <w:rFonts w:eastAsia="DengXian"/>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DengXian"/>
                <w:lang w:eastAsia="zh-CN"/>
              </w:rPr>
            </w:pPr>
            <w:r>
              <w:rPr>
                <w:rFonts w:eastAsia="DengXian"/>
                <w:lang w:eastAsia="zh-CN"/>
              </w:rPr>
              <w:t>Ericsson</w:t>
            </w:r>
          </w:p>
        </w:tc>
        <w:tc>
          <w:tcPr>
            <w:tcW w:w="7985" w:type="dxa"/>
          </w:tcPr>
          <w:p w14:paraId="56537834" w14:textId="53D1068A" w:rsidR="001D4B9A" w:rsidRDefault="001D4B9A" w:rsidP="002F35A9">
            <w:pPr>
              <w:pStyle w:val="4"/>
              <w:ind w:left="0" w:firstLine="0"/>
              <w:rPr>
                <w:rFonts w:eastAsia="DengXian"/>
                <w:b w:val="0"/>
                <w:lang w:eastAsia="zh-CN"/>
              </w:rPr>
            </w:pPr>
            <w:r>
              <w:rPr>
                <w:rFonts w:eastAsia="DengXian"/>
                <w:b w:val="0"/>
                <w:lang w:eastAsia="zh-CN"/>
              </w:rPr>
              <w:t>Support</w:t>
            </w:r>
          </w:p>
        </w:tc>
      </w:tr>
      <w:tr w:rsidR="00991CC7" w14:paraId="04C9B8CE" w14:textId="77777777" w:rsidTr="00230017">
        <w:tc>
          <w:tcPr>
            <w:tcW w:w="1644" w:type="dxa"/>
          </w:tcPr>
          <w:p w14:paraId="1B0D9FD4" w14:textId="49C37999" w:rsidR="00991CC7" w:rsidRDefault="00991CC7" w:rsidP="002F35A9">
            <w:pPr>
              <w:rPr>
                <w:rFonts w:eastAsia="DengXian"/>
                <w:lang w:eastAsia="ko-KR"/>
              </w:rPr>
            </w:pPr>
            <w:r>
              <w:rPr>
                <w:rFonts w:eastAsia="DengXian" w:hint="eastAsia"/>
                <w:lang w:eastAsia="ko-KR"/>
              </w:rPr>
              <w:t>LG Electronics</w:t>
            </w:r>
          </w:p>
        </w:tc>
        <w:tc>
          <w:tcPr>
            <w:tcW w:w="7985" w:type="dxa"/>
          </w:tcPr>
          <w:p w14:paraId="74B9539E" w14:textId="6B1CB659" w:rsidR="00991CC7" w:rsidRDefault="00991CC7" w:rsidP="002F35A9">
            <w:pPr>
              <w:pStyle w:val="4"/>
              <w:ind w:left="0" w:firstLine="0"/>
              <w:rPr>
                <w:rFonts w:eastAsia="DengXian"/>
                <w:b w:val="0"/>
                <w:lang w:eastAsia="ko-KR"/>
              </w:rPr>
            </w:pPr>
            <w:r>
              <w:rPr>
                <w:rFonts w:eastAsia="DengXian" w:hint="eastAsia"/>
                <w:b w:val="0"/>
                <w:lang w:eastAsia="ko-KR"/>
              </w:rPr>
              <w:t>OK</w:t>
            </w:r>
          </w:p>
        </w:tc>
      </w:tr>
      <w:tr w:rsidR="00582B91" w14:paraId="654C69C0" w14:textId="77777777" w:rsidTr="00230017">
        <w:tc>
          <w:tcPr>
            <w:tcW w:w="1644" w:type="dxa"/>
          </w:tcPr>
          <w:p w14:paraId="7D12DF9D" w14:textId="4857E4B5" w:rsidR="00582B91" w:rsidRDefault="00582B91" w:rsidP="00582B91">
            <w:pPr>
              <w:rPr>
                <w:rFonts w:eastAsia="DengXian"/>
                <w:lang w:eastAsia="ko-KR"/>
              </w:rPr>
            </w:pPr>
            <w:r w:rsidRPr="00C13010">
              <w:t>Qualcomm</w:t>
            </w:r>
          </w:p>
        </w:tc>
        <w:tc>
          <w:tcPr>
            <w:tcW w:w="7985" w:type="dxa"/>
          </w:tcPr>
          <w:p w14:paraId="58197FE5" w14:textId="6EEDDBFA" w:rsidR="00582B91" w:rsidRDefault="00582B91" w:rsidP="00582B91">
            <w:pPr>
              <w:pStyle w:val="4"/>
              <w:ind w:left="0" w:firstLine="0"/>
              <w:rPr>
                <w:rFonts w:eastAsia="DengXian"/>
                <w:b w:val="0"/>
                <w:lang w:eastAsia="ko-KR"/>
              </w:rPr>
            </w:pPr>
            <w:r w:rsidRPr="00C13010">
              <w:t>Ok to send LS to RAN2</w:t>
            </w:r>
          </w:p>
        </w:tc>
      </w:tr>
      <w:tr w:rsidR="00874EEE" w14:paraId="4B7BB822" w14:textId="77777777" w:rsidTr="00230017">
        <w:tc>
          <w:tcPr>
            <w:tcW w:w="1644" w:type="dxa"/>
          </w:tcPr>
          <w:p w14:paraId="7C07FC69" w14:textId="77777777" w:rsidR="00874EEE" w:rsidRDefault="00874EEE" w:rsidP="002F35A9">
            <w:pPr>
              <w:rPr>
                <w:rFonts w:eastAsia="DengXian"/>
                <w:lang w:eastAsia="ko-KR"/>
              </w:rPr>
            </w:pPr>
          </w:p>
          <w:p w14:paraId="33ED8D48" w14:textId="3C0D6A39" w:rsidR="00874EEE" w:rsidRDefault="00874EEE" w:rsidP="002F35A9">
            <w:pPr>
              <w:rPr>
                <w:rFonts w:eastAsia="DengXian"/>
                <w:lang w:eastAsia="ko-KR"/>
              </w:rPr>
            </w:pPr>
            <w:r>
              <w:rPr>
                <w:rFonts w:eastAsia="DengXian"/>
                <w:lang w:eastAsia="ko-KR"/>
              </w:rPr>
              <w:t>Moderator</w:t>
            </w:r>
          </w:p>
        </w:tc>
        <w:tc>
          <w:tcPr>
            <w:tcW w:w="7985" w:type="dxa"/>
          </w:tcPr>
          <w:p w14:paraId="42FC555C" w14:textId="54A96DB6" w:rsidR="00874EEE" w:rsidRDefault="00324BD1" w:rsidP="002F35A9">
            <w:pPr>
              <w:pStyle w:val="4"/>
              <w:ind w:left="0" w:firstLine="0"/>
              <w:rPr>
                <w:rFonts w:eastAsia="DengXian"/>
                <w:b w:val="0"/>
                <w:lang w:eastAsia="ko-KR"/>
              </w:rPr>
            </w:pPr>
            <w:r>
              <w:rPr>
                <w:rFonts w:eastAsia="DengXian"/>
                <w:b w:val="0"/>
                <w:lang w:eastAsia="ko-KR"/>
              </w:rPr>
              <w:t>@Huawei, Qualcomm: thanks for the suggestion. I have included a note in the proposal to send an LS to RAN2.</w:t>
            </w:r>
          </w:p>
          <w:p w14:paraId="3B51C83E" w14:textId="10D56BFA" w:rsidR="00907AC2" w:rsidRPr="00874EEE" w:rsidRDefault="00874EEE" w:rsidP="00874EEE">
            <w:pPr>
              <w:rPr>
                <w:lang w:eastAsia="ko-KR"/>
              </w:rPr>
            </w:pPr>
            <w:r>
              <w:rPr>
                <w:lang w:eastAsia="ko-KR"/>
              </w:rPr>
              <w:t>This proposal is therefore proposed for email approval before the end of the meeting</w:t>
            </w:r>
            <w:r w:rsidR="00324BD1">
              <w:rPr>
                <w:lang w:eastAsia="ko-KR"/>
              </w:rPr>
              <w:t>.</w:t>
            </w:r>
          </w:p>
        </w:tc>
      </w:tr>
    </w:tbl>
    <w:p w14:paraId="346A2CFF" w14:textId="6AA3EE90" w:rsidR="008126C4" w:rsidRDefault="008126C4" w:rsidP="00C85D82">
      <w:pPr>
        <w:rPr>
          <w:highlight w:val="yellow"/>
          <w:lang w:eastAsia="ko-KR"/>
        </w:rPr>
      </w:pPr>
    </w:p>
    <w:p w14:paraId="6C5378C7" w14:textId="0B018CE5" w:rsidR="00143FC1" w:rsidRDefault="00143FC1" w:rsidP="00143FC1">
      <w:pPr>
        <w:pStyle w:val="3"/>
        <w:numPr>
          <w:ilvl w:val="2"/>
          <w:numId w:val="1"/>
        </w:numPr>
        <w:rPr>
          <w:b/>
          <w:bCs/>
        </w:rPr>
      </w:pPr>
      <w:r>
        <w:rPr>
          <w:b/>
          <w:bCs/>
        </w:rPr>
        <w:t>5</w:t>
      </w:r>
      <w:r w:rsidRPr="00143FC1">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594D5C1C" w14:textId="77777777" w:rsidR="00143FC1" w:rsidRPr="007F7E63" w:rsidRDefault="00143FC1" w:rsidP="00143FC1"/>
    <w:p w14:paraId="07D374B8" w14:textId="33ADF4BC" w:rsidR="00143FC1" w:rsidRDefault="00143FC1" w:rsidP="00143FC1">
      <w:pPr>
        <w:pStyle w:val="4"/>
      </w:pPr>
      <w:r>
        <w:t>Proposal</w:t>
      </w:r>
      <w:r w:rsidRPr="00CC348B">
        <w:t xml:space="preserve"> 2.</w:t>
      </w:r>
      <w:r>
        <w:t>5</w:t>
      </w:r>
      <w:r w:rsidRPr="00CC348B">
        <w:t>-</w:t>
      </w:r>
      <w:r>
        <w:t>4rev</w:t>
      </w:r>
      <w:r w:rsidR="00FF76CA">
        <w:t>2</w:t>
      </w:r>
      <w:r>
        <w:t xml:space="preserve"> [stable for email approval]</w:t>
      </w:r>
    </w:p>
    <w:p w14:paraId="56316273" w14:textId="77777777" w:rsidR="00143FC1" w:rsidRDefault="00143FC1" w:rsidP="00143FC1">
      <w:r>
        <w:t>(</w:t>
      </w:r>
      <w:r w:rsidRPr="007556B6">
        <w:rPr>
          <w:b/>
          <w:bCs/>
        </w:rPr>
        <w:t>conclusion</w:t>
      </w:r>
      <w:r>
        <w:t>)</w:t>
      </w:r>
    </w:p>
    <w:p w14:paraId="3F9ACB0A" w14:textId="77777777" w:rsidR="00143FC1" w:rsidRDefault="00143FC1" w:rsidP="00143FC1">
      <w:pPr>
        <w:spacing w:after="0"/>
      </w:pPr>
      <w:r>
        <w:t>Is up to RAN2 decision:</w:t>
      </w:r>
    </w:p>
    <w:p w14:paraId="306C22BD" w14:textId="77777777" w:rsidR="00143FC1" w:rsidRDefault="00143FC1" w:rsidP="00143FC1">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3F7D79E9" w14:textId="77777777" w:rsidR="00143FC1" w:rsidRPr="007556B6" w:rsidRDefault="00143FC1" w:rsidP="00143FC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2E040C2A" w14:textId="183B1B05" w:rsidR="00143FC1" w:rsidRPr="005E6FDD" w:rsidRDefault="00FF76CA" w:rsidP="005E6FDD">
      <w:pPr>
        <w:pStyle w:val="af6"/>
        <w:numPr>
          <w:ilvl w:val="0"/>
          <w:numId w:val="53"/>
        </w:numPr>
        <w:rPr>
          <w:color w:val="FF0000"/>
        </w:rPr>
      </w:pPr>
      <w:r w:rsidRPr="005E6FDD">
        <w:rPr>
          <w:color w:val="FF0000"/>
          <w:lang w:eastAsia="ko-KR"/>
        </w:rPr>
        <w:t>Send an LS to RAN2</w:t>
      </w:r>
      <w:r w:rsidRPr="005E6FDD">
        <w:rPr>
          <w:color w:val="FF0000"/>
        </w:rPr>
        <w:t xml:space="preserve"> to inform about RAN1 conclusion.</w:t>
      </w:r>
    </w:p>
    <w:p w14:paraId="3A013C53" w14:textId="77777777" w:rsidR="00EB376D" w:rsidRDefault="00EB376D" w:rsidP="00EB376D">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4D5D0E1" w14:textId="2938BFAF" w:rsidR="00EB376D" w:rsidRPr="00933B4D" w:rsidRDefault="00EB376D" w:rsidP="00D60D4E">
      <w:pPr>
        <w:pStyle w:val="af6"/>
        <w:numPr>
          <w:ilvl w:val="0"/>
          <w:numId w:val="115"/>
        </w:numPr>
        <w:rPr>
          <w:b/>
          <w:bCs/>
        </w:rPr>
      </w:pPr>
      <w:r>
        <w:rPr>
          <w:b/>
          <w:bCs/>
        </w:rPr>
        <w:t>do you have concerns with approving by email Proposal 2.5-4rev</w:t>
      </w:r>
      <w:r w:rsidR="00933B4D">
        <w:rPr>
          <w:b/>
          <w:bCs/>
        </w:rPr>
        <w:t>2</w:t>
      </w:r>
      <w:r>
        <w:rPr>
          <w:b/>
          <w:bCs/>
        </w:rPr>
        <w:t>, please share your concerns asap?</w:t>
      </w:r>
    </w:p>
    <w:p w14:paraId="4B6F679D" w14:textId="77777777" w:rsidR="00EB376D" w:rsidRPr="00057A62" w:rsidRDefault="00EB376D" w:rsidP="00EB376D">
      <w:pPr>
        <w:rPr>
          <w:b/>
          <w:bCs/>
        </w:rPr>
      </w:pPr>
    </w:p>
    <w:tbl>
      <w:tblPr>
        <w:tblStyle w:val="ad"/>
        <w:tblW w:w="0" w:type="auto"/>
        <w:tblLook w:val="04A0" w:firstRow="1" w:lastRow="0" w:firstColumn="1" w:lastColumn="0" w:noHBand="0" w:noVBand="1"/>
      </w:tblPr>
      <w:tblGrid>
        <w:gridCol w:w="1644"/>
        <w:gridCol w:w="7985"/>
      </w:tblGrid>
      <w:tr w:rsidR="00EB376D" w14:paraId="2DB8D24F" w14:textId="77777777" w:rsidTr="003E6D2E">
        <w:tc>
          <w:tcPr>
            <w:tcW w:w="1644" w:type="dxa"/>
            <w:vAlign w:val="center"/>
          </w:tcPr>
          <w:p w14:paraId="0BE6DEAF" w14:textId="77777777" w:rsidR="00EB376D" w:rsidRPr="00E6336E" w:rsidRDefault="00EB376D" w:rsidP="003E6D2E">
            <w:pPr>
              <w:jc w:val="center"/>
              <w:rPr>
                <w:b/>
                <w:bCs/>
                <w:sz w:val="22"/>
                <w:szCs w:val="22"/>
              </w:rPr>
            </w:pPr>
            <w:r w:rsidRPr="00E6336E">
              <w:rPr>
                <w:b/>
                <w:bCs/>
                <w:sz w:val="22"/>
                <w:szCs w:val="22"/>
              </w:rPr>
              <w:t>Company</w:t>
            </w:r>
          </w:p>
        </w:tc>
        <w:tc>
          <w:tcPr>
            <w:tcW w:w="7985" w:type="dxa"/>
            <w:vAlign w:val="center"/>
          </w:tcPr>
          <w:p w14:paraId="32F9A196" w14:textId="77777777" w:rsidR="00EB376D" w:rsidRPr="00E6336E" w:rsidRDefault="00EB376D" w:rsidP="003E6D2E">
            <w:pPr>
              <w:jc w:val="center"/>
              <w:rPr>
                <w:b/>
                <w:bCs/>
                <w:sz w:val="22"/>
                <w:szCs w:val="22"/>
              </w:rPr>
            </w:pPr>
            <w:r w:rsidRPr="00E6336E">
              <w:rPr>
                <w:b/>
                <w:bCs/>
                <w:sz w:val="22"/>
                <w:szCs w:val="22"/>
              </w:rPr>
              <w:t>comments</w:t>
            </w:r>
          </w:p>
        </w:tc>
      </w:tr>
      <w:tr w:rsidR="00EB376D" w14:paraId="4E42CCE5" w14:textId="77777777" w:rsidTr="003E6D2E">
        <w:tc>
          <w:tcPr>
            <w:tcW w:w="1644" w:type="dxa"/>
          </w:tcPr>
          <w:p w14:paraId="2668D9DF" w14:textId="7527927A" w:rsidR="00EB376D" w:rsidRPr="006679B5" w:rsidRDefault="00EB376D" w:rsidP="003E6D2E">
            <w:pPr>
              <w:rPr>
                <w:lang w:eastAsia="zh-CN"/>
              </w:rPr>
            </w:pPr>
          </w:p>
        </w:tc>
        <w:tc>
          <w:tcPr>
            <w:tcW w:w="7985" w:type="dxa"/>
          </w:tcPr>
          <w:p w14:paraId="1F7B0A31" w14:textId="73BB57E3" w:rsidR="00EB376D" w:rsidRPr="00D650D9" w:rsidRDefault="00EB376D" w:rsidP="003E6D2E">
            <w:pPr>
              <w:pStyle w:val="4"/>
              <w:rPr>
                <w:b w:val="0"/>
                <w:bCs/>
              </w:rPr>
            </w:pPr>
          </w:p>
        </w:tc>
      </w:tr>
    </w:tbl>
    <w:p w14:paraId="27EBF8D9" w14:textId="77777777" w:rsidR="00EB376D" w:rsidRDefault="00EB376D" w:rsidP="00C85D82">
      <w:pPr>
        <w:rPr>
          <w:highlight w:val="yellow"/>
          <w:lang w:eastAsia="ko-KR"/>
        </w:rPr>
      </w:pPr>
    </w:p>
    <w:p w14:paraId="1E0D1F98" w14:textId="77777777" w:rsidR="007F7E63" w:rsidRDefault="007F7E63" w:rsidP="00C85D82">
      <w:pPr>
        <w:rPr>
          <w:highlight w:val="yellow"/>
        </w:rPr>
      </w:pPr>
    </w:p>
    <w:p w14:paraId="0FF9985A" w14:textId="42507F8F" w:rsidR="002934E4" w:rsidRPr="00615E95" w:rsidRDefault="00DD4F6E" w:rsidP="00C629B0">
      <w:pPr>
        <w:pStyle w:val="2"/>
        <w:numPr>
          <w:ilvl w:val="1"/>
          <w:numId w:val="1"/>
        </w:numPr>
      </w:pPr>
      <w:r>
        <w:t>[</w:t>
      </w:r>
      <w:r w:rsidRPr="00DD4F6E">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DengXian"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w:t>
            </w:r>
            <w:r w:rsidR="00E0485D" w:rsidRPr="005B04AF">
              <w:rPr>
                <w:sz w:val="16"/>
                <w:szCs w:val="16"/>
                <w:lang w:eastAsia="en-US"/>
              </w:rPr>
              <w:t>e</w:t>
            </w:r>
            <w:r w:rsidRPr="005B04AF">
              <w:rPr>
                <w:sz w:val="16"/>
                <w:szCs w:val="16"/>
                <w:lang w:eastAsia="en-US"/>
              </w:rPr>
              <w:t>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w:t>
            </w:r>
            <w:r w:rsidR="00E0485D" w:rsidRPr="005B04AF">
              <w:rPr>
                <w:rFonts w:ascii="Times" w:hAnsi="Times"/>
                <w:sz w:val="16"/>
                <w:szCs w:val="16"/>
                <w:lang w:eastAsia="en-US"/>
              </w:rPr>
              <w:t>e</w:t>
            </w:r>
            <w:r w:rsidRPr="005B04AF">
              <w:rPr>
                <w:rFonts w:ascii="Times" w:hAnsi="Times"/>
                <w:sz w:val="16"/>
                <w:szCs w:val="16"/>
                <w:lang w:eastAsia="en-US"/>
              </w:rPr>
              <w:t>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whether </w:t>
            </w:r>
            <w:r w:rsidRPr="005B04AF">
              <w:rPr>
                <w:rFonts w:ascii="Times" w:eastAsia="SimSun"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lastRenderedPageBreak/>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7F331ABE" w14:textId="77777777" w:rsidR="00433758" w:rsidRDefault="00433758" w:rsidP="00433758">
            <w:pPr>
              <w:pStyle w:val="af6"/>
              <w:rPr>
                <w:rFonts w:ascii="Times" w:eastAsia="SimSun" w:hAnsi="Times" w:cs="Times"/>
                <w:sz w:val="16"/>
                <w:szCs w:val="16"/>
                <w:lang w:eastAsia="x-none"/>
              </w:rPr>
            </w:pPr>
          </w:p>
          <w:p w14:paraId="4E6E3036" w14:textId="77777777" w:rsidR="00E0485D" w:rsidRDefault="00E0485D" w:rsidP="00E0485D">
            <w:pPr>
              <w:pStyle w:val="af6"/>
              <w:rPr>
                <w:rFonts w:ascii="Times" w:eastAsia="SimSun" w:hAnsi="Times" w:cs="Times"/>
                <w:sz w:val="16"/>
                <w:szCs w:val="16"/>
                <w:lang w:eastAsia="x-none"/>
              </w:rPr>
            </w:pPr>
          </w:p>
          <w:p w14:paraId="053DC784" w14:textId="77777777" w:rsidR="00B363F9" w:rsidRDefault="00B363F9" w:rsidP="00B363F9">
            <w:pPr>
              <w:pStyle w:val="af6"/>
              <w:rPr>
                <w:rFonts w:ascii="Times" w:eastAsia="SimSun"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SimSun"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SimSun" w:hAnsi="Times"/>
                <w:sz w:val="16"/>
                <w:szCs w:val="16"/>
                <w:lang w:eastAsia="x-none"/>
              </w:rPr>
            </w:pPr>
            <w:r w:rsidRPr="00164559">
              <w:rPr>
                <w:rFonts w:ascii="Times" w:eastAsia="SimSun" w:hAnsi="Times"/>
                <w:sz w:val="16"/>
                <w:szCs w:val="16"/>
                <w:lang w:eastAsia="en-US"/>
              </w:rPr>
              <w:t>For broadcast</w:t>
            </w:r>
            <w:r w:rsidRPr="00164559">
              <w:rPr>
                <w:rFonts w:ascii="Times" w:eastAsia="SimSun" w:hAnsi="Times"/>
                <w:sz w:val="16"/>
                <w:szCs w:val="16"/>
                <w:lang w:eastAsia="x-none"/>
              </w:rPr>
              <w:t xml:space="preserve"> reception, RRC_IDLE/RRC_INACTIVE 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SimSun" w:hAnsi="Times" w:cs="Times"/>
                <w:sz w:val="16"/>
                <w:szCs w:val="16"/>
                <w:lang w:eastAsia="zh-CN"/>
              </w:rPr>
              <w:t>Note: GC-PDCCH/PDSCH transmission within a narrower portion of the Initial BWP (</w:t>
            </w:r>
            <w:r w:rsidRPr="00164559">
              <w:rPr>
                <w:rFonts w:ascii="Times" w:eastAsia="SimSun" w:hAnsi="Times" w:cs="Times"/>
                <w:sz w:val="16"/>
                <w:szCs w:val="16"/>
                <w:lang w:eastAsia="x-none"/>
              </w:rPr>
              <w:t>where the initial BWP has the same frequency resources as CORESET0</w:t>
            </w:r>
            <w:r w:rsidRPr="00164559">
              <w:rPr>
                <w:rFonts w:ascii="Times" w:eastAsia="SimSun"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SimSun" w:hAnsi="Times"/>
                <w:sz w:val="16"/>
                <w:szCs w:val="16"/>
                <w:lang w:eastAsia="x-none"/>
              </w:rPr>
            </w:pPr>
            <w:r w:rsidRPr="00164559">
              <w:rPr>
                <w:rFonts w:ascii="Times" w:eastAsia="SimSun" w:hAnsi="Times"/>
                <w:sz w:val="16"/>
                <w:szCs w:val="16"/>
                <w:lang w:eastAsia="x-none"/>
              </w:rPr>
              <w:t>For broadcast reception, RRC_IDLE/RRC_INACTIVE 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SimSun" w:hAnsi="Times" w:cs="Times"/>
                <w:sz w:val="16"/>
                <w:szCs w:val="16"/>
                <w:lang w:eastAsia="x-none"/>
              </w:rPr>
            </w:pPr>
            <w:r w:rsidRPr="00164559">
              <w:rPr>
                <w:rFonts w:ascii="Times" w:eastAsia="SimSun" w:hAnsi="Times"/>
                <w:sz w:val="16"/>
                <w:szCs w:val="16"/>
                <w:lang w:eastAsia="zh-CN"/>
              </w:rPr>
              <w:t>Note: GC-PDCCH/PDSCH transmission within a narrower portion of the Initial BWP (</w:t>
            </w:r>
            <w:r w:rsidRPr="00164559">
              <w:rPr>
                <w:rFonts w:ascii="Times" w:eastAsia="SimSun" w:hAnsi="Times"/>
                <w:sz w:val="16"/>
                <w:szCs w:val="16"/>
                <w:lang w:eastAsia="x-none"/>
              </w:rPr>
              <w:t>where the initial BWP has the same frequency resources as CORESET0</w:t>
            </w:r>
            <w:r w:rsidRPr="00164559">
              <w:rPr>
                <w:rFonts w:ascii="Times" w:eastAsia="SimSun"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SimSun"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w:t>
            </w:r>
            <w:r w:rsidR="00E0485D" w:rsidRPr="00584362">
              <w:rPr>
                <w:sz w:val="16"/>
                <w:lang w:eastAsia="en-US"/>
              </w:rPr>
              <w:t>e</w:t>
            </w:r>
            <w:r w:rsidRPr="00584362">
              <w:rPr>
                <w:sz w:val="16"/>
                <w:lang w:eastAsia="en-US"/>
              </w:rPr>
              <w:t>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맑은 고딕"/>
                <w:sz w:val="16"/>
                <w:szCs w:val="16"/>
                <w:lang w:eastAsia="ja-JP"/>
              </w:rPr>
            </w:pPr>
            <w:r w:rsidRPr="00584362">
              <w:rPr>
                <w:rFonts w:eastAsia="맑은 고딕"/>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맑은 고딕"/>
                <w:sz w:val="16"/>
                <w:szCs w:val="16"/>
                <w:lang w:val="en-US" w:eastAsia="ja-JP"/>
              </w:rPr>
            </w:pPr>
            <w:r w:rsidRPr="00584362">
              <w:rPr>
                <w:rFonts w:eastAsia="맑은 고딕"/>
                <w:sz w:val="16"/>
                <w:szCs w:val="16"/>
                <w:lang w:val="en-US" w:eastAsia="ja-JP"/>
              </w:rPr>
              <w:t>For a configured/defined CFR for GC-PDCCH/PDSCH carrying MCCH and MTCH for broadcast reception with U</w:t>
            </w:r>
            <w:r w:rsidR="00B363F9" w:rsidRPr="00584362">
              <w:rPr>
                <w:rFonts w:eastAsia="맑은 고딕"/>
                <w:sz w:val="16"/>
                <w:szCs w:val="16"/>
                <w:lang w:val="en-US" w:eastAsia="ja-JP"/>
              </w:rPr>
              <w:t>e</w:t>
            </w:r>
            <w:r w:rsidRPr="00584362">
              <w:rPr>
                <w:rFonts w:eastAsia="맑은 고딕"/>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SimSun"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맑은 고딕" w:hAnsi="Times"/>
                <w:szCs w:val="24"/>
                <w:lang w:val="en-US" w:eastAsia="ja-JP"/>
              </w:rPr>
            </w:pPr>
            <w:r w:rsidRPr="00DF24A1">
              <w:rPr>
                <w:rFonts w:ascii="Times" w:eastAsia="맑은 고딕" w:hAnsi="Times"/>
                <w:szCs w:val="24"/>
                <w:lang w:val="en-US" w:eastAsia="ja-JP"/>
              </w:rPr>
              <w:t>For a configured/defined CFR for GC-PDCCH/PDSCH carrying MCCH and MTCH for broadcast reception with U</w:t>
            </w:r>
            <w:r w:rsidR="00B363F9" w:rsidRPr="00DF24A1">
              <w:rPr>
                <w:rFonts w:ascii="Times" w:eastAsia="맑은 고딕" w:hAnsi="Times"/>
                <w:szCs w:val="24"/>
                <w:lang w:val="en-US" w:eastAsia="ja-JP"/>
              </w:rPr>
              <w:t>e</w:t>
            </w:r>
            <w:r w:rsidRPr="00DF24A1">
              <w:rPr>
                <w:rFonts w:ascii="Times" w:eastAsia="맑은 고딕"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lastRenderedPageBreak/>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맑은 고딕" w:hAnsi="Times"/>
                <w:szCs w:val="24"/>
                <w:lang w:val="en-US" w:eastAsia="ja-JP"/>
              </w:rPr>
            </w:pPr>
            <w:r w:rsidRPr="00DF24A1">
              <w:rPr>
                <w:rFonts w:ascii="Times" w:eastAsia="맑은 고딕" w:hAnsi="Times"/>
                <w:szCs w:val="24"/>
                <w:lang w:val="en-US" w:eastAsia="ja-JP"/>
              </w:rPr>
              <w:t>For a configured/defined CFR for GC-PDCCH/PDSCH carrying MCCH and MTCH for broadcast reception with U</w:t>
            </w:r>
            <w:r w:rsidR="00B363F9" w:rsidRPr="00DF24A1">
              <w:rPr>
                <w:rFonts w:ascii="Times" w:eastAsia="맑은 고딕" w:hAnsi="Times"/>
                <w:szCs w:val="24"/>
                <w:lang w:val="en-US" w:eastAsia="ja-JP"/>
              </w:rPr>
              <w:t>e</w:t>
            </w:r>
            <w:r w:rsidRPr="00DF24A1">
              <w:rPr>
                <w:rFonts w:ascii="Times" w:eastAsia="맑은 고딕"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Futurewei</w:t>
      </w:r>
      <w:r>
        <w:t>]</w:t>
      </w:r>
    </w:p>
    <w:p w14:paraId="15360CFD" w14:textId="230CCF53" w:rsidR="008E1748" w:rsidRDefault="008E1748" w:rsidP="008E1748">
      <w:pPr>
        <w:pStyle w:val="af6"/>
        <w:numPr>
          <w:ilvl w:val="1"/>
          <w:numId w:val="16"/>
        </w:numPr>
      </w:pPr>
      <w:r w:rsidRPr="008E1748">
        <w:t>Proposal 1: For Idle/Inactive U</w:t>
      </w:r>
      <w:r w:rsidR="00E0485D" w:rsidRPr="008E1748">
        <w:t>e</w:t>
      </w:r>
      <w:r w:rsidRPr="008E1748">
        <w:t>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6"/>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af6"/>
        <w:numPr>
          <w:ilvl w:val="1"/>
          <w:numId w:val="16"/>
        </w:numPr>
      </w:pPr>
      <w:r w:rsidRPr="005F12EB">
        <w:t>Proposal 1: For a configured/defined CFR for GC-PDCCH/PDSCH carrying MCCH and MTCH for broadcast reception with U</w:t>
      </w:r>
      <w:r w:rsidR="00E0485D" w:rsidRPr="005F12EB">
        <w:t>e</w:t>
      </w:r>
      <w:r w:rsidRPr="005F12EB">
        <w:t>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06CDFCC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7A0782B6" w:rsidR="00CC45C1" w:rsidRDefault="00CC45C1" w:rsidP="00DC56F7">
      <w:pPr>
        <w:pStyle w:val="af6"/>
        <w:numPr>
          <w:ilvl w:val="1"/>
          <w:numId w:val="16"/>
        </w:numPr>
      </w:pPr>
      <w:r>
        <w:rPr>
          <w:i/>
          <w:iCs/>
        </w:rPr>
        <w:t>Discuss</w:t>
      </w:r>
      <w:r w:rsidRPr="00CC45C1">
        <w:t>:</w:t>
      </w:r>
      <w:r>
        <w:t xml:space="preserve"> </w:t>
      </w:r>
      <w:r w:rsidRPr="00CC45C1">
        <w:t>Another issue is how network identifies U</w:t>
      </w:r>
      <w:r w:rsidR="00E0485D" w:rsidRPr="00CC45C1">
        <w:t>e</w:t>
      </w:r>
      <w:r w:rsidRPr="00CC45C1">
        <w:t>s having interest or not in broadcast services. One possible approach is via MBS interest indicator, even though it maybe optional from UE side, it helps network to ensure the broadcast performance of the U</w:t>
      </w:r>
      <w:r w:rsidR="00E0485D" w:rsidRPr="00CC45C1">
        <w:t>e</w:t>
      </w:r>
      <w:r w:rsidRPr="00CC45C1">
        <w:t>s reporting their MBS interest. For the U</w:t>
      </w:r>
      <w:r w:rsidR="00E0485D" w:rsidRPr="00CC45C1">
        <w:t>e</w:t>
      </w:r>
      <w:r w:rsidRPr="00CC45C1">
        <w:t xml:space="preserv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af6"/>
        <w:numPr>
          <w:ilvl w:val="1"/>
          <w:numId w:val="16"/>
        </w:numPr>
      </w:pPr>
      <w:r>
        <w:t>Proposal 1: For a configured/defined CFR for GC-PDCCH/PDSCH carrying MCCH and MTCH for broadcast reception with U</w:t>
      </w:r>
      <w:r w:rsidR="00E0485D">
        <w:t>e</w:t>
      </w:r>
      <w:r>
        <w:t>s in RRC IDLE/INACTIVE state:</w:t>
      </w:r>
    </w:p>
    <w:p w14:paraId="42861CC9" w14:textId="07AD5309" w:rsidR="00DC56F7" w:rsidRDefault="00DC56F7" w:rsidP="00DC56F7">
      <w:pPr>
        <w:pStyle w:val="af6"/>
        <w:numPr>
          <w:ilvl w:val="2"/>
          <w:numId w:val="16"/>
        </w:numPr>
      </w:pPr>
      <w:r>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t>In [</w:t>
      </w:r>
      <w:r w:rsidRPr="00BF7573">
        <w:t>R1-2111115</w:t>
      </w:r>
      <w:r>
        <w:t>, Spreadtrum]</w:t>
      </w:r>
    </w:p>
    <w:p w14:paraId="23302D3D" w14:textId="09701685" w:rsidR="00BF7573" w:rsidRDefault="00B57A65" w:rsidP="00BF7573">
      <w:pPr>
        <w:pStyle w:val="af6"/>
        <w:numPr>
          <w:ilvl w:val="1"/>
          <w:numId w:val="16"/>
        </w:numPr>
      </w:pPr>
      <w:r w:rsidRPr="00B57A65">
        <w:rPr>
          <w:i/>
          <w:iCs/>
        </w:rPr>
        <w:lastRenderedPageBreak/>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04A3E7B9"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all MBS U</w:t>
      </w:r>
      <w:r w:rsidR="00E0485D">
        <w:t>e</w:t>
      </w:r>
      <w:r>
        <w:t xml:space="preserv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78C33E9D"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w:t>
      </w:r>
      <w:r w:rsidR="00E0485D">
        <w:t>e</w:t>
      </w:r>
      <w:r>
        <w:t>s for case E. While for case C, due to the enlarged SIB1 configured inital DL BWP as the proponent of case E claimed, there will be additional power cost on legacy U</w:t>
      </w:r>
      <w:r w:rsidR="00E0485D">
        <w:t>e</w:t>
      </w:r>
      <w:r>
        <w:t>s. But for this, we have different understanding.</w:t>
      </w:r>
    </w:p>
    <w:p w14:paraId="6619D6A6" w14:textId="77777777" w:rsidR="00414E91" w:rsidRDefault="00414E91" w:rsidP="00414E91">
      <w:pPr>
        <w:pStyle w:val="af6"/>
        <w:numPr>
          <w:ilvl w:val="2"/>
          <w:numId w:val="16"/>
        </w:numPr>
      </w:pPr>
      <w:r>
        <w:t xml:space="preserve">For case E, it measn two initial DL BWPs are being maintained in the system. </w:t>
      </w:r>
    </w:p>
    <w:p w14:paraId="084C88C8" w14:textId="46B57015" w:rsidR="00414E91" w:rsidRDefault="00414E91" w:rsidP="00414E91">
      <w:pPr>
        <w:pStyle w:val="af6"/>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w:t>
      </w:r>
      <w:r w:rsidR="00E0485D">
        <w:t>e</w:t>
      </w:r>
      <w:r>
        <w:t>s.</w:t>
      </w:r>
    </w:p>
    <w:p w14:paraId="7B281866" w14:textId="25843B12" w:rsidR="00414E91" w:rsidRDefault="00414E91" w:rsidP="00414E91">
      <w:pPr>
        <w:pStyle w:val="af6"/>
        <w:numPr>
          <w:ilvl w:val="2"/>
          <w:numId w:val="16"/>
        </w:numPr>
      </w:pPr>
      <w:r>
        <w:t xml:space="preserve">For case C, there is no discrepancy between </w:t>
      </w:r>
      <w:r w:rsidR="00B363F9">
        <w:t>Gnb</w:t>
      </w:r>
      <w:r>
        <w:t xml:space="preserve"> and UE. There is no legacy bahivor change for legacy UE.</w:t>
      </w:r>
    </w:p>
    <w:p w14:paraId="0A609010" w14:textId="55F37707" w:rsidR="00B57A65" w:rsidRDefault="00414E91" w:rsidP="00BF7573">
      <w:pPr>
        <w:pStyle w:val="af6"/>
        <w:numPr>
          <w:ilvl w:val="1"/>
          <w:numId w:val="16"/>
        </w:numPr>
      </w:pPr>
      <w:r w:rsidRPr="00414E91">
        <w:t>Proposal 1: For CFR configuration for RRC_IDLE/RRC_INACTIVE U</w:t>
      </w:r>
      <w:r w:rsidR="00E0485D" w:rsidRPr="00414E91">
        <w:t>e</w:t>
      </w:r>
      <w:r w:rsidRPr="00414E91">
        <w:t>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af6"/>
        <w:numPr>
          <w:ilvl w:val="1"/>
          <w:numId w:val="16"/>
        </w:numPr>
      </w:pPr>
      <w:r>
        <w:t xml:space="preserve">To our view, the support of Case C, Case D, and Case E can be achieved in the same manner with a common </w:t>
      </w:r>
      <w:r w:rsidR="00E0485D">
        <w:pgNum/>
      </w:r>
      <w:r w:rsidR="00E0485D">
        <w:t>ignalling</w:t>
      </w:r>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02C18792" w:rsidR="009044C8" w:rsidRDefault="009044C8" w:rsidP="009044C8">
      <w:pPr>
        <w:pStyle w:val="af6"/>
        <w:numPr>
          <w:ilvl w:val="1"/>
          <w:numId w:val="16"/>
        </w:numPr>
      </w:pPr>
      <w:r>
        <w:t>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w:t>
      </w:r>
      <w:r w:rsidR="00E0485D">
        <w:t>e</w:t>
      </w:r>
      <w:r>
        <w:t xml:space="preserv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6"/>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6"/>
        <w:numPr>
          <w:ilvl w:val="0"/>
          <w:numId w:val="16"/>
        </w:numPr>
      </w:pPr>
      <w:r>
        <w:t>In [</w:t>
      </w:r>
      <w:r w:rsidRPr="00114AF4">
        <w:t>R1-2111305</w:t>
      </w:r>
      <w:r>
        <w:t>, OPPO]</w:t>
      </w:r>
    </w:p>
    <w:p w14:paraId="555B9267" w14:textId="60021A61" w:rsidR="00114AF4" w:rsidRDefault="004C4D1A" w:rsidP="00114AF4">
      <w:pPr>
        <w:pStyle w:val="af6"/>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w:t>
      </w:r>
      <w:r w:rsidR="00E0485D" w:rsidRPr="004C4D1A">
        <w:t>e</w:t>
      </w:r>
      <w:r w:rsidRPr="004C4D1A">
        <w:t xml:space="preserve">s may have different initial DL BWPs because some of the </w:t>
      </w:r>
      <w:r w:rsidRPr="004C4D1A">
        <w:lastRenderedPageBreak/>
        <w:t>U</w:t>
      </w:r>
      <w:r w:rsidR="00E0485D" w:rsidRPr="004C4D1A">
        <w:t>e</w:t>
      </w:r>
      <w:r w:rsidRPr="004C4D1A">
        <w:t>s may use initial DL BWP configured by SIB1 while some other U</w:t>
      </w:r>
      <w:r w:rsidR="00E0485D" w:rsidRPr="004C4D1A">
        <w:t>e</w:t>
      </w:r>
      <w:r w:rsidRPr="004C4D1A">
        <w:t>s are using a larger bandwidth equal to CFR.</w:t>
      </w:r>
    </w:p>
    <w:p w14:paraId="0358D01C" w14:textId="5DCBC10D" w:rsidR="004C4D1A" w:rsidRDefault="004C4D1A" w:rsidP="004C4D1A">
      <w:pPr>
        <w:pStyle w:val="af6"/>
        <w:numPr>
          <w:ilvl w:val="1"/>
          <w:numId w:val="16"/>
        </w:numPr>
      </w:pPr>
      <w:r>
        <w:t>Proposal 1: For a configured/defined CFR for GC-PDCCH/PDSCH carrying MCCH and MTCH for broadcast reception with U</w:t>
      </w:r>
      <w:r w:rsidR="00E0485D">
        <w:t>e</w:t>
      </w:r>
      <w:r>
        <w:t>s in RRC IDLE/INACTIVE state, Case D is selected.</w:t>
      </w:r>
    </w:p>
    <w:p w14:paraId="013479D9" w14:textId="357571A3" w:rsidR="004C4D1A" w:rsidRDefault="004C4D1A" w:rsidP="004C4D1A">
      <w:pPr>
        <w:pStyle w:val="af6"/>
        <w:numPr>
          <w:ilvl w:val="1"/>
          <w:numId w:val="16"/>
        </w:numPr>
      </w:pPr>
      <w:r>
        <w:t>Proposal 2: For a configured/defined CFR for GC-PDCCH/PDSCH carrying MCCH and MTCH for broadcast reception with U</w:t>
      </w:r>
      <w:r w:rsidR="00E0485D">
        <w:t>e</w:t>
      </w:r>
      <w:r>
        <w:t>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af6"/>
        <w:numPr>
          <w:ilvl w:val="1"/>
          <w:numId w:val="16"/>
        </w:numPr>
      </w:pPr>
      <w:r>
        <w:t>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w:t>
      </w:r>
      <w:r w:rsidR="00E0485D">
        <w:t>e</w:t>
      </w:r>
      <w:r>
        <w:t xml:space="preserve">s to continue receiving broadcast transmission within the broadcast CFR, the </w:t>
      </w:r>
      <w:r w:rsidR="00B363F9">
        <w:t>Gnb</w:t>
      </w:r>
      <w:r>
        <w:t xml:space="preserve"> needs to switch the relevant U</w:t>
      </w:r>
      <w:r w:rsidR="00E0485D">
        <w:t>e</w:t>
      </w:r>
      <w:r>
        <w:t xml:space="preserv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af6"/>
        <w:numPr>
          <w:ilvl w:val="1"/>
          <w:numId w:val="16"/>
        </w:numPr>
      </w:pPr>
      <w:r w:rsidRPr="00BF48D1">
        <w:rPr>
          <w:i/>
          <w:iCs/>
        </w:rPr>
        <w:t>Discuss</w:t>
      </w:r>
      <w:r>
        <w:t>: On the other hand, if we define the “configured BWP” as another SIB-x configured initial BWP only for MBS U</w:t>
      </w:r>
      <w:r w:rsidR="00E0485D">
        <w:t>e</w:t>
      </w:r>
      <w:r>
        <w:t>s which supersedes the legacy initial BWP configuration, then the issue of CFR outside of initial active BWP for U</w:t>
      </w:r>
      <w:r w:rsidR="00E0485D">
        <w:t>e</w:t>
      </w:r>
      <w:r>
        <w:t>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w:t>
      </w:r>
      <w:r w:rsidR="00E0485D">
        <w:t>e</w:t>
      </w:r>
      <w:r>
        <w:t>s while the legacy U</w:t>
      </w:r>
      <w:r w:rsidR="00E0485D">
        <w:t>e</w:t>
      </w:r>
      <w:r>
        <w:t>s still use the legacy initial BWP.</w:t>
      </w:r>
    </w:p>
    <w:p w14:paraId="6CA6CAEF" w14:textId="461893A0" w:rsidR="00BF48D1" w:rsidRDefault="00BF48D1" w:rsidP="00BF48D1">
      <w:pPr>
        <w:pStyle w:val="af6"/>
        <w:numPr>
          <w:ilvl w:val="1"/>
          <w:numId w:val="16"/>
        </w:numPr>
      </w:pPr>
      <w:r>
        <w:t>Proposal 2: Case E can be supported where the “configured BWP” is defined as a SIB-x configured wider initial BWP for MBS capable U</w:t>
      </w:r>
      <w:r w:rsidR="00E0485D">
        <w:t>e</w:t>
      </w:r>
      <w:r>
        <w:t>s which supersedes the legacy SIB1 configured initial BWP.</w:t>
      </w:r>
    </w:p>
    <w:p w14:paraId="2D0CBDEC" w14:textId="6868602E" w:rsidR="0000333C" w:rsidRDefault="00A82612" w:rsidP="00FB3344">
      <w:pPr>
        <w:pStyle w:val="af6"/>
        <w:numPr>
          <w:ilvl w:val="0"/>
          <w:numId w:val="16"/>
        </w:numPr>
      </w:pPr>
      <w:r>
        <w:t>In [</w:t>
      </w:r>
      <w:r w:rsidRPr="00A82612">
        <w:t>R1-2111551</w:t>
      </w:r>
      <w:r>
        <w:t>, Xiaomi]</w:t>
      </w:r>
    </w:p>
    <w:p w14:paraId="4F8A9D2E" w14:textId="26839BEA" w:rsidR="00CC7D68" w:rsidRDefault="00CC7D68" w:rsidP="00CC7D68">
      <w:pPr>
        <w:pStyle w:val="af6"/>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af6"/>
        <w:numPr>
          <w:ilvl w:val="1"/>
          <w:numId w:val="16"/>
        </w:numPr>
      </w:pPr>
      <w:r>
        <w:t>Proposal 1: For a configured/defined CFR for GC-PDCCH/PDSCH carrying MCCH and MTCH for broadcast reception with U</w:t>
      </w:r>
      <w:r w:rsidR="00E0485D">
        <w:t>e</w:t>
      </w:r>
      <w:r>
        <w:t>s in RRC IDLE/INACTIVE state, support case D.</w:t>
      </w:r>
    </w:p>
    <w:p w14:paraId="19A5FE35" w14:textId="237F923B" w:rsidR="00A46A8C" w:rsidRDefault="00A46A8C" w:rsidP="00CC7D68">
      <w:pPr>
        <w:pStyle w:val="af6"/>
        <w:numPr>
          <w:ilvl w:val="1"/>
          <w:numId w:val="16"/>
        </w:numPr>
      </w:pPr>
      <w:r w:rsidRPr="00A46A8C">
        <w:rPr>
          <w:i/>
          <w:iCs/>
        </w:rPr>
        <w:lastRenderedPageBreak/>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6"/>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af6"/>
        <w:numPr>
          <w:ilvl w:val="1"/>
          <w:numId w:val="16"/>
        </w:numPr>
      </w:pPr>
      <w:r w:rsidRPr="00DC7DEE">
        <w:t>Proposal 2: For a configured/defined CFR for GC-PDCCH/PDSCH carrying MCCH and MTCH for broadcast reception with U</w:t>
      </w:r>
      <w:r w:rsidR="00E0485D" w:rsidRPr="00DC7DEE">
        <w:t>e</w:t>
      </w:r>
      <w:r w:rsidRPr="00DC7DEE">
        <w:t>s in RRC IDLE/INACTIVE state, do not support case E.</w:t>
      </w:r>
    </w:p>
    <w:p w14:paraId="6FE3E39C" w14:textId="3907EDA3" w:rsidR="007E572F" w:rsidRDefault="007E572F" w:rsidP="00CC7D68">
      <w:pPr>
        <w:pStyle w:val="af6"/>
        <w:numPr>
          <w:ilvl w:val="1"/>
          <w:numId w:val="16"/>
        </w:numPr>
      </w:pPr>
      <w:r w:rsidRPr="007E572F">
        <w:t>Proposal 3: The SIB-1 configured initial BWP for legacy Rel-15/Rel-16 U</w:t>
      </w:r>
      <w:r w:rsidR="00E0485D" w:rsidRPr="007E572F">
        <w:t>e</w:t>
      </w:r>
      <w:r w:rsidRPr="007E572F">
        <w:t>s in RRC_CONNECTED state is applied as initial BWP for Rel-17 MBS capable U</w:t>
      </w:r>
      <w:r w:rsidR="00E0485D" w:rsidRPr="007E572F">
        <w:t>e</w:t>
      </w:r>
      <w:r w:rsidRPr="007E572F">
        <w:t>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af6"/>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w:t>
      </w:r>
      <w:r w:rsidR="00E0485D">
        <w:t>e</w:t>
      </w:r>
      <w:r>
        <w:t>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w:t>
      </w:r>
      <w:r w:rsidR="00E0485D">
        <w:t>e</w:t>
      </w:r>
      <w:r>
        <w:t>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af6"/>
        <w:numPr>
          <w:ilvl w:val="1"/>
          <w:numId w:val="65"/>
        </w:numPr>
      </w:pPr>
      <w:r>
        <w:t>Proposal 1. For RRC_IDLE/RRC_INACTIVE U</w:t>
      </w:r>
      <w:r w:rsidR="00E0485D">
        <w:t>e</w:t>
      </w:r>
      <w:r>
        <w:t>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lastRenderedPageBreak/>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58C72CBF"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004F5AF4" w:rsidR="006B4A55" w:rsidRDefault="006B4A55" w:rsidP="00275DA6">
      <w:pPr>
        <w:pStyle w:val="af6"/>
        <w:numPr>
          <w:ilvl w:val="1"/>
          <w:numId w:val="65"/>
        </w:numPr>
      </w:pPr>
      <w:r>
        <w:t>Observation 2: Those U</w:t>
      </w:r>
      <w:r w:rsidR="00E0485D">
        <w:t>e</w:t>
      </w:r>
      <w:r>
        <w:t>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5467DA57" w:rsidR="00475991" w:rsidRDefault="00475991" w:rsidP="00275DA6">
      <w:pPr>
        <w:pStyle w:val="af6"/>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6"/>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6"/>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47753B90" w:rsidR="00DB1E8F" w:rsidRDefault="006B4A55" w:rsidP="00275DA6">
      <w:pPr>
        <w:pStyle w:val="af6"/>
        <w:numPr>
          <w:ilvl w:val="1"/>
          <w:numId w:val="65"/>
        </w:numPr>
      </w:pPr>
      <w:r>
        <w:t>Proposal 1: For RRC_IDLE/RRC_INACTIVE U</w:t>
      </w:r>
      <w:r w:rsidR="00E0485D">
        <w:t>e</w:t>
      </w:r>
      <w:r>
        <w:t>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3D104F09" w:rsidR="00E064B6" w:rsidRDefault="00E064B6" w:rsidP="00275DA6">
      <w:pPr>
        <w:pStyle w:val="af6"/>
        <w:numPr>
          <w:ilvl w:val="1"/>
          <w:numId w:val="65"/>
        </w:numPr>
      </w:pPr>
      <w:r w:rsidRPr="00E064B6">
        <w:rPr>
          <w:i/>
          <w:iCs/>
        </w:rPr>
        <w:t>Discuss</w:t>
      </w:r>
      <w:r>
        <w:t xml:space="preserve">: </w:t>
      </w:r>
      <w:r w:rsidRPr="00E064B6">
        <w:t>For RRC_IDLE/INACTIVE U</w:t>
      </w:r>
      <w:r w:rsidR="00E0485D" w:rsidRPr="00E064B6">
        <w:t>e</w:t>
      </w:r>
      <w:r w:rsidRPr="00E064B6">
        <w:t>s,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af6"/>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w:t>
      </w:r>
      <w:r w:rsidR="00E0485D">
        <w:t>e</w:t>
      </w:r>
      <w:r w:rsidR="002D1451">
        <w:t>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44F05C95" w:rsidR="00AA4993" w:rsidRDefault="00AA4993" w:rsidP="00275DA6">
      <w:pPr>
        <w:pStyle w:val="af6"/>
        <w:numPr>
          <w:ilvl w:val="1"/>
          <w:numId w:val="65"/>
        </w:numPr>
      </w:pPr>
      <w:r>
        <w:lastRenderedPageBreak/>
        <w:t>Discuss: If the bandwidth of initial BWP is changed due to introducing the MBS services, it also will affect the legacy U</w:t>
      </w:r>
      <w:r w:rsidR="00E0485D">
        <w:t>e</w:t>
      </w:r>
      <w:r>
        <w:t>s’s capability. Therefore, we suggest to discuss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af6"/>
        <w:numPr>
          <w:ilvl w:val="1"/>
          <w:numId w:val="65"/>
        </w:numPr>
      </w:pPr>
      <w:r>
        <w:t>Observation 2: For Case A, this BWP is the CORESERT#0 initial BWP, which is configured for all U</w:t>
      </w:r>
      <w:r w:rsidR="00E0485D">
        <w:t>e</w:t>
      </w:r>
      <w:r>
        <w:t>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af6"/>
        <w:numPr>
          <w:ilvl w:val="1"/>
          <w:numId w:val="65"/>
        </w:numPr>
      </w:pPr>
      <w:r>
        <w:t>Proposal 1: For U</w:t>
      </w:r>
      <w:r w:rsidR="00E0485D">
        <w:t>e</w:t>
      </w:r>
      <w:r>
        <w:t xml:space="preserv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t>Note: Specific naming and configuration of the BWP is up to RAN2.</w:t>
      </w:r>
    </w:p>
    <w:p w14:paraId="2B5BC1D1" w14:textId="6A593FFA" w:rsidR="0025248C" w:rsidRDefault="0025248C" w:rsidP="00275DA6">
      <w:pPr>
        <w:pStyle w:val="af6"/>
        <w:numPr>
          <w:ilvl w:val="1"/>
          <w:numId w:val="65"/>
        </w:numPr>
      </w:pPr>
      <w:r>
        <w:t>Proposal 2: For U</w:t>
      </w:r>
      <w:r w:rsidR="00E0485D">
        <w:t>e</w:t>
      </w:r>
      <w:r>
        <w:t>s receiving broadcast in RRC IDLE/INACTIVE according to other Cases than Case A, a specific BWP for broadcast, different from CORESET#0 initial BWP, is configured: “BWP-B”.</w:t>
      </w:r>
    </w:p>
    <w:p w14:paraId="656C3640" w14:textId="5D7D370B" w:rsidR="00376EAE" w:rsidRDefault="00376EAE" w:rsidP="00275DA6">
      <w:pPr>
        <w:pStyle w:val="af6"/>
        <w:numPr>
          <w:ilvl w:val="1"/>
          <w:numId w:val="65"/>
        </w:numPr>
      </w:pPr>
      <w:r>
        <w:t>Proposal 3: The legacy CORESET#0 initial BWP is used to receive System Information and paging and for Random Access also for U</w:t>
      </w:r>
      <w:r w:rsidR="00E0485D">
        <w:t>e</w:t>
      </w:r>
      <w:r>
        <w:t>s receiving broadcast in RRC IDLE/INACTIVE.</w:t>
      </w:r>
    </w:p>
    <w:p w14:paraId="16F9F538" w14:textId="4EB90C2D" w:rsidR="00376EAE" w:rsidRDefault="00376EAE" w:rsidP="00275DA6">
      <w:pPr>
        <w:pStyle w:val="af6"/>
        <w:numPr>
          <w:ilvl w:val="1"/>
          <w:numId w:val="65"/>
        </w:numPr>
      </w:pPr>
      <w:r>
        <w:t>Observation 4: U</w:t>
      </w:r>
      <w:r w:rsidR="00E0485D">
        <w:t>e</w:t>
      </w:r>
      <w:r>
        <w:t xml:space="preserve">s is RRC IDLE/INACTIVE receiving broadcast will need to receive in parallel legacy type of data, such as System Information, paging and RA </w:t>
      </w:r>
      <w:r w:rsidR="00E0485D">
        <w:pgNum/>
      </w:r>
      <w:r w:rsidR="00E0485D">
        <w:t>ignalling</w:t>
      </w:r>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w:t>
      </w:r>
      <w:r>
        <w:lastRenderedPageBreak/>
        <w:t xml:space="preserve">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52C6C6FA" w:rsidR="00B7282A" w:rsidRDefault="00B7282A" w:rsidP="00275DA6">
      <w:pPr>
        <w:pStyle w:val="af6"/>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af6"/>
        <w:numPr>
          <w:ilvl w:val="1"/>
          <w:numId w:val="65"/>
        </w:numPr>
      </w:pPr>
      <w:r w:rsidRPr="00110832">
        <w:t>Observation</w:t>
      </w:r>
      <w:r>
        <w:t xml:space="preserve"> 11</w:t>
      </w:r>
      <w:r w:rsidRPr="00110832">
        <w:t xml:space="preserve">: </w:t>
      </w:r>
      <w:r>
        <w:t>For U</w:t>
      </w:r>
      <w:r w:rsidR="00E0485D">
        <w:t>e</w:t>
      </w:r>
      <w:r>
        <w:t xml:space="preserve">s supporting broadcast, without additional RRC </w:t>
      </w:r>
      <w:r w:rsidR="00E0485D">
        <w:pgNum/>
      </w:r>
      <w:r w:rsidR="00E0485D">
        <w:t>ignalling</w:t>
      </w:r>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af6"/>
        <w:numPr>
          <w:ilvl w:val="1"/>
          <w:numId w:val="65"/>
        </w:numPr>
      </w:pPr>
      <w:r>
        <w:t>Proposal 6: For U</w:t>
      </w:r>
      <w:r w:rsidR="00E0485D">
        <w:t>e</w:t>
      </w:r>
      <w:r>
        <w:t>s in RRC INACTIVE/IDLE, broadcast can be received according to Case E.</w:t>
      </w:r>
    </w:p>
    <w:p w14:paraId="7B66EC81" w14:textId="77777777" w:rsidR="00396AF8" w:rsidRDefault="00396AF8" w:rsidP="00275DA6">
      <w:pPr>
        <w:pStyle w:val="af6"/>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af6"/>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w:t>
      </w:r>
      <w:r w:rsidR="00E0485D">
        <w:t>e</w:t>
      </w:r>
      <w:r>
        <w:t>s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af6"/>
        <w:numPr>
          <w:ilvl w:val="1"/>
          <w:numId w:val="65"/>
        </w:numPr>
      </w:pPr>
      <w:r>
        <w:t>The BWP_ID numbering used by U</w:t>
      </w:r>
      <w:r w:rsidR="00E0485D">
        <w:t>e</w:t>
      </w:r>
      <w:r>
        <w:t>s in RRC INACTIVE/IDLE is independent from the numbering used by RRC CONNECTED U</w:t>
      </w:r>
      <w:r w:rsidR="00E0485D">
        <w:t>e</w:t>
      </w:r>
      <w:r>
        <w:t>s. For U</w:t>
      </w:r>
      <w:r w:rsidR="00E0485D">
        <w:t>e</w:t>
      </w:r>
      <w:r>
        <w:t>s in RRC INACTIVE/IDLE, CORSESET#0 initial BWP is used by all U</w:t>
      </w:r>
      <w:r w:rsidR="00E0485D">
        <w:t>e</w:t>
      </w:r>
      <w:r>
        <w:t>s and BWP-B is used for U</w:t>
      </w:r>
      <w:r w:rsidR="00E0485D">
        <w:t>e</w:t>
      </w:r>
      <w:r>
        <w:t>s receiving broadcast with Case C, D or E. For U</w:t>
      </w:r>
      <w:r w:rsidR="00E0485D">
        <w:t>e</w:t>
      </w:r>
      <w:r>
        <w:t>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w:t>
      </w:r>
      <w:r w:rsidR="00E0485D">
        <w:t>e</w:t>
      </w:r>
      <w:r w:rsidR="00FA7E2C">
        <w:t>s. [Xiaomi] similarly proposes that for Case C, MBS U</w:t>
      </w:r>
      <w:r w:rsidR="00E0485D">
        <w:t>e</w:t>
      </w:r>
      <w:r w:rsidR="00FA7E2C">
        <w:t>s apply as initial BWP the one configured in the SIB-1 configured initial BWP.</w:t>
      </w:r>
      <w:r w:rsidR="00CF723B">
        <w:t xml:space="preserve"> In previous meetings, some companies also proposed to leave this decision to RAN2. However, this was directly discussed at the last meeting and multiple </w:t>
      </w:r>
      <w:r w:rsidR="00CF723B">
        <w:lastRenderedPageBreak/>
        <w:t>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t>Support of Case D</w:t>
      </w:r>
    </w:p>
    <w:p w14:paraId="089FBDAC" w14:textId="57654987" w:rsidR="008E5062" w:rsidRPr="00FB3899" w:rsidRDefault="008E5062" w:rsidP="00275DA6">
      <w:pPr>
        <w:pStyle w:val="af6"/>
        <w:numPr>
          <w:ilvl w:val="1"/>
          <w:numId w:val="65"/>
        </w:numPr>
      </w:pPr>
      <w:r>
        <w:t>[Futurewei, Spreadtrum,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t>Not support of Case E</w:t>
      </w:r>
    </w:p>
    <w:p w14:paraId="4EC5D8D0" w14:textId="5CB0575F" w:rsidR="008E5062" w:rsidRDefault="008E5062" w:rsidP="00275DA6">
      <w:pPr>
        <w:pStyle w:val="af6"/>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D97332D" w:rsidR="004D7968" w:rsidRDefault="004D7968" w:rsidP="00E47957">
      <w:r>
        <w:t>Based on the technical discussion on potential interruption due to U</w:t>
      </w:r>
      <w:r w:rsidR="00E0485D">
        <w:t>e</w:t>
      </w:r>
      <w:r>
        <w:t>s frequency range change and service continuity from previous meetings and tdocs to this meeting the following observations are done:</w:t>
      </w:r>
    </w:p>
    <w:p w14:paraId="1804CC24" w14:textId="112B506A" w:rsidR="004D7968" w:rsidRDefault="004D7968" w:rsidP="00275DA6">
      <w:pPr>
        <w:pStyle w:val="af6"/>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af6"/>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U</w:t>
      </w:r>
      <w:r w:rsidR="00E0485D">
        <w:t>e</w:t>
      </w:r>
      <w:r>
        <w:t xml:space="preserv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6"/>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af6"/>
        <w:numPr>
          <w:ilvl w:val="1"/>
          <w:numId w:val="65"/>
        </w:numPr>
      </w:pPr>
      <w:r>
        <w:lastRenderedPageBreak/>
        <w:t>To solve this</w:t>
      </w:r>
      <w:r w:rsidR="00D523A4">
        <w:t xml:space="preserve"> potential service loss for all Cases</w:t>
      </w:r>
      <w:r>
        <w:t>, UE interest notification could be sent from U</w:t>
      </w:r>
      <w:r w:rsidR="00E0485D">
        <w:t>e</w:t>
      </w:r>
      <w:r>
        <w:t xml:space="preserve">s to </w:t>
      </w:r>
      <w:r w:rsidR="00B363F9">
        <w:t>Gnb</w:t>
      </w:r>
      <w:r>
        <w:t>,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Companies supporting Case E argue that using only Case D (and Case C) has an impact on legacy non-MBS U</w:t>
      </w:r>
      <w:r w:rsidR="00E0485D">
        <w:rPr>
          <w:lang w:eastAsia="ko-KR"/>
        </w:rPr>
        <w:t>e</w:t>
      </w:r>
      <w:r>
        <w:rPr>
          <w:lang w:eastAsia="ko-KR"/>
        </w:rPr>
        <w:t xml:space="preserve">s since configuring Case D and Case C both rely on changing </w:t>
      </w:r>
      <w:r w:rsidR="00971B51">
        <w:rPr>
          <w:lang w:eastAsia="ko-KR"/>
        </w:rPr>
        <w:t xml:space="preserve">the configuration of </w:t>
      </w:r>
      <w:r>
        <w:rPr>
          <w:lang w:eastAsia="ko-KR"/>
        </w:rPr>
        <w:t>the SIB-1 configured initial BWP. These companies consider not having an impact on legacy U</w:t>
      </w:r>
      <w:r w:rsidR="00E0485D">
        <w:rPr>
          <w:lang w:eastAsia="ko-KR"/>
        </w:rPr>
        <w:t>e</w:t>
      </w:r>
      <w:r>
        <w:rPr>
          <w:lang w:eastAsia="ko-KR"/>
        </w:rPr>
        <w:t xml:space="preserve">s while being able to schedule broadcast services a basic function. </w:t>
      </w:r>
    </w:p>
    <w:p w14:paraId="06053979" w14:textId="3CE9184E" w:rsidR="00FF1F31" w:rsidRDefault="00FF1F31" w:rsidP="00FF1F31">
      <w:pPr>
        <w:rPr>
          <w:lang w:eastAsia="ko-KR"/>
        </w:rPr>
      </w:pPr>
      <w:r>
        <w:rPr>
          <w:lang w:eastAsia="ko-KR"/>
        </w:rPr>
        <w:t>Companies that do not want Case E argue that they do not see the argument above as a limitation. Legacy U</w:t>
      </w:r>
      <w:r w:rsidR="00E0485D">
        <w:rPr>
          <w:lang w:eastAsia="ko-KR"/>
        </w:rPr>
        <w:t>e</w:t>
      </w:r>
      <w:r>
        <w:rPr>
          <w:lang w:eastAsia="ko-KR"/>
        </w:rPr>
        <w:t xml:space="preserv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67FDA816" w:rsidR="00AA78C2" w:rsidRPr="00AA78C2" w:rsidRDefault="00AA78C2" w:rsidP="00AA78C2">
      <w:r w:rsidRPr="00AA78C2">
        <w:t>For U</w:t>
      </w:r>
      <w:r w:rsidR="00E0485D" w:rsidRPr="00AA78C2">
        <w:t>e</w:t>
      </w:r>
      <w:r w:rsidRPr="00AA78C2">
        <w:t xml:space="preserv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6695E23B" w14:textId="77777777" w:rsidR="00433758" w:rsidRDefault="00433758" w:rsidP="00433758">
      <w:pPr>
        <w:pStyle w:val="af6"/>
        <w:rPr>
          <w:b/>
          <w:bCs/>
        </w:rPr>
      </w:pPr>
    </w:p>
    <w:p w14:paraId="09264A02" w14:textId="77777777" w:rsidR="00E0485D" w:rsidRDefault="00E0485D" w:rsidP="00E0485D">
      <w:pPr>
        <w:pStyle w:val="af6"/>
        <w:rPr>
          <w:b/>
          <w:bCs/>
        </w:rPr>
      </w:pP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For U</w:t>
            </w:r>
            <w:r w:rsidR="00E0485D" w:rsidRPr="00AA78C2">
              <w:t>e</w:t>
            </w:r>
            <w:r w:rsidRPr="00AA78C2">
              <w:t xml:space="preserv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w:t>
            </w:r>
            <w:r w:rsidR="00E0485D">
              <w:rPr>
                <w:lang w:eastAsia="ko-KR"/>
              </w:rPr>
              <w:t>e</w:t>
            </w:r>
            <w:r w:rsidR="008F58FD">
              <w:rPr>
                <w:lang w:eastAsia="ko-KR"/>
              </w:rPr>
              <w:t xml:space="preserve">s in addition to CORESET#0 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w:t>
            </w:r>
            <w:r w:rsidR="00E0485D">
              <w:rPr>
                <w:lang w:eastAsia="ko-KR"/>
              </w:rPr>
              <w:t>e</w:t>
            </w:r>
            <w:r w:rsidR="00396EB4">
              <w:rPr>
                <w:lang w:eastAsia="ko-KR"/>
              </w:rPr>
              <w:t xml:space="preserv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uring the RRC-transition period, the idle/inactive U</w:t>
            </w:r>
            <w:r w:rsidR="00E0485D">
              <w:rPr>
                <w:lang w:eastAsia="ko-KR"/>
              </w:rPr>
              <w:t>e</w:t>
            </w:r>
            <w:r w:rsidR="00396EB4">
              <w:rPr>
                <w:lang w:eastAsia="ko-KR"/>
              </w:rPr>
              <w:t xml:space="preserv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 xml:space="preserve">2.6.2: if CFR is configured within the SIB-1 configured DL BWP, then Case D doesn’t bring additional complexity than Case C. However, for Case E, the motivation, use case, data rate requirements, BWP switching, first active BWP configuration, interest indication and RAN2 </w:t>
            </w:r>
            <w:r>
              <w:lastRenderedPageBreak/>
              <w:t>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DengXian" w:hint="eastAsia"/>
                <w:lang w:eastAsia="zh-CN"/>
              </w:rPr>
              <w:lastRenderedPageBreak/>
              <w:t>X</w:t>
            </w:r>
            <w:r>
              <w:rPr>
                <w:rFonts w:eastAsia="DengXian"/>
                <w:lang w:eastAsia="zh-CN"/>
              </w:rPr>
              <w:t>iaomi</w:t>
            </w:r>
          </w:p>
        </w:tc>
        <w:tc>
          <w:tcPr>
            <w:tcW w:w="7979" w:type="dxa"/>
          </w:tcPr>
          <w:p w14:paraId="159D5502" w14:textId="77777777" w:rsidR="000F5F80" w:rsidRDefault="000F5F80" w:rsidP="003B4254">
            <w:pPr>
              <w:rPr>
                <w:rFonts w:eastAsia="DengXian"/>
                <w:lang w:eastAsia="zh-CN"/>
              </w:rPr>
            </w:pPr>
            <w:r w:rsidRPr="005D7EE5">
              <w:rPr>
                <w:rFonts w:eastAsia="DengXian" w:hint="eastAsia"/>
                <w:lang w:eastAsia="zh-CN"/>
              </w:rPr>
              <w:t>a)</w:t>
            </w:r>
            <w:r>
              <w:rPr>
                <w:rFonts w:eastAsia="DengXian" w:hint="eastAsia"/>
                <w:lang w:eastAsia="zh-CN"/>
              </w:rPr>
              <w:t xml:space="preserve"> </w:t>
            </w:r>
            <w:r>
              <w:rPr>
                <w:rFonts w:eastAsia="DengXian"/>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DengXian"/>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w:t>
            </w:r>
            <w:r w:rsidR="00E0485D">
              <w:rPr>
                <w:rFonts w:eastAsia="DengXian"/>
                <w:lang w:eastAsia="zh-CN"/>
              </w:rPr>
              <w:t>e</w:t>
            </w:r>
            <w:r>
              <w:rPr>
                <w:rFonts w:eastAsia="DengXian"/>
                <w:lang w:eastAsia="zh-CN"/>
              </w:rPr>
              <w:t>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DengXian" w:hint="eastAsia"/>
                <w:lang w:eastAsia="zh-CN"/>
              </w:rPr>
              <w:t>O</w:t>
            </w:r>
            <w:r>
              <w:rPr>
                <w:rFonts w:eastAsia="DengXian"/>
                <w:lang w:eastAsia="zh-CN"/>
              </w:rPr>
              <w:t>PPO</w:t>
            </w:r>
          </w:p>
        </w:tc>
        <w:tc>
          <w:tcPr>
            <w:tcW w:w="7979" w:type="dxa"/>
          </w:tcPr>
          <w:p w14:paraId="1427FD5F" w14:textId="77777777" w:rsidR="000F5F80" w:rsidRDefault="000F5F80" w:rsidP="00275DA6">
            <w:pPr>
              <w:pStyle w:val="af6"/>
              <w:numPr>
                <w:ilvl w:val="0"/>
                <w:numId w:val="69"/>
              </w:numPr>
              <w:rPr>
                <w:rFonts w:eastAsia="DengXian"/>
                <w:lang w:eastAsia="zh-CN"/>
              </w:rPr>
            </w:pPr>
            <w:r w:rsidRPr="000F5F80">
              <w:rPr>
                <w:rFonts w:eastAsia="DengXian" w:hint="eastAsia"/>
                <w:lang w:eastAsia="zh-CN"/>
              </w:rPr>
              <w:t>T</w:t>
            </w:r>
            <w:r w:rsidRPr="000F5F80">
              <w:rPr>
                <w:rFonts w:eastAsia="DengXian"/>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6"/>
              <w:numPr>
                <w:ilvl w:val="0"/>
                <w:numId w:val="69"/>
              </w:numPr>
              <w:rPr>
                <w:rFonts w:eastAsia="DengXian"/>
                <w:lang w:eastAsia="zh-CN"/>
              </w:rPr>
            </w:pPr>
            <w:r w:rsidRPr="000F5F80">
              <w:rPr>
                <w:rFonts w:eastAsia="DengXian"/>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DengXian"/>
                <w:lang w:eastAsia="zh-CN"/>
              </w:rPr>
            </w:pPr>
            <w:r>
              <w:rPr>
                <w:rFonts w:eastAsia="DengXian" w:hint="eastAsia"/>
                <w:lang w:eastAsia="zh-CN"/>
              </w:rPr>
              <w:t>1</w:t>
            </w:r>
            <w:r>
              <w:rPr>
                <w:rFonts w:eastAsia="DengXian"/>
                <w:lang w:eastAsia="zh-CN"/>
              </w:rPr>
              <w:t>) The potential interruption time may happen for all the three cases, i.e., Case C, Case D and Case E;</w:t>
            </w:r>
          </w:p>
          <w:p w14:paraId="1A956CDA" w14:textId="77777777" w:rsidR="00D36655" w:rsidRDefault="00D36655" w:rsidP="00D36655">
            <w:pPr>
              <w:ind w:leftChars="100" w:left="200"/>
              <w:rPr>
                <w:rFonts w:eastAsia="DengXian"/>
                <w:lang w:eastAsia="zh-CN"/>
              </w:rPr>
            </w:pPr>
            <w:r>
              <w:rPr>
                <w:rFonts w:eastAsia="DengXian"/>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DengXian"/>
                <w:lang w:eastAsia="zh-CN"/>
              </w:rPr>
            </w:pPr>
            <w:r>
              <w:rPr>
                <w:rFonts w:eastAsia="DengXian"/>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DengXian"/>
                <w:lang w:eastAsia="zh-CN"/>
              </w:rPr>
            </w:pPr>
            <w:r>
              <w:rPr>
                <w:rFonts w:eastAsia="DengXian"/>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DengXian"/>
                <w:lang w:eastAsia="zh-CN"/>
              </w:rPr>
            </w:pPr>
          </w:p>
          <w:p w14:paraId="5863E6F5" w14:textId="348538C9" w:rsidR="00D36655" w:rsidRPr="00D36655" w:rsidRDefault="00D36655" w:rsidP="00D36655">
            <w:pPr>
              <w:rPr>
                <w:rFonts w:eastAsia="DengXian"/>
                <w:lang w:eastAsia="zh-CN"/>
              </w:rPr>
            </w:pPr>
            <w:r>
              <w:rPr>
                <w:rFonts w:eastAsia="DengXian"/>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02D7F73A"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DengXian"/>
                <w:b w:val="0"/>
                <w:lang w:eastAsia="zh-CN"/>
              </w:rPr>
              <w:t>Q</w:t>
            </w:r>
            <w:r w:rsidRPr="0062194A">
              <w:rPr>
                <w:rFonts w:eastAsia="DengXian" w:hint="eastAsia"/>
                <w:b w:val="0"/>
                <w:lang w:eastAsia="zh-CN"/>
              </w:rPr>
              <w:t>2.6-2:</w:t>
            </w:r>
            <w:r w:rsidRPr="0062194A">
              <w:rPr>
                <w:rFonts w:eastAsia="DengXian"/>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w:t>
            </w:r>
            <w:r w:rsidR="00E0485D">
              <w:rPr>
                <w:lang w:eastAsia="ko-KR"/>
              </w:rPr>
              <w:t>e</w:t>
            </w:r>
            <w:r>
              <w:rPr>
                <w:lang w:eastAsia="ko-KR"/>
              </w:rPr>
              <w:t>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DengXian"/>
                <w:lang w:eastAsia="zh-CN"/>
              </w:rPr>
            </w:pPr>
            <w:r>
              <w:rPr>
                <w:rFonts w:eastAsia="DengXian"/>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 xml:space="preserve">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w:t>
            </w:r>
            <w:r w:rsidRPr="00D36034">
              <w:lastRenderedPageBreak/>
              <w:t>rule that just only one activate BWP is supported for legacy U</w:t>
            </w:r>
            <w:r w:rsidR="00E0485D" w:rsidRPr="00D36034">
              <w:t>e</w:t>
            </w:r>
            <w:r w:rsidRPr="00D36034">
              <w:t>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48664BAC" w:rsidR="008C52F7" w:rsidRPr="00111200" w:rsidRDefault="008C52F7" w:rsidP="008C52F7">
                  <w:r w:rsidRPr="00111200">
                    <w:t>For broadcast reception with RRC_IDLE/RRC_INACTIVE U</w:t>
                  </w:r>
                  <w:r w:rsidR="00E0485D" w:rsidRPr="00111200">
                    <w:t>e</w:t>
                  </w:r>
                  <w:r w:rsidRPr="00111200">
                    <w:t>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DengXian"/>
                <w:lang w:eastAsia="zh-CN"/>
              </w:rPr>
            </w:pPr>
            <w:r>
              <w:rPr>
                <w:rFonts w:eastAsia="DengXian"/>
                <w:lang w:eastAsia="zh-CN"/>
              </w:rPr>
              <w:lastRenderedPageBreak/>
              <w:t>CMCC</w:t>
            </w:r>
          </w:p>
        </w:tc>
        <w:tc>
          <w:tcPr>
            <w:tcW w:w="7979" w:type="dxa"/>
          </w:tcPr>
          <w:p w14:paraId="66905138" w14:textId="0D92CFA4" w:rsidR="00367731" w:rsidRDefault="00367731" w:rsidP="00367731">
            <w:pPr>
              <w:rPr>
                <w:rFonts w:eastAsia="DengXian"/>
                <w:lang w:eastAsia="zh-CN"/>
              </w:rPr>
            </w:pPr>
            <w:r>
              <w:rPr>
                <w:rFonts w:eastAsia="DengXian" w:hint="eastAsia"/>
                <w:lang w:eastAsia="zh-CN"/>
              </w:rPr>
              <w:t>Proposal</w:t>
            </w:r>
            <w:r>
              <w:rPr>
                <w:rFonts w:eastAsia="DengXian"/>
                <w:lang w:eastAsia="zh-CN"/>
              </w:rPr>
              <w:t xml:space="preserve"> 2.6-1: Actually we don’t see this proposal can make progress on this issue, especially considering there are so many details need to be discussed, e.g., for Case C does </w:t>
            </w:r>
            <w:r w:rsidR="00B363F9">
              <w:rPr>
                <w:rFonts w:eastAsia="DengXian"/>
                <w:lang w:eastAsia="zh-CN"/>
              </w:rPr>
              <w:t>Gnb</w:t>
            </w:r>
            <w:r>
              <w:rPr>
                <w:rFonts w:eastAsia="DengXian"/>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DengXian" w:hint="eastAsia"/>
                <w:lang w:eastAsia="zh-CN"/>
              </w:rPr>
              <w:t>Q</w:t>
            </w:r>
            <w:r>
              <w:rPr>
                <w:rFonts w:eastAsia="DengXian"/>
                <w:lang w:eastAsia="zh-CN"/>
              </w:rPr>
              <w:t>2.6.2: Similar view as Lenovo/Xiaomi/OPPO/</w:t>
            </w:r>
            <w:r w:rsidRPr="0062194A">
              <w:rPr>
                <w:rFonts w:eastAsia="DengXian"/>
                <w:lang w:eastAsia="zh-CN"/>
              </w:rPr>
              <w:t>Samsung</w:t>
            </w:r>
            <w:r>
              <w:rPr>
                <w:rFonts w:eastAsia="DengXian"/>
                <w:lang w:eastAsia="zh-CN"/>
              </w:rPr>
              <w:t>/</w:t>
            </w:r>
            <w:r>
              <w:rPr>
                <w:rFonts w:eastAsia="DengXian" w:hint="eastAsia"/>
                <w:lang w:eastAsia="zh-CN"/>
              </w:rPr>
              <w:t>S</w:t>
            </w:r>
            <w:r>
              <w:rPr>
                <w:rFonts w:eastAsia="DengXian"/>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DengXian"/>
                <w:lang w:eastAsia="zh-CN"/>
              </w:rPr>
            </w:pPr>
            <w:r>
              <w:rPr>
                <w:rFonts w:eastAsia="DengXian"/>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54C4C5CB" w:rsidR="00AC3122" w:rsidRDefault="00AC3122" w:rsidP="00AC3122">
            <w:r>
              <w:t>In both cases, U</w:t>
            </w:r>
            <w:r w:rsidR="00E0485D">
              <w:t>e</w:t>
            </w:r>
            <w:r>
              <w:t xml:space="preserve">s that have just entered RRC Connected would receive RRC </w:t>
            </w:r>
            <w:r w:rsidR="00E0485D">
              <w:pgNum/>
            </w:r>
            <w:r w:rsidR="00E0485D">
              <w:t>ignalling</w:t>
            </w:r>
            <w:r>
              <w:t xml:space="preserve"> on the SIB1 initial BWP. It would be a UE implementation functionality of broadcast U</w:t>
            </w:r>
            <w:r w:rsidR="00E0485D">
              <w:t>e</w:t>
            </w:r>
            <w:r>
              <w:t>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5F7FC9E0" w:rsidR="00AC3122" w:rsidRDefault="00AC3122" w:rsidP="00AC3122">
            <w:pPr>
              <w:rPr>
                <w:rFonts w:eastAsia="DengXian"/>
                <w:lang w:eastAsia="zh-CN"/>
              </w:rPr>
            </w:pPr>
            <w:r>
              <w:t>As a compromise, we are also fine with the alternative solution, as proposed by Intel, where broadcast U</w:t>
            </w:r>
            <w:r w:rsidR="00E0485D">
              <w:t>e</w:t>
            </w:r>
            <w:r>
              <w:t>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w:t>
            </w:r>
            <w:r w:rsidR="00E0485D">
              <w:t>e</w:t>
            </w:r>
            <w:r>
              <w:t>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DengXian"/>
                <w:lang w:eastAsia="zh-CN"/>
              </w:rPr>
            </w:pPr>
            <w:r>
              <w:rPr>
                <w:rFonts w:eastAsia="DengXian"/>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DengXian"/>
                <w:lang w:eastAsia="zh-CN"/>
              </w:rPr>
            </w:pPr>
            <w:r>
              <w:rPr>
                <w:rFonts w:eastAsia="DengXian"/>
                <w:lang w:eastAsia="zh-CN"/>
              </w:rPr>
              <w:lastRenderedPageBreak/>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2900BA7B"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w:t>
            </w:r>
            <w:r w:rsidR="00E0485D">
              <w:rPr>
                <w:b w:val="0"/>
                <w:bCs/>
              </w:rPr>
              <w:t>e</w:t>
            </w:r>
            <w:r>
              <w:rPr>
                <w:b w:val="0"/>
                <w:bCs/>
              </w:rPr>
              <w:t>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DengXian"/>
                <w:lang w:eastAsia="zh-CN"/>
              </w:rPr>
            </w:pPr>
            <w:r w:rsidRPr="004C1C41">
              <w:rPr>
                <w:rFonts w:eastAsia="DengXian"/>
                <w:lang w:eastAsia="zh-CN"/>
              </w:rPr>
              <w:t>Intel</w:t>
            </w:r>
          </w:p>
        </w:tc>
        <w:tc>
          <w:tcPr>
            <w:tcW w:w="7979" w:type="dxa"/>
          </w:tcPr>
          <w:p w14:paraId="7BA9071F" w14:textId="309ABA8D"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w:t>
            </w:r>
            <w:r w:rsidR="00E0485D" w:rsidRPr="004C1C41">
              <w:rPr>
                <w:b w:val="0"/>
                <w:bCs/>
                <w:lang w:eastAsia="es-ES"/>
              </w:rPr>
              <w:t>e</w:t>
            </w:r>
            <w:r w:rsidRPr="004C1C41">
              <w:rPr>
                <w:b w:val="0"/>
                <w:bCs/>
                <w:lang w:eastAsia="es-ES"/>
              </w:rPr>
              <w:t>s. This SIB-x configured initial BWP should over-ride the SIB-1 configured initial BWP for MBS U</w:t>
            </w:r>
            <w:r w:rsidR="00E0485D" w:rsidRPr="004C1C41">
              <w:rPr>
                <w:b w:val="0"/>
                <w:bCs/>
                <w:lang w:eastAsia="es-ES"/>
              </w:rPr>
              <w:t>e</w:t>
            </w:r>
            <w:r w:rsidRPr="004C1C41">
              <w:rPr>
                <w:b w:val="0"/>
                <w:bCs/>
                <w:lang w:eastAsia="es-ES"/>
              </w:rPr>
              <w:t>s which can decode this SIB-x. This way, the CFR is always within the initial BWP of the MBS U</w:t>
            </w:r>
            <w:r w:rsidR="00E0485D" w:rsidRPr="004C1C41">
              <w:rPr>
                <w:b w:val="0"/>
                <w:bCs/>
                <w:lang w:eastAsia="es-ES"/>
              </w:rPr>
              <w:t>e</w:t>
            </w:r>
            <w:r w:rsidRPr="004C1C41">
              <w:rPr>
                <w:b w:val="0"/>
                <w:bCs/>
                <w:lang w:eastAsia="es-ES"/>
              </w:rPr>
              <w:t>s when transitioning to RRC_CONNECTED mode and legacy U</w:t>
            </w:r>
            <w:r w:rsidR="00E0485D" w:rsidRPr="004C1C41">
              <w:rPr>
                <w:b w:val="0"/>
                <w:bCs/>
                <w:lang w:eastAsia="es-ES"/>
              </w:rPr>
              <w:t>e</w:t>
            </w:r>
            <w:r w:rsidRPr="004C1C41">
              <w:rPr>
                <w:b w:val="0"/>
                <w:bCs/>
                <w:lang w:eastAsia="es-ES"/>
              </w:rPr>
              <w:t>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For U</w:t>
            </w:r>
            <w:r w:rsidR="00E0485D" w:rsidRPr="004C1C41">
              <w:t>e</w:t>
            </w:r>
            <w:r w:rsidRPr="004C1C41">
              <w:t xml:space="preserv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DengXian"/>
                <w:lang w:eastAsia="zh-CN"/>
              </w:rPr>
            </w:pPr>
            <w:r w:rsidRPr="004C1C41">
              <w:rPr>
                <w:rFonts w:eastAsia="DengXian"/>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DengXian"/>
                <w:lang w:eastAsia="zh-CN"/>
              </w:rPr>
            </w:pPr>
          </w:p>
          <w:p w14:paraId="1FB06734" w14:textId="36B57B52" w:rsidR="004C1C41" w:rsidRPr="004C1C41" w:rsidRDefault="004C1C41" w:rsidP="000F277F">
            <w:pPr>
              <w:rPr>
                <w:rFonts w:eastAsia="DengXian"/>
                <w:lang w:eastAsia="zh-CN"/>
              </w:rPr>
            </w:pPr>
            <w:r>
              <w:rPr>
                <w:rFonts w:eastAsia="DengXian"/>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@MediaTek: one comment for clarification besides the point above. This proposal is nor saying that there would be two active BWPs. Let’s say that we agree to have a BWP for Case C. This BWP could be different to the initial BWP for idle/inactive U</w:t>
            </w:r>
            <w:r w:rsidR="00E0485D">
              <w:rPr>
                <w:lang w:eastAsia="es-ES"/>
              </w:rPr>
              <w:t>e</w:t>
            </w:r>
            <w:r>
              <w:rPr>
                <w:lang w:eastAsia="es-ES"/>
              </w:rPr>
              <w:t xml:space="preserv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lastRenderedPageBreak/>
              <w:t>SIB/paging</w:t>
            </w:r>
            <w:r>
              <w:rPr>
                <w:lang w:eastAsia="es-ES"/>
              </w:rPr>
              <w:t xml:space="preserve"> is still received within CORESET#0 </w:t>
            </w:r>
            <w:r w:rsidR="0066041A">
              <w:rPr>
                <w:lang w:eastAsia="es-ES"/>
              </w:rPr>
              <w:t>to clarify that that basic operation of idle/inactive U</w:t>
            </w:r>
            <w:r w:rsidR="00E0485D">
              <w:rPr>
                <w:lang w:eastAsia="es-ES"/>
              </w:rPr>
              <w:t>e</w:t>
            </w:r>
            <w:r w:rsidR="0066041A">
              <w:rPr>
                <w:lang w:eastAsia="es-ES"/>
              </w:rPr>
              <w:t>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For U</w:t>
      </w:r>
      <w:r w:rsidR="00E0485D" w:rsidRPr="004C1C41">
        <w:t>e</w:t>
      </w:r>
      <w:r w:rsidRPr="004C1C41">
        <w:t xml:space="preserv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w:t>
      </w:r>
      <w:r w:rsidR="00E0485D">
        <w:rPr>
          <w:color w:val="FF0000"/>
        </w:rPr>
        <w:t>e</w:t>
      </w:r>
      <w:r w:rsidR="0066041A">
        <w:rPr>
          <w:color w:val="FF0000"/>
        </w:rPr>
        <w:t>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w:t>
            </w:r>
            <w:r w:rsidR="00E0485D">
              <w:t>e</w:t>
            </w:r>
            <w:r>
              <w:t>s. To our view, the configured CFR/BWP for broadcast reception should not be the “initial BWP” for idle/inactive UE, where the initial BWP for idle/inactive U</w:t>
            </w:r>
            <w:r w:rsidR="00E0485D">
              <w:t>e</w:t>
            </w:r>
            <w:r>
              <w:t>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23762097" w14:textId="05DEFD4C" w:rsidR="00DC7679" w:rsidRPr="00DC7679" w:rsidRDefault="00DC7679" w:rsidP="006548C2">
            <w:pPr>
              <w:pStyle w:val="4"/>
              <w:rPr>
                <w:rFonts w:eastAsia="DengXian"/>
                <w:b w:val="0"/>
                <w:lang w:eastAsia="zh-CN"/>
              </w:rPr>
            </w:pPr>
            <w:r w:rsidRPr="00DC7679">
              <w:rPr>
                <w:rFonts w:eastAsia="DengXian" w:hint="eastAsia"/>
                <w:b w:val="0"/>
                <w:lang w:eastAsia="zh-CN"/>
              </w:rPr>
              <w:t>P</w:t>
            </w:r>
            <w:r w:rsidRPr="00DC7679">
              <w:rPr>
                <w:rFonts w:eastAsia="DengXian"/>
                <w:b w:val="0"/>
                <w:lang w:eastAsia="zh-CN"/>
              </w:rPr>
              <w:t>roposal 2.6-1 rev1: Not support. The new initial BWP introduced by the proposal would result two initial BWPs</w:t>
            </w:r>
            <w:r w:rsidR="005412A6">
              <w:rPr>
                <w:rFonts w:eastAsia="DengXian"/>
                <w:b w:val="0"/>
                <w:lang w:eastAsia="zh-CN"/>
              </w:rPr>
              <w:t xml:space="preserve"> maintained simultaneously in the system</w:t>
            </w:r>
            <w:r w:rsidRPr="00DC7679">
              <w:rPr>
                <w:rFonts w:eastAsia="DengXian"/>
                <w:b w:val="0"/>
                <w:lang w:eastAsia="zh-CN"/>
              </w:rPr>
              <w:t xml:space="preserve">, and cause negative </w:t>
            </w:r>
            <w:r>
              <w:rPr>
                <w:rFonts w:eastAsia="DengXian"/>
                <w:b w:val="0"/>
                <w:lang w:eastAsia="zh-CN"/>
              </w:rPr>
              <w:t>impact</w:t>
            </w:r>
            <w:r w:rsidRPr="00DC7679">
              <w:rPr>
                <w:rFonts w:eastAsia="DengXian"/>
                <w:b w:val="0"/>
                <w:lang w:eastAsia="zh-CN"/>
              </w:rPr>
              <w:t xml:space="preserve"> t</w:t>
            </w:r>
            <w:r w:rsidR="005412A6">
              <w:rPr>
                <w:rFonts w:eastAsia="DengXian"/>
                <w:b w:val="0"/>
                <w:lang w:eastAsia="zh-CN"/>
              </w:rPr>
              <w:t>o legacy U</w:t>
            </w:r>
            <w:r w:rsidR="00E0485D">
              <w:rPr>
                <w:rFonts w:eastAsia="DengXian"/>
                <w:b w:val="0"/>
                <w:lang w:eastAsia="zh-CN"/>
              </w:rPr>
              <w:t>e</w:t>
            </w:r>
            <w:r w:rsidR="005412A6">
              <w:rPr>
                <w:rFonts w:eastAsia="DengXian"/>
                <w:b w:val="0"/>
                <w:lang w:eastAsia="zh-CN"/>
              </w:rPr>
              <w:t xml:space="preserve">s. This is because that if w/o prior information, </w:t>
            </w:r>
            <w:r w:rsidR="00B363F9">
              <w:rPr>
                <w:rFonts w:eastAsia="DengXian"/>
                <w:b w:val="0"/>
                <w:lang w:eastAsia="zh-CN"/>
              </w:rPr>
              <w:t>Gnb</w:t>
            </w:r>
            <w:r w:rsidR="005412A6">
              <w:rPr>
                <w:rFonts w:eastAsia="DengXian"/>
                <w:b w:val="0"/>
                <w:lang w:eastAsia="zh-CN"/>
              </w:rPr>
              <w:t xml:space="preserve"> could not identify whether UE is MBS UE or legacy UE. So </w:t>
            </w:r>
            <w:r w:rsidR="00B363F9">
              <w:rPr>
                <w:rFonts w:eastAsia="DengXian"/>
                <w:b w:val="0"/>
                <w:lang w:eastAsia="zh-CN"/>
              </w:rPr>
              <w:t>Gnb</w:t>
            </w:r>
            <w:r w:rsidR="005412A6">
              <w:rPr>
                <w:rFonts w:eastAsia="DengXian"/>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DengXian"/>
                <w:lang w:eastAsia="zh-CN"/>
              </w:rPr>
            </w:pPr>
            <w:r>
              <w:rPr>
                <w:rFonts w:eastAsia="DengXian" w:hint="eastAsia"/>
                <w:lang w:eastAsia="zh-CN"/>
              </w:rPr>
              <w:t>Q</w:t>
            </w:r>
            <w:r>
              <w:rPr>
                <w:rFonts w:eastAsia="DengXian"/>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79" w:type="dxa"/>
          </w:tcPr>
          <w:p w14:paraId="6EDD666C" w14:textId="77777777" w:rsidR="00F627EF" w:rsidRDefault="00F627EF" w:rsidP="00F627EF">
            <w:pPr>
              <w:pStyle w:val="4"/>
              <w:ind w:left="0" w:firstLine="0"/>
              <w:rPr>
                <w:rFonts w:eastAsia="DengXian"/>
                <w:lang w:eastAsia="zh-CN"/>
              </w:rPr>
            </w:pPr>
            <w:r>
              <w:rPr>
                <w:rFonts w:eastAsia="DengXian"/>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DengXian"/>
                <w:lang w:eastAsia="zh-CN"/>
              </w:rPr>
            </w:pPr>
            <w:r w:rsidRPr="00CE665B">
              <w:rPr>
                <w:rFonts w:eastAsia="DengXian"/>
                <w:b/>
                <w:lang w:eastAsia="zh-CN"/>
              </w:rPr>
              <w:t>Proposal 2.6-1</w:t>
            </w:r>
            <w:r>
              <w:rPr>
                <w:rFonts w:eastAsia="DengXian"/>
                <w:b/>
                <w:lang w:eastAsia="zh-CN"/>
              </w:rPr>
              <w:t>rev2</w:t>
            </w:r>
          </w:p>
          <w:p w14:paraId="64789BFC" w14:textId="77777777" w:rsidR="00F627EF" w:rsidRPr="00CE665B" w:rsidRDefault="00F627EF" w:rsidP="00F627EF">
            <w:pPr>
              <w:rPr>
                <w:rFonts w:eastAsia="DengXian"/>
                <w:lang w:eastAsia="zh-CN"/>
              </w:rPr>
            </w:pPr>
            <w:r w:rsidRPr="00CE665B">
              <w:rPr>
                <w:rFonts w:eastAsia="DengXian"/>
                <w:lang w:eastAsia="zh-CN"/>
              </w:rPr>
              <w:t>For Ues receiving broadcast in RRC IDLE/INACTIVE,</w:t>
            </w:r>
            <w:ins w:id="37"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38"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39"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02050D95" w14:textId="77777777" w:rsidR="00F627EF" w:rsidRPr="00CE665B" w:rsidDel="00CE665B" w:rsidRDefault="00F627EF" w:rsidP="00F627EF">
            <w:pPr>
              <w:numPr>
                <w:ilvl w:val="0"/>
                <w:numId w:val="66"/>
              </w:numPr>
              <w:rPr>
                <w:del w:id="40" w:author="xiajinhuan" w:date="2021-11-16T15:23:00Z"/>
                <w:rFonts w:eastAsia="DengXian"/>
                <w:lang w:eastAsia="zh-CN"/>
              </w:rPr>
            </w:pPr>
            <w:del w:id="41"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42" w:author="xiajinhuan" w:date="2021-11-16T15:23:00Z"/>
                <w:rFonts w:eastAsia="DengXian"/>
                <w:lang w:eastAsia="zh-CN"/>
              </w:rPr>
            </w:pPr>
            <w:del w:id="43"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4" w:author="xiajinhuan" w:date="2021-11-16T15:23:00Z"/>
                <w:rFonts w:eastAsia="DengXian"/>
                <w:lang w:eastAsia="zh-CN"/>
              </w:rPr>
            </w:pPr>
            <w:r w:rsidRPr="00CE665B">
              <w:rPr>
                <w:rFonts w:eastAsia="DengXian"/>
                <w:lang w:eastAsia="zh-CN"/>
              </w:rPr>
              <w:t>Note</w:t>
            </w:r>
            <w:del w:id="45" w:author="xiajinhuan" w:date="2021-11-16T15:23:00Z">
              <w:r w:rsidRPr="00CE665B" w:rsidDel="00CE665B">
                <w:rPr>
                  <w:rFonts w:eastAsia="DengXian"/>
                  <w:lang w:eastAsia="zh-CN"/>
                </w:rPr>
                <w:delText xml:space="preserve"> 2</w:delText>
              </w:r>
            </w:del>
            <w:r w:rsidRPr="00CE665B">
              <w:rPr>
                <w:rFonts w:eastAsia="DengXian"/>
                <w:lang w:eastAsia="zh-CN"/>
              </w:rPr>
              <w:t>: RRC IDLE/INACTIVE Ues receive SIB/paging within CORESET#0.</w:t>
            </w:r>
          </w:p>
          <w:p w14:paraId="679B125C" w14:textId="77777777" w:rsidR="00F627EF" w:rsidRDefault="00F627EF" w:rsidP="00F627EF">
            <w:pPr>
              <w:numPr>
                <w:ilvl w:val="0"/>
                <w:numId w:val="66"/>
              </w:numPr>
              <w:rPr>
                <w:ins w:id="46" w:author="xiajinhuan" w:date="2021-11-16T15:23:00Z"/>
                <w:rFonts w:eastAsia="DengXian"/>
                <w:lang w:eastAsia="zh-CN"/>
              </w:rPr>
            </w:pPr>
            <w:ins w:id="47" w:author="xiajinhuan" w:date="2021-11-16T15:23:00Z">
              <w:r>
                <w:rPr>
                  <w:rFonts w:eastAsia="DengXian"/>
                  <w:lang w:eastAsia="zh-CN"/>
                </w:rPr>
                <w:t>It is up t</w:t>
              </w:r>
            </w:ins>
            <w:ins w:id="48" w:author="xiajinhuan" w:date="2021-11-16T15:24:00Z">
              <w:r>
                <w:rPr>
                  <w:rFonts w:eastAsia="DengXian"/>
                  <w:lang w:eastAsia="zh-CN"/>
                </w:rPr>
                <w:t xml:space="preserve">o RAN2 how to </w:t>
              </w:r>
            </w:ins>
            <w:ins w:id="49" w:author="xiajinhuan" w:date="2021-11-16T15:25:00Z">
              <w:r>
                <w:rPr>
                  <w:rFonts w:eastAsia="DengXian"/>
                  <w:lang w:eastAsia="zh-CN"/>
                </w:rPr>
                <w:t>capture different cases of bandwidth</w:t>
              </w:r>
            </w:ins>
            <w:ins w:id="50" w:author="xiajinhuan" w:date="2021-11-16T15:26:00Z">
              <w:r>
                <w:rPr>
                  <w:rFonts w:eastAsia="DengXian"/>
                  <w:lang w:eastAsia="zh-CN"/>
                </w:rPr>
                <w:t xml:space="preserve"> configurations</w:t>
              </w:r>
            </w:ins>
            <w:ins w:id="51" w:author="xiajinhuan" w:date="2021-11-16T15:25:00Z">
              <w:r>
                <w:rPr>
                  <w:rFonts w:eastAsia="DengXian"/>
                  <w:lang w:eastAsia="zh-CN"/>
                </w:rPr>
                <w:t xml:space="preserve"> for the CFR.</w:t>
              </w:r>
            </w:ins>
            <w:ins w:id="52" w:author="xiajinhuan" w:date="2021-11-16T15:26:00Z">
              <w:r>
                <w:rPr>
                  <w:rFonts w:eastAsia="DengXian"/>
                  <w:lang w:eastAsia="zh-CN"/>
                </w:rPr>
                <w:t xml:space="preserve">. </w:t>
              </w:r>
            </w:ins>
          </w:p>
          <w:p w14:paraId="431C4949" w14:textId="77777777" w:rsidR="00F627EF" w:rsidRPr="00CE665B" w:rsidRDefault="00F627EF" w:rsidP="00F627EF">
            <w:pPr>
              <w:numPr>
                <w:ilvl w:val="0"/>
                <w:numId w:val="66"/>
              </w:numPr>
              <w:rPr>
                <w:rFonts w:eastAsia="DengXian"/>
                <w:lang w:eastAsia="zh-CN"/>
              </w:rPr>
            </w:pPr>
            <w:ins w:id="53" w:author="xiajinhuan" w:date="2021-11-16T15:23:00Z">
              <w:r>
                <w:rPr>
                  <w:rFonts w:eastAsia="DengXian"/>
                  <w:lang w:eastAsia="zh-CN"/>
                </w:rPr>
                <w:t xml:space="preserve">Send the LS to RAN2 by including </w:t>
              </w:r>
            </w:ins>
            <w:ins w:id="54" w:author="xiajinhuan" w:date="2021-11-16T15:25:00Z">
              <w:r>
                <w:rPr>
                  <w:rFonts w:eastAsia="DengXian"/>
                  <w:lang w:eastAsia="zh-CN"/>
                </w:rPr>
                <w:t xml:space="preserve">all agreements made for CFR </w:t>
              </w:r>
            </w:ins>
            <w:ins w:id="55" w:author="xiajinhuan" w:date="2021-11-16T15:26:00Z">
              <w:r w:rsidRPr="00CE665B">
                <w:rPr>
                  <w:rFonts w:eastAsia="DengXian"/>
                  <w:lang w:eastAsia="zh-CN"/>
                </w:rPr>
                <w:t xml:space="preserve">bandwidth </w:t>
              </w:r>
            </w:ins>
            <w:ins w:id="56" w:author="xiajinhuan" w:date="2021-11-16T15:25:00Z">
              <w:r>
                <w:rPr>
                  <w:rFonts w:eastAsia="DengXian"/>
                  <w:lang w:eastAsia="zh-CN"/>
                </w:rPr>
                <w:t>configuration</w:t>
              </w:r>
            </w:ins>
            <w:ins w:id="57" w:author="xiajinhuan" w:date="2021-11-16T15:26:00Z">
              <w:r>
                <w:rPr>
                  <w:rFonts w:eastAsia="DengXian"/>
                  <w:lang w:eastAsia="zh-CN"/>
                </w:rPr>
                <w:t>s</w:t>
              </w:r>
            </w:ins>
            <w:ins w:id="58" w:author="xiajinhuan" w:date="2021-11-16T15:25:00Z">
              <w:r>
                <w:rPr>
                  <w:rFonts w:eastAsia="DengXian"/>
                  <w:lang w:eastAsia="zh-CN"/>
                </w:rPr>
                <w:t xml:space="preserve">. </w:t>
              </w:r>
            </w:ins>
          </w:p>
          <w:p w14:paraId="4BDB6D42" w14:textId="77777777" w:rsidR="00F627EF" w:rsidRPr="00DC7679" w:rsidRDefault="00F627EF" w:rsidP="00F627EF">
            <w:pPr>
              <w:pStyle w:val="4"/>
              <w:rPr>
                <w:rFonts w:eastAsia="DengXian"/>
                <w:b w:val="0"/>
                <w:lang w:eastAsia="zh-CN"/>
              </w:rPr>
            </w:pPr>
          </w:p>
        </w:tc>
      </w:tr>
      <w:tr w:rsidR="00C52A58" w14:paraId="7086104C" w14:textId="77777777" w:rsidTr="00E570E8">
        <w:tc>
          <w:tcPr>
            <w:tcW w:w="1650" w:type="dxa"/>
          </w:tcPr>
          <w:p w14:paraId="1027D644" w14:textId="77777777" w:rsidR="00C52A58" w:rsidRDefault="00C52A58"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081D8664" w:rsidR="00C52A58" w:rsidRDefault="00C52A58" w:rsidP="00E570E8">
            <w:pPr>
              <w:spacing w:after="0"/>
            </w:pPr>
            <w:r w:rsidRPr="004C1C41">
              <w:t>For U</w:t>
            </w:r>
            <w:r w:rsidR="00E0485D" w:rsidRPr="004C1C41">
              <w:t>e</w:t>
            </w:r>
            <w:r w:rsidRPr="004C1C41">
              <w:t xml:space="preserv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lastRenderedPageBreak/>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af6"/>
              <w:numPr>
                <w:ilvl w:val="0"/>
                <w:numId w:val="66"/>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9E1C144" w14:textId="77777777" w:rsidR="00C52A58" w:rsidRDefault="00C52A58" w:rsidP="00E570E8">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w:t>
            </w:r>
            <w:r w:rsidR="00E0485D">
              <w:rPr>
                <w:color w:val="FF0000"/>
              </w:rPr>
              <w:t>e</w:t>
            </w:r>
            <w:r>
              <w:rPr>
                <w:color w:val="FF0000"/>
              </w:rPr>
              <w:t>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DengXian"/>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DengXian"/>
                <w:lang w:eastAsia="zh-CN"/>
              </w:rPr>
            </w:pPr>
            <w:r>
              <w:rPr>
                <w:rFonts w:eastAsia="DengXian"/>
                <w:lang w:eastAsia="zh-CN"/>
              </w:rPr>
              <w:lastRenderedPageBreak/>
              <w:t>V</w:t>
            </w:r>
            <w:r w:rsidR="002A1122">
              <w:rPr>
                <w:rFonts w:eastAsia="DengXian"/>
                <w:lang w:eastAsia="zh-CN"/>
              </w:rPr>
              <w:t>ivo</w:t>
            </w:r>
          </w:p>
        </w:tc>
        <w:tc>
          <w:tcPr>
            <w:tcW w:w="7979" w:type="dxa"/>
          </w:tcPr>
          <w:p w14:paraId="6E46C289" w14:textId="77777777" w:rsidR="002A1122" w:rsidRDefault="002A1122" w:rsidP="002A1122">
            <w:pPr>
              <w:pStyle w:val="4"/>
              <w:rPr>
                <w:rFonts w:eastAsia="DengXian"/>
                <w:b w:val="0"/>
                <w:lang w:eastAsia="zh-CN"/>
              </w:rPr>
            </w:pPr>
            <w:r w:rsidRPr="00044F78">
              <w:rPr>
                <w:rFonts w:eastAsia="DengXian"/>
                <w:b w:val="0"/>
                <w:lang w:eastAsia="zh-CN"/>
              </w:rPr>
              <w:t>Proposal 2.6-1rev1</w:t>
            </w:r>
            <w:r>
              <w:rPr>
                <w:rFonts w:eastAsia="DengXian"/>
                <w:b w:val="0"/>
                <w:lang w:eastAsia="zh-CN"/>
              </w:rPr>
              <w:t xml:space="preserve">: </w:t>
            </w:r>
          </w:p>
          <w:p w14:paraId="2BA1F071" w14:textId="77777777" w:rsidR="002A1122" w:rsidRDefault="002A1122" w:rsidP="002A1122">
            <w:pPr>
              <w:pStyle w:val="4"/>
              <w:jc w:val="both"/>
              <w:rPr>
                <w:rFonts w:eastAsia="DengXian"/>
                <w:b w:val="0"/>
                <w:lang w:eastAsia="zh-CN"/>
              </w:rPr>
            </w:pPr>
            <w:r>
              <w:rPr>
                <w:rFonts w:eastAsia="DengXian"/>
                <w:b w:val="0"/>
                <w:lang w:eastAsia="zh-CN"/>
              </w:rPr>
              <w:t>We can discuss how to configure the CFR first, and leave further details to RAN 2.</w:t>
            </w:r>
          </w:p>
          <w:p w14:paraId="7E91DD76" w14:textId="77777777" w:rsidR="002A1122" w:rsidRDefault="002A1122" w:rsidP="002A1122">
            <w:pPr>
              <w:pStyle w:val="4"/>
              <w:jc w:val="both"/>
              <w:rPr>
                <w:rFonts w:eastAsia="DengXian"/>
                <w:b w:val="0"/>
                <w:lang w:eastAsia="zh-CN"/>
              </w:rPr>
            </w:pPr>
            <w:r>
              <w:rPr>
                <w:rFonts w:eastAsia="DengXian"/>
                <w:b w:val="0"/>
                <w:lang w:eastAsia="zh-CN"/>
              </w:rPr>
              <w:t>We propose the following updates:</w:t>
            </w:r>
          </w:p>
          <w:p w14:paraId="3CEA03D5" w14:textId="25C48F5F" w:rsidR="002A1122" w:rsidRPr="00EE7213" w:rsidRDefault="002A1122" w:rsidP="002A1122">
            <w:pPr>
              <w:rPr>
                <w:rFonts w:eastAsia="DengXian"/>
                <w:lang w:eastAsia="zh-CN"/>
              </w:rPr>
            </w:pPr>
            <w:r w:rsidRPr="004C1C41">
              <w:t>For U</w:t>
            </w:r>
            <w:r w:rsidR="00E0485D" w:rsidRPr="004C1C41">
              <w:t>e</w:t>
            </w:r>
            <w:r w:rsidRPr="004C1C41">
              <w:t>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4"/>
              <w:ind w:left="0" w:firstLine="0"/>
              <w:rPr>
                <w:rFonts w:eastAsia="DengXian"/>
                <w:lang w:eastAsia="zh-CN"/>
              </w:rPr>
            </w:pPr>
            <w:r>
              <w:rPr>
                <w:rFonts w:eastAsia="DengXian" w:hint="eastAsia"/>
                <w:lang w:eastAsia="zh-CN"/>
              </w:rPr>
              <w:t>Q</w:t>
            </w:r>
            <w:r>
              <w:rPr>
                <w:rFonts w:eastAsia="DengXian"/>
                <w:lang w:eastAsia="zh-CN"/>
              </w:rPr>
              <w:t>uestion 2.6-2rev1:</w:t>
            </w:r>
            <w:r>
              <w:t xml:space="preserve"> </w:t>
            </w:r>
            <w:r w:rsidRPr="00EE7213">
              <w:rPr>
                <w:rFonts w:eastAsia="DengXian"/>
                <w:lang w:eastAsia="zh-CN"/>
              </w:rPr>
              <w:t>we think specification impact of Case D is the same as the specification impact of case E. This is because the CFR in both cases is larger than CORESET0 and can’t be covered by valid initial BWP configured for U</w:t>
            </w:r>
            <w:r w:rsidR="00E0485D" w:rsidRPr="00EE7213">
              <w:rPr>
                <w:rFonts w:eastAsia="DengXian"/>
                <w:lang w:eastAsia="zh-CN"/>
              </w:rPr>
              <w:t>e</w:t>
            </w:r>
            <w:r w:rsidRPr="00EE7213">
              <w:rPr>
                <w:rFonts w:eastAsia="DengXian"/>
                <w:lang w:eastAsia="zh-CN"/>
              </w:rPr>
              <w:t>s in RRC idle/inactive, frequency range of the CFR should be newly configured via SIB or MCCH.</w:t>
            </w:r>
            <w:r>
              <w:rPr>
                <w:rFonts w:eastAsia="DengXian"/>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DengXian"/>
                <w:lang w:eastAsia="zh-CN"/>
              </w:rPr>
              <w:t>SIB-1 configured initial BW</w:t>
            </w:r>
            <w:r>
              <w:rPr>
                <w:rFonts w:eastAsia="DengXian"/>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DengXian"/>
                <w:lang w:eastAsia="zh-CN"/>
              </w:rPr>
            </w:pPr>
            <w:r>
              <w:rPr>
                <w:rFonts w:eastAsia="DengXian"/>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DengXian"/>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DengXian"/>
                <w:lang w:eastAsia="zh-CN"/>
              </w:rPr>
            </w:pPr>
            <w:r>
              <w:rPr>
                <w:rFonts w:eastAsia="DengXian" w:hint="eastAsia"/>
                <w:lang w:eastAsia="zh-CN"/>
              </w:rPr>
              <w:t>O</w:t>
            </w:r>
            <w:r>
              <w:rPr>
                <w:rFonts w:eastAsia="DengXian"/>
                <w:lang w:eastAsia="zh-CN"/>
              </w:rPr>
              <w:t>PPO</w:t>
            </w:r>
          </w:p>
        </w:tc>
        <w:tc>
          <w:tcPr>
            <w:tcW w:w="7979" w:type="dxa"/>
          </w:tcPr>
          <w:p w14:paraId="7F76ACBF" w14:textId="77777777" w:rsidR="00D963A5" w:rsidRPr="00D963A5" w:rsidRDefault="00D963A5" w:rsidP="00D963A5">
            <w:pPr>
              <w:rPr>
                <w:rFonts w:eastAsia="DengXian"/>
                <w:lang w:eastAsia="zh-CN"/>
              </w:rPr>
            </w:pPr>
            <w:r w:rsidRPr="00D963A5">
              <w:rPr>
                <w:rFonts w:eastAsia="DengXian" w:hint="eastAsia"/>
                <w:lang w:eastAsia="zh-CN"/>
              </w:rPr>
              <w:t>P</w:t>
            </w:r>
            <w:r w:rsidRPr="00D963A5">
              <w:rPr>
                <w:rFonts w:eastAsia="DengXian"/>
                <w:lang w:eastAsia="zh-CN"/>
              </w:rPr>
              <w:t>roposal 2.6-1rev1: More clarification/discussion are needed.</w:t>
            </w:r>
          </w:p>
          <w:p w14:paraId="06CE1659" w14:textId="77777777" w:rsidR="00D963A5" w:rsidRPr="00D963A5" w:rsidRDefault="00D963A5" w:rsidP="00D963A5">
            <w:pPr>
              <w:rPr>
                <w:rFonts w:eastAsia="DengXian"/>
                <w:lang w:eastAsia="zh-CN"/>
              </w:rPr>
            </w:pPr>
            <w:r w:rsidRPr="00D963A5">
              <w:rPr>
                <w:rFonts w:eastAsia="DengXian" w:hint="eastAsia"/>
                <w:lang w:eastAsia="zh-CN"/>
              </w:rPr>
              <w:t>T</w:t>
            </w:r>
            <w:r w:rsidRPr="00D963A5">
              <w:rPr>
                <w:rFonts w:eastAsia="DengXian"/>
                <w:lang w:eastAsia="zh-CN"/>
              </w:rPr>
              <w:t>he newly updated proposal introduces more information/design than the previous version.</w:t>
            </w:r>
          </w:p>
          <w:p w14:paraId="2B3C0AA8" w14:textId="77777777" w:rsidR="00D963A5" w:rsidRPr="00D963A5" w:rsidRDefault="00D963A5" w:rsidP="00D963A5">
            <w:pPr>
              <w:rPr>
                <w:rFonts w:eastAsia="DengXian"/>
                <w:lang w:eastAsia="zh-CN"/>
              </w:rPr>
            </w:pPr>
            <w:r w:rsidRPr="00D963A5">
              <w:rPr>
                <w:rFonts w:eastAsia="DengXian" w:hint="eastAsia"/>
                <w:lang w:eastAsia="zh-CN"/>
              </w:rPr>
              <w:t>A</w:t>
            </w:r>
            <w:r w:rsidRPr="00D963A5">
              <w:rPr>
                <w:rFonts w:eastAsia="DengXian"/>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DengXian"/>
                <w:b w:val="0"/>
                <w:lang w:eastAsia="zh-CN"/>
              </w:rPr>
            </w:pPr>
            <w:r w:rsidRPr="00D963A5">
              <w:rPr>
                <w:rFonts w:eastAsia="DengXian" w:hint="eastAsia"/>
                <w:b w:val="0"/>
                <w:lang w:eastAsia="zh-CN"/>
              </w:rPr>
              <w:t>Q</w:t>
            </w:r>
            <w:r w:rsidRPr="00D963A5">
              <w:rPr>
                <w:rFonts w:eastAsia="DengXian"/>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4CE1761E" w14:textId="77777777" w:rsidR="009855E4" w:rsidRPr="003C63D6" w:rsidRDefault="009855E4" w:rsidP="00E570E8">
            <w:pPr>
              <w:rPr>
                <w:rFonts w:eastAsia="DengXian"/>
                <w:lang w:eastAsia="zh-CN"/>
              </w:rPr>
            </w:pPr>
            <w:r w:rsidRPr="003C63D6">
              <w:rPr>
                <w:rFonts w:eastAsia="DengXian" w:hint="eastAsia"/>
                <w:lang w:eastAsia="zh-CN"/>
              </w:rPr>
              <w:t>P</w:t>
            </w:r>
            <w:r w:rsidRPr="003C63D6">
              <w:rPr>
                <w:rFonts w:eastAsia="DengXian"/>
                <w:lang w:eastAsia="zh-CN"/>
              </w:rPr>
              <w:t>roposal 2.6-1 rev1: Not support. The CFR should not be another initial DL BWP. Same reason as raised by Spreadtrum</w:t>
            </w:r>
            <w:r>
              <w:rPr>
                <w:rFonts w:eastAsia="DengXian"/>
                <w:lang w:eastAsia="zh-CN"/>
              </w:rPr>
              <w:t>/Lenovo/OPPO</w:t>
            </w:r>
            <w:r w:rsidRPr="003C63D6">
              <w:rPr>
                <w:rFonts w:eastAsia="DengXian"/>
                <w:lang w:eastAsia="zh-CN"/>
              </w:rPr>
              <w:t>.</w:t>
            </w:r>
          </w:p>
          <w:p w14:paraId="007D30BF" w14:textId="77777777" w:rsidR="009855E4" w:rsidRPr="003C63D6" w:rsidRDefault="009855E4" w:rsidP="00E570E8">
            <w:pPr>
              <w:rPr>
                <w:rFonts w:eastAsia="DengXian"/>
                <w:lang w:eastAsia="zh-CN"/>
              </w:rPr>
            </w:pPr>
            <w:r>
              <w:rPr>
                <w:rFonts w:eastAsia="DengXian"/>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DengXian"/>
                <w:lang w:eastAsia="zh-CN"/>
              </w:rPr>
            </w:pPr>
            <w:r>
              <w:rPr>
                <w:rFonts w:eastAsia="DengXian" w:hint="eastAsia"/>
                <w:lang w:eastAsia="zh-CN"/>
              </w:rPr>
              <w:lastRenderedPageBreak/>
              <w:t>Z</w:t>
            </w:r>
            <w:r>
              <w:rPr>
                <w:rFonts w:eastAsia="DengXian"/>
                <w:lang w:eastAsia="zh-CN"/>
              </w:rPr>
              <w:t>TE</w:t>
            </w:r>
          </w:p>
        </w:tc>
        <w:tc>
          <w:tcPr>
            <w:tcW w:w="7979" w:type="dxa"/>
          </w:tcPr>
          <w:p w14:paraId="1B8A235E" w14:textId="2B2A9F39" w:rsidR="00626F4B" w:rsidRPr="003C63D6" w:rsidRDefault="00626F4B" w:rsidP="00E570E8">
            <w:pPr>
              <w:rPr>
                <w:rFonts w:eastAsia="DengXian"/>
                <w:lang w:eastAsia="zh-CN"/>
              </w:rPr>
            </w:pPr>
            <w:r>
              <w:rPr>
                <w:rFonts w:eastAsia="DengXian" w:hint="eastAsia"/>
                <w:lang w:eastAsia="zh-CN"/>
              </w:rPr>
              <w:t>T</w:t>
            </w:r>
            <w:r>
              <w:rPr>
                <w:rFonts w:eastAsia="DengXian"/>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DengXian"/>
                <w:lang w:eastAsia="zh-CN"/>
              </w:rPr>
            </w:pPr>
            <w:r>
              <w:rPr>
                <w:rFonts w:eastAsia="DengXian"/>
                <w:lang w:eastAsia="zh-CN"/>
              </w:rPr>
              <w:t>Me</w:t>
            </w:r>
            <w:r>
              <w:rPr>
                <w:rFonts w:eastAsia="DengXian" w:hint="eastAsia"/>
                <w:lang w:eastAsia="zh-CN"/>
              </w:rPr>
              <w:t>dia</w:t>
            </w:r>
            <w:r>
              <w:rPr>
                <w:rFonts w:eastAsia="DengXian"/>
                <w:lang w:eastAsia="zh-CN"/>
              </w:rPr>
              <w:t>Tek</w:t>
            </w:r>
          </w:p>
        </w:tc>
        <w:tc>
          <w:tcPr>
            <w:tcW w:w="7979" w:type="dxa"/>
          </w:tcPr>
          <w:p w14:paraId="16A4AA5E" w14:textId="77777777" w:rsidR="007761E4" w:rsidRPr="00676F81" w:rsidRDefault="007761E4" w:rsidP="007761E4">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46288C39" w14:textId="77777777" w:rsidR="007761E4" w:rsidRDefault="007761E4" w:rsidP="007761E4">
            <w:pPr>
              <w:rPr>
                <w:rFonts w:eastAsia="DengXian"/>
                <w:lang w:eastAsia="zh-CN"/>
              </w:rPr>
            </w:pPr>
            <w:r>
              <w:rPr>
                <w:rFonts w:eastAsia="DengXian"/>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SimSun"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DengXian"/>
                <w:lang w:eastAsia="zh-CN"/>
              </w:rPr>
            </w:pPr>
          </w:p>
          <w:p w14:paraId="1CF2C15E" w14:textId="5A00AC1B" w:rsidR="007761E4" w:rsidRDefault="007761E4" w:rsidP="007761E4">
            <w:pPr>
              <w:rPr>
                <w:rFonts w:eastAsia="DengXian"/>
                <w:lang w:eastAsia="zh-CN"/>
              </w:rPr>
            </w:pPr>
            <w:r>
              <w:rPr>
                <w:rFonts w:eastAsia="DengXian"/>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DengXian"/>
                <w:lang w:eastAsia="zh-CN"/>
              </w:rPr>
            </w:pPr>
            <w:r>
              <w:rPr>
                <w:rFonts w:eastAsia="DengXian"/>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In the main bullet, we can say ‘a BWP (different from CORESET#0/SIB-1 configured initial BWP) </w:t>
            </w:r>
            <w:r w:rsidRPr="003D6B80">
              <w:rPr>
                <w:rFonts w:eastAsia="DengXian"/>
                <w:bCs/>
                <w:color w:val="FF0000"/>
                <w:lang w:eastAsia="zh-CN"/>
              </w:rPr>
              <w:t>if</w:t>
            </w:r>
            <w:r>
              <w:rPr>
                <w:rFonts w:eastAsia="DengXian"/>
                <w:bCs/>
                <w:lang w:eastAsia="zh-CN"/>
              </w:rPr>
              <w:t xml:space="preserve"> configured in SIB-x’</w:t>
            </w:r>
          </w:p>
          <w:p w14:paraId="666E4188" w14:textId="77777777" w:rsidR="001F0D66" w:rsidRPr="00676F81" w:rsidRDefault="001F0D66" w:rsidP="001F0D66">
            <w:pPr>
              <w:rPr>
                <w:rFonts w:eastAsia="DengXian"/>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DengXian"/>
                <w:lang w:eastAsia="zh-CN"/>
              </w:rPr>
            </w:pPr>
            <w:r w:rsidRPr="0079137A">
              <w:rPr>
                <w:rFonts w:eastAsia="DengXian"/>
                <w:lang w:eastAsia="zh-CN"/>
              </w:rPr>
              <w:t>Intel</w:t>
            </w:r>
          </w:p>
        </w:tc>
        <w:tc>
          <w:tcPr>
            <w:tcW w:w="7979" w:type="dxa"/>
          </w:tcPr>
          <w:p w14:paraId="05BC5BA1" w14:textId="77777777" w:rsidR="0079137A" w:rsidRPr="0079137A" w:rsidRDefault="0079137A" w:rsidP="0079137A">
            <w:pPr>
              <w:spacing w:after="0" w:line="254" w:lineRule="auto"/>
              <w:rPr>
                <w:rFonts w:eastAsia="DengXian"/>
                <w:bCs/>
                <w:lang w:eastAsia="zh-CN"/>
              </w:rPr>
            </w:pPr>
            <w:r w:rsidRPr="0079137A">
              <w:rPr>
                <w:rFonts w:eastAsia="DengXian"/>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af6"/>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Since this is configured by SIB-x, the configured BWP only applies to MBS U</w:t>
            </w:r>
            <w:r w:rsidR="00E0485D" w:rsidRPr="0079137A">
              <w:rPr>
                <w:rFonts w:eastAsia="DengXian"/>
                <w:bCs/>
                <w:lang w:eastAsia="zh-CN"/>
              </w:rPr>
              <w:t>e</w:t>
            </w:r>
            <w:r w:rsidRPr="0079137A">
              <w:rPr>
                <w:rFonts w:eastAsia="DengXian"/>
                <w:bCs/>
                <w:lang w:eastAsia="zh-CN"/>
              </w:rPr>
              <w:t>s and not legacy IDLE/INACTIVE U</w:t>
            </w:r>
            <w:r w:rsidR="00E0485D" w:rsidRPr="0079137A">
              <w:rPr>
                <w:rFonts w:eastAsia="DengXian"/>
                <w:bCs/>
                <w:lang w:eastAsia="zh-CN"/>
              </w:rPr>
              <w:t>e</w:t>
            </w:r>
            <w:r w:rsidRPr="0079137A">
              <w:rPr>
                <w:rFonts w:eastAsia="DengXian"/>
                <w:bCs/>
                <w:lang w:eastAsia="zh-CN"/>
              </w:rPr>
              <w:t>s. Therefore, even if this configured BWP is an initial BWP, this applies only to MBS U</w:t>
            </w:r>
            <w:r w:rsidR="00E0485D" w:rsidRPr="0079137A">
              <w:rPr>
                <w:rFonts w:eastAsia="DengXian"/>
                <w:bCs/>
                <w:lang w:eastAsia="zh-CN"/>
              </w:rPr>
              <w:t>e</w:t>
            </w:r>
            <w:r w:rsidRPr="0079137A">
              <w:rPr>
                <w:rFonts w:eastAsia="DengXian"/>
                <w:bCs/>
                <w:lang w:eastAsia="zh-CN"/>
              </w:rPr>
              <w:t>s which can decode the SIB-x</w:t>
            </w:r>
          </w:p>
          <w:p w14:paraId="63D19115" w14:textId="1DB4C789" w:rsidR="0079137A" w:rsidRPr="0079137A" w:rsidRDefault="0079137A" w:rsidP="0079137A">
            <w:pPr>
              <w:pStyle w:val="af6"/>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w:t>
            </w:r>
            <w:r w:rsidR="00E0485D" w:rsidRPr="0079137A">
              <w:rPr>
                <w:rFonts w:eastAsia="DengXian"/>
                <w:bCs/>
                <w:lang w:eastAsia="zh-CN"/>
              </w:rPr>
              <w:t>e</w:t>
            </w:r>
            <w:r w:rsidRPr="0079137A">
              <w:rPr>
                <w:rFonts w:eastAsia="DengXian"/>
                <w:bCs/>
                <w:lang w:eastAsia="zh-CN"/>
              </w:rPr>
              <w:t xml:space="preserve">s, would solve this issue. </w:t>
            </w:r>
          </w:p>
          <w:p w14:paraId="79B7BB3A"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DengXian"/>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For U</w:t>
            </w:r>
            <w:r w:rsidR="00E0485D" w:rsidRPr="0079137A">
              <w:t>e</w:t>
            </w:r>
            <w:r w:rsidRPr="0079137A">
              <w:t xml:space="preserv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For MBS U</w:t>
            </w:r>
            <w:r w:rsidR="00E0485D" w:rsidRPr="0079137A">
              <w:rPr>
                <w:color w:val="FF0000"/>
              </w:rPr>
              <w:t>e</w:t>
            </w:r>
            <w:r w:rsidRPr="0079137A">
              <w:rPr>
                <w:color w:val="FF0000"/>
              </w:rPr>
              <w:t>s which can decode the SIB-x, the configured initial BWP replaces the SIB-1 configured initial BWP</w:t>
            </w:r>
          </w:p>
          <w:p w14:paraId="5A9C8CDE" w14:textId="77777777" w:rsidR="0079137A" w:rsidRPr="0079137A" w:rsidRDefault="0079137A" w:rsidP="0079137A">
            <w:pPr>
              <w:pStyle w:val="af6"/>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Note 2: RRC IDLE/INACTIVE U</w:t>
            </w:r>
            <w:r w:rsidR="00E0485D" w:rsidRPr="0079137A">
              <w:rPr>
                <w:color w:val="FF0000"/>
              </w:rPr>
              <w:t>e</w:t>
            </w:r>
            <w:r w:rsidRPr="0079137A">
              <w:rPr>
                <w:color w:val="FF0000"/>
              </w:rPr>
              <w:t>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DengXian"/>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DengXian"/>
                <w:lang w:eastAsia="zh-CN"/>
              </w:rPr>
            </w:pPr>
            <w:r>
              <w:rPr>
                <w:rFonts w:eastAsia="DengXian"/>
                <w:lang w:val="es-ES" w:eastAsia="zh-CN"/>
              </w:rPr>
              <w:t>Ericsson</w:t>
            </w:r>
          </w:p>
        </w:tc>
        <w:tc>
          <w:tcPr>
            <w:tcW w:w="7979" w:type="dxa"/>
          </w:tcPr>
          <w:p w14:paraId="2FC3F9EA" w14:textId="77777777" w:rsidR="00BD30EF" w:rsidRDefault="00BD30EF" w:rsidP="00BD30EF">
            <w:pPr>
              <w:rPr>
                <w:rFonts w:eastAsia="DengXian"/>
                <w:lang w:val="en-US" w:eastAsia="zh-CN"/>
              </w:rPr>
            </w:pPr>
            <w:r>
              <w:rPr>
                <w:rFonts w:eastAsia="DengXian"/>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DengXian"/>
                <w:lang w:val="en-US" w:eastAsia="zh-CN"/>
              </w:rPr>
            </w:pPr>
            <w:r>
              <w:rPr>
                <w:rFonts w:eastAsia="DengXian"/>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w:t>
            </w:r>
            <w:r>
              <w:rPr>
                <w:rFonts w:eastAsia="DengXian"/>
                <w:lang w:val="en-US" w:eastAsia="zh-CN"/>
              </w:rPr>
              <w:lastRenderedPageBreak/>
              <w:t>SIBx instead of SIB1. At the same time, the proposal would allow for independently configured SIB1 initial BWP, for legacy U</w:t>
            </w:r>
            <w:r w:rsidR="00B363F9">
              <w:rPr>
                <w:rFonts w:eastAsia="DengXian"/>
                <w:lang w:val="en-US" w:eastAsia="zh-CN"/>
              </w:rPr>
              <w:t>e</w:t>
            </w:r>
            <w:r>
              <w:rPr>
                <w:rFonts w:eastAsia="DengXian"/>
                <w:lang w:val="en-US" w:eastAsia="zh-CN"/>
              </w:rPr>
              <w:t>s, and SIBx configured initial BWP/broadcast BWP for broadcast U</w:t>
            </w:r>
            <w:r w:rsidR="00B363F9">
              <w:rPr>
                <w:rFonts w:eastAsia="DengXian"/>
                <w:lang w:val="en-US" w:eastAsia="zh-CN"/>
              </w:rPr>
              <w:t>e</w:t>
            </w:r>
            <w:r>
              <w:rPr>
                <w:rFonts w:eastAsia="DengXian"/>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DengXian"/>
                <w:lang w:val="en-US" w:eastAsia="zh-CN"/>
              </w:rPr>
              <w:t>e</w:t>
            </w:r>
            <w:r>
              <w:rPr>
                <w:rFonts w:eastAsia="DengXian"/>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DengXian"/>
                <w:bCs/>
                <w:lang w:eastAsia="zh-CN"/>
              </w:rPr>
            </w:pPr>
            <w:r>
              <w:rPr>
                <w:rFonts w:eastAsia="DengXian"/>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DengXian"/>
                <w:lang w:val="es-ES" w:eastAsia="zh-CN"/>
              </w:rPr>
            </w:pPr>
            <w:r>
              <w:rPr>
                <w:rFonts w:eastAsia="DengXian" w:hint="eastAsia"/>
                <w:lang w:val="es-ES" w:eastAsia="zh-CN"/>
              </w:rPr>
              <w:lastRenderedPageBreak/>
              <w:t>C</w:t>
            </w:r>
            <w:r>
              <w:rPr>
                <w:rFonts w:eastAsia="DengXian"/>
                <w:lang w:val="es-ES" w:eastAsia="zh-CN"/>
              </w:rPr>
              <w:t>MCC</w:t>
            </w:r>
          </w:p>
        </w:tc>
        <w:tc>
          <w:tcPr>
            <w:tcW w:w="7979" w:type="dxa"/>
          </w:tcPr>
          <w:p w14:paraId="390FCD3C" w14:textId="77777777" w:rsidR="005B5E57" w:rsidRPr="00676F81" w:rsidRDefault="005B5E57" w:rsidP="005B5E57">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7CB2C10F" w14:textId="77777777" w:rsidR="00B363F9" w:rsidRDefault="005B5E57" w:rsidP="00BD30EF">
            <w:pPr>
              <w:rPr>
                <w:rFonts w:eastAsia="DengXian"/>
                <w:lang w:eastAsia="zh-CN"/>
              </w:rPr>
            </w:pPr>
            <w:r>
              <w:rPr>
                <w:rFonts w:eastAsia="DengXian"/>
                <w:lang w:eastAsia="zh-CN"/>
              </w:rPr>
              <w:t xml:space="preserve">Similar view as </w:t>
            </w:r>
            <w:r w:rsidRPr="003C63D6">
              <w:rPr>
                <w:rFonts w:eastAsia="DengXian"/>
                <w:lang w:eastAsia="zh-CN"/>
              </w:rPr>
              <w:t>Spreadtrum</w:t>
            </w:r>
            <w:r>
              <w:rPr>
                <w:rFonts w:eastAsia="DengXian"/>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DengXian"/>
                <w:lang w:eastAsia="zh-CN"/>
              </w:rPr>
              <w:t>initial DL BWP definition, the IDLE/INACTIVE UE procedures.</w:t>
            </w:r>
            <w:r>
              <w:rPr>
                <w:rFonts w:eastAsia="DengXian"/>
                <w:lang w:eastAsia="zh-CN"/>
              </w:rPr>
              <w:t xml:space="preserve"> </w:t>
            </w:r>
          </w:p>
          <w:p w14:paraId="3E515643" w14:textId="15417C96" w:rsidR="009752A0" w:rsidRDefault="009752A0" w:rsidP="00BD30EF">
            <w:pPr>
              <w:rPr>
                <w:rFonts w:eastAsia="DengXian"/>
                <w:lang w:val="en-US" w:eastAsia="zh-CN"/>
              </w:rPr>
            </w:pPr>
            <w:r>
              <w:rPr>
                <w:rFonts w:eastAsia="DengXian"/>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맑은 고딕"/>
                <w:lang w:val="es-ES" w:eastAsia="ko-KR"/>
              </w:rPr>
            </w:pPr>
            <w:r>
              <w:rPr>
                <w:rFonts w:eastAsia="맑은 고딕" w:hint="eastAsia"/>
                <w:lang w:val="es-ES" w:eastAsia="ko-KR"/>
              </w:rPr>
              <w:t>Samsung</w:t>
            </w:r>
          </w:p>
        </w:tc>
        <w:tc>
          <w:tcPr>
            <w:tcW w:w="7979" w:type="dxa"/>
          </w:tcPr>
          <w:p w14:paraId="18462537" w14:textId="77777777" w:rsidR="00F07656" w:rsidRDefault="00F07656" w:rsidP="00F07656">
            <w:pPr>
              <w:rPr>
                <w:rFonts w:eastAsia="맑은 고딕"/>
                <w:b/>
                <w:lang w:eastAsia="ko-KR"/>
              </w:rPr>
            </w:pPr>
            <w:r w:rsidRPr="00F07656">
              <w:rPr>
                <w:rFonts w:eastAsia="DengXian" w:hint="eastAsia"/>
                <w:lang w:eastAsia="zh-CN"/>
              </w:rPr>
              <w:t xml:space="preserve">Instead of trying to have a new formulation, </w:t>
            </w:r>
            <w:r w:rsidRPr="00F07656">
              <w:rPr>
                <w:rFonts w:eastAsia="DengXian"/>
                <w:lang w:eastAsia="zh-CN"/>
              </w:rPr>
              <w:t xml:space="preserve">it would be better for </w:t>
            </w:r>
            <w:r w:rsidRPr="00F07656">
              <w:rPr>
                <w:rFonts w:eastAsia="DengXian" w:hint="eastAsia"/>
                <w:lang w:eastAsia="zh-CN"/>
              </w:rPr>
              <w:t xml:space="preserve">RAN1 </w:t>
            </w:r>
            <w:r w:rsidRPr="00F07656">
              <w:rPr>
                <w:rFonts w:eastAsia="DengXian"/>
                <w:lang w:eastAsia="zh-CN"/>
              </w:rPr>
              <w:t>to</w:t>
            </w:r>
            <w:r w:rsidRPr="00F07656">
              <w:rPr>
                <w:rFonts w:eastAsia="DengXian" w:hint="eastAsia"/>
                <w:lang w:eastAsia="zh-CN"/>
              </w:rPr>
              <w:t xml:space="preserve"> dire</w:t>
            </w:r>
            <w:r w:rsidRPr="00F07656">
              <w:rPr>
                <w:rFonts w:eastAsia="DengXian"/>
                <w:lang w:eastAsia="zh-CN"/>
              </w:rPr>
              <w:t>ctly try to down-select one or both from Case D and Case E.</w:t>
            </w:r>
            <w:r>
              <w:rPr>
                <w:rFonts w:eastAsia="맑은 고딕"/>
                <w:b/>
                <w:lang w:eastAsia="ko-KR"/>
              </w:rPr>
              <w:t xml:space="preserve"> </w:t>
            </w:r>
          </w:p>
          <w:p w14:paraId="14C48612" w14:textId="77777777" w:rsidR="00F07656" w:rsidRDefault="00F07656" w:rsidP="00F07656">
            <w:pPr>
              <w:rPr>
                <w:rFonts w:eastAsia="DengXian"/>
                <w:lang w:eastAsia="zh-CN"/>
              </w:rPr>
            </w:pPr>
            <w:r w:rsidRPr="00F07656">
              <w:rPr>
                <w:rFonts w:eastAsia="DengXian"/>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맑은 고딕"/>
                <w:b/>
                <w:lang w:eastAsia="ko-KR"/>
              </w:rPr>
            </w:pPr>
            <w:r>
              <w:rPr>
                <w:rFonts w:eastAsia="DengXian"/>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DengXian"/>
                <w:lang w:val="es-ES" w:eastAsia="zh-CN"/>
              </w:rPr>
            </w:pPr>
            <w:r>
              <w:rPr>
                <w:rFonts w:eastAsia="DengXian"/>
                <w:lang w:val="es-ES" w:eastAsia="zh-CN"/>
              </w:rPr>
              <w:t>V</w:t>
            </w:r>
            <w:r w:rsidR="00B831E3">
              <w:rPr>
                <w:rFonts w:eastAsia="DengXian"/>
                <w:lang w:val="es-ES" w:eastAsia="zh-CN"/>
              </w:rPr>
              <w:t>ivo 2</w:t>
            </w:r>
          </w:p>
        </w:tc>
        <w:tc>
          <w:tcPr>
            <w:tcW w:w="7979" w:type="dxa"/>
          </w:tcPr>
          <w:p w14:paraId="630477A4" w14:textId="77777777" w:rsidR="00B831E3" w:rsidRPr="00B12ABC" w:rsidRDefault="00B831E3" w:rsidP="00C92739">
            <w:pPr>
              <w:rPr>
                <w:rFonts w:eastAsia="DengXian"/>
                <w:lang w:eastAsia="zh-CN"/>
              </w:rPr>
            </w:pPr>
            <w:r w:rsidRPr="00B12ABC">
              <w:rPr>
                <w:rFonts w:eastAsia="DengXian"/>
                <w:lang w:eastAsia="zh-CN"/>
              </w:rPr>
              <w:t xml:space="preserve">We support </w:t>
            </w:r>
            <w:r w:rsidRPr="00B12ABC">
              <w:rPr>
                <w:rFonts w:eastAsia="DengXian" w:hint="eastAsia"/>
                <w:lang w:eastAsia="zh-CN"/>
              </w:rPr>
              <w:t>H</w:t>
            </w:r>
            <w:r w:rsidRPr="00B12ABC">
              <w:rPr>
                <w:rFonts w:eastAsia="DengXian"/>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DengXian"/>
                <w:lang w:eastAsia="zh-CN"/>
              </w:rPr>
            </w:pPr>
          </w:p>
          <w:p w14:paraId="5CB9F53C" w14:textId="32AC90FE" w:rsidR="00813E35" w:rsidRPr="00813E35" w:rsidRDefault="00813E35" w:rsidP="00C92739">
            <w:pPr>
              <w:rPr>
                <w:rFonts w:eastAsia="DengXian"/>
                <w:lang w:eastAsia="zh-CN"/>
              </w:rPr>
            </w:pPr>
            <w:r w:rsidRPr="00813E35">
              <w:rPr>
                <w:rFonts w:eastAsia="DengXian"/>
                <w:lang w:eastAsia="zh-CN"/>
              </w:rPr>
              <w:t>Moderator</w:t>
            </w:r>
          </w:p>
        </w:tc>
        <w:tc>
          <w:tcPr>
            <w:tcW w:w="7979" w:type="dxa"/>
          </w:tcPr>
          <w:p w14:paraId="2A8C628C" w14:textId="6BE4EE11" w:rsidR="00813E35" w:rsidRDefault="00813E35" w:rsidP="00C92739">
            <w:pPr>
              <w:rPr>
                <w:rFonts w:eastAsia="DengXian"/>
                <w:lang w:eastAsia="zh-CN"/>
              </w:rPr>
            </w:pPr>
          </w:p>
          <w:p w14:paraId="02615ACC" w14:textId="3DB71732" w:rsidR="00904742" w:rsidRDefault="00904742" w:rsidP="00904742">
            <w:r>
              <w:rPr>
                <w:rFonts w:eastAsia="DengXian"/>
                <w:lang w:eastAsia="zh-CN"/>
              </w:rPr>
              <w:t xml:space="preserve">Before discussing each </w:t>
            </w:r>
            <w:r w:rsidR="00095E04">
              <w:rPr>
                <w:rFonts w:eastAsia="DengXian"/>
                <w:lang w:eastAsia="zh-CN"/>
              </w:rPr>
              <w:t>section</w:t>
            </w:r>
            <w:r>
              <w:rPr>
                <w:rFonts w:eastAsia="DengXian"/>
                <w:lang w:eastAsia="zh-CN"/>
              </w:rPr>
              <w:t xml:space="preserve"> in detail</w:t>
            </w:r>
            <w:r w:rsidR="00095E04">
              <w:rPr>
                <w:rFonts w:eastAsia="DengXian"/>
                <w:lang w:eastAsia="zh-CN"/>
              </w:rPr>
              <w:t xml:space="preserve">, </w:t>
            </w:r>
            <w:r>
              <w:rPr>
                <w:rFonts w:eastAsia="DengXian"/>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DengXian"/>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w:t>
            </w:r>
            <w:r>
              <w:lastRenderedPageBreak/>
              <w:t>U</w:t>
            </w:r>
            <w:r w:rsidR="00E0485D">
              <w:t>e</w:t>
            </w:r>
            <w:r>
              <w:t xml:space="preserv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DengXian"/>
                <w:i/>
                <w:iCs/>
                <w:lang w:val="en-US" w:eastAsia="zh-CN"/>
              </w:rPr>
              <w:t xml:space="preserve">although with the important difference that the SIB configured </w:t>
            </w:r>
            <w:r w:rsidRPr="00695823">
              <w:rPr>
                <w:rFonts w:eastAsia="DengXian"/>
                <w:i/>
                <w:iCs/>
                <w:highlight w:val="yellow"/>
                <w:lang w:val="en-US" w:eastAsia="zh-CN"/>
              </w:rPr>
              <w:t>initial</w:t>
            </w:r>
            <w:r w:rsidRPr="00695823">
              <w:rPr>
                <w:rFonts w:eastAsia="DengXian"/>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My understanding is that any CFR that is larger than CORESET#0 needs to use a BWP which will be different to the initial BWP in idle/inactive U</w:t>
            </w:r>
            <w:r w:rsidR="00E0485D">
              <w:t>e</w:t>
            </w:r>
            <w:r>
              <w:t>s which is CORESET#0. Since in idle/inactive U</w:t>
            </w:r>
            <w:r w:rsidR="00E0485D">
              <w:t>e</w:t>
            </w:r>
            <w:r>
              <w:t>s so far only exists the initial BWP as per CORESET#0, for MBS idle/inactive U</w:t>
            </w:r>
            <w:r w:rsidR="00E0485D">
              <w:t>e</w:t>
            </w:r>
            <w:r>
              <w:t xml:space="preserv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DengXian"/>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Based on the technical discussion on potential interruption due to U</w:t>
            </w:r>
            <w:r w:rsidR="00E0485D" w:rsidRPr="003C7CB5">
              <w:rPr>
                <w:sz w:val="16"/>
                <w:szCs w:val="16"/>
              </w:rPr>
              <w:t>e</w:t>
            </w:r>
            <w:r w:rsidRPr="003C7CB5">
              <w:rPr>
                <w:sz w:val="16"/>
                <w:szCs w:val="16"/>
              </w:rPr>
              <w:t>s frequency range change and service continuity from previous meetings and tdocs to this meeting the following observations are done:</w:t>
            </w:r>
          </w:p>
          <w:p w14:paraId="007FB46A" w14:textId="77777777" w:rsidR="002A3263" w:rsidRPr="003C7CB5" w:rsidRDefault="002A3263" w:rsidP="002A3263">
            <w:pPr>
              <w:pStyle w:val="af6"/>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6"/>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6"/>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6"/>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6"/>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6"/>
              <w:numPr>
                <w:ilvl w:val="0"/>
                <w:numId w:val="65"/>
              </w:numPr>
              <w:spacing w:after="0"/>
              <w:rPr>
                <w:sz w:val="16"/>
                <w:szCs w:val="16"/>
              </w:rPr>
            </w:pPr>
            <w:r w:rsidRPr="003C7CB5">
              <w:rPr>
                <w:sz w:val="16"/>
                <w:szCs w:val="16"/>
              </w:rPr>
              <w:lastRenderedPageBreak/>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af6"/>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nb does not have any knowledge whether U</w:t>
            </w:r>
            <w:r w:rsidR="00E0485D" w:rsidRPr="003C7CB5">
              <w:rPr>
                <w:sz w:val="16"/>
                <w:szCs w:val="16"/>
              </w:rPr>
              <w:t>e</w:t>
            </w:r>
            <w:r w:rsidRPr="003C7CB5">
              <w:rPr>
                <w:sz w:val="16"/>
                <w:szCs w:val="16"/>
              </w:rPr>
              <w:t xml:space="preserv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6"/>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DFE911F" w:rsidR="002A3263" w:rsidRPr="003C7CB5" w:rsidRDefault="002A3263" w:rsidP="002A3263">
            <w:pPr>
              <w:pStyle w:val="af6"/>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w:t>
            </w:r>
            <w:r w:rsidR="00E0485D" w:rsidRPr="003C7CB5">
              <w:rPr>
                <w:sz w:val="16"/>
                <w:szCs w:val="16"/>
              </w:rPr>
              <w:t>e</w:t>
            </w:r>
            <w:r w:rsidRPr="003C7CB5">
              <w:rPr>
                <w:sz w:val="16"/>
                <w:szCs w:val="16"/>
              </w:rPr>
              <w:t>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DengXian"/>
                <w:lang w:eastAsia="zh-CN"/>
              </w:rPr>
              <w:t xml:space="preserve">Based on my best understanding of the current status of the situation, where the technical aspects on service continuity and service interruption for case C/D/E have been </w:t>
            </w:r>
            <w:r w:rsidR="000C572E">
              <w:rPr>
                <w:rFonts w:eastAsia="DengXian"/>
                <w:lang w:eastAsia="zh-CN"/>
              </w:rPr>
              <w:t>detailed</w:t>
            </w:r>
            <w:r>
              <w:rPr>
                <w:rFonts w:eastAsia="DengXian"/>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f this is the case, this would be a BWP and this has not been agreed yet (we would need to agree this) since SIB-1 initial BWP is only available in RRC connected U</w:t>
            </w:r>
            <w:r w:rsidR="00E0485D">
              <w:t>e</w:t>
            </w:r>
            <w:r w:rsidR="001C6387">
              <w:t xml:space="preserve">s. </w:t>
            </w:r>
          </w:p>
          <w:p w14:paraId="1D3EB6C0" w14:textId="7BA2B55F" w:rsidR="00977EAC" w:rsidRDefault="00480883" w:rsidP="00480883">
            <w:pPr>
              <w:rPr>
                <w:rFonts w:eastAsia="DengXian"/>
              </w:rPr>
            </w:pPr>
            <w:r>
              <w:rPr>
                <w:rFonts w:eastAsia="DengXian"/>
              </w:rPr>
              <w:t>@</w:t>
            </w:r>
            <w:r w:rsidR="000E7CE4">
              <w:rPr>
                <w:rFonts w:eastAsia="DengXian"/>
              </w:rPr>
              <w:t>Lenovo</w:t>
            </w:r>
            <w:r w:rsidR="00977EAC">
              <w:rPr>
                <w:rFonts w:eastAsia="DengXian"/>
              </w:rPr>
              <w:t>, Xiaomi, OPPO, CMCC</w:t>
            </w:r>
            <w:r w:rsidR="000E7CE4">
              <w:rPr>
                <w:rFonts w:eastAsia="DengXian"/>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DengXian"/>
              </w:rPr>
              <w:t xml:space="preserve">”. </w:t>
            </w:r>
            <w:r w:rsidR="00977EAC">
              <w:rPr>
                <w:rFonts w:eastAsia="DengXian"/>
              </w:rPr>
              <w:t xml:space="preserve">I do not understand the point that case D does not introduce a BWP. </w:t>
            </w:r>
            <w:r w:rsidR="000E7CE4">
              <w:rPr>
                <w:rFonts w:eastAsia="DengXian"/>
              </w:rPr>
              <w:t>How is the CFR with case D configured within the SIB-1 configured initial BWP? SIB-x will configure the resources of the CFR (as per agreements</w:t>
            </w:r>
            <w:r w:rsidR="000C572E">
              <w:rPr>
                <w:rFonts w:eastAsia="DengXian"/>
              </w:rPr>
              <w:t>)</w:t>
            </w:r>
            <w:r w:rsidR="000E7CE4">
              <w:rPr>
                <w:rFonts w:eastAsia="DengXian"/>
              </w:rPr>
              <w:t xml:space="preserve">. I would like to understand this point </w:t>
            </w:r>
            <w:r w:rsidR="009B23B7">
              <w:rPr>
                <w:rFonts w:eastAsia="DengXian"/>
              </w:rPr>
              <w:t>since seems critical</w:t>
            </w:r>
            <w:r w:rsidR="000E7CE4">
              <w:rPr>
                <w:rFonts w:eastAsia="DengXian"/>
              </w:rPr>
              <w:t>– thanks.</w:t>
            </w:r>
            <w:r w:rsidR="00977EAC">
              <w:rPr>
                <w:rFonts w:eastAsia="DengXian"/>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DengXian"/>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682330FF" w:rsidR="002C644D" w:rsidRPr="00CE665B" w:rsidRDefault="002C644D" w:rsidP="002C644D">
      <w:pPr>
        <w:rPr>
          <w:rFonts w:eastAsia="DengXian"/>
          <w:lang w:eastAsia="zh-CN"/>
        </w:rPr>
      </w:pPr>
      <w:r w:rsidRPr="00CE665B">
        <w:rPr>
          <w:rFonts w:eastAsia="DengXian"/>
          <w:lang w:eastAsia="zh-CN"/>
        </w:rPr>
        <w:t>For U</w:t>
      </w:r>
      <w:r w:rsidR="00E0485D">
        <w:rPr>
          <w:rFonts w:eastAsia="DengXian"/>
          <w:lang w:eastAsia="zh-CN"/>
        </w:rPr>
        <w:t>e</w:t>
      </w:r>
      <w:r w:rsidRPr="00CE665B">
        <w:rPr>
          <w:rFonts w:eastAsia="DengXian"/>
          <w:lang w:eastAsia="zh-CN"/>
        </w:rPr>
        <w:t>s receiving broadcast in RRC IDLE/INACTIVE,</w:t>
      </w:r>
      <w:ins w:id="59"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60"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61"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4F4E966F" w14:textId="77777777" w:rsidR="002C644D" w:rsidRPr="00CE665B" w:rsidDel="00CE665B" w:rsidRDefault="002C644D" w:rsidP="002C644D">
      <w:pPr>
        <w:numPr>
          <w:ilvl w:val="0"/>
          <w:numId w:val="66"/>
        </w:numPr>
        <w:rPr>
          <w:del w:id="62" w:author="xiajinhuan" w:date="2021-11-16T15:23:00Z"/>
          <w:rFonts w:eastAsia="DengXian"/>
          <w:lang w:eastAsia="zh-CN"/>
        </w:rPr>
      </w:pPr>
      <w:del w:id="63"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4" w:author="xiajinhuan" w:date="2021-11-16T15:23:00Z"/>
          <w:rFonts w:eastAsia="DengXian"/>
          <w:lang w:eastAsia="zh-CN"/>
        </w:rPr>
      </w:pPr>
      <w:del w:id="65"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6" w:author="xiajinhuan" w:date="2021-11-16T15:23:00Z"/>
          <w:rFonts w:eastAsia="DengXian"/>
          <w:lang w:eastAsia="zh-CN"/>
        </w:rPr>
      </w:pPr>
      <w:r w:rsidRPr="00CE665B">
        <w:rPr>
          <w:rFonts w:eastAsia="DengXian"/>
          <w:lang w:eastAsia="zh-CN"/>
        </w:rPr>
        <w:t>Note</w:t>
      </w:r>
      <w:del w:id="67" w:author="xiajinhuan" w:date="2021-11-16T15:23:00Z">
        <w:r w:rsidRPr="00CE665B" w:rsidDel="00CE665B">
          <w:rPr>
            <w:rFonts w:eastAsia="DengXian"/>
            <w:lang w:eastAsia="zh-CN"/>
          </w:rPr>
          <w:delText xml:space="preserve"> 2</w:delText>
        </w:r>
      </w:del>
      <w:r w:rsidRPr="00CE665B">
        <w:rPr>
          <w:rFonts w:eastAsia="DengXian"/>
          <w:lang w:eastAsia="zh-CN"/>
        </w:rPr>
        <w:t>: RRC IDLE/INACTIVE U</w:t>
      </w:r>
      <w:r w:rsidR="00E0485D">
        <w:rPr>
          <w:rFonts w:eastAsia="DengXian"/>
          <w:lang w:eastAsia="zh-CN"/>
        </w:rPr>
        <w:t>e</w:t>
      </w:r>
      <w:r w:rsidRPr="00CE665B">
        <w:rPr>
          <w:rFonts w:eastAsia="DengXian"/>
          <w:lang w:eastAsia="zh-CN"/>
        </w:rPr>
        <w:t>s receive SIB/paging within CORESET#0.</w:t>
      </w:r>
    </w:p>
    <w:p w14:paraId="108C948A" w14:textId="353119F2" w:rsidR="002C644D" w:rsidRDefault="002C644D" w:rsidP="002C644D">
      <w:pPr>
        <w:numPr>
          <w:ilvl w:val="0"/>
          <w:numId w:val="66"/>
        </w:numPr>
        <w:rPr>
          <w:ins w:id="68" w:author="xiajinhuan" w:date="2021-11-16T15:23:00Z"/>
          <w:rFonts w:eastAsia="DengXian"/>
          <w:lang w:eastAsia="zh-CN"/>
        </w:rPr>
      </w:pPr>
      <w:ins w:id="69" w:author="xiajinhuan" w:date="2021-11-16T15:23:00Z">
        <w:r>
          <w:rPr>
            <w:rFonts w:eastAsia="DengXian"/>
            <w:lang w:eastAsia="zh-CN"/>
          </w:rPr>
          <w:t>It is up t</w:t>
        </w:r>
      </w:ins>
      <w:ins w:id="70" w:author="xiajinhuan" w:date="2021-11-16T15:24:00Z">
        <w:r>
          <w:rPr>
            <w:rFonts w:eastAsia="DengXian"/>
            <w:lang w:eastAsia="zh-CN"/>
          </w:rPr>
          <w:t xml:space="preserve">o RAN2 how to </w:t>
        </w:r>
      </w:ins>
      <w:ins w:id="71" w:author="xiajinhuan" w:date="2021-11-16T15:25:00Z">
        <w:r>
          <w:rPr>
            <w:rFonts w:eastAsia="DengXian"/>
            <w:lang w:eastAsia="zh-CN"/>
          </w:rPr>
          <w:t>capture different cases of bandwidth</w:t>
        </w:r>
      </w:ins>
      <w:ins w:id="72" w:author="xiajinhuan" w:date="2021-11-16T15:26:00Z">
        <w:r>
          <w:rPr>
            <w:rFonts w:eastAsia="DengXian"/>
            <w:lang w:eastAsia="zh-CN"/>
          </w:rPr>
          <w:t xml:space="preserve"> configurations</w:t>
        </w:r>
      </w:ins>
      <w:ins w:id="73" w:author="xiajinhuan" w:date="2021-11-16T15:25:00Z">
        <w:r>
          <w:rPr>
            <w:rFonts w:eastAsia="DengXian"/>
            <w:lang w:eastAsia="zh-CN"/>
          </w:rPr>
          <w:t xml:space="preserve"> for the CFR.</w:t>
        </w:r>
      </w:ins>
      <w:ins w:id="74" w:author="xiajinhuan" w:date="2021-11-16T15:26:00Z">
        <w:r>
          <w:rPr>
            <w:rFonts w:eastAsia="DengXian"/>
            <w:lang w:eastAsia="zh-CN"/>
          </w:rPr>
          <w:t xml:space="preserve"> </w:t>
        </w:r>
      </w:ins>
    </w:p>
    <w:p w14:paraId="03A9747C" w14:textId="7C2B1FE9" w:rsidR="002C644D" w:rsidRDefault="002C644D" w:rsidP="002C644D">
      <w:ins w:id="75" w:author="xiajinhuan" w:date="2021-11-16T15:23:00Z">
        <w:r>
          <w:rPr>
            <w:rFonts w:eastAsia="DengXian"/>
            <w:lang w:eastAsia="zh-CN"/>
          </w:rPr>
          <w:t xml:space="preserve">Send the LS to RAN2 by including </w:t>
        </w:r>
      </w:ins>
      <w:ins w:id="76" w:author="xiajinhuan" w:date="2021-11-16T15:25:00Z">
        <w:r>
          <w:rPr>
            <w:rFonts w:eastAsia="DengXian"/>
            <w:lang w:eastAsia="zh-CN"/>
          </w:rPr>
          <w:t xml:space="preserve">all agreements made for CFR </w:t>
        </w:r>
      </w:ins>
      <w:ins w:id="77" w:author="xiajinhuan" w:date="2021-11-16T15:26:00Z">
        <w:r w:rsidRPr="00CE665B">
          <w:rPr>
            <w:rFonts w:eastAsia="DengXian"/>
            <w:lang w:eastAsia="zh-CN"/>
          </w:rPr>
          <w:t xml:space="preserve">bandwidth </w:t>
        </w:r>
      </w:ins>
      <w:ins w:id="78" w:author="xiajinhuan" w:date="2021-11-16T15:25:00Z">
        <w:r>
          <w:rPr>
            <w:rFonts w:eastAsia="DengXian"/>
            <w:lang w:eastAsia="zh-CN"/>
          </w:rPr>
          <w:t>configuration</w:t>
        </w:r>
      </w:ins>
      <w:ins w:id="79" w:author="xiajinhuan" w:date="2021-11-16T15:26:00Z">
        <w:r>
          <w:rPr>
            <w:rFonts w:eastAsia="DengXian"/>
            <w:lang w:eastAsia="zh-CN"/>
          </w:rPr>
          <w:t>s</w:t>
        </w:r>
      </w:ins>
      <w:ins w:id="80" w:author="xiajinhuan" w:date="2021-11-16T15:25:00Z">
        <w:r>
          <w:rPr>
            <w:rFonts w:eastAsia="DengXian"/>
            <w:lang w:eastAsia="zh-CN"/>
          </w:rPr>
          <w:t>.</w:t>
        </w:r>
      </w:ins>
    </w:p>
    <w:p w14:paraId="13286C4D" w14:textId="1EBCD395" w:rsidR="002C644D" w:rsidRDefault="002C644D" w:rsidP="00FE6478"/>
    <w:p w14:paraId="4D0DCE4D" w14:textId="4D97C317" w:rsidR="00E2092A" w:rsidRDefault="00E2092A" w:rsidP="00C561E0">
      <w:pPr>
        <w:pStyle w:val="4"/>
      </w:pPr>
      <w:r>
        <w:lastRenderedPageBreak/>
        <w:t>Proposal 2.6-2</w:t>
      </w:r>
    </w:p>
    <w:p w14:paraId="4C0653A9" w14:textId="5F549F12" w:rsidR="00C561E0" w:rsidRDefault="00C561E0" w:rsidP="00C561E0">
      <w:r>
        <w:t>For a configured/defined CFR for GC-PDCCH/PDSCH carrying MCCH and MTCH for broadcast reception with U</w:t>
      </w:r>
      <w:r w:rsidR="00E0485D">
        <w:t>e</w:t>
      </w:r>
      <w:r>
        <w:t>s in RRC IDLE/INACTIVE state.</w:t>
      </w:r>
    </w:p>
    <w:p w14:paraId="6E58B704" w14:textId="67A1A860" w:rsidR="00C561E0" w:rsidRDefault="00C561E0" w:rsidP="00151078">
      <w:pPr>
        <w:pStyle w:val="af6"/>
        <w:numPr>
          <w:ilvl w:val="0"/>
          <w:numId w:val="102"/>
        </w:numPr>
      </w:pPr>
      <w:r>
        <w:t xml:space="preserve">Support Case D and Case E. </w:t>
      </w:r>
    </w:p>
    <w:p w14:paraId="52242990" w14:textId="4F84766F" w:rsidR="00E2092A" w:rsidRDefault="00C561E0" w:rsidP="00151078">
      <w:pPr>
        <w:pStyle w:val="af6"/>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6"/>
        <w:numPr>
          <w:ilvl w:val="0"/>
          <w:numId w:val="103"/>
        </w:numPr>
        <w:rPr>
          <w:b/>
          <w:bCs/>
        </w:rPr>
      </w:pPr>
      <w:r>
        <w:rPr>
          <w:b/>
          <w:bCs/>
        </w:rPr>
        <w:t>Do you support Proposal 2.6-1rev2 and Proposal 2.6-2?.</w:t>
      </w:r>
    </w:p>
    <w:p w14:paraId="3A7952D3" w14:textId="77777777" w:rsidR="00DB477B" w:rsidRDefault="00DB477B" w:rsidP="00DB477B"/>
    <w:tbl>
      <w:tblPr>
        <w:tblStyle w:val="a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1ECB81EF" w:rsidR="00DB477B" w:rsidRPr="00DB477B" w:rsidRDefault="007221C0" w:rsidP="00230017">
            <w:r>
              <w:t>@FL: As discussed in the GTW session, for broadcast reception, shall we call the CFR as BWP for RRC idle/inactive U</w:t>
            </w:r>
            <w:r w:rsidR="00E0485D">
              <w:t>e</w:t>
            </w:r>
            <w:r>
              <w:t>s? To our understanding, the broadcast CFR for idle/inactive U</w:t>
            </w:r>
            <w:r w:rsidR="00E0485D">
              <w:t>e</w:t>
            </w:r>
            <w:r>
              <w:t>s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DengXian"/>
                <w:lang w:eastAsia="zh-CN"/>
              </w:rPr>
            </w:pPr>
            <w:r>
              <w:rPr>
                <w:rFonts w:eastAsia="DengXian"/>
                <w:lang w:eastAsia="zh-CN"/>
              </w:rPr>
              <w:t>V</w:t>
            </w:r>
            <w:r w:rsidR="00206CA6">
              <w:rPr>
                <w:rFonts w:eastAsia="DengXian"/>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DengXian"/>
                <w:lang w:eastAsia="zh-CN"/>
              </w:rPr>
            </w:pPr>
            <w:r>
              <w:t xml:space="preserve">Proposal 2.6-2: </w:t>
            </w:r>
            <w:r w:rsidRPr="00206CA6">
              <w:rPr>
                <w:b w:val="0"/>
              </w:rPr>
              <w:t>Support</w:t>
            </w:r>
            <w:r w:rsidRPr="00206CA6">
              <w:rPr>
                <w:rFonts w:eastAsia="DengXian" w:hint="eastAsia"/>
                <w:b w:val="0"/>
                <w:lang w:eastAsia="zh-CN"/>
              </w:rPr>
              <w:t xml:space="preserve"> </w:t>
            </w:r>
            <w:r w:rsidRPr="00206CA6">
              <w:rPr>
                <w:rFonts w:eastAsia="DengXian"/>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DengXian"/>
                <w:lang w:eastAsia="zh-CN"/>
              </w:rPr>
            </w:pPr>
            <w:r>
              <w:rPr>
                <w:rFonts w:eastAsia="DengXian" w:hint="eastAsia"/>
                <w:lang w:eastAsia="zh-CN"/>
              </w:rPr>
              <w:t>X</w:t>
            </w:r>
            <w:r>
              <w:rPr>
                <w:rFonts w:eastAsia="DengXian"/>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DengXian"/>
                <w:b w:val="0"/>
                <w:lang w:eastAsia="zh-CN"/>
              </w:rPr>
              <w:t>.</w:t>
            </w:r>
            <w:r w:rsidR="00691FE4">
              <w:rPr>
                <w:rFonts w:eastAsia="DengXian"/>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DengXian"/>
                <w:lang w:eastAsia="zh-CN"/>
              </w:rPr>
            </w:pPr>
            <w:r>
              <w:rPr>
                <w:rFonts w:eastAsia="DengXian"/>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698800F0" w14:textId="05226DB6" w:rsidR="00AF1DCE" w:rsidRPr="00AF1DCE" w:rsidRDefault="00AF1DCE" w:rsidP="00AF1DCE">
            <w:pPr>
              <w:rPr>
                <w:rFonts w:eastAsia="DengXian"/>
                <w:lang w:eastAsia="zh-CN"/>
              </w:rPr>
            </w:pPr>
            <w:r>
              <w:rPr>
                <w:rFonts w:eastAsia="DengXian"/>
                <w:lang w:eastAsia="zh-CN"/>
              </w:rPr>
              <w:t>This propos</w:t>
            </w:r>
            <w:r w:rsidR="0026698F">
              <w:rPr>
                <w:rFonts w:eastAsia="DengXian"/>
                <w:lang w:eastAsia="zh-CN"/>
              </w:rPr>
              <w:t>al assumes that CFR cases have been determined on the down-selection which is not yet</w:t>
            </w:r>
            <w:r>
              <w:rPr>
                <w:rFonts w:eastAsia="DengXian"/>
                <w:lang w:eastAsia="zh-CN"/>
              </w:rPr>
              <w:t>.</w:t>
            </w:r>
          </w:p>
          <w:p w14:paraId="6524A785" w14:textId="77777777" w:rsidR="00AF1DCE" w:rsidRDefault="00AF1DCE" w:rsidP="00AF1DCE">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w:t>
            </w:r>
          </w:p>
          <w:p w14:paraId="0A53ACAF" w14:textId="0C615E3B" w:rsidR="00AF1DCE" w:rsidRPr="00FF6EE1" w:rsidRDefault="00FF6EE1" w:rsidP="00FF6EE1">
            <w:pPr>
              <w:spacing w:beforeLines="50" w:before="120" w:afterLines="50" w:after="120"/>
              <w:rPr>
                <w:rFonts w:eastAsia="DengXian"/>
                <w:lang w:eastAsia="zh-CN"/>
              </w:rPr>
            </w:pPr>
            <w:r>
              <w:rPr>
                <w:rFonts w:eastAsia="DengXian" w:hint="eastAsia"/>
                <w:lang w:eastAsia="zh-CN"/>
              </w:rPr>
              <w:t>F</w:t>
            </w:r>
            <w:r>
              <w:rPr>
                <w:rFonts w:eastAsia="DengXian"/>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DengXian"/>
                <w:lang w:eastAsia="zh-CN"/>
              </w:rPr>
            </w:pPr>
            <w:r>
              <w:rPr>
                <w:rFonts w:eastAsia="DengXian" w:hint="eastAsia"/>
                <w:lang w:eastAsia="zh-CN"/>
              </w:rPr>
              <w:t>C</w:t>
            </w:r>
            <w:r>
              <w:rPr>
                <w:rFonts w:eastAsia="DengXian"/>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292CBC0F" w14:textId="5AB23324" w:rsidR="0063163F" w:rsidRDefault="0063163F" w:rsidP="0063163F">
            <w:pPr>
              <w:spacing w:beforeLines="50" w:before="120" w:afterLines="50" w:after="120"/>
              <w:rPr>
                <w:rFonts w:eastAsia="DengXian"/>
                <w:lang w:eastAsia="zh-CN"/>
              </w:rPr>
            </w:pPr>
            <w:r>
              <w:rPr>
                <w:rFonts w:eastAsia="DengXian" w:hint="eastAsia"/>
                <w:lang w:eastAsia="zh-CN"/>
              </w:rPr>
              <w:t>A</w:t>
            </w:r>
            <w:r>
              <w:rPr>
                <w:rFonts w:eastAsia="DengXian"/>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DengXian"/>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DengXian"/>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DengXian"/>
                <w:lang w:eastAsia="zh-CN"/>
              </w:rPr>
            </w:pPr>
            <w:r>
              <w:rPr>
                <w:rFonts w:eastAsia="DengXian" w:hint="eastAsia"/>
                <w:lang w:eastAsia="zh-CN"/>
              </w:rPr>
              <w:t>ZTE</w:t>
            </w:r>
          </w:p>
        </w:tc>
        <w:tc>
          <w:tcPr>
            <w:tcW w:w="7979" w:type="dxa"/>
          </w:tcPr>
          <w:p w14:paraId="06BF3D8D" w14:textId="77777777" w:rsidR="00C1127F" w:rsidRDefault="00C1127F" w:rsidP="002F35A9">
            <w:pPr>
              <w:pStyle w:val="4"/>
              <w:spacing w:beforeLines="50" w:afterLines="50" w:after="120"/>
              <w:ind w:left="0" w:firstLine="0"/>
              <w:rPr>
                <w:rFonts w:eastAsia="DengXian"/>
                <w:b w:val="0"/>
                <w:lang w:eastAsia="zh-CN"/>
              </w:rPr>
            </w:pPr>
            <w:r>
              <w:rPr>
                <w:rFonts w:eastAsia="DengXian" w:hint="eastAsia"/>
                <w:b w:val="0"/>
                <w:lang w:eastAsia="zh-CN"/>
              </w:rPr>
              <w:t xml:space="preserve">We </w:t>
            </w:r>
            <w:r>
              <w:rPr>
                <w:rFonts w:eastAsia="DengXian"/>
                <w:b w:val="0"/>
                <w:lang w:eastAsia="zh-CN"/>
              </w:rPr>
              <w:t>support both proposals.</w:t>
            </w:r>
          </w:p>
          <w:p w14:paraId="004613F0" w14:textId="4326409B" w:rsidR="00C1127F" w:rsidRPr="00C1127F" w:rsidRDefault="00C1127F" w:rsidP="00C1127F">
            <w:pPr>
              <w:rPr>
                <w:rFonts w:eastAsia="DengXian"/>
                <w:lang w:eastAsia="zh-CN"/>
              </w:rPr>
            </w:pPr>
            <w:r>
              <w:rPr>
                <w:rFonts w:eastAsia="DengXian" w:hint="eastAsia"/>
                <w:lang w:eastAsia="zh-CN"/>
              </w:rPr>
              <w:t>@</w:t>
            </w:r>
            <w:r>
              <w:rPr>
                <w:rFonts w:eastAsia="DengXian"/>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5B9C15DC" w14:textId="77777777" w:rsidR="005B57A6" w:rsidRDefault="005B57A6" w:rsidP="005B57A6">
            <w:pPr>
              <w:pStyle w:val="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4"/>
              <w:spacing w:beforeLines="50" w:afterLines="50" w:after="120"/>
              <w:ind w:left="0" w:firstLine="0"/>
              <w:rPr>
                <w:rFonts w:eastAsia="DengXian"/>
                <w:b w:val="0"/>
                <w:lang w:eastAsia="zh-CN"/>
              </w:rPr>
            </w:pPr>
            <w:r w:rsidRPr="00564647">
              <w:rPr>
                <w:rFonts w:eastAsia="DengXian" w:hint="eastAsia"/>
                <w:b w:val="0"/>
                <w:lang w:eastAsia="zh-CN"/>
              </w:rPr>
              <w:t>P</w:t>
            </w:r>
            <w:r w:rsidRPr="00564647">
              <w:rPr>
                <w:rFonts w:eastAsia="DengXian"/>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DengXian"/>
                <w:lang w:eastAsia="zh-CN"/>
              </w:rPr>
            </w:pPr>
            <w:r>
              <w:rPr>
                <w:rFonts w:eastAsia="DengXian"/>
                <w:lang w:eastAsia="zh-CN"/>
              </w:rPr>
              <w:t>MediaTek</w:t>
            </w:r>
          </w:p>
        </w:tc>
        <w:tc>
          <w:tcPr>
            <w:tcW w:w="7979" w:type="dxa"/>
          </w:tcPr>
          <w:p w14:paraId="78534E2F" w14:textId="77777777" w:rsidR="00CE620E" w:rsidRDefault="00CE620E" w:rsidP="00CE620E">
            <w:pPr>
              <w:pStyle w:val="4"/>
            </w:pPr>
            <w:r w:rsidRPr="002A376A">
              <w:t>Proposal 2.6-1rev2</w:t>
            </w:r>
            <w:r>
              <w:t>: Not support.</w:t>
            </w:r>
          </w:p>
          <w:p w14:paraId="2EEB5F54" w14:textId="77777777" w:rsidR="00CE620E" w:rsidRDefault="00CE620E" w:rsidP="00CE620E">
            <w:pPr>
              <w:rPr>
                <w:rFonts w:eastAsia="DengXian"/>
                <w:lang w:eastAsia="zh-CN"/>
              </w:rPr>
            </w:pPr>
            <w:r>
              <w:rPr>
                <w:rFonts w:eastAsia="DengXian"/>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SimSun"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4"/>
              <w:spacing w:beforeLines="50" w:afterLines="50" w:after="120"/>
              <w:ind w:left="0" w:firstLine="0"/>
              <w:rPr>
                <w:rFonts w:eastAsia="DengXian"/>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DengXian"/>
                <w:lang w:eastAsia="zh-CN"/>
              </w:rPr>
            </w:pPr>
            <w:r>
              <w:rPr>
                <w:rFonts w:eastAsia="DengXian" w:hint="eastAsia"/>
                <w:lang w:eastAsia="zh-CN"/>
              </w:rPr>
              <w:lastRenderedPageBreak/>
              <w:t>H</w:t>
            </w:r>
            <w:r>
              <w:rPr>
                <w:rFonts w:eastAsia="DengXian"/>
                <w:lang w:eastAsia="zh-CN"/>
              </w:rPr>
              <w:t>uawei, HiSilicon</w:t>
            </w:r>
          </w:p>
        </w:tc>
        <w:tc>
          <w:tcPr>
            <w:tcW w:w="7979" w:type="dxa"/>
          </w:tcPr>
          <w:p w14:paraId="45D6ECB8" w14:textId="1F03377F" w:rsidR="00E0485D" w:rsidRDefault="00E0485D" w:rsidP="00E0485D">
            <w:pPr>
              <w:pStyle w:val="4"/>
              <w:ind w:left="0" w:firstLine="0"/>
              <w:rPr>
                <w:rFonts w:eastAsia="DengXian"/>
                <w:lang w:eastAsia="zh-CN"/>
              </w:rPr>
            </w:pPr>
            <w:r>
              <w:rPr>
                <w:rFonts w:eastAsia="DengXian"/>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DengXian"/>
                <w:lang w:eastAsia="zh-CN"/>
              </w:rPr>
            </w:pPr>
          </w:p>
          <w:p w14:paraId="5B95084D" w14:textId="77777777" w:rsidR="00E0485D" w:rsidRPr="00E0485D" w:rsidRDefault="00E0485D" w:rsidP="00E0485D">
            <w:pPr>
              <w:rPr>
                <w:rFonts w:eastAsia="DengXian"/>
                <w:b/>
                <w:lang w:eastAsia="zh-CN"/>
              </w:rPr>
            </w:pPr>
            <w:r w:rsidRPr="00E0485D">
              <w:rPr>
                <w:rFonts w:eastAsia="DengXian"/>
                <w:b/>
                <w:lang w:eastAsia="zh-CN"/>
              </w:rPr>
              <w:t>Proposal 2.6-1rev2</w:t>
            </w:r>
          </w:p>
          <w:p w14:paraId="7F6C552D" w14:textId="33DB4EAE" w:rsidR="00E0485D" w:rsidRPr="00E0485D" w:rsidRDefault="00E0485D" w:rsidP="00E0485D">
            <w:pPr>
              <w:rPr>
                <w:rFonts w:eastAsia="DengXian"/>
                <w:lang w:eastAsia="zh-CN"/>
              </w:rPr>
            </w:pPr>
            <w:r w:rsidRPr="00E0485D">
              <w:rPr>
                <w:rFonts w:eastAsia="DengXian"/>
                <w:lang w:eastAsia="zh-CN"/>
              </w:rPr>
              <w:t>For Ues receiving broadcast in RRC IDLE/INACTIVE,</w:t>
            </w:r>
            <w:ins w:id="81" w:author="xiajinhuan" w:date="2021-11-16T15:21:00Z">
              <w:r w:rsidRPr="00E0485D">
                <w:rPr>
                  <w:rFonts w:eastAsia="DengXian"/>
                  <w:lang w:eastAsia="zh-CN"/>
                </w:rPr>
                <w:t xml:space="preserve"> support</w:t>
              </w:r>
            </w:ins>
            <w:r w:rsidRPr="00E0485D">
              <w:rPr>
                <w:rFonts w:eastAsia="DengXian"/>
                <w:lang w:eastAsia="zh-CN"/>
              </w:rPr>
              <w:t xml:space="preserve"> the CFR has frequency resources identical to a </w:t>
            </w:r>
            <w:del w:id="82" w:author="xiajinhuan" w:date="2021-11-16T15:22:00Z">
              <w:r w:rsidRPr="00E0485D" w:rsidDel="00CE665B">
                <w:rPr>
                  <w:rFonts w:eastAsia="DengXian"/>
                  <w:lang w:eastAsia="zh-CN"/>
                </w:rPr>
                <w:delText xml:space="preserve">new initial </w:delText>
              </w:r>
            </w:del>
            <w:r w:rsidRPr="00E0485D">
              <w:rPr>
                <w:rFonts w:eastAsia="DengXian"/>
                <w:lang w:eastAsia="zh-CN"/>
              </w:rPr>
              <w:t>BWP (different from CORESET#0</w:t>
            </w:r>
            <w:ins w:id="83" w:author="xiajinhuan" w:date="2021-11-16T15:22:00Z">
              <w:r w:rsidRPr="00E0485D">
                <w:rPr>
                  <w:rFonts w:eastAsia="DengXian"/>
                  <w:lang w:eastAsia="zh-CN"/>
                </w:rPr>
                <w:t>/initial DL bandwidth part configured by SIB1</w:t>
              </w:r>
            </w:ins>
            <w:r w:rsidRPr="00E0485D">
              <w:rPr>
                <w:rFonts w:eastAsia="DengXian"/>
                <w:lang w:eastAsia="zh-CN"/>
              </w:rPr>
              <w:t xml:space="preserve">) </w:t>
            </w:r>
            <w:del w:id="84" w:author="xiajinhuan2" w:date="2021-11-18T18:48:00Z">
              <w:r w:rsidRPr="00E0485D" w:rsidDel="00E0485D">
                <w:rPr>
                  <w:rFonts w:eastAsia="DengXian"/>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5" w:author="xiajinhuan" w:date="2021-11-16T15:23:00Z"/>
                <w:rFonts w:eastAsia="DengXian"/>
                <w:lang w:eastAsia="zh-CN"/>
              </w:rPr>
            </w:pPr>
            <w:del w:id="86" w:author="xiajinhuan" w:date="2021-11-16T15:23:00Z">
              <w:r w:rsidRPr="00E0485D" w:rsidDel="00CE665B">
                <w:rPr>
                  <w:rFonts w:eastAsia="DengXian"/>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7" w:author="xiajinhuan" w:date="2021-11-16T15:23:00Z"/>
                <w:rFonts w:eastAsia="DengXian"/>
                <w:lang w:eastAsia="zh-CN"/>
              </w:rPr>
            </w:pPr>
            <w:del w:id="88" w:author="xiajinhuan" w:date="2021-11-16T15:23:00Z">
              <w:r w:rsidRPr="00E0485D" w:rsidDel="00CE665B">
                <w:rPr>
                  <w:rFonts w:eastAsia="DengXian"/>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9" w:author="xiajinhuan2" w:date="2021-11-18T18:48:00Z"/>
                <w:rFonts w:eastAsia="DengXian"/>
                <w:lang w:eastAsia="zh-CN"/>
              </w:rPr>
            </w:pPr>
            <w:ins w:id="90" w:author="xiajinhuan" w:date="2021-11-16T15:23:00Z">
              <w:r w:rsidRPr="00E0485D">
                <w:rPr>
                  <w:rFonts w:eastAsia="DengXian"/>
                  <w:lang w:eastAsia="zh-CN"/>
                </w:rPr>
                <w:t>N</w:t>
              </w:r>
            </w:ins>
            <w:r w:rsidRPr="00E0485D">
              <w:rPr>
                <w:rFonts w:eastAsia="DengXian"/>
                <w:lang w:eastAsia="zh-CN"/>
              </w:rPr>
              <w:t>ote</w:t>
            </w:r>
            <w:ins w:id="91" w:author="xiajinhuan2" w:date="2021-11-18T18:48:00Z">
              <w:r>
                <w:rPr>
                  <w:rFonts w:eastAsia="DengXian"/>
                  <w:lang w:eastAsia="zh-CN"/>
                </w:rPr>
                <w:t>1</w:t>
              </w:r>
            </w:ins>
            <w:del w:id="92" w:author="xiajinhuan" w:date="2021-11-16T15:23:00Z">
              <w:r w:rsidRPr="00E0485D" w:rsidDel="00CE665B">
                <w:rPr>
                  <w:rFonts w:eastAsia="DengXian"/>
                  <w:lang w:eastAsia="zh-CN"/>
                </w:rPr>
                <w:delText xml:space="preserve"> 2</w:delText>
              </w:r>
            </w:del>
            <w:r w:rsidRPr="00E0485D">
              <w:rPr>
                <w:rFonts w:eastAsia="DengXian"/>
                <w:lang w:eastAsia="zh-CN"/>
              </w:rPr>
              <w:t>: RRC IDLE/INACTIVE Ues receive SIB/paging within CORESET#0.</w:t>
            </w:r>
          </w:p>
          <w:p w14:paraId="3DF4DB5E" w14:textId="1174DB33" w:rsidR="00E0485D" w:rsidRPr="00E0485D" w:rsidRDefault="00E0485D" w:rsidP="00E0485D">
            <w:pPr>
              <w:numPr>
                <w:ilvl w:val="0"/>
                <w:numId w:val="66"/>
              </w:numPr>
              <w:rPr>
                <w:ins w:id="93" w:author="xiajinhuan" w:date="2021-11-16T15:23:00Z"/>
                <w:rFonts w:eastAsia="DengXian"/>
                <w:lang w:eastAsia="zh-CN"/>
              </w:rPr>
            </w:pPr>
            <w:ins w:id="94" w:author="xiajinhuan2" w:date="2021-11-18T18:48:00Z">
              <w:r>
                <w:rPr>
                  <w:rFonts w:eastAsia="DengXian"/>
                  <w:lang w:eastAsia="zh-CN"/>
                </w:rPr>
                <w:t>Not</w:t>
              </w:r>
            </w:ins>
            <w:ins w:id="95" w:author="xiajinhuan2" w:date="2021-11-18T18:49:00Z">
              <w:r>
                <w:rPr>
                  <w:rFonts w:eastAsia="DengXian"/>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6" w:author="xiajinhuan" w:date="2021-11-16T15:23:00Z"/>
                <w:rFonts w:eastAsia="DengXian"/>
                <w:lang w:eastAsia="zh-CN"/>
              </w:rPr>
            </w:pPr>
            <w:ins w:id="97" w:author="xiajinhuan" w:date="2021-11-16T15:23:00Z">
              <w:r w:rsidRPr="00E0485D">
                <w:rPr>
                  <w:rFonts w:eastAsia="DengXian"/>
                  <w:lang w:eastAsia="zh-CN"/>
                </w:rPr>
                <w:t>It is up t</w:t>
              </w:r>
            </w:ins>
            <w:ins w:id="98" w:author="xiajinhuan" w:date="2021-11-16T15:24:00Z">
              <w:r w:rsidRPr="00E0485D">
                <w:rPr>
                  <w:rFonts w:eastAsia="DengXian"/>
                  <w:lang w:eastAsia="zh-CN"/>
                </w:rPr>
                <w:t xml:space="preserve">o RAN2 how to </w:t>
              </w:r>
            </w:ins>
            <w:ins w:id="99" w:author="xiajinhuan" w:date="2021-11-16T15:25:00Z">
              <w:r w:rsidRPr="00E0485D">
                <w:rPr>
                  <w:rFonts w:eastAsia="DengXian"/>
                  <w:lang w:eastAsia="zh-CN"/>
                </w:rPr>
                <w:t>capture different cases of bandwidth</w:t>
              </w:r>
            </w:ins>
            <w:ins w:id="100" w:author="xiajinhuan" w:date="2021-11-16T15:26:00Z">
              <w:r w:rsidRPr="00E0485D">
                <w:rPr>
                  <w:rFonts w:eastAsia="DengXian"/>
                  <w:lang w:eastAsia="zh-CN"/>
                </w:rPr>
                <w:t xml:space="preserve"> configurations</w:t>
              </w:r>
            </w:ins>
            <w:ins w:id="101" w:author="xiajinhuan" w:date="2021-11-16T15:25:00Z">
              <w:r w:rsidRPr="00E0485D">
                <w:rPr>
                  <w:rFonts w:eastAsia="DengXian"/>
                  <w:lang w:eastAsia="zh-CN"/>
                </w:rPr>
                <w:t xml:space="preserve"> for the CFR.</w:t>
              </w:r>
            </w:ins>
            <w:ins w:id="102" w:author="xiajinhuan" w:date="2021-11-16T15:26:00Z">
              <w:r w:rsidRPr="00E0485D">
                <w:rPr>
                  <w:rFonts w:eastAsia="DengXian"/>
                  <w:lang w:eastAsia="zh-CN"/>
                </w:rPr>
                <w:t xml:space="preserve"> </w:t>
              </w:r>
            </w:ins>
          </w:p>
          <w:p w14:paraId="7F2C49F6" w14:textId="77777777" w:rsidR="00E0485D" w:rsidRPr="00E0485D" w:rsidRDefault="00E0485D" w:rsidP="00E0485D">
            <w:pPr>
              <w:rPr>
                <w:rFonts w:eastAsia="DengXian"/>
                <w:lang w:eastAsia="zh-CN"/>
              </w:rPr>
            </w:pPr>
            <w:r w:rsidRPr="00E0485D">
              <w:rPr>
                <w:rFonts w:eastAsia="DengXian"/>
                <w:lang w:eastAsia="zh-CN"/>
              </w:rPr>
              <w:t>S</w:t>
            </w:r>
            <w:ins w:id="103" w:author="xiajinhuan" w:date="2021-11-16T15:23:00Z">
              <w:r w:rsidRPr="00E0485D">
                <w:rPr>
                  <w:rFonts w:eastAsia="DengXian"/>
                  <w:lang w:eastAsia="zh-CN"/>
                </w:rPr>
                <w:t xml:space="preserve">end the LS to RAN2 by including </w:t>
              </w:r>
            </w:ins>
            <w:ins w:id="104" w:author="xiajinhuan" w:date="2021-11-16T15:25:00Z">
              <w:r w:rsidRPr="00E0485D">
                <w:rPr>
                  <w:rFonts w:eastAsia="DengXian"/>
                  <w:lang w:eastAsia="zh-CN"/>
                </w:rPr>
                <w:t xml:space="preserve">all agreements made for CFR </w:t>
              </w:r>
            </w:ins>
            <w:ins w:id="105" w:author="xiajinhuan" w:date="2021-11-16T15:26:00Z">
              <w:r w:rsidRPr="00E0485D">
                <w:rPr>
                  <w:rFonts w:eastAsia="DengXian"/>
                  <w:lang w:eastAsia="zh-CN"/>
                </w:rPr>
                <w:t xml:space="preserve">bandwidth </w:t>
              </w:r>
            </w:ins>
            <w:ins w:id="106" w:author="xiajinhuan" w:date="2021-11-16T15:25:00Z">
              <w:r w:rsidRPr="00E0485D">
                <w:rPr>
                  <w:rFonts w:eastAsia="DengXian"/>
                  <w:lang w:eastAsia="zh-CN"/>
                </w:rPr>
                <w:t>configuration</w:t>
              </w:r>
            </w:ins>
            <w:ins w:id="107" w:author="xiajinhuan" w:date="2021-11-16T15:26:00Z">
              <w:r w:rsidRPr="00E0485D">
                <w:rPr>
                  <w:rFonts w:eastAsia="DengXian"/>
                  <w:lang w:eastAsia="zh-CN"/>
                </w:rPr>
                <w:t>s</w:t>
              </w:r>
            </w:ins>
            <w:ins w:id="108" w:author="xiajinhuan" w:date="2021-11-16T15:25:00Z">
              <w:r w:rsidRPr="00E0485D">
                <w:rPr>
                  <w:rFonts w:eastAsia="DengXian"/>
                  <w:lang w:eastAsia="zh-CN"/>
                </w:rPr>
                <w:t>.</w:t>
              </w:r>
            </w:ins>
          </w:p>
          <w:p w14:paraId="14CA2D30" w14:textId="77777777" w:rsidR="00E0485D" w:rsidRDefault="00E0485D" w:rsidP="00E0485D">
            <w:pPr>
              <w:rPr>
                <w:rFonts w:eastAsia="DengXian"/>
                <w:lang w:eastAsia="zh-CN"/>
              </w:rPr>
            </w:pPr>
          </w:p>
          <w:p w14:paraId="306E57DC" w14:textId="6FFA6F02" w:rsidR="007470A1" w:rsidRPr="00E0485D" w:rsidRDefault="007470A1" w:rsidP="00E0485D">
            <w:pPr>
              <w:rPr>
                <w:rFonts w:eastAsia="DengXian"/>
                <w:lang w:eastAsia="zh-CN"/>
              </w:rPr>
            </w:pPr>
            <w:r>
              <w:rPr>
                <w:rFonts w:eastAsia="DengXian"/>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DengXian"/>
                <w:lang w:eastAsia="zh-CN"/>
              </w:rPr>
            </w:pPr>
            <w:r>
              <w:rPr>
                <w:rFonts w:eastAsia="DengXian"/>
                <w:lang w:eastAsia="zh-CN"/>
              </w:rPr>
              <w:t>Lenovo, Motorola Mobility</w:t>
            </w:r>
          </w:p>
        </w:tc>
        <w:tc>
          <w:tcPr>
            <w:tcW w:w="7979" w:type="dxa"/>
          </w:tcPr>
          <w:p w14:paraId="64D23A46" w14:textId="5C690229" w:rsidR="009A3826" w:rsidRPr="002A376A" w:rsidRDefault="009A3826" w:rsidP="009A3826">
            <w:pPr>
              <w:pStyle w:val="4"/>
            </w:pPr>
            <w:r w:rsidRPr="002A376A">
              <w:t>Proposal 2.6-1rev2</w:t>
            </w:r>
            <w:r>
              <w:t>: not support.</w:t>
            </w:r>
          </w:p>
          <w:p w14:paraId="0117AAE9" w14:textId="18C5DD34" w:rsidR="009A3826" w:rsidRDefault="009A3826" w:rsidP="009A3826">
            <w:pPr>
              <w:pStyle w:val="4"/>
            </w:pPr>
            <w:r>
              <w:rPr>
                <w:rFonts w:eastAsia="DengXian"/>
                <w:bCs/>
                <w:lang w:eastAsia="zh-CN"/>
              </w:rPr>
              <w:t xml:space="preserve">@ZTE: We understand the motivation of </w:t>
            </w:r>
            <w:r w:rsidRPr="002A376A">
              <w:t>Proposal 2.6-1rev2</w:t>
            </w:r>
            <w:r>
              <w:t xml:space="preserve"> is to define frequency resource of CFR. So we don’t need this proposal on top of existing agreement.</w:t>
            </w:r>
          </w:p>
          <w:p w14:paraId="79C3D9DF" w14:textId="6C7DA64F" w:rsidR="009A3826" w:rsidRDefault="009A3826" w:rsidP="009A3826">
            <w:pPr>
              <w:rPr>
                <w:rFonts w:eastAsia="DengXian"/>
                <w:b/>
                <w:bCs/>
                <w:lang w:eastAsia="zh-CN"/>
              </w:rPr>
            </w:pPr>
            <w:r>
              <w:rPr>
                <w:rFonts w:eastAsia="DengXian"/>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4"/>
            </w:pPr>
          </w:p>
          <w:p w14:paraId="1551902B" w14:textId="636357DD" w:rsidR="00DF6ACB" w:rsidRDefault="00DF6ACB" w:rsidP="00DF6ACB">
            <w:pPr>
              <w:pStyle w:val="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4"/>
              <w:ind w:left="0" w:firstLine="0"/>
              <w:rPr>
                <w:rFonts w:eastAsia="DengXian"/>
                <w:lang w:eastAsia="zh-CN"/>
              </w:rPr>
            </w:pPr>
            <w:r>
              <w:rPr>
                <w:rFonts w:eastAsia="DengXian"/>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DengXian"/>
                <w:lang w:eastAsia="zh-CN"/>
              </w:rPr>
            </w:pPr>
            <w:r>
              <w:rPr>
                <w:rFonts w:eastAsia="DengXian"/>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and also reflected in the previous version, is </w:t>
            </w:r>
            <w:r w:rsidRPr="00BA7950">
              <w:t>lost by removing “new initial”. The interesting new part</w:t>
            </w:r>
            <w:r>
              <w:t xml:space="preserve"> was that broadcast UEs should use another SIB1 initial BWP than legacy UEs (similar to the case with RedCap UEs that can use another SIB initial BWP). If that idea is adopted, then broadcast UEs would totally neglect the frequency resources for the initial BWP, as given in SIB1, but instead use the frequency resources of SIBx (at least if different from those in SIB1).</w:t>
            </w:r>
          </w:p>
          <w:p w14:paraId="1AA8D678" w14:textId="77777777" w:rsidR="001D4B9A" w:rsidRDefault="001D4B9A" w:rsidP="001D4B9A">
            <w:r>
              <w:t>With this new SIBx initial BWP in place (replacing the SIB1 initial BWP for broadcast UEs), the existing Case C framework could be used, i.e. the broadcast CFR would have identical frequency resources to the initial BWP that the broadcast UE would use in RRC Connected. The difference from the existing case C is that the frequency resources of this initial BWP would be configured by SIBx.</w:t>
            </w:r>
          </w:p>
          <w:p w14:paraId="5A3867D3" w14:textId="77777777" w:rsidR="001D4B9A" w:rsidRDefault="001D4B9A" w:rsidP="001D4B9A">
            <w:r>
              <w:lastRenderedPageBreak/>
              <w:t>For UEs in RRC IDLE/INACTIVE it repeated again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af6"/>
              <w:numPr>
                <w:ilvl w:val="0"/>
                <w:numId w:val="110"/>
              </w:numPr>
            </w:pPr>
            <w:r>
              <w:t>The legacy SIB1 initial BWP is only applicable in RRC CONNECTED</w:t>
            </w:r>
          </w:p>
          <w:p w14:paraId="67D585A8" w14:textId="77777777" w:rsidR="001D4B9A" w:rsidRDefault="001D4B9A" w:rsidP="001D4B9A">
            <w:pPr>
              <w:pStyle w:val="af6"/>
              <w:numPr>
                <w:ilvl w:val="0"/>
                <w:numId w:val="110"/>
              </w:numPr>
            </w:pPr>
            <w:r>
              <w:t>The SIB1 initial BWP does not have the required broadcast configuration</w:t>
            </w:r>
          </w:p>
          <w:p w14:paraId="05757EC3" w14:textId="77777777" w:rsidR="001D4B9A" w:rsidRDefault="001D4B9A" w:rsidP="001D4B9A">
            <w:pPr>
              <w:pStyle w:val="af6"/>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4"/>
              <w:rPr>
                <w:b w:val="0"/>
              </w:rPr>
            </w:pPr>
            <w:r>
              <w:rPr>
                <w:b w:val="0"/>
              </w:rPr>
              <w:t>In RRC IDLE/INACTIE there is therefore, with this SIBx initial BWP approach, only one initial BWP, which is the CORESET#0 initial BWP. The broadcast BWP is not seen as an initial BWP while the UE is in RRC IDLE/INACTIVE.</w:t>
            </w:r>
          </w:p>
          <w:p w14:paraId="2EA1C431" w14:textId="77777777" w:rsidR="001D4B9A" w:rsidRPr="008E79EF" w:rsidRDefault="001D4B9A" w:rsidP="001D4B9A">
            <w:r>
              <w:t>Similarly, for broadcast UEs in RRC CONNECTED, there is only one initial BWP – the SIBx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DengXian"/>
                <w:b/>
                <w:lang w:eastAsia="zh-CN"/>
              </w:rPr>
            </w:pPr>
            <w:r w:rsidRPr="00E0485D">
              <w:rPr>
                <w:rFonts w:eastAsia="DengXian"/>
                <w:b/>
                <w:lang w:eastAsia="zh-CN"/>
              </w:rPr>
              <w:t>Proposal 2.6-1re</w:t>
            </w:r>
            <w:r>
              <w:rPr>
                <w:rFonts w:eastAsia="DengXian"/>
                <w:b/>
                <w:lang w:eastAsia="zh-CN"/>
              </w:rPr>
              <w:t>vx</w:t>
            </w:r>
          </w:p>
          <w:p w14:paraId="6D9A5D2F" w14:textId="77777777" w:rsidR="001D4B9A" w:rsidRDefault="001D4B9A" w:rsidP="001D4B9A">
            <w:pPr>
              <w:rPr>
                <w:rFonts w:eastAsia="DengXian"/>
                <w:lang w:eastAsia="zh-CN"/>
              </w:rPr>
            </w:pPr>
            <w:r>
              <w:rPr>
                <w:rFonts w:eastAsia="DengXian"/>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DengXian"/>
                <w:lang w:eastAsia="zh-CN"/>
              </w:rPr>
            </w:pPr>
            <w:r>
              <w:rPr>
                <w:rFonts w:eastAsia="DengXian"/>
                <w:lang w:eastAsia="zh-CN"/>
              </w:rPr>
              <w:t>This initial BWP can have any frequency range, larger than CORSET#0 and up to the full carrier BW, as long as it fully contains the CORESET#0 initial BWP.</w:t>
            </w:r>
          </w:p>
          <w:p w14:paraId="50D810D1" w14:textId="77777777" w:rsidR="001D4B9A" w:rsidRDefault="001D4B9A" w:rsidP="001D4B9A">
            <w:pPr>
              <w:rPr>
                <w:rFonts w:eastAsia="DengXian"/>
                <w:lang w:eastAsia="zh-CN"/>
              </w:rPr>
            </w:pPr>
            <w:r>
              <w:rPr>
                <w:rFonts w:eastAsia="DengXian"/>
                <w:lang w:eastAsia="zh-CN"/>
              </w:rPr>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DengXian"/>
                <w:lang w:eastAsia="zh-CN"/>
              </w:rPr>
            </w:pPr>
            <w:r>
              <w:rPr>
                <w:rFonts w:eastAsia="DengXian"/>
                <w:lang w:eastAsia="zh-CN"/>
              </w:rPr>
              <w:t>Note: This is equivalent to Case C, applied to the new initial BWP</w:t>
            </w:r>
          </w:p>
          <w:p w14:paraId="78F4DE60" w14:textId="77777777" w:rsidR="001D4B9A" w:rsidRDefault="001D4B9A" w:rsidP="001D4B9A">
            <w:pPr>
              <w:rPr>
                <w:rFonts w:eastAsia="DengXian"/>
                <w:lang w:eastAsia="zh-CN"/>
              </w:rPr>
            </w:pPr>
            <w:r>
              <w:rPr>
                <w:rFonts w:eastAsia="DengXian"/>
                <w:lang w:eastAsia="zh-CN"/>
              </w:rPr>
              <w:t>For UEs in RRC IDLE/INACTIVE, the broadcast CFR is associated with a BWP, which has identical frequency resources to the CFR.</w:t>
            </w:r>
          </w:p>
          <w:p w14:paraId="65040F72" w14:textId="77777777" w:rsidR="001D4B9A" w:rsidRDefault="001D4B9A" w:rsidP="001D4B9A">
            <w:pPr>
              <w:pStyle w:val="af6"/>
              <w:numPr>
                <w:ilvl w:val="0"/>
                <w:numId w:val="5"/>
              </w:numPr>
              <w:rPr>
                <w:rFonts w:eastAsia="DengXian"/>
                <w:lang w:eastAsia="zh-CN"/>
              </w:rPr>
            </w:pPr>
            <w:r w:rsidRPr="00F816A9">
              <w:rPr>
                <w:rFonts w:eastAsia="DengXian"/>
                <w:lang w:eastAsia="zh-CN"/>
              </w:rPr>
              <w:t>Note</w:t>
            </w:r>
            <w:r>
              <w:rPr>
                <w:rFonts w:eastAsia="DengXian"/>
                <w:lang w:eastAsia="zh-CN"/>
              </w:rPr>
              <w:t>1</w:t>
            </w:r>
            <w:r w:rsidRPr="00F816A9">
              <w:rPr>
                <w:rFonts w:eastAsia="DengXian"/>
                <w:lang w:eastAsia="zh-CN"/>
              </w:rPr>
              <w:t>: Although the frequency resources of the BWP are the same as those of the initial BWP, to be used in RRC CONNECTED, other configurations are different, hence it is a different BWP.</w:t>
            </w:r>
          </w:p>
          <w:p w14:paraId="67D16AF1" w14:textId="77777777" w:rsidR="001D4B9A" w:rsidRDefault="001D4B9A" w:rsidP="001D4B9A">
            <w:pPr>
              <w:pStyle w:val="af6"/>
              <w:numPr>
                <w:ilvl w:val="0"/>
                <w:numId w:val="5"/>
              </w:numPr>
              <w:rPr>
                <w:rFonts w:eastAsia="DengXian"/>
                <w:lang w:eastAsia="zh-CN"/>
              </w:rPr>
            </w:pPr>
            <w:r w:rsidRPr="00F816A9">
              <w:rPr>
                <w:rFonts w:eastAsia="DengXian"/>
                <w:lang w:eastAsia="zh-CN"/>
              </w:rPr>
              <w:t>Note</w:t>
            </w:r>
            <w:r>
              <w:rPr>
                <w:rFonts w:eastAsia="DengXian"/>
                <w:lang w:eastAsia="zh-CN"/>
              </w:rPr>
              <w:t>2</w:t>
            </w:r>
            <w:r w:rsidRPr="00F816A9">
              <w:rPr>
                <w:rFonts w:eastAsia="DengXian"/>
                <w:lang w:eastAsia="zh-CN"/>
              </w:rPr>
              <w:t>: RRC IDLE/INACTIVE Ues receive SIB/paging within CORESET#0.</w:t>
            </w:r>
          </w:p>
          <w:p w14:paraId="68009A48" w14:textId="77777777" w:rsidR="001D4B9A" w:rsidRPr="00F816A9" w:rsidRDefault="001D4B9A" w:rsidP="001D4B9A">
            <w:pPr>
              <w:pStyle w:val="af6"/>
              <w:numPr>
                <w:ilvl w:val="0"/>
                <w:numId w:val="5"/>
              </w:numPr>
              <w:rPr>
                <w:rFonts w:eastAsia="DengXian"/>
                <w:lang w:eastAsia="zh-CN"/>
              </w:rPr>
            </w:pPr>
            <w:r w:rsidRPr="00F816A9">
              <w:rPr>
                <w:rFonts w:eastAsia="DengXian"/>
                <w:lang w:eastAsia="zh-CN"/>
              </w:rPr>
              <w:t>Note</w:t>
            </w:r>
            <w:r>
              <w:rPr>
                <w:rFonts w:eastAsia="DengXian"/>
                <w:lang w:eastAsia="zh-CN"/>
              </w:rPr>
              <w:t>3</w:t>
            </w:r>
            <w:r w:rsidRPr="00F816A9">
              <w:rPr>
                <w:rFonts w:eastAsia="DengXian"/>
                <w:lang w:eastAsia="zh-CN"/>
              </w:rPr>
              <w:t xml:space="preserve">: UEs in RRC IDLE/INACTIVE only supports a single active BWP at a time. The reception of SIB/paging within CORESET#0 is not counted as an active BWP, similar to </w:t>
            </w:r>
            <w:r>
              <w:rPr>
                <w:rFonts w:eastAsia="DengXian"/>
                <w:lang w:eastAsia="zh-CN"/>
              </w:rPr>
              <w:t xml:space="preserve">the analogous case in </w:t>
            </w:r>
            <w:r w:rsidRPr="00F816A9">
              <w:rPr>
                <w:rFonts w:eastAsia="DengXian"/>
                <w:lang w:eastAsia="zh-CN"/>
              </w:rPr>
              <w:t>RRC CONNECTED.</w:t>
            </w:r>
          </w:p>
          <w:p w14:paraId="7A2BAA39" w14:textId="77777777" w:rsidR="001D4B9A" w:rsidRPr="00E0485D" w:rsidRDefault="001D4B9A" w:rsidP="001D4B9A">
            <w:pPr>
              <w:rPr>
                <w:rFonts w:eastAsia="DengXian"/>
                <w:lang w:eastAsia="zh-CN"/>
              </w:rPr>
            </w:pPr>
            <w:r w:rsidRPr="00E0485D">
              <w:rPr>
                <w:rFonts w:eastAsia="DengXian"/>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4"/>
            </w:pPr>
            <w:r w:rsidRPr="00716A20">
              <w:t>Proposal 2.6-2 Support</w:t>
            </w:r>
          </w:p>
        </w:tc>
      </w:tr>
      <w:tr w:rsidR="006A1E20" w14:paraId="2075A972" w14:textId="77777777" w:rsidTr="00230017">
        <w:tc>
          <w:tcPr>
            <w:tcW w:w="1650" w:type="dxa"/>
          </w:tcPr>
          <w:p w14:paraId="6627303B" w14:textId="5CF23588" w:rsidR="006A1E20" w:rsidRDefault="006A1E20" w:rsidP="009A3826">
            <w:pPr>
              <w:rPr>
                <w:rFonts w:eastAsia="DengXian"/>
                <w:lang w:eastAsia="zh-CN"/>
              </w:rPr>
            </w:pPr>
            <w:r>
              <w:rPr>
                <w:rFonts w:eastAsia="DengXian" w:hint="eastAsia"/>
                <w:lang w:eastAsia="zh-CN"/>
              </w:rPr>
              <w:lastRenderedPageBreak/>
              <w:t>ZTE</w:t>
            </w:r>
          </w:p>
        </w:tc>
        <w:tc>
          <w:tcPr>
            <w:tcW w:w="7979" w:type="dxa"/>
          </w:tcPr>
          <w:p w14:paraId="0872355B" w14:textId="270E2711" w:rsidR="006A1E20" w:rsidRPr="006A1E20" w:rsidRDefault="006A1E20" w:rsidP="001D4B9A">
            <w:pPr>
              <w:rPr>
                <w:rFonts w:eastAsia="DengXian"/>
                <w:bCs/>
                <w:lang w:eastAsia="zh-CN"/>
              </w:rPr>
            </w:pPr>
            <w:r w:rsidRPr="006A1E20">
              <w:rPr>
                <w:rFonts w:eastAsia="DengXian" w:hint="eastAsia"/>
                <w:bCs/>
                <w:lang w:eastAsia="zh-CN"/>
              </w:rPr>
              <w:t>We</w:t>
            </w:r>
            <w:r w:rsidRPr="006A1E20">
              <w:rPr>
                <w:rFonts w:eastAsia="DengXian"/>
                <w:bCs/>
                <w:lang w:eastAsia="zh-CN"/>
              </w:rPr>
              <w:t xml:space="preserve"> just want to add that for UEs in CONNECTED mode, they can be configured with CFR larger than the initial DL BWP to receive both broadcast and multi</w:t>
            </w:r>
            <w:r>
              <w:rPr>
                <w:rFonts w:eastAsia="DengXian"/>
                <w:bCs/>
                <w:lang w:eastAsia="zh-CN"/>
              </w:rPr>
              <w:t>cast. It is the same mechanism between IDLE and CONNECTED mode, one CFR is well contained within one BWP. We don’t understand why companies don’t have concern for CONNECTED mode but only have concern for IDLE mode for the same mechanism to receive broadcast.</w:t>
            </w:r>
          </w:p>
        </w:tc>
      </w:tr>
      <w:tr w:rsidR="00582B91" w14:paraId="1D72BEA7" w14:textId="77777777" w:rsidTr="00230017">
        <w:tc>
          <w:tcPr>
            <w:tcW w:w="1650" w:type="dxa"/>
          </w:tcPr>
          <w:p w14:paraId="4DEE206B" w14:textId="113B6AF0" w:rsidR="00582B91" w:rsidRPr="00582B91" w:rsidRDefault="00582B91" w:rsidP="00582B91">
            <w:pPr>
              <w:rPr>
                <w:rFonts w:eastAsia="DengXian"/>
                <w:lang w:eastAsia="zh-CN"/>
              </w:rPr>
            </w:pPr>
            <w:r w:rsidRPr="00582B91">
              <w:rPr>
                <w:rFonts w:eastAsia="DengXian"/>
                <w:lang w:eastAsia="zh-CN"/>
              </w:rPr>
              <w:t>Qualcomm</w:t>
            </w:r>
          </w:p>
        </w:tc>
        <w:tc>
          <w:tcPr>
            <w:tcW w:w="7979" w:type="dxa"/>
          </w:tcPr>
          <w:p w14:paraId="2F8228D8" w14:textId="77777777" w:rsidR="00582B91" w:rsidRPr="00582B91" w:rsidRDefault="00582B91" w:rsidP="00582B91">
            <w:pPr>
              <w:rPr>
                <w:rFonts w:eastAsiaTheme="minorHAnsi"/>
                <w:lang w:eastAsia="en-US"/>
              </w:rPr>
            </w:pPr>
            <w:r w:rsidRPr="00582B91">
              <w:rPr>
                <w:b/>
                <w:bCs/>
              </w:rPr>
              <w:t>For Proposal 2.6-2</w:t>
            </w:r>
            <w:r w:rsidRPr="00582B91">
              <w:t xml:space="preserve">, we prefer Case E and do not support Case D only. For progress, we can compromise to support both Case E and Case D. </w:t>
            </w:r>
          </w:p>
          <w:p w14:paraId="2F65AE07" w14:textId="77777777" w:rsidR="00582B91" w:rsidRPr="00582B91" w:rsidRDefault="00582B91" w:rsidP="00582B91">
            <w:pPr>
              <w:ind w:left="284"/>
            </w:pPr>
            <w:r w:rsidRPr="00582B91">
              <w:lastRenderedPageBreak/>
              <w:t xml:space="preserve">However, looking at the situation now, if RAN1 cannot solve the down-selection of ‘Support at least one of Case E and Case E’ as indicated in the RANP agreement, we need to send LS to RANP for the final decision. </w:t>
            </w:r>
          </w:p>
          <w:p w14:paraId="6AD207ED" w14:textId="77777777" w:rsidR="00582B91" w:rsidRPr="00582B91" w:rsidRDefault="00582B91" w:rsidP="00582B91">
            <w:r w:rsidRPr="00582B91">
              <w:rPr>
                <w:b/>
                <w:bCs/>
              </w:rPr>
              <w:t>For Proposal 2.6-1</w:t>
            </w:r>
            <w:r w:rsidRPr="00582B91">
              <w:t xml:space="preserve">, If RAN1 cannot get consensus on the main bullet, we suggest sending LS to RAN2 for the detailed definition/configuration of a CFR larger than CORESET#0. </w:t>
            </w:r>
          </w:p>
          <w:p w14:paraId="1686F095" w14:textId="77777777" w:rsidR="00582B91" w:rsidRPr="00582B91" w:rsidRDefault="00582B91" w:rsidP="00582B91">
            <w:pPr>
              <w:pStyle w:val="4"/>
              <w:ind w:left="1702"/>
              <w:rPr>
                <w:lang w:eastAsia="es-ES"/>
              </w:rPr>
            </w:pPr>
            <w:r w:rsidRPr="00582B91">
              <w:rPr>
                <w:lang w:eastAsia="es-ES"/>
              </w:rPr>
              <w:t>Proposal 2.6-1rev2</w:t>
            </w:r>
          </w:p>
          <w:p w14:paraId="51C843BE" w14:textId="77777777" w:rsidR="00582B91" w:rsidRPr="00582B91" w:rsidRDefault="00582B91" w:rsidP="00582B91">
            <w:pPr>
              <w:ind w:left="284"/>
              <w:rPr>
                <w:rFonts w:eastAsiaTheme="minorHAnsi"/>
                <w:lang w:eastAsia="en-US"/>
              </w:rPr>
            </w:pPr>
            <w:ins w:id="109" w:author="xiajinhuan" w:date="2021-11-16T15:23:00Z">
              <w:r w:rsidRPr="00582B91">
                <w:rPr>
                  <w:rFonts w:eastAsia="DengXian"/>
                  <w:lang w:eastAsia="zh-CN"/>
                </w:rPr>
                <w:t>Send the LS to RAN2</w:t>
              </w:r>
            </w:ins>
            <w:ins w:id="110" w:author="Le Liu" w:date="2021-11-18T10:26:00Z">
              <w:r w:rsidRPr="00582B91">
                <w:rPr>
                  <w:rFonts w:eastAsia="DengXian"/>
                  <w:lang w:eastAsia="zh-CN"/>
                </w:rPr>
                <w:t xml:space="preserve"> to consider the d</w:t>
              </w:r>
            </w:ins>
            <w:ins w:id="111" w:author="Le Liu" w:date="2021-11-18T10:27:00Z">
              <w:r w:rsidRPr="00582B91">
                <w:rPr>
                  <w:rFonts w:eastAsia="DengXian"/>
                  <w:lang w:eastAsia="zh-CN"/>
                </w:rPr>
                <w:t>efinition/configuration</w:t>
              </w:r>
            </w:ins>
            <w:ins w:id="112" w:author="Le Liu" w:date="2021-11-18T10:26:00Z">
              <w:r w:rsidRPr="00582B91">
                <w:rPr>
                  <w:rFonts w:eastAsia="DengXian"/>
                  <w:lang w:eastAsia="zh-CN"/>
                </w:rPr>
                <w:t xml:space="preserve"> of a CFR larger than a CORESET#0</w:t>
              </w:r>
            </w:ins>
            <w:ins w:id="113" w:author="xiajinhuan" w:date="2021-11-16T15:23:00Z">
              <w:r w:rsidRPr="00582B91">
                <w:rPr>
                  <w:rFonts w:eastAsia="DengXian"/>
                  <w:lang w:eastAsia="zh-CN"/>
                </w:rPr>
                <w:t xml:space="preserve"> by including </w:t>
              </w:r>
            </w:ins>
            <w:ins w:id="114" w:author="xiajinhuan" w:date="2021-11-16T15:25:00Z">
              <w:r w:rsidRPr="00582B91">
                <w:rPr>
                  <w:rFonts w:eastAsia="DengXian"/>
                  <w:lang w:eastAsia="zh-CN"/>
                </w:rPr>
                <w:t xml:space="preserve">all agreements made for CFR </w:t>
              </w:r>
            </w:ins>
            <w:ins w:id="115" w:author="xiajinhuan" w:date="2021-11-16T15:26:00Z">
              <w:r w:rsidRPr="00582B91">
                <w:rPr>
                  <w:rFonts w:eastAsia="DengXian"/>
                  <w:lang w:eastAsia="zh-CN"/>
                </w:rPr>
                <w:t xml:space="preserve">bandwidth </w:t>
              </w:r>
            </w:ins>
            <w:ins w:id="116" w:author="xiajinhuan" w:date="2021-11-16T15:25:00Z">
              <w:r w:rsidRPr="00582B91">
                <w:rPr>
                  <w:rFonts w:eastAsia="DengXian"/>
                  <w:lang w:eastAsia="zh-CN"/>
                </w:rPr>
                <w:t>configuration</w:t>
              </w:r>
            </w:ins>
            <w:ins w:id="117" w:author="xiajinhuan" w:date="2021-11-16T15:26:00Z">
              <w:r w:rsidRPr="00582B91">
                <w:rPr>
                  <w:rFonts w:eastAsia="DengXian"/>
                  <w:lang w:eastAsia="zh-CN"/>
                </w:rPr>
                <w:t>s</w:t>
              </w:r>
            </w:ins>
            <w:ins w:id="118" w:author="xiajinhuan" w:date="2021-11-16T15:25:00Z">
              <w:r w:rsidRPr="00582B91">
                <w:rPr>
                  <w:rFonts w:eastAsia="DengXian"/>
                  <w:lang w:eastAsia="zh-CN"/>
                </w:rPr>
                <w:t>.</w:t>
              </w:r>
            </w:ins>
          </w:p>
          <w:p w14:paraId="435E8DCD" w14:textId="77777777" w:rsidR="00582B91" w:rsidRPr="00582B91" w:rsidRDefault="00582B91" w:rsidP="00582B91">
            <w:pPr>
              <w:rPr>
                <w:rFonts w:eastAsia="DengXian"/>
                <w:bCs/>
                <w:lang w:eastAsia="zh-CN"/>
              </w:rPr>
            </w:pPr>
          </w:p>
        </w:tc>
      </w:tr>
      <w:tr w:rsidR="009A2D71" w14:paraId="000587C1" w14:textId="77777777" w:rsidTr="00230017">
        <w:tc>
          <w:tcPr>
            <w:tcW w:w="1650" w:type="dxa"/>
          </w:tcPr>
          <w:p w14:paraId="760F94DB" w14:textId="77777777" w:rsidR="009A2D71" w:rsidRDefault="009A2D71" w:rsidP="00582B91">
            <w:pPr>
              <w:rPr>
                <w:rFonts w:eastAsia="DengXian"/>
                <w:lang w:eastAsia="zh-CN"/>
              </w:rPr>
            </w:pPr>
          </w:p>
          <w:p w14:paraId="263B9500" w14:textId="624626EC" w:rsidR="009A2D71" w:rsidRPr="00582B91" w:rsidRDefault="009A2D71" w:rsidP="00582B91">
            <w:pPr>
              <w:rPr>
                <w:rFonts w:eastAsia="DengXian"/>
                <w:lang w:eastAsia="zh-CN"/>
              </w:rPr>
            </w:pPr>
            <w:r>
              <w:rPr>
                <w:rFonts w:eastAsia="DengXian"/>
                <w:lang w:eastAsia="zh-CN"/>
              </w:rPr>
              <w:t>Moderator</w:t>
            </w:r>
          </w:p>
        </w:tc>
        <w:tc>
          <w:tcPr>
            <w:tcW w:w="7979" w:type="dxa"/>
          </w:tcPr>
          <w:p w14:paraId="72823818" w14:textId="77777777" w:rsidR="009A2D71" w:rsidRDefault="009A2D71" w:rsidP="00582B91">
            <w:pPr>
              <w:rPr>
                <w:b/>
                <w:bCs/>
              </w:rPr>
            </w:pPr>
          </w:p>
          <w:p w14:paraId="1ACBD631" w14:textId="77777777" w:rsidR="009A2D71" w:rsidRDefault="00B27137" w:rsidP="00582B91">
            <w:pPr>
              <w:rPr>
                <w:b/>
                <w:bCs/>
              </w:rPr>
            </w:pPr>
            <w:r>
              <w:rPr>
                <w:b/>
                <w:bCs/>
              </w:rPr>
              <w:t>On Proposal 2.6-1rev2</w:t>
            </w:r>
          </w:p>
          <w:p w14:paraId="17674FF2" w14:textId="77777777" w:rsidR="009D63C2" w:rsidRDefault="00B27137" w:rsidP="00582B91">
            <w:r>
              <w:t>A general comment is that this proposal was trying to complete the design of Case C and possibly Case D (if agreed).</w:t>
            </w:r>
          </w:p>
          <w:p w14:paraId="69C7297C" w14:textId="1F87F339" w:rsidR="009D63C2" w:rsidRDefault="00B27137" w:rsidP="00582B91">
            <w:r>
              <w:t xml:space="preserve">Some companies </w:t>
            </w:r>
            <w:r w:rsidR="009739BD">
              <w:t>think</w:t>
            </w:r>
            <w:r>
              <w:t xml:space="preserve"> that Case C is already associated with the SIB-1 </w:t>
            </w:r>
            <w:r w:rsidR="009739BD">
              <w:t xml:space="preserve">configured </w:t>
            </w:r>
            <w:r>
              <w:t>initial BWP</w:t>
            </w:r>
            <w:r w:rsidR="009739BD">
              <w:t>.</w:t>
            </w:r>
          </w:p>
          <w:p w14:paraId="1C43F7E1" w14:textId="22FDB235" w:rsidR="00B27137" w:rsidRDefault="009739BD" w:rsidP="00582B91">
            <w:r>
              <w:t>O</w:t>
            </w:r>
            <w:r w:rsidR="00B27137">
              <w:t xml:space="preserve">ther companies do not share the same understanding and do not think that Case C implies </w:t>
            </w:r>
            <w:r w:rsidR="009D63C2">
              <w:t xml:space="preserve">that </w:t>
            </w:r>
            <w:r w:rsidR="00B27137">
              <w:t>it is the SIB1 configured initial BWP</w:t>
            </w:r>
            <w:r w:rsidR="009D63C2">
              <w:t>. Hence, for case C the CFR has to be associated with a BWP, which is not the SIB1 initial BWP</w:t>
            </w:r>
            <w:r w:rsidR="00CA2270">
              <w:t>.</w:t>
            </w:r>
          </w:p>
          <w:p w14:paraId="40B18C7F" w14:textId="14C2CD09" w:rsidR="00982BCB" w:rsidRDefault="009D63C2" w:rsidP="00582B91">
            <w:r>
              <w:t xml:space="preserve">There is no convergence and RAN1 </w:t>
            </w:r>
            <w:r w:rsidR="00D01A20">
              <w:t xml:space="preserve">does not seem to be able to </w:t>
            </w:r>
            <w:r>
              <w:t>reach an agreement. FL proposes to take Qualcomm’s suggestion to conclude that RAN1 cannot reach agreement and is up to RAN2 to decide</w:t>
            </w:r>
            <w:r w:rsidR="00B258C0">
              <w:t xml:space="preserve"> as </w:t>
            </w:r>
            <w:r w:rsidR="00982BCB">
              <w:t xml:space="preserve">per </w:t>
            </w:r>
            <w:r w:rsidR="00982BCB" w:rsidRPr="00982BCB">
              <w:rPr>
                <w:b/>
                <w:bCs/>
              </w:rPr>
              <w:t>Proposal 2.6-1rev3</w:t>
            </w:r>
            <w:r w:rsidR="00982BCB">
              <w:t>.</w:t>
            </w:r>
          </w:p>
          <w:p w14:paraId="5048BB75" w14:textId="77777777" w:rsidR="00A35236" w:rsidRDefault="00A35236" w:rsidP="00582B91">
            <w:pPr>
              <w:rPr>
                <w:b/>
                <w:bCs/>
              </w:rPr>
            </w:pPr>
          </w:p>
          <w:p w14:paraId="0FC9B93D" w14:textId="1ECD2FDA" w:rsidR="00B27137" w:rsidRDefault="00B27137" w:rsidP="00582B91">
            <w:pPr>
              <w:rPr>
                <w:b/>
                <w:bCs/>
              </w:rPr>
            </w:pPr>
            <w:r>
              <w:rPr>
                <w:b/>
                <w:bCs/>
              </w:rPr>
              <w:t>On Proposal 2.6-2</w:t>
            </w:r>
          </w:p>
          <w:p w14:paraId="2D17ECAD" w14:textId="4EB31DCC" w:rsidR="00B27137" w:rsidRDefault="00D01A20" w:rsidP="00582B91">
            <w:r>
              <w:t>On the down-selection of Case D/E it is very clear that reaching consensus is very difficult. Views have not changed, and further discussion and argumentation is not changing companies’ views.</w:t>
            </w:r>
          </w:p>
          <w:p w14:paraId="56CFE15D" w14:textId="3B1B7D6B" w:rsidR="00D01A20" w:rsidRPr="00982BCB" w:rsidRDefault="00D01A20" w:rsidP="00582B91">
            <w:r>
              <w:t>There is no convergence and RAN1 does not seem to be able to reach an agreement.</w:t>
            </w:r>
            <w:r w:rsidR="005337DE">
              <w:t xml:space="preserve"> FL proposes to take Qualcomm’s suggestion to conclude that RAN1 cannot reach an agreement and it is up to RANP to decide as per </w:t>
            </w:r>
            <w:r w:rsidR="005337DE" w:rsidRPr="005337DE">
              <w:rPr>
                <w:b/>
                <w:bCs/>
              </w:rPr>
              <w:t>Proposal 2.6-2rev1</w:t>
            </w:r>
            <w:r w:rsidR="005337DE">
              <w:t>.</w:t>
            </w:r>
          </w:p>
        </w:tc>
      </w:tr>
    </w:tbl>
    <w:p w14:paraId="677D1603" w14:textId="77777777" w:rsidR="00DF5310" w:rsidRDefault="00DF5310" w:rsidP="00DF5310"/>
    <w:p w14:paraId="03B7396A" w14:textId="0CDE7BA8" w:rsidR="00BF6C29" w:rsidRDefault="00050435" w:rsidP="00BF6C29">
      <w:pPr>
        <w:pStyle w:val="3"/>
        <w:numPr>
          <w:ilvl w:val="2"/>
          <w:numId w:val="1"/>
        </w:numPr>
        <w:rPr>
          <w:b/>
          <w:bCs/>
        </w:rPr>
      </w:pPr>
      <w:r>
        <w:rPr>
          <w:b/>
          <w:bCs/>
        </w:rPr>
        <w:t>4</w:t>
      </w:r>
      <w:r w:rsidRPr="00050435">
        <w:rPr>
          <w:b/>
          <w:bCs/>
          <w:vertAlign w:val="superscript"/>
        </w:rPr>
        <w:t>th</w:t>
      </w:r>
      <w:r>
        <w:rPr>
          <w:b/>
          <w:bCs/>
        </w:rPr>
        <w:t xml:space="preserve"> </w:t>
      </w:r>
      <w:r w:rsidR="00BF6C29">
        <w:rPr>
          <w:b/>
          <w:bCs/>
        </w:rPr>
        <w:t xml:space="preserve">round FL </w:t>
      </w:r>
      <w:r w:rsidR="00BF6C29" w:rsidRPr="00CB605E">
        <w:rPr>
          <w:b/>
          <w:bCs/>
        </w:rPr>
        <w:t>proposal</w:t>
      </w:r>
      <w:r w:rsidR="00BF6C29">
        <w:rPr>
          <w:b/>
          <w:bCs/>
        </w:rPr>
        <w:t>s</w:t>
      </w:r>
      <w:r w:rsidR="00BF6C29" w:rsidRPr="00CB605E">
        <w:rPr>
          <w:b/>
          <w:bCs/>
        </w:rPr>
        <w:t xml:space="preserve"> for Issue </w:t>
      </w:r>
      <w:r w:rsidR="00BF6C29">
        <w:rPr>
          <w:b/>
          <w:bCs/>
        </w:rPr>
        <w:t xml:space="preserve">6 </w:t>
      </w:r>
    </w:p>
    <w:p w14:paraId="4B47DB81" w14:textId="1F0D6DA8" w:rsidR="00E2092A" w:rsidRDefault="00E2092A" w:rsidP="00FE6478"/>
    <w:p w14:paraId="7011C2C9" w14:textId="23DEBEDE" w:rsidR="002B720A" w:rsidRDefault="002B720A" w:rsidP="00B258C0">
      <w:pPr>
        <w:pStyle w:val="4"/>
        <w:rPr>
          <w:lang w:eastAsia="es-ES"/>
        </w:rPr>
      </w:pPr>
      <w:r w:rsidRPr="00582B91">
        <w:rPr>
          <w:lang w:eastAsia="es-ES"/>
        </w:rPr>
        <w:t>Proposal 2.6-1rev</w:t>
      </w:r>
      <w:r w:rsidR="006B2464">
        <w:rPr>
          <w:lang w:eastAsia="es-ES"/>
        </w:rPr>
        <w:t>3</w:t>
      </w:r>
    </w:p>
    <w:p w14:paraId="334D1474" w14:textId="7689DAFC" w:rsidR="00B258C0" w:rsidRPr="00B258C0" w:rsidRDefault="00B258C0" w:rsidP="00B258C0">
      <w:pPr>
        <w:rPr>
          <w:lang w:eastAsia="es-ES"/>
        </w:rPr>
      </w:pPr>
      <w:r>
        <w:rPr>
          <w:lang w:eastAsia="es-ES"/>
        </w:rPr>
        <w:t>(</w:t>
      </w:r>
      <w:r w:rsidRPr="00B258C0">
        <w:rPr>
          <w:b/>
          <w:bCs/>
          <w:lang w:eastAsia="es-ES"/>
        </w:rPr>
        <w:t>conclusion</w:t>
      </w:r>
      <w:r>
        <w:rPr>
          <w:lang w:eastAsia="es-ES"/>
        </w:rPr>
        <w:t>)</w:t>
      </w:r>
    </w:p>
    <w:p w14:paraId="746A9699" w14:textId="72CE0BAB" w:rsidR="002B720A" w:rsidRPr="00582B91" w:rsidRDefault="002B720A" w:rsidP="00B258C0">
      <w:pPr>
        <w:rPr>
          <w:rFonts w:eastAsiaTheme="minorHAnsi"/>
          <w:lang w:eastAsia="en-US"/>
        </w:rPr>
      </w:pPr>
      <w:r w:rsidRPr="00582B91">
        <w:rPr>
          <w:rFonts w:eastAsia="DengXian"/>
          <w:lang w:eastAsia="zh-CN"/>
        </w:rPr>
        <w:t xml:space="preserve">Send </w:t>
      </w:r>
      <w:r w:rsidR="00B15EE4">
        <w:rPr>
          <w:rFonts w:eastAsia="DengXian"/>
          <w:lang w:eastAsia="zh-CN"/>
        </w:rPr>
        <w:t>an</w:t>
      </w:r>
      <w:r w:rsidRPr="00582B91">
        <w:rPr>
          <w:rFonts w:eastAsia="DengXian"/>
          <w:lang w:eastAsia="zh-CN"/>
        </w:rPr>
        <w:t xml:space="preserve"> LS to RAN2 to consider the definition/configuration of a CFR larger than CORESET#0 by including all agreements made </w:t>
      </w:r>
      <w:r w:rsidR="00B15EE4">
        <w:rPr>
          <w:rFonts w:eastAsia="DengXian"/>
          <w:lang w:eastAsia="zh-CN"/>
        </w:rPr>
        <w:t xml:space="preserve">by RAN1 </w:t>
      </w:r>
      <w:r w:rsidRPr="00582B91">
        <w:rPr>
          <w:rFonts w:eastAsia="DengXian"/>
          <w:lang w:eastAsia="zh-CN"/>
        </w:rPr>
        <w:t>for CFR bandwidth configurations.</w:t>
      </w:r>
    </w:p>
    <w:p w14:paraId="61348532" w14:textId="2692145E" w:rsidR="00B27137" w:rsidRDefault="00B27137" w:rsidP="00FE6478"/>
    <w:p w14:paraId="4D2419FD" w14:textId="52105DF7" w:rsidR="009E0EB0" w:rsidRDefault="009E0EB0" w:rsidP="009E0EB0">
      <w:pPr>
        <w:pStyle w:val="4"/>
        <w:spacing w:after="0"/>
        <w:rPr>
          <w:lang w:eastAsia="es-ES"/>
        </w:rPr>
      </w:pPr>
      <w:r>
        <w:rPr>
          <w:lang w:eastAsia="es-ES"/>
        </w:rPr>
        <w:t>Proposal 2.6-2rev1</w:t>
      </w:r>
    </w:p>
    <w:p w14:paraId="49B9AECC" w14:textId="77777777" w:rsidR="001B4389" w:rsidRPr="00B258C0" w:rsidRDefault="001B4389" w:rsidP="001B4389">
      <w:pPr>
        <w:rPr>
          <w:lang w:eastAsia="es-ES"/>
        </w:rPr>
      </w:pPr>
      <w:r>
        <w:rPr>
          <w:lang w:eastAsia="es-ES"/>
        </w:rPr>
        <w:t>(</w:t>
      </w:r>
      <w:r w:rsidRPr="00B258C0">
        <w:rPr>
          <w:b/>
          <w:bCs/>
          <w:lang w:eastAsia="es-ES"/>
        </w:rPr>
        <w:t>conclusion</w:t>
      </w:r>
      <w:r>
        <w:rPr>
          <w:lang w:eastAsia="es-ES"/>
        </w:rPr>
        <w:t>)</w:t>
      </w:r>
    </w:p>
    <w:p w14:paraId="64DE9C59" w14:textId="2B64B074" w:rsidR="009E0EB0" w:rsidRDefault="009E0EB0" w:rsidP="009E0EB0">
      <w:pPr>
        <w:spacing w:after="0"/>
        <w:rPr>
          <w:lang w:eastAsia="es-ES"/>
        </w:rPr>
      </w:pPr>
      <w:r>
        <w:rPr>
          <w:lang w:eastAsia="es-ES"/>
        </w:rPr>
        <w:t>RAN1 cannot get consensus on the support of Case D and/or Case E.</w:t>
      </w:r>
    </w:p>
    <w:p w14:paraId="24553AD1" w14:textId="0A65A0DE" w:rsidR="001B4389" w:rsidRDefault="009E0EB0" w:rsidP="00D60D4E">
      <w:pPr>
        <w:pStyle w:val="af6"/>
        <w:numPr>
          <w:ilvl w:val="0"/>
          <w:numId w:val="117"/>
        </w:numPr>
        <w:spacing w:after="0"/>
        <w:rPr>
          <w:lang w:eastAsia="es-ES"/>
        </w:rPr>
      </w:pPr>
      <w:r>
        <w:rPr>
          <w:lang w:eastAsia="es-ES"/>
        </w:rPr>
        <w:t xml:space="preserve">Send an LS to RANP to inform about RAN1’s conclusion </w:t>
      </w:r>
      <w:r w:rsidR="00F61D70">
        <w:rPr>
          <w:lang w:eastAsia="es-ES"/>
        </w:rPr>
        <w:t>with a r</w:t>
      </w:r>
      <w:r w:rsidR="0097449D">
        <w:rPr>
          <w:lang w:eastAsia="es-ES"/>
        </w:rPr>
        <w:t xml:space="preserve">equest </w:t>
      </w:r>
      <w:r w:rsidR="00F61D70">
        <w:rPr>
          <w:lang w:eastAsia="es-ES"/>
        </w:rPr>
        <w:t>for d</w:t>
      </w:r>
      <w:r w:rsidR="0097449D">
        <w:rPr>
          <w:lang w:eastAsia="es-ES"/>
        </w:rPr>
        <w:t xml:space="preserve">iscussion </w:t>
      </w:r>
      <w:r w:rsidR="00F61D70">
        <w:rPr>
          <w:lang w:eastAsia="es-ES"/>
        </w:rPr>
        <w:t>and</w:t>
      </w:r>
      <w:r w:rsidR="0097449D">
        <w:rPr>
          <w:lang w:eastAsia="es-ES"/>
        </w:rPr>
        <w:t xml:space="preserve"> decision at RANP</w:t>
      </w:r>
      <w:r>
        <w:rPr>
          <w:lang w:eastAsia="es-ES"/>
        </w:rPr>
        <w:t>.</w:t>
      </w:r>
    </w:p>
    <w:p w14:paraId="0095DF44" w14:textId="77777777" w:rsidR="001B4389" w:rsidRDefault="001B4389" w:rsidP="001B4389">
      <w:pPr>
        <w:spacing w:after="0"/>
        <w:rPr>
          <w:lang w:eastAsia="es-ES"/>
        </w:rPr>
      </w:pPr>
    </w:p>
    <w:p w14:paraId="50D2228A" w14:textId="5B6303CE" w:rsidR="009E0EB0" w:rsidRPr="009E0EB0" w:rsidRDefault="009E0EB0" w:rsidP="001B4389">
      <w:pPr>
        <w:spacing w:after="0"/>
        <w:rPr>
          <w:lang w:eastAsia="es-ES"/>
        </w:rPr>
      </w:pPr>
      <w:r>
        <w:rPr>
          <w:lang w:eastAsia="es-ES"/>
        </w:rPr>
        <w:t xml:space="preserve"> </w:t>
      </w:r>
    </w:p>
    <w:p w14:paraId="5217BABD" w14:textId="3A84C2D6" w:rsidR="00156F58" w:rsidRDefault="00156F58" w:rsidP="00156F58">
      <w:r w:rsidRPr="0060108C">
        <w:rPr>
          <w:b/>
          <w:bCs/>
        </w:rPr>
        <w:t>Please provide your answers in the table below</w:t>
      </w:r>
      <w:r>
        <w:rPr>
          <w:b/>
          <w:bCs/>
        </w:rPr>
        <w:t>. Do you agree with the conclusions in Proposal 2.6-1rev3 and Proposal 2.6-2rev1?</w:t>
      </w:r>
    </w:p>
    <w:tbl>
      <w:tblPr>
        <w:tblStyle w:val="ad"/>
        <w:tblW w:w="0" w:type="auto"/>
        <w:tblLook w:val="04A0" w:firstRow="1" w:lastRow="0" w:firstColumn="1" w:lastColumn="0" w:noHBand="0" w:noVBand="1"/>
      </w:tblPr>
      <w:tblGrid>
        <w:gridCol w:w="1650"/>
        <w:gridCol w:w="7979"/>
      </w:tblGrid>
      <w:tr w:rsidR="00156F58" w:rsidRPr="00E6336E" w14:paraId="5391AC38" w14:textId="77777777" w:rsidTr="003E6D2E">
        <w:tc>
          <w:tcPr>
            <w:tcW w:w="1650" w:type="dxa"/>
            <w:vAlign w:val="center"/>
          </w:tcPr>
          <w:p w14:paraId="7363C790" w14:textId="77777777" w:rsidR="00156F58" w:rsidRPr="00E6336E" w:rsidRDefault="00156F58" w:rsidP="003E6D2E">
            <w:pPr>
              <w:jc w:val="center"/>
              <w:rPr>
                <w:b/>
                <w:bCs/>
                <w:sz w:val="22"/>
                <w:szCs w:val="22"/>
              </w:rPr>
            </w:pPr>
            <w:r w:rsidRPr="00E6336E">
              <w:rPr>
                <w:b/>
                <w:bCs/>
                <w:sz w:val="22"/>
                <w:szCs w:val="22"/>
              </w:rPr>
              <w:lastRenderedPageBreak/>
              <w:t>Company</w:t>
            </w:r>
          </w:p>
        </w:tc>
        <w:tc>
          <w:tcPr>
            <w:tcW w:w="7979" w:type="dxa"/>
            <w:vAlign w:val="center"/>
          </w:tcPr>
          <w:p w14:paraId="55EBD686" w14:textId="77777777" w:rsidR="00156F58" w:rsidRPr="00E6336E" w:rsidRDefault="00156F58" w:rsidP="003E6D2E">
            <w:pPr>
              <w:jc w:val="center"/>
              <w:rPr>
                <w:b/>
                <w:bCs/>
                <w:sz w:val="22"/>
                <w:szCs w:val="22"/>
              </w:rPr>
            </w:pPr>
            <w:r w:rsidRPr="00E6336E">
              <w:rPr>
                <w:b/>
                <w:bCs/>
                <w:sz w:val="22"/>
                <w:szCs w:val="22"/>
              </w:rPr>
              <w:t>comments</w:t>
            </w:r>
          </w:p>
        </w:tc>
      </w:tr>
      <w:tr w:rsidR="00156F58" w14:paraId="1BB74C83" w14:textId="77777777" w:rsidTr="003E6D2E">
        <w:tc>
          <w:tcPr>
            <w:tcW w:w="1650" w:type="dxa"/>
          </w:tcPr>
          <w:p w14:paraId="1688BC82" w14:textId="55B657B7" w:rsidR="00156F58" w:rsidRPr="00DB477B" w:rsidRDefault="00156F58" w:rsidP="003E6D2E">
            <w:pPr>
              <w:rPr>
                <w:lang w:eastAsia="ko-KR"/>
              </w:rPr>
            </w:pPr>
          </w:p>
        </w:tc>
        <w:tc>
          <w:tcPr>
            <w:tcW w:w="7979" w:type="dxa"/>
          </w:tcPr>
          <w:p w14:paraId="27484CCE" w14:textId="1A01E4E1" w:rsidR="00156F58" w:rsidRPr="00DB477B" w:rsidRDefault="00156F58" w:rsidP="003E6D2E"/>
        </w:tc>
      </w:tr>
    </w:tbl>
    <w:p w14:paraId="4AA374E3" w14:textId="5F01DBB9" w:rsidR="00B27137" w:rsidRDefault="00B27137" w:rsidP="00FE6478"/>
    <w:p w14:paraId="65574171" w14:textId="77777777" w:rsidR="00156F58" w:rsidRDefault="00156F58" w:rsidP="00FE6478"/>
    <w:p w14:paraId="21251E0C" w14:textId="628F3953" w:rsidR="00187589" w:rsidRPr="00CD100E" w:rsidRDefault="000F5829" w:rsidP="00BF6C29">
      <w:pPr>
        <w:pStyle w:val="2"/>
        <w:numPr>
          <w:ilvl w:val="1"/>
          <w:numId w:val="1"/>
        </w:numPr>
      </w:pPr>
      <w:r>
        <w:t>[</w:t>
      </w:r>
      <w:r w:rsidRPr="000F5829">
        <w:rPr>
          <w:highlight w:val="red"/>
        </w:rPr>
        <w:t>DEPRIO</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BF6C29">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017B4C68"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w:t>
            </w:r>
            <w:r w:rsidR="00433758" w:rsidRPr="00390FBB">
              <w:rPr>
                <w:rFonts w:eastAsia="Calibri"/>
                <w:sz w:val="16"/>
                <w:szCs w:val="16"/>
                <w:lang w:val="en-US" w:eastAsia="en-US"/>
              </w:rPr>
              <w:t>e</w:t>
            </w:r>
            <w:r w:rsidRPr="00390FBB">
              <w:rPr>
                <w:rFonts w:eastAsia="Calibri"/>
                <w:sz w:val="16"/>
                <w:szCs w:val="16"/>
                <w:lang w:val="en-US" w:eastAsia="en-US"/>
              </w:rPr>
              <w:t>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바탕"/>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w:t>
            </w:r>
            <w:r w:rsidR="007470A1" w:rsidRPr="003406A4">
              <w:rPr>
                <w:sz w:val="16"/>
                <w:szCs w:val="16"/>
                <w:lang w:eastAsia="zh-CN"/>
              </w:rPr>
              <w:t>e</w:t>
            </w:r>
            <w:r w:rsidRPr="003406A4">
              <w:rPr>
                <w:sz w:val="16"/>
                <w:szCs w:val="16"/>
                <w:lang w:eastAsia="zh-CN"/>
              </w:rPr>
              <w:t>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바탕"/>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w:t>
            </w:r>
            <w:r w:rsidR="007470A1" w:rsidRPr="003406A4">
              <w:rPr>
                <w:rFonts w:eastAsia="Yu Mincho"/>
                <w:sz w:val="16"/>
                <w:szCs w:val="16"/>
                <w:lang w:eastAsia="zh-CN"/>
              </w:rPr>
              <w:t>e</w:t>
            </w:r>
            <w:r w:rsidRPr="003406A4">
              <w:rPr>
                <w:rFonts w:eastAsia="Yu Mincho"/>
                <w:sz w:val="16"/>
                <w:szCs w:val="16"/>
                <w:lang w:eastAsia="zh-CN"/>
              </w:rPr>
              <w:t>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SimSun"/>
                <w:sz w:val="16"/>
                <w:szCs w:val="16"/>
                <w:u w:val="single"/>
                <w:lang w:val="en-US" w:eastAsia="x-none"/>
              </w:rPr>
            </w:pPr>
            <w:r w:rsidRPr="006E796F">
              <w:rPr>
                <w:rFonts w:eastAsia="SimSun"/>
                <w:sz w:val="16"/>
                <w:szCs w:val="16"/>
                <w:u w:val="single"/>
                <w:lang w:val="en-US" w:eastAsia="x-none"/>
              </w:rPr>
              <w:t>Conclusion:</w:t>
            </w:r>
          </w:p>
          <w:p w14:paraId="2867548B" w14:textId="77777777" w:rsidR="006E796F" w:rsidRPr="006E796F" w:rsidRDefault="006E796F" w:rsidP="006E796F">
            <w:pPr>
              <w:spacing w:after="0"/>
              <w:rPr>
                <w:rFonts w:eastAsia="SimSun"/>
                <w:sz w:val="16"/>
                <w:szCs w:val="16"/>
                <w:lang w:val="en-US" w:eastAsia="x-none"/>
              </w:rPr>
            </w:pPr>
            <w:r w:rsidRPr="006E796F">
              <w:rPr>
                <w:rFonts w:eastAsia="SimSun"/>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SimSun"/>
                <w:sz w:val="16"/>
                <w:szCs w:val="16"/>
                <w:lang w:val="en-US" w:eastAsia="x-none"/>
              </w:rPr>
            </w:pPr>
            <w:r w:rsidRPr="006E796F">
              <w:rPr>
                <w:rFonts w:eastAsia="SimSun"/>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SimSun"/>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SimSun"/>
                <w:sz w:val="16"/>
                <w:szCs w:val="16"/>
                <w:lang w:eastAsia="x-none"/>
              </w:rPr>
            </w:pPr>
          </w:p>
          <w:p w14:paraId="59EDD12D" w14:textId="62774AAB" w:rsidR="008F3922" w:rsidRDefault="008F3922" w:rsidP="008F3922">
            <w:pPr>
              <w:overflowPunct/>
              <w:autoSpaceDE/>
              <w:autoSpaceDN/>
              <w:adjustRightInd/>
              <w:spacing w:after="0"/>
              <w:textAlignment w:val="auto"/>
              <w:rPr>
                <w:rFonts w:eastAsia="SimSun"/>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sz w:val="16"/>
                <w:szCs w:val="16"/>
                <w:highlight w:val="green"/>
                <w:lang w:val="en-US" w:eastAsia="x-none"/>
              </w:rPr>
              <w:t>Agreement</w:t>
            </w:r>
            <w:r w:rsidRPr="00DB64C1">
              <w:rPr>
                <w:rFonts w:eastAsia="SimSun"/>
                <w:sz w:val="16"/>
                <w:szCs w:val="16"/>
                <w:lang w:val="en-US" w:eastAsia="x-none"/>
              </w:rPr>
              <w:t>:</w:t>
            </w:r>
          </w:p>
          <w:p w14:paraId="3BF1DDE8" w14:textId="0E850AFA"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bCs/>
                <w:sz w:val="16"/>
                <w:szCs w:val="16"/>
                <w:lang w:val="en-US" w:eastAsia="x-none"/>
              </w:rPr>
              <w:t>For slot-level repetition for SPS GC-PDSCH for multicast RRC_CONNECTED U</w:t>
            </w:r>
            <w:r w:rsidR="00433758" w:rsidRPr="00DB64C1">
              <w:rPr>
                <w:rFonts w:eastAsia="SimSun"/>
                <w:bCs/>
                <w:sz w:val="16"/>
                <w:szCs w:val="16"/>
                <w:lang w:val="en-US" w:eastAsia="x-none"/>
              </w:rPr>
              <w:t>e</w:t>
            </w:r>
            <w:r w:rsidRPr="00DB64C1">
              <w:rPr>
                <w:rFonts w:eastAsia="SimSun"/>
                <w:bCs/>
                <w:sz w:val="16"/>
                <w:szCs w:val="16"/>
                <w:lang w:val="en-US" w:eastAsia="x-none"/>
              </w:rPr>
              <w:t>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A) UE can be optionally configured with </w:t>
            </w:r>
            <w:r w:rsidRPr="00DB64C1">
              <w:rPr>
                <w:rFonts w:eastAsia="SimSun"/>
                <w:i/>
                <w:sz w:val="16"/>
                <w:szCs w:val="16"/>
                <w:lang w:val="en-US" w:eastAsia="x-none"/>
              </w:rPr>
              <w:t>pdsch-AggregationFactor</w:t>
            </w:r>
            <w:r w:rsidRPr="00DB64C1">
              <w:rPr>
                <w:rFonts w:eastAsia="SimSun"/>
                <w:sz w:val="16"/>
                <w:szCs w:val="16"/>
                <w:lang w:val="en-US" w:eastAsia="x-none"/>
              </w:rPr>
              <w:t xml:space="preserve"> per </w:t>
            </w:r>
            <w:r w:rsidRPr="00DB64C1">
              <w:rPr>
                <w:rFonts w:eastAsia="SimSun"/>
                <w:i/>
                <w:sz w:val="16"/>
                <w:szCs w:val="16"/>
                <w:lang w:val="en-US" w:eastAsia="x-none"/>
              </w:rPr>
              <w:t>SPS-Config-Multicast</w:t>
            </w:r>
            <w:r w:rsidRPr="00DB64C1">
              <w:rPr>
                <w:rFonts w:eastAsia="SimSun"/>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B) UE can be optionally configured with TDRA table with </w:t>
            </w:r>
            <w:r w:rsidRPr="00DB64C1">
              <w:rPr>
                <w:rFonts w:eastAsia="SimSun"/>
                <w:i/>
                <w:sz w:val="16"/>
                <w:szCs w:val="16"/>
                <w:lang w:val="en-US" w:eastAsia="x-none"/>
              </w:rPr>
              <w:t>repetitionNumber</w:t>
            </w:r>
            <w:r w:rsidRPr="00DB64C1">
              <w:rPr>
                <w:rFonts w:eastAsia="SimSun"/>
                <w:sz w:val="16"/>
                <w:szCs w:val="16"/>
                <w:lang w:val="en-US" w:eastAsia="x-none"/>
              </w:rPr>
              <w:t xml:space="preserve"> as part of the TDRA table in </w:t>
            </w:r>
            <w:r w:rsidRPr="00DB64C1">
              <w:rPr>
                <w:rFonts w:eastAsia="SimSun"/>
                <w:i/>
                <w:sz w:val="16"/>
                <w:szCs w:val="16"/>
                <w:lang w:val="en-US" w:eastAsia="x-none"/>
              </w:rPr>
              <w:t>PDSCH-Config-Multicast</w:t>
            </w:r>
            <w:r w:rsidRPr="00DB64C1">
              <w:rPr>
                <w:rFonts w:eastAsia="SimSun"/>
                <w:sz w:val="16"/>
                <w:szCs w:val="16"/>
                <w:lang w:val="en-US" w:eastAsia="x-none"/>
              </w:rPr>
              <w:t xml:space="preserve">. If UE is configured with Config B, UE does not expect to be configured with Config A for the same </w:t>
            </w:r>
            <w:r w:rsidRPr="00DB64C1">
              <w:rPr>
                <w:rFonts w:eastAsia="SimSun"/>
                <w:bCs/>
                <w:sz w:val="16"/>
                <w:szCs w:val="16"/>
                <w:lang w:val="en-US" w:eastAsia="x-none"/>
              </w:rPr>
              <w:t xml:space="preserve">SPS </w:t>
            </w:r>
            <w:r w:rsidRPr="00DB64C1">
              <w:rPr>
                <w:rFonts w:eastAsia="SimSun"/>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For Config A, if </w:t>
            </w:r>
            <w:r w:rsidRPr="00DB64C1">
              <w:rPr>
                <w:rFonts w:eastAsia="SimSun"/>
                <w:i/>
                <w:sz w:val="16"/>
                <w:szCs w:val="16"/>
                <w:lang w:val="en-US" w:eastAsia="x-none"/>
              </w:rPr>
              <w:t>pdsch-AggregationFactor</w:t>
            </w:r>
            <w:r w:rsidRPr="00DB64C1">
              <w:rPr>
                <w:rFonts w:eastAsia="SimSun"/>
                <w:sz w:val="16"/>
                <w:szCs w:val="16"/>
                <w:lang w:val="en-US" w:eastAsia="x-none"/>
              </w:rPr>
              <w:t xml:space="preserve"> in </w:t>
            </w:r>
            <w:r w:rsidRPr="00DB64C1">
              <w:rPr>
                <w:rFonts w:eastAsia="SimSun"/>
                <w:i/>
                <w:sz w:val="16"/>
                <w:szCs w:val="16"/>
                <w:lang w:val="en-US" w:eastAsia="x-none"/>
              </w:rPr>
              <w:t>SPS-Config-Multicast</w:t>
            </w:r>
            <w:r w:rsidRPr="00DB64C1">
              <w:rPr>
                <w:rFonts w:eastAsia="SimSun"/>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For broadcast reception with U</w:t>
            </w:r>
            <w:r w:rsidR="007470A1" w:rsidRPr="008F3922">
              <w:rPr>
                <w:rFonts w:ascii="Times" w:hAnsi="Times" w:cs="Times"/>
                <w:sz w:val="16"/>
                <w:szCs w:val="24"/>
                <w:lang w:eastAsia="en-US"/>
              </w:rPr>
              <w:t>e</w:t>
            </w:r>
            <w:r w:rsidRPr="008F3922">
              <w:rPr>
                <w:rFonts w:ascii="Times" w:hAnsi="Times" w:cs="Times"/>
                <w:sz w:val="16"/>
                <w:szCs w:val="24"/>
                <w:lang w:eastAsia="en-US"/>
              </w:rPr>
              <w:t xml:space="preserv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BF6C29">
      <w:pPr>
        <w:pStyle w:val="3"/>
        <w:numPr>
          <w:ilvl w:val="2"/>
          <w:numId w:val="1"/>
        </w:numPr>
        <w:rPr>
          <w:b/>
          <w:bCs/>
        </w:rPr>
      </w:pPr>
      <w:r>
        <w:rPr>
          <w:b/>
          <w:bCs/>
        </w:rPr>
        <w:t>Tdoc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af6"/>
        <w:numPr>
          <w:ilvl w:val="1"/>
          <w:numId w:val="21"/>
        </w:numPr>
      </w:pPr>
      <w:r w:rsidRPr="00DE17C4">
        <w:rPr>
          <w:i/>
        </w:rPr>
        <w:lastRenderedPageBreak/>
        <w:t>Discuss</w:t>
      </w:r>
      <w:r>
        <w:t>: It was agreed in the last meeting to support slot-level repetition for MTCH for broadcast reception with U</w:t>
      </w:r>
      <w:r w:rsidR="007470A1">
        <w:t>e</w:t>
      </w:r>
      <w:r>
        <w:t>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af6"/>
        <w:numPr>
          <w:ilvl w:val="1"/>
          <w:numId w:val="21"/>
        </w:numPr>
      </w:pPr>
      <w:r>
        <w:t>Proposal 4: For broadcast reception with U</w:t>
      </w:r>
      <w:r w:rsidR="007470A1">
        <w:t>e</w:t>
      </w:r>
      <w:r>
        <w:t>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175ABC9F" w:rsidR="00F52F5D" w:rsidRDefault="00F52F5D" w:rsidP="00F52F5D">
      <w:pPr>
        <w:pStyle w:val="af6"/>
        <w:numPr>
          <w:ilvl w:val="1"/>
          <w:numId w:val="21"/>
        </w:numPr>
      </w:pPr>
      <w:r w:rsidRPr="00F52F5D">
        <w:rPr>
          <w:i/>
        </w:rPr>
        <w:t>Discuss</w:t>
      </w:r>
      <w:r>
        <w:t>: Proposal-7: For broadcast reception with U</w:t>
      </w:r>
      <w:r w:rsidR="007470A1">
        <w:t>e</w:t>
      </w:r>
      <w:r>
        <w:t>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E0F130E" w:rsidR="00E079D7" w:rsidRDefault="00E079D7" w:rsidP="00E079D7">
      <w:pPr>
        <w:pStyle w:val="af6"/>
        <w:numPr>
          <w:ilvl w:val="1"/>
          <w:numId w:val="21"/>
        </w:numPr>
      </w:pPr>
      <w:r>
        <w:t>Proposal 6: For slot-level repetition for group-common PDSCH for RRC_IDLE/INACTIVE U</w:t>
      </w:r>
      <w:r w:rsidR="007470A1">
        <w:t>e</w:t>
      </w:r>
      <w:r>
        <w:t>s receiving broadcast,</w:t>
      </w:r>
    </w:p>
    <w:p w14:paraId="2345BD89" w14:textId="77777777" w:rsidR="00E079D7" w:rsidRDefault="00E079D7" w:rsidP="00E079D7">
      <w:pPr>
        <w:pStyle w:val="af6"/>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6"/>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6"/>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3F96BB68" w:rsidR="001B2A4C" w:rsidRDefault="001B2A4C" w:rsidP="001B2A4C">
      <w:pPr>
        <w:pStyle w:val="af6"/>
        <w:numPr>
          <w:ilvl w:val="1"/>
          <w:numId w:val="21"/>
        </w:numPr>
      </w:pPr>
      <w:r w:rsidRPr="001B2A4C">
        <w:rPr>
          <w:i/>
        </w:rPr>
        <w:t>Discuss</w:t>
      </w:r>
      <w:r>
        <w:t>: Regarding slot level repetition, there are two types specified in standard in Rel-15 and Rel-16: Type A and Type B. Since both types have been supported for RRC_connected U</w:t>
      </w:r>
      <w:r w:rsidR="007470A1">
        <w:t>e</w:t>
      </w:r>
      <w:r>
        <w:t>s, it is straightforward to extend both to RRC IDLE/RRC INACTIVE U</w:t>
      </w:r>
      <w:r w:rsidR="007470A1">
        <w:t>e</w:t>
      </w:r>
      <w:r>
        <w:t>s. To support Type B, RRC configured TDRA table with number of repetitions in one or multiple entries should be supported.</w:t>
      </w:r>
    </w:p>
    <w:p w14:paraId="5E1DDC59" w14:textId="692F565A" w:rsidR="004850B2" w:rsidRDefault="001B2A4C" w:rsidP="001B2A4C">
      <w:pPr>
        <w:pStyle w:val="af6"/>
        <w:numPr>
          <w:ilvl w:val="1"/>
          <w:numId w:val="21"/>
        </w:numPr>
      </w:pPr>
      <w:r>
        <w:t>Proposal 16: For RRC_IDLE/RRC_INACTIVE U</w:t>
      </w:r>
      <w:r w:rsidR="007470A1">
        <w:t>e</w:t>
      </w:r>
      <w:r>
        <w:t>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11DF5DC2" w:rsidR="00975B67" w:rsidRDefault="00975B67" w:rsidP="00975B67">
      <w:pPr>
        <w:pStyle w:val="af6"/>
        <w:numPr>
          <w:ilvl w:val="1"/>
          <w:numId w:val="21"/>
        </w:numPr>
      </w:pPr>
      <w:r>
        <w:t>Proposal 5: For RRC_IDLE/INACTIVE U</w:t>
      </w:r>
      <w:r w:rsidR="007470A1">
        <w:t>e</w:t>
      </w:r>
      <w:r>
        <w:t xml:space="preserv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lastRenderedPageBreak/>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af6"/>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 xml:space="preserve">It appears thus that both the required DCI </w:t>
      </w:r>
      <w:r w:rsidR="007470A1">
        <w:pgNum/>
      </w:r>
      <w:r w:rsidR="007470A1">
        <w:t>ehaviour</w:t>
      </w:r>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af6"/>
        <w:numPr>
          <w:ilvl w:val="2"/>
          <w:numId w:val="21"/>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BF6C29">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w:t>
      </w:r>
      <w:r w:rsidR="007470A1">
        <w:t>e</w:t>
      </w:r>
      <w:r>
        <w:t>s to RRC idle/inactive U</w:t>
      </w:r>
      <w:r w:rsidR="007470A1">
        <w:t>e</w:t>
      </w:r>
      <w:r>
        <w:t xml:space="preserve">s for broadcast reception. </w:t>
      </w:r>
    </w:p>
    <w:p w14:paraId="3B00597E" w14:textId="1A51B329" w:rsidR="0042666D" w:rsidRDefault="0042666D" w:rsidP="00187589">
      <w:r>
        <w:t>In [Ericsson] it is also proposed to support for broadcast reception with idle/inactive U</w:t>
      </w:r>
      <w:r w:rsidR="007470A1">
        <w:t>e</w:t>
      </w:r>
      <w:r>
        <w:t xml:space="preserve">s the reception of the HARQ retransmissions (initiated by the gNB only and </w:t>
      </w:r>
      <w:r w:rsidRPr="0042666D">
        <w:rPr>
          <w:u w:val="single"/>
        </w:rPr>
        <w:t>not</w:t>
      </w:r>
      <w:r>
        <w:t xml:space="preserve"> by direct request from idle/inactive U</w:t>
      </w:r>
      <w:r w:rsidR="007470A1">
        <w:t>e</w:t>
      </w:r>
      <w:r>
        <w:t xml:space="preserv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49C81DB6" w:rsidR="002D7E18" w:rsidRDefault="002D7E18" w:rsidP="002D7E18">
      <w:r>
        <w:t>Proposal 5: For RRC_IDLE/INACTIVE U</w:t>
      </w:r>
      <w:r w:rsidR="007470A1">
        <w:t>e</w:t>
      </w:r>
      <w:r>
        <w:t>s, support slot-level repetition for MCCH, using:</w:t>
      </w:r>
    </w:p>
    <w:p w14:paraId="58D35BD0" w14:textId="2A03022B" w:rsidR="002D7E18" w:rsidRDefault="002D7E18" w:rsidP="00275DA6">
      <w:pPr>
        <w:pStyle w:val="af6"/>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3D3F8128" w:rsidR="002D7E18" w:rsidRDefault="002D7E18" w:rsidP="002D7E18">
      <w:r>
        <w:t>For RRC_IDLE/INACTIVE U</w:t>
      </w:r>
      <w:r w:rsidR="007470A1">
        <w:t>e</w:t>
      </w:r>
      <w:r>
        <w:t>s, for slot-level repetition for MTCH, support:</w:t>
      </w:r>
    </w:p>
    <w:p w14:paraId="305B40B2" w14:textId="169CE318" w:rsidR="002D7E18" w:rsidRDefault="002D7E18" w:rsidP="00275DA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lastRenderedPageBreak/>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lastRenderedPageBreak/>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DengXian" w:hint="eastAsia"/>
                <w:lang w:eastAsia="zh-CN"/>
              </w:rPr>
              <w:t>X</w:t>
            </w:r>
            <w:r>
              <w:rPr>
                <w:rFonts w:eastAsia="DengXian"/>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DengXian"/>
                <w:lang w:eastAsia="zh-CN"/>
              </w:rPr>
            </w:pPr>
            <w:r>
              <w:rPr>
                <w:rFonts w:eastAsia="DengXian"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DengXian" w:hint="eastAsia"/>
                <w:lang w:eastAsia="zh-CN"/>
              </w:rPr>
              <w:t xml:space="preserve">: </w:t>
            </w:r>
            <w:r>
              <w:rPr>
                <w:rFonts w:eastAsia="DengXian"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DengXian"/>
                <w:lang w:eastAsia="zh-CN"/>
              </w:rPr>
            </w:pPr>
            <w:r>
              <w:rPr>
                <w:rFonts w:eastAsia="DengXian" w:hint="eastAsia"/>
                <w:lang w:eastAsia="zh-CN"/>
              </w:rPr>
              <w:t>O</w:t>
            </w:r>
            <w:r>
              <w:rPr>
                <w:rFonts w:eastAsia="DengXian"/>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DengXian"/>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DengXian" w:hint="eastAsia"/>
                <w:lang w:eastAsia="zh-CN"/>
              </w:rPr>
              <w:t>Z</w:t>
            </w:r>
            <w:r w:rsidRPr="0063160A">
              <w:rPr>
                <w:rFonts w:eastAsia="DengXian"/>
                <w:lang w:eastAsia="zh-CN"/>
              </w:rPr>
              <w:t>TE</w:t>
            </w:r>
          </w:p>
        </w:tc>
        <w:tc>
          <w:tcPr>
            <w:tcW w:w="7985" w:type="dxa"/>
          </w:tcPr>
          <w:p w14:paraId="165EBD47" w14:textId="77777777" w:rsidR="00D36655" w:rsidRDefault="00D36655" w:rsidP="00D36655">
            <w:pPr>
              <w:rPr>
                <w:rFonts w:eastAsia="DengXian"/>
                <w:lang w:eastAsia="zh-CN"/>
              </w:rPr>
            </w:pPr>
            <w:r w:rsidRPr="0063160A">
              <w:rPr>
                <w:rFonts w:eastAsia="DengXian" w:hint="eastAsia"/>
                <w:lang w:eastAsia="zh-CN"/>
              </w:rPr>
              <w:t>W</w:t>
            </w:r>
            <w:r w:rsidRPr="0063160A">
              <w:rPr>
                <w:rFonts w:eastAsia="DengXian"/>
                <w:lang w:eastAsia="zh-CN"/>
              </w:rPr>
              <w:t>e are open to support slot-level repetition for MCCH. However, for both MCCH and MTCH, we think only Config A is needed. The motivation of supporting dynamic change of repetition number is not strong for broadcast</w:t>
            </w:r>
            <w:r>
              <w:rPr>
                <w:rFonts w:eastAsia="DengXian"/>
                <w:b/>
                <w:lang w:eastAsia="zh-CN"/>
              </w:rPr>
              <w:t xml:space="preserve"> considering that anyway conservative scheduling will be used for broadcast in most cases</w:t>
            </w:r>
            <w:r w:rsidRPr="0063160A">
              <w:rPr>
                <w:rFonts w:eastAsia="DengXian"/>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85" w:type="dxa"/>
          </w:tcPr>
          <w:p w14:paraId="14DE8962"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roposal 2.7-1: share the same view with LG</w:t>
            </w:r>
          </w:p>
          <w:p w14:paraId="384927B4" w14:textId="77777777" w:rsidR="00466A14" w:rsidRDefault="00466A14" w:rsidP="00466A14">
            <w:pPr>
              <w:rPr>
                <w:rFonts w:eastAsia="DengXian"/>
                <w:lang w:eastAsia="zh-CN"/>
              </w:rPr>
            </w:pPr>
            <w:r>
              <w:rPr>
                <w:rFonts w:eastAsia="DengXian"/>
                <w:lang w:eastAsia="zh-CN"/>
              </w:rPr>
              <w:t>Proposal 2.7-2: One is enough, and prefer Config.A. Since it is broadcast, the flexibility is not needed.</w:t>
            </w:r>
          </w:p>
          <w:p w14:paraId="61E6D330" w14:textId="6984F995" w:rsidR="00466A14" w:rsidRPr="0063160A" w:rsidRDefault="00466A14" w:rsidP="00466A14">
            <w:pPr>
              <w:rPr>
                <w:rFonts w:eastAsia="DengXian"/>
                <w:lang w:eastAsia="zh-CN"/>
              </w:rPr>
            </w:pPr>
            <w:r>
              <w:rPr>
                <w:rFonts w:eastAsia="DengXian"/>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DengXian"/>
                <w:lang w:eastAsia="zh-CN"/>
              </w:rPr>
            </w:pPr>
            <w:r w:rsidRPr="00FC6F84">
              <w:rPr>
                <w:b/>
              </w:rPr>
              <w:t>Question 2.7-3</w:t>
            </w:r>
            <w:r>
              <w:t>:</w:t>
            </w:r>
            <w:r>
              <w:rPr>
                <w:rFonts w:eastAsia="DengXian" w:hint="eastAsia"/>
                <w:lang w:eastAsia="zh-CN"/>
              </w:rPr>
              <w:t xml:space="preserve"> </w:t>
            </w:r>
            <w:r>
              <w:rPr>
                <w:rFonts w:eastAsia="DengXian"/>
                <w:lang w:eastAsia="zh-CN"/>
              </w:rPr>
              <w:t xml:space="preserve">we are </w:t>
            </w:r>
            <w:r>
              <w:rPr>
                <w:rFonts w:eastAsia="DengXian" w:hint="eastAsia"/>
                <w:lang w:eastAsia="zh-CN"/>
              </w:rPr>
              <w:t>n</w:t>
            </w:r>
            <w:r>
              <w:rPr>
                <w:rFonts w:eastAsia="DengXian"/>
                <w:lang w:eastAsia="zh-CN"/>
              </w:rPr>
              <w:t xml:space="preserve">ot quite sure about the </w:t>
            </w:r>
            <w:r w:rsidRPr="00FC6F84">
              <w:rPr>
                <w:rFonts w:eastAsia="DengXian"/>
                <w:lang w:eastAsia="zh-CN"/>
              </w:rPr>
              <w:t>gNB-triggered (not feedback based) HARQ retransmissions</w:t>
            </w:r>
            <w:r>
              <w:rPr>
                <w:rFonts w:eastAsia="DengXian"/>
                <w:lang w:eastAsia="zh-CN"/>
              </w:rPr>
              <w:t xml:space="preserve"> here, if it means </w:t>
            </w:r>
            <w:r w:rsidRPr="00FC6F84">
              <w:rPr>
                <w:rFonts w:eastAsia="DengXian"/>
                <w:lang w:eastAsia="zh-CN"/>
              </w:rPr>
              <w:t>slot-level repetition for MTCH</w:t>
            </w:r>
            <w:r>
              <w:rPr>
                <w:rFonts w:eastAsia="DengXian"/>
                <w:lang w:eastAsia="zh-CN"/>
              </w:rPr>
              <w:t xml:space="preserve">, it has been supported already. </w:t>
            </w:r>
          </w:p>
          <w:p w14:paraId="3D9BDA35" w14:textId="77777777" w:rsidR="00C130D6" w:rsidRPr="00FC6F84" w:rsidRDefault="00C130D6" w:rsidP="003B4254">
            <w:pPr>
              <w:rPr>
                <w:rFonts w:eastAsia="DengXian"/>
                <w:lang w:eastAsia="zh-CN"/>
              </w:rPr>
            </w:pPr>
            <w:r>
              <w:rPr>
                <w:rFonts w:eastAsia="DengXian" w:hint="eastAsia"/>
                <w:lang w:eastAsia="zh-CN"/>
              </w:rPr>
              <w:t>I</w:t>
            </w:r>
            <w:r>
              <w:rPr>
                <w:rFonts w:eastAsia="DengXian"/>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DengXian"/>
                <w:lang w:eastAsia="zh-CN"/>
              </w:rPr>
            </w:pPr>
            <w:r>
              <w:rPr>
                <w:rFonts w:eastAsia="DengXian"/>
                <w:lang w:eastAsia="zh-CN"/>
              </w:rPr>
              <w:lastRenderedPageBreak/>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DengXian"/>
                <w:lang w:eastAsia="zh-CN"/>
              </w:rPr>
            </w:pPr>
            <w:r>
              <w:rPr>
                <w:rFonts w:eastAsia="DengXian" w:hint="eastAsia"/>
                <w:lang w:eastAsia="zh-CN"/>
              </w:rPr>
              <w:t>C</w:t>
            </w:r>
            <w:r>
              <w:rPr>
                <w:rFonts w:eastAsia="DengXian"/>
                <w:lang w:eastAsia="zh-CN"/>
              </w:rPr>
              <w:t>MCC</w:t>
            </w:r>
          </w:p>
        </w:tc>
        <w:tc>
          <w:tcPr>
            <w:tcW w:w="7985" w:type="dxa"/>
          </w:tcPr>
          <w:p w14:paraId="375670B8" w14:textId="77777777" w:rsidR="00367731" w:rsidRDefault="00367731" w:rsidP="00367731">
            <w:pPr>
              <w:rPr>
                <w:rFonts w:eastAsia="DengXian"/>
                <w:lang w:eastAsia="zh-CN"/>
              </w:rPr>
            </w:pPr>
            <w:r>
              <w:rPr>
                <w:rFonts w:eastAsia="DengXian" w:hint="eastAsia"/>
                <w:lang w:eastAsia="zh-CN"/>
              </w:rPr>
              <w:t>P</w:t>
            </w:r>
            <w:r>
              <w:rPr>
                <w:rFonts w:eastAsia="DengXian"/>
                <w:lang w:eastAsia="zh-CN"/>
              </w:rPr>
              <w:t>roposal 2.7-1: Agree with LG</w:t>
            </w:r>
          </w:p>
          <w:p w14:paraId="0A2F0BC1" w14:textId="77777777" w:rsidR="00367731" w:rsidRPr="00703E7C" w:rsidRDefault="00367731" w:rsidP="00367731">
            <w:pPr>
              <w:pStyle w:val="4"/>
              <w:rPr>
                <w:rFonts w:eastAsia="DengXian"/>
                <w:b w:val="0"/>
                <w:bCs/>
                <w:lang w:eastAsia="zh-CN"/>
              </w:rPr>
            </w:pPr>
            <w:r w:rsidRPr="00703E7C">
              <w:rPr>
                <w:rFonts w:eastAsia="DengXian"/>
                <w:b w:val="0"/>
                <w:bCs/>
                <w:lang w:eastAsia="zh-CN"/>
              </w:rPr>
              <w:t>Proposal 2.7-2: Ok</w:t>
            </w:r>
          </w:p>
          <w:p w14:paraId="405B72D4" w14:textId="49E29479" w:rsidR="00367731" w:rsidRPr="00C40FE2" w:rsidRDefault="00367731" w:rsidP="00367731">
            <w:pPr>
              <w:pStyle w:val="4"/>
              <w:rPr>
                <w:lang w:eastAsia="ko-KR"/>
              </w:rPr>
            </w:pPr>
            <w:r>
              <w:rPr>
                <w:rFonts w:eastAsia="DengXian"/>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DengXian"/>
                <w:lang w:eastAsia="zh-CN"/>
              </w:rPr>
            </w:pPr>
            <w:r>
              <w:rPr>
                <w:rFonts w:eastAsia="DengXian"/>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DengXian"/>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DengXian"/>
                <w:lang w:eastAsia="zh-CN"/>
              </w:rPr>
            </w:pPr>
            <w:r>
              <w:rPr>
                <w:rFonts w:eastAsia="DengXian"/>
                <w:lang w:eastAsia="zh-CN"/>
              </w:rPr>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DengXian"/>
                <w:lang w:eastAsia="zh-CN"/>
              </w:rPr>
            </w:pPr>
            <w:r>
              <w:rPr>
                <w:rFonts w:eastAsia="DengXian"/>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DengXian"/>
                <w:lang w:eastAsia="zh-CN"/>
              </w:rPr>
            </w:pPr>
            <w:r>
              <w:rPr>
                <w:rFonts w:eastAsia="DengXian"/>
                <w:lang w:val="es-ES" w:eastAsia="zh-CN"/>
              </w:rPr>
              <w:t>Intel</w:t>
            </w:r>
          </w:p>
        </w:tc>
        <w:tc>
          <w:tcPr>
            <w:tcW w:w="7985" w:type="dxa"/>
          </w:tcPr>
          <w:p w14:paraId="5CBCC5BA" w14:textId="77777777" w:rsidR="00761AEC" w:rsidRPr="005F3F89" w:rsidRDefault="00761AEC" w:rsidP="00761AEC">
            <w:pPr>
              <w:pStyle w:val="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DengXian"/>
                <w:lang w:eastAsia="zh-CN"/>
              </w:rPr>
            </w:pPr>
          </w:p>
          <w:p w14:paraId="057B8C88" w14:textId="41C7BC63" w:rsidR="00394E0A" w:rsidRDefault="00394E0A" w:rsidP="00367731">
            <w:pPr>
              <w:rPr>
                <w:rFonts w:eastAsia="DengXian"/>
                <w:lang w:eastAsia="zh-CN"/>
              </w:rPr>
            </w:pPr>
            <w:r>
              <w:rPr>
                <w:rFonts w:eastAsia="DengXian"/>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Not needed for MCCH (8) [LG, Nokia, Xiaomi, OPPO, Spreadtrum,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 xml:space="preserve">Although there are more companies that do not see the need for PDSCH repetition for MCCH, there are multiple companies that want to support it. It think it would be good that in the next </w:t>
            </w:r>
            <w:r>
              <w:lastRenderedPageBreak/>
              <w:t>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6"/>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lastRenderedPageBreak/>
              <w:t xml:space="preserve">It appears thus that both the required DCI </w:t>
            </w:r>
            <w:r w:rsidR="007470A1">
              <w:rPr>
                <w:b/>
                <w:bCs/>
                <w:sz w:val="16"/>
                <w:szCs w:val="16"/>
              </w:rPr>
              <w:pgNum/>
            </w:r>
            <w:r w:rsidR="007470A1">
              <w:rPr>
                <w:b/>
                <w:bCs/>
                <w:sz w:val="16"/>
                <w:szCs w:val="16"/>
              </w:rPr>
              <w:t>ehaviour</w:t>
            </w:r>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r w:rsidR="007470A1">
              <w:rPr>
                <w:b/>
                <w:bCs/>
                <w:sz w:val="16"/>
                <w:szCs w:val="16"/>
              </w:rPr>
              <w:t>ehaviour</w:t>
            </w:r>
            <w:r w:rsidRPr="007D7B41">
              <w:rPr>
                <w:b/>
                <w:bCs/>
                <w:sz w:val="16"/>
                <w:szCs w:val="16"/>
              </w:rPr>
              <w:t xml:space="preserve"> is the same as with U</w:t>
            </w:r>
            <w:r w:rsidR="007470A1" w:rsidRPr="007D7B41">
              <w:rPr>
                <w:b/>
                <w:bCs/>
                <w:sz w:val="16"/>
                <w:szCs w:val="16"/>
              </w:rPr>
              <w:t>e</w:t>
            </w:r>
            <w:r w:rsidRPr="007D7B41">
              <w:rPr>
                <w:b/>
                <w:bCs/>
                <w:sz w:val="16"/>
                <w:szCs w:val="16"/>
              </w:rPr>
              <w:t>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BF6C29">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Proposal 5: For RRC_IDLE/INACTIVE U</w:t>
      </w:r>
      <w:r w:rsidR="007470A1">
        <w:t>e</w:t>
      </w:r>
      <w:r>
        <w:t>s, support slot-level repetition for MCCH, using:</w:t>
      </w:r>
    </w:p>
    <w:p w14:paraId="79726114" w14:textId="77777777" w:rsidR="005E5178" w:rsidRDefault="005E5178" w:rsidP="005E5178">
      <w:pPr>
        <w:pStyle w:val="af6"/>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33F0A3D7" w:rsidR="00F60F67" w:rsidRDefault="00F60F67" w:rsidP="00F60F67">
      <w:r>
        <w:t>For RRC_IDLE/INACTIVE U</w:t>
      </w:r>
      <w:r w:rsidR="007470A1">
        <w:t>e</w:t>
      </w:r>
      <w:r>
        <w:t>s, for slot-level repetition for MTCH, support:</w:t>
      </w:r>
    </w:p>
    <w:p w14:paraId="0684CB86" w14:textId="77777777" w:rsidR="00F60F67" w:rsidRDefault="00F60F67" w:rsidP="00F60F67">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DengXian"/>
                <w:lang w:eastAsia="zh-CN"/>
              </w:rPr>
            </w:pPr>
            <w:r>
              <w:rPr>
                <w:rFonts w:eastAsia="DengXian" w:hint="eastAsia"/>
                <w:lang w:eastAsia="zh-CN"/>
              </w:rPr>
              <w:lastRenderedPageBreak/>
              <w:t>Z</w:t>
            </w:r>
            <w:r>
              <w:rPr>
                <w:rFonts w:eastAsia="DengXian"/>
                <w:lang w:eastAsia="zh-CN"/>
              </w:rPr>
              <w:t>TE</w:t>
            </w:r>
          </w:p>
        </w:tc>
        <w:tc>
          <w:tcPr>
            <w:tcW w:w="7985" w:type="dxa"/>
          </w:tcPr>
          <w:p w14:paraId="189C9438" w14:textId="77777777" w:rsidR="00D70C87" w:rsidRDefault="00D70C87" w:rsidP="00B03814">
            <w:pPr>
              <w:rPr>
                <w:rFonts w:eastAsia="DengXian"/>
                <w:lang w:eastAsia="zh-CN"/>
              </w:rPr>
            </w:pPr>
            <w:r w:rsidRPr="00D70C87">
              <w:rPr>
                <w:rFonts w:eastAsia="DengXian"/>
                <w:lang w:eastAsia="zh-CN"/>
              </w:rPr>
              <w:t>Proposal 2.7-1</w:t>
            </w:r>
            <w:r>
              <w:rPr>
                <w:rFonts w:eastAsia="DengXian"/>
                <w:lang w:eastAsia="zh-CN"/>
              </w:rPr>
              <w:t xml:space="preserve">: We can support this proposal. Actually, both MCCH and MTCH are contained in PDSCH. The repetition is for PDSCH, it doesn’t matter whether it carriers MCCH or MTCH. </w:t>
            </w:r>
            <w:r>
              <w:rPr>
                <w:rFonts w:eastAsia="DengXian" w:hint="eastAsia"/>
                <w:lang w:eastAsia="zh-CN"/>
              </w:rPr>
              <w:t>W</w:t>
            </w:r>
            <w:r>
              <w:rPr>
                <w:rFonts w:eastAsia="DengXian"/>
                <w:lang w:eastAsia="zh-CN"/>
              </w:rPr>
              <w:t>e also didn’t see strong motivation to preclude this for MCCH.</w:t>
            </w:r>
          </w:p>
          <w:p w14:paraId="236EDB56" w14:textId="501CD9D7" w:rsidR="00D70C87" w:rsidRPr="00D70C87" w:rsidRDefault="00D70C87" w:rsidP="00B03814">
            <w:pPr>
              <w:rPr>
                <w:rFonts w:eastAsia="DengXian"/>
                <w:lang w:eastAsia="zh-CN"/>
              </w:rPr>
            </w:pPr>
            <w:r w:rsidRPr="00D70C87">
              <w:rPr>
                <w:rFonts w:eastAsia="DengXian"/>
                <w:lang w:eastAsia="zh-CN"/>
              </w:rPr>
              <w:t>Proposal 2.7-2</w:t>
            </w:r>
            <w:r>
              <w:rPr>
                <w:rFonts w:eastAsia="DengXian"/>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DengXian"/>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DengXian"/>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w:t>
            </w:r>
            <w:r w:rsidR="007470A1">
              <w:t>e</w:t>
            </w:r>
            <w:r>
              <w:t>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DengXian"/>
                <w:lang w:eastAsia="zh-CN"/>
              </w:rPr>
            </w:pPr>
            <w:r w:rsidRPr="00D70C87">
              <w:rPr>
                <w:rFonts w:eastAsia="DengXian"/>
                <w:lang w:eastAsia="zh-CN"/>
              </w:rPr>
              <w:t>Proposal 2.7-1</w:t>
            </w:r>
            <w:r>
              <w:rPr>
                <w:rFonts w:eastAsia="DengXian"/>
                <w:lang w:eastAsia="zh-CN"/>
              </w:rPr>
              <w:t>: This seems NOT needed.</w:t>
            </w:r>
          </w:p>
          <w:p w14:paraId="6516A19A" w14:textId="77777777" w:rsidR="00A71181" w:rsidRDefault="00A71181" w:rsidP="00261FFA">
            <w:pPr>
              <w:rPr>
                <w:rFonts w:eastAsia="DengXian"/>
                <w:lang w:eastAsia="zh-CN"/>
              </w:rPr>
            </w:pPr>
            <w:r>
              <w:rPr>
                <w:rFonts w:eastAsia="DengXian"/>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DengXian"/>
                <w:lang w:eastAsia="zh-CN"/>
              </w:rPr>
            </w:pPr>
            <w:r>
              <w:rPr>
                <w:rFonts w:eastAsia="DengXian"/>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DengXian"/>
                <w:lang w:eastAsia="zh-CN"/>
              </w:rPr>
            </w:pPr>
            <w:r w:rsidRPr="00D70C87">
              <w:rPr>
                <w:rFonts w:eastAsia="DengXian"/>
                <w:lang w:eastAsia="zh-CN"/>
              </w:rPr>
              <w:t>Proposal 2.7-</w:t>
            </w:r>
            <w:r>
              <w:rPr>
                <w:rFonts w:eastAsia="DengXian"/>
                <w:lang w:eastAsia="zh-CN"/>
              </w:rPr>
              <w:t>2: OK</w:t>
            </w:r>
          </w:p>
          <w:p w14:paraId="47E9154E" w14:textId="77777777" w:rsidR="00A71181" w:rsidRPr="00515CB7" w:rsidRDefault="00A71181" w:rsidP="00261FFA">
            <w:pPr>
              <w:rPr>
                <w:rFonts w:eastAsia="DengXian"/>
                <w:lang w:eastAsia="zh-CN"/>
              </w:rPr>
            </w:pPr>
            <w:r w:rsidRPr="00D70C87">
              <w:rPr>
                <w:rFonts w:eastAsia="DengXian"/>
                <w:lang w:eastAsia="zh-CN"/>
              </w:rPr>
              <w:t>Proposal 2.7-</w:t>
            </w:r>
            <w:r>
              <w:rPr>
                <w:rFonts w:eastAsia="DengXian"/>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DengXian"/>
                <w:lang w:eastAsia="zh-CN"/>
              </w:rPr>
            </w:pPr>
            <w:r>
              <w:rPr>
                <w:rFonts w:eastAsia="DengXian"/>
                <w:lang w:eastAsia="zh-CN"/>
              </w:rPr>
              <w:t>2.7-1: OK</w:t>
            </w:r>
          </w:p>
          <w:p w14:paraId="6F632194" w14:textId="77777777" w:rsidR="004253EB" w:rsidRDefault="004253EB" w:rsidP="00261FFA">
            <w:pPr>
              <w:rPr>
                <w:rFonts w:eastAsia="DengXian"/>
                <w:lang w:eastAsia="zh-CN"/>
              </w:rPr>
            </w:pPr>
            <w:r>
              <w:rPr>
                <w:rFonts w:eastAsia="DengXian"/>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DengXian"/>
                <w:lang w:eastAsia="zh-CN"/>
              </w:rPr>
            </w:pPr>
            <w:r>
              <w:rPr>
                <w:rFonts w:eastAsia="DengXian"/>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DengXian"/>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DengXian"/>
                <w:lang w:eastAsia="zh-CN"/>
              </w:rPr>
            </w:pPr>
            <w:r>
              <w:rPr>
                <w:rFonts w:eastAsia="DengXian" w:hint="eastAsia"/>
                <w:lang w:eastAsia="zh-CN"/>
              </w:rPr>
              <w:t>C</w:t>
            </w:r>
            <w:r>
              <w:rPr>
                <w:rFonts w:eastAsia="DengXian"/>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lastRenderedPageBreak/>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DengXian"/>
                <w:lang w:eastAsia="zh-CN"/>
              </w:rPr>
            </w:pPr>
            <w:r>
              <w:rPr>
                <w:rFonts w:eastAsia="DengXian" w:hint="eastAsia"/>
                <w:lang w:eastAsia="zh-CN"/>
              </w:rPr>
              <w:lastRenderedPageBreak/>
              <w:t>CATT</w:t>
            </w:r>
          </w:p>
        </w:tc>
        <w:tc>
          <w:tcPr>
            <w:tcW w:w="7985" w:type="dxa"/>
          </w:tcPr>
          <w:p w14:paraId="1A56ACAB" w14:textId="47B555B1" w:rsidR="007B22AE" w:rsidRPr="00E93E15" w:rsidRDefault="007B22AE" w:rsidP="004009BD">
            <w:r w:rsidRPr="00D70C87">
              <w:rPr>
                <w:rFonts w:eastAsia="DengXian"/>
                <w:lang w:eastAsia="zh-CN"/>
              </w:rPr>
              <w:t>Proposal 2.7-</w:t>
            </w:r>
            <w:r>
              <w:rPr>
                <w:rFonts w:eastAsia="DengXian"/>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DengXian"/>
                <w:lang w:eastAsia="zh-CN"/>
              </w:rPr>
            </w:pPr>
            <w:r>
              <w:rPr>
                <w:rFonts w:eastAsia="DengXian"/>
                <w:lang w:eastAsia="zh-CN"/>
              </w:rPr>
              <w:t>Ericsson</w:t>
            </w:r>
          </w:p>
        </w:tc>
        <w:tc>
          <w:tcPr>
            <w:tcW w:w="7985" w:type="dxa"/>
          </w:tcPr>
          <w:p w14:paraId="1AF8D7A8" w14:textId="77777777" w:rsidR="001E0F9F" w:rsidRDefault="001E0F9F" w:rsidP="001E0F9F">
            <w:pPr>
              <w:rPr>
                <w:rFonts w:eastAsia="DengXian"/>
                <w:lang w:eastAsia="zh-CN"/>
              </w:rPr>
            </w:pPr>
            <w:r>
              <w:rPr>
                <w:rFonts w:eastAsia="DengXian"/>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DengXian"/>
                <w:u w:val="single"/>
                <w:lang w:eastAsia="zh-CN"/>
              </w:rPr>
              <w:t>not</w:t>
            </w:r>
            <w:r>
              <w:rPr>
                <w:rFonts w:eastAsia="DengXian"/>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DengXian"/>
                <w:lang w:eastAsia="zh-CN"/>
              </w:rPr>
            </w:pPr>
            <w:r>
              <w:rPr>
                <w:rFonts w:eastAsia="DengXian"/>
                <w:lang w:eastAsia="zh-CN"/>
              </w:rPr>
              <w:t>2.7-2: Support</w:t>
            </w:r>
          </w:p>
          <w:p w14:paraId="244D5C38" w14:textId="77777777" w:rsidR="001E0F9F" w:rsidRDefault="001E0F9F" w:rsidP="001E0F9F">
            <w:pPr>
              <w:rPr>
                <w:rFonts w:eastAsia="DengXian"/>
                <w:lang w:eastAsia="zh-CN"/>
              </w:rPr>
            </w:pPr>
            <w:r>
              <w:rPr>
                <w:rFonts w:eastAsia="DengXian"/>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DengXian"/>
                <w:u w:val="single"/>
                <w:lang w:eastAsia="zh-CN"/>
              </w:rPr>
              <w:t>without</w:t>
            </w:r>
            <w:r>
              <w:rPr>
                <w:rFonts w:eastAsia="DengXian"/>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DengXian"/>
                <w:lang w:eastAsia="zh-CN"/>
              </w:rPr>
            </w:pPr>
            <w:r>
              <w:rPr>
                <w:rFonts w:eastAsia="DengXian"/>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DengXian"/>
                <w:lang w:eastAsia="zh-CN"/>
              </w:rPr>
            </w:pPr>
            <w:r>
              <w:rPr>
                <w:rFonts w:eastAsia="DengXian"/>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맑은 고딕"/>
                <w:lang w:eastAsia="ko-KR"/>
              </w:rPr>
            </w:pPr>
            <w:r>
              <w:rPr>
                <w:rFonts w:eastAsia="맑은 고딕" w:hint="eastAsia"/>
                <w:lang w:eastAsia="ko-KR"/>
              </w:rPr>
              <w:t>Samsung</w:t>
            </w:r>
          </w:p>
        </w:tc>
        <w:tc>
          <w:tcPr>
            <w:tcW w:w="7985" w:type="dxa"/>
          </w:tcPr>
          <w:p w14:paraId="4F7DDCD6" w14:textId="147A9464" w:rsidR="008C1A6F" w:rsidRDefault="008C1A6F" w:rsidP="001E0F9F">
            <w:pPr>
              <w:rPr>
                <w:rFonts w:eastAsia="DengXian"/>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맑은 고딕"/>
                <w:lang w:eastAsia="ko-KR"/>
              </w:rPr>
            </w:pPr>
            <w:r w:rsidRPr="003C6BA6">
              <w:rPr>
                <w:rFonts w:eastAsia="DengXian"/>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DengXian"/>
                <w:lang w:eastAsia="zh-CN"/>
              </w:rPr>
            </w:pPr>
          </w:p>
          <w:p w14:paraId="498273CE" w14:textId="08A9B633" w:rsidR="003C6BA6" w:rsidRPr="003C6BA6" w:rsidRDefault="003C6BA6" w:rsidP="000F277F">
            <w:pPr>
              <w:rPr>
                <w:rFonts w:eastAsia="DengXian"/>
                <w:lang w:eastAsia="zh-CN"/>
              </w:rPr>
            </w:pPr>
            <w:r>
              <w:rPr>
                <w:rFonts w:eastAsia="DengXian"/>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295A6B6A" w:rsidR="005079AF" w:rsidRDefault="00AA77DA" w:rsidP="00CD1BE6">
            <w:r>
              <w:t xml:space="preserve">Regarding this proposal, a point that has been brough by multiple companies </w:t>
            </w:r>
            <w:r w:rsidR="00283840">
              <w:t>how HARQ processes are used in idle/inactive U</w:t>
            </w:r>
            <w:r w:rsidR="007470A1">
              <w:t>e</w:t>
            </w:r>
            <w:r w:rsidR="00283840">
              <w:t xml:space="preserve">s. This has also an impact on the discussions on Issue 1 (DCI). </w:t>
            </w:r>
          </w:p>
          <w:p w14:paraId="6261C090" w14:textId="4217090E"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w:t>
            </w:r>
            <w:r w:rsidR="007470A1">
              <w:t>e</w:t>
            </w:r>
            <w:r w:rsidR="003A5A9B">
              <w:t xml:space="preserve">s. </w:t>
            </w:r>
          </w:p>
          <w:p w14:paraId="2CA17AE2" w14:textId="53F2FD9B" w:rsidR="001E06ED" w:rsidRPr="003C6BA6" w:rsidRDefault="001E06ED" w:rsidP="00CD1BE6">
            <w:r>
              <w:t>A second proposal has been that idle/inactive U</w:t>
            </w:r>
            <w:r w:rsidR="007470A1">
              <w:t>e</w:t>
            </w:r>
            <w:r>
              <w:t>s reuse HARQ processes that are not used for multicast/unicast which would not increase UE complexity for idle/inactive U</w:t>
            </w:r>
            <w:r w:rsidR="007470A1">
              <w:t>e</w:t>
            </w:r>
            <w:r>
              <w:t>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BF6C29">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Proposal 5: For RRC_IDLE/INACTIVE U</w:t>
      </w:r>
      <w:r w:rsidR="007470A1">
        <w:t>e</w:t>
      </w:r>
      <w:r>
        <w:t>s, support slot-level repetition for MCCH, using:</w:t>
      </w:r>
    </w:p>
    <w:p w14:paraId="543A8F27" w14:textId="77777777" w:rsidR="006D2F26" w:rsidRDefault="006D2F26" w:rsidP="006D2F26">
      <w:pPr>
        <w:pStyle w:val="af6"/>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For RRC_IDLE/INACTIVE U</w:t>
      </w:r>
      <w:r w:rsidR="007470A1">
        <w:t>e</w:t>
      </w:r>
      <w:r>
        <w:t>s, for slot-level repetition for MTCH, support:</w:t>
      </w:r>
    </w:p>
    <w:p w14:paraId="696D3563" w14:textId="77777777" w:rsidR="00390179" w:rsidRDefault="00390179" w:rsidP="00390179">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For RRC_IDLE/INACTIVE U</w:t>
      </w:r>
      <w:r w:rsidR="007470A1" w:rsidRPr="00CD1BE6">
        <w:t>e</w:t>
      </w:r>
      <w:r w:rsidRPr="00CD1BE6">
        <w:t>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DengXian"/>
                <w:lang w:eastAsia="zh-CN"/>
              </w:rPr>
            </w:pPr>
            <w:r>
              <w:rPr>
                <w:rFonts w:eastAsia="DengXian"/>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DengXian"/>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50327669" w14:textId="5E8CFE66" w:rsidR="00F627EF" w:rsidRDefault="00F627EF" w:rsidP="00F627EF">
            <w:pPr>
              <w:pStyle w:val="4"/>
              <w:ind w:left="0" w:firstLine="0"/>
            </w:pPr>
            <w:r>
              <w:rPr>
                <w:rFonts w:eastAsia="DengXian"/>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DengXian"/>
                <w:lang w:eastAsia="zh-CN"/>
              </w:rPr>
            </w:pPr>
            <w:r>
              <w:rPr>
                <w:rFonts w:eastAsia="DengXian"/>
                <w:lang w:eastAsia="zh-CN"/>
              </w:rPr>
              <w:t>V</w:t>
            </w:r>
            <w:r w:rsidR="0049361E">
              <w:rPr>
                <w:rFonts w:eastAsia="DengXian"/>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DengXian"/>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DengXian"/>
                <w:lang w:eastAsia="zh-CN"/>
              </w:rPr>
            </w:pPr>
            <w:r>
              <w:rPr>
                <w:rFonts w:eastAsia="DengXian" w:hint="eastAsia"/>
                <w:lang w:eastAsia="zh-CN"/>
              </w:rPr>
              <w:lastRenderedPageBreak/>
              <w:t>O</w:t>
            </w:r>
            <w:r>
              <w:rPr>
                <w:rFonts w:eastAsia="DengXian"/>
                <w:lang w:eastAsia="zh-CN"/>
              </w:rPr>
              <w:t>PPO</w:t>
            </w:r>
          </w:p>
        </w:tc>
        <w:tc>
          <w:tcPr>
            <w:tcW w:w="7985" w:type="dxa"/>
          </w:tcPr>
          <w:p w14:paraId="5C1D8BD0" w14:textId="6386358D" w:rsidR="0049361E" w:rsidRDefault="0049361E" w:rsidP="0049361E">
            <w:pPr>
              <w:rPr>
                <w:rFonts w:eastAsia="DengXian"/>
                <w:lang w:eastAsia="zh-CN"/>
              </w:rPr>
            </w:pPr>
            <w:r>
              <w:rPr>
                <w:rFonts w:eastAsia="DengXian" w:hint="eastAsia"/>
                <w:lang w:eastAsia="zh-CN"/>
              </w:rPr>
              <w:t>P</w:t>
            </w:r>
            <w:r>
              <w:rPr>
                <w:rFonts w:eastAsia="DengXian"/>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DengXian"/>
                <w:lang w:eastAsia="zh-CN"/>
              </w:rPr>
            </w:pPr>
            <w:r>
              <w:rPr>
                <w:rFonts w:eastAsia="DengXian"/>
                <w:lang w:eastAsia="zh-CN"/>
              </w:rPr>
              <w:t>Question 2.7-3: For RRC_IDLE/INACTIVE state U</w:t>
            </w:r>
            <w:r w:rsidR="007470A1">
              <w:rPr>
                <w:rFonts w:eastAsia="DengXian"/>
                <w:lang w:eastAsia="zh-CN"/>
              </w:rPr>
              <w:t>e</w:t>
            </w:r>
            <w:r>
              <w:rPr>
                <w:rFonts w:eastAsia="DengXian"/>
                <w:lang w:eastAsia="zh-CN"/>
              </w:rPr>
              <w:t>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DengXian"/>
                <w:b w:val="0"/>
                <w:lang w:eastAsia="zh-CN"/>
              </w:rPr>
            </w:pPr>
            <w:r w:rsidRPr="0049361E">
              <w:rPr>
                <w:rFonts w:eastAsia="DengXian" w:hint="eastAsia"/>
                <w:b w:val="0"/>
                <w:lang w:eastAsia="zh-CN"/>
              </w:rPr>
              <w:t>P</w:t>
            </w:r>
            <w:r w:rsidRPr="0049361E">
              <w:rPr>
                <w:rFonts w:eastAsia="DengXian"/>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DengXian"/>
                <w:lang w:eastAsia="zh-CN"/>
              </w:rPr>
            </w:pPr>
            <w:r>
              <w:rPr>
                <w:rFonts w:eastAsia="DengXian" w:hint="eastAsia"/>
                <w:lang w:eastAsia="zh-CN"/>
              </w:rPr>
              <w:t>CATT</w:t>
            </w:r>
          </w:p>
        </w:tc>
        <w:tc>
          <w:tcPr>
            <w:tcW w:w="7985" w:type="dxa"/>
          </w:tcPr>
          <w:p w14:paraId="4906B94D" w14:textId="1BD9E059" w:rsidR="00A05B38" w:rsidRDefault="00A05B38" w:rsidP="0049361E">
            <w:pPr>
              <w:rPr>
                <w:rFonts w:eastAsia="DengXian"/>
                <w:lang w:eastAsia="zh-CN"/>
              </w:rPr>
            </w:pPr>
            <w:r w:rsidRPr="00D77BD4">
              <w:t>Proposal 2.7-</w:t>
            </w:r>
            <w:r>
              <w:t>4 [NEW]</w:t>
            </w:r>
            <w:r>
              <w:rPr>
                <w:rFonts w:eastAsia="DengXian"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DengXian"/>
                <w:lang w:eastAsia="zh-CN"/>
              </w:rPr>
            </w:pPr>
            <w:r>
              <w:rPr>
                <w:rFonts w:eastAsia="DengXian" w:hint="eastAsia"/>
                <w:lang w:eastAsia="zh-CN"/>
              </w:rPr>
              <w:t>Z</w:t>
            </w:r>
            <w:r>
              <w:rPr>
                <w:rFonts w:eastAsia="DengXian"/>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DengXian"/>
                <w:lang w:eastAsia="zh-CN"/>
              </w:rPr>
            </w:pPr>
            <w:r>
              <w:rPr>
                <w:rFonts w:eastAsia="DengXian"/>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맑은 고딕" w:hAnsi="Times New Roman"/>
                      <w:szCs w:val="20"/>
                      <w:lang w:eastAsia="en-US"/>
                    </w:rPr>
                  </w:pPr>
                  <w:r w:rsidRPr="00216D43">
                    <w:rPr>
                      <w:rFonts w:ascii="Times New Roman" w:eastAsia="맑은 고딕"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lastRenderedPageBreak/>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맑은 고딕"/>
                <w:lang w:eastAsia="ko-KR"/>
              </w:rPr>
            </w:pPr>
            <w:r>
              <w:rPr>
                <w:rFonts w:eastAsia="맑은 고딕" w:hint="eastAsia"/>
                <w:lang w:eastAsia="ko-KR"/>
              </w:rPr>
              <w:lastRenderedPageBreak/>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4"/>
              <w:rPr>
                <w:b w:val="0"/>
              </w:rPr>
            </w:pPr>
            <w:r w:rsidRPr="00D77BD4">
              <w:t>Proposal 2.7-</w:t>
            </w:r>
            <w:r>
              <w:t xml:space="preserve">4: </w:t>
            </w:r>
            <w:r w:rsidRPr="00791ACC">
              <w:rPr>
                <w:b w:val="0"/>
              </w:rPr>
              <w:t>U</w:t>
            </w:r>
            <w:r w:rsidR="007470A1" w:rsidRPr="00791ACC">
              <w:rPr>
                <w:b w:val="0"/>
              </w:rPr>
              <w:t>e</w:t>
            </w:r>
            <w:r w:rsidRPr="00791ACC">
              <w:rPr>
                <w:b w:val="0"/>
              </w:rPr>
              <w:t>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맑은 고딕"/>
                <w:lang w:eastAsia="ko-KR"/>
              </w:rPr>
            </w:pPr>
            <w:r>
              <w:rPr>
                <w:rFonts w:eastAsia="DengXian"/>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DengXian"/>
                <w:lang w:eastAsia="zh-CN"/>
              </w:rPr>
            </w:pPr>
            <w:r w:rsidRPr="001310DB">
              <w:rPr>
                <w:rFonts w:eastAsia="DengXian"/>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DengXian"/>
                <w:lang w:eastAsia="zh-CN"/>
              </w:rPr>
            </w:pPr>
            <w:r>
              <w:rPr>
                <w:rFonts w:eastAsia="DengXian"/>
                <w:lang w:val="es-ES" w:eastAsia="zh-CN"/>
              </w:rPr>
              <w:t>Ericsson</w:t>
            </w:r>
          </w:p>
        </w:tc>
        <w:tc>
          <w:tcPr>
            <w:tcW w:w="7985" w:type="dxa"/>
          </w:tcPr>
          <w:p w14:paraId="7825879D" w14:textId="051EFD5E" w:rsidR="00CE6248" w:rsidRDefault="00CE6248" w:rsidP="00CE6248">
            <w:pPr>
              <w:pStyle w:val="4"/>
              <w:ind w:left="0" w:firstLine="0"/>
              <w:rPr>
                <w:rFonts w:eastAsia="DengXian"/>
                <w:b w:val="0"/>
                <w:lang w:val="en-US" w:eastAsia="zh-CN"/>
              </w:rPr>
            </w:pPr>
            <w:r>
              <w:rPr>
                <w:rFonts w:eastAsia="DengXian"/>
                <w:b w:val="0"/>
                <w:lang w:val="en-US" w:eastAsia="zh-CN"/>
              </w:rPr>
              <w:t>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w:t>
            </w:r>
            <w:r w:rsidR="00433758">
              <w:rPr>
                <w:rFonts w:eastAsia="DengXian"/>
                <w:b w:val="0"/>
                <w:lang w:val="en-US" w:eastAsia="zh-CN"/>
              </w:rPr>
              <w:t>e</w:t>
            </w:r>
            <w:r>
              <w:rPr>
                <w:rFonts w:eastAsia="DengXian"/>
                <w:b w:val="0"/>
                <w:lang w:val="en-US" w:eastAsia="zh-CN"/>
              </w:rPr>
              <w:t xml:space="preserve">s, should be easy to support for a UE that also supports broadcast, since it would just reuse functionality that for sure already exists. </w:t>
            </w:r>
          </w:p>
          <w:p w14:paraId="52D085F3" w14:textId="1962D850" w:rsidR="00CE6248" w:rsidRDefault="00CE6248" w:rsidP="00CE6248">
            <w:pPr>
              <w:rPr>
                <w:rFonts w:eastAsiaTheme="minorHAnsi"/>
                <w:lang w:val="en-US" w:eastAsia="zh-CN"/>
              </w:rPr>
            </w:pPr>
            <w:r>
              <w:rPr>
                <w:lang w:val="en-US" w:eastAsia="zh-CN"/>
              </w:rPr>
              <w:t>2.7-4: For U</w:t>
            </w:r>
            <w:r w:rsidR="00433758">
              <w:rPr>
                <w:lang w:val="en-US" w:eastAsia="zh-CN"/>
              </w:rPr>
              <w:t>e</w:t>
            </w:r>
            <w:r>
              <w:rPr>
                <w:lang w:val="en-US" w:eastAsia="zh-CN"/>
              </w:rPr>
              <w:t xml:space="preserv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35C78618" w:rsidR="00CE6248" w:rsidRDefault="00CE6248" w:rsidP="00CE6248">
            <w:pPr>
              <w:pStyle w:val="4"/>
              <w:ind w:left="0" w:firstLine="0"/>
              <w:rPr>
                <w:b w:val="0"/>
                <w:lang w:val="en-US" w:eastAsia="zh-CN"/>
              </w:rPr>
            </w:pPr>
            <w:r>
              <w:rPr>
                <w:b w:val="0"/>
                <w:lang w:val="en-US" w:eastAsia="zh-CN"/>
              </w:rPr>
              <w:t>For pure broadcast U</w:t>
            </w:r>
            <w:r w:rsidR="00433758">
              <w:rPr>
                <w:b w:val="0"/>
                <w:lang w:val="en-US" w:eastAsia="zh-CN"/>
              </w:rPr>
              <w:t>e</w:t>
            </w:r>
            <w:r>
              <w:rPr>
                <w:b w:val="0"/>
                <w:lang w:val="en-US" w:eastAsia="zh-CN"/>
              </w:rPr>
              <w:t>s, not supporting unicast/multicast, one may consider not using multiple HARQ processes according to P2.7-4, to reduce complexity. However, since the proposal addresses U</w:t>
            </w:r>
            <w:r w:rsidR="00433758">
              <w:rPr>
                <w:b w:val="0"/>
                <w:lang w:val="en-US" w:eastAsia="zh-CN"/>
              </w:rPr>
              <w:t>e</w:t>
            </w:r>
            <w:r>
              <w:rPr>
                <w:b w:val="0"/>
                <w:lang w:val="en-US" w:eastAsia="zh-CN"/>
              </w:rPr>
              <w:t>s in RRC IDLE/INACTIVE and not U</w:t>
            </w:r>
            <w:r w:rsidR="00433758">
              <w:rPr>
                <w:b w:val="0"/>
                <w:lang w:val="en-US" w:eastAsia="zh-CN"/>
              </w:rPr>
              <w:t>e</w:t>
            </w:r>
            <w:r>
              <w:rPr>
                <w:b w:val="0"/>
                <w:lang w:val="en-US" w:eastAsia="zh-CN"/>
              </w:rPr>
              <w:t>s in Receive Only Mode (which are anyway not covered by the WID) we must assume that these are U</w:t>
            </w:r>
            <w:r w:rsidR="00433758">
              <w:rPr>
                <w:b w:val="0"/>
                <w:lang w:val="en-US" w:eastAsia="zh-CN"/>
              </w:rPr>
              <w:t>e</w:t>
            </w:r>
            <w:r>
              <w:rPr>
                <w:b w:val="0"/>
                <w:lang w:val="en-US" w:eastAsia="zh-CN"/>
              </w:rPr>
              <w:t>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0131604B" w:rsidR="00CE6248" w:rsidRDefault="00CE6248" w:rsidP="00CE6248">
            <w:pPr>
              <w:rPr>
                <w:lang w:val="en-US" w:eastAsia="zh-CN"/>
              </w:rPr>
            </w:pPr>
            <w:r>
              <w:rPr>
                <w:lang w:val="en-US" w:eastAsia="zh-CN"/>
              </w:rPr>
              <w:t>U</w:t>
            </w:r>
            <w:r w:rsidR="00433758">
              <w:rPr>
                <w:lang w:val="en-US" w:eastAsia="zh-CN"/>
              </w:rPr>
              <w:t>e</w:t>
            </w:r>
            <w:r>
              <w:rPr>
                <w:lang w:val="en-US" w:eastAsia="zh-CN"/>
              </w:rPr>
              <w:t>s in RRC IDLE/INACTIVE can in all cases use the HARQ buffers with no risk of collision. When going to RRC Connected, Rel-17 will support these U</w:t>
            </w:r>
            <w:r w:rsidR="00433758">
              <w:rPr>
                <w:lang w:val="en-US" w:eastAsia="zh-CN"/>
              </w:rPr>
              <w:t>e</w:t>
            </w:r>
            <w:r>
              <w:rPr>
                <w:lang w:val="en-US" w:eastAsia="zh-CN"/>
              </w:rPr>
              <w:t>s to indicate to the network an expression of interest for MBS sessions/G-RNTIs the UE is interested in receiving. When the U</w:t>
            </w:r>
            <w:r w:rsidR="00433758">
              <w:rPr>
                <w:lang w:val="en-US" w:eastAsia="zh-CN"/>
              </w:rPr>
              <w:t>e</w:t>
            </w:r>
            <w:r>
              <w:rPr>
                <w:lang w:val="en-US" w:eastAsia="zh-CN"/>
              </w:rPr>
              <w:t>s have done that, the gNB can treat related U</w:t>
            </w:r>
            <w:r w:rsidR="00433758">
              <w:rPr>
                <w:lang w:val="en-US" w:eastAsia="zh-CN"/>
              </w:rPr>
              <w:t>e</w:t>
            </w:r>
            <w:r>
              <w:rPr>
                <w:lang w:val="en-US" w:eastAsia="zh-CN"/>
              </w:rPr>
              <w:t xml:space="preserve">s in the same way as a multicast group, so there </w:t>
            </w:r>
            <w:r>
              <w:rPr>
                <w:lang w:val="en-US" w:eastAsia="zh-CN"/>
              </w:rPr>
              <w:lastRenderedPageBreak/>
              <w:t xml:space="preserve">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DengXian"/>
                <w:lang w:eastAsia="zh-CN"/>
              </w:rPr>
            </w:pPr>
          </w:p>
          <w:p w14:paraId="0B5F841F" w14:textId="2B0AC0A3" w:rsidR="005D4924" w:rsidRPr="005D4924" w:rsidRDefault="005D4924" w:rsidP="00CE6248">
            <w:pPr>
              <w:rPr>
                <w:rFonts w:eastAsia="DengXian"/>
                <w:lang w:eastAsia="zh-CN"/>
              </w:rPr>
            </w:pPr>
            <w:r w:rsidRPr="005D4924">
              <w:rPr>
                <w:rFonts w:eastAsia="DengXian"/>
                <w:lang w:eastAsia="zh-CN"/>
              </w:rPr>
              <w:t>Moderator</w:t>
            </w:r>
          </w:p>
        </w:tc>
        <w:tc>
          <w:tcPr>
            <w:tcW w:w="7985" w:type="dxa"/>
          </w:tcPr>
          <w:p w14:paraId="782CBA18" w14:textId="77777777" w:rsidR="005D4924" w:rsidRDefault="005D4924" w:rsidP="00CE6248">
            <w:pPr>
              <w:pStyle w:val="4"/>
              <w:ind w:left="0" w:firstLine="0"/>
              <w:rPr>
                <w:rFonts w:eastAsia="DengXian"/>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BF6C29">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1E5C0C22" w:rsidR="005269B6" w:rsidRDefault="005269B6" w:rsidP="005269B6">
      <w:r>
        <w:t>For RRC_IDLE/INACTIVE U</w:t>
      </w:r>
      <w:r w:rsidR="007470A1">
        <w:t>e</w:t>
      </w:r>
      <w:r>
        <w:t>s, for slot-level repetition for MTCH, support:</w:t>
      </w:r>
    </w:p>
    <w:p w14:paraId="379C5C63" w14:textId="77777777" w:rsidR="005269B6" w:rsidRDefault="005269B6" w:rsidP="005269B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6"/>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lastRenderedPageBreak/>
        <w:t>Please provide your answers in the table below</w:t>
      </w:r>
      <w:r>
        <w:rPr>
          <w:b/>
          <w:bCs/>
        </w:rPr>
        <w:t>. Considering the FL comments above:</w:t>
      </w:r>
    </w:p>
    <w:p w14:paraId="0C82FBD7" w14:textId="31D8F87D" w:rsidR="00A1750C" w:rsidRDefault="00A1750C" w:rsidP="00592225">
      <w:pPr>
        <w:pStyle w:val="af6"/>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6"/>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a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0267526F" w14:textId="668B8239" w:rsidR="00951D72" w:rsidRPr="00D70C87" w:rsidRDefault="00471ACE" w:rsidP="006679B5">
            <w:pPr>
              <w:rPr>
                <w:rFonts w:eastAsia="DengXian"/>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DengXian"/>
                <w:lang w:eastAsia="zh-CN"/>
              </w:rPr>
            </w:pPr>
            <w:r>
              <w:rPr>
                <w:rFonts w:eastAsia="DengXian"/>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DengXian"/>
                <w:lang w:eastAsia="zh-CN"/>
              </w:rPr>
            </w:pPr>
            <w:r>
              <w:rPr>
                <w:rFonts w:eastAsia="DengXian"/>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DengXian"/>
                <w:lang w:eastAsia="zh-CN"/>
              </w:rPr>
            </w:pPr>
            <w:r>
              <w:rPr>
                <w:rFonts w:eastAsia="DengXian" w:hint="eastAsia"/>
                <w:lang w:eastAsia="zh-CN"/>
              </w:rPr>
              <w:t>O</w:t>
            </w:r>
            <w:r>
              <w:rPr>
                <w:rFonts w:eastAsia="DengXian"/>
                <w:lang w:eastAsia="zh-CN"/>
              </w:rPr>
              <w:t>PPO</w:t>
            </w:r>
          </w:p>
        </w:tc>
        <w:tc>
          <w:tcPr>
            <w:tcW w:w="7985" w:type="dxa"/>
          </w:tcPr>
          <w:p w14:paraId="79CCF767" w14:textId="77777777" w:rsidR="009064A6" w:rsidRDefault="009064A6" w:rsidP="009064A6">
            <w:pPr>
              <w:rPr>
                <w:rFonts w:eastAsia="DengXian"/>
                <w:lang w:eastAsia="zh-CN"/>
              </w:rPr>
            </w:pPr>
            <w:r>
              <w:rPr>
                <w:rFonts w:eastAsia="DengXian" w:hint="eastAsia"/>
                <w:lang w:eastAsia="zh-CN"/>
              </w:rPr>
              <w:t>Q</w:t>
            </w:r>
            <w:r>
              <w:rPr>
                <w:rFonts w:eastAsia="DengXian"/>
                <w:lang w:eastAsia="zh-CN"/>
              </w:rPr>
              <w:t>uestion 2.7-3rev1: Thanks for the explanation in details.</w:t>
            </w:r>
            <w:r>
              <w:rPr>
                <w:rFonts w:eastAsia="DengXian" w:hint="eastAsia"/>
                <w:lang w:eastAsia="zh-CN"/>
              </w:rPr>
              <w:t xml:space="preserve"> </w:t>
            </w:r>
            <w:r>
              <w:rPr>
                <w:rFonts w:eastAsia="DengXian"/>
                <w:lang w:eastAsia="zh-CN"/>
              </w:rPr>
              <w:t>We would like to share our views below.</w:t>
            </w:r>
          </w:p>
          <w:p w14:paraId="473C25E6" w14:textId="1B5BBF2F" w:rsidR="009064A6" w:rsidRDefault="009064A6" w:rsidP="009064A6">
            <w:pPr>
              <w:rPr>
                <w:rFonts w:eastAsia="DengXian"/>
                <w:lang w:eastAsia="zh-CN"/>
              </w:rPr>
            </w:pPr>
            <w:r>
              <w:rPr>
                <w:rFonts w:eastAsia="DengXian"/>
                <w:lang w:eastAsia="zh-CN"/>
              </w:rPr>
              <w:t>How many HPIDs will be required for broadcast reception? If only one HPID is needed, then it seems not increase the complexity and buffer requirement of U</w:t>
            </w:r>
            <w:r w:rsidR="007470A1">
              <w:rPr>
                <w:rFonts w:eastAsia="DengXian"/>
                <w:lang w:eastAsia="zh-CN"/>
              </w:rPr>
              <w:t>e</w:t>
            </w:r>
            <w:r>
              <w:rPr>
                <w:rFonts w:eastAsia="DengXian"/>
                <w:lang w:eastAsia="zh-CN"/>
              </w:rPr>
              <w:t>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w:t>
            </w:r>
            <w:r w:rsidR="007470A1">
              <w:rPr>
                <w:rFonts w:eastAsia="DengXian"/>
                <w:lang w:eastAsia="zh-CN"/>
              </w:rPr>
              <w:t>e</w:t>
            </w:r>
            <w:r>
              <w:rPr>
                <w:rFonts w:eastAsia="DengXian"/>
                <w:lang w:eastAsia="zh-CN"/>
              </w:rPr>
              <w:t>s, but adding extra broadcast services to share HPIDs (semi-statically allocation) may lead to short number of HPIDs for U</w:t>
            </w:r>
            <w:r w:rsidR="007470A1">
              <w:rPr>
                <w:rFonts w:eastAsia="DengXian"/>
                <w:lang w:eastAsia="zh-CN"/>
              </w:rPr>
              <w:t>e</w:t>
            </w:r>
            <w:r>
              <w:rPr>
                <w:rFonts w:eastAsia="DengXian"/>
                <w:lang w:eastAsia="zh-CN"/>
              </w:rPr>
              <w:t>s in RRC_CONN. It seems OK for U</w:t>
            </w:r>
            <w:r w:rsidR="007470A1">
              <w:rPr>
                <w:rFonts w:eastAsia="DengXian"/>
                <w:lang w:eastAsia="zh-CN"/>
              </w:rPr>
              <w:t>e</w:t>
            </w:r>
            <w:r>
              <w:rPr>
                <w:rFonts w:eastAsia="DengXian"/>
                <w:lang w:eastAsia="zh-CN"/>
              </w:rPr>
              <w:t>s in RRC_IDLE for broadcast reception since there is no other services (i.e. connected services) to be received or buffered. But for U</w:t>
            </w:r>
            <w:r w:rsidR="007470A1">
              <w:rPr>
                <w:rFonts w:eastAsia="DengXian"/>
                <w:lang w:eastAsia="zh-CN"/>
              </w:rPr>
              <w:t>e</w:t>
            </w:r>
            <w:r>
              <w:rPr>
                <w:rFonts w:eastAsia="DengXian"/>
                <w:lang w:eastAsia="zh-CN"/>
              </w:rPr>
              <w:t>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DengXian"/>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맑은 고딕"/>
                <w:lang w:eastAsia="ko-KR"/>
              </w:rPr>
            </w:pPr>
            <w:r>
              <w:rPr>
                <w:rFonts w:eastAsia="맑은 고딕" w:hint="eastAsia"/>
                <w:lang w:eastAsia="ko-KR"/>
              </w:rPr>
              <w:t>Samsung</w:t>
            </w:r>
          </w:p>
        </w:tc>
        <w:tc>
          <w:tcPr>
            <w:tcW w:w="7985" w:type="dxa"/>
          </w:tcPr>
          <w:p w14:paraId="3C3247A3" w14:textId="46F2AF2E" w:rsidR="00F07656" w:rsidRDefault="00F07656" w:rsidP="009064A6">
            <w:pPr>
              <w:rPr>
                <w:rFonts w:eastAsia="DengXian"/>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맑은 고딕"/>
                <w:lang w:eastAsia="ko-KR"/>
              </w:rPr>
            </w:pPr>
            <w:r>
              <w:rPr>
                <w:rFonts w:eastAsia="맑은 고딕"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맑은 고딕"/>
                <w:lang w:eastAsia="ko-KR"/>
              </w:rPr>
            </w:pPr>
            <w:r>
              <w:rPr>
                <w:rFonts w:eastAsia="DengXian"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DengXian"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DengXian"/>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DengXian"/>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w:t>
            </w:r>
            <w:r>
              <w:lastRenderedPageBreak/>
              <w:t xml:space="preserve">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DengXian"/>
                <w:lang w:eastAsia="zh-CN"/>
              </w:rPr>
            </w:pPr>
            <w:r>
              <w:rPr>
                <w:rFonts w:eastAsia="DengXian" w:hint="eastAsia"/>
                <w:lang w:eastAsia="zh-CN"/>
              </w:rPr>
              <w:lastRenderedPageBreak/>
              <w:t>H</w:t>
            </w:r>
            <w:r>
              <w:rPr>
                <w:rFonts w:eastAsia="DengXian"/>
                <w:lang w:eastAsia="zh-CN"/>
              </w:rPr>
              <w:t>uawei, HiSilicon</w:t>
            </w:r>
          </w:p>
        </w:tc>
        <w:tc>
          <w:tcPr>
            <w:tcW w:w="7985" w:type="dxa"/>
          </w:tcPr>
          <w:p w14:paraId="193CD26C" w14:textId="77777777" w:rsidR="00D2181D" w:rsidRDefault="00D2181D" w:rsidP="00D2181D">
            <w:pPr>
              <w:rPr>
                <w:rFonts w:eastAsia="DengXian"/>
                <w:lang w:eastAsia="zh-CN"/>
              </w:rPr>
            </w:pPr>
            <w:r>
              <w:rPr>
                <w:rFonts w:eastAsia="DengXian"/>
                <w:lang w:eastAsia="zh-CN"/>
              </w:rPr>
              <w:t>Ok with 2.7-2.</w:t>
            </w:r>
          </w:p>
          <w:p w14:paraId="4935AD23" w14:textId="4D613F97" w:rsidR="00D2181D" w:rsidRPr="004D272F" w:rsidRDefault="00D2181D" w:rsidP="00D2181D">
            <w:pPr>
              <w:rPr>
                <w:b/>
              </w:rPr>
            </w:pPr>
            <w:r>
              <w:rPr>
                <w:rFonts w:eastAsia="DengXian"/>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DengXian"/>
                <w:lang w:eastAsia="zh-CN"/>
              </w:rPr>
            </w:pPr>
            <w:r>
              <w:rPr>
                <w:rFonts w:eastAsia="DengXian"/>
                <w:lang w:eastAsia="zh-CN"/>
              </w:rPr>
              <w:t>Ericsson</w:t>
            </w:r>
          </w:p>
        </w:tc>
        <w:tc>
          <w:tcPr>
            <w:tcW w:w="7985" w:type="dxa"/>
          </w:tcPr>
          <w:p w14:paraId="50A3D50F" w14:textId="77777777" w:rsidR="00562111" w:rsidRDefault="00562111" w:rsidP="00562111">
            <w:pPr>
              <w:rPr>
                <w:rFonts w:eastAsia="DengXian"/>
                <w:lang w:eastAsia="zh-CN"/>
              </w:rPr>
            </w:pPr>
            <w:r>
              <w:rPr>
                <w:rFonts w:eastAsia="DengXian"/>
                <w:lang w:eastAsia="zh-CN"/>
              </w:rPr>
              <w:t>2.7-2: Support</w:t>
            </w:r>
          </w:p>
          <w:p w14:paraId="383177BE" w14:textId="77777777" w:rsidR="00562111" w:rsidRDefault="00562111" w:rsidP="00562111">
            <w:pPr>
              <w:rPr>
                <w:rFonts w:eastAsia="DengXian"/>
                <w:lang w:eastAsia="zh-CN"/>
              </w:rPr>
            </w:pPr>
            <w:r>
              <w:rPr>
                <w:rFonts w:eastAsia="DengXian"/>
                <w:lang w:eastAsia="zh-CN"/>
              </w:rPr>
              <w:t>2.7-3rev1: There are three aspects to consider here: Potential performance gain, UE complexity and specification complexity:</w:t>
            </w:r>
          </w:p>
          <w:p w14:paraId="5CCB7EF3" w14:textId="77777777" w:rsidR="00562111" w:rsidRDefault="00562111" w:rsidP="00562111">
            <w:pPr>
              <w:rPr>
                <w:rFonts w:eastAsia="DengXian"/>
                <w:lang w:eastAsia="zh-CN"/>
              </w:rPr>
            </w:pPr>
            <w:r>
              <w:rPr>
                <w:rFonts w:eastAsia="DengXian"/>
                <w:lang w:eastAsia="zh-CN"/>
              </w:rPr>
              <w:t>About potential performance gain:</w:t>
            </w:r>
          </w:p>
          <w:p w14:paraId="05D222B2" w14:textId="16A51A5F" w:rsidR="00562111" w:rsidRDefault="00562111" w:rsidP="00562111">
            <w:pPr>
              <w:rPr>
                <w:rFonts w:eastAsia="DengXian"/>
                <w:lang w:eastAsia="zh-CN"/>
              </w:rPr>
            </w:pPr>
            <w:r>
              <w:rPr>
                <w:rFonts w:eastAsia="DengXian"/>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w:t>
            </w:r>
            <w:r w:rsidR="007470A1">
              <w:rPr>
                <w:rFonts w:eastAsia="DengXian"/>
                <w:lang w:eastAsia="zh-CN"/>
              </w:rPr>
              <w:t>e</w:t>
            </w:r>
            <w:r>
              <w:rPr>
                <w:rFonts w:eastAsia="DengXian"/>
                <w:lang w:eastAsia="zh-CN"/>
              </w:rPr>
              <w:t>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DengXian"/>
                <w:lang w:eastAsia="zh-CN"/>
              </w:rPr>
            </w:pPr>
            <w:r>
              <w:rPr>
                <w:rFonts w:eastAsia="DengXian"/>
                <w:lang w:eastAsia="zh-CN"/>
              </w:rPr>
              <w:t>About UE complexity:</w:t>
            </w:r>
          </w:p>
          <w:p w14:paraId="65D05090" w14:textId="4933651E" w:rsidR="00562111" w:rsidRDefault="00562111" w:rsidP="00562111">
            <w:pPr>
              <w:rPr>
                <w:rFonts w:eastAsia="DengXian"/>
                <w:lang w:eastAsia="zh-CN"/>
              </w:rPr>
            </w:pPr>
            <w:r>
              <w:rPr>
                <w:rFonts w:eastAsia="DengXian"/>
                <w:lang w:eastAsia="zh-CN"/>
              </w:rPr>
              <w:t>Since the Proposal addresses U</w:t>
            </w:r>
            <w:r w:rsidR="007470A1">
              <w:rPr>
                <w:rFonts w:eastAsia="DengXian"/>
                <w:lang w:eastAsia="zh-CN"/>
              </w:rPr>
              <w:t>e</w:t>
            </w:r>
            <w:r>
              <w:rPr>
                <w:rFonts w:eastAsia="DengXian"/>
                <w:lang w:eastAsia="zh-CN"/>
              </w:rPr>
              <w:t>s in RRC IDLE/INACTIVE, this is not about broadcast only (ROM) devices (which cannot be in these states), this is about normal unicast-supporting U</w:t>
            </w:r>
            <w:r w:rsidR="007470A1">
              <w:rPr>
                <w:rFonts w:eastAsia="DengXian"/>
                <w:lang w:eastAsia="zh-CN"/>
              </w:rPr>
              <w:t>e</w:t>
            </w:r>
            <w:r>
              <w:rPr>
                <w:rFonts w:eastAsia="DengXian"/>
                <w:lang w:eastAsia="zh-CN"/>
              </w:rPr>
              <w:t>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DengXian"/>
                <w:lang w:eastAsia="zh-CN"/>
              </w:rPr>
            </w:pPr>
            <w:r>
              <w:rPr>
                <w:rFonts w:eastAsia="DengXian"/>
                <w:lang w:eastAsia="zh-CN"/>
              </w:rPr>
              <w:t>About specification complexity:</w:t>
            </w:r>
          </w:p>
          <w:p w14:paraId="03B49439" w14:textId="77777777" w:rsidR="00562111" w:rsidRDefault="00562111" w:rsidP="00562111">
            <w:pPr>
              <w:rPr>
                <w:rFonts w:eastAsia="DengXian"/>
                <w:lang w:eastAsia="zh-CN"/>
              </w:rPr>
            </w:pPr>
            <w:r>
              <w:rPr>
                <w:rFonts w:eastAsia="DengXian"/>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DengXian"/>
                <w:lang w:eastAsia="zh-CN"/>
              </w:rPr>
            </w:pPr>
            <w:r>
              <w:rPr>
                <w:rFonts w:eastAsia="DengXian"/>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DengXian"/>
                <w:lang w:eastAsia="zh-CN"/>
              </w:rPr>
            </w:pPr>
            <w:r>
              <w:rPr>
                <w:rFonts w:eastAsia="DengXian"/>
                <w:lang w:eastAsia="zh-CN"/>
              </w:rPr>
              <w:t>MediaTek2</w:t>
            </w:r>
          </w:p>
        </w:tc>
        <w:tc>
          <w:tcPr>
            <w:tcW w:w="7985" w:type="dxa"/>
          </w:tcPr>
          <w:p w14:paraId="5919672E" w14:textId="77777777" w:rsidR="00AF1B26" w:rsidRDefault="00AF1B26" w:rsidP="00562111">
            <w:pPr>
              <w:rPr>
                <w:rFonts w:eastAsia="DengXian"/>
                <w:lang w:eastAsia="zh-CN"/>
              </w:rPr>
            </w:pPr>
            <w:r>
              <w:rPr>
                <w:rFonts w:eastAsia="DengXian"/>
                <w:lang w:eastAsia="zh-CN"/>
              </w:rPr>
              <w:t xml:space="preserve">2.7-3rev1: </w:t>
            </w:r>
          </w:p>
          <w:p w14:paraId="46681F9E" w14:textId="77777777" w:rsidR="00EF49FD" w:rsidRDefault="00AF1B26" w:rsidP="00AE4DCF">
            <w:pPr>
              <w:rPr>
                <w:rFonts w:eastAsia="DengXian"/>
                <w:lang w:eastAsia="zh-CN"/>
              </w:rPr>
            </w:pPr>
            <w:r>
              <w:rPr>
                <w:rFonts w:eastAsia="DengXian"/>
                <w:lang w:eastAsia="zh-CN"/>
              </w:rPr>
              <w:t xml:space="preserve">@Ericsson, </w:t>
            </w:r>
          </w:p>
          <w:p w14:paraId="2878F552" w14:textId="10A3D494" w:rsidR="00EF49FD" w:rsidRDefault="00EF49FD" w:rsidP="00AE4DCF">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w:t>
            </w:r>
            <w:r w:rsidR="00DE0FCE">
              <w:rPr>
                <w:rFonts w:eastAsia="DengXian"/>
                <w:lang w:eastAsia="zh-CN"/>
              </w:rPr>
              <w:t xml:space="preserve"> for RRC IDLE/INACTIVE UE supporting broadcast reception</w:t>
            </w:r>
            <w:r>
              <w:rPr>
                <w:rFonts w:eastAsia="DengXian"/>
                <w:lang w:eastAsia="zh-CN"/>
              </w:rPr>
              <w:t>?</w:t>
            </w:r>
          </w:p>
          <w:p w14:paraId="1387674B" w14:textId="4AC1BA33" w:rsidR="00EF49FD" w:rsidRDefault="00EF49FD" w:rsidP="00AE4DCF">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w:t>
            </w:r>
            <w:r w:rsidR="007470A1">
              <w:rPr>
                <w:rFonts w:eastAsia="DengXian"/>
                <w:lang w:eastAsia="zh-CN"/>
              </w:rPr>
              <w:t>’</w:t>
            </w:r>
            <w:r>
              <w:rPr>
                <w:rFonts w:eastAsia="DengXian"/>
                <w:lang w:eastAsia="zh-CN"/>
              </w:rPr>
              <w:t>t think it need to consider more complicated feature design for broadcast reception.</w:t>
            </w:r>
          </w:p>
          <w:p w14:paraId="090CD241" w14:textId="320B19DA" w:rsidR="00AF1B26" w:rsidRDefault="00DE0FCE" w:rsidP="002378D6">
            <w:pPr>
              <w:rPr>
                <w:rFonts w:eastAsia="DengXian"/>
                <w:lang w:eastAsia="zh-CN"/>
              </w:rPr>
            </w:pPr>
            <w:r>
              <w:rPr>
                <w:rFonts w:eastAsia="DengXian"/>
                <w:lang w:eastAsia="zh-CN"/>
              </w:rPr>
              <w:t>Thirdly</w:t>
            </w:r>
            <w:r w:rsidR="004856BD">
              <w:rPr>
                <w:rFonts w:eastAsia="DengXian"/>
                <w:lang w:eastAsia="zh-CN"/>
              </w:rPr>
              <w:t xml:space="preserve">, </w:t>
            </w:r>
            <w:r w:rsidR="00AF1B26">
              <w:rPr>
                <w:rFonts w:eastAsia="DengXian"/>
                <w:lang w:eastAsia="zh-CN"/>
              </w:rPr>
              <w:t xml:space="preserve">we don’t agree with your explanation </w:t>
            </w:r>
            <w:r w:rsidR="00AE4DCF">
              <w:rPr>
                <w:rFonts w:eastAsia="DengXian"/>
                <w:lang w:eastAsia="zh-CN"/>
              </w:rPr>
              <w:t>about</w:t>
            </w:r>
            <w:r w:rsidR="00AF1B26">
              <w:rPr>
                <w:rFonts w:eastAsia="DengXian"/>
                <w:lang w:eastAsia="zh-CN"/>
              </w:rPr>
              <w:t xml:space="preserve"> the UE processing complexity. </w:t>
            </w:r>
            <w:r w:rsidR="004856BD">
              <w:rPr>
                <w:rFonts w:eastAsia="DengXian"/>
                <w:lang w:eastAsia="zh-CN"/>
              </w:rPr>
              <w:t xml:space="preserve">From UE’s processing perspective, the RRC IDLE/INACTIVE mode structure is different than from the RRC CONNECTED mode, it will </w:t>
            </w:r>
            <w:r w:rsidR="002378D6">
              <w:rPr>
                <w:rFonts w:eastAsia="DengXian"/>
                <w:lang w:eastAsia="zh-CN"/>
              </w:rPr>
              <w:t>require major changes to UE hardware</w:t>
            </w:r>
            <w:r>
              <w:rPr>
                <w:rFonts w:eastAsia="DengXian"/>
                <w:lang w:eastAsia="zh-CN"/>
              </w:rPr>
              <w:t>/software/…..</w:t>
            </w:r>
            <w:r w:rsidR="002378D6">
              <w:rPr>
                <w:rFonts w:eastAsia="DengXian"/>
                <w:lang w:eastAsia="zh-CN"/>
              </w:rPr>
              <w:t xml:space="preserve">, which is not benefit to fast commercial deployment </w:t>
            </w:r>
            <w:r>
              <w:rPr>
                <w:rFonts w:eastAsia="DengXian"/>
                <w:lang w:eastAsia="zh-CN"/>
              </w:rPr>
              <w:t xml:space="preserve">and also against the </w:t>
            </w:r>
            <w:r>
              <w:rPr>
                <w:rFonts w:eastAsia="DengXian" w:hint="eastAsia"/>
                <w:lang w:eastAsia="zh-CN"/>
              </w:rPr>
              <w:t>MBS</w:t>
            </w:r>
            <w:r>
              <w:rPr>
                <w:rFonts w:eastAsia="DengXian"/>
                <w:lang w:eastAsia="zh-CN"/>
              </w:rPr>
              <w:t xml:space="preserve"> WID as copied following:</w:t>
            </w:r>
          </w:p>
          <w:tbl>
            <w:tblPr>
              <w:tblStyle w:val="a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DengXian"/>
                      <w:lang w:eastAsia="zh-CN"/>
                    </w:rPr>
                  </w:pPr>
                  <w:r w:rsidRPr="00DE0FCE">
                    <w:rPr>
                      <w:b/>
                    </w:rPr>
                    <w:lastRenderedPageBreak/>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DengXian"/>
                <w:lang w:eastAsia="zh-CN"/>
              </w:rPr>
            </w:pPr>
          </w:p>
          <w:p w14:paraId="71B1B950" w14:textId="6EEB9144" w:rsidR="00DE0FCE" w:rsidRDefault="00DE0FCE" w:rsidP="00DE0FC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DengXian"/>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DengXian"/>
                <w:lang w:eastAsia="zh-CN"/>
              </w:rPr>
            </w:pPr>
          </w:p>
          <w:p w14:paraId="327010C2" w14:textId="37C91472" w:rsidR="0075318E" w:rsidRDefault="0075318E" w:rsidP="00D2181D">
            <w:pPr>
              <w:rPr>
                <w:rFonts w:eastAsia="DengXian"/>
                <w:lang w:eastAsia="zh-CN"/>
              </w:rPr>
            </w:pPr>
            <w:r>
              <w:rPr>
                <w:rFonts w:eastAsia="DengXian"/>
                <w:lang w:eastAsia="zh-CN"/>
              </w:rPr>
              <w:t>Moderator</w:t>
            </w:r>
          </w:p>
        </w:tc>
        <w:tc>
          <w:tcPr>
            <w:tcW w:w="7985" w:type="dxa"/>
          </w:tcPr>
          <w:p w14:paraId="0EFEC55D" w14:textId="4402396E" w:rsidR="0075318E" w:rsidRDefault="004C0C60" w:rsidP="00562111">
            <w:pPr>
              <w:rPr>
                <w:rFonts w:eastAsia="DengXian"/>
                <w:lang w:eastAsia="zh-CN"/>
              </w:rPr>
            </w:pPr>
            <w:r>
              <w:rPr>
                <w:rFonts w:eastAsia="DengXian"/>
                <w:lang w:eastAsia="zh-CN"/>
              </w:rPr>
              <w:t>Thank you for further discussion.</w:t>
            </w:r>
          </w:p>
          <w:p w14:paraId="24621212" w14:textId="49B6F70D" w:rsidR="004C0C60" w:rsidRDefault="004C0C60" w:rsidP="00562111">
            <w:pPr>
              <w:rPr>
                <w:rFonts w:eastAsia="DengXian"/>
                <w:lang w:eastAsia="zh-CN"/>
              </w:rPr>
            </w:pPr>
            <w:r>
              <w:rPr>
                <w:rFonts w:eastAsia="DengXian"/>
                <w:lang w:eastAsia="zh-CN"/>
              </w:rPr>
              <w:t xml:space="preserve">Regarding Proposal 2.7-2, this proposal has been under email approval for more than </w:t>
            </w:r>
            <w:r w:rsidR="00C2160E">
              <w:rPr>
                <w:rFonts w:eastAsia="DengXian"/>
                <w:lang w:eastAsia="zh-CN"/>
              </w:rPr>
              <w:t>30h</w:t>
            </w:r>
            <w:r w:rsidR="00F140E9">
              <w:rPr>
                <w:rFonts w:eastAsia="DengXian"/>
                <w:lang w:eastAsia="zh-CN"/>
              </w:rPr>
              <w:t xml:space="preserve"> with no concerns</w:t>
            </w:r>
            <w:r w:rsidR="00C2160E">
              <w:rPr>
                <w:rFonts w:eastAsia="DengXian"/>
                <w:lang w:eastAsia="zh-CN"/>
              </w:rPr>
              <w:t>. This proposal is moved to Section 4</w:t>
            </w:r>
            <w:r w:rsidR="00F140E9">
              <w:rPr>
                <w:rFonts w:eastAsia="DengXian"/>
                <w:lang w:eastAsia="zh-CN"/>
              </w:rPr>
              <w:t xml:space="preserve"> [stable proposals for email approval]</w:t>
            </w:r>
            <w:r w:rsidR="00C2160E">
              <w:rPr>
                <w:rFonts w:eastAsia="DengXian"/>
                <w:lang w:eastAsia="zh-CN"/>
              </w:rPr>
              <w:t>.</w:t>
            </w:r>
          </w:p>
          <w:p w14:paraId="6A5812FF" w14:textId="00CC14A9" w:rsidR="00345372" w:rsidRDefault="00F140E9" w:rsidP="00562111">
            <w:pPr>
              <w:rPr>
                <w:rFonts w:eastAsia="DengXian"/>
                <w:lang w:eastAsia="zh-CN"/>
              </w:rPr>
            </w:pPr>
            <w:r>
              <w:rPr>
                <w:rFonts w:eastAsia="DengXian"/>
                <w:lang w:eastAsia="zh-CN"/>
              </w:rPr>
              <w:t>Regarding the discussion on Question 2.7-3rev1:</w:t>
            </w:r>
          </w:p>
          <w:p w14:paraId="30415211" w14:textId="7D17BC03" w:rsidR="00F140E9" w:rsidRDefault="00F140E9" w:rsidP="00463913">
            <w:pPr>
              <w:spacing w:after="0"/>
              <w:rPr>
                <w:rFonts w:eastAsia="DengXian"/>
                <w:lang w:eastAsia="zh-CN"/>
              </w:rPr>
            </w:pPr>
            <w:r>
              <w:rPr>
                <w:rFonts w:eastAsia="DengXian"/>
                <w:lang w:eastAsia="zh-CN"/>
              </w:rPr>
              <w:t>Based on the last two rounds of discussion this the support/not support of HARQ retransmissions for broadcast idle/inactive U</w:t>
            </w:r>
            <w:r w:rsidR="007470A1">
              <w:rPr>
                <w:rFonts w:eastAsia="DengXian"/>
                <w:lang w:eastAsia="zh-CN"/>
              </w:rPr>
              <w:t>e</w:t>
            </w:r>
            <w:r>
              <w:rPr>
                <w:rFonts w:eastAsia="DengXian"/>
                <w:lang w:eastAsia="zh-CN"/>
              </w:rPr>
              <w:t>s.</w:t>
            </w:r>
          </w:p>
          <w:p w14:paraId="5B5EE4D0" w14:textId="79B11031" w:rsidR="00F140E9" w:rsidRPr="00F140E9" w:rsidRDefault="00F140E9" w:rsidP="00151078">
            <w:pPr>
              <w:pStyle w:val="af6"/>
              <w:numPr>
                <w:ilvl w:val="0"/>
                <w:numId w:val="101"/>
              </w:numPr>
              <w:spacing w:after="0"/>
              <w:rPr>
                <w:rFonts w:eastAsia="DengXian"/>
                <w:lang w:eastAsia="zh-CN"/>
              </w:rPr>
            </w:pPr>
            <w:r w:rsidRPr="00F140E9">
              <w:rPr>
                <w:rFonts w:eastAsia="DengXian"/>
                <w:lang w:eastAsia="zh-CN"/>
              </w:rPr>
              <w:t>Support [</w:t>
            </w:r>
            <w:r>
              <w:rPr>
                <w:rFonts w:eastAsia="DengXian"/>
                <w:lang w:eastAsia="zh-CN"/>
              </w:rPr>
              <w:t>Nokia, LGE, Ericsson, ZTE</w:t>
            </w:r>
            <w:r w:rsidR="00463913">
              <w:rPr>
                <w:rFonts w:eastAsia="DengXian"/>
                <w:lang w:eastAsia="zh-CN"/>
              </w:rPr>
              <w:t>, Lenovo, CATT</w:t>
            </w:r>
            <w:r w:rsidRPr="00F140E9">
              <w:rPr>
                <w:rFonts w:eastAsia="DengXian"/>
                <w:lang w:eastAsia="zh-CN"/>
              </w:rPr>
              <w:t>]</w:t>
            </w:r>
            <w:r w:rsidR="00463913">
              <w:rPr>
                <w:rFonts w:eastAsia="DengXian"/>
                <w:lang w:eastAsia="zh-CN"/>
              </w:rPr>
              <w:t xml:space="preserve"> (6)</w:t>
            </w:r>
          </w:p>
          <w:p w14:paraId="704C799F" w14:textId="3CAC1894" w:rsidR="00F140E9" w:rsidRPr="00F140E9" w:rsidRDefault="00F140E9" w:rsidP="00151078">
            <w:pPr>
              <w:pStyle w:val="af6"/>
              <w:numPr>
                <w:ilvl w:val="0"/>
                <w:numId w:val="101"/>
              </w:numPr>
              <w:spacing w:after="0"/>
              <w:rPr>
                <w:rFonts w:eastAsia="DengXian"/>
                <w:lang w:eastAsia="zh-CN"/>
              </w:rPr>
            </w:pPr>
            <w:r w:rsidRPr="00F140E9">
              <w:rPr>
                <w:rFonts w:eastAsia="DengXian"/>
                <w:lang w:eastAsia="zh-CN"/>
              </w:rPr>
              <w:t>Not support [</w:t>
            </w:r>
            <w:r>
              <w:rPr>
                <w:rFonts w:eastAsia="DengXian"/>
                <w:lang w:eastAsia="zh-CN"/>
              </w:rPr>
              <w:t>Huawei, TD Tech, OPPO, Xiaomi, MediaTek</w:t>
            </w:r>
            <w:r w:rsidRPr="00F140E9">
              <w:rPr>
                <w:rFonts w:eastAsia="DengXian"/>
                <w:lang w:eastAsia="zh-CN"/>
              </w:rPr>
              <w:t>]</w:t>
            </w:r>
            <w:r w:rsidR="00463913">
              <w:rPr>
                <w:rFonts w:eastAsia="DengXian"/>
                <w:lang w:eastAsia="zh-CN"/>
              </w:rPr>
              <w:t xml:space="preserve"> (5)</w:t>
            </w:r>
          </w:p>
          <w:p w14:paraId="58A24097" w14:textId="77777777" w:rsidR="00906A2A" w:rsidRDefault="00906A2A" w:rsidP="00562111">
            <w:pPr>
              <w:rPr>
                <w:rFonts w:eastAsia="DengXian"/>
                <w:lang w:eastAsia="zh-CN"/>
              </w:rPr>
            </w:pPr>
          </w:p>
          <w:p w14:paraId="273C6B87" w14:textId="7BD68759" w:rsidR="00C2160E" w:rsidRDefault="00906A2A" w:rsidP="00562111">
            <w:pPr>
              <w:rPr>
                <w:rFonts w:eastAsia="DengXian"/>
                <w:lang w:eastAsia="zh-CN"/>
              </w:rPr>
            </w:pPr>
            <w:r>
              <w:rPr>
                <w:rFonts w:eastAsia="DengXian"/>
                <w:lang w:eastAsia="zh-CN"/>
              </w:rPr>
              <w:t>There are split views but there has been useful discussion.</w:t>
            </w:r>
          </w:p>
          <w:p w14:paraId="185A7573" w14:textId="61F35510" w:rsidR="003164CB" w:rsidRDefault="00906A2A" w:rsidP="00562111">
            <w:pPr>
              <w:rPr>
                <w:rFonts w:eastAsia="DengXian"/>
                <w:lang w:eastAsia="zh-CN"/>
              </w:rPr>
            </w:pPr>
            <w:r>
              <w:rPr>
                <w:rFonts w:eastAsia="DengXian"/>
                <w:lang w:eastAsia="zh-CN"/>
              </w:rPr>
              <w:t>@OPPO</w:t>
            </w:r>
            <w:r w:rsidR="003164CB">
              <w:rPr>
                <w:rFonts w:eastAsia="DengXian"/>
                <w:lang w:eastAsia="zh-CN"/>
              </w:rPr>
              <w:t>, MediaTek</w:t>
            </w:r>
            <w:r>
              <w:rPr>
                <w:rFonts w:eastAsia="DengXian"/>
                <w:lang w:eastAsia="zh-CN"/>
              </w:rPr>
              <w:t>: thanks for detail comments, it is my understanding that it is the intention not to increase the number of HARQ processes at the UE side rather reuse the existing HARQ processes in the UE. As you describe for idle/inactive U</w:t>
            </w:r>
            <w:r w:rsidR="007470A1">
              <w:rPr>
                <w:rFonts w:eastAsia="DengXian"/>
                <w:lang w:eastAsia="zh-CN"/>
              </w:rPr>
              <w:t>e</w:t>
            </w:r>
            <w:r>
              <w:rPr>
                <w:rFonts w:eastAsia="DengXian"/>
                <w:lang w:eastAsia="zh-CN"/>
              </w:rPr>
              <w:t>s ther</w:t>
            </w:r>
            <w:r w:rsidR="002216DC">
              <w:rPr>
                <w:rFonts w:eastAsia="DengXian"/>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DengXian"/>
                <w:lang w:eastAsia="zh-CN"/>
              </w:rPr>
              <w:t>demonstrated</w:t>
            </w:r>
            <w:r w:rsidR="002216DC">
              <w:rPr>
                <w:rFonts w:eastAsia="DengXian"/>
                <w:lang w:eastAsia="zh-CN"/>
              </w:rPr>
              <w:t>.</w:t>
            </w:r>
            <w:r w:rsidR="003164CB">
              <w:rPr>
                <w:rFonts w:eastAsia="DengXian"/>
                <w:lang w:eastAsia="zh-CN"/>
              </w:rPr>
              <w:t xml:space="preserve"> Regarding how the proposal on use of HARQ processes for idle/inactive U</w:t>
            </w:r>
            <w:r w:rsidR="007470A1">
              <w:rPr>
                <w:rFonts w:eastAsia="DengXian"/>
                <w:lang w:eastAsia="zh-CN"/>
              </w:rPr>
              <w:t>e</w:t>
            </w:r>
            <w:r w:rsidR="003164CB">
              <w:rPr>
                <w:rFonts w:eastAsia="DengXian"/>
                <w:lang w:eastAsia="zh-CN"/>
              </w:rPr>
              <w:t>s in the previous round, I have removed it since there was not consensus it is stated that is up to UE implementation.</w:t>
            </w:r>
            <w:r w:rsidR="00087629">
              <w:rPr>
                <w:rFonts w:eastAsia="DengXian"/>
                <w:lang w:eastAsia="zh-CN"/>
              </w:rPr>
              <w:t xml:space="preserve"> </w:t>
            </w:r>
          </w:p>
          <w:p w14:paraId="64ED8DE1" w14:textId="37BDD676" w:rsidR="00087629" w:rsidRDefault="00087629" w:rsidP="00562111">
            <w:pPr>
              <w:rPr>
                <w:rFonts w:eastAsia="DengXian"/>
                <w:lang w:eastAsia="zh-CN"/>
              </w:rPr>
            </w:pPr>
            <w:r>
              <w:rPr>
                <w:rFonts w:eastAsia="DengXian"/>
                <w:lang w:eastAsia="zh-CN"/>
              </w:rPr>
              <w:t>@Ericsson, MediaTek: I think it would be good to get a common understanding on the point made by MediaTek that from U</w:t>
            </w:r>
            <w:r w:rsidR="007470A1">
              <w:rPr>
                <w:rFonts w:eastAsia="DengXian"/>
                <w:lang w:eastAsia="zh-CN"/>
              </w:rPr>
              <w:t>e</w:t>
            </w:r>
            <w:r>
              <w:rPr>
                <w:rFonts w:eastAsia="DengXian"/>
                <w:lang w:eastAsia="zh-CN"/>
              </w:rPr>
              <w:t>s processing perspective, RRC idle/inactive U</w:t>
            </w:r>
            <w:r w:rsidR="007470A1">
              <w:rPr>
                <w:rFonts w:eastAsia="DengXian"/>
                <w:lang w:eastAsia="zh-CN"/>
              </w:rPr>
              <w:t>e</w:t>
            </w:r>
            <w:r>
              <w:rPr>
                <w:rFonts w:eastAsia="DengXian"/>
                <w:lang w:eastAsia="zh-CN"/>
              </w:rPr>
              <w:t>s is different to that of RRC connected U</w:t>
            </w:r>
            <w:r w:rsidR="007470A1">
              <w:rPr>
                <w:rFonts w:eastAsia="DengXian"/>
                <w:lang w:eastAsia="zh-CN"/>
              </w:rPr>
              <w:t>e</w:t>
            </w:r>
            <w:r>
              <w:rPr>
                <w:rFonts w:eastAsia="DengXian"/>
                <w:lang w:eastAsia="zh-CN"/>
              </w:rPr>
              <w:t xml:space="preserve">s, which would prevent reusing the HARQ retransmission functionality. </w:t>
            </w:r>
          </w:p>
          <w:p w14:paraId="103FC409" w14:textId="0E7DED57" w:rsidR="002216DC" w:rsidRDefault="002216DC" w:rsidP="00562111">
            <w:pPr>
              <w:rPr>
                <w:rFonts w:eastAsia="DengXian"/>
                <w:lang w:eastAsia="zh-CN"/>
              </w:rPr>
            </w:pPr>
            <w:r>
              <w:rPr>
                <w:rFonts w:eastAsia="DengXian"/>
                <w:lang w:eastAsia="zh-CN"/>
              </w:rPr>
              <w:t>@Ericsson: Is there any specification impact for the operation of HARQ retransmissions during RRC connected U</w:t>
            </w:r>
            <w:r w:rsidR="007470A1">
              <w:rPr>
                <w:rFonts w:eastAsia="DengXian"/>
                <w:lang w:eastAsia="zh-CN"/>
              </w:rPr>
              <w:t>e</w:t>
            </w:r>
            <w:r>
              <w:rPr>
                <w:rFonts w:eastAsia="DengXian"/>
                <w:lang w:eastAsia="zh-CN"/>
              </w:rPr>
              <w:t>s?</w:t>
            </w:r>
          </w:p>
        </w:tc>
      </w:tr>
    </w:tbl>
    <w:p w14:paraId="0200018F" w14:textId="6F67AB08" w:rsidR="00951D72" w:rsidRDefault="00951D72" w:rsidP="00187589"/>
    <w:p w14:paraId="20C6357A" w14:textId="42DF97CB" w:rsidR="00EE34CC" w:rsidRDefault="00B06E20" w:rsidP="00BF6C29">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6"/>
        <w:numPr>
          <w:ilvl w:val="0"/>
          <w:numId w:val="100"/>
        </w:numPr>
        <w:rPr>
          <w:b/>
          <w:bCs/>
        </w:rPr>
      </w:pPr>
      <w:r>
        <w:rPr>
          <w:b/>
          <w:bCs/>
        </w:rPr>
        <w:t>please provide your comments on Question 2.7-3rev1 based on the explanations provided in previous section.</w:t>
      </w:r>
    </w:p>
    <w:tbl>
      <w:tblPr>
        <w:tblStyle w:val="a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lastRenderedPageBreak/>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DengXian"/>
                <w:lang w:eastAsia="zh-CN"/>
              </w:rPr>
            </w:pPr>
            <w:r>
              <w:rPr>
                <w:rFonts w:eastAsia="DengXian"/>
                <w:lang w:eastAsia="zh-CN"/>
              </w:rPr>
              <w:t>Nokia/Nsb</w:t>
            </w:r>
          </w:p>
        </w:tc>
        <w:tc>
          <w:tcPr>
            <w:tcW w:w="7985" w:type="dxa"/>
          </w:tcPr>
          <w:p w14:paraId="19DC1A42" w14:textId="37306457" w:rsidR="00A263C3" w:rsidRPr="008A7A86" w:rsidRDefault="008A7A86" w:rsidP="00230017">
            <w:pPr>
              <w:rPr>
                <w:rFonts w:eastAsia="DengXian"/>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3CA68EC9" w:rsidR="001E6D31" w:rsidRDefault="007470A1" w:rsidP="00230017">
            <w:pPr>
              <w:rPr>
                <w:rFonts w:eastAsia="DengXian"/>
                <w:lang w:eastAsia="zh-CN"/>
              </w:rPr>
            </w:pPr>
            <w:r>
              <w:rPr>
                <w:rFonts w:eastAsia="DengXian"/>
                <w:lang w:eastAsia="zh-CN"/>
              </w:rPr>
              <w:t>V</w:t>
            </w:r>
            <w:r w:rsidR="001E6D31">
              <w:rPr>
                <w:rFonts w:eastAsia="DengXian"/>
                <w:lang w:eastAsia="zh-CN"/>
              </w:rPr>
              <w:t>ivo</w:t>
            </w:r>
          </w:p>
        </w:tc>
        <w:tc>
          <w:tcPr>
            <w:tcW w:w="7985" w:type="dxa"/>
          </w:tcPr>
          <w:p w14:paraId="7D9CF652" w14:textId="3FFD8D4E" w:rsidR="001E6D31" w:rsidRPr="001E6D31" w:rsidRDefault="001E6D31" w:rsidP="001E6D31">
            <w:pPr>
              <w:jc w:val="both"/>
              <w:rPr>
                <w:rFonts w:eastAsia="DengXian"/>
                <w:bCs/>
                <w:lang w:eastAsia="zh-CN"/>
              </w:rPr>
            </w:pPr>
            <w:r w:rsidRPr="001E6D31">
              <w:rPr>
                <w:rFonts w:eastAsia="DengXian"/>
                <w:bCs/>
                <w:lang w:eastAsia="zh-CN"/>
              </w:rPr>
              <w:t xml:space="preserve">Without feedback, gNB may have no idea whether the packet is successfully detected in </w:t>
            </w:r>
            <w:r w:rsidRPr="001E6D31">
              <w:t>gNB-triggered HARQ retransmissions</w:t>
            </w:r>
            <w:r w:rsidRPr="001E6D31">
              <w:rPr>
                <w:rFonts w:eastAsia="DengXian"/>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DengXian"/>
                <w:lang w:eastAsia="zh-CN"/>
              </w:rPr>
            </w:pPr>
            <w:r>
              <w:rPr>
                <w:rFonts w:eastAsia="DengXian" w:hint="eastAsia"/>
                <w:lang w:eastAsia="zh-CN"/>
              </w:rPr>
              <w:t>X</w:t>
            </w:r>
            <w:r>
              <w:rPr>
                <w:rFonts w:eastAsia="DengXian"/>
                <w:lang w:eastAsia="zh-CN"/>
              </w:rPr>
              <w:t>iaomi</w:t>
            </w:r>
          </w:p>
        </w:tc>
        <w:tc>
          <w:tcPr>
            <w:tcW w:w="7985" w:type="dxa"/>
          </w:tcPr>
          <w:p w14:paraId="53E42FFD" w14:textId="6743A3B3" w:rsidR="00691FE4" w:rsidRPr="001E6D31" w:rsidRDefault="00691FE4" w:rsidP="001E6D31">
            <w:pPr>
              <w:jc w:val="both"/>
              <w:rPr>
                <w:rFonts w:eastAsia="DengXian"/>
                <w:bCs/>
                <w:lang w:eastAsia="zh-CN"/>
              </w:rPr>
            </w:pPr>
            <w:r>
              <w:rPr>
                <w:rFonts w:eastAsia="DengXian" w:hint="eastAsia"/>
                <w:bCs/>
                <w:lang w:eastAsia="zh-CN"/>
              </w:rPr>
              <w:t>S</w:t>
            </w:r>
            <w:r>
              <w:rPr>
                <w:rFonts w:eastAsia="DengXian"/>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DengXian"/>
                <w:lang w:eastAsia="zh-CN"/>
              </w:rPr>
            </w:pPr>
            <w:r>
              <w:rPr>
                <w:rFonts w:eastAsia="DengXian"/>
                <w:sz w:val="22"/>
                <w:szCs w:val="22"/>
                <w:lang w:eastAsia="zh-CN"/>
              </w:rPr>
              <w:t>Lenovo, Motorola Mobility</w:t>
            </w:r>
          </w:p>
        </w:tc>
        <w:tc>
          <w:tcPr>
            <w:tcW w:w="7985" w:type="dxa"/>
          </w:tcPr>
          <w:p w14:paraId="55C65B05" w14:textId="77777777" w:rsidR="00FF6EE1" w:rsidRDefault="00FF6EE1" w:rsidP="0063163F">
            <w:pPr>
              <w:jc w:val="both"/>
              <w:rPr>
                <w:rFonts w:eastAsia="DengXian"/>
                <w:bCs/>
                <w:lang w:eastAsia="zh-CN"/>
              </w:rPr>
            </w:pPr>
            <w:r>
              <w:rPr>
                <w:rFonts w:eastAsia="DengXian"/>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DengXian"/>
                <w:lang w:eastAsia="zh-CN"/>
              </w:rPr>
            </w:pPr>
            <w:r>
              <w:rPr>
                <w:rFonts w:eastAsia="DengXian" w:hint="eastAsia"/>
                <w:lang w:eastAsia="zh-CN"/>
              </w:rPr>
              <w:t>O</w:t>
            </w:r>
            <w:r>
              <w:rPr>
                <w:rFonts w:eastAsia="DengXian"/>
                <w:lang w:eastAsia="zh-CN"/>
              </w:rPr>
              <w:t>PPO</w:t>
            </w:r>
          </w:p>
        </w:tc>
        <w:tc>
          <w:tcPr>
            <w:tcW w:w="7985" w:type="dxa"/>
          </w:tcPr>
          <w:p w14:paraId="52C88510" w14:textId="7BDEA40B" w:rsidR="00793B25" w:rsidRDefault="00FF6EE1" w:rsidP="00793B25">
            <w:pPr>
              <w:jc w:val="both"/>
              <w:rPr>
                <w:rFonts w:eastAsia="DengXian"/>
                <w:bCs/>
                <w:lang w:eastAsia="zh-CN"/>
              </w:rPr>
            </w:pPr>
            <w:r>
              <w:rPr>
                <w:rFonts w:eastAsia="DengXian"/>
                <w:bCs/>
                <w:lang w:eastAsia="zh-CN"/>
              </w:rPr>
              <w:t>With single dedicated HARQ process allocated to broadcast, the impact can be minor</w:t>
            </w:r>
            <w:r w:rsidR="002A451B">
              <w:rPr>
                <w:rFonts w:eastAsia="DengXian"/>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DengXian"/>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DengXian"/>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DengXian" w:hint="eastAsia"/>
                <w:lang w:eastAsia="zh-CN"/>
              </w:rPr>
              <w:t>CATT</w:t>
            </w:r>
          </w:p>
        </w:tc>
        <w:tc>
          <w:tcPr>
            <w:tcW w:w="7985" w:type="dxa"/>
          </w:tcPr>
          <w:p w14:paraId="4F878915" w14:textId="77777777" w:rsidR="009726B9" w:rsidRDefault="009726B9" w:rsidP="00C1127F">
            <w:pPr>
              <w:jc w:val="both"/>
              <w:rPr>
                <w:rFonts w:eastAsia="DengXian"/>
                <w:bCs/>
                <w:lang w:eastAsia="zh-CN"/>
              </w:rPr>
            </w:pPr>
            <w:r>
              <w:rPr>
                <w:rFonts w:eastAsia="DengXian"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DengXian" w:hint="eastAsia"/>
                <w:bCs/>
                <w:lang w:eastAsia="zh-CN"/>
              </w:rPr>
              <w:t xml:space="preserve">We share the same views with </w:t>
            </w:r>
            <w:r w:rsidRPr="00D87805">
              <w:rPr>
                <w:rFonts w:eastAsia="DengXian"/>
                <w:bCs/>
                <w:lang w:eastAsia="zh-CN"/>
              </w:rPr>
              <w:t>Lenovo</w:t>
            </w:r>
            <w:r w:rsidRPr="00D87805">
              <w:rPr>
                <w:rFonts w:eastAsia="DengXian" w:hint="eastAsia"/>
                <w:bCs/>
                <w:lang w:eastAsia="zh-CN"/>
              </w:rPr>
              <w:t xml:space="preserve">. </w:t>
            </w:r>
            <w:r>
              <w:rPr>
                <w:rFonts w:eastAsia="DengXian" w:hint="eastAsia"/>
                <w:bCs/>
                <w:lang w:eastAsia="zh-CN"/>
              </w:rPr>
              <w:t xml:space="preserve">We </w:t>
            </w:r>
            <w:r>
              <w:rPr>
                <w:rFonts w:eastAsia="DengXian"/>
                <w:bCs/>
                <w:lang w:eastAsia="zh-CN"/>
              </w:rPr>
              <w:t>believe</w:t>
            </w:r>
            <w:r>
              <w:rPr>
                <w:rFonts w:eastAsia="DengXian" w:hint="eastAsia"/>
                <w:bCs/>
                <w:lang w:eastAsia="zh-CN"/>
              </w:rPr>
              <w:t xml:space="preserve"> that the </w:t>
            </w:r>
            <w:r>
              <w:t>gNB-triggered (not feedback based) HARQ retransmissions</w:t>
            </w:r>
            <w:r>
              <w:rPr>
                <w:rFonts w:eastAsia="DengXian" w:hint="eastAsia"/>
                <w:lang w:eastAsia="zh-CN"/>
              </w:rPr>
              <w:t xml:space="preserve"> can bring the </w:t>
            </w:r>
            <w:r>
              <w:rPr>
                <w:rFonts w:eastAsia="DengXian"/>
                <w:lang w:eastAsia="zh-CN"/>
              </w:rPr>
              <w:t>unique</w:t>
            </w:r>
            <w:r>
              <w:rPr>
                <w:rFonts w:eastAsia="DengXian" w:hint="eastAsia"/>
                <w:lang w:eastAsia="zh-CN"/>
              </w:rPr>
              <w:t xml:space="preserve"> </w:t>
            </w:r>
            <w:r>
              <w:rPr>
                <w:rFonts w:eastAsia="DengXian"/>
                <w:lang w:eastAsia="zh-CN"/>
              </w:rPr>
              <w:t>time diversity gain</w:t>
            </w:r>
            <w:r>
              <w:rPr>
                <w:rFonts w:eastAsia="DengXian" w:hint="eastAsia"/>
                <w:lang w:eastAsia="zh-CN"/>
              </w:rPr>
              <w:t xml:space="preserve"> as discussed in </w:t>
            </w:r>
            <w:r>
              <w:rPr>
                <w:rFonts w:eastAsia="DengXian"/>
                <w:lang w:eastAsia="zh-CN"/>
              </w:rPr>
              <w:t>Ericsson’</w:t>
            </w:r>
            <w:r>
              <w:rPr>
                <w:rFonts w:eastAsia="DengXian" w:hint="eastAsia"/>
                <w:lang w:eastAsia="zh-CN"/>
              </w:rPr>
              <w:t xml:space="preserve">s </w:t>
            </w:r>
            <w:r>
              <w:rPr>
                <w:rFonts w:eastAsia="DengXian"/>
                <w:lang w:eastAsia="zh-CN"/>
              </w:rPr>
              <w:t>comments</w:t>
            </w:r>
            <w:r>
              <w:rPr>
                <w:rFonts w:eastAsia="DengXian" w:hint="eastAsia"/>
                <w:lang w:eastAsia="zh-CN"/>
              </w:rPr>
              <w:t xml:space="preserve"> in last discussion round. And the combination is up to </w:t>
            </w:r>
            <w:r>
              <w:rPr>
                <w:rFonts w:eastAsia="DengXian"/>
                <w:bCs/>
                <w:lang w:eastAsia="zh-CN"/>
              </w:rPr>
              <w:t>UE implementation</w:t>
            </w:r>
            <w:r>
              <w:rPr>
                <w:rFonts w:eastAsia="DengXian"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DengXian"/>
                <w:lang w:eastAsia="zh-CN"/>
              </w:rPr>
            </w:pPr>
            <w:r>
              <w:rPr>
                <w:rFonts w:eastAsia="DengXian" w:hint="eastAsia"/>
                <w:lang w:eastAsia="zh-CN"/>
              </w:rPr>
              <w:t>Z</w:t>
            </w:r>
            <w:r>
              <w:rPr>
                <w:rFonts w:eastAsia="DengXian"/>
                <w:lang w:eastAsia="zh-CN"/>
              </w:rPr>
              <w:t>TE</w:t>
            </w:r>
          </w:p>
        </w:tc>
        <w:tc>
          <w:tcPr>
            <w:tcW w:w="7985" w:type="dxa"/>
          </w:tcPr>
          <w:p w14:paraId="48330C52" w14:textId="7829B203" w:rsidR="00890AEE" w:rsidRDefault="00890AEE" w:rsidP="00C1127F">
            <w:pPr>
              <w:jc w:val="both"/>
              <w:rPr>
                <w:rFonts w:eastAsia="DengXian"/>
                <w:bCs/>
                <w:lang w:eastAsia="zh-CN"/>
              </w:rPr>
            </w:pPr>
            <w:r>
              <w:rPr>
                <w:rFonts w:eastAsia="DengXian" w:hint="eastAsia"/>
                <w:bCs/>
                <w:lang w:eastAsia="zh-CN"/>
              </w:rPr>
              <w:t>W</w:t>
            </w:r>
            <w:r>
              <w:rPr>
                <w:rFonts w:eastAsia="DengXian"/>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DengXian"/>
                <w:lang w:eastAsia="zh-CN"/>
              </w:rPr>
            </w:pPr>
            <w:r>
              <w:rPr>
                <w:rFonts w:eastAsia="DengXian" w:hint="eastAsia"/>
                <w:lang w:eastAsia="zh-CN"/>
              </w:rPr>
              <w:t>S</w:t>
            </w:r>
            <w:r>
              <w:rPr>
                <w:rFonts w:eastAsia="DengXian"/>
                <w:lang w:eastAsia="zh-CN"/>
              </w:rPr>
              <w:t>preadtrum</w:t>
            </w:r>
          </w:p>
        </w:tc>
        <w:tc>
          <w:tcPr>
            <w:tcW w:w="7985" w:type="dxa"/>
          </w:tcPr>
          <w:p w14:paraId="20183F06" w14:textId="04E80503" w:rsidR="005B57A6" w:rsidRDefault="005B57A6" w:rsidP="005B57A6">
            <w:pPr>
              <w:jc w:val="both"/>
              <w:rPr>
                <w:rFonts w:eastAsia="DengXian"/>
                <w:bCs/>
                <w:lang w:eastAsia="zh-CN"/>
              </w:rPr>
            </w:pPr>
            <w:r>
              <w:rPr>
                <w:rFonts w:eastAsia="DengXian"/>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DengXian"/>
                <w:lang w:eastAsia="zh-CN"/>
              </w:rPr>
            </w:pPr>
            <w:r>
              <w:rPr>
                <w:rFonts w:eastAsia="DengXian"/>
                <w:lang w:eastAsia="zh-CN"/>
              </w:rPr>
              <w:t>MediaTek</w:t>
            </w:r>
          </w:p>
        </w:tc>
        <w:tc>
          <w:tcPr>
            <w:tcW w:w="7985" w:type="dxa"/>
          </w:tcPr>
          <w:p w14:paraId="75B407F2" w14:textId="77777777" w:rsidR="00CE620E" w:rsidRPr="00B56D1A" w:rsidRDefault="00CE620E" w:rsidP="00CE620E">
            <w:pPr>
              <w:jc w:val="both"/>
              <w:rPr>
                <w:rFonts w:eastAsia="DengXian"/>
                <w:b/>
                <w:bCs/>
                <w:lang w:eastAsia="zh-CN"/>
              </w:rPr>
            </w:pPr>
            <w:r w:rsidRPr="00B56D1A">
              <w:rPr>
                <w:rFonts w:eastAsia="DengXian"/>
                <w:b/>
                <w:bCs/>
                <w:lang w:eastAsia="zh-CN"/>
              </w:rPr>
              <w:t>Not support.</w:t>
            </w:r>
          </w:p>
          <w:p w14:paraId="16A1B3EC" w14:textId="77777777" w:rsidR="00CE620E" w:rsidRDefault="00CE620E" w:rsidP="00CE620E">
            <w:pPr>
              <w:jc w:val="both"/>
              <w:rPr>
                <w:rFonts w:eastAsia="DengXian"/>
                <w:bCs/>
                <w:lang w:eastAsia="zh-CN"/>
              </w:rPr>
            </w:pPr>
            <w:r>
              <w:rPr>
                <w:rFonts w:eastAsia="DengXian"/>
                <w:bCs/>
                <w:lang w:eastAsia="zh-CN"/>
              </w:rPr>
              <w:t>The same view as we commented for Ericsson in previous round.</w:t>
            </w:r>
          </w:p>
          <w:p w14:paraId="54801284" w14:textId="77777777" w:rsidR="00CE620E" w:rsidRDefault="00CE620E" w:rsidP="00CE620E">
            <w:pPr>
              <w:jc w:val="both"/>
              <w:rPr>
                <w:rFonts w:eastAsia="DengXian"/>
                <w:bCs/>
                <w:lang w:eastAsia="zh-CN"/>
              </w:rPr>
            </w:pPr>
            <w:r>
              <w:rPr>
                <w:rFonts w:eastAsia="DengXian"/>
                <w:bCs/>
                <w:lang w:eastAsia="zh-CN"/>
              </w:rPr>
              <w:t xml:space="preserve">@Moderator, </w:t>
            </w:r>
          </w:p>
          <w:tbl>
            <w:tblPr>
              <w:tblStyle w:val="a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DengXian"/>
                      <w:bCs/>
                      <w:lang w:eastAsia="zh-CN"/>
                    </w:rPr>
                  </w:pPr>
                  <w:r>
                    <w:rPr>
                      <w:rFonts w:eastAsia="DengXian"/>
                      <w:lang w:eastAsia="zh-CN"/>
                    </w:rPr>
                    <w:t>Moderator: Regarding performance, I do agree that the potential performance benefit of HARQ retransmissions over time varying channels with interleaving depths over hundreds of ms can be significant.</w:t>
                  </w:r>
                </w:p>
              </w:tc>
            </w:tr>
          </w:tbl>
          <w:p w14:paraId="7AB7C8B9" w14:textId="1172153F" w:rsidR="00CE620E" w:rsidRDefault="00CE620E" w:rsidP="00CE620E">
            <w:pPr>
              <w:jc w:val="both"/>
              <w:rPr>
                <w:rFonts w:eastAsia="DengXian"/>
                <w:bCs/>
                <w:lang w:eastAsia="zh-CN"/>
              </w:rPr>
            </w:pPr>
            <w:r>
              <w:rPr>
                <w:rFonts w:eastAsia="DengXian"/>
                <w:bCs/>
                <w:lang w:eastAsia="zh-CN"/>
              </w:rPr>
              <w:t>I mean you are discussing the time diversity gain due to time interleaving, however, please note that broadcast reception is a best effort reception. Regarding your comments that “</w:t>
            </w:r>
            <w:r>
              <w:rPr>
                <w:rFonts w:eastAsia="DengXian"/>
                <w:lang w:eastAsia="zh-CN"/>
              </w:rPr>
              <w:t>over time varying channels with interleaving depths over hundreds of ms can be significant</w:t>
            </w:r>
            <w:r>
              <w:rPr>
                <w:rFonts w:eastAsia="DengXian"/>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70AC982D" w14:textId="1BD0717F" w:rsidR="007470A1" w:rsidRPr="007470A1" w:rsidRDefault="007470A1" w:rsidP="00CE620E">
            <w:pPr>
              <w:jc w:val="both"/>
              <w:rPr>
                <w:rFonts w:eastAsia="DengXian"/>
                <w:bCs/>
                <w:lang w:eastAsia="zh-CN"/>
              </w:rPr>
            </w:pPr>
            <w:r w:rsidRPr="007470A1">
              <w:rPr>
                <w:rFonts w:eastAsia="DengXian"/>
                <w:bCs/>
                <w:lang w:eastAsia="zh-CN"/>
              </w:rPr>
              <w:t>Slot</w:t>
            </w:r>
            <w:r>
              <w:rPr>
                <w:rFonts w:eastAsia="DengXian"/>
                <w:bCs/>
                <w:lang w:eastAsia="zh-CN"/>
              </w:rPr>
              <w:t>-level</w:t>
            </w:r>
            <w:r w:rsidRPr="007470A1">
              <w:rPr>
                <w:rFonts w:eastAsia="DengXian"/>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DengXian"/>
                <w:lang w:eastAsia="zh-CN"/>
              </w:rPr>
            </w:pPr>
            <w:r>
              <w:rPr>
                <w:rFonts w:eastAsia="DengXian"/>
                <w:lang w:eastAsia="zh-CN"/>
              </w:rPr>
              <w:t>Ericsson</w:t>
            </w:r>
          </w:p>
        </w:tc>
        <w:tc>
          <w:tcPr>
            <w:tcW w:w="7985" w:type="dxa"/>
          </w:tcPr>
          <w:p w14:paraId="0419A34E" w14:textId="77777777" w:rsidR="001D4B9A" w:rsidRDefault="001D4B9A" w:rsidP="001D4B9A">
            <w:pPr>
              <w:jc w:val="both"/>
              <w:rPr>
                <w:rFonts w:eastAsia="DengXian"/>
                <w:bCs/>
                <w:lang w:eastAsia="zh-CN"/>
              </w:rPr>
            </w:pPr>
            <w:r>
              <w:rPr>
                <w:rFonts w:eastAsia="DengXian"/>
                <w:bCs/>
                <w:lang w:eastAsia="zh-CN"/>
              </w:rPr>
              <w:t xml:space="preserve">This is strongly related to the earlier </w:t>
            </w:r>
            <w:r w:rsidRPr="00AB513C">
              <w:rPr>
                <w:rFonts w:eastAsia="DengXian"/>
                <w:bCs/>
                <w:lang w:eastAsia="zh-CN"/>
              </w:rPr>
              <w:t>Proposal 2.1-4rev1 and Proposal 2.1-5</w:t>
            </w:r>
            <w:r>
              <w:rPr>
                <w:rFonts w:eastAsia="DengXian"/>
                <w:bCs/>
                <w:lang w:eastAsia="zh-CN"/>
              </w:rPr>
              <w:t xml:space="preserve"> about NDI and HPID, so will not re-iterate all arguments here. Only a few points:</w:t>
            </w:r>
          </w:p>
          <w:p w14:paraId="669AA4ED" w14:textId="77777777" w:rsidR="001D4B9A" w:rsidRDefault="001D4B9A" w:rsidP="001D4B9A">
            <w:pPr>
              <w:jc w:val="both"/>
              <w:rPr>
                <w:rFonts w:eastAsia="DengXian"/>
                <w:bCs/>
                <w:lang w:eastAsia="zh-CN"/>
              </w:rPr>
            </w:pPr>
            <w:r>
              <w:rPr>
                <w:rFonts w:eastAsia="DengXian"/>
                <w:bCs/>
                <w:lang w:eastAsia="zh-CN"/>
              </w:rPr>
              <w:t xml:space="preserve">@Moderator/MediaTek about UE complexity impact. As mentioned in our comments to </w:t>
            </w:r>
            <w:r w:rsidRPr="00AB513C">
              <w:rPr>
                <w:rFonts w:eastAsia="DengXian"/>
                <w:bCs/>
                <w:lang w:eastAsia="zh-CN"/>
              </w:rPr>
              <w:t>Proposal 2.1-4rev1 and Proposal 2.1-5</w:t>
            </w:r>
            <w:r>
              <w:rPr>
                <w:rFonts w:eastAsia="DengXian"/>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DengXian"/>
                <w:bCs/>
                <w:lang w:eastAsia="zh-CN"/>
              </w:rPr>
            </w:pPr>
            <w:r>
              <w:rPr>
                <w:rFonts w:eastAsia="DengXian"/>
                <w:bCs/>
                <w:lang w:eastAsia="zh-CN"/>
              </w:rPr>
              <w:t xml:space="preserve">If anything, supporting this functionality in RRC IDLE/INACTIVE should be easier since the UE is offloaded with a lot of Connected mode processing. We can however understand if adding this may cause issues for an existing design. Although we would fundamentally think this could be a core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w:t>
            </w:r>
            <w:r>
              <w:rPr>
                <w:rFonts w:eastAsia="DengXian"/>
                <w:bCs/>
                <w:lang w:eastAsia="zh-CN"/>
              </w:rPr>
              <w:lastRenderedPageBreak/>
              <w:t>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DengXian"/>
                <w:lang w:eastAsia="zh-CN"/>
              </w:rPr>
            </w:pPr>
            <w:r>
              <w:rPr>
                <w:rFonts w:eastAsia="DengXian"/>
                <w:bCs/>
                <w:lang w:eastAsia="zh-CN"/>
              </w:rPr>
              <w:t>@Moderator question: “</w:t>
            </w:r>
            <w:r>
              <w:rPr>
                <w:rFonts w:eastAsia="DengXian"/>
                <w:lang w:eastAsia="zh-CN"/>
              </w:rPr>
              <w:t>Is there any specification impact for the operation of HARQ retransmissions during RRC connected Ues?”</w:t>
            </w:r>
          </w:p>
          <w:p w14:paraId="7A30EB35" w14:textId="36D30D09" w:rsidR="001D4B9A" w:rsidRPr="007470A1" w:rsidRDefault="001D4B9A" w:rsidP="001D4B9A">
            <w:pPr>
              <w:jc w:val="both"/>
              <w:rPr>
                <w:rFonts w:eastAsia="DengXian"/>
                <w:bCs/>
                <w:lang w:eastAsia="zh-CN"/>
              </w:rPr>
            </w:pPr>
            <w:r>
              <w:rPr>
                <w:rFonts w:eastAsia="DengXian"/>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r w:rsidR="00FC15C8" w:rsidRPr="00D70C87" w14:paraId="1F204B1C" w14:textId="77777777" w:rsidTr="00230017">
        <w:tc>
          <w:tcPr>
            <w:tcW w:w="1644" w:type="dxa"/>
          </w:tcPr>
          <w:p w14:paraId="33DA8E1C" w14:textId="77777777" w:rsidR="00FC15C8" w:rsidRDefault="00FC15C8" w:rsidP="00CE620E">
            <w:pPr>
              <w:rPr>
                <w:rFonts w:eastAsia="DengXian"/>
                <w:lang w:eastAsia="zh-CN"/>
              </w:rPr>
            </w:pPr>
          </w:p>
          <w:p w14:paraId="7B0B1E88" w14:textId="0474C16A" w:rsidR="00FC15C8" w:rsidRDefault="00FC15C8" w:rsidP="00CE620E">
            <w:pPr>
              <w:rPr>
                <w:rFonts w:eastAsia="DengXian"/>
                <w:lang w:eastAsia="zh-CN"/>
              </w:rPr>
            </w:pPr>
            <w:r>
              <w:rPr>
                <w:rFonts w:eastAsia="DengXian"/>
                <w:lang w:eastAsia="zh-CN"/>
              </w:rPr>
              <w:t>Moderator</w:t>
            </w:r>
          </w:p>
        </w:tc>
        <w:tc>
          <w:tcPr>
            <w:tcW w:w="7985" w:type="dxa"/>
          </w:tcPr>
          <w:p w14:paraId="39CC4019" w14:textId="6BC3DACB" w:rsidR="00113797" w:rsidRDefault="00113797" w:rsidP="001D4B9A">
            <w:pPr>
              <w:jc w:val="both"/>
              <w:rPr>
                <w:rFonts w:eastAsia="DengXian"/>
                <w:bCs/>
                <w:lang w:eastAsia="zh-CN"/>
              </w:rPr>
            </w:pPr>
          </w:p>
          <w:p w14:paraId="53AD842C" w14:textId="68F02CAA" w:rsidR="00113797" w:rsidRDefault="00113797" w:rsidP="001D4B9A">
            <w:pPr>
              <w:jc w:val="both"/>
              <w:rPr>
                <w:rFonts w:eastAsia="DengXian"/>
                <w:bCs/>
                <w:lang w:eastAsia="zh-CN"/>
              </w:rPr>
            </w:pPr>
            <w:r>
              <w:rPr>
                <w:rFonts w:eastAsia="DengXian"/>
                <w:bCs/>
                <w:lang w:eastAsia="zh-CN"/>
              </w:rPr>
              <w:t xml:space="preserve">Although multiple companies support HARQ retransmissions, there companies with sustained concerns. </w:t>
            </w:r>
          </w:p>
          <w:p w14:paraId="749F522C" w14:textId="4A95B09C" w:rsidR="00FC15C8" w:rsidRDefault="00FC15C8" w:rsidP="001D4B9A">
            <w:pPr>
              <w:jc w:val="both"/>
              <w:rPr>
                <w:rFonts w:eastAsia="DengXian"/>
                <w:bCs/>
                <w:lang w:eastAsia="zh-CN"/>
              </w:rPr>
            </w:pPr>
            <w:r>
              <w:rPr>
                <w:rFonts w:eastAsia="DengXian"/>
                <w:bCs/>
                <w:lang w:eastAsia="zh-CN"/>
              </w:rPr>
              <w:t xml:space="preserve">More discussion does not seem that is going to bring convergence at this state. Therefore, given </w:t>
            </w:r>
            <w:r w:rsidR="00113797">
              <w:rPr>
                <w:rFonts w:eastAsia="DengXian"/>
                <w:bCs/>
                <w:lang w:eastAsia="zh-CN"/>
              </w:rPr>
              <w:t>that there</w:t>
            </w:r>
            <w:r>
              <w:rPr>
                <w:rFonts w:eastAsia="DengXian"/>
                <w:bCs/>
                <w:lang w:eastAsia="zh-CN"/>
              </w:rPr>
              <w:t xml:space="preserve"> is no consensus</w:t>
            </w:r>
            <w:r w:rsidR="00113797">
              <w:rPr>
                <w:rFonts w:eastAsia="DengXian"/>
                <w:bCs/>
                <w:lang w:eastAsia="zh-CN"/>
              </w:rPr>
              <w:t xml:space="preserve"> and the limited time left for the meeting</w:t>
            </w:r>
            <w:r>
              <w:rPr>
                <w:rFonts w:eastAsia="DengXian"/>
                <w:bCs/>
                <w:lang w:eastAsia="zh-CN"/>
              </w:rPr>
              <w:t>, FL proposes to deprioritise this Issue.</w:t>
            </w:r>
          </w:p>
        </w:tc>
      </w:tr>
    </w:tbl>
    <w:p w14:paraId="3330BA4B" w14:textId="567E08E7" w:rsidR="00EE34CC" w:rsidRDefault="00EE34CC" w:rsidP="00187589"/>
    <w:p w14:paraId="3C286467" w14:textId="77777777" w:rsidR="00277FDB" w:rsidRDefault="00277FDB" w:rsidP="00187589"/>
    <w:p w14:paraId="6E6B69F2" w14:textId="763FA6F9" w:rsidR="00A57C1A" w:rsidRPr="009505E4" w:rsidRDefault="00FC15C8" w:rsidP="00BF6C29">
      <w:pPr>
        <w:pStyle w:val="2"/>
        <w:numPr>
          <w:ilvl w:val="1"/>
          <w:numId w:val="1"/>
        </w:numPr>
      </w:pPr>
      <w:r>
        <w:t>[</w:t>
      </w:r>
      <w:r w:rsidRPr="00FC15C8">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BF6C29">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r w:rsidRPr="002930D3">
              <w:rPr>
                <w:rFonts w:eastAsia="SimSun"/>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맑은 고딕"/>
                <w:sz w:val="16"/>
                <w:szCs w:val="16"/>
                <w:lang w:eastAsia="ja-JP"/>
              </w:rPr>
            </w:pPr>
            <w:r w:rsidRPr="009B6345">
              <w:rPr>
                <w:rFonts w:eastAsia="맑은 고딕"/>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DengXian"/>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BF6C29">
      <w:pPr>
        <w:pStyle w:val="3"/>
        <w:numPr>
          <w:ilvl w:val="2"/>
          <w:numId w:val="1"/>
        </w:numPr>
        <w:rPr>
          <w:b/>
          <w:bCs/>
        </w:rPr>
      </w:pPr>
      <w:r>
        <w:rPr>
          <w:b/>
          <w:bCs/>
        </w:rPr>
        <w:t>Tdoc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1578D59B"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qcl-Type set to </w:t>
      </w:r>
      <w:r w:rsidR="00433758">
        <w:t>‘</w:t>
      </w:r>
      <w:r w:rsidR="00D10999" w:rsidRPr="00D10999">
        <w:t>typeA</w:t>
      </w:r>
      <w:r w:rsidR="00433758">
        <w:t>’</w:t>
      </w:r>
      <w:r w:rsidR="00D10999" w:rsidRPr="00D10999">
        <w:t xml:space="preserve">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6"/>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6"/>
        <w:numPr>
          <w:ilvl w:val="2"/>
          <w:numId w:val="21"/>
        </w:numPr>
      </w:pPr>
      <w:r>
        <w:lastRenderedPageBreak/>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6"/>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6"/>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49EAB6A8" w:rsidR="0043534C" w:rsidRDefault="0043534C" w:rsidP="0043534C">
      <w:pPr>
        <w:pStyle w:val="af6"/>
        <w:numPr>
          <w:ilvl w:val="2"/>
          <w:numId w:val="21"/>
        </w:numPr>
      </w:pPr>
      <w:r>
        <w:t>the same SSB index can be mapped to multiple M</w:t>
      </w:r>
      <w:r w:rsidR="00433758">
        <w:t>o</w:t>
      </w:r>
      <w:r>
        <w:t xml:space="preserve">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36A0A6AB" w:rsidR="005C6601" w:rsidRDefault="005C6601" w:rsidP="005C6601">
      <w:pPr>
        <w:pStyle w:val="af6"/>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r w:rsidR="00433758">
        <w:pgNum/>
      </w:r>
      <w:r w:rsidR="00433758">
        <w:t>oppler</w:t>
      </w:r>
      <w:r>
        <w:t xml:space="preserve"> shift. </w:t>
      </w:r>
    </w:p>
    <w:p w14:paraId="231252AF" w14:textId="77777777" w:rsidR="005C6601" w:rsidRDefault="005C6601" w:rsidP="005C6601">
      <w:pPr>
        <w:pStyle w:val="af6"/>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UE may assume that the GC-PDCCH/PDSCH is QCL’d with periodic TRS if configured for broadcast.</w:t>
      </w:r>
    </w:p>
    <w:p w14:paraId="3EC59CFE" w14:textId="0841E97D" w:rsidR="005C6601" w:rsidRDefault="005C6601" w:rsidP="005C6601">
      <w:pPr>
        <w:pStyle w:val="af6"/>
        <w:numPr>
          <w:ilvl w:val="2"/>
          <w:numId w:val="21"/>
        </w:numPr>
      </w:pPr>
      <w:r>
        <w:t xml:space="preserve">The TRS can be QCL-ed with SSB at least in terms of timing, </w:t>
      </w:r>
      <w:r w:rsidR="00433758">
        <w:pgNum/>
      </w:r>
      <w:r w:rsidR="00433758">
        <w:t>oppler</w:t>
      </w:r>
      <w:r>
        <w:t>.</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BF6C29">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BF6C29">
      <w:pPr>
        <w:pStyle w:val="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UE may assume that the GC-PDCCH/PDSCH is QCL’d with periodic TRS if configured for broadcast.</w:t>
      </w:r>
    </w:p>
    <w:p w14:paraId="003BE14C" w14:textId="1D116D5D" w:rsidR="00F34D16" w:rsidRDefault="00F00B1C" w:rsidP="00275DA6">
      <w:pPr>
        <w:pStyle w:val="af6"/>
        <w:numPr>
          <w:ilvl w:val="0"/>
          <w:numId w:val="58"/>
        </w:numPr>
      </w:pPr>
      <w:r w:rsidRPr="00F00B1C">
        <w:t xml:space="preserve">The TRS can be QCL-ed with SSB at least in terms of timing, </w:t>
      </w:r>
      <w:r w:rsidR="00433758">
        <w:pgNum/>
      </w:r>
      <w:r w:rsidR="00433758">
        <w:t>oppler</w:t>
      </w:r>
      <w:r w:rsidRPr="00F00B1C">
        <w:t>.</w:t>
      </w:r>
    </w:p>
    <w:p w14:paraId="39B2204C" w14:textId="018DD7AF" w:rsidR="00F60076" w:rsidRPr="00F00B1C" w:rsidRDefault="00F60076" w:rsidP="00275DA6">
      <w:pPr>
        <w:pStyle w:val="af6"/>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r>
        <w:t>a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6A712FC5" w:rsidR="00E7678C" w:rsidRPr="00E6336E" w:rsidRDefault="00433758" w:rsidP="00CA3A69">
            <w:pPr>
              <w:jc w:val="center"/>
              <w:rPr>
                <w:b/>
                <w:bCs/>
                <w:sz w:val="22"/>
                <w:szCs w:val="22"/>
              </w:rPr>
            </w:pPr>
            <w:r w:rsidRPr="00E6336E">
              <w:rPr>
                <w:b/>
                <w:bCs/>
                <w:sz w:val="22"/>
                <w:szCs w:val="22"/>
              </w:rPr>
              <w:t>C</w:t>
            </w:r>
            <w:r w:rsidR="00E7678C" w:rsidRPr="00E6336E">
              <w:rPr>
                <w:b/>
                <w:bCs/>
                <w:sz w:val="22"/>
                <w:szCs w:val="22"/>
              </w:rPr>
              <w:t>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9A9F4BD"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08680D63" w14:textId="77777777" w:rsidR="00D54C0A" w:rsidRPr="00F00B1C" w:rsidRDefault="00D54C0A" w:rsidP="00275DA6">
            <w:pPr>
              <w:pStyle w:val="af6"/>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DengXian"/>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27C044B9" w:rsidR="00C130D6" w:rsidRDefault="00433758" w:rsidP="003B4254">
            <w:pPr>
              <w:rPr>
                <w:rFonts w:eastAsia="DengXian"/>
                <w:lang w:eastAsia="zh-CN"/>
              </w:rPr>
            </w:pPr>
            <w:r>
              <w:rPr>
                <w:rFonts w:eastAsia="DengXian"/>
                <w:lang w:eastAsia="zh-CN"/>
              </w:rPr>
              <w:lastRenderedPageBreak/>
              <w:t>V</w:t>
            </w:r>
            <w:r w:rsidR="00C130D6">
              <w:rPr>
                <w:rFonts w:eastAsia="DengXian"/>
                <w:lang w:eastAsia="zh-CN"/>
              </w:rPr>
              <w:t>ivo</w:t>
            </w:r>
          </w:p>
        </w:tc>
        <w:tc>
          <w:tcPr>
            <w:tcW w:w="7985" w:type="dxa"/>
          </w:tcPr>
          <w:p w14:paraId="7B88F219" w14:textId="77777777" w:rsidR="00C130D6" w:rsidRPr="0063160A" w:rsidRDefault="00C130D6" w:rsidP="003B4254">
            <w:r>
              <w:rPr>
                <w:rFonts w:eastAsia="DengXian"/>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DengXian"/>
                <w:lang w:eastAsia="zh-CN"/>
              </w:rPr>
            </w:pPr>
            <w:r>
              <w:rPr>
                <w:rFonts w:eastAsia="DengXian"/>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DengXian"/>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DengXian"/>
                <w:lang w:eastAsia="zh-CN"/>
              </w:rPr>
            </w:pPr>
            <w:r>
              <w:rPr>
                <w:rFonts w:eastAsia="DengXian"/>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6"/>
              <w:numPr>
                <w:ilvl w:val="0"/>
                <w:numId w:val="59"/>
              </w:numPr>
            </w:pPr>
            <w:r>
              <w:t xml:space="preserve">a list of </w:t>
            </w:r>
            <w:ins w:id="119" w:author="Le Liu" w:date="2021-11-12T09:05:00Z">
              <w:r>
                <w:t xml:space="preserve">periodic </w:t>
              </w:r>
            </w:ins>
            <w:r>
              <w:t>NZP CSI-RS resource sets for TRS can be configured for the same cell group serving one or more G-RNTIs</w:t>
            </w:r>
            <w:ins w:id="120"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t xml:space="preserve">QCL-Info is associated with a NZP CSI-RS resource set for TRS and configured to be </w:t>
            </w:r>
            <w:del w:id="121" w:author="Le Liu" w:date="2021-11-12T09:02:00Z">
              <w:r w:rsidDel="00FE03C5">
                <w:delText xml:space="preserve">Type C </w:delText>
              </w:r>
            </w:del>
            <w:r>
              <w:t xml:space="preserve">QCLed with SSB (i.e. </w:t>
            </w:r>
            <w:ins w:id="122" w:author="Le Liu" w:date="2021-11-12T09:06:00Z">
              <w:r>
                <w:t xml:space="preserve">timing, </w:t>
              </w:r>
            </w:ins>
            <w:r>
              <w:t>Doppler shift,</w:t>
            </w:r>
            <w:del w:id="123" w:author="Le Liu" w:date="2021-11-12T09:06:00Z">
              <w:r w:rsidDel="00FE03C5">
                <w:delText xml:space="preserve"> average delay</w:delText>
              </w:r>
            </w:del>
            <w:r>
              <w:t>) via SIBx or 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DengXian"/>
                <w:lang w:eastAsia="zh-CN"/>
              </w:rPr>
            </w:pPr>
            <w:r>
              <w:rPr>
                <w:rFonts w:eastAsia="DengXian"/>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DengXian"/>
                <w:lang w:eastAsia="zh-CN"/>
              </w:rPr>
            </w:pPr>
            <w:r>
              <w:rPr>
                <w:rFonts w:eastAsia="DengXian"/>
                <w:lang w:val="es-ES" w:eastAsia="zh-CN"/>
              </w:rPr>
              <w:t>Huawei, HiSilicon</w:t>
            </w:r>
          </w:p>
        </w:tc>
        <w:tc>
          <w:tcPr>
            <w:tcW w:w="7985" w:type="dxa"/>
          </w:tcPr>
          <w:p w14:paraId="3C878976" w14:textId="77777777" w:rsidR="00042F01" w:rsidRPr="005F3F89" w:rsidRDefault="00042F01" w:rsidP="00042F01">
            <w:pPr>
              <w:pStyle w:val="4"/>
              <w:rPr>
                <w:rFonts w:eastAsia="DengXian"/>
                <w:b w:val="0"/>
                <w:lang w:val="en-US" w:eastAsia="zh-CN"/>
              </w:rPr>
            </w:pPr>
            <w:r w:rsidRPr="005F3F89">
              <w:rPr>
                <w:rFonts w:eastAsia="DengXian"/>
                <w:b w:val="0"/>
                <w:lang w:val="en-US" w:eastAsia="zh-CN"/>
              </w:rPr>
              <w:t>2.8-1: support</w:t>
            </w:r>
          </w:p>
          <w:p w14:paraId="47774729" w14:textId="36B13FFF" w:rsidR="00042F01" w:rsidRPr="00630643" w:rsidRDefault="00042F01" w:rsidP="00042F01">
            <w:pPr>
              <w:pStyle w:val="4"/>
              <w:rPr>
                <w:b w:val="0"/>
              </w:rPr>
            </w:pPr>
            <w:r w:rsidRPr="005F3F89">
              <w:rPr>
                <w:rFonts w:eastAsia="DengXian"/>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DengXian"/>
                <w:lang w:val="en-US" w:eastAsia="zh-CN"/>
              </w:rPr>
            </w:pPr>
            <w:r w:rsidRPr="005F3F89">
              <w:rPr>
                <w:rFonts w:eastAsia="DengXian"/>
                <w:lang w:val="en-US" w:eastAsia="zh-CN"/>
              </w:rPr>
              <w:t>TD Tech, Chengdu TD Tech</w:t>
            </w:r>
          </w:p>
        </w:tc>
        <w:tc>
          <w:tcPr>
            <w:tcW w:w="7985" w:type="dxa"/>
          </w:tcPr>
          <w:p w14:paraId="606DB414" w14:textId="77777777" w:rsidR="000F277F" w:rsidRPr="005F3F89" w:rsidRDefault="000F277F" w:rsidP="000F277F">
            <w:pPr>
              <w:pStyle w:val="4"/>
              <w:rPr>
                <w:rFonts w:eastAsia="DengXian"/>
                <w:b w:val="0"/>
                <w:lang w:val="en-US" w:eastAsia="zh-CN"/>
              </w:rPr>
            </w:pPr>
            <w:r w:rsidRPr="005F3F89">
              <w:rPr>
                <w:rFonts w:eastAsia="DengXian"/>
                <w:b w:val="0"/>
                <w:lang w:val="en-US" w:eastAsia="zh-CN"/>
              </w:rPr>
              <w:t>2.8-1: support</w:t>
            </w:r>
          </w:p>
          <w:p w14:paraId="4CAFF4BF" w14:textId="6BA24EA3" w:rsidR="000F277F" w:rsidRPr="005F3F89" w:rsidRDefault="000F277F" w:rsidP="000F277F">
            <w:pPr>
              <w:pStyle w:val="4"/>
              <w:rPr>
                <w:rFonts w:eastAsia="DengXian"/>
                <w:b w:val="0"/>
                <w:lang w:val="en-US" w:eastAsia="zh-CN"/>
              </w:rPr>
            </w:pPr>
            <w:r w:rsidRPr="005F3F89">
              <w:rPr>
                <w:rFonts w:eastAsia="DengXian"/>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DengXian"/>
                <w:lang w:eastAsia="zh-CN"/>
              </w:rPr>
            </w:pPr>
          </w:p>
          <w:p w14:paraId="05F78D2A" w14:textId="0BDA85CE" w:rsidR="00CF7CE3" w:rsidRPr="00CF7CE3" w:rsidRDefault="00CF7CE3" w:rsidP="000F277F">
            <w:pPr>
              <w:rPr>
                <w:rFonts w:eastAsia="DengXian"/>
                <w:lang w:eastAsia="zh-CN"/>
              </w:rPr>
            </w:pPr>
            <w:r w:rsidRPr="00CF7CE3">
              <w:rPr>
                <w:rFonts w:eastAsia="DengXian"/>
                <w:lang w:eastAsia="zh-CN"/>
              </w:rPr>
              <w:t>Moderator</w:t>
            </w:r>
          </w:p>
        </w:tc>
        <w:tc>
          <w:tcPr>
            <w:tcW w:w="7985" w:type="dxa"/>
          </w:tcPr>
          <w:p w14:paraId="07DC41AF" w14:textId="77777777" w:rsidR="00CF7CE3" w:rsidRDefault="00CF7CE3" w:rsidP="000F277F">
            <w:pPr>
              <w:pStyle w:val="4"/>
              <w:rPr>
                <w:rFonts w:eastAsia="DengXian"/>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5F88AE68" w:rsidR="00CF7CE3" w:rsidRDefault="000233C8" w:rsidP="00DC273E">
            <w:pPr>
              <w:rPr>
                <w:lang w:eastAsia="zh-CN"/>
              </w:rPr>
            </w:pPr>
            <w:r>
              <w:rPr>
                <w:lang w:eastAsia="zh-CN"/>
              </w:rPr>
              <w:t xml:space="preserve">@vivo, </w:t>
            </w:r>
            <w:r w:rsidR="00534291">
              <w:rPr>
                <w:lang w:eastAsia="zh-CN"/>
              </w:rPr>
              <w:t xml:space="preserve">I think that MBS idle/inactive UEs if configured with TRS would use it as QLC source but the TRS would be QCL with SSB in terms of timing and </w:t>
            </w:r>
            <w:r w:rsidR="00433758">
              <w:rPr>
                <w:lang w:eastAsia="zh-CN"/>
              </w:rPr>
              <w:pgNum/>
            </w:r>
            <w:r w:rsidR="00433758">
              <w:rPr>
                <w:lang w:eastAsia="zh-CN"/>
              </w:rPr>
              <w:t>oppler</w:t>
            </w:r>
            <w:r w:rsidR="00534291">
              <w:rPr>
                <w:lang w:eastAsia="zh-CN"/>
              </w:rPr>
              <w:t>.</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BF6C29">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69EA743C"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4DE4D963" w14:textId="77777777" w:rsidR="00CF7CE3" w:rsidRPr="00F00B1C" w:rsidRDefault="00CF7CE3" w:rsidP="00CF7CE3">
      <w:pPr>
        <w:pStyle w:val="af6"/>
        <w:numPr>
          <w:ilvl w:val="0"/>
          <w:numId w:val="58"/>
        </w:numPr>
      </w:pPr>
      <w:r>
        <w:lastRenderedPageBreak/>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r>
        <w:t xml:space="preserve">a list of </w:t>
      </w:r>
      <w:ins w:id="124" w:author="Le Liu" w:date="2021-11-12T09:05:00Z">
        <w:r>
          <w:t xml:space="preserve">periodic </w:t>
        </w:r>
      </w:ins>
      <w:r>
        <w:t>NZP CSI-RS resource sets for TRS can be configured for the same cell group serving one or more G-RNTIs</w:t>
      </w:r>
      <w:ins w:id="125"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126" w:author="Le Liu" w:date="2021-11-12T09:02:00Z">
        <w:r w:rsidDel="00FE03C5">
          <w:delText xml:space="preserve">Type C </w:delText>
        </w:r>
      </w:del>
      <w:r>
        <w:t xml:space="preserve">QCLed with SSB (i.e. </w:t>
      </w:r>
      <w:ins w:id="127" w:author="Le Liu" w:date="2021-11-12T09:06:00Z">
        <w:r>
          <w:t xml:space="preserve">timing, </w:t>
        </w:r>
      </w:ins>
      <w:r>
        <w:t>Doppler shift,</w:t>
      </w:r>
      <w:del w:id="128" w:author="Le Liu" w:date="2021-11-12T09:06:00Z">
        <w:r w:rsidDel="00FE03C5">
          <w:delText xml:space="preserve"> average delay</w:delText>
        </w:r>
      </w:del>
      <w:r>
        <w:t>) via SIBx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DA60326" w:rsidR="00534291" w:rsidRPr="00E6336E" w:rsidRDefault="00433758" w:rsidP="001C45FB">
            <w:pPr>
              <w:jc w:val="center"/>
              <w:rPr>
                <w:b/>
                <w:bCs/>
                <w:sz w:val="22"/>
                <w:szCs w:val="22"/>
              </w:rPr>
            </w:pPr>
            <w:r w:rsidRPr="00E6336E">
              <w:rPr>
                <w:b/>
                <w:bCs/>
                <w:sz w:val="22"/>
                <w:szCs w:val="22"/>
              </w:rPr>
              <w:t>C</w:t>
            </w:r>
            <w:r w:rsidR="00534291" w:rsidRPr="00E6336E">
              <w:rPr>
                <w:b/>
                <w:bCs/>
                <w:sz w:val="22"/>
                <w:szCs w:val="22"/>
              </w:rPr>
              <w:t>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DengXian" w:hint="eastAsia"/>
                <w:lang w:eastAsia="zh-CN"/>
              </w:rPr>
              <w:t>H</w:t>
            </w:r>
            <w:r>
              <w:rPr>
                <w:rFonts w:eastAsia="DengXian"/>
                <w:lang w:eastAsia="zh-CN"/>
              </w:rPr>
              <w:t>uawei, HiSilicon</w:t>
            </w:r>
          </w:p>
        </w:tc>
        <w:tc>
          <w:tcPr>
            <w:tcW w:w="7985" w:type="dxa"/>
          </w:tcPr>
          <w:p w14:paraId="1BCF5CD4" w14:textId="77777777" w:rsidR="00F627EF" w:rsidRDefault="00F627EF" w:rsidP="00F627EF">
            <w:pPr>
              <w:rPr>
                <w:rFonts w:eastAsia="DengXian"/>
                <w:lang w:eastAsia="zh-CN"/>
              </w:rPr>
            </w:pPr>
            <w:r>
              <w:rPr>
                <w:rFonts w:eastAsia="DengXian"/>
                <w:lang w:eastAsia="zh-CN"/>
              </w:rPr>
              <w:t>Support.</w:t>
            </w:r>
          </w:p>
          <w:p w14:paraId="7D28FCFD" w14:textId="77777777" w:rsidR="00F627EF" w:rsidRDefault="00F627EF" w:rsidP="00F627EF">
            <w:pPr>
              <w:rPr>
                <w:rFonts w:eastAsia="DengXian"/>
                <w:lang w:eastAsia="zh-CN"/>
              </w:rPr>
            </w:pPr>
            <w:r>
              <w:rPr>
                <w:rFonts w:eastAsia="DengXian"/>
                <w:lang w:eastAsia="zh-CN"/>
              </w:rPr>
              <w:t xml:space="preserve">We agree 2.8.2-rev1. </w:t>
            </w:r>
          </w:p>
          <w:p w14:paraId="21DD6969" w14:textId="287E7D28" w:rsidR="00F627EF" w:rsidRDefault="00F627EF" w:rsidP="00F627EF">
            <w:pPr>
              <w:rPr>
                <w:lang w:eastAsia="ko-KR"/>
              </w:rPr>
            </w:pPr>
            <w:r>
              <w:rPr>
                <w:rFonts w:eastAsia="DengXian"/>
                <w:lang w:eastAsia="zh-CN"/>
              </w:rPr>
              <w:t>We have agreed</w:t>
            </w:r>
            <w:r w:rsidRPr="0067432E">
              <w:rPr>
                <w:rFonts w:eastAsia="DengXian"/>
                <w:sz w:val="22"/>
                <w:szCs w:val="22"/>
                <w:lang w:val="en-US" w:eastAsia="zh-CN"/>
              </w:rPr>
              <w:t xml:space="preserve"> </w:t>
            </w:r>
            <w:r>
              <w:rPr>
                <w:rFonts w:eastAsia="DengXian"/>
                <w:lang w:val="en-US" w:eastAsia="zh-CN"/>
              </w:rPr>
              <w:t>o</w:t>
            </w:r>
            <w:r w:rsidRPr="0067432E">
              <w:rPr>
                <w:rFonts w:eastAsia="DengXian"/>
                <w:lang w:val="en-US" w:eastAsia="zh-CN"/>
              </w:rPr>
              <w:t>ne set of parameters configured for PDSCH for broadcast reception</w:t>
            </w:r>
            <w:r>
              <w:rPr>
                <w:rFonts w:eastAsia="DengXian"/>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DengXian"/>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DengXian"/>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59EBDAF5" w14:textId="3AE30330" w:rsidR="009855E4" w:rsidRPr="00C76EB6" w:rsidRDefault="009855E4" w:rsidP="009855E4">
            <w:r>
              <w:rPr>
                <w:rFonts w:eastAsia="DengXian" w:hint="eastAsia"/>
                <w:lang w:eastAsia="zh-CN"/>
              </w:rPr>
              <w:t>S</w:t>
            </w:r>
            <w:r>
              <w:rPr>
                <w:rFonts w:eastAsia="DengXian"/>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DengXian"/>
                <w:lang w:eastAsia="zh-CN"/>
              </w:rPr>
            </w:pPr>
            <w:r>
              <w:rPr>
                <w:rFonts w:eastAsia="DengXian"/>
                <w:lang w:eastAsia="zh-CN"/>
              </w:rPr>
              <w:t>Qualcomm</w:t>
            </w:r>
          </w:p>
        </w:tc>
        <w:tc>
          <w:tcPr>
            <w:tcW w:w="7985" w:type="dxa"/>
          </w:tcPr>
          <w:p w14:paraId="174B280B" w14:textId="64F91327" w:rsidR="001F0D66" w:rsidRDefault="001F0D66" w:rsidP="001F0D66">
            <w:pPr>
              <w:rPr>
                <w:rFonts w:eastAsia="DengXian"/>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DengXian"/>
                <w:lang w:eastAsia="zh-CN"/>
              </w:rPr>
            </w:pPr>
            <w:r>
              <w:rPr>
                <w:rFonts w:eastAsia="DengXian"/>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DengXian"/>
                <w:lang w:val="es-ES" w:eastAsia="zh-CN"/>
              </w:rPr>
            </w:pPr>
            <w:r>
              <w:rPr>
                <w:rFonts w:eastAsia="DengXian" w:hint="eastAsia"/>
                <w:lang w:val="es-ES" w:eastAsia="zh-CN"/>
              </w:rPr>
              <w:t>v</w:t>
            </w:r>
            <w:r>
              <w:rPr>
                <w:rFonts w:eastAsia="DengXian"/>
                <w:lang w:val="es-ES" w:eastAsia="zh-CN"/>
              </w:rPr>
              <w:t>ivo</w:t>
            </w:r>
          </w:p>
        </w:tc>
        <w:tc>
          <w:tcPr>
            <w:tcW w:w="7985" w:type="dxa"/>
          </w:tcPr>
          <w:p w14:paraId="7D0DDBDD" w14:textId="437C61B4" w:rsidR="00B831E3" w:rsidRPr="00B831E3" w:rsidRDefault="00B831E3" w:rsidP="00E30FB5">
            <w:pPr>
              <w:rPr>
                <w:rFonts w:eastAsia="DengXian"/>
                <w:lang w:val="es-ES" w:eastAsia="zh-CN"/>
              </w:rPr>
            </w:pPr>
            <w:r>
              <w:rPr>
                <w:rFonts w:eastAsia="DengXian" w:hint="eastAsia"/>
                <w:lang w:val="es-ES" w:eastAsia="zh-CN"/>
              </w:rPr>
              <w:t>o</w:t>
            </w:r>
            <w:r>
              <w:rPr>
                <w:rFonts w:eastAsia="DengXian"/>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DengXian"/>
                <w:lang w:eastAsia="zh-CN"/>
              </w:rPr>
            </w:pPr>
            <w:r w:rsidRPr="007824B4">
              <w:rPr>
                <w:rFonts w:eastAsia="DengXian"/>
                <w:lang w:eastAsia="zh-CN"/>
              </w:rPr>
              <w:t>MediaTek</w:t>
            </w:r>
          </w:p>
        </w:tc>
        <w:tc>
          <w:tcPr>
            <w:tcW w:w="7985" w:type="dxa"/>
          </w:tcPr>
          <w:p w14:paraId="230E46AE" w14:textId="02F9E243" w:rsidR="00C65349" w:rsidRPr="007824B4" w:rsidRDefault="00C65349" w:rsidP="00C65349">
            <w:pPr>
              <w:rPr>
                <w:rFonts w:eastAsia="DengXian"/>
                <w:lang w:eastAsia="zh-CN"/>
              </w:rPr>
            </w:pPr>
            <w:r w:rsidRPr="007824B4">
              <w:rPr>
                <w:rFonts w:eastAsia="DengXian"/>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DengXian"/>
                <w:lang w:eastAsia="zh-CN"/>
              </w:rPr>
            </w:pPr>
            <w:r w:rsidRPr="007824B4">
              <w:rPr>
                <w:rFonts w:eastAsia="DengXian"/>
                <w:lang w:eastAsia="zh-CN"/>
              </w:rPr>
              <w:t>Moderator</w:t>
            </w:r>
          </w:p>
        </w:tc>
        <w:tc>
          <w:tcPr>
            <w:tcW w:w="7985" w:type="dxa"/>
          </w:tcPr>
          <w:p w14:paraId="78E5D2EE" w14:textId="6F255E20" w:rsidR="007824B4" w:rsidRDefault="007824B4" w:rsidP="00C65349">
            <w:pPr>
              <w:rPr>
                <w:rFonts w:eastAsia="DengXian"/>
                <w:lang w:eastAsia="zh-CN"/>
              </w:rPr>
            </w:pPr>
          </w:p>
          <w:p w14:paraId="0798D49C" w14:textId="6F45F66F" w:rsidR="001709BA" w:rsidRDefault="001709BA" w:rsidP="00C65349">
            <w:pPr>
              <w:rPr>
                <w:rFonts w:eastAsia="DengXian"/>
                <w:lang w:eastAsia="zh-CN"/>
              </w:rPr>
            </w:pPr>
            <w:r>
              <w:rPr>
                <w:rFonts w:eastAsia="DengXian"/>
                <w:lang w:eastAsia="zh-CN"/>
              </w:rPr>
              <w:t xml:space="preserve">Based on the discussion on these two rounds, the number of supporting companies and </w:t>
            </w:r>
            <w:r w:rsidR="00C55D39">
              <w:rPr>
                <w:rFonts w:eastAsia="DengXian"/>
                <w:lang w:eastAsia="zh-CN"/>
              </w:rPr>
              <w:t xml:space="preserve">the number of </w:t>
            </w:r>
            <w:r>
              <w:rPr>
                <w:rFonts w:eastAsia="DengXian"/>
                <w:lang w:eastAsia="zh-CN"/>
              </w:rPr>
              <w:t>companies that prefer to delay to next releases are:</w:t>
            </w:r>
          </w:p>
          <w:p w14:paraId="43E57538" w14:textId="522C77E4" w:rsidR="0055440A" w:rsidRDefault="0055440A" w:rsidP="0055440A">
            <w:pPr>
              <w:pStyle w:val="af6"/>
              <w:numPr>
                <w:ilvl w:val="0"/>
                <w:numId w:val="59"/>
              </w:numPr>
              <w:rPr>
                <w:lang w:eastAsia="zh-CN"/>
              </w:rPr>
            </w:pPr>
            <w:r>
              <w:rPr>
                <w:lang w:eastAsia="zh-CN"/>
              </w:rPr>
              <w:lastRenderedPageBreak/>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6"/>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DengXian"/>
                <w:lang w:eastAsia="zh-CN"/>
              </w:rPr>
            </w:pPr>
          </w:p>
          <w:p w14:paraId="432718ED" w14:textId="6B736E4B" w:rsidR="0030259F" w:rsidRDefault="001709BA" w:rsidP="00C65349">
            <w:pPr>
              <w:rPr>
                <w:rFonts w:eastAsia="DengXian"/>
                <w:lang w:eastAsia="zh-CN"/>
              </w:rPr>
            </w:pPr>
            <w:r>
              <w:rPr>
                <w:rFonts w:eastAsia="DengXian"/>
                <w:lang w:eastAsia="zh-CN"/>
              </w:rPr>
              <w:t xml:space="preserve">The comments from companies not supporting the introduction of TRS are: </w:t>
            </w:r>
            <w:r w:rsidR="00442EE7">
              <w:rPr>
                <w:rFonts w:eastAsia="DengXian"/>
                <w:lang w:eastAsia="zh-CN"/>
              </w:rPr>
              <w:t xml:space="preserve">i) </w:t>
            </w:r>
            <w:r>
              <w:rPr>
                <w:rFonts w:eastAsia="DengXian"/>
                <w:lang w:eastAsia="zh-CN"/>
              </w:rPr>
              <w:t>prefer to delay to next release</w:t>
            </w:r>
            <w:r w:rsidR="0040249C">
              <w:rPr>
                <w:rFonts w:eastAsia="DengXian"/>
                <w:lang w:eastAsia="zh-CN"/>
              </w:rPr>
              <w:t xml:space="preserve">, </w:t>
            </w:r>
            <w:r w:rsidR="00442EE7">
              <w:rPr>
                <w:rFonts w:eastAsia="DengXian"/>
                <w:lang w:eastAsia="zh-CN"/>
              </w:rPr>
              <w:t xml:space="preserve">ii) </w:t>
            </w:r>
            <w:r w:rsidR="0040249C">
              <w:rPr>
                <w:rFonts w:eastAsia="DengXian"/>
                <w:lang w:eastAsia="zh-CN"/>
              </w:rPr>
              <w:t xml:space="preserve">doubts on performance benefit and </w:t>
            </w:r>
            <w:r w:rsidR="00442EE7">
              <w:rPr>
                <w:rFonts w:eastAsia="DengXian"/>
                <w:lang w:eastAsia="zh-CN"/>
              </w:rPr>
              <w:t xml:space="preserve">iii) </w:t>
            </w:r>
            <w:r w:rsidR="0040249C">
              <w:rPr>
                <w:rFonts w:eastAsia="DengXian"/>
                <w:lang w:eastAsia="zh-CN"/>
              </w:rPr>
              <w:t>additional complexity.</w:t>
            </w:r>
            <w:r w:rsidR="00442EE7">
              <w:rPr>
                <w:rFonts w:eastAsia="DengXian"/>
                <w:lang w:eastAsia="zh-CN"/>
              </w:rPr>
              <w:t xml:space="preserve"> It is proposed to focus on the technical concerns from companies to move the discussion forward. </w:t>
            </w:r>
          </w:p>
          <w:p w14:paraId="68B74B8F" w14:textId="7680B831" w:rsidR="001709BA" w:rsidRDefault="0030259F" w:rsidP="00C65349">
            <w:pPr>
              <w:rPr>
                <w:rFonts w:eastAsia="DengXian"/>
                <w:lang w:eastAsia="zh-CN"/>
              </w:rPr>
            </w:pPr>
            <w:r>
              <w:rPr>
                <w:rFonts w:eastAsia="DengXian"/>
                <w:lang w:eastAsia="zh-CN"/>
              </w:rPr>
              <w:t>R</w:t>
            </w:r>
            <w:r w:rsidR="00442EE7">
              <w:rPr>
                <w:rFonts w:eastAsia="DengXian"/>
                <w:lang w:eastAsia="zh-CN"/>
              </w:rPr>
              <w:t>egarding potential performance benefit this has been highlighted in [Huawei, Qualcomm] contribution as follows:</w:t>
            </w:r>
          </w:p>
          <w:p w14:paraId="6330FABC" w14:textId="25194C62" w:rsidR="00442EE7" w:rsidRDefault="00442EE7" w:rsidP="00C65349">
            <w:pPr>
              <w:rPr>
                <w:rFonts w:eastAsia="DengXian"/>
                <w:lang w:eastAsia="zh-CN"/>
              </w:rPr>
            </w:pPr>
            <w:r w:rsidRPr="007E6673">
              <w:t>R1-2110779</w:t>
            </w:r>
            <w:r>
              <w:t>:</w:t>
            </w:r>
          </w:p>
          <w:p w14:paraId="5669C279" w14:textId="0937BB99" w:rsidR="00442EE7" w:rsidRDefault="00442EE7" w:rsidP="00C65349">
            <w:pPr>
              <w:rPr>
                <w:rFonts w:eastAsia="DengXian"/>
                <w:lang w:eastAsia="zh-CN"/>
              </w:rPr>
            </w:pPr>
            <w:r>
              <w:rPr>
                <w:rFonts w:eastAsia="DengXian"/>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DengXian"/>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DengXian"/>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DengXian"/>
                <w:lang w:eastAsia="zh-CN"/>
              </w:rPr>
            </w:pPr>
            <w:r>
              <w:rPr>
                <w:rFonts w:eastAsia="DengXian"/>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DengXian"/>
                <w:lang w:eastAsia="zh-CN"/>
              </w:rPr>
            </w:pPr>
            <w:r>
              <w:rPr>
                <w:rFonts w:eastAsia="DengXian"/>
                <w:lang w:eastAsia="zh-CN"/>
              </w:rPr>
              <w:t>Regarding complexity, Huawei has provided a comment as follows:</w:t>
            </w:r>
          </w:p>
          <w:p w14:paraId="633B4613" w14:textId="77777777" w:rsidR="0030259F" w:rsidRDefault="0030259F" w:rsidP="00C65349">
            <w:pPr>
              <w:rPr>
                <w:rFonts w:eastAsia="DengXian"/>
                <w:lang w:eastAsia="zh-CN"/>
              </w:rPr>
            </w:pPr>
            <w:r>
              <w:rPr>
                <w:rFonts w:eastAsia="DengXian"/>
                <w:lang w:eastAsia="zh-CN"/>
              </w:rPr>
              <w:t>“</w:t>
            </w:r>
            <w:r w:rsidRPr="0030259F">
              <w:rPr>
                <w:rFonts w:eastAsia="DengXian"/>
                <w:sz w:val="16"/>
                <w:szCs w:val="16"/>
                <w:lang w:eastAsia="zh-CN"/>
              </w:rPr>
              <w:t>We have agreed</w:t>
            </w:r>
            <w:r w:rsidRPr="0030259F">
              <w:rPr>
                <w:rFonts w:eastAsia="DengXian"/>
                <w:sz w:val="18"/>
                <w:szCs w:val="18"/>
                <w:lang w:val="en-US" w:eastAsia="zh-CN"/>
              </w:rPr>
              <w:t xml:space="preserve"> </w:t>
            </w:r>
            <w:r w:rsidRPr="0030259F">
              <w:rPr>
                <w:rFonts w:eastAsia="DengXian"/>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DengXian"/>
                <w:lang w:eastAsia="zh-CN"/>
              </w:rPr>
              <w:t>”</w:t>
            </w:r>
          </w:p>
          <w:p w14:paraId="4B2F3B4E" w14:textId="3F09675B" w:rsidR="00A711EC" w:rsidRDefault="00CD3A7E" w:rsidP="00C65349">
            <w:pPr>
              <w:rPr>
                <w:rFonts w:eastAsia="DengXian"/>
                <w:lang w:eastAsia="zh-CN"/>
              </w:rPr>
            </w:pPr>
            <w:r>
              <w:rPr>
                <w:rFonts w:eastAsia="DengXian"/>
                <w:lang w:eastAsia="zh-CN"/>
              </w:rPr>
              <w:t xml:space="preserve">It would be good to understand what are the concerns from companies to move on the discussion. </w:t>
            </w:r>
            <w:r w:rsidR="009C52C0">
              <w:rPr>
                <w:rFonts w:eastAsia="DengXian"/>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DengXian"/>
                <w:lang w:eastAsia="zh-CN"/>
              </w:rPr>
            </w:pPr>
            <w:r>
              <w:rPr>
                <w:rFonts w:eastAsia="DengXian"/>
                <w:lang w:eastAsia="zh-CN"/>
              </w:rPr>
              <w:t>Question 2.8-2rev1 is moved to proposal.</w:t>
            </w:r>
          </w:p>
          <w:p w14:paraId="5172D96C" w14:textId="450AD236" w:rsidR="00CD3A7E" w:rsidRPr="007824B4" w:rsidRDefault="00CD3A7E" w:rsidP="00C65349">
            <w:pPr>
              <w:rPr>
                <w:rFonts w:eastAsia="DengXian"/>
                <w:lang w:eastAsia="zh-CN"/>
              </w:rPr>
            </w:pPr>
          </w:p>
        </w:tc>
      </w:tr>
    </w:tbl>
    <w:p w14:paraId="1700135E" w14:textId="66EE774B" w:rsidR="00534291" w:rsidRDefault="00534291" w:rsidP="00E7678C"/>
    <w:p w14:paraId="303C718D" w14:textId="129C6718" w:rsidR="009F542C" w:rsidRDefault="009F542C" w:rsidP="00BF6C29">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6"/>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6"/>
        <w:numPr>
          <w:ilvl w:val="0"/>
          <w:numId w:val="59"/>
        </w:numPr>
      </w:pPr>
      <w:r>
        <w:lastRenderedPageBreak/>
        <w:t xml:space="preserve">a list of </w:t>
      </w:r>
      <w:ins w:id="129" w:author="Le Liu" w:date="2021-11-12T09:05:00Z">
        <w:r>
          <w:t xml:space="preserve">periodic </w:t>
        </w:r>
      </w:ins>
      <w:r>
        <w:t>NZP CSI-RS resource sets for TRS can be configured for the same cell group serving one or more G-RNTIs</w:t>
      </w:r>
      <w:ins w:id="130" w:author="Le Liu" w:date="2021-11-12T09:02:00Z">
        <w:r>
          <w:rPr>
            <w:b/>
            <w:bCs/>
          </w:rPr>
          <w:t xml:space="preserve"> </w:t>
        </w:r>
        <w:r w:rsidRPr="00CF7CE3">
          <w:t>in a CFR-Config-Broadcast</w:t>
        </w:r>
      </w:ins>
      <w:r>
        <w:t>.</w:t>
      </w:r>
    </w:p>
    <w:p w14:paraId="411A374D" w14:textId="77777777" w:rsidR="009F542C" w:rsidRDefault="009F542C" w:rsidP="009F542C">
      <w:pPr>
        <w:pStyle w:val="af6"/>
        <w:numPr>
          <w:ilvl w:val="0"/>
          <w:numId w:val="59"/>
        </w:numPr>
      </w:pPr>
      <w:r>
        <w:t xml:space="preserve">QCL-Info is associated with a NZP CSI-RS resource set for TRS and configured to be </w:t>
      </w:r>
      <w:del w:id="131" w:author="Le Liu" w:date="2021-11-12T09:02:00Z">
        <w:r w:rsidDel="00FE03C5">
          <w:delText xml:space="preserve">Type C </w:delText>
        </w:r>
      </w:del>
      <w:r>
        <w:t xml:space="preserve">QCLed with SSB (i.e. </w:t>
      </w:r>
      <w:ins w:id="132" w:author="Le Liu" w:date="2021-11-12T09:06:00Z">
        <w:r>
          <w:t xml:space="preserve">timing, </w:t>
        </w:r>
      </w:ins>
      <w:r>
        <w:t>Doppler shift,</w:t>
      </w:r>
      <w:del w:id="133" w:author="Le Liu" w:date="2021-11-12T09:06:00Z">
        <w:r w:rsidDel="00FE03C5">
          <w:delText xml:space="preserve"> average delay</w:delText>
        </w:r>
      </w:del>
      <w:r>
        <w:t>) via SIBx or MCCH.</w:t>
      </w:r>
    </w:p>
    <w:p w14:paraId="25C86E66" w14:textId="77777777" w:rsidR="009F542C" w:rsidRDefault="009F542C" w:rsidP="009F542C">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6"/>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6"/>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DengXian"/>
                <w:lang w:eastAsia="zh-CN"/>
              </w:rPr>
            </w:pPr>
            <w:r>
              <w:rPr>
                <w:rFonts w:eastAsia="DengXian" w:hint="eastAsia"/>
                <w:lang w:eastAsia="zh-CN"/>
              </w:rPr>
              <w:t>v</w:t>
            </w:r>
            <w:r>
              <w:rPr>
                <w:rFonts w:eastAsia="DengXian"/>
                <w:lang w:eastAsia="zh-CN"/>
              </w:rPr>
              <w:t>ivo</w:t>
            </w:r>
          </w:p>
        </w:tc>
        <w:tc>
          <w:tcPr>
            <w:tcW w:w="7985" w:type="dxa"/>
          </w:tcPr>
          <w:p w14:paraId="0A87C36A" w14:textId="77622C44" w:rsidR="00A46AB8" w:rsidRPr="00A46AB8" w:rsidRDefault="00A46AB8" w:rsidP="00230017">
            <w:pPr>
              <w:rPr>
                <w:rFonts w:eastAsia="DengXian"/>
                <w:b/>
                <w:bCs/>
                <w:lang w:eastAsia="zh-CN"/>
              </w:rPr>
            </w:pPr>
            <w:r>
              <w:rPr>
                <w:rFonts w:eastAsia="DengXian" w:hint="eastAsia"/>
                <w:b/>
                <w:bCs/>
                <w:lang w:eastAsia="zh-CN"/>
              </w:rPr>
              <w:t>O</w:t>
            </w:r>
            <w:r>
              <w:rPr>
                <w:rFonts w:eastAsia="DengXian"/>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DengXian"/>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6"/>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6"/>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DengXian"/>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DengXian"/>
                <w:lang w:eastAsia="zh-CN"/>
              </w:rPr>
            </w:pPr>
            <w:r>
              <w:rPr>
                <w:rFonts w:eastAsia="DengXian" w:hint="eastAsia"/>
                <w:lang w:eastAsia="zh-CN"/>
              </w:rPr>
              <w:t>X</w:t>
            </w:r>
            <w:r>
              <w:rPr>
                <w:rFonts w:eastAsia="DengXian"/>
                <w:lang w:eastAsia="zh-CN"/>
              </w:rPr>
              <w:t>iaomi</w:t>
            </w:r>
          </w:p>
        </w:tc>
        <w:tc>
          <w:tcPr>
            <w:tcW w:w="7985" w:type="dxa"/>
          </w:tcPr>
          <w:p w14:paraId="0EBD94A0" w14:textId="4114CE49" w:rsidR="004F61B4" w:rsidRPr="004F61B4" w:rsidRDefault="004F61B4" w:rsidP="00663F45">
            <w:pPr>
              <w:rPr>
                <w:rFonts w:eastAsia="DengXian"/>
                <w:b/>
                <w:bCs/>
                <w:lang w:eastAsia="zh-CN"/>
              </w:rPr>
            </w:pPr>
            <w:r>
              <w:rPr>
                <w:rFonts w:eastAsia="DengXian" w:hint="eastAsia"/>
                <w:b/>
                <w:bCs/>
                <w:lang w:eastAsia="zh-CN"/>
              </w:rPr>
              <w:t>O</w:t>
            </w:r>
            <w:r>
              <w:rPr>
                <w:rFonts w:eastAsia="DengXian"/>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DengXian"/>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DengXian"/>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DengXian"/>
                <w:lang w:eastAsia="zh-CN"/>
              </w:rPr>
            </w:pPr>
            <w:r>
              <w:rPr>
                <w:rFonts w:eastAsia="DengXian" w:hint="eastAsia"/>
                <w:lang w:eastAsia="zh-CN"/>
              </w:rPr>
              <w:t>CATT</w:t>
            </w:r>
          </w:p>
        </w:tc>
        <w:tc>
          <w:tcPr>
            <w:tcW w:w="7985" w:type="dxa"/>
          </w:tcPr>
          <w:p w14:paraId="7373F7EF" w14:textId="34172F52" w:rsidR="009726B9" w:rsidRPr="009726B9" w:rsidRDefault="009726B9" w:rsidP="0016385E">
            <w:pPr>
              <w:rPr>
                <w:rFonts w:eastAsia="DengXian"/>
                <w:lang w:eastAsia="zh-CN"/>
              </w:rPr>
            </w:pPr>
            <w:r>
              <w:rPr>
                <w:rFonts w:eastAsia="DengXian"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540BC8F3" w14:textId="6879A97A" w:rsidR="00CE620E" w:rsidRDefault="007470A1" w:rsidP="0016385E">
            <w:pPr>
              <w:rPr>
                <w:rFonts w:eastAsia="DengXian"/>
                <w:lang w:eastAsia="zh-CN"/>
              </w:rPr>
            </w:pPr>
            <w:r>
              <w:rPr>
                <w:rFonts w:eastAsia="DengXian"/>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DengXian"/>
                <w:lang w:eastAsia="zh-CN"/>
              </w:rPr>
            </w:pPr>
            <w:r>
              <w:rPr>
                <w:rFonts w:eastAsia="DengXian"/>
                <w:lang w:eastAsia="zh-CN"/>
              </w:rPr>
              <w:t>Ericsson</w:t>
            </w:r>
          </w:p>
        </w:tc>
        <w:tc>
          <w:tcPr>
            <w:tcW w:w="7985" w:type="dxa"/>
          </w:tcPr>
          <w:p w14:paraId="5633E299" w14:textId="0C4A9CA2" w:rsidR="001D4B9A" w:rsidRDefault="001D4B9A" w:rsidP="001D4B9A">
            <w:pPr>
              <w:rPr>
                <w:rFonts w:eastAsia="DengXian"/>
                <w:lang w:eastAsia="zh-CN"/>
              </w:rPr>
            </w:pPr>
            <w:r>
              <w:rPr>
                <w:rFonts w:eastAsia="DengXian"/>
                <w:lang w:eastAsia="zh-CN"/>
              </w:rPr>
              <w:t>Support both proposals</w:t>
            </w:r>
          </w:p>
        </w:tc>
      </w:tr>
      <w:tr w:rsidR="00433758" w14:paraId="36956971" w14:textId="77777777" w:rsidTr="00230017">
        <w:tc>
          <w:tcPr>
            <w:tcW w:w="1644" w:type="dxa"/>
          </w:tcPr>
          <w:p w14:paraId="72C666D0" w14:textId="4DE6C738" w:rsidR="00433758" w:rsidRDefault="00433758" w:rsidP="001D4B9A">
            <w:pPr>
              <w:rPr>
                <w:rFonts w:eastAsia="DengXian"/>
                <w:lang w:eastAsia="ko-KR"/>
              </w:rPr>
            </w:pPr>
            <w:r>
              <w:rPr>
                <w:rFonts w:eastAsia="DengXian" w:hint="eastAsia"/>
                <w:lang w:eastAsia="ko-KR"/>
              </w:rPr>
              <w:t>L</w:t>
            </w:r>
            <w:r>
              <w:rPr>
                <w:rFonts w:eastAsia="DengXian"/>
                <w:lang w:eastAsia="ko-KR"/>
              </w:rPr>
              <w:t>G Electronics</w:t>
            </w:r>
          </w:p>
        </w:tc>
        <w:tc>
          <w:tcPr>
            <w:tcW w:w="7985" w:type="dxa"/>
          </w:tcPr>
          <w:p w14:paraId="40632529" w14:textId="7E02C2EE" w:rsidR="00433758" w:rsidRDefault="00433758" w:rsidP="00433758">
            <w:pPr>
              <w:rPr>
                <w:rFonts w:eastAsia="DengXian"/>
                <w:lang w:eastAsia="ko-KR"/>
              </w:rPr>
            </w:pPr>
            <w:r>
              <w:rPr>
                <w:rFonts w:eastAsia="DengXian" w:hint="eastAsia"/>
                <w:lang w:eastAsia="ko-KR"/>
              </w:rPr>
              <w:t xml:space="preserve">We still prefer to discuss </w:t>
            </w:r>
            <w:r>
              <w:rPr>
                <w:rFonts w:eastAsia="DengXian"/>
                <w:lang w:eastAsia="ko-KR"/>
              </w:rPr>
              <w:t xml:space="preserve">this for a later release. </w:t>
            </w:r>
          </w:p>
        </w:tc>
      </w:tr>
      <w:tr w:rsidR="00CD5E36" w14:paraId="3807C00C" w14:textId="77777777" w:rsidTr="00230017">
        <w:tc>
          <w:tcPr>
            <w:tcW w:w="1644" w:type="dxa"/>
          </w:tcPr>
          <w:p w14:paraId="032D5501" w14:textId="541EDDEF" w:rsidR="00CD5E36" w:rsidRPr="00CD5E36" w:rsidRDefault="00CD5E36" w:rsidP="00CD5E36">
            <w:pPr>
              <w:rPr>
                <w:rFonts w:eastAsia="DengXian"/>
                <w:lang w:eastAsia="ko-KR"/>
              </w:rPr>
            </w:pPr>
            <w:r w:rsidRPr="00CD5E36">
              <w:rPr>
                <w:rFonts w:eastAsia="DengXian"/>
                <w:lang w:eastAsia="ko-KR"/>
              </w:rPr>
              <w:t>Qualcomm</w:t>
            </w:r>
          </w:p>
        </w:tc>
        <w:tc>
          <w:tcPr>
            <w:tcW w:w="7985" w:type="dxa"/>
          </w:tcPr>
          <w:p w14:paraId="3F34FA42" w14:textId="77777777" w:rsidR="00CD5E36" w:rsidRPr="00CD5E36" w:rsidRDefault="00CD5E36" w:rsidP="00CD5E36">
            <w:pPr>
              <w:rPr>
                <w:rFonts w:eastAsia="DengXian"/>
                <w:lang w:eastAsia="ko-KR"/>
              </w:rPr>
            </w:pPr>
            <w:r w:rsidRPr="00CD5E36">
              <w:rPr>
                <w:rFonts w:eastAsia="DengXian"/>
                <w:lang w:eastAsia="ko-KR"/>
              </w:rPr>
              <w:t>Support.</w:t>
            </w:r>
          </w:p>
          <w:p w14:paraId="7D22B85D" w14:textId="6E71870C" w:rsidR="00CD5E36" w:rsidRPr="00CD5E36" w:rsidRDefault="00CD5E36" w:rsidP="00CD5E36">
            <w:pPr>
              <w:rPr>
                <w:rFonts w:eastAsia="DengXian"/>
                <w:lang w:eastAsia="ko-KR"/>
              </w:rPr>
            </w:pPr>
            <w:r w:rsidRPr="00CD5E36">
              <w:rPr>
                <w:rFonts w:eastAsia="DengXian"/>
                <w:lang w:eastAsia="ko-KR"/>
              </w:rPr>
              <w:t>As agreed in RANP#93-e, TRS is within the scope of Rel-17 MBS WID. Without TRS, it means no support of transparent SFN for broadcast transmission, which is against the Rel-17 MBS WID.</w:t>
            </w:r>
          </w:p>
        </w:tc>
      </w:tr>
      <w:tr w:rsidR="000271F7" w14:paraId="06989001" w14:textId="77777777" w:rsidTr="00230017">
        <w:tc>
          <w:tcPr>
            <w:tcW w:w="1644" w:type="dxa"/>
          </w:tcPr>
          <w:p w14:paraId="163299C6" w14:textId="77777777" w:rsidR="000271F7" w:rsidRDefault="000271F7" w:rsidP="001D4B9A">
            <w:pPr>
              <w:rPr>
                <w:rFonts w:eastAsia="DengXian"/>
                <w:lang w:eastAsia="ko-KR"/>
              </w:rPr>
            </w:pPr>
          </w:p>
          <w:p w14:paraId="78D5B785" w14:textId="1FD402B2" w:rsidR="000271F7" w:rsidRDefault="000271F7" w:rsidP="001D4B9A">
            <w:pPr>
              <w:rPr>
                <w:rFonts w:eastAsia="DengXian"/>
                <w:lang w:eastAsia="ko-KR"/>
              </w:rPr>
            </w:pPr>
            <w:r>
              <w:rPr>
                <w:rFonts w:eastAsia="DengXian"/>
                <w:lang w:eastAsia="ko-KR"/>
              </w:rPr>
              <w:lastRenderedPageBreak/>
              <w:t>Moderator</w:t>
            </w:r>
          </w:p>
        </w:tc>
        <w:tc>
          <w:tcPr>
            <w:tcW w:w="7985" w:type="dxa"/>
          </w:tcPr>
          <w:p w14:paraId="568BEF54" w14:textId="77777777" w:rsidR="000271F7" w:rsidRDefault="000271F7" w:rsidP="00433758">
            <w:pPr>
              <w:rPr>
                <w:rFonts w:eastAsia="DengXian"/>
                <w:lang w:eastAsia="ko-KR"/>
              </w:rPr>
            </w:pPr>
          </w:p>
          <w:p w14:paraId="19C90A16" w14:textId="77777777" w:rsidR="000271F7" w:rsidRDefault="0052388C" w:rsidP="00433758">
            <w:pPr>
              <w:rPr>
                <w:rFonts w:eastAsia="DengXian"/>
                <w:lang w:eastAsia="ko-KR"/>
              </w:rPr>
            </w:pPr>
            <w:r>
              <w:rPr>
                <w:rFonts w:eastAsia="DengXian"/>
                <w:lang w:eastAsia="ko-KR"/>
              </w:rPr>
              <w:lastRenderedPageBreak/>
              <w:t>Thanks for the continued efforts.</w:t>
            </w:r>
          </w:p>
          <w:p w14:paraId="0033B772" w14:textId="61466B29" w:rsidR="00B93E5B" w:rsidRDefault="00613332" w:rsidP="00433758">
            <w:pPr>
              <w:rPr>
                <w:rFonts w:eastAsia="DengXian"/>
                <w:lang w:eastAsia="ko-KR"/>
              </w:rPr>
            </w:pPr>
            <w:r>
              <w:rPr>
                <w:rFonts w:eastAsia="DengXian"/>
                <w:lang w:eastAsia="ko-KR"/>
              </w:rPr>
              <w:t xml:space="preserve">The situation has not changed much from previous rounds. </w:t>
            </w:r>
            <w:r w:rsidR="00B93E5B">
              <w:rPr>
                <w:rFonts w:eastAsia="DengXian"/>
                <w:lang w:eastAsia="ko-KR"/>
              </w:rPr>
              <w:t xml:space="preserve">There have been comments that there has not been enough time for discussion. However, it is also worth pointing out that </w:t>
            </w:r>
            <w:r w:rsidR="00187705">
              <w:rPr>
                <w:rFonts w:eastAsia="DengXian"/>
                <w:lang w:eastAsia="ko-KR"/>
              </w:rPr>
              <w:t xml:space="preserve">TRS has been </w:t>
            </w:r>
            <w:r w:rsidR="00B93E5B">
              <w:rPr>
                <w:rFonts w:eastAsia="DengXian"/>
                <w:lang w:eastAsia="ko-KR"/>
              </w:rPr>
              <w:t xml:space="preserve">in the table since RAN1#104-e and this issue was also discussed at the RANP. </w:t>
            </w:r>
            <w:r w:rsidR="00CC11D4">
              <w:rPr>
                <w:rFonts w:eastAsia="DengXian"/>
                <w:lang w:eastAsia="ko-KR"/>
              </w:rPr>
              <w:t>There have also been discussion on whether TRS forms part of basic functionality or not</w:t>
            </w:r>
            <w:r w:rsidR="00B93E5B">
              <w:rPr>
                <w:rFonts w:eastAsia="DengXian"/>
                <w:lang w:eastAsia="ko-KR"/>
              </w:rPr>
              <w:t xml:space="preserve">. </w:t>
            </w:r>
          </w:p>
          <w:p w14:paraId="38B8D22F" w14:textId="0C8DFEAF" w:rsidR="00B93E5B" w:rsidRDefault="00B93E5B" w:rsidP="00433758">
            <w:pPr>
              <w:rPr>
                <w:rFonts w:eastAsia="DengXian"/>
                <w:lang w:eastAsia="ko-KR"/>
              </w:rPr>
            </w:pPr>
            <w:r>
              <w:rPr>
                <w:rFonts w:eastAsia="DengXian"/>
                <w:lang w:eastAsia="ko-KR"/>
              </w:rPr>
              <w:t xml:space="preserve">@Nokia: regarding the comment on </w:t>
            </w:r>
            <w:r w:rsidR="00806D5B">
              <w:rPr>
                <w:rFonts w:eastAsia="DengXian"/>
                <w:lang w:eastAsia="ko-KR"/>
              </w:rPr>
              <w:t>CFR-Config-Broadcast, I think it is meant in both CFR-Config-MCCH-MTCH. I have changed this to clarify.</w:t>
            </w:r>
          </w:p>
          <w:p w14:paraId="3D28CAC9" w14:textId="08838799" w:rsidR="0052388C" w:rsidRDefault="00B93E5B" w:rsidP="00433758">
            <w:pPr>
              <w:rPr>
                <w:rFonts w:eastAsia="DengXian"/>
                <w:lang w:eastAsia="ko-KR"/>
              </w:rPr>
            </w:pPr>
            <w:r>
              <w:rPr>
                <w:rFonts w:eastAsia="DengXian"/>
                <w:lang w:eastAsia="ko-KR"/>
              </w:rPr>
              <w:t>Given that there was good support for TRS</w:t>
            </w:r>
            <w:r w:rsidR="005C6D9F">
              <w:rPr>
                <w:rFonts w:eastAsia="DengXian"/>
                <w:lang w:eastAsia="ko-KR"/>
              </w:rPr>
              <w:t xml:space="preserve"> in general</w:t>
            </w:r>
            <w:r>
              <w:rPr>
                <w:rFonts w:eastAsia="DengXian"/>
                <w:lang w:eastAsia="ko-KR"/>
              </w:rPr>
              <w:t>, my proposal is to try to check by email whether companies are willing to accept the two proposals below, or at least Proposal 2.8-1re2</w:t>
            </w:r>
            <w:r w:rsidR="005C6D9F">
              <w:rPr>
                <w:rFonts w:eastAsia="DengXian"/>
                <w:lang w:eastAsia="ko-KR"/>
              </w:rPr>
              <w:t>.</w:t>
            </w:r>
          </w:p>
          <w:p w14:paraId="39EE50A5" w14:textId="6EB55272" w:rsidR="00B93E5B" w:rsidRDefault="00B93E5B" w:rsidP="00433758">
            <w:pPr>
              <w:rPr>
                <w:rFonts w:eastAsia="DengXian"/>
                <w:lang w:eastAsia="ko-KR"/>
              </w:rPr>
            </w:pPr>
          </w:p>
        </w:tc>
      </w:tr>
    </w:tbl>
    <w:p w14:paraId="58EB32EC" w14:textId="03B68EF2" w:rsidR="00E11058" w:rsidRDefault="00E11058" w:rsidP="00E7678C"/>
    <w:p w14:paraId="635C2B44" w14:textId="09E176A6" w:rsidR="00392CD0" w:rsidRDefault="00392CD0" w:rsidP="00BF6C29">
      <w:pPr>
        <w:pStyle w:val="3"/>
        <w:numPr>
          <w:ilvl w:val="2"/>
          <w:numId w:val="1"/>
        </w:numPr>
        <w:rPr>
          <w:b/>
          <w:bCs/>
        </w:rPr>
      </w:pPr>
      <w:r>
        <w:rPr>
          <w:b/>
          <w:bCs/>
        </w:rPr>
        <w:t>4</w:t>
      </w:r>
      <w:r w:rsidRPr="00392CD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8</w:t>
      </w:r>
    </w:p>
    <w:p w14:paraId="61F4BDFF" w14:textId="77777777" w:rsidR="00392CD0" w:rsidRDefault="00392CD0" w:rsidP="00392CD0"/>
    <w:p w14:paraId="0529C7DE" w14:textId="0AF5AD4A" w:rsidR="00392CD0" w:rsidRDefault="00392CD0" w:rsidP="00392CD0">
      <w:pPr>
        <w:pStyle w:val="4"/>
      </w:pPr>
      <w:r>
        <w:t>Proposal</w:t>
      </w:r>
      <w:r w:rsidRPr="00CC348B">
        <w:t xml:space="preserve"> 2.</w:t>
      </w:r>
      <w:r>
        <w:t>8</w:t>
      </w:r>
      <w:r w:rsidRPr="00CC348B">
        <w:t>-</w:t>
      </w:r>
      <w:r>
        <w:t xml:space="preserve">1rev2: </w:t>
      </w:r>
      <w:r w:rsidR="006D170A">
        <w:t>[for email discussion]</w:t>
      </w:r>
    </w:p>
    <w:p w14:paraId="2EE5362A" w14:textId="77777777" w:rsidR="00392CD0" w:rsidRPr="00F00B1C" w:rsidRDefault="00392CD0" w:rsidP="00392CD0">
      <w:r w:rsidRPr="00F00B1C">
        <w:t>TRS can be configured in a CFR-Config-</w:t>
      </w:r>
      <w:r>
        <w:t>MCCH-MTCH</w:t>
      </w:r>
      <w:r w:rsidRPr="00F00B1C">
        <w:t xml:space="preserve"> for RRC_IDLE/INACTIVE UEs.</w:t>
      </w:r>
    </w:p>
    <w:p w14:paraId="2A5BAAAC" w14:textId="77777777" w:rsidR="00392CD0" w:rsidRPr="00F00B1C" w:rsidRDefault="00392CD0" w:rsidP="00392CD0">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19AF51EB" w14:textId="77777777" w:rsidR="00392CD0" w:rsidRDefault="00392CD0" w:rsidP="00392CD0">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5E65825" w14:textId="77777777" w:rsidR="00392CD0" w:rsidRPr="00F00B1C" w:rsidRDefault="00392CD0" w:rsidP="00392CD0">
      <w:pPr>
        <w:pStyle w:val="af6"/>
        <w:numPr>
          <w:ilvl w:val="0"/>
          <w:numId w:val="58"/>
        </w:numPr>
      </w:pPr>
      <w:r>
        <w:t>The configuration is included in SIBx/MCCH</w:t>
      </w:r>
    </w:p>
    <w:p w14:paraId="20D070FD" w14:textId="7FC581F8" w:rsidR="00392CD0" w:rsidRDefault="00392CD0" w:rsidP="00392CD0"/>
    <w:p w14:paraId="7F73B7E9" w14:textId="09E2CBE4" w:rsidR="001915EA" w:rsidRDefault="001915EA" w:rsidP="001915EA">
      <w:pPr>
        <w:pStyle w:val="4"/>
      </w:pPr>
      <w:r>
        <w:t>Proposal</w:t>
      </w:r>
      <w:r w:rsidRPr="00CC348B">
        <w:t xml:space="preserve"> 2.</w:t>
      </w:r>
      <w:r>
        <w:t>8</w:t>
      </w:r>
      <w:r w:rsidRPr="00CC348B">
        <w:t>-</w:t>
      </w:r>
      <w:r>
        <w:t>2</w:t>
      </w:r>
      <w:r w:rsidR="006D170A">
        <w:t xml:space="preserve"> [for email discussion]</w:t>
      </w:r>
    </w:p>
    <w:p w14:paraId="156359A3" w14:textId="77777777" w:rsidR="001915EA" w:rsidRPr="001915EA" w:rsidRDefault="001915EA" w:rsidP="001915EA">
      <w:r w:rsidRPr="001915EA">
        <w:t>For RRC_IDLE/INACTIVE UEs, the configuration of TRS at least supports:</w:t>
      </w:r>
    </w:p>
    <w:p w14:paraId="1F727C96" w14:textId="7340DCAC" w:rsidR="001915EA" w:rsidRDefault="001915EA" w:rsidP="001915EA">
      <w:pPr>
        <w:pStyle w:val="af6"/>
        <w:numPr>
          <w:ilvl w:val="0"/>
          <w:numId w:val="59"/>
        </w:numPr>
      </w:pPr>
      <w:r>
        <w:t>a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06224D14" w14:textId="628E0126" w:rsidR="001915EA" w:rsidRDefault="001915EA" w:rsidP="001915EA">
      <w:pPr>
        <w:pStyle w:val="af6"/>
        <w:numPr>
          <w:ilvl w:val="0"/>
          <w:numId w:val="59"/>
        </w:numPr>
      </w:pPr>
      <w:r>
        <w:t>QCL-Info is associated with a NZP CSI-RS resource set for TRS and configured to be QCLed with SSB (i.e. timing, Doppler shift,) via SIBx or MCCH.</w:t>
      </w:r>
    </w:p>
    <w:p w14:paraId="6CF3AFC9" w14:textId="77777777" w:rsidR="001915EA" w:rsidRDefault="001915EA" w:rsidP="001915EA">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717F5D6" w14:textId="629AE0BB" w:rsidR="00FB455F" w:rsidRDefault="00FB455F" w:rsidP="00392CD0"/>
    <w:tbl>
      <w:tblPr>
        <w:tblStyle w:val="ad"/>
        <w:tblW w:w="0" w:type="auto"/>
        <w:tblLook w:val="04A0" w:firstRow="1" w:lastRow="0" w:firstColumn="1" w:lastColumn="0" w:noHBand="0" w:noVBand="1"/>
      </w:tblPr>
      <w:tblGrid>
        <w:gridCol w:w="1644"/>
        <w:gridCol w:w="7985"/>
      </w:tblGrid>
      <w:tr w:rsidR="0090507A" w:rsidRPr="00E6336E" w14:paraId="69F943BD" w14:textId="77777777" w:rsidTr="003E6D2E">
        <w:tc>
          <w:tcPr>
            <w:tcW w:w="1644" w:type="dxa"/>
            <w:vAlign w:val="center"/>
          </w:tcPr>
          <w:p w14:paraId="6D98BAC8" w14:textId="77777777" w:rsidR="0090507A" w:rsidRPr="00E6336E" w:rsidRDefault="0090507A" w:rsidP="003E6D2E">
            <w:pPr>
              <w:jc w:val="center"/>
              <w:rPr>
                <w:b/>
                <w:bCs/>
                <w:sz w:val="22"/>
                <w:szCs w:val="22"/>
              </w:rPr>
            </w:pPr>
            <w:r w:rsidRPr="00E6336E">
              <w:rPr>
                <w:b/>
                <w:bCs/>
                <w:sz w:val="22"/>
                <w:szCs w:val="22"/>
              </w:rPr>
              <w:t>company</w:t>
            </w:r>
          </w:p>
        </w:tc>
        <w:tc>
          <w:tcPr>
            <w:tcW w:w="7985" w:type="dxa"/>
            <w:vAlign w:val="center"/>
          </w:tcPr>
          <w:p w14:paraId="17426A6B" w14:textId="77777777" w:rsidR="0090507A" w:rsidRPr="00E6336E" w:rsidRDefault="0090507A" w:rsidP="003E6D2E">
            <w:pPr>
              <w:jc w:val="center"/>
              <w:rPr>
                <w:b/>
                <w:bCs/>
                <w:sz w:val="22"/>
                <w:szCs w:val="22"/>
              </w:rPr>
            </w:pPr>
            <w:r w:rsidRPr="00E6336E">
              <w:rPr>
                <w:b/>
                <w:bCs/>
                <w:sz w:val="22"/>
                <w:szCs w:val="22"/>
              </w:rPr>
              <w:t>comments</w:t>
            </w:r>
          </w:p>
        </w:tc>
      </w:tr>
      <w:tr w:rsidR="0090507A" w14:paraId="1D9289F1" w14:textId="77777777" w:rsidTr="003E6D2E">
        <w:tc>
          <w:tcPr>
            <w:tcW w:w="1644" w:type="dxa"/>
          </w:tcPr>
          <w:p w14:paraId="1AA8A4B2" w14:textId="44971DB8" w:rsidR="0090507A" w:rsidRDefault="007A5841" w:rsidP="003E6D2E">
            <w:pPr>
              <w:rPr>
                <w:lang w:eastAsia="ko-KR"/>
              </w:rPr>
            </w:pPr>
            <w:r>
              <w:rPr>
                <w:rFonts w:hint="eastAsia"/>
                <w:lang w:eastAsia="ko-KR"/>
              </w:rPr>
              <w:t>Samsung</w:t>
            </w:r>
          </w:p>
        </w:tc>
        <w:tc>
          <w:tcPr>
            <w:tcW w:w="7985" w:type="dxa"/>
          </w:tcPr>
          <w:p w14:paraId="63AAEE27" w14:textId="77777777" w:rsidR="0090507A" w:rsidRDefault="007A5841" w:rsidP="003E6D2E">
            <w:pPr>
              <w:rPr>
                <w:rFonts w:eastAsiaTheme="minorEastAsia"/>
                <w:lang w:eastAsia="ja-JP"/>
              </w:rPr>
            </w:pPr>
            <w:r w:rsidRPr="005F5D8B">
              <w:t>Proposal 2.8-1rev2</w:t>
            </w:r>
            <w:r w:rsidRPr="005F5D8B">
              <w:rPr>
                <w:rFonts w:eastAsiaTheme="minorEastAsia"/>
                <w:lang w:eastAsia="ja-JP"/>
              </w:rPr>
              <w:t>: Support</w:t>
            </w:r>
          </w:p>
          <w:p w14:paraId="52C2FDE1" w14:textId="0F81FCE4" w:rsidR="007A5841" w:rsidRDefault="007A5841" w:rsidP="003E6D2E">
            <w:r w:rsidRPr="005F5D8B">
              <w:t>Proposal 2.8-2</w:t>
            </w:r>
            <w:r w:rsidRPr="005F5D8B">
              <w:rPr>
                <w:rFonts w:eastAsiaTheme="minorEastAsia"/>
                <w:lang w:eastAsia="ja-JP"/>
              </w:rPr>
              <w:t>: Support</w:t>
            </w:r>
          </w:p>
        </w:tc>
      </w:tr>
    </w:tbl>
    <w:p w14:paraId="6AAC4324" w14:textId="77777777" w:rsidR="0090507A" w:rsidRDefault="0090507A" w:rsidP="00392CD0"/>
    <w:p w14:paraId="0D968AEC" w14:textId="77777777" w:rsidR="00392CD0" w:rsidRDefault="00392CD0" w:rsidP="00E7678C"/>
    <w:p w14:paraId="1CABD221" w14:textId="1F9F1CBA" w:rsidR="00211C78" w:rsidRPr="00231F05" w:rsidRDefault="000271F7" w:rsidP="00BF6C29">
      <w:pPr>
        <w:pStyle w:val="2"/>
        <w:numPr>
          <w:ilvl w:val="1"/>
          <w:numId w:val="1"/>
        </w:numPr>
      </w:pPr>
      <w:r>
        <w:t>[</w:t>
      </w:r>
      <w:r w:rsidRPr="000271F7">
        <w:rPr>
          <w:highlight w:val="yellow"/>
        </w:rPr>
        <w:t>UPDATE</w:t>
      </w:r>
      <w:r>
        <w:t xml:space="preserve">] </w:t>
      </w:r>
      <w:r w:rsidR="00211C78" w:rsidRPr="00231F05">
        <w:t>Issue 9: Multiplexing MCCH/MTCH and other PDCCH/PDSCH</w:t>
      </w:r>
    </w:p>
    <w:p w14:paraId="701A6DD3" w14:textId="3AB48353" w:rsidR="00231F05" w:rsidRDefault="00231F05" w:rsidP="00BF6C29">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ko-KR"/>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ko-KR"/>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BF6C29">
      <w:pPr>
        <w:pStyle w:val="3"/>
        <w:numPr>
          <w:ilvl w:val="2"/>
          <w:numId w:val="1"/>
        </w:numPr>
        <w:rPr>
          <w:b/>
          <w:bCs/>
        </w:rPr>
      </w:pPr>
      <w:r>
        <w:rPr>
          <w:b/>
          <w:bCs/>
        </w:rPr>
        <w:lastRenderedPageBreak/>
        <w:t>Tdoc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af6"/>
        <w:numPr>
          <w:ilvl w:val="2"/>
          <w:numId w:val="60"/>
        </w:numPr>
      </w:pPr>
      <w:r>
        <w:t>RRC_IDLE UEs are not required to receive FDMed SC-PTM and PBCH/SIB/Paging in P</w:t>
      </w:r>
      <w:r w:rsidR="007470A1">
        <w:t>c</w:t>
      </w:r>
      <w:r>
        <w:t>ell.</w:t>
      </w:r>
    </w:p>
    <w:p w14:paraId="45757E51" w14:textId="65C4B758" w:rsidR="00373A1A" w:rsidRDefault="00373A1A" w:rsidP="00275DA6">
      <w:pPr>
        <w:pStyle w:val="af6"/>
        <w:numPr>
          <w:ilvl w:val="1"/>
          <w:numId w:val="60"/>
        </w:numPr>
      </w:pPr>
      <w:r>
        <w:t xml:space="preserve">For NR broadcast MCCH/MTCH, RAN1 needs to discuss </w:t>
      </w:r>
    </w:p>
    <w:p w14:paraId="477BB315" w14:textId="587B1173" w:rsidR="00373A1A" w:rsidRDefault="00373A1A" w:rsidP="00275DA6">
      <w:pPr>
        <w:pStyle w:val="af6"/>
        <w:numPr>
          <w:ilvl w:val="2"/>
          <w:numId w:val="60"/>
        </w:numPr>
      </w:pPr>
      <w:r>
        <w:t>For RRC_IDLE/INACTIVE U</w:t>
      </w:r>
      <w:r w:rsidR="007470A1">
        <w:t>e</w:t>
      </w:r>
      <w:r>
        <w:t>s, whether the UE is required to support FDMed MCCH/MTCH and PBCH/SIB/Paging in P</w:t>
      </w:r>
      <w:r w:rsidR="007470A1">
        <w:t>c</w:t>
      </w:r>
      <w:r>
        <w:t>ell.</w:t>
      </w:r>
    </w:p>
    <w:p w14:paraId="01AE88BB" w14:textId="6E7A6349" w:rsidR="00373A1A" w:rsidRDefault="00373A1A" w:rsidP="00275DA6">
      <w:pPr>
        <w:pStyle w:val="af6"/>
        <w:numPr>
          <w:ilvl w:val="1"/>
          <w:numId w:val="60"/>
        </w:numPr>
      </w:pPr>
      <w:r>
        <w:t>In our view, NR broadcast MCCH/MTCH can be treated similar as LTE SC-PTM, but in addition, we need to consider the multicast case for RRC_CONNECTED U</w:t>
      </w:r>
      <w:r w:rsidR="007470A1">
        <w:t>e</w:t>
      </w:r>
      <w:r>
        <w:t>s.</w:t>
      </w:r>
    </w:p>
    <w:p w14:paraId="1FC01DF7" w14:textId="5B4CD799" w:rsidR="00373A1A" w:rsidRDefault="00373A1A" w:rsidP="00254E7F">
      <w:pPr>
        <w:pStyle w:val="af6"/>
        <w:ind w:left="1440"/>
      </w:pPr>
      <w:r>
        <w:t>RRC_IDLE/INACTIVE U</w:t>
      </w:r>
      <w:r w:rsidR="007470A1">
        <w:t>e</w:t>
      </w:r>
      <w:r>
        <w:t>s are not required to support FDMed MCCH/MTCH and PBCH/SIB/Paging in P</w:t>
      </w:r>
      <w:r w:rsidR="007470A1">
        <w:t>c</w:t>
      </w:r>
      <w:r>
        <w:t>ell.</w:t>
      </w:r>
    </w:p>
    <w:p w14:paraId="3D705AAD" w14:textId="77777777" w:rsidR="00373A1A" w:rsidRDefault="00373A1A" w:rsidP="00275DA6">
      <w:pPr>
        <w:pStyle w:val="af6"/>
        <w:numPr>
          <w:ilvl w:val="1"/>
          <w:numId w:val="60"/>
        </w:numPr>
      </w:pPr>
      <w:r>
        <w:t>Proposal 8: For NR broadcast MCCH/MTCH</w:t>
      </w:r>
    </w:p>
    <w:p w14:paraId="1A537BD6" w14:textId="446F1184" w:rsidR="00373A1A" w:rsidRDefault="00373A1A" w:rsidP="00275DA6">
      <w:pPr>
        <w:pStyle w:val="af6"/>
        <w:numPr>
          <w:ilvl w:val="2"/>
          <w:numId w:val="60"/>
        </w:numPr>
      </w:pPr>
      <w:r>
        <w:t>RRC_IDLE/INACTIVE U</w:t>
      </w:r>
      <w:r w:rsidR="007470A1">
        <w:t>e</w:t>
      </w:r>
      <w:r>
        <w:t>s are not required to support FDMed MCCH/MTCH and PBCH/SIB/Paging in P</w:t>
      </w:r>
      <w:r w:rsidR="007470A1">
        <w:t>c</w:t>
      </w:r>
      <w:r>
        <w:t>ell.</w:t>
      </w:r>
    </w:p>
    <w:p w14:paraId="0FC2842E" w14:textId="38EF04EF" w:rsidR="00373A1A" w:rsidRDefault="00373A1A" w:rsidP="00275DA6">
      <w:pPr>
        <w:pStyle w:val="af6"/>
        <w:numPr>
          <w:ilvl w:val="2"/>
          <w:numId w:val="60"/>
        </w:numPr>
      </w:pPr>
      <w:r>
        <w:t>RRC_CONNECTED U</w:t>
      </w:r>
      <w:r w:rsidR="007470A1">
        <w:t>e</w:t>
      </w:r>
      <w:r>
        <w:t xml:space="preserve">s, </w:t>
      </w:r>
    </w:p>
    <w:p w14:paraId="34559E78" w14:textId="77777777" w:rsidR="00373A1A" w:rsidRDefault="00373A1A" w:rsidP="00275DA6">
      <w:pPr>
        <w:pStyle w:val="af6"/>
        <w:numPr>
          <w:ilvl w:val="3"/>
          <w:numId w:val="60"/>
        </w:numPr>
      </w:pPr>
      <w:r>
        <w:t>Shall be able to support FDMed one PDSCH (for MCCH/MTCH, multicast, or unicast) and PBCH/SIB in a DL CC.</w:t>
      </w:r>
    </w:p>
    <w:p w14:paraId="53AD3F8E" w14:textId="77777777" w:rsidR="00373A1A" w:rsidRDefault="00373A1A" w:rsidP="00275DA6">
      <w:pPr>
        <w:pStyle w:val="af6"/>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6"/>
        <w:numPr>
          <w:ilvl w:val="3"/>
          <w:numId w:val="60"/>
        </w:numPr>
      </w:pPr>
      <w:r>
        <w:t>Whether to support FDMed one PDSCH (for MCCH/MTCH), one PDSCH for multicast and unicast in a DL CC is subject to UE capability.</w:t>
      </w:r>
    </w:p>
    <w:p w14:paraId="6F9A71B8" w14:textId="0DDE4F36" w:rsidR="00231F05" w:rsidRDefault="00231F05" w:rsidP="00BF6C29">
      <w:pPr>
        <w:pStyle w:val="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presents that for LTE SC-PTM, RRC idle U</w:t>
      </w:r>
      <w:r w:rsidR="007470A1">
        <w:t>e</w:t>
      </w:r>
      <w:r w:rsidR="00C05E08">
        <w:t>s are not required to receive FDMed SC-PTM and PBCH/SIB/Paging in P</w:t>
      </w:r>
      <w:r w:rsidR="007470A1">
        <w:t>c</w:t>
      </w:r>
      <w:r w:rsidR="00C05E08">
        <w:t>ell and consider that this “Reception Type” combination should be applied to NR broadcast. They also discuss the case for RRC connected U</w:t>
      </w:r>
      <w:r w:rsidR="007470A1">
        <w:t>e</w:t>
      </w:r>
      <w:r w:rsidR="00C05E08">
        <w:t xml:space="preserve">s, but in this AI we initially would only </w:t>
      </w:r>
      <w:r w:rsidR="009B121C">
        <w:t xml:space="preserve">need to </w:t>
      </w:r>
      <w:r w:rsidR="00C05E08">
        <w:t xml:space="preserve">focus on </w:t>
      </w:r>
      <w:r w:rsidR="009B121C">
        <w:t xml:space="preserve">RRC </w:t>
      </w:r>
      <w:r w:rsidR="00C05E08">
        <w:t>idle/inactive U</w:t>
      </w:r>
      <w:r w:rsidR="007470A1">
        <w:t>e</w:t>
      </w:r>
      <w:r w:rsidR="00C05E08">
        <w:t>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RRC_IDLE/INACTIVE U</w:t>
      </w:r>
      <w:r w:rsidR="007470A1" w:rsidRPr="00920873">
        <w:t>e</w:t>
      </w:r>
      <w:r w:rsidRPr="00920873">
        <w:t>s required to support FDMed MCCH/MTCH and PBCH/SIB/Paging in P</w:t>
      </w:r>
      <w:r w:rsidR="007470A1" w:rsidRPr="00920873">
        <w:t>c</w:t>
      </w:r>
      <w:r w:rsidRPr="00920873">
        <w:t>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If the idle/inactive U</w:t>
            </w:r>
            <w:r w:rsidR="007470A1">
              <w:t>e</w:t>
            </w:r>
            <w:r>
              <w:t xml:space="preserv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w:t>
            </w:r>
            <w:r w:rsidR="007470A1">
              <w:t>e</w:t>
            </w:r>
            <w:r w:rsidR="00D8065F">
              <w:t>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96C22FB" w14:textId="4AB2864F" w:rsidR="00D36655" w:rsidRPr="0063160A" w:rsidRDefault="00D36655" w:rsidP="00D36655">
            <w:pPr>
              <w:rPr>
                <w:rFonts w:eastAsia="DengXian"/>
                <w:lang w:eastAsia="zh-CN"/>
              </w:rPr>
            </w:pPr>
            <w:r>
              <w:rPr>
                <w:rFonts w:eastAsia="DengXian" w:hint="eastAsia"/>
                <w:lang w:eastAsia="zh-CN"/>
              </w:rPr>
              <w:t>B</w:t>
            </w:r>
            <w:r>
              <w:rPr>
                <w:rFonts w:eastAsia="DengXian"/>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DengXian"/>
                <w:lang w:eastAsia="zh-CN"/>
              </w:rPr>
              <w:t>required to support FDMed MCCH/MTCH and PBCH/SIB/Paging in P</w:t>
            </w:r>
            <w:r w:rsidR="007470A1" w:rsidRPr="0063160A">
              <w:rPr>
                <w:rFonts w:eastAsia="DengXian"/>
                <w:lang w:eastAsia="zh-CN"/>
              </w:rPr>
              <w:t>c</w:t>
            </w:r>
            <w:r w:rsidRPr="0063160A">
              <w:rPr>
                <w:rFonts w:eastAsia="DengXian"/>
                <w:lang w:eastAsia="zh-CN"/>
              </w:rPr>
              <w:t>ell</w:t>
            </w:r>
            <w:r>
              <w:rPr>
                <w:rFonts w:eastAsia="DengXian"/>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DengXian"/>
                <w:lang w:eastAsia="zh-CN"/>
              </w:rPr>
            </w:pPr>
            <w:r>
              <w:rPr>
                <w:rFonts w:eastAsia="DengXian"/>
                <w:lang w:eastAsia="zh-CN"/>
              </w:rPr>
              <w:t>MediaTek</w:t>
            </w:r>
          </w:p>
        </w:tc>
        <w:tc>
          <w:tcPr>
            <w:tcW w:w="7985" w:type="dxa"/>
          </w:tcPr>
          <w:p w14:paraId="0360EE54" w14:textId="081E8B69" w:rsidR="008C52F7" w:rsidRDefault="008C52F7" w:rsidP="008C52F7">
            <w:pPr>
              <w:rPr>
                <w:rFonts w:eastAsia="DengXian"/>
                <w:lang w:eastAsia="zh-CN"/>
              </w:rPr>
            </w:pPr>
            <w:r>
              <w:rPr>
                <w:rFonts w:eastAsia="DengXian"/>
                <w:lang w:eastAsia="zh-CN"/>
              </w:rPr>
              <w:t>Since UE cannot report capability, FDMed reception is not supported. We have the similar view with Lenovo that “</w:t>
            </w:r>
            <w:r>
              <w:t>For Idle mode UE, network can avoid such overlapping since network doesn’t have UE capability info.</w:t>
            </w:r>
            <w:r>
              <w:rPr>
                <w:rFonts w:eastAsia="DengXian"/>
                <w:lang w:eastAsia="zh-CN"/>
              </w:rPr>
              <w:t>”</w:t>
            </w:r>
          </w:p>
        </w:tc>
      </w:tr>
      <w:tr w:rsidR="00AC3122" w14:paraId="68F43FBE" w14:textId="77777777" w:rsidTr="00CA3A69">
        <w:tc>
          <w:tcPr>
            <w:tcW w:w="1644" w:type="dxa"/>
          </w:tcPr>
          <w:p w14:paraId="7F07C252" w14:textId="674277AE" w:rsidR="00AC3122" w:rsidRDefault="00AC3122" w:rsidP="008C52F7">
            <w:pPr>
              <w:rPr>
                <w:rFonts w:eastAsia="DengXian"/>
                <w:lang w:eastAsia="zh-CN"/>
              </w:rPr>
            </w:pPr>
            <w:r>
              <w:rPr>
                <w:rFonts w:eastAsia="DengXian"/>
                <w:lang w:eastAsia="zh-CN"/>
              </w:rPr>
              <w:t>Ericsson</w:t>
            </w:r>
          </w:p>
        </w:tc>
        <w:tc>
          <w:tcPr>
            <w:tcW w:w="7985" w:type="dxa"/>
          </w:tcPr>
          <w:p w14:paraId="5C986D4A" w14:textId="0D0A4683"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w:t>
            </w:r>
            <w:r w:rsidR="007470A1">
              <w:t>e</w:t>
            </w:r>
            <w:r>
              <w:t>s are likely to experience a broadcast service interruption when paged, which would be undesirable.</w:t>
            </w:r>
          </w:p>
          <w:p w14:paraId="67B6C018" w14:textId="4F1FB55D" w:rsidR="00AC3122" w:rsidRDefault="00AC3122" w:rsidP="00AC3122">
            <w:pPr>
              <w:rPr>
                <w:rFonts w:eastAsia="DengXian"/>
                <w:lang w:eastAsia="zh-CN"/>
              </w:rPr>
            </w:pPr>
            <w:r>
              <w:t>To avoid this, U</w:t>
            </w:r>
            <w:r w:rsidR="007470A1">
              <w:t>e</w:t>
            </w:r>
            <w:r>
              <w:t>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DengXian"/>
                <w:lang w:eastAsia="zh-CN"/>
              </w:rPr>
            </w:pPr>
            <w:r>
              <w:rPr>
                <w:rFonts w:eastAsia="DengXian"/>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DengXian"/>
                <w:lang w:eastAsia="zh-CN"/>
              </w:rPr>
            </w:pPr>
            <w:r>
              <w:rPr>
                <w:rFonts w:eastAsia="DengXian"/>
                <w:lang w:eastAsia="zh-CN"/>
              </w:rPr>
              <w:t>Qualcomm</w:t>
            </w:r>
          </w:p>
        </w:tc>
        <w:tc>
          <w:tcPr>
            <w:tcW w:w="7985" w:type="dxa"/>
          </w:tcPr>
          <w:p w14:paraId="2C12BCF8" w14:textId="3698FC1E" w:rsidR="00F347BB" w:rsidRDefault="00F347BB" w:rsidP="00AC3122">
            <w:r>
              <w:t>We think RRC IDLE/INACTIVE U</w:t>
            </w:r>
            <w:r w:rsidR="007470A1">
              <w:t>e</w:t>
            </w:r>
            <w:r>
              <w:t>s without UE capability indication are not required to receive FDMed MCCH/MTCH and PBCH/SIB/Paging in P</w:t>
            </w:r>
            <w:r w:rsidR="007470A1">
              <w:t>c</w:t>
            </w:r>
            <w:r>
              <w:t>ell.</w:t>
            </w:r>
          </w:p>
        </w:tc>
      </w:tr>
      <w:tr w:rsidR="00042F01" w14:paraId="397DFDB1" w14:textId="77777777" w:rsidTr="00CA3A69">
        <w:tc>
          <w:tcPr>
            <w:tcW w:w="1644" w:type="dxa"/>
          </w:tcPr>
          <w:p w14:paraId="18FAD308" w14:textId="2D5F31D3" w:rsidR="00042F01" w:rsidRPr="00626AB2" w:rsidRDefault="00042F01" w:rsidP="00042F01">
            <w:pPr>
              <w:rPr>
                <w:rFonts w:eastAsia="DengXian"/>
                <w:lang w:eastAsia="zh-CN"/>
              </w:rPr>
            </w:pPr>
            <w:r w:rsidRPr="00626AB2">
              <w:rPr>
                <w:rFonts w:eastAsia="DengXian"/>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DengXian"/>
                <w:lang w:eastAsia="zh-CN"/>
              </w:rPr>
            </w:pPr>
            <w:r w:rsidRPr="00626AB2">
              <w:rPr>
                <w:rFonts w:eastAsia="DengXian"/>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DengXian"/>
                <w:lang w:eastAsia="zh-CN"/>
              </w:rPr>
            </w:pPr>
          </w:p>
          <w:p w14:paraId="15C64FE6" w14:textId="4DA13263" w:rsidR="00626AB2" w:rsidRPr="00626AB2" w:rsidRDefault="00626AB2" w:rsidP="000F277F">
            <w:pPr>
              <w:rPr>
                <w:rFonts w:eastAsia="DengXian"/>
                <w:lang w:eastAsia="zh-CN"/>
              </w:rPr>
            </w:pPr>
            <w:r w:rsidRPr="00626AB2">
              <w:rPr>
                <w:rFonts w:eastAsia="DengXian"/>
                <w:lang w:eastAsia="zh-CN"/>
              </w:rPr>
              <w:t>Moderator</w:t>
            </w:r>
          </w:p>
        </w:tc>
        <w:tc>
          <w:tcPr>
            <w:tcW w:w="7985" w:type="dxa"/>
          </w:tcPr>
          <w:p w14:paraId="1F1A2BBB" w14:textId="579EB91B" w:rsidR="00A9798E" w:rsidRPr="00626AB2" w:rsidRDefault="00A9798E" w:rsidP="000F277F">
            <w:r>
              <w:t>Regarding UE support of FDM of MCCH/MTCH and PBCH/SIB/Paging in P</w:t>
            </w:r>
            <w:r w:rsidR="007470A1">
              <w:t>c</w:t>
            </w:r>
            <w:r>
              <w:t>ell in RRC Idle/Inactive state:</w:t>
            </w:r>
          </w:p>
          <w:p w14:paraId="57C36767" w14:textId="0222AE94" w:rsidR="00A9798E" w:rsidRDefault="00604108" w:rsidP="00A9798E">
            <w:pPr>
              <w:pStyle w:val="af6"/>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6"/>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6"/>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w:t>
            </w:r>
            <w:r w:rsidR="007470A1">
              <w:t>e</w:t>
            </w:r>
            <w:r w:rsidR="006C38BB">
              <w:t>s the network would not have the information of the capability of idle/inactive U</w:t>
            </w:r>
            <w:r w:rsidR="007470A1">
              <w:t>e</w:t>
            </w:r>
            <w:r w:rsidR="006C38BB">
              <w:t>s. It has been highlighted by [Nokia, Ericsson] that it may not always be possible to guarantee that MCCH/MTCH transmission do not overlap in time. In such situations U</w:t>
            </w:r>
            <w:r w:rsidR="007470A1">
              <w:t>e</w:t>
            </w:r>
            <w:r w:rsidR="006C38BB">
              <w:t>s without FDM capability would suffer an interruption and U</w:t>
            </w:r>
            <w:r w:rsidR="007470A1">
              <w:t>e</w:t>
            </w:r>
            <w:r w:rsidR="006C38BB">
              <w:t>s with FDM capability would not suffer an interruption.</w:t>
            </w:r>
          </w:p>
          <w:p w14:paraId="73F3DE8D" w14:textId="6372CBC3"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w:t>
            </w:r>
            <w:r w:rsidR="007470A1">
              <w:t>e</w:t>
            </w:r>
            <w:r>
              <w:t xml:space="preserv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BF6C29">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331E47B" w:rsidR="002E52E8" w:rsidRDefault="002E52E8" w:rsidP="008D1A0B">
      <w:pPr>
        <w:spacing w:after="0"/>
      </w:pPr>
      <w:r>
        <w:t xml:space="preserve">Support of </w:t>
      </w:r>
      <w:r w:rsidRPr="00920873">
        <w:t>FDMed MCCH/MTCH and PBCH/SIB/Paging in P</w:t>
      </w:r>
      <w:r w:rsidR="007470A1" w:rsidRPr="00920873">
        <w:t>c</w:t>
      </w:r>
      <w:r w:rsidRPr="00920873">
        <w:t>ell</w:t>
      </w:r>
      <w:r>
        <w:t xml:space="preserve"> is not mandatory for </w:t>
      </w:r>
      <w:r w:rsidRPr="00920873">
        <w:t>RRC_IDLE/INACTIVE U</w:t>
      </w:r>
      <w:r w:rsidR="007470A1" w:rsidRPr="00920873">
        <w:t>e</w:t>
      </w:r>
      <w:r w:rsidRPr="00920873">
        <w:t>s</w:t>
      </w:r>
      <w:r>
        <w:t>.</w:t>
      </w:r>
    </w:p>
    <w:p w14:paraId="1CEE60C1" w14:textId="5F9EF391" w:rsidR="008D1A0B" w:rsidRDefault="008D1A0B" w:rsidP="00151078">
      <w:pPr>
        <w:pStyle w:val="af6"/>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bookmarkStart w:id="134" w:name="_GoBack"/>
            <w:bookmarkEnd w:id="134"/>
          </w:p>
        </w:tc>
        <w:tc>
          <w:tcPr>
            <w:tcW w:w="7985" w:type="dxa"/>
          </w:tcPr>
          <w:p w14:paraId="1B07E01C" w14:textId="5F558BA2" w:rsidR="008D1A0B" w:rsidRDefault="00EE72BE" w:rsidP="00EE72BE">
            <w:pPr>
              <w:pStyle w:val="4"/>
            </w:pPr>
            <w:r>
              <w:t>Proposal 2.9-1: Not support, we prefer the mandatory support for idle/inactive U</w:t>
            </w:r>
            <w:r w:rsidR="007470A1">
              <w:t>e</w:t>
            </w:r>
            <w:r>
              <w:t>s, sometimes the overlapping between MCCH/MTCH and SIB/Paging in Pcell could not be avoided, and it may results in the performance impact for idle/inactive U</w:t>
            </w:r>
            <w:r w:rsidR="007470A1">
              <w:t>e</w:t>
            </w:r>
            <w:r>
              <w:t>s.</w:t>
            </w:r>
          </w:p>
        </w:tc>
      </w:tr>
      <w:tr w:rsidR="00A46AB8" w14:paraId="1720BB7E" w14:textId="77777777" w:rsidTr="00230017">
        <w:tc>
          <w:tcPr>
            <w:tcW w:w="1644" w:type="dxa"/>
          </w:tcPr>
          <w:p w14:paraId="55F9C61B" w14:textId="30B18089" w:rsidR="00A46AB8" w:rsidRPr="00A46AB8" w:rsidRDefault="007470A1" w:rsidP="00230017">
            <w:pPr>
              <w:rPr>
                <w:rFonts w:eastAsia="DengXian"/>
                <w:lang w:eastAsia="zh-CN"/>
              </w:rPr>
            </w:pPr>
            <w:r>
              <w:rPr>
                <w:rFonts w:eastAsia="DengXian"/>
                <w:lang w:eastAsia="zh-CN"/>
              </w:rPr>
              <w:t>V</w:t>
            </w:r>
            <w:r w:rsidR="00A46AB8">
              <w:rPr>
                <w:rFonts w:eastAsia="DengXian"/>
                <w:lang w:eastAsia="zh-CN"/>
              </w:rPr>
              <w:t>ivo</w:t>
            </w:r>
          </w:p>
        </w:tc>
        <w:tc>
          <w:tcPr>
            <w:tcW w:w="7985" w:type="dxa"/>
          </w:tcPr>
          <w:p w14:paraId="2CC60A16" w14:textId="2F490936" w:rsidR="00B033F7" w:rsidRDefault="00A46AB8" w:rsidP="00B033F7">
            <w:pPr>
              <w:pStyle w:val="4"/>
              <w:rPr>
                <w:rFonts w:eastAsia="DengXian"/>
                <w:b w:val="0"/>
                <w:lang w:eastAsia="zh-CN"/>
              </w:rPr>
            </w:pPr>
            <w:r w:rsidRPr="00B033F7">
              <w:rPr>
                <w:rFonts w:eastAsia="DengXian"/>
                <w:b w:val="0"/>
                <w:lang w:eastAsia="zh-CN"/>
              </w:rPr>
              <w:t>We prefer FDMed MCCH/MTCH and PBCH/SIB/Paging in P</w:t>
            </w:r>
            <w:r w:rsidR="007470A1" w:rsidRPr="00B033F7">
              <w:rPr>
                <w:rFonts w:eastAsia="DengXian"/>
                <w:b w:val="0"/>
                <w:lang w:eastAsia="zh-CN"/>
              </w:rPr>
              <w:t>c</w:t>
            </w:r>
            <w:r w:rsidRPr="00B033F7">
              <w:rPr>
                <w:rFonts w:eastAsia="DengXian"/>
                <w:b w:val="0"/>
                <w:lang w:eastAsia="zh-CN"/>
              </w:rPr>
              <w:t>ell</w:t>
            </w:r>
            <w:r w:rsidR="00B033F7" w:rsidRPr="00B033F7">
              <w:rPr>
                <w:rFonts w:eastAsia="DengXian"/>
                <w:b w:val="0"/>
                <w:lang w:eastAsia="zh-CN"/>
              </w:rPr>
              <w:t xml:space="preserve"> is not supported</w:t>
            </w:r>
            <w:r w:rsidR="00495026">
              <w:rPr>
                <w:rFonts w:eastAsia="DengXian"/>
                <w:b w:val="0"/>
                <w:lang w:eastAsia="zh-CN"/>
              </w:rPr>
              <w:t xml:space="preserve"> and UE capability is not needed</w:t>
            </w:r>
            <w:r w:rsidR="00B033F7" w:rsidRPr="00B033F7">
              <w:rPr>
                <w:rFonts w:eastAsia="DengXian"/>
                <w:b w:val="0"/>
                <w:lang w:eastAsia="zh-CN"/>
              </w:rPr>
              <w:t xml:space="preserve">. </w:t>
            </w:r>
          </w:p>
          <w:p w14:paraId="24C4B1F4" w14:textId="1F8B661D" w:rsidR="00B033F7" w:rsidRDefault="00B033F7" w:rsidP="00B033F7">
            <w:pPr>
              <w:pStyle w:val="4"/>
              <w:rPr>
                <w:rFonts w:eastAsia="DengXian"/>
                <w:b w:val="0"/>
                <w:lang w:eastAsia="zh-CN"/>
              </w:rPr>
            </w:pPr>
            <w:r w:rsidRPr="00B033F7">
              <w:rPr>
                <w:rFonts w:eastAsia="DengXian"/>
                <w:b w:val="0"/>
                <w:lang w:eastAsia="zh-CN"/>
              </w:rPr>
              <w:t>We agree that it is up to gNB to avoid the overlapping between MCCH/MTCH and SIB/Paging</w:t>
            </w:r>
            <w:r w:rsidR="00495026">
              <w:rPr>
                <w:rFonts w:eastAsia="DengXian"/>
                <w:b w:val="0"/>
                <w:lang w:eastAsia="zh-CN"/>
              </w:rPr>
              <w:t>,</w:t>
            </w:r>
            <w:r w:rsidRPr="00B033F7">
              <w:rPr>
                <w:rFonts w:eastAsia="DengXian"/>
                <w:b w:val="0"/>
                <w:lang w:eastAsia="zh-CN"/>
              </w:rPr>
              <w:t xml:space="preserve"> </w:t>
            </w:r>
          </w:p>
          <w:p w14:paraId="6A31E4BB" w14:textId="793A89B9" w:rsidR="00A46AB8" w:rsidRPr="00B033F7" w:rsidRDefault="00B033F7" w:rsidP="00B033F7">
            <w:pPr>
              <w:pStyle w:val="4"/>
              <w:rPr>
                <w:rFonts w:eastAsia="DengXian"/>
                <w:b w:val="0"/>
                <w:lang w:eastAsia="zh-CN"/>
              </w:rPr>
            </w:pPr>
            <w:r w:rsidRPr="00B033F7">
              <w:rPr>
                <w:rFonts w:eastAsia="DengXian"/>
                <w:b w:val="0"/>
                <w:lang w:eastAsia="zh-CN"/>
              </w:rPr>
              <w:t>and when the overlapping happens, it is up to UE implementation</w:t>
            </w:r>
            <w:r>
              <w:rPr>
                <w:rFonts w:eastAsia="DengXian"/>
                <w:b w:val="0"/>
                <w:lang w:eastAsia="zh-CN"/>
              </w:rPr>
              <w:t xml:space="preserve"> for decoding</w:t>
            </w:r>
            <w:r w:rsidRPr="00B033F7">
              <w:rPr>
                <w:rFonts w:eastAsia="DengXian"/>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DengXian"/>
                <w:lang w:eastAsia="zh-CN"/>
              </w:rPr>
            </w:pPr>
            <w:r>
              <w:rPr>
                <w:rFonts w:eastAsia="DengXian"/>
                <w:sz w:val="22"/>
                <w:szCs w:val="22"/>
                <w:lang w:eastAsia="zh-CN"/>
              </w:rPr>
              <w:t>Lenovo, Motorola Mobility</w:t>
            </w:r>
          </w:p>
        </w:tc>
        <w:tc>
          <w:tcPr>
            <w:tcW w:w="7985" w:type="dxa"/>
          </w:tcPr>
          <w:p w14:paraId="2C2FF139" w14:textId="77777777" w:rsidR="00793B25" w:rsidRDefault="00793B25" w:rsidP="00793B25">
            <w:pPr>
              <w:pStyle w:val="4"/>
              <w:rPr>
                <w:rFonts w:eastAsia="DengXian"/>
                <w:b w:val="0"/>
                <w:lang w:eastAsia="zh-CN"/>
              </w:rPr>
            </w:pPr>
            <w:r>
              <w:rPr>
                <w:rFonts w:eastAsia="DengXian"/>
                <w:b w:val="0"/>
                <w:lang w:eastAsia="zh-CN"/>
              </w:rPr>
              <w:t xml:space="preserve">Agree with this proposal. </w:t>
            </w:r>
          </w:p>
          <w:p w14:paraId="5EB6FBD6" w14:textId="4645EB2D" w:rsidR="00793B25" w:rsidRPr="00B033F7" w:rsidRDefault="00793B25" w:rsidP="00793B25">
            <w:pPr>
              <w:pStyle w:val="4"/>
              <w:rPr>
                <w:rFonts w:eastAsia="DengXian"/>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DengXian"/>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DengXian"/>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DengXian"/>
                <w:sz w:val="22"/>
                <w:szCs w:val="22"/>
                <w:lang w:eastAsia="zh-CN"/>
              </w:rPr>
            </w:pPr>
            <w:r>
              <w:rPr>
                <w:rFonts w:eastAsia="DengXian" w:hint="eastAsia"/>
                <w:sz w:val="22"/>
                <w:szCs w:val="22"/>
                <w:lang w:eastAsia="zh-CN"/>
              </w:rPr>
              <w:t>Z</w:t>
            </w:r>
            <w:r>
              <w:rPr>
                <w:rFonts w:eastAsia="DengXian"/>
                <w:sz w:val="22"/>
                <w:szCs w:val="22"/>
                <w:lang w:eastAsia="zh-CN"/>
              </w:rPr>
              <w:t>TE</w:t>
            </w:r>
          </w:p>
        </w:tc>
        <w:tc>
          <w:tcPr>
            <w:tcW w:w="7985" w:type="dxa"/>
          </w:tcPr>
          <w:p w14:paraId="59E16EF1" w14:textId="38C1AAF3" w:rsidR="00890AEE" w:rsidRPr="00890AEE" w:rsidRDefault="00890AEE" w:rsidP="00890AEE">
            <w:pPr>
              <w:pStyle w:val="4"/>
              <w:ind w:left="0" w:firstLine="0"/>
              <w:rPr>
                <w:rFonts w:eastAsia="DengXian"/>
                <w:b w:val="0"/>
                <w:lang w:eastAsia="zh-CN"/>
              </w:rPr>
            </w:pPr>
            <w:r>
              <w:rPr>
                <w:rFonts w:eastAsia="DengXian" w:hint="eastAsia"/>
                <w:b w:val="0"/>
                <w:lang w:eastAsia="zh-CN"/>
              </w:rPr>
              <w:t>F</w:t>
            </w:r>
            <w:r>
              <w:rPr>
                <w:rFonts w:eastAsia="DengXian"/>
                <w:b w:val="0"/>
                <w:lang w:eastAsia="zh-CN"/>
              </w:rPr>
              <w:t xml:space="preserve">rom our perspective, </w:t>
            </w:r>
            <w:r w:rsidRPr="00890AEE">
              <w:rPr>
                <w:rFonts w:eastAsia="DengXian"/>
                <w:b w:val="0"/>
                <w:lang w:eastAsia="zh-CN"/>
              </w:rPr>
              <w:t>FDMed MCCH/MTCH and PBCH/SIB/Paging</w:t>
            </w:r>
            <w:r>
              <w:rPr>
                <w:rFonts w:eastAsia="DengXian"/>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DengXian"/>
                <w:sz w:val="22"/>
                <w:szCs w:val="22"/>
                <w:lang w:eastAsia="zh-CN"/>
              </w:rPr>
            </w:pPr>
            <w:r>
              <w:rPr>
                <w:rFonts w:eastAsia="DengXian"/>
                <w:sz w:val="22"/>
                <w:szCs w:val="22"/>
                <w:lang w:eastAsia="zh-CN"/>
              </w:rPr>
              <w:t>MediaTek</w:t>
            </w:r>
          </w:p>
        </w:tc>
        <w:tc>
          <w:tcPr>
            <w:tcW w:w="7985" w:type="dxa"/>
          </w:tcPr>
          <w:p w14:paraId="1E71C4FD" w14:textId="77777777" w:rsidR="00CE620E" w:rsidRDefault="00CE620E" w:rsidP="00CE620E">
            <w:pPr>
              <w:pStyle w:val="4"/>
              <w:rPr>
                <w:rFonts w:eastAsia="DengXian"/>
                <w:b w:val="0"/>
                <w:lang w:eastAsia="zh-CN"/>
              </w:rPr>
            </w:pPr>
            <w:r>
              <w:rPr>
                <w:rFonts w:eastAsia="DengXian"/>
                <w:b w:val="0"/>
                <w:lang w:eastAsia="zh-CN"/>
              </w:rPr>
              <w:t>Agree with the proposal.</w:t>
            </w:r>
          </w:p>
          <w:p w14:paraId="265F6CD6" w14:textId="0D9EDDD4" w:rsidR="00CE620E" w:rsidRDefault="00CE620E" w:rsidP="00CE620E">
            <w:pPr>
              <w:pStyle w:val="4"/>
              <w:ind w:left="0" w:firstLine="0"/>
              <w:rPr>
                <w:rFonts w:eastAsia="DengXian"/>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uawei, HiSilicon</w:t>
            </w:r>
          </w:p>
        </w:tc>
        <w:tc>
          <w:tcPr>
            <w:tcW w:w="7985" w:type="dxa"/>
          </w:tcPr>
          <w:p w14:paraId="7CB79406" w14:textId="59FF49BB" w:rsidR="007470A1" w:rsidRDefault="007470A1" w:rsidP="00541F70">
            <w:pPr>
              <w:pStyle w:val="4"/>
              <w:ind w:left="0" w:firstLine="0"/>
              <w:rPr>
                <w:rFonts w:eastAsia="DengXian"/>
                <w:b w:val="0"/>
                <w:lang w:eastAsia="zh-CN"/>
              </w:rPr>
            </w:pPr>
            <w:r>
              <w:rPr>
                <w:rFonts w:eastAsia="DengXian"/>
                <w:b w:val="0"/>
                <w:lang w:eastAsia="zh-CN"/>
              </w:rPr>
              <w:t xml:space="preserve">We have been assuming UE has such capability because it is for UEs in IDLE/INACTIVE for which UE can use the resources </w:t>
            </w:r>
            <w:r w:rsidR="00541F70">
              <w:rPr>
                <w:rFonts w:eastAsia="DengXian"/>
                <w:b w:val="0"/>
                <w:lang w:eastAsia="zh-CN"/>
              </w:rPr>
              <w:t>that are used in</w:t>
            </w:r>
            <w:r>
              <w:rPr>
                <w:rFonts w:eastAsia="DengXian"/>
                <w:b w:val="0"/>
                <w:lang w:eastAsia="zh-CN"/>
              </w:rPr>
              <w:t xml:space="preserve"> connected to rec</w:t>
            </w:r>
            <w:r w:rsidR="00541F70">
              <w:rPr>
                <w:rFonts w:eastAsia="DengXian"/>
                <w:b w:val="0"/>
                <w:lang w:eastAsia="zh-CN"/>
              </w:rPr>
              <w:t>e</w:t>
            </w:r>
            <w:r>
              <w:rPr>
                <w:rFonts w:eastAsia="DengXian"/>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DengXian"/>
                <w:sz w:val="22"/>
                <w:szCs w:val="22"/>
                <w:lang w:eastAsia="zh-CN"/>
              </w:rPr>
            </w:pPr>
            <w:r>
              <w:rPr>
                <w:rFonts w:eastAsia="DengXian"/>
                <w:sz w:val="22"/>
                <w:szCs w:val="22"/>
                <w:lang w:eastAsia="zh-CN"/>
              </w:rPr>
              <w:t>Ericsson</w:t>
            </w:r>
          </w:p>
        </w:tc>
        <w:tc>
          <w:tcPr>
            <w:tcW w:w="7985" w:type="dxa"/>
          </w:tcPr>
          <w:p w14:paraId="78568BB0" w14:textId="122F4261" w:rsidR="001D4B9A" w:rsidRDefault="001D4B9A" w:rsidP="00541F70">
            <w:pPr>
              <w:pStyle w:val="4"/>
              <w:ind w:left="0" w:firstLine="0"/>
              <w:rPr>
                <w:rFonts w:eastAsia="DengXian"/>
                <w:b w:val="0"/>
                <w:lang w:eastAsia="zh-CN"/>
              </w:rPr>
            </w:pPr>
            <w:r>
              <w:rPr>
                <w:rFonts w:eastAsia="DengXian"/>
                <w:b w:val="0"/>
                <w:lang w:eastAsia="zh-CN"/>
              </w:rPr>
              <w:t>We prefer mandatory support but accept UE capability.</w:t>
            </w:r>
          </w:p>
        </w:tc>
      </w:tr>
      <w:tr w:rsidR="00433758" w14:paraId="0228AE3A" w14:textId="77777777" w:rsidTr="00230017">
        <w:tc>
          <w:tcPr>
            <w:tcW w:w="1644" w:type="dxa"/>
          </w:tcPr>
          <w:p w14:paraId="730BE91F" w14:textId="6DB09EAA" w:rsidR="00433758" w:rsidRDefault="00433758" w:rsidP="00CE620E">
            <w:pPr>
              <w:rPr>
                <w:rFonts w:eastAsia="DengXian"/>
                <w:sz w:val="22"/>
                <w:szCs w:val="22"/>
                <w:lang w:eastAsia="ko-KR"/>
              </w:rPr>
            </w:pPr>
            <w:r>
              <w:rPr>
                <w:rFonts w:eastAsia="DengXian" w:hint="eastAsia"/>
                <w:sz w:val="22"/>
                <w:szCs w:val="22"/>
                <w:lang w:eastAsia="ko-KR"/>
              </w:rPr>
              <w:t>LG Electronics</w:t>
            </w:r>
          </w:p>
        </w:tc>
        <w:tc>
          <w:tcPr>
            <w:tcW w:w="7985" w:type="dxa"/>
          </w:tcPr>
          <w:p w14:paraId="2AFB34E3" w14:textId="22A44778" w:rsidR="005C4C2B" w:rsidRPr="005C4C2B" w:rsidRDefault="00433758" w:rsidP="005C4C2B">
            <w:pPr>
              <w:pStyle w:val="4"/>
              <w:ind w:left="0" w:firstLine="0"/>
              <w:rPr>
                <w:rFonts w:eastAsia="DengXian"/>
                <w:b w:val="0"/>
                <w:lang w:eastAsia="ko-KR"/>
              </w:rPr>
            </w:pPr>
            <w:r>
              <w:rPr>
                <w:rFonts w:eastAsia="DengXian"/>
                <w:b w:val="0"/>
                <w:lang w:eastAsia="ko-KR"/>
              </w:rPr>
              <w:t>gNB would not know whether a certain UE in RRC_IDLE have such capability or not and even whether the UE in RRC_IDLE will receive broadcast or not. Thus, we wonder how capability would work.</w:t>
            </w:r>
            <w:r w:rsidR="005C4C2B">
              <w:rPr>
                <w:rFonts w:eastAsia="DengXian"/>
                <w:b w:val="0"/>
                <w:lang w:eastAsia="ko-KR"/>
              </w:rPr>
              <w:t xml:space="preserve"> </w:t>
            </w:r>
            <w:r w:rsidR="005C4C2B" w:rsidRPr="005C4C2B">
              <w:rPr>
                <w:rFonts w:eastAsia="DengXian"/>
                <w:b w:val="0"/>
                <w:lang w:eastAsia="ko-KR"/>
              </w:rPr>
              <w:t xml:space="preserve">The sub-bullet </w:t>
            </w:r>
            <w:r w:rsidR="005C4C2B">
              <w:rPr>
                <w:rFonts w:eastAsia="DengXian"/>
                <w:b w:val="0"/>
                <w:lang w:eastAsia="ko-KR"/>
              </w:rPr>
              <w:t>seems</w:t>
            </w:r>
            <w:r w:rsidR="005C4C2B" w:rsidRPr="005C4C2B">
              <w:rPr>
                <w:rFonts w:eastAsia="DengXian"/>
                <w:b w:val="0"/>
                <w:lang w:eastAsia="ko-KR"/>
              </w:rPr>
              <w:t xml:space="preserve"> not necessary</w:t>
            </w:r>
            <w:r w:rsidR="005C4C2B">
              <w:rPr>
                <w:rFonts w:eastAsia="DengXian"/>
                <w:b w:val="0"/>
                <w:lang w:eastAsia="ko-KR"/>
              </w:rPr>
              <w:t>.</w:t>
            </w:r>
          </w:p>
        </w:tc>
      </w:tr>
      <w:tr w:rsidR="00F1793B" w14:paraId="7EEFA9F3" w14:textId="77777777" w:rsidTr="00230017">
        <w:tc>
          <w:tcPr>
            <w:tcW w:w="1644" w:type="dxa"/>
          </w:tcPr>
          <w:p w14:paraId="02CAF2EB" w14:textId="77777777" w:rsidR="00F1793B" w:rsidRDefault="00F1793B" w:rsidP="00CE620E">
            <w:pPr>
              <w:rPr>
                <w:rFonts w:eastAsia="DengXian"/>
                <w:sz w:val="22"/>
                <w:szCs w:val="22"/>
                <w:lang w:eastAsia="ko-KR"/>
              </w:rPr>
            </w:pPr>
          </w:p>
          <w:p w14:paraId="127C0AE4" w14:textId="43736A9B" w:rsidR="00F1793B" w:rsidRDefault="00F1793B" w:rsidP="00CE620E">
            <w:pPr>
              <w:rPr>
                <w:rFonts w:eastAsia="DengXian"/>
                <w:sz w:val="22"/>
                <w:szCs w:val="22"/>
                <w:lang w:eastAsia="ko-KR"/>
              </w:rPr>
            </w:pPr>
            <w:r>
              <w:rPr>
                <w:rFonts w:eastAsia="DengXian"/>
                <w:sz w:val="22"/>
                <w:szCs w:val="22"/>
                <w:lang w:eastAsia="ko-KR"/>
              </w:rPr>
              <w:t>Moderator</w:t>
            </w:r>
          </w:p>
        </w:tc>
        <w:tc>
          <w:tcPr>
            <w:tcW w:w="7985" w:type="dxa"/>
          </w:tcPr>
          <w:p w14:paraId="10C71B58" w14:textId="77777777" w:rsidR="00F1793B" w:rsidRDefault="00F1793B" w:rsidP="005C4C2B">
            <w:pPr>
              <w:pStyle w:val="4"/>
              <w:ind w:left="0" w:firstLine="0"/>
              <w:rPr>
                <w:rFonts w:eastAsia="DengXian"/>
                <w:b w:val="0"/>
                <w:lang w:eastAsia="ko-KR"/>
              </w:rPr>
            </w:pPr>
          </w:p>
          <w:p w14:paraId="2FD5CED3" w14:textId="77777777" w:rsidR="00F1793B" w:rsidRDefault="00315498" w:rsidP="00F1793B">
            <w:pPr>
              <w:rPr>
                <w:lang w:eastAsia="ko-KR"/>
              </w:rPr>
            </w:pPr>
            <w:r>
              <w:rPr>
                <w:lang w:eastAsia="ko-KR"/>
              </w:rPr>
              <w:t xml:space="preserve">There are mixed views on this. </w:t>
            </w:r>
          </w:p>
          <w:p w14:paraId="27FB4F81" w14:textId="6100C317" w:rsidR="00315498" w:rsidRDefault="00952976" w:rsidP="00952976">
            <w:pPr>
              <w:pStyle w:val="af6"/>
              <w:numPr>
                <w:ilvl w:val="0"/>
                <w:numId w:val="98"/>
              </w:numPr>
              <w:rPr>
                <w:lang w:eastAsia="ko-KR"/>
              </w:rPr>
            </w:pPr>
            <w:r>
              <w:rPr>
                <w:lang w:eastAsia="ko-KR"/>
              </w:rPr>
              <w:t>mandatory [Nokia</w:t>
            </w:r>
            <w:r w:rsidR="00772E51">
              <w:rPr>
                <w:lang w:eastAsia="ko-KR"/>
              </w:rPr>
              <w:t>, Huawei, Ericsson</w:t>
            </w:r>
            <w:r>
              <w:rPr>
                <w:lang w:eastAsia="ko-KR"/>
              </w:rPr>
              <w:t>]</w:t>
            </w:r>
            <w:r w:rsidR="00772E51">
              <w:rPr>
                <w:lang w:eastAsia="ko-KR"/>
              </w:rPr>
              <w:t xml:space="preserve"> (3)</w:t>
            </w:r>
          </w:p>
          <w:p w14:paraId="6286DB60" w14:textId="37E9EC80" w:rsidR="00952976" w:rsidRDefault="00952976" w:rsidP="00952976">
            <w:pPr>
              <w:pStyle w:val="af6"/>
              <w:numPr>
                <w:ilvl w:val="0"/>
                <w:numId w:val="98"/>
              </w:numPr>
              <w:rPr>
                <w:lang w:eastAsia="ko-KR"/>
              </w:rPr>
            </w:pPr>
            <w:r>
              <w:rPr>
                <w:lang w:eastAsia="ko-KR"/>
              </w:rPr>
              <w:t>not mandatory [vivo, Lenovo, NTT DOCOMO, MediaTek</w:t>
            </w:r>
            <w:r w:rsidR="00772E51">
              <w:rPr>
                <w:lang w:eastAsia="ko-KR"/>
              </w:rPr>
              <w:t>, LGE</w:t>
            </w:r>
            <w:r>
              <w:rPr>
                <w:lang w:eastAsia="ko-KR"/>
              </w:rPr>
              <w:t>]</w:t>
            </w:r>
            <w:r w:rsidR="00772E51">
              <w:rPr>
                <w:lang w:eastAsia="ko-KR"/>
              </w:rPr>
              <w:t xml:space="preserve"> (5)</w:t>
            </w:r>
          </w:p>
          <w:p w14:paraId="43F735A3" w14:textId="392DDBE1" w:rsidR="00952976" w:rsidRDefault="00952976" w:rsidP="00952976">
            <w:pPr>
              <w:pStyle w:val="af6"/>
              <w:numPr>
                <w:ilvl w:val="0"/>
                <w:numId w:val="98"/>
              </w:numPr>
              <w:rPr>
                <w:lang w:eastAsia="ko-KR"/>
              </w:rPr>
            </w:pPr>
            <w:r>
              <w:rPr>
                <w:lang w:eastAsia="ko-KR"/>
              </w:rPr>
              <w:t>mandatory only for FR1 [ZTE]</w:t>
            </w:r>
            <w:r w:rsidR="00772E51">
              <w:rPr>
                <w:lang w:eastAsia="ko-KR"/>
              </w:rPr>
              <w:t xml:space="preserve"> (1)</w:t>
            </w:r>
          </w:p>
          <w:p w14:paraId="3BBA8E3E" w14:textId="7C2E2F3A" w:rsidR="00952976" w:rsidRPr="00F1793B" w:rsidRDefault="00952976" w:rsidP="00952976">
            <w:pPr>
              <w:rPr>
                <w:lang w:eastAsia="ko-KR"/>
              </w:rPr>
            </w:pPr>
            <w:r>
              <w:rPr>
                <w:lang w:eastAsia="ko-KR"/>
              </w:rPr>
              <w:lastRenderedPageBreak/>
              <w:t xml:space="preserve">Regarding the UE capability, for some companies it is not clear why this is needed since such capability cannot be reported to the network. Phrasing the text as “it is up to UE implementation” may capture better the intention here as has been highlighted by some companies. </w:t>
            </w:r>
            <w:r w:rsidR="000F3B50">
              <w:rPr>
                <w:lang w:eastAsia="ko-KR"/>
              </w:rPr>
              <w:t>A possible middle point may be the option proposed by ZTE, where it is only mandatory for FR1 similar to as what it is done for SIB/Paging and unicast PDSCH. Proroposal 2.9.1-rev1 tries this to collect company comments while noting that it is up to UE implementation for FR2.</w:t>
            </w:r>
          </w:p>
        </w:tc>
      </w:tr>
    </w:tbl>
    <w:p w14:paraId="2262DFF4" w14:textId="0CF657BD" w:rsidR="00E7678C" w:rsidRDefault="00E7678C" w:rsidP="007800B8"/>
    <w:p w14:paraId="06207AC5" w14:textId="1FE81421" w:rsidR="000A5099" w:rsidRDefault="000A5099" w:rsidP="00BF6C29">
      <w:pPr>
        <w:pStyle w:val="3"/>
        <w:numPr>
          <w:ilvl w:val="2"/>
          <w:numId w:val="1"/>
        </w:numPr>
        <w:rPr>
          <w:b/>
          <w:bCs/>
        </w:rPr>
      </w:pPr>
      <w:r>
        <w:rPr>
          <w:b/>
          <w:bCs/>
        </w:rPr>
        <w:t>3</w:t>
      </w:r>
      <w:r w:rsidRPr="000A5099">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9</w:t>
      </w:r>
    </w:p>
    <w:p w14:paraId="2558EA97" w14:textId="77777777" w:rsidR="00315498" w:rsidRPr="00315498" w:rsidRDefault="00315498" w:rsidP="00315498"/>
    <w:p w14:paraId="6881C331" w14:textId="170C5622" w:rsidR="002A1E5C" w:rsidRDefault="002A1E5C" w:rsidP="002A1E5C">
      <w:pPr>
        <w:pStyle w:val="4"/>
      </w:pPr>
      <w:r>
        <w:t>Proposal 2.9-1rev1:</w:t>
      </w:r>
      <w:r w:rsidR="006D170A" w:rsidRPr="006D170A">
        <w:t xml:space="preserve"> </w:t>
      </w:r>
      <w:r w:rsidR="006D170A">
        <w:t>[for email discussion]</w:t>
      </w:r>
    </w:p>
    <w:p w14:paraId="552A28DC" w14:textId="55BA7CA7" w:rsidR="002A1E5C" w:rsidRDefault="002A1E5C" w:rsidP="002A1E5C">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6E4CFFFC" w14:textId="5F2C69F6" w:rsidR="008A7FA9" w:rsidRPr="008A7FA9" w:rsidRDefault="008A7FA9" w:rsidP="008A7FA9">
      <w:pPr>
        <w:pStyle w:val="af6"/>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4D6E55A4" w14:textId="77777777" w:rsidR="002A1E5C" w:rsidRPr="002A1E5C" w:rsidRDefault="002A1E5C" w:rsidP="002A1E5C">
      <w:pPr>
        <w:pStyle w:val="af6"/>
        <w:numPr>
          <w:ilvl w:val="0"/>
          <w:numId w:val="98"/>
        </w:numPr>
        <w:spacing w:after="0"/>
        <w:rPr>
          <w:strike/>
          <w:color w:val="FF0000"/>
        </w:rPr>
      </w:pPr>
      <w:r w:rsidRPr="002A1E5C">
        <w:rPr>
          <w:strike/>
          <w:color w:val="FF0000"/>
        </w:rPr>
        <w:t>it can be introduced as UE capability.</w:t>
      </w:r>
    </w:p>
    <w:p w14:paraId="6190ABED" w14:textId="1CD846A1" w:rsidR="000A5099" w:rsidRDefault="000A5099" w:rsidP="007800B8"/>
    <w:tbl>
      <w:tblPr>
        <w:tblStyle w:val="ad"/>
        <w:tblW w:w="0" w:type="auto"/>
        <w:tblLook w:val="04A0" w:firstRow="1" w:lastRow="0" w:firstColumn="1" w:lastColumn="0" w:noHBand="0" w:noVBand="1"/>
      </w:tblPr>
      <w:tblGrid>
        <w:gridCol w:w="1644"/>
        <w:gridCol w:w="7985"/>
      </w:tblGrid>
      <w:tr w:rsidR="000D2169" w:rsidRPr="00E6336E" w14:paraId="4090AF03" w14:textId="77777777" w:rsidTr="003E6D2E">
        <w:tc>
          <w:tcPr>
            <w:tcW w:w="1644" w:type="dxa"/>
            <w:vAlign w:val="center"/>
          </w:tcPr>
          <w:p w14:paraId="589CDF06" w14:textId="77777777" w:rsidR="000D2169" w:rsidRPr="00E6336E" w:rsidRDefault="000D2169" w:rsidP="003E6D2E">
            <w:pPr>
              <w:jc w:val="center"/>
              <w:rPr>
                <w:b/>
                <w:bCs/>
                <w:sz w:val="22"/>
                <w:szCs w:val="22"/>
              </w:rPr>
            </w:pPr>
            <w:r w:rsidRPr="00E6336E">
              <w:rPr>
                <w:b/>
                <w:bCs/>
                <w:sz w:val="22"/>
                <w:szCs w:val="22"/>
              </w:rPr>
              <w:t>Company</w:t>
            </w:r>
          </w:p>
        </w:tc>
        <w:tc>
          <w:tcPr>
            <w:tcW w:w="7985" w:type="dxa"/>
            <w:vAlign w:val="center"/>
          </w:tcPr>
          <w:p w14:paraId="1524D1C8" w14:textId="77777777" w:rsidR="000D2169" w:rsidRPr="00E6336E" w:rsidRDefault="000D2169" w:rsidP="003E6D2E">
            <w:pPr>
              <w:jc w:val="center"/>
              <w:rPr>
                <w:b/>
                <w:bCs/>
                <w:sz w:val="22"/>
                <w:szCs w:val="22"/>
              </w:rPr>
            </w:pPr>
            <w:r w:rsidRPr="00E6336E">
              <w:rPr>
                <w:b/>
                <w:bCs/>
                <w:sz w:val="22"/>
                <w:szCs w:val="22"/>
              </w:rPr>
              <w:t>comments</w:t>
            </w:r>
          </w:p>
        </w:tc>
      </w:tr>
      <w:tr w:rsidR="000D2169" w14:paraId="22B44479" w14:textId="77777777" w:rsidTr="003E6D2E">
        <w:tc>
          <w:tcPr>
            <w:tcW w:w="1644" w:type="dxa"/>
          </w:tcPr>
          <w:p w14:paraId="0996D944" w14:textId="1F6F022A" w:rsidR="000D2169" w:rsidRDefault="000D2169" w:rsidP="000D2169">
            <w:pPr>
              <w:rPr>
                <w:lang w:eastAsia="ko-KR"/>
              </w:rPr>
            </w:pPr>
          </w:p>
        </w:tc>
        <w:tc>
          <w:tcPr>
            <w:tcW w:w="7985" w:type="dxa"/>
          </w:tcPr>
          <w:p w14:paraId="7B19AAA4" w14:textId="78B3A933" w:rsidR="000D2169" w:rsidRDefault="000D2169" w:rsidP="000D2169"/>
        </w:tc>
      </w:tr>
    </w:tbl>
    <w:p w14:paraId="301A3DFE" w14:textId="53A27927" w:rsidR="002A1E5C" w:rsidRDefault="002A1E5C" w:rsidP="007800B8"/>
    <w:p w14:paraId="1B0E9C72" w14:textId="77777777" w:rsidR="00CD61CA" w:rsidRDefault="00CD61CA" w:rsidP="007800B8"/>
    <w:p w14:paraId="4CE40329" w14:textId="0DE322D5" w:rsidR="008D3DD4" w:rsidRPr="00272A84" w:rsidRDefault="008D3DD4" w:rsidP="00BF6C29">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BF6C29">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BF6C29">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BF6C29">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lastRenderedPageBreak/>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BF6C29">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BF6C29">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BF6C29">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BF6C29">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BF6C29">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4ACCA14B">
          <v:shape id="_x0000_i1038" type="#_x0000_t75" style="width:36.75pt;height:14.25pt" o:ole="">
            <v:imagedata r:id="rId12" o:title=""/>
          </v:shape>
          <o:OLEObject Type="Embed" ProgID="Equation.3" ShapeID="_x0000_i1038" DrawAspect="Content" ObjectID="_1698819119" r:id="rId31"/>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15123904" w14:textId="7D89CDBE" w:rsidR="004040E5" w:rsidRDefault="004040E5" w:rsidP="004040E5">
      <w:pPr>
        <w:spacing w:after="0" w:line="259" w:lineRule="auto"/>
        <w:jc w:val="both"/>
        <w:rPr>
          <w:rFonts w:eastAsia="SimSun"/>
          <w:i/>
          <w:lang w:val="en-US" w:eastAsia="zh-CN"/>
        </w:rPr>
      </w:pPr>
    </w:p>
    <w:p w14:paraId="2AA6F8D2" w14:textId="77777777" w:rsidR="004040E5" w:rsidRPr="004040E5" w:rsidRDefault="004040E5" w:rsidP="004040E5">
      <w:pPr>
        <w:spacing w:after="0" w:line="259" w:lineRule="auto"/>
        <w:jc w:val="both"/>
        <w:rPr>
          <w:rFonts w:eastAsia="SimSun"/>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lastRenderedPageBreak/>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6"/>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158A1DDE" w14:textId="77777777" w:rsidR="003F21DA" w:rsidRDefault="003F21DA" w:rsidP="003F21DA">
      <w:pPr>
        <w:pStyle w:val="af6"/>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9" type="#_x0000_t75" style="width:36pt;height:14.25pt" o:ole="">
            <v:imagedata r:id="rId12" o:title=""/>
          </v:shape>
          <o:OLEObject Type="Embed" ProgID="Equation.3" ShapeID="_x0000_i1039" DrawAspect="Content" ObjectID="_1698819120"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DC13470" w14:textId="2B27FFC4" w:rsidR="00392400" w:rsidRDefault="00392400" w:rsidP="006D5281">
      <w:pPr>
        <w:rPr>
          <w:lang w:eastAsia="zh-CN"/>
        </w:rPr>
      </w:pPr>
    </w:p>
    <w:p w14:paraId="388BD5F9" w14:textId="6458E6F5" w:rsidR="001F4FAC" w:rsidRDefault="001F4FAC" w:rsidP="006D5281">
      <w:pPr>
        <w:rPr>
          <w:lang w:eastAsia="zh-CN"/>
        </w:rPr>
      </w:pPr>
    </w:p>
    <w:p w14:paraId="60C98C5E" w14:textId="03A47D17" w:rsidR="001F4FAC" w:rsidRDefault="001F4FAC" w:rsidP="001F4FAC">
      <w:pPr>
        <w:pStyle w:val="2"/>
        <w:rPr>
          <w:lang w:eastAsia="zh-CN"/>
        </w:rPr>
      </w:pPr>
      <w:r>
        <w:rPr>
          <w:lang w:eastAsia="zh-CN"/>
        </w:rPr>
        <w:t>GTW on 1</w:t>
      </w:r>
      <w:r w:rsidR="002A7D7C">
        <w:rPr>
          <w:lang w:eastAsia="zh-CN"/>
        </w:rPr>
        <w:t>9</w:t>
      </w:r>
      <w:r>
        <w:rPr>
          <w:lang w:eastAsia="zh-CN"/>
        </w:rPr>
        <w:t xml:space="preserve"> Nov</w:t>
      </w:r>
    </w:p>
    <w:p w14:paraId="41A1370C" w14:textId="6CAA1DC8" w:rsidR="001F4FAC" w:rsidRDefault="001F4FAC" w:rsidP="006D5281">
      <w:pPr>
        <w:rPr>
          <w:lang w:eastAsia="zh-CN"/>
        </w:rPr>
      </w:pPr>
    </w:p>
    <w:p w14:paraId="6371AAAC" w14:textId="77777777" w:rsidR="001F4FAC" w:rsidRDefault="001F4FAC" w:rsidP="001F4FAC">
      <w:pPr>
        <w:pStyle w:val="4"/>
        <w:spacing w:after="0"/>
        <w:rPr>
          <w:lang w:eastAsia="es-ES"/>
        </w:rPr>
      </w:pPr>
      <w:r>
        <w:rPr>
          <w:lang w:eastAsia="es-ES"/>
        </w:rPr>
        <w:t>Proposal 2.6-2rev1</w:t>
      </w:r>
    </w:p>
    <w:p w14:paraId="1AAD871E" w14:textId="77777777" w:rsidR="001F4FAC" w:rsidRPr="00B258C0" w:rsidRDefault="001F4FAC" w:rsidP="001F4FAC">
      <w:pPr>
        <w:rPr>
          <w:lang w:eastAsia="es-ES"/>
        </w:rPr>
      </w:pPr>
      <w:r>
        <w:rPr>
          <w:lang w:eastAsia="es-ES"/>
        </w:rPr>
        <w:t>(</w:t>
      </w:r>
      <w:r w:rsidRPr="00B258C0">
        <w:rPr>
          <w:b/>
          <w:bCs/>
          <w:lang w:eastAsia="es-ES"/>
        </w:rPr>
        <w:t>conclusion</w:t>
      </w:r>
      <w:r>
        <w:rPr>
          <w:lang w:eastAsia="es-ES"/>
        </w:rPr>
        <w:t>)</w:t>
      </w:r>
    </w:p>
    <w:p w14:paraId="0E253C54" w14:textId="77777777" w:rsidR="001F4FAC" w:rsidRDefault="001F4FAC" w:rsidP="001F4FAC">
      <w:pPr>
        <w:spacing w:after="0"/>
        <w:rPr>
          <w:lang w:eastAsia="es-ES"/>
        </w:rPr>
      </w:pPr>
      <w:r>
        <w:rPr>
          <w:lang w:eastAsia="es-ES"/>
        </w:rPr>
        <w:t>RAN1 cannot get consensus on the support of Case D and/or Case E.</w:t>
      </w:r>
    </w:p>
    <w:p w14:paraId="45881F5B" w14:textId="77777777" w:rsidR="001F4FAC" w:rsidRDefault="001F4FAC" w:rsidP="00D60D4E">
      <w:pPr>
        <w:pStyle w:val="af6"/>
        <w:numPr>
          <w:ilvl w:val="0"/>
          <w:numId w:val="117"/>
        </w:numPr>
        <w:spacing w:after="0"/>
        <w:rPr>
          <w:lang w:eastAsia="es-ES"/>
        </w:rPr>
      </w:pPr>
      <w:r>
        <w:rPr>
          <w:lang w:eastAsia="es-ES"/>
        </w:rPr>
        <w:t>Send an LS to RANP to inform about RAN1’s conclusion with a request for discussion and decision at RANP.</w:t>
      </w:r>
    </w:p>
    <w:p w14:paraId="55456CF4" w14:textId="77777777" w:rsidR="001F4FAC" w:rsidRDefault="001F4FAC" w:rsidP="006D5281">
      <w:pPr>
        <w:rPr>
          <w:lang w:eastAsia="zh-CN"/>
        </w:rPr>
      </w:pPr>
    </w:p>
    <w:p w14:paraId="3301F1E8" w14:textId="77777777" w:rsidR="001F4FAC" w:rsidRDefault="001F4FAC" w:rsidP="006D5281">
      <w:pPr>
        <w:rPr>
          <w:lang w:eastAsia="zh-CN"/>
        </w:rPr>
      </w:pPr>
    </w:p>
    <w:p w14:paraId="322738BE" w14:textId="77777777" w:rsidR="001F4FAC" w:rsidRDefault="001F4FAC" w:rsidP="001F4FAC">
      <w:pPr>
        <w:pStyle w:val="4"/>
        <w:rPr>
          <w:lang w:eastAsia="es-ES"/>
        </w:rPr>
      </w:pPr>
      <w:r w:rsidRPr="00582B91">
        <w:rPr>
          <w:lang w:eastAsia="es-ES"/>
        </w:rPr>
        <w:t>Proposal 2.6-1rev</w:t>
      </w:r>
      <w:r>
        <w:rPr>
          <w:lang w:eastAsia="es-ES"/>
        </w:rPr>
        <w:t>3</w:t>
      </w:r>
    </w:p>
    <w:p w14:paraId="25B89117" w14:textId="77777777" w:rsidR="001F4FAC" w:rsidRPr="00B258C0" w:rsidRDefault="001F4FAC" w:rsidP="001F4FAC">
      <w:pPr>
        <w:rPr>
          <w:lang w:eastAsia="es-ES"/>
        </w:rPr>
      </w:pPr>
      <w:r>
        <w:rPr>
          <w:lang w:eastAsia="es-ES"/>
        </w:rPr>
        <w:t>(</w:t>
      </w:r>
      <w:r w:rsidRPr="00B258C0">
        <w:rPr>
          <w:b/>
          <w:bCs/>
          <w:lang w:eastAsia="es-ES"/>
        </w:rPr>
        <w:t>conclusion</w:t>
      </w:r>
      <w:r>
        <w:rPr>
          <w:lang w:eastAsia="es-ES"/>
        </w:rPr>
        <w:t>)</w:t>
      </w:r>
    </w:p>
    <w:p w14:paraId="34A2DE72" w14:textId="77777777" w:rsidR="001F4FAC" w:rsidRPr="00582B91" w:rsidRDefault="001F4FAC" w:rsidP="001F4FAC">
      <w:pPr>
        <w:rPr>
          <w:rFonts w:eastAsiaTheme="minorHAnsi"/>
          <w:lang w:eastAsia="en-US"/>
        </w:rPr>
      </w:pPr>
      <w:r w:rsidRPr="00582B91">
        <w:rPr>
          <w:rFonts w:eastAsia="DengXian"/>
          <w:lang w:eastAsia="zh-CN"/>
        </w:rPr>
        <w:t xml:space="preserve">Send </w:t>
      </w:r>
      <w:r>
        <w:rPr>
          <w:rFonts w:eastAsia="DengXian"/>
          <w:lang w:eastAsia="zh-CN"/>
        </w:rPr>
        <w:t>an</w:t>
      </w:r>
      <w:r w:rsidRPr="00582B91">
        <w:rPr>
          <w:rFonts w:eastAsia="DengXian"/>
          <w:lang w:eastAsia="zh-CN"/>
        </w:rPr>
        <w:t xml:space="preserve"> LS to RAN2 to consider the definition/configuration of a CFR larger than CORESET#0 by including all agreements made </w:t>
      </w:r>
      <w:r>
        <w:rPr>
          <w:rFonts w:eastAsia="DengXian"/>
          <w:lang w:eastAsia="zh-CN"/>
        </w:rPr>
        <w:t xml:space="preserve">by RAN1 </w:t>
      </w:r>
      <w:r w:rsidRPr="00582B91">
        <w:rPr>
          <w:rFonts w:eastAsia="DengXian"/>
          <w:lang w:eastAsia="zh-CN"/>
        </w:rPr>
        <w:t>for CFR bandwidth configurations.</w:t>
      </w:r>
    </w:p>
    <w:p w14:paraId="673C9301" w14:textId="77777777" w:rsidR="001F4FAC" w:rsidRDefault="001F4FAC" w:rsidP="001F4FAC"/>
    <w:p w14:paraId="06073BDE" w14:textId="5E9073A3" w:rsidR="001F4FAC" w:rsidRDefault="001F4FAC" w:rsidP="006D5281">
      <w:pPr>
        <w:rPr>
          <w:lang w:eastAsia="zh-CN"/>
        </w:rPr>
      </w:pPr>
    </w:p>
    <w:p w14:paraId="7C05EF5D" w14:textId="77777777" w:rsidR="001F4FAC" w:rsidRPr="006D5281" w:rsidRDefault="001F4FAC" w:rsidP="006D5281">
      <w:pPr>
        <w:rPr>
          <w:lang w:eastAsia="zh-CN"/>
        </w:rPr>
      </w:pPr>
    </w:p>
    <w:p w14:paraId="51DC90B0" w14:textId="36F5612C" w:rsidR="00A65B7E" w:rsidRDefault="00A65B7E" w:rsidP="00BF6C29">
      <w:pPr>
        <w:pStyle w:val="1"/>
        <w:numPr>
          <w:ilvl w:val="0"/>
          <w:numId w:val="1"/>
        </w:numPr>
        <w:rPr>
          <w:lang w:eastAsia="zh-CN"/>
        </w:rPr>
      </w:pPr>
      <w:r>
        <w:rPr>
          <w:lang w:eastAsia="zh-CN"/>
        </w:rPr>
        <w:t>Proposals</w:t>
      </w:r>
      <w:r w:rsidR="003C7491">
        <w:rPr>
          <w:lang w:eastAsia="zh-CN"/>
        </w:rPr>
        <w:t xml:space="preserve"> for email approval</w:t>
      </w:r>
      <w:r w:rsidR="007F7F19">
        <w:rPr>
          <w:lang w:eastAsia="zh-CN"/>
        </w:rPr>
        <w:t>/discussion</w:t>
      </w:r>
    </w:p>
    <w:p w14:paraId="6CBC838A" w14:textId="4968E0BC" w:rsidR="00A65B7E" w:rsidRDefault="00A65B7E" w:rsidP="00A65B7E">
      <w:pPr>
        <w:rPr>
          <w:lang w:eastAsia="zh-CN"/>
        </w:rPr>
      </w:pPr>
    </w:p>
    <w:p w14:paraId="578271E6" w14:textId="53E1DC66" w:rsidR="001627DF" w:rsidRDefault="001627DF" w:rsidP="00A65B7E">
      <w:pPr>
        <w:rPr>
          <w:lang w:eastAsia="zh-CN"/>
        </w:rPr>
      </w:pPr>
      <w:r>
        <w:rPr>
          <w:lang w:eastAsia="zh-CN"/>
        </w:rPr>
        <w:t>The following are considered stable proposals:</w:t>
      </w:r>
    </w:p>
    <w:tbl>
      <w:tblPr>
        <w:tblStyle w:val="ad"/>
        <w:tblW w:w="0" w:type="auto"/>
        <w:tblLook w:val="04A0" w:firstRow="1" w:lastRow="0" w:firstColumn="1" w:lastColumn="0" w:noHBand="0" w:noVBand="1"/>
      </w:tblPr>
      <w:tblGrid>
        <w:gridCol w:w="9629"/>
      </w:tblGrid>
      <w:tr w:rsidR="001627DF" w14:paraId="1D418E94" w14:textId="77777777" w:rsidTr="001627DF">
        <w:tc>
          <w:tcPr>
            <w:tcW w:w="9629" w:type="dxa"/>
          </w:tcPr>
          <w:p w14:paraId="0CE6DC74" w14:textId="77777777" w:rsidR="001627DF" w:rsidRDefault="001627DF" w:rsidP="001627DF">
            <w:pPr>
              <w:pStyle w:val="4"/>
            </w:pPr>
            <w:r>
              <w:t>Proposal 2.1-1rev2: [for email approval]</w:t>
            </w:r>
          </w:p>
          <w:p w14:paraId="0FA401EB" w14:textId="77777777" w:rsidR="001627DF" w:rsidRPr="006829CF" w:rsidRDefault="001627DF" w:rsidP="001627DF">
            <w:r>
              <w:t>Confirm the following working assumption:</w:t>
            </w:r>
          </w:p>
          <w:p w14:paraId="21EA5B8E" w14:textId="77777777" w:rsidR="001627DF" w:rsidRPr="001C7905" w:rsidRDefault="001627DF" w:rsidP="001627DF">
            <w:r w:rsidRPr="001C7905">
              <w:rPr>
                <w:highlight w:val="darkYellow"/>
              </w:rPr>
              <w:t>Working assumption</w:t>
            </w:r>
          </w:p>
          <w:p w14:paraId="36C71F7E" w14:textId="77777777" w:rsidR="001627DF" w:rsidRPr="00904363" w:rsidRDefault="001627DF" w:rsidP="001627DF">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100FF480"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B5A93D9">
                <v:shape id="_x0000_i1040" type="#_x0000_t75" style="width:33.75pt;height:15.75pt" o:ole="">
                  <v:imagedata r:id="rId12" o:title=""/>
                </v:shape>
                <o:OLEObject Type="Embed" ProgID="Equation.3" ShapeID="_x0000_i1040" DrawAspect="Content" ObjectID="_1698819121" r:id="rId33"/>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F23902A"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F90914C" w14:textId="380177F4" w:rsidR="001627DF" w:rsidRDefault="001627DF" w:rsidP="00A65B7E">
            <w:pPr>
              <w:rPr>
                <w:lang w:eastAsia="zh-CN"/>
              </w:rPr>
            </w:pPr>
          </w:p>
          <w:p w14:paraId="2B639FF0" w14:textId="77777777" w:rsidR="00756710" w:rsidRDefault="00756710" w:rsidP="00A65B7E">
            <w:pPr>
              <w:rPr>
                <w:lang w:eastAsia="zh-CN"/>
              </w:rPr>
            </w:pPr>
          </w:p>
          <w:p w14:paraId="5E7C16E4" w14:textId="15ABCB92" w:rsidR="00756710" w:rsidRDefault="00756710" w:rsidP="00756710">
            <w:pPr>
              <w:pStyle w:val="4"/>
            </w:pPr>
            <w:r>
              <w:t>Proposal</w:t>
            </w:r>
            <w:r w:rsidRPr="00CC348B">
              <w:t xml:space="preserve"> 2.</w:t>
            </w:r>
            <w:r>
              <w:t>5</w:t>
            </w:r>
            <w:r w:rsidRPr="00CC348B">
              <w:t>-</w:t>
            </w:r>
            <w:r>
              <w:t>4rev2 [for email approval]</w:t>
            </w:r>
          </w:p>
          <w:p w14:paraId="59871493" w14:textId="77777777" w:rsidR="00756710" w:rsidRDefault="00756710" w:rsidP="00756710">
            <w:r>
              <w:t>(</w:t>
            </w:r>
            <w:r w:rsidRPr="007556B6">
              <w:rPr>
                <w:b/>
                <w:bCs/>
              </w:rPr>
              <w:t>conclusion</w:t>
            </w:r>
            <w:r>
              <w:t>)</w:t>
            </w:r>
          </w:p>
          <w:p w14:paraId="2E2D2CE3" w14:textId="77777777" w:rsidR="00756710" w:rsidRDefault="00756710" w:rsidP="00756710">
            <w:pPr>
              <w:spacing w:after="0"/>
            </w:pPr>
            <w:r>
              <w:t>Is up to RAN2 decision:</w:t>
            </w:r>
          </w:p>
          <w:p w14:paraId="161FC002" w14:textId="77777777" w:rsidR="00756710" w:rsidRDefault="00756710" w:rsidP="00756710">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B15C166" w14:textId="77777777" w:rsidR="00756710" w:rsidRPr="007556B6" w:rsidRDefault="00756710" w:rsidP="00756710">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6CA95A7E" w14:textId="77777777" w:rsidR="00756710" w:rsidRPr="005E6FDD" w:rsidRDefault="00756710" w:rsidP="00756710">
            <w:pPr>
              <w:pStyle w:val="af6"/>
              <w:numPr>
                <w:ilvl w:val="0"/>
                <w:numId w:val="53"/>
              </w:numPr>
              <w:rPr>
                <w:color w:val="FF0000"/>
              </w:rPr>
            </w:pPr>
            <w:r w:rsidRPr="005E6FDD">
              <w:rPr>
                <w:color w:val="FF0000"/>
                <w:lang w:eastAsia="ko-KR"/>
              </w:rPr>
              <w:t>Send an LS to RAN2</w:t>
            </w:r>
            <w:r w:rsidRPr="005E6FDD">
              <w:rPr>
                <w:color w:val="FF0000"/>
              </w:rPr>
              <w:t xml:space="preserve"> to inform about RAN1 conclusion.</w:t>
            </w:r>
          </w:p>
          <w:p w14:paraId="2EFC39C9" w14:textId="225E87E8" w:rsidR="001627DF" w:rsidRDefault="001627DF" w:rsidP="00A65B7E">
            <w:pPr>
              <w:rPr>
                <w:lang w:eastAsia="zh-CN"/>
              </w:rPr>
            </w:pPr>
          </w:p>
        </w:tc>
      </w:tr>
    </w:tbl>
    <w:p w14:paraId="1AD11F3B" w14:textId="77777777" w:rsidR="001627DF" w:rsidRDefault="001627DF" w:rsidP="00A65B7E">
      <w:pPr>
        <w:rPr>
          <w:lang w:eastAsia="zh-CN"/>
        </w:rPr>
      </w:pPr>
    </w:p>
    <w:p w14:paraId="4577B15C" w14:textId="4056EBF4" w:rsidR="001627DF" w:rsidRDefault="001627DF" w:rsidP="001627DF">
      <w:pPr>
        <w:rPr>
          <w:highlight w:val="yellow"/>
        </w:rPr>
      </w:pPr>
    </w:p>
    <w:p w14:paraId="61A6B4B9" w14:textId="0822C510" w:rsidR="001627DF" w:rsidRDefault="001627DF" w:rsidP="001627DF">
      <w:r w:rsidRPr="001627DF">
        <w:t xml:space="preserve">The </w:t>
      </w:r>
      <w:r>
        <w:t>following are proposals that with email discussion possible convergence may be achieved.</w:t>
      </w:r>
    </w:p>
    <w:tbl>
      <w:tblPr>
        <w:tblStyle w:val="ad"/>
        <w:tblW w:w="0" w:type="auto"/>
        <w:tblLook w:val="04A0" w:firstRow="1" w:lastRow="0" w:firstColumn="1" w:lastColumn="0" w:noHBand="0" w:noVBand="1"/>
      </w:tblPr>
      <w:tblGrid>
        <w:gridCol w:w="9629"/>
      </w:tblGrid>
      <w:tr w:rsidR="001627DF" w14:paraId="73BE115F" w14:textId="77777777" w:rsidTr="001627DF">
        <w:tc>
          <w:tcPr>
            <w:tcW w:w="9629" w:type="dxa"/>
          </w:tcPr>
          <w:p w14:paraId="45C4332E" w14:textId="77777777" w:rsidR="001627DF" w:rsidRDefault="001627DF" w:rsidP="001627DF">
            <w:pPr>
              <w:pStyle w:val="4"/>
            </w:pPr>
            <w:r w:rsidRPr="00CC348B">
              <w:lastRenderedPageBreak/>
              <w:t>Proposal 2.</w:t>
            </w:r>
            <w:r>
              <w:t>1</w:t>
            </w:r>
            <w:r w:rsidRPr="00CC348B">
              <w:t>-</w:t>
            </w:r>
            <w:r>
              <w:t>5rev1 [for email discussion]</w:t>
            </w:r>
          </w:p>
          <w:p w14:paraId="12EC3B4A" w14:textId="6757823C" w:rsidR="001627DF" w:rsidRDefault="001627DF" w:rsidP="001627DF">
            <w:r>
              <w:t>for broadcast reception, t</w:t>
            </w:r>
            <w:r w:rsidRPr="00537474">
              <w:t>he DCI 1_0 format for GC-PDCCH scheduling a GC-PDSCH</w:t>
            </w:r>
            <w:r>
              <w:t xml:space="preserve"> </w:t>
            </w:r>
            <w:r>
              <w:rPr>
                <w:color w:val="FF0000"/>
              </w:rPr>
              <w:t xml:space="preserve">carrying MTCH </w:t>
            </w:r>
            <w:r>
              <w:t xml:space="preserve">includes the field </w:t>
            </w:r>
            <w:r w:rsidRPr="00D27F0D">
              <w:t>New Data Indicator</w:t>
            </w:r>
            <w:r>
              <w:t>.</w:t>
            </w:r>
          </w:p>
          <w:p w14:paraId="232C2F16" w14:textId="77777777" w:rsidR="00756710" w:rsidRDefault="00756710" w:rsidP="001627DF"/>
          <w:p w14:paraId="523209E2" w14:textId="0D2A844A" w:rsidR="00756710" w:rsidRDefault="00756710" w:rsidP="00995A39">
            <w:pPr>
              <w:pStyle w:val="4"/>
              <w:spacing w:after="0"/>
            </w:pPr>
            <w:r>
              <w:t>Proposal</w:t>
            </w:r>
            <w:r w:rsidRPr="00CC348B">
              <w:t xml:space="preserve"> 2.</w:t>
            </w:r>
            <w:r>
              <w:t>8</w:t>
            </w:r>
            <w:r w:rsidRPr="00CC348B">
              <w:t>-</w:t>
            </w:r>
            <w:r>
              <w:t xml:space="preserve">1rev2: </w:t>
            </w:r>
            <w:r w:rsidR="006D170A">
              <w:t>[for email discussion]</w:t>
            </w:r>
          </w:p>
          <w:p w14:paraId="64B1F55F" w14:textId="77777777" w:rsidR="00756710" w:rsidRPr="00F00B1C" w:rsidRDefault="00756710" w:rsidP="00995A39">
            <w:pPr>
              <w:spacing w:after="0"/>
            </w:pPr>
            <w:r w:rsidRPr="00F00B1C">
              <w:t>TRS can be configured in a CFR-Config-</w:t>
            </w:r>
            <w:r>
              <w:t>MCCH-MTCH</w:t>
            </w:r>
            <w:r w:rsidRPr="00F00B1C">
              <w:t xml:space="preserve"> for RRC_IDLE/INACTIVE UEs.</w:t>
            </w:r>
          </w:p>
          <w:p w14:paraId="1A1F284A" w14:textId="77777777" w:rsidR="00756710" w:rsidRPr="00F00B1C" w:rsidRDefault="00756710" w:rsidP="00995A39">
            <w:pPr>
              <w:pStyle w:val="af6"/>
              <w:numPr>
                <w:ilvl w:val="0"/>
                <w:numId w:val="58"/>
              </w:numPr>
              <w:spacing w:after="0"/>
            </w:pPr>
            <w:r w:rsidRPr="00F00B1C">
              <w:t xml:space="preserve">UE may assume that the </w:t>
            </w:r>
            <w:r>
              <w:rPr>
                <w:color w:val="FF0000"/>
              </w:rPr>
              <w:t xml:space="preserve">DMRS of </w:t>
            </w:r>
            <w:r w:rsidRPr="00F00B1C">
              <w:t>GC-PDCCH/PDSCH is QCL’d with periodic TRS if configured for broadcast.</w:t>
            </w:r>
          </w:p>
          <w:p w14:paraId="38594C24" w14:textId="77777777" w:rsidR="00756710" w:rsidRDefault="00756710" w:rsidP="00995A39">
            <w:pPr>
              <w:pStyle w:val="af6"/>
              <w:numPr>
                <w:ilvl w:val="0"/>
                <w:numId w:val="58"/>
              </w:numPr>
              <w:spacing w:after="0"/>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54CACFD4" w14:textId="77777777" w:rsidR="00756710" w:rsidRPr="00F00B1C" w:rsidRDefault="00756710" w:rsidP="00995A39">
            <w:pPr>
              <w:pStyle w:val="af6"/>
              <w:numPr>
                <w:ilvl w:val="0"/>
                <w:numId w:val="58"/>
              </w:numPr>
              <w:spacing w:after="0"/>
            </w:pPr>
            <w:r>
              <w:t>The configuration is included in SIBx/MCCH</w:t>
            </w:r>
          </w:p>
          <w:p w14:paraId="0393CE30" w14:textId="77777777" w:rsidR="00756710" w:rsidRDefault="00756710" w:rsidP="00756710"/>
          <w:p w14:paraId="5859B691" w14:textId="148255DA" w:rsidR="00756710" w:rsidRDefault="00756710" w:rsidP="00995A39">
            <w:pPr>
              <w:pStyle w:val="4"/>
              <w:spacing w:after="0"/>
            </w:pPr>
            <w:r>
              <w:t>Proposal</w:t>
            </w:r>
            <w:r w:rsidRPr="00CC348B">
              <w:t xml:space="preserve"> 2.</w:t>
            </w:r>
            <w:r>
              <w:t>8</w:t>
            </w:r>
            <w:r w:rsidRPr="00CC348B">
              <w:t>-</w:t>
            </w:r>
            <w:r>
              <w:t>2</w:t>
            </w:r>
            <w:r w:rsidR="006D170A">
              <w:t xml:space="preserve"> [for email discussion]</w:t>
            </w:r>
          </w:p>
          <w:p w14:paraId="04BDBC2F" w14:textId="77777777" w:rsidR="00756710" w:rsidRPr="001915EA" w:rsidRDefault="00756710" w:rsidP="00995A39">
            <w:pPr>
              <w:spacing w:after="0"/>
            </w:pPr>
            <w:r w:rsidRPr="001915EA">
              <w:t>For RRC_IDLE/INACTIVE UEs, the configuration of TRS at least supports:</w:t>
            </w:r>
          </w:p>
          <w:p w14:paraId="7DE912F0" w14:textId="77777777" w:rsidR="00756710" w:rsidRDefault="00756710" w:rsidP="00995A39">
            <w:pPr>
              <w:pStyle w:val="af6"/>
              <w:numPr>
                <w:ilvl w:val="0"/>
                <w:numId w:val="59"/>
              </w:numPr>
              <w:spacing w:after="0"/>
            </w:pPr>
            <w:r>
              <w:t>a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71888668" w14:textId="77777777" w:rsidR="00756710" w:rsidRDefault="00756710" w:rsidP="00995A39">
            <w:pPr>
              <w:pStyle w:val="af6"/>
              <w:numPr>
                <w:ilvl w:val="0"/>
                <w:numId w:val="59"/>
              </w:numPr>
              <w:spacing w:after="0"/>
            </w:pPr>
            <w:r>
              <w:t>QCL-Info is associated with a NZP CSI-RS resource set for TRS and configured to be QCLed with SSB (i.e. timing, Doppler shift,) via SIBx or MCCH.</w:t>
            </w:r>
          </w:p>
          <w:p w14:paraId="1D99427D" w14:textId="77777777" w:rsidR="00756710" w:rsidRDefault="00756710" w:rsidP="00995A39">
            <w:pPr>
              <w:pStyle w:val="af6"/>
              <w:numPr>
                <w:ilvl w:val="0"/>
                <w:numId w:val="59"/>
              </w:numPr>
              <w:spacing w:after="0"/>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734DEE0" w14:textId="77777777" w:rsidR="001627DF" w:rsidRDefault="001627DF" w:rsidP="001627DF"/>
          <w:p w14:paraId="72571302" w14:textId="6A889328" w:rsidR="00756710" w:rsidRDefault="00756710" w:rsidP="00756710">
            <w:pPr>
              <w:pStyle w:val="4"/>
            </w:pPr>
            <w:r>
              <w:t>Proposal 2.9-1rev1:</w:t>
            </w:r>
            <w:r w:rsidR="006D170A">
              <w:t xml:space="preserve"> [for email discussion]</w:t>
            </w:r>
          </w:p>
          <w:p w14:paraId="1181398D" w14:textId="77777777" w:rsidR="00756710" w:rsidRDefault="00756710" w:rsidP="00756710">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25899996" w14:textId="77777777" w:rsidR="00756710" w:rsidRPr="008A7FA9" w:rsidRDefault="00756710" w:rsidP="00756710">
            <w:pPr>
              <w:pStyle w:val="af6"/>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2AD5CE49" w14:textId="77777777" w:rsidR="00756710" w:rsidRPr="002A1E5C" w:rsidRDefault="00756710" w:rsidP="00756710">
            <w:pPr>
              <w:pStyle w:val="af6"/>
              <w:numPr>
                <w:ilvl w:val="0"/>
                <w:numId w:val="98"/>
              </w:numPr>
              <w:spacing w:after="0"/>
              <w:rPr>
                <w:strike/>
                <w:color w:val="FF0000"/>
              </w:rPr>
            </w:pPr>
            <w:r w:rsidRPr="002A1E5C">
              <w:rPr>
                <w:strike/>
                <w:color w:val="FF0000"/>
              </w:rPr>
              <w:t>it can be introduced as UE capability.</w:t>
            </w:r>
          </w:p>
          <w:p w14:paraId="2018D55D" w14:textId="0B58C2C6" w:rsidR="00756710" w:rsidRDefault="00756710" w:rsidP="001627DF"/>
        </w:tc>
      </w:tr>
    </w:tbl>
    <w:p w14:paraId="38EEAFFC" w14:textId="77777777" w:rsidR="001627DF" w:rsidRPr="001627DF" w:rsidRDefault="001627DF" w:rsidP="001627DF"/>
    <w:p w14:paraId="171B27A6" w14:textId="77777777" w:rsidR="001627DF" w:rsidRDefault="001627DF" w:rsidP="00A65B7E">
      <w:pPr>
        <w:rPr>
          <w:lang w:eastAsia="zh-CN"/>
        </w:rPr>
      </w:pPr>
    </w:p>
    <w:p w14:paraId="6CD1AE4F" w14:textId="77777777" w:rsidR="001B293E" w:rsidRPr="00A65B7E" w:rsidRDefault="001B293E" w:rsidP="00A65B7E">
      <w:pPr>
        <w:rPr>
          <w:lang w:eastAsia="zh-CN"/>
        </w:rPr>
      </w:pPr>
    </w:p>
    <w:p w14:paraId="741BE7CC" w14:textId="09608210" w:rsidR="000110A7" w:rsidRPr="00C917D4" w:rsidRDefault="00FE075B" w:rsidP="00BF6C29">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41" type="#_x0000_t75" style="width:36pt;height:14.25pt" o:ole="">
            <v:imagedata r:id="rId12" o:title=""/>
          </v:shape>
          <o:OLEObject Type="Embed" ProgID="Equation.3" ShapeID="_x0000_i1041" DrawAspect="Content" ObjectID="_1698819122" r:id="rId34"/>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2823FA47" w:rsidR="00E96595" w:rsidRDefault="00E96595">
      <w:pPr>
        <w:overflowPunct/>
        <w:autoSpaceDE/>
        <w:autoSpaceDN/>
        <w:adjustRightInd/>
        <w:spacing w:after="0"/>
        <w:textAlignment w:val="auto"/>
        <w:rPr>
          <w:lang w:eastAsia="zh-CN"/>
        </w:rPr>
      </w:pPr>
    </w:p>
    <w:p w14:paraId="6DC0D8C3" w14:textId="77777777" w:rsidR="00B17F4E" w:rsidRPr="00B17F4E" w:rsidRDefault="00B17F4E" w:rsidP="00B17F4E">
      <w:pPr>
        <w:overflowPunct/>
        <w:autoSpaceDE/>
        <w:autoSpaceDN/>
        <w:adjustRightInd/>
        <w:spacing w:after="0"/>
        <w:textAlignment w:val="auto"/>
        <w:rPr>
          <w:rFonts w:eastAsia="SimSun"/>
          <w:b/>
          <w:bCs/>
          <w:sz w:val="15"/>
          <w:szCs w:val="15"/>
          <w:lang w:val="en-US" w:eastAsia="x-none"/>
        </w:rPr>
      </w:pPr>
      <w:r w:rsidRPr="00B17F4E">
        <w:rPr>
          <w:rFonts w:eastAsia="SimSun"/>
          <w:b/>
          <w:bCs/>
          <w:highlight w:val="green"/>
          <w:lang w:val="en-US" w:eastAsia="x-none"/>
        </w:rPr>
        <w:t>Agreement</w:t>
      </w:r>
    </w:p>
    <w:p w14:paraId="1A48B3AB" w14:textId="77777777" w:rsidR="00B17F4E" w:rsidRPr="00B17F4E" w:rsidRDefault="00B17F4E" w:rsidP="00B17F4E">
      <w:pPr>
        <w:overflowPunct/>
        <w:autoSpaceDE/>
        <w:autoSpaceDN/>
        <w:adjustRightInd/>
        <w:spacing w:after="0"/>
        <w:textAlignment w:val="auto"/>
        <w:rPr>
          <w:rFonts w:eastAsia="SimSun"/>
          <w:lang w:val="en-US" w:eastAsia="x-none"/>
        </w:rPr>
      </w:pPr>
      <w:r w:rsidRPr="00B17F4E">
        <w:rPr>
          <w:rFonts w:eastAsia="SimSun"/>
          <w:lang w:val="en-US" w:eastAsia="x-none"/>
        </w:rPr>
        <w:t>For RRC_IDLE/INACTIVE UEs, for slot-level repetition for MTCH, support:</w:t>
      </w:r>
    </w:p>
    <w:p w14:paraId="7221604A" w14:textId="77777777" w:rsidR="00B17F4E" w:rsidRPr="00B17F4E" w:rsidRDefault="00B17F4E" w:rsidP="00B17F4E">
      <w:pPr>
        <w:numPr>
          <w:ilvl w:val="0"/>
          <w:numId w:val="111"/>
        </w:numPr>
        <w:overflowPunct/>
        <w:autoSpaceDE/>
        <w:autoSpaceDN/>
        <w:adjustRightInd/>
        <w:spacing w:after="0"/>
        <w:textAlignment w:val="auto"/>
        <w:rPr>
          <w:rFonts w:eastAsia="SimSun"/>
          <w:lang w:val="en-US" w:eastAsia="x-none"/>
        </w:rPr>
      </w:pPr>
      <w:r w:rsidRPr="00B17F4E">
        <w:rPr>
          <w:rFonts w:eastAsia="SimSun"/>
          <w:lang w:val="en-US" w:eastAsia="x-none"/>
        </w:rPr>
        <w:lastRenderedPageBreak/>
        <w:t xml:space="preserve">(Config A) UE can be configured with </w:t>
      </w:r>
      <w:r w:rsidRPr="00B17F4E">
        <w:rPr>
          <w:rFonts w:eastAsia="SimSun"/>
          <w:i/>
          <w:iCs/>
          <w:lang w:val="en-US" w:eastAsia="x-none"/>
        </w:rPr>
        <w:t>pdsch-AggregationFactor</w:t>
      </w:r>
      <w:r w:rsidRPr="00B17F4E">
        <w:rPr>
          <w:rFonts w:eastAsia="SimSun"/>
          <w:lang w:val="en-US" w:eastAsia="x-none"/>
        </w:rPr>
        <w:t xml:space="preserve"> per G-RNTI, applied to DCI format 1_0 with the G-RNTI.</w:t>
      </w:r>
    </w:p>
    <w:p w14:paraId="0577E76E" w14:textId="77777777" w:rsidR="00B17F4E" w:rsidRPr="00B17F4E" w:rsidRDefault="00B17F4E" w:rsidP="00B17F4E">
      <w:pPr>
        <w:numPr>
          <w:ilvl w:val="0"/>
          <w:numId w:val="111"/>
        </w:numPr>
        <w:overflowPunct/>
        <w:autoSpaceDE/>
        <w:autoSpaceDN/>
        <w:adjustRightInd/>
        <w:spacing w:after="0"/>
        <w:textAlignment w:val="auto"/>
        <w:rPr>
          <w:rFonts w:eastAsia="SimSun"/>
          <w:lang w:val="en-US" w:eastAsia="x-none"/>
        </w:rPr>
      </w:pPr>
      <w:r w:rsidRPr="00B17F4E">
        <w:rPr>
          <w:rFonts w:eastAsia="SimSun"/>
          <w:lang w:val="en-US" w:eastAsia="x-none"/>
        </w:rPr>
        <w:t xml:space="preserve">(Config B) UE can be configured with TDRA table with </w:t>
      </w:r>
      <w:r w:rsidRPr="00B17F4E">
        <w:rPr>
          <w:rFonts w:eastAsia="SimSun"/>
          <w:i/>
          <w:iCs/>
          <w:lang w:val="en-US" w:eastAsia="x-none"/>
        </w:rPr>
        <w:t>repetitionNumber</w:t>
      </w:r>
      <w:r w:rsidRPr="00B17F4E">
        <w:rPr>
          <w:rFonts w:eastAsia="SimSun"/>
          <w:lang w:val="en-US" w:eastAsia="x-none"/>
        </w:rPr>
        <w:t xml:space="preserve"> as part of the TDRA table in </w:t>
      </w:r>
      <w:r w:rsidRPr="00B17F4E">
        <w:rPr>
          <w:rFonts w:eastAsia="SimSun"/>
          <w:i/>
          <w:iCs/>
          <w:lang w:val="en-US" w:eastAsia="x-none"/>
        </w:rPr>
        <w:t>PDSCH-Config-Broadcast</w:t>
      </w:r>
    </w:p>
    <w:p w14:paraId="63F613D7" w14:textId="77777777" w:rsidR="00B17F4E" w:rsidRPr="00B17F4E" w:rsidRDefault="00B17F4E" w:rsidP="00B17F4E">
      <w:pPr>
        <w:numPr>
          <w:ilvl w:val="0"/>
          <w:numId w:val="111"/>
        </w:numPr>
        <w:overflowPunct/>
        <w:autoSpaceDE/>
        <w:autoSpaceDN/>
        <w:adjustRightInd/>
        <w:spacing w:after="0"/>
        <w:textAlignment w:val="auto"/>
        <w:rPr>
          <w:rFonts w:eastAsia="SimSun"/>
          <w:lang w:val="en-US" w:eastAsia="x-none"/>
        </w:rPr>
      </w:pPr>
      <w:r w:rsidRPr="00B17F4E">
        <w:rPr>
          <w:rFonts w:eastAsia="SimSun"/>
          <w:lang w:val="en-US" w:eastAsia="x-none"/>
        </w:rPr>
        <w:t>If UE is configured with Config B, UE does not expect to be configured with Config A for the same GC-PDSCH.</w:t>
      </w:r>
    </w:p>
    <w:p w14:paraId="726417BD" w14:textId="77777777" w:rsidR="00B17F4E" w:rsidRPr="00B17F4E" w:rsidRDefault="00B17F4E" w:rsidP="00B17F4E">
      <w:pPr>
        <w:overflowPunct/>
        <w:autoSpaceDE/>
        <w:autoSpaceDN/>
        <w:adjustRightInd/>
        <w:spacing w:after="0"/>
        <w:textAlignment w:val="auto"/>
        <w:rPr>
          <w:rFonts w:eastAsia="SimSun"/>
          <w:lang w:val="en-US" w:eastAsia="x-none"/>
        </w:rPr>
      </w:pPr>
    </w:p>
    <w:p w14:paraId="04EF9870" w14:textId="77777777" w:rsidR="00B17F4E" w:rsidRPr="00B17F4E" w:rsidRDefault="00B17F4E" w:rsidP="00B17F4E">
      <w:pPr>
        <w:overflowPunct/>
        <w:autoSpaceDE/>
        <w:autoSpaceDN/>
        <w:adjustRightInd/>
        <w:spacing w:after="0"/>
        <w:textAlignment w:val="auto"/>
        <w:rPr>
          <w:rFonts w:eastAsia="SimSun"/>
          <w:b/>
          <w:bCs/>
          <w:lang w:eastAsia="x-none"/>
        </w:rPr>
      </w:pPr>
      <w:r w:rsidRPr="00B17F4E">
        <w:rPr>
          <w:rFonts w:eastAsia="SimSun"/>
          <w:b/>
          <w:bCs/>
          <w:highlight w:val="green"/>
          <w:lang w:val="en-US" w:eastAsia="x-none"/>
        </w:rPr>
        <w:t>Agreement</w:t>
      </w:r>
    </w:p>
    <w:p w14:paraId="76B7AE04" w14:textId="77777777" w:rsidR="00B17F4E" w:rsidRPr="00B17F4E" w:rsidRDefault="00B17F4E" w:rsidP="00B17F4E">
      <w:pPr>
        <w:overflowPunct/>
        <w:autoSpaceDE/>
        <w:autoSpaceDN/>
        <w:adjustRightInd/>
        <w:spacing w:after="0"/>
        <w:textAlignment w:val="auto"/>
        <w:rPr>
          <w:rFonts w:eastAsia="SimSun"/>
          <w:lang w:val="en-US" w:eastAsia="x-none"/>
        </w:rPr>
      </w:pPr>
      <w:r w:rsidRPr="00B17F4E">
        <w:rPr>
          <w:rFonts w:eastAsia="SimSun"/>
          <w:lang w:val="en-US" w:eastAsia="x-none"/>
        </w:rPr>
        <w:t xml:space="preserve">The following agreements for RRC_CONECTED UEs also apply for broadcast reception with UEs in RRC_IDLE/ RRC_INACTIVE states, </w:t>
      </w:r>
      <w:r w:rsidRPr="00B17F4E">
        <w:rPr>
          <w:rFonts w:eastAsia="SimSun"/>
          <w:color w:val="FF0000"/>
          <w:lang w:val="en-US" w:eastAsia="x-none"/>
        </w:rPr>
        <w:t>with the following updates</w:t>
      </w:r>
      <w:r w:rsidRPr="00B17F4E">
        <w:rPr>
          <w:rFonts w:eastAsia="SimSun"/>
          <w:lang w:val="en-US" w:eastAsia="x-none"/>
        </w:rPr>
        <w:t>:</w:t>
      </w:r>
    </w:p>
    <w:p w14:paraId="7F9BCB88" w14:textId="77777777" w:rsidR="00B17F4E" w:rsidRPr="00B17F4E" w:rsidRDefault="00B17F4E" w:rsidP="00B17F4E">
      <w:pPr>
        <w:overflowPunct/>
        <w:autoSpaceDE/>
        <w:autoSpaceDN/>
        <w:adjustRightInd/>
        <w:spacing w:after="0"/>
        <w:textAlignment w:val="auto"/>
        <w:rPr>
          <w:rFonts w:eastAsia="SimSun"/>
          <w:lang w:val="en-US" w:eastAsia="x-none"/>
        </w:rPr>
      </w:pPr>
    </w:p>
    <w:p w14:paraId="16DC18D2"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highlight w:val="green"/>
          <w:lang w:val="en-US" w:eastAsia="x-none"/>
        </w:rPr>
        <w:t>Agreement:</w:t>
      </w:r>
    </w:p>
    <w:p w14:paraId="14B0DFDF"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lang w:val="en-US" w:eastAsia="x-none"/>
        </w:rPr>
        <w:t>For LBRM and TBS determination for GC-PDSCH:</w:t>
      </w:r>
    </w:p>
    <w:p w14:paraId="60892E99"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 xml:space="preserve">The maximum number of layers can be provided by </w:t>
      </w:r>
      <w:r w:rsidRPr="00B17F4E">
        <w:rPr>
          <w:rFonts w:eastAsia="SimSun"/>
          <w:i/>
          <w:iCs/>
          <w:lang w:val="en-US" w:eastAsia="x-none"/>
        </w:rPr>
        <w:t>maxMIMO-Layers</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in CFR; if not provided, a default value is defined.</w:t>
      </w:r>
    </w:p>
    <w:p w14:paraId="09CD9374"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SimSun"/>
          <w:lang w:val="en-US" w:eastAsia="x-none"/>
        </w:rPr>
      </w:pPr>
      <w:r w:rsidRPr="00B17F4E">
        <w:rPr>
          <w:rFonts w:eastAsia="SimSun"/>
          <w:lang w:val="en-US" w:eastAsia="x-none"/>
        </w:rPr>
        <w:t>FFS the default value.</w:t>
      </w:r>
    </w:p>
    <w:p w14:paraId="2E9E83E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 xml:space="preserve">The maximum modulation order can be determined from </w:t>
      </w:r>
      <w:r w:rsidRPr="00B17F4E">
        <w:rPr>
          <w:rFonts w:eastAsia="SimSun"/>
          <w:i/>
          <w:iCs/>
          <w:lang w:val="en-US" w:eastAsia="x-none"/>
        </w:rPr>
        <w:t>mcs-Table</w:t>
      </w:r>
      <w:r w:rsidRPr="00B17F4E">
        <w:rPr>
          <w:rFonts w:eastAsia="SimSun"/>
          <w:lang w:val="en-US" w:eastAsia="x-none"/>
        </w:rPr>
        <w:t xml:space="preserve"> in PDSCH-Config for MBS in CFR; </w:t>
      </w:r>
    </w:p>
    <w:p w14:paraId="12365E87"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SimSun"/>
          <w:lang w:val="en-US" w:eastAsia="x-none"/>
        </w:rPr>
      </w:pPr>
      <w:r w:rsidRPr="00B17F4E">
        <w:rPr>
          <w:rFonts w:eastAsia="SimSun"/>
          <w:lang w:val="en-US" w:eastAsia="x-none"/>
        </w:rPr>
        <w:t xml:space="preserve">FFS: if </w:t>
      </w:r>
      <w:r w:rsidRPr="00B17F4E">
        <w:rPr>
          <w:rFonts w:eastAsia="SimSun"/>
          <w:i/>
          <w:iCs/>
          <w:lang w:val="en-US" w:eastAsia="x-none"/>
        </w:rPr>
        <w:t>mcs-Table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is not configured in CFR, a value determined from </w:t>
      </w:r>
      <w:r w:rsidRPr="00B17F4E">
        <w:rPr>
          <w:rFonts w:eastAsia="SimSun"/>
          <w:i/>
          <w:iCs/>
          <w:lang w:val="en-US" w:eastAsia="x-none"/>
        </w:rPr>
        <w:t>mcs-Table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unicast in the active DL BWP is used; if the </w:t>
      </w:r>
      <w:r w:rsidRPr="00B17F4E">
        <w:rPr>
          <w:rFonts w:eastAsia="SimSun"/>
          <w:i/>
          <w:iCs/>
          <w:lang w:val="en-US" w:eastAsia="x-none"/>
        </w:rPr>
        <w:t>mcs-Table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unicast is not configured, Table 5.1.3.1-1 in TS38.214 is used (similar as the default value in R16). </w:t>
      </w:r>
    </w:p>
    <w:p w14:paraId="4AD52A5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xOverhead can be provided in PDSCH-Config for MBS in CFR; if not provided, a default value of zero is used.</w:t>
      </w:r>
    </w:p>
    <w:p w14:paraId="6EC57E5A"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The number of PRBs is determined based on the size of CFR.</w:t>
      </w:r>
    </w:p>
    <w:p w14:paraId="298D387C" w14:textId="77777777" w:rsidR="00B17F4E" w:rsidRPr="00B17F4E" w:rsidRDefault="00B17F4E" w:rsidP="00B17F4E">
      <w:pPr>
        <w:overflowPunct/>
        <w:autoSpaceDE/>
        <w:autoSpaceDN/>
        <w:adjustRightInd/>
        <w:spacing w:after="0"/>
        <w:ind w:leftChars="200" w:left="400"/>
        <w:textAlignment w:val="auto"/>
        <w:rPr>
          <w:rFonts w:eastAsia="SimSun"/>
          <w:b/>
          <w:bCs/>
          <w:i/>
          <w:iCs/>
          <w:lang w:val="en-US" w:eastAsia="x-none"/>
        </w:rPr>
      </w:pPr>
    </w:p>
    <w:p w14:paraId="29BCB534"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highlight w:val="green"/>
          <w:lang w:val="en-US" w:eastAsia="x-none"/>
        </w:rPr>
        <w:t>Agreement:</w:t>
      </w:r>
    </w:p>
    <w:p w14:paraId="478062A8"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lang w:val="en-US" w:eastAsia="x-none"/>
        </w:rPr>
        <w:t xml:space="preserve">For LBRM and TBS determination for GC-PDSCH, the default value of the maximum number of layers is 1 if </w:t>
      </w:r>
      <w:r w:rsidRPr="00B17F4E">
        <w:rPr>
          <w:rFonts w:eastAsia="SimSun"/>
          <w:i/>
          <w:iCs/>
          <w:lang w:val="en-US" w:eastAsia="x-none"/>
        </w:rPr>
        <w:t>maxMIMO-Layers</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in CFR is not configured.</w:t>
      </w:r>
    </w:p>
    <w:p w14:paraId="2355ADE9"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p>
    <w:p w14:paraId="28FD862F"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highlight w:val="green"/>
          <w:lang w:val="en-US" w:eastAsia="x-none"/>
        </w:rPr>
        <w:t>Agreement:</w:t>
      </w:r>
    </w:p>
    <w:p w14:paraId="211177F1"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lang w:val="en-US" w:eastAsia="x-none"/>
        </w:rPr>
        <w:t>For determination of maximum modulation order for LBRM and TBS determination for GC-PDSCH,</w:t>
      </w:r>
    </w:p>
    <w:p w14:paraId="36331B3D"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 xml:space="preserve">if </w:t>
      </w:r>
      <w:r w:rsidRPr="00B17F4E">
        <w:rPr>
          <w:rFonts w:eastAsia="SimSun"/>
          <w:i/>
          <w:iCs/>
          <w:lang w:val="en-US" w:eastAsia="x-none"/>
        </w:rPr>
        <w:t>mcs-Table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is not configured in CFR, Table 5.1.3.1-1 in TS38.214 is used (similar as the default value in R16).</w:t>
      </w:r>
    </w:p>
    <w:p w14:paraId="61A8BFF6"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p>
    <w:p w14:paraId="21D9212D" w14:textId="77777777" w:rsidR="00B17F4E" w:rsidRPr="00B17F4E" w:rsidRDefault="00B17F4E" w:rsidP="00B17F4E">
      <w:pPr>
        <w:overflowPunct/>
        <w:autoSpaceDE/>
        <w:autoSpaceDN/>
        <w:adjustRightInd/>
        <w:spacing w:after="0"/>
        <w:ind w:leftChars="200" w:left="400"/>
        <w:textAlignment w:val="auto"/>
        <w:rPr>
          <w:rFonts w:eastAsia="SimSun"/>
          <w:color w:val="FF0000"/>
          <w:lang w:val="en-US" w:eastAsia="x-none"/>
        </w:rPr>
      </w:pPr>
      <w:r w:rsidRPr="00B17F4E">
        <w:rPr>
          <w:rFonts w:eastAsia="SimSun"/>
          <w:color w:val="FF0000"/>
          <w:lang w:val="en-US" w:eastAsia="x-none"/>
        </w:rPr>
        <w:t>For LBRM and TBS determination for GC-PDSCH for broadcast reception:</w:t>
      </w:r>
    </w:p>
    <w:p w14:paraId="21DA88E7"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SimSun"/>
          <w:color w:val="FF0000"/>
          <w:lang w:val="en-US" w:eastAsia="x-none"/>
        </w:rPr>
      </w:pPr>
      <w:r w:rsidRPr="00B17F4E">
        <w:rPr>
          <w:rFonts w:eastAsia="SimSun"/>
          <w:color w:val="FF0000"/>
          <w:lang w:val="en-US" w:eastAsia="x-none"/>
        </w:rPr>
        <w:t>the maximum number of layers is 1</w:t>
      </w:r>
    </w:p>
    <w:p w14:paraId="57C2B951"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SimSun"/>
          <w:color w:val="FF0000"/>
          <w:lang w:val="en-US" w:eastAsia="x-none"/>
        </w:rPr>
      </w:pPr>
      <w:r w:rsidRPr="00B17F4E">
        <w:rPr>
          <w:rFonts w:eastAsia="SimSun"/>
          <w:color w:val="FF0000"/>
          <w:lang w:val="en-US" w:eastAsia="x-none"/>
        </w:rPr>
        <w:t xml:space="preserve">the maximum modulation order can be determined from </w:t>
      </w:r>
      <w:r w:rsidRPr="00B17F4E">
        <w:rPr>
          <w:rFonts w:eastAsia="SimSun"/>
          <w:i/>
          <w:iCs/>
          <w:color w:val="FF0000"/>
          <w:lang w:val="en-US" w:eastAsia="x-none"/>
        </w:rPr>
        <w:t>mcs-Table</w:t>
      </w:r>
      <w:r w:rsidRPr="00B17F4E">
        <w:rPr>
          <w:rFonts w:eastAsia="SimSun"/>
          <w:color w:val="FF0000"/>
          <w:lang w:val="en-US" w:eastAsia="x-none"/>
        </w:rPr>
        <w:t xml:space="preserve"> in </w:t>
      </w:r>
      <w:r w:rsidRPr="00B17F4E">
        <w:rPr>
          <w:rFonts w:eastAsia="SimSun"/>
          <w:i/>
          <w:iCs/>
          <w:color w:val="FF0000"/>
          <w:lang w:val="en-US" w:eastAsia="x-none"/>
        </w:rPr>
        <w:t>PDSCH-Config</w:t>
      </w:r>
      <w:r w:rsidRPr="00B17F4E">
        <w:rPr>
          <w:rFonts w:eastAsia="SimSun"/>
          <w:color w:val="FF0000"/>
          <w:lang w:val="en-US" w:eastAsia="x-none"/>
        </w:rPr>
        <w:t xml:space="preserve"> for broadcast. </w:t>
      </w:r>
    </w:p>
    <w:p w14:paraId="644C497E"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SimSun"/>
          <w:color w:val="FF0000"/>
          <w:lang w:val="en-US" w:eastAsia="x-none"/>
        </w:rPr>
      </w:pPr>
      <w:r w:rsidRPr="00B17F4E">
        <w:rPr>
          <w:rFonts w:eastAsia="SimSun"/>
          <w:color w:val="FF0000"/>
          <w:lang w:val="en-US" w:eastAsia="x-none"/>
        </w:rPr>
        <w:t xml:space="preserve">If </w:t>
      </w:r>
      <w:r w:rsidRPr="00B17F4E">
        <w:rPr>
          <w:rFonts w:eastAsia="SimSun"/>
          <w:i/>
          <w:iCs/>
          <w:color w:val="FF0000"/>
          <w:lang w:val="en-US" w:eastAsia="x-none"/>
        </w:rPr>
        <w:t>mcs-Table</w:t>
      </w:r>
      <w:r w:rsidRPr="00B17F4E">
        <w:rPr>
          <w:rFonts w:eastAsia="SimSun"/>
          <w:color w:val="FF0000"/>
          <w:lang w:val="en-US" w:eastAsia="x-none"/>
        </w:rPr>
        <w:t xml:space="preserve"> in </w:t>
      </w:r>
      <w:r w:rsidRPr="00B17F4E">
        <w:rPr>
          <w:rFonts w:eastAsia="SimSun"/>
          <w:i/>
          <w:iCs/>
          <w:color w:val="FF0000"/>
          <w:lang w:val="en-US" w:eastAsia="x-none"/>
        </w:rPr>
        <w:t>PDSCH-Config</w:t>
      </w:r>
      <w:r w:rsidRPr="00B17F4E">
        <w:rPr>
          <w:rFonts w:eastAsia="SimSun"/>
          <w:color w:val="FF0000"/>
          <w:lang w:val="en-US" w:eastAsia="x-none"/>
        </w:rPr>
        <w:t xml:space="preserve"> is not configured in CFR for broadcast, Table 5.1.3.1-1 in TS38.214 is used.</w:t>
      </w:r>
    </w:p>
    <w:p w14:paraId="07452F91" w14:textId="77777777" w:rsidR="00B17F4E" w:rsidRDefault="00B17F4E">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BF6C29">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SimSun"/>
          <w:lang w:eastAsia="zh-CN"/>
        </w:rPr>
      </w:pPr>
      <w:r w:rsidRPr="00000605">
        <w:rPr>
          <w:rFonts w:eastAsia="SimSun"/>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FFS: whether to define/configure more than one common frequency resources</w:t>
      </w:r>
    </w:p>
    <w:p w14:paraId="08EEF128" w14:textId="77777777" w:rsidR="007A7A56" w:rsidRPr="007A7A56" w:rsidRDefault="007A7A56" w:rsidP="007A7A56">
      <w:pPr>
        <w:rPr>
          <w:rFonts w:eastAsia="SimSun"/>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SimSun"/>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whether </w:t>
      </w:r>
      <w:r w:rsidRPr="007A7A56">
        <w:rPr>
          <w:rFonts w:ascii="Times" w:eastAsia="SimSun"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7A7A56">
        <w:rPr>
          <w:rFonts w:ascii="Times" w:eastAsia="SimSun"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SimSun"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SimSun" w:hAnsi="Times"/>
          <w:lang w:eastAsia="x-none"/>
        </w:rPr>
      </w:pPr>
      <w:r w:rsidRPr="004B5CBC">
        <w:rPr>
          <w:rFonts w:ascii="Times" w:eastAsia="SimSun" w:hAnsi="Times"/>
          <w:lang w:eastAsia="en-US"/>
        </w:rPr>
        <w:t>For broadcast</w:t>
      </w:r>
      <w:r w:rsidRPr="004B5CBC">
        <w:rPr>
          <w:rFonts w:ascii="Times" w:eastAsia="SimSun"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SimSun" w:hAnsi="Times" w:cs="Times"/>
          <w:lang w:eastAsia="zh-CN"/>
        </w:rPr>
        <w:t>Note: GC-PDCCH/PDSCH transmission within a narrower portion of the Initial BWP (</w:t>
      </w:r>
      <w:r w:rsidRPr="004B5CBC">
        <w:rPr>
          <w:rFonts w:ascii="Times" w:eastAsia="SimSun" w:hAnsi="Times" w:cs="Times"/>
          <w:lang w:eastAsia="x-none"/>
        </w:rPr>
        <w:t>where the initial BWP has the same frequency resources as CORESET0</w:t>
      </w:r>
      <w:r w:rsidRPr="004B5CBC">
        <w:rPr>
          <w:rFonts w:ascii="Times" w:eastAsia="SimSun"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SimSun" w:hAnsi="Times"/>
          <w:lang w:eastAsia="x-none"/>
        </w:rPr>
      </w:pPr>
      <w:r w:rsidRPr="004B5CBC">
        <w:rPr>
          <w:rFonts w:ascii="Times" w:eastAsia="SimSun"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SimSun" w:hAnsi="Times"/>
          <w:lang w:eastAsia="zh-CN"/>
        </w:rPr>
      </w:pPr>
      <w:r w:rsidRPr="004B5CBC">
        <w:rPr>
          <w:rFonts w:ascii="Times" w:eastAsia="SimSun" w:hAnsi="Times"/>
          <w:lang w:eastAsia="zh-CN"/>
        </w:rPr>
        <w:t>Note: GC-PDCCH/PDSCH transmission within a narrower portion of the Initial BWP (</w:t>
      </w:r>
      <w:r w:rsidRPr="004B5CBC">
        <w:rPr>
          <w:rFonts w:ascii="Times" w:eastAsia="SimSun" w:hAnsi="Times"/>
          <w:lang w:eastAsia="x-none"/>
        </w:rPr>
        <w:t>where the initial BWP has the same frequency resources as CORESET0</w:t>
      </w:r>
      <w:r w:rsidRPr="004B5CBC">
        <w:rPr>
          <w:rFonts w:ascii="Times" w:eastAsia="SimSun"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lang w:eastAsia="zh-CN"/>
        </w:rPr>
        <w:t xml:space="preserve">For RRC_IDLE/RRC_INACTIVE UEs, the </w:t>
      </w:r>
      <w:r w:rsidRPr="004B5CBC">
        <w:rPr>
          <w:rFonts w:ascii="Times" w:eastAsia="SimSun"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x-none"/>
        </w:rPr>
        <w:t xml:space="preserve">For RRC_IDLE/RRC_INACTIVE UEs, for broadcast reception, the </w:t>
      </w:r>
      <w:r w:rsidRPr="004B5CBC">
        <w:rPr>
          <w:rFonts w:ascii="Times" w:eastAsia="SimSun"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ko-KR"/>
        </w:rPr>
        <w:t xml:space="preserve">FFS: </w:t>
      </w:r>
      <w:r w:rsidRPr="004B5CBC">
        <w:rPr>
          <w:rFonts w:ascii="Times" w:eastAsia="SimSun" w:hAnsi="Times"/>
          <w:lang w:eastAsia="x-none"/>
        </w:rPr>
        <w:t xml:space="preserve">group-common PDCCH/PDSCH for MTCH is </w:t>
      </w:r>
      <w:r w:rsidRPr="004B5CBC">
        <w:rPr>
          <w:rFonts w:ascii="Times" w:eastAsia="SimSun"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SimSun"/>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DengXian"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DengXian"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DengXian"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굴림" w:hAnsi="Times"/>
          <w:szCs w:val="24"/>
          <w:lang w:eastAsia="en-US"/>
        </w:rPr>
      </w:pPr>
      <w:r w:rsidRPr="002B0C90">
        <w:rPr>
          <w:rFonts w:ascii="Times" w:eastAsia="굴림"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굴림" w:hAnsi="Times"/>
          <w:szCs w:val="24"/>
          <w:lang w:eastAsia="en-US"/>
        </w:rPr>
      </w:pPr>
      <w:r w:rsidRPr="002B0C90">
        <w:rPr>
          <w:rFonts w:ascii="Times" w:eastAsia="굴림"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굴림" w:hAnsi="Times"/>
          <w:szCs w:val="24"/>
          <w:lang w:eastAsia="en-US"/>
        </w:rPr>
      </w:pPr>
      <w:r w:rsidRPr="002B0C90">
        <w:rPr>
          <w:rFonts w:ascii="Times" w:eastAsia="굴림"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굴림" w:hAnsi="Times"/>
          <w:szCs w:val="24"/>
          <w:lang w:eastAsia="en-US"/>
        </w:rPr>
      </w:pPr>
      <w:r w:rsidRPr="002B0C90">
        <w:rPr>
          <w:rFonts w:ascii="Times" w:eastAsia="굴림"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굴림" w:hAnsi="Times"/>
          <w:szCs w:val="24"/>
          <w:lang w:eastAsia="en-US"/>
        </w:rPr>
      </w:pPr>
      <w:r w:rsidRPr="002B0C90">
        <w:rPr>
          <w:rFonts w:ascii="Times" w:eastAsia="굴림"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굴림"/>
          <w:lang w:eastAsia="en-US"/>
        </w:rPr>
      </w:pPr>
      <w:r w:rsidRPr="008F2507">
        <w:rPr>
          <w:rFonts w:eastAsia="굴림"/>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굴림"/>
          <w:lang w:eastAsia="en-US"/>
        </w:rPr>
      </w:pPr>
      <w:r w:rsidRPr="008F2507">
        <w:rPr>
          <w:rFonts w:eastAsia="굴림"/>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맑은 고딕"/>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맑은 고딕"/>
          <w:highlight w:val="green"/>
          <w:lang w:eastAsia="ja-JP"/>
        </w:rPr>
      </w:pPr>
    </w:p>
    <w:p w14:paraId="017D18AC" w14:textId="52035719" w:rsidR="00ED2244" w:rsidRPr="005D07D2" w:rsidRDefault="00ED2244" w:rsidP="00ED2244">
      <w:pPr>
        <w:spacing w:after="0" w:line="256" w:lineRule="auto"/>
        <w:textAlignment w:val="auto"/>
        <w:rPr>
          <w:rFonts w:eastAsia="맑은 고딕"/>
          <w:lang w:eastAsia="ja-JP"/>
        </w:rPr>
      </w:pPr>
      <w:r w:rsidRPr="005D07D2">
        <w:rPr>
          <w:rFonts w:eastAsia="맑은 고딕"/>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DengXian"/>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맑은 고딕"/>
          <w:lang w:eastAsia="ja-JP"/>
        </w:rPr>
      </w:pPr>
    </w:p>
    <w:p w14:paraId="0BECA145" w14:textId="77777777" w:rsidR="00ED2244" w:rsidRPr="005D07D2" w:rsidRDefault="00ED2244" w:rsidP="00ED2244">
      <w:pPr>
        <w:spacing w:after="0" w:line="256" w:lineRule="auto"/>
        <w:textAlignment w:val="auto"/>
        <w:rPr>
          <w:rFonts w:eastAsia="맑은 고딕"/>
          <w:lang w:eastAsia="ja-JP"/>
        </w:rPr>
      </w:pPr>
      <w:r w:rsidRPr="005D07D2">
        <w:rPr>
          <w:rFonts w:eastAsia="맑은 고딕"/>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맑은 고딕"/>
          <w:lang w:val="en-US" w:eastAsia="ja-JP"/>
        </w:rPr>
      </w:pPr>
      <w:r w:rsidRPr="005D07D2">
        <w:rPr>
          <w:rFonts w:eastAsia="맑은 고딕"/>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7A5841"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7A5841"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7A5841"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7A5841"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7A5841"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7A5841"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SimSun" w:eastAsia="SimSun" w:hAnsi="SimSun" w:cs="Calibri"/>
          <w:lang w:val="en-US" w:eastAsia="en-US"/>
        </w:rPr>
      </w:pPr>
      <w:r w:rsidRPr="00B83BB0">
        <w:rPr>
          <w:rFonts w:eastAsia="SimSun"/>
          <w:lang w:eastAsia="en-US"/>
        </w:rPr>
        <w:t>For RRC_IDLE/RRC_INACTIVE UEs for broadcast reception</w:t>
      </w:r>
      <w:r w:rsidRPr="00B83BB0">
        <w:rPr>
          <w:rFonts w:eastAsia="SimSun"/>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SimSun" w:hAnsi="Times" w:cs="Times"/>
          <w:lang w:eastAsia="en-US"/>
        </w:rPr>
      </w:pPr>
      <w:r w:rsidRPr="00B83BB0">
        <w:rPr>
          <w:rFonts w:eastAsia="SimSun"/>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the [</w:t>
      </w:r>
      <w:r w:rsidRPr="00B83BB0">
        <w:rPr>
          <w:rFonts w:eastAsia="SimSun"/>
          <w:i/>
          <w:iCs/>
          <w:lang w:eastAsia="zh-CN"/>
        </w:rPr>
        <w:t>x</w:t>
      </w:r>
      <w:r w:rsidRPr="00B83BB0">
        <w:rPr>
          <w:rFonts w:eastAsia="SimSun"/>
          <w:lang w:eastAsia="zh-CN"/>
        </w:rPr>
        <w:t>×</w:t>
      </w:r>
      <w:r w:rsidRPr="00B83BB0">
        <w:rPr>
          <w:rFonts w:eastAsia="SimSun"/>
          <w:i/>
          <w:iCs/>
          <w:lang w:eastAsia="zh-CN"/>
        </w:rPr>
        <w:t>N</w:t>
      </w:r>
      <w:r w:rsidRPr="00B83BB0">
        <w:rPr>
          <w:rFonts w:eastAsia="SimSun"/>
          <w:lang w:eastAsia="zh-CN"/>
        </w:rPr>
        <w:t>+</w:t>
      </w:r>
      <w:r w:rsidRPr="00B83BB0">
        <w:rPr>
          <w:rFonts w:eastAsia="SimSun"/>
          <w:i/>
          <w:iCs/>
          <w:lang w:eastAsia="zh-CN"/>
        </w:rPr>
        <w:t>K</w:t>
      </w:r>
      <w:r w:rsidRPr="00B83BB0">
        <w:rPr>
          <w:rFonts w:eastAsia="SimSun"/>
          <w:lang w:eastAsia="zh-CN"/>
        </w:rPr>
        <w:t>]</w:t>
      </w:r>
      <w:r w:rsidRPr="00B83BB0">
        <w:rPr>
          <w:rFonts w:eastAsia="SimSun"/>
          <w:vertAlign w:val="superscript"/>
          <w:lang w:eastAsia="zh-CN"/>
        </w:rPr>
        <w:t>th</w:t>
      </w:r>
      <w:r w:rsidRPr="00B83BB0">
        <w:rPr>
          <w:rFonts w:eastAsia="SimSun"/>
          <w:lang w:eastAsia="zh-CN"/>
        </w:rPr>
        <w:t xml:space="preserve"> PDCCH monitoring occasion(s) for MTCH in the scheduling window corresponds to the </w:t>
      </w:r>
      <w:r w:rsidRPr="00B83BB0">
        <w:rPr>
          <w:rFonts w:eastAsia="SimSun"/>
          <w:i/>
          <w:iCs/>
          <w:lang w:eastAsia="zh-CN"/>
        </w:rPr>
        <w:t>K</w:t>
      </w:r>
      <w:r w:rsidRPr="00B83BB0">
        <w:rPr>
          <w:rFonts w:eastAsia="SimSun"/>
          <w:vertAlign w:val="superscript"/>
          <w:lang w:eastAsia="zh-CN"/>
        </w:rPr>
        <w:t>th</w:t>
      </w:r>
      <w:r w:rsidRPr="00B83BB0">
        <w:rPr>
          <w:rFonts w:eastAsia="SimSun"/>
          <w:lang w:eastAsia="zh-CN"/>
        </w:rPr>
        <w:t xml:space="preserve"> transmitted SSB, where </w:t>
      </w:r>
      <w:r w:rsidRPr="00B83BB0">
        <w:rPr>
          <w:rFonts w:eastAsia="SimSun"/>
          <w:i/>
          <w:iCs/>
          <w:lang w:eastAsia="zh-CN"/>
        </w:rPr>
        <w:t>x</w:t>
      </w:r>
      <w:r w:rsidRPr="00B83BB0">
        <w:rPr>
          <w:rFonts w:eastAsia="SimSun"/>
          <w:lang w:eastAsia="zh-CN"/>
        </w:rPr>
        <w:t xml:space="preserve"> = 0, 1, ...</w:t>
      </w:r>
      <w:r w:rsidRPr="00B83BB0">
        <w:rPr>
          <w:rFonts w:eastAsia="SimSun"/>
          <w:i/>
          <w:iCs/>
          <w:lang w:eastAsia="zh-CN"/>
        </w:rPr>
        <w:t>X</w:t>
      </w:r>
      <w:r w:rsidRPr="00B83BB0">
        <w:rPr>
          <w:rFonts w:eastAsia="SimSun"/>
          <w:lang w:eastAsia="zh-CN"/>
        </w:rPr>
        <w:t xml:space="preserve">-1, </w:t>
      </w:r>
      <w:r w:rsidRPr="00B83BB0">
        <w:rPr>
          <w:rFonts w:eastAsia="SimSun"/>
          <w:i/>
          <w:iCs/>
          <w:lang w:eastAsia="zh-CN"/>
        </w:rPr>
        <w:t>K</w:t>
      </w:r>
      <w:r w:rsidRPr="00B83BB0">
        <w:rPr>
          <w:rFonts w:eastAsia="SimSun"/>
          <w:lang w:eastAsia="zh-CN"/>
        </w:rPr>
        <w:t xml:space="preserve"> = 1, 2, …</w:t>
      </w:r>
      <w:r w:rsidRPr="00B83BB0">
        <w:rPr>
          <w:rFonts w:eastAsia="SimSun"/>
          <w:i/>
          <w:iCs/>
          <w:lang w:eastAsia="zh-CN"/>
        </w:rPr>
        <w:t>N</w:t>
      </w:r>
      <w:r w:rsidRPr="00B83BB0">
        <w:rPr>
          <w:rFonts w:eastAsia="SimSun"/>
          <w:lang w:eastAsia="zh-CN"/>
        </w:rPr>
        <w:t xml:space="preserve">, </w:t>
      </w:r>
      <w:r w:rsidRPr="00B83BB0">
        <w:rPr>
          <w:rFonts w:eastAsia="SimSun"/>
          <w:i/>
          <w:iCs/>
          <w:lang w:eastAsia="zh-CN"/>
        </w:rPr>
        <w:t>N</w:t>
      </w:r>
      <w:r w:rsidRPr="00B83BB0">
        <w:rPr>
          <w:rFonts w:eastAsia="SimSun"/>
          <w:lang w:eastAsia="zh-CN"/>
        </w:rPr>
        <w:t xml:space="preserve"> is the number of actual transmitted SSBs determined according to </w:t>
      </w:r>
      <w:r w:rsidRPr="00B83BB0">
        <w:rPr>
          <w:rFonts w:eastAsia="SimSun"/>
          <w:i/>
          <w:iCs/>
          <w:lang w:eastAsia="zh-CN"/>
        </w:rPr>
        <w:t>ssb-PositionsInBurst</w:t>
      </w:r>
      <w:r w:rsidRPr="00B83BB0">
        <w:rPr>
          <w:rFonts w:eastAsia="SimSun"/>
          <w:lang w:eastAsia="zh-CN"/>
        </w:rPr>
        <w:t xml:space="preserve"> in SIB1 and </w:t>
      </w:r>
      <w:r w:rsidRPr="00B83BB0">
        <w:rPr>
          <w:rFonts w:eastAsia="SimSun"/>
          <w:i/>
          <w:iCs/>
          <w:lang w:eastAsia="zh-CN"/>
        </w:rPr>
        <w:t>X</w:t>
      </w:r>
      <w:r w:rsidRPr="00B83BB0">
        <w:rPr>
          <w:rFonts w:eastAsia="SimSun"/>
          <w:lang w:eastAsia="zh-CN"/>
        </w:rPr>
        <w:t xml:space="preserve"> is equal to CEIL(</w:t>
      </w:r>
      <w:r w:rsidRPr="00B83BB0">
        <w:rPr>
          <w:rFonts w:eastAsia="SimSun"/>
          <w:i/>
          <w:iCs/>
          <w:lang w:eastAsia="zh-CN"/>
        </w:rPr>
        <w:t>number of PDCCH monitoring occasions in MTCH transmission window</w:t>
      </w:r>
      <w:r w:rsidRPr="00B83BB0">
        <w:rPr>
          <w:rFonts w:eastAsia="SimSun"/>
          <w:lang w:eastAsia="zh-CN"/>
        </w:rPr>
        <w:t>/</w:t>
      </w:r>
      <w:r w:rsidRPr="00B83BB0">
        <w:rPr>
          <w:rFonts w:eastAsia="SimSun"/>
          <w:i/>
          <w:iCs/>
          <w:lang w:eastAsia="zh-CN"/>
        </w:rPr>
        <w:t>N</w:t>
      </w:r>
      <w:r w:rsidRPr="00B83BB0">
        <w:rPr>
          <w:rFonts w:eastAsia="SimSun"/>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For the purpose of associating PDCCH monitoring occasion for MTCH and SSB,</w:t>
      </w:r>
      <w:r w:rsidRPr="00B83BB0">
        <w:rPr>
          <w:rFonts w:eastAsia="SimSun"/>
          <w:b/>
          <w:bCs/>
          <w:lang w:eastAsia="zh-CN"/>
        </w:rPr>
        <w:t xml:space="preserve"> </w:t>
      </w:r>
      <w:r w:rsidRPr="00B83BB0">
        <w:rPr>
          <w:rFonts w:eastAsia="SimSun"/>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r w:rsidRPr="002C3C08">
              <w:rPr>
                <w:rFonts w:ascii="Arial" w:eastAsia="SimSun" w:hAnsi="Arial" w:cs="Arial"/>
                <w:b/>
                <w:bCs/>
                <w:sz w:val="14"/>
                <w:szCs w:val="8"/>
                <w:lang w:eastAsia="zh-CN"/>
              </w:rPr>
              <w:t>3GPP TSG RAN WG1 #105-e</w:t>
            </w:r>
            <w:r w:rsidRPr="002C3C08">
              <w:rPr>
                <w:rFonts w:ascii="Arial" w:eastAsia="SimSun" w:hAnsi="Arial" w:cs="Arial"/>
                <w:b/>
                <w:bCs/>
                <w:sz w:val="14"/>
                <w:szCs w:val="8"/>
                <w:lang w:eastAsia="zh-CN"/>
              </w:rPr>
              <w:tab/>
            </w:r>
            <w:r w:rsidRPr="002C3C08">
              <w:rPr>
                <w:rFonts w:ascii="Arial" w:eastAsia="SimSun"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SimSun"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DengXian" w:hAnsi="Arial" w:cs="Arial"/>
                <w:bCs/>
                <w:sz w:val="14"/>
                <w:szCs w:val="8"/>
              </w:rPr>
            </w:pPr>
            <w:r w:rsidRPr="002C3C08">
              <w:rPr>
                <w:rFonts w:ascii="Arial" w:eastAsia="DengXian" w:hAnsi="Arial" w:cs="Arial"/>
                <w:b/>
                <w:bCs/>
                <w:sz w:val="14"/>
                <w:szCs w:val="8"/>
              </w:rPr>
              <w:t xml:space="preserve">3GPP </w:t>
            </w:r>
            <w:r w:rsidRPr="002C3C08">
              <w:rPr>
                <w:rFonts w:ascii="Arial" w:eastAsia="DengXian" w:hAnsi="Arial" w:cs="Arial"/>
                <w:b/>
                <w:sz w:val="14"/>
                <w:szCs w:val="8"/>
              </w:rPr>
              <w:t xml:space="preserve">TSG-RAN WG2 </w:t>
            </w:r>
            <w:r w:rsidRPr="002C3C08">
              <w:rPr>
                <w:rFonts w:ascii="Arial" w:eastAsia="DengXian" w:hAnsi="Arial" w:cs="Arial"/>
                <w:b/>
                <w:bCs/>
                <w:sz w:val="14"/>
                <w:szCs w:val="8"/>
              </w:rPr>
              <w:t>Meeting #113bis-e</w:t>
            </w:r>
            <w:r w:rsidRPr="002C3C08">
              <w:rPr>
                <w:rFonts w:ascii="Arial" w:eastAsia="DengXian"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DengXian" w:hAnsi="Arial" w:cs="Arial"/>
                <w:b/>
                <w:bCs/>
                <w:sz w:val="14"/>
                <w:szCs w:val="8"/>
                <w:lang w:eastAsia="en-US"/>
              </w:rPr>
            </w:pPr>
            <w:r w:rsidRPr="002C3C08">
              <w:rPr>
                <w:rFonts w:ascii="Arial" w:eastAsia="DengXian" w:hAnsi="Arial" w:cs="Arial"/>
                <w:b/>
                <w:bCs/>
                <w:sz w:val="14"/>
                <w:szCs w:val="8"/>
                <w:lang w:eastAsia="en-US"/>
              </w:rPr>
              <w:t>E-meeting, 12</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 20</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DengXian" w:hAnsi="Arial" w:cs="Arial"/>
                <w:sz w:val="14"/>
                <w:szCs w:val="8"/>
              </w:rPr>
            </w:pPr>
          </w:p>
          <w:p w14:paraId="2931A8CC"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Title:</w:t>
            </w:r>
            <w:r w:rsidRPr="002C3C08">
              <w:rPr>
                <w:rFonts w:ascii="Arial" w:eastAsia="DengXian"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135" w:name="OLE_LINK57"/>
            <w:bookmarkStart w:id="136" w:name="OLE_LINK58"/>
            <w:r w:rsidRPr="002C3C08">
              <w:rPr>
                <w:rFonts w:ascii="Arial" w:eastAsia="DengXian" w:hAnsi="Arial" w:cs="Arial"/>
                <w:b/>
                <w:bCs/>
                <w:sz w:val="14"/>
                <w:szCs w:val="8"/>
              </w:rPr>
              <w:t>Response to:</w:t>
            </w:r>
            <w:r w:rsidRPr="002C3C08">
              <w:rPr>
                <w:rFonts w:ascii="Arial" w:eastAsia="DengXian"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137" w:name="OLE_LINK61"/>
            <w:bookmarkStart w:id="138" w:name="OLE_LINK60"/>
            <w:bookmarkStart w:id="139" w:name="OLE_LINK59"/>
            <w:bookmarkEnd w:id="135"/>
            <w:bookmarkEnd w:id="136"/>
            <w:r w:rsidRPr="002C3C08">
              <w:rPr>
                <w:rFonts w:ascii="Arial" w:eastAsia="DengXian" w:hAnsi="Arial" w:cs="Arial"/>
                <w:b/>
                <w:sz w:val="14"/>
                <w:szCs w:val="8"/>
              </w:rPr>
              <w:t>Release:</w:t>
            </w:r>
            <w:r w:rsidRPr="002C3C08">
              <w:rPr>
                <w:rFonts w:ascii="Arial" w:eastAsia="DengXian" w:hAnsi="Arial" w:cs="Arial"/>
                <w:b/>
                <w:bCs/>
                <w:sz w:val="14"/>
                <w:szCs w:val="8"/>
              </w:rPr>
              <w:tab/>
              <w:t>Release 17</w:t>
            </w:r>
          </w:p>
          <w:bookmarkEnd w:id="137"/>
          <w:bookmarkEnd w:id="138"/>
          <w:bookmarkEnd w:id="139"/>
          <w:p w14:paraId="6198CE1E"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Work Item:</w:t>
            </w:r>
            <w:r w:rsidRPr="002C3C08">
              <w:rPr>
                <w:rFonts w:ascii="Arial" w:eastAsia="DengXian"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DengXian" w:hAnsi="Arial" w:cs="Arial"/>
                <w:b/>
                <w:sz w:val="14"/>
                <w:szCs w:val="8"/>
              </w:rPr>
            </w:pPr>
          </w:p>
          <w:p w14:paraId="292DDC76" w14:textId="77777777" w:rsidR="002C3C08" w:rsidRPr="002C3C08" w:rsidRDefault="002C3C08" w:rsidP="002C3C08">
            <w:pPr>
              <w:spacing w:after="60"/>
              <w:ind w:left="1985" w:hanging="1985"/>
              <w:textAlignment w:val="auto"/>
              <w:rPr>
                <w:rFonts w:ascii="Arial" w:eastAsia="DengXian" w:hAnsi="Arial" w:cs="Arial"/>
                <w:b/>
                <w:sz w:val="14"/>
                <w:szCs w:val="8"/>
                <w:lang w:eastAsia="en-US"/>
              </w:rPr>
            </w:pPr>
            <w:r w:rsidRPr="002C3C08">
              <w:rPr>
                <w:rFonts w:ascii="Arial" w:eastAsia="DengXian" w:hAnsi="Arial" w:cs="Arial"/>
                <w:b/>
                <w:sz w:val="14"/>
                <w:szCs w:val="8"/>
                <w:lang w:eastAsia="en-US"/>
              </w:rPr>
              <w:t>Source:</w:t>
            </w:r>
            <w:r w:rsidRPr="002C3C08">
              <w:rPr>
                <w:rFonts w:ascii="Arial" w:eastAsia="DengXian"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To:</w:t>
            </w:r>
            <w:r w:rsidRPr="002C3C08">
              <w:rPr>
                <w:rFonts w:ascii="Arial" w:eastAsia="DengXian"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DengXian"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Contact person:</w:t>
            </w:r>
            <w:r w:rsidRPr="002C3C08">
              <w:rPr>
                <w:rFonts w:ascii="Arial" w:eastAsia="DengXian"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Send any reply LS to:</w:t>
            </w:r>
            <w:r w:rsidRPr="002C3C08">
              <w:rPr>
                <w:rFonts w:ascii="Arial" w:eastAsia="DengXian" w:hAnsi="Arial" w:cs="Arial"/>
                <w:b/>
                <w:sz w:val="14"/>
                <w:szCs w:val="8"/>
              </w:rPr>
              <w:tab/>
              <w:t xml:space="preserve">3GPP Liaisons Coordinator, </w:t>
            </w:r>
            <w:hyperlink r:id="rId35" w:history="1">
              <w:r w:rsidRPr="002C3C08">
                <w:rPr>
                  <w:rFonts w:ascii="Arial" w:eastAsia="DengXian"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DengXian" w:hAnsi="Arial" w:cs="Arial"/>
                <w:b/>
                <w:sz w:val="14"/>
                <w:szCs w:val="8"/>
              </w:rPr>
            </w:pPr>
          </w:p>
          <w:p w14:paraId="68B5FD32" w14:textId="77777777" w:rsidR="002C3C08" w:rsidRPr="002C3C08" w:rsidRDefault="002C3C08" w:rsidP="002C3C08">
            <w:pPr>
              <w:spacing w:after="60"/>
              <w:ind w:left="1985" w:hanging="1985"/>
              <w:textAlignment w:val="auto"/>
              <w:rPr>
                <w:rFonts w:ascii="Arial" w:eastAsia="DengXian" w:hAnsi="Arial" w:cs="Arial"/>
                <w:bCs/>
                <w:sz w:val="14"/>
                <w:szCs w:val="8"/>
              </w:rPr>
            </w:pPr>
            <w:r w:rsidRPr="002C3C08">
              <w:rPr>
                <w:rFonts w:ascii="Arial" w:eastAsia="DengXian" w:hAnsi="Arial" w:cs="Arial"/>
                <w:b/>
                <w:sz w:val="14"/>
                <w:szCs w:val="8"/>
              </w:rPr>
              <w:t>Attachments:</w:t>
            </w:r>
            <w:r w:rsidRPr="002C3C08">
              <w:rPr>
                <w:rFonts w:ascii="Arial" w:eastAsia="DengXian" w:hAnsi="Arial" w:cs="Arial"/>
                <w:bCs/>
                <w:sz w:val="14"/>
                <w:szCs w:val="8"/>
              </w:rPr>
              <w:tab/>
            </w:r>
            <w:r w:rsidRPr="002C3C08">
              <w:rPr>
                <w:rFonts w:ascii="Arial" w:eastAsia="DengXian"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1</w:t>
            </w:r>
            <w:r w:rsidRPr="002C3C08">
              <w:rPr>
                <w:rFonts w:ascii="Arial" w:eastAsia="DengXian" w:hAnsi="Arial"/>
                <w:sz w:val="14"/>
                <w:szCs w:val="8"/>
              </w:rPr>
              <w:tab/>
              <w:t>Overall description</w:t>
            </w:r>
          </w:p>
          <w:p w14:paraId="4E32FDC2"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DengXian" w:hAnsi="Arial" w:cs="Arial"/>
                <w:sz w:val="14"/>
                <w:szCs w:val="8"/>
              </w:rPr>
            </w:pPr>
          </w:p>
          <w:p w14:paraId="4A2261DD"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DengXian" w:hAnsi="Arial" w:cs="Arial"/>
                <w:sz w:val="14"/>
                <w:szCs w:val="8"/>
              </w:rPr>
            </w:pPr>
            <w:r w:rsidRPr="002C3C08">
              <w:rPr>
                <w:rFonts w:ascii="Arial" w:eastAsia="DengXian"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DengXian" w:hAnsi="Arial" w:cs="Arial"/>
                <w:sz w:val="14"/>
                <w:szCs w:val="8"/>
              </w:rPr>
            </w:pPr>
            <w:r w:rsidRPr="002C3C08">
              <w:rPr>
                <w:rFonts w:ascii="Arial" w:eastAsia="DengXian"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DengXian" w:hAnsi="Arial" w:cs="Arial"/>
                <w:sz w:val="14"/>
                <w:szCs w:val="8"/>
              </w:rPr>
            </w:pPr>
          </w:p>
          <w:p w14:paraId="5CEF75E3"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40" w:name="OLE_LINK4"/>
            <w:bookmarkStart w:id="141" w:name="OLE_LINK3"/>
            <w:bookmarkStart w:id="142" w:name="OLE_LINK2"/>
            <w:bookmarkStart w:id="143"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40"/>
            <w:bookmarkEnd w:id="141"/>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42"/>
          <w:bookmarkEnd w:id="143"/>
          <w:p w14:paraId="49894BCB"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DengXian" w:hAnsi="Arial" w:cs="Arial"/>
                <w:sz w:val="14"/>
                <w:szCs w:val="8"/>
              </w:rPr>
            </w:pPr>
          </w:p>
          <w:p w14:paraId="39D258D9"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2</w:t>
            </w:r>
            <w:r w:rsidRPr="002C3C08">
              <w:rPr>
                <w:rFonts w:ascii="Arial" w:eastAsia="DengXian"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DengXian" w:hAnsi="Arial" w:cs="Arial"/>
                <w:b/>
                <w:sz w:val="14"/>
                <w:szCs w:val="8"/>
              </w:rPr>
            </w:pPr>
            <w:r w:rsidRPr="002C3C08">
              <w:rPr>
                <w:rFonts w:ascii="Arial" w:eastAsia="DengXian"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DengXian" w:hAnsi="Arial" w:cs="Arial"/>
                <w:b/>
                <w:color w:val="0070C0"/>
                <w:sz w:val="14"/>
                <w:szCs w:val="8"/>
              </w:rPr>
            </w:pPr>
            <w:r w:rsidRPr="002C3C08">
              <w:rPr>
                <w:rFonts w:ascii="Arial" w:eastAsia="DengXian" w:hAnsi="Arial" w:cs="Arial"/>
                <w:b/>
                <w:sz w:val="14"/>
                <w:szCs w:val="8"/>
              </w:rPr>
              <w:t xml:space="preserve">ACTION: </w:t>
            </w:r>
            <w:r w:rsidRPr="002C3C08">
              <w:rPr>
                <w:rFonts w:ascii="Arial" w:eastAsia="DengXian" w:hAnsi="Arial" w:cs="Arial"/>
                <w:b/>
                <w:color w:val="0070C0"/>
                <w:sz w:val="14"/>
                <w:szCs w:val="8"/>
              </w:rPr>
              <w:tab/>
            </w:r>
          </w:p>
          <w:p w14:paraId="532299DD" w14:textId="77777777" w:rsidR="002C3C08" w:rsidRPr="002C3C08" w:rsidRDefault="002C3C08" w:rsidP="002C3C08">
            <w:pPr>
              <w:spacing w:after="120"/>
              <w:textAlignment w:val="auto"/>
              <w:rPr>
                <w:rFonts w:ascii="Arial" w:eastAsia="DengXian" w:hAnsi="Arial" w:cs="Arial"/>
                <w:sz w:val="14"/>
                <w:szCs w:val="8"/>
              </w:rPr>
            </w:pPr>
            <w:r w:rsidRPr="002C3C08">
              <w:rPr>
                <w:rFonts w:ascii="Arial" w:eastAsia="DengXian"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cs="Arial"/>
                <w:bCs/>
                <w:sz w:val="14"/>
                <w:szCs w:val="8"/>
              </w:rPr>
            </w:pPr>
            <w:r w:rsidRPr="002C3C08">
              <w:rPr>
                <w:rFonts w:ascii="Arial" w:eastAsia="DengXian" w:hAnsi="Arial"/>
                <w:sz w:val="14"/>
                <w:szCs w:val="8"/>
              </w:rPr>
              <w:t>3</w:t>
            </w:r>
            <w:r w:rsidRPr="002C3C08">
              <w:rPr>
                <w:rFonts w:ascii="Arial" w:eastAsia="DengXian" w:hAnsi="Arial"/>
                <w:sz w:val="14"/>
                <w:szCs w:val="8"/>
              </w:rPr>
              <w:tab/>
              <w:t xml:space="preserve">Dates of next </w:t>
            </w:r>
            <w:r w:rsidRPr="002C3C08">
              <w:rPr>
                <w:rFonts w:ascii="Arial" w:eastAsia="DengXian" w:hAnsi="Arial" w:cs="Arial"/>
                <w:sz w:val="14"/>
                <w:szCs w:val="8"/>
              </w:rPr>
              <w:t>RAN2</w:t>
            </w:r>
            <w:r w:rsidRPr="002C3C08">
              <w:rPr>
                <w:rFonts w:ascii="Arial" w:eastAsia="DengXian" w:hAnsi="Arial" w:cs="Arial"/>
                <w:bCs/>
                <w:sz w:val="14"/>
                <w:szCs w:val="8"/>
              </w:rPr>
              <w:t xml:space="preserve"> </w:t>
            </w:r>
            <w:r w:rsidRPr="002C3C08">
              <w:rPr>
                <w:rFonts w:ascii="Arial" w:eastAsia="DengXian"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DengXian" w:hAnsi="Arial" w:cs="Arial"/>
                <w:bCs/>
                <w:sz w:val="14"/>
                <w:szCs w:val="8"/>
              </w:rPr>
            </w:pPr>
            <w:r w:rsidRPr="002C3C08">
              <w:rPr>
                <w:rFonts w:ascii="Arial" w:eastAsia="DengXian" w:hAnsi="Arial" w:cs="Arial"/>
                <w:bCs/>
                <w:sz w:val="14"/>
                <w:szCs w:val="8"/>
              </w:rPr>
              <w:t xml:space="preserve">TSG-RAN2 Meeting #114-e </w:t>
            </w:r>
            <w:r w:rsidRPr="002C3C08">
              <w:rPr>
                <w:rFonts w:ascii="Arial" w:eastAsia="DengXian" w:hAnsi="Arial" w:cs="Arial"/>
                <w:bCs/>
                <w:sz w:val="14"/>
                <w:szCs w:val="8"/>
              </w:rPr>
              <w:tab/>
              <w:t>May 19 – May 27, 2021</w:t>
            </w:r>
            <w:r w:rsidRPr="002C3C08">
              <w:rPr>
                <w:rFonts w:ascii="Arial" w:eastAsia="DengXian" w:hAnsi="Arial" w:cs="Arial"/>
                <w:bCs/>
                <w:sz w:val="14"/>
                <w:szCs w:val="8"/>
              </w:rPr>
              <w:tab/>
            </w:r>
            <w:r w:rsidRPr="002C3C08">
              <w:rPr>
                <w:rFonts w:ascii="Arial" w:eastAsia="DengXian"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DengXian" w:hAnsi="Arial" w:cs="Arial"/>
                <w:bCs/>
                <w:noProof/>
                <w:sz w:val="14"/>
                <w:szCs w:val="10"/>
                <w:lang w:val="en-US"/>
              </w:rPr>
            </w:pPr>
            <w:r w:rsidRPr="001F4F22">
              <w:rPr>
                <w:rFonts w:ascii="Arial" w:eastAsia="DengXian" w:hAnsi="Arial" w:cs="Arial"/>
                <w:b/>
                <w:bCs/>
                <w:noProof/>
                <w:sz w:val="14"/>
                <w:szCs w:val="10"/>
                <w:lang w:val="en-US"/>
              </w:rPr>
              <w:t xml:space="preserve">3GPP </w:t>
            </w:r>
            <w:r w:rsidRPr="001F4F22">
              <w:rPr>
                <w:rFonts w:ascii="Arial" w:eastAsia="DengXian" w:hAnsi="Arial" w:cs="Arial"/>
                <w:b/>
                <w:noProof/>
                <w:sz w:val="14"/>
                <w:szCs w:val="10"/>
                <w:lang w:val="en-US"/>
              </w:rPr>
              <w:t xml:space="preserve">TSG-RAN WG2 </w:t>
            </w:r>
            <w:r w:rsidRPr="001F4F22">
              <w:rPr>
                <w:rFonts w:ascii="Arial" w:eastAsia="DengXian" w:hAnsi="Arial" w:cs="Arial"/>
                <w:b/>
                <w:bCs/>
                <w:noProof/>
                <w:sz w:val="14"/>
                <w:szCs w:val="10"/>
                <w:lang w:val="en-US"/>
              </w:rPr>
              <w:t>Meeting #114-e</w:t>
            </w:r>
            <w:r w:rsidRPr="001F4F22">
              <w:rPr>
                <w:rFonts w:ascii="Arial" w:eastAsia="DengXian"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DengXian" w:hAnsi="Arial" w:cs="Arial"/>
                <w:b/>
                <w:bCs/>
                <w:sz w:val="14"/>
                <w:szCs w:val="10"/>
                <w:lang w:val="en-US" w:eastAsia="en-US"/>
              </w:rPr>
            </w:pPr>
            <w:r w:rsidRPr="001F4F22">
              <w:rPr>
                <w:rFonts w:ascii="Arial" w:eastAsia="DengXian" w:hAnsi="Arial" w:cs="Arial"/>
                <w:b/>
                <w:bCs/>
                <w:sz w:val="14"/>
                <w:szCs w:val="10"/>
                <w:lang w:val="en-US" w:eastAsia="en-US"/>
              </w:rPr>
              <w:t>E-meeting, 19</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 27</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w:t>
            </w:r>
            <w:r w:rsidRPr="001F4F22">
              <w:rPr>
                <w:rFonts w:ascii="Arial" w:eastAsia="DengXian" w:hAnsi="Arial" w:cs="Arial"/>
                <w:b/>
                <w:bCs/>
                <w:sz w:val="14"/>
                <w:szCs w:val="10"/>
                <w:lang w:val="en-US" w:eastAsia="zh-CN"/>
              </w:rPr>
              <w:t>May</w:t>
            </w:r>
            <w:r w:rsidRPr="001F4F22">
              <w:rPr>
                <w:rFonts w:ascii="Arial" w:eastAsia="DengXian"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Title:</w:t>
            </w:r>
            <w:r w:rsidRPr="001F4F22">
              <w:rPr>
                <w:rFonts w:ascii="Arial" w:eastAsia="DengXian"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Response to:</w:t>
            </w:r>
            <w:r w:rsidRPr="001F4F22">
              <w:rPr>
                <w:rFonts w:ascii="Arial" w:eastAsia="DengXian"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Release:</w:t>
            </w:r>
            <w:r w:rsidRPr="001F4F22">
              <w:rPr>
                <w:rFonts w:ascii="Arial" w:eastAsia="DengXian"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Work Item:</w:t>
            </w:r>
            <w:r w:rsidRPr="001F4F22">
              <w:rPr>
                <w:rFonts w:ascii="Arial" w:eastAsia="DengXian"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eastAsia="en-US"/>
              </w:rPr>
            </w:pPr>
            <w:r w:rsidRPr="001F4F22">
              <w:rPr>
                <w:rFonts w:ascii="Arial" w:eastAsia="DengXian" w:hAnsi="Arial" w:cs="Arial"/>
                <w:b/>
                <w:sz w:val="14"/>
                <w:szCs w:val="10"/>
                <w:lang w:val="en-US" w:eastAsia="en-US"/>
              </w:rPr>
              <w:t>Source:</w:t>
            </w:r>
            <w:r w:rsidRPr="001F4F22">
              <w:rPr>
                <w:rFonts w:ascii="Arial" w:eastAsia="DengXian"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To:</w:t>
            </w:r>
            <w:r w:rsidRPr="001F4F22">
              <w:rPr>
                <w:rFonts w:ascii="Arial" w:eastAsia="DengXian"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Contact person:</w:t>
            </w:r>
            <w:r w:rsidRPr="001F4F22">
              <w:rPr>
                <w:rFonts w:ascii="Arial" w:eastAsia="DengXian"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Send any reply LS to:</w:t>
            </w:r>
            <w:r w:rsidRPr="001F4F22">
              <w:rPr>
                <w:rFonts w:ascii="Arial" w:eastAsia="DengXian" w:hAnsi="Arial" w:cs="Arial"/>
                <w:b/>
                <w:sz w:val="14"/>
                <w:szCs w:val="10"/>
                <w:lang w:val="en-US"/>
              </w:rPr>
              <w:tab/>
              <w:t xml:space="preserve">3GPP Liaisons Coordinator, </w:t>
            </w:r>
            <w:hyperlink r:id="rId36" w:history="1">
              <w:r w:rsidRPr="001F4F22">
                <w:rPr>
                  <w:rFonts w:ascii="Arial" w:eastAsia="DengXian"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r w:rsidRPr="001F4F22">
              <w:rPr>
                <w:rFonts w:ascii="Arial" w:eastAsia="DengXian" w:hAnsi="Arial" w:cs="Arial"/>
                <w:b/>
                <w:sz w:val="14"/>
                <w:szCs w:val="10"/>
                <w:lang w:val="en-US"/>
              </w:rPr>
              <w:t>Attachments:</w:t>
            </w:r>
            <w:r w:rsidRPr="001F4F22">
              <w:rPr>
                <w:rFonts w:ascii="Arial" w:eastAsia="DengXian" w:hAnsi="Arial" w:cs="Arial"/>
                <w:bCs/>
                <w:sz w:val="14"/>
                <w:szCs w:val="10"/>
                <w:lang w:val="en-US"/>
              </w:rPr>
              <w:tab/>
            </w:r>
            <w:r w:rsidRPr="001F4F22">
              <w:rPr>
                <w:rFonts w:ascii="Arial" w:eastAsia="DengXian"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14"/>
                <w:lang w:val="en-US"/>
              </w:rPr>
            </w:pPr>
            <w:r w:rsidRPr="001F4F22">
              <w:rPr>
                <w:rFonts w:ascii="Arial" w:eastAsia="DengXian" w:hAnsi="Arial"/>
                <w:sz w:val="22"/>
                <w:szCs w:val="14"/>
                <w:lang w:val="en-US"/>
              </w:rPr>
              <w:t>1</w:t>
            </w:r>
            <w:r w:rsidRPr="001F4F22">
              <w:rPr>
                <w:rFonts w:ascii="Arial" w:eastAsia="DengXian"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r w:rsidRPr="001F4F22">
              <w:rPr>
                <w:rFonts w:ascii="Arial" w:eastAsia="DengXian"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p>
          <w:tbl>
            <w:tblPr>
              <w:tblStyle w:val="a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rPr>
            </w:pPr>
            <w:r w:rsidRPr="001F4F22">
              <w:rPr>
                <w:rFonts w:ascii="Arial" w:eastAsia="DengXian"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2</w:t>
            </w:r>
            <w:r w:rsidRPr="001F4F22">
              <w:rPr>
                <w:rFonts w:ascii="Arial" w:eastAsia="DengXian"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DengXian" w:hAnsi="Arial" w:cs="Arial"/>
                <w:b/>
                <w:color w:val="0070C0"/>
                <w:sz w:val="14"/>
                <w:szCs w:val="10"/>
                <w:lang w:val="en-US"/>
              </w:rPr>
            </w:pPr>
            <w:r w:rsidRPr="001F4F22">
              <w:rPr>
                <w:rFonts w:ascii="Arial" w:eastAsia="DengXian" w:hAnsi="Arial" w:cs="Arial"/>
                <w:b/>
                <w:sz w:val="14"/>
                <w:szCs w:val="10"/>
                <w:lang w:val="en-US"/>
              </w:rPr>
              <w:t xml:space="preserve">ACTION: </w:t>
            </w:r>
            <w:r w:rsidRPr="001F4F22">
              <w:rPr>
                <w:rFonts w:ascii="Arial" w:eastAsia="DengXian"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DengXian" w:hAnsi="Arial" w:cs="Arial"/>
                <w:sz w:val="14"/>
                <w:szCs w:val="10"/>
                <w:lang w:val="en-US"/>
              </w:rPr>
            </w:pPr>
            <w:r w:rsidRPr="001F4F22">
              <w:rPr>
                <w:rFonts w:ascii="Arial" w:eastAsia="DengXian"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3</w:t>
            </w:r>
            <w:r w:rsidRPr="001F4F22">
              <w:rPr>
                <w:rFonts w:ascii="Arial" w:eastAsia="DengXian"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#115-e </w:t>
            </w:r>
            <w:r w:rsidRPr="001F4F22">
              <w:rPr>
                <w:rFonts w:ascii="Arial" w:eastAsia="DengXian" w:hAnsi="Arial" w:cs="Arial"/>
                <w:bCs/>
                <w:sz w:val="14"/>
                <w:szCs w:val="10"/>
                <w:lang w:val="en-US"/>
              </w:rPr>
              <w:tab/>
              <w:t>August 16 – August 27,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#116-e </w:t>
            </w:r>
            <w:r w:rsidRPr="001F4F22">
              <w:rPr>
                <w:rFonts w:ascii="Arial" w:eastAsia="DengXian" w:hAnsi="Arial" w:cs="Arial"/>
                <w:bCs/>
                <w:sz w:val="14"/>
                <w:szCs w:val="10"/>
                <w:lang w:val="en-US"/>
              </w:rPr>
              <w:tab/>
              <w:t>November 01 – November 12,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7"/>
      <w:footerReference w:type="default" r:id="rId3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A91F3" w14:textId="77777777" w:rsidR="00D60D4E" w:rsidRDefault="00D60D4E">
      <w:pPr>
        <w:spacing w:after="0"/>
      </w:pPr>
      <w:r>
        <w:separator/>
      </w:r>
    </w:p>
  </w:endnote>
  <w:endnote w:type="continuationSeparator" w:id="0">
    <w:p w14:paraId="0F00CE21" w14:textId="77777777" w:rsidR="00D60D4E" w:rsidRDefault="00D60D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3CEEB" w14:textId="7AC9262B" w:rsidR="006B52F7" w:rsidRDefault="006B52F7">
    <w:pPr>
      <w:pStyle w:val="a9"/>
    </w:pPr>
    <w:r>
      <w:rPr>
        <w:noProof w:val="0"/>
      </w:rPr>
      <w:fldChar w:fldCharType="begin"/>
    </w:r>
    <w:r>
      <w:instrText xml:space="preserve"> PAGE   \* MERGEFORMAT </w:instrText>
    </w:r>
    <w:r>
      <w:rPr>
        <w:noProof w:val="0"/>
      </w:rPr>
      <w:fldChar w:fldCharType="separate"/>
    </w:r>
    <w:r w:rsidR="007A5841">
      <w:t>161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0A013" w14:textId="77777777" w:rsidR="00D60D4E" w:rsidRDefault="00D60D4E">
      <w:pPr>
        <w:spacing w:after="0"/>
      </w:pPr>
      <w:r>
        <w:separator/>
      </w:r>
    </w:p>
  </w:footnote>
  <w:footnote w:type="continuationSeparator" w:id="0">
    <w:p w14:paraId="1CF15288" w14:textId="77777777" w:rsidR="00D60D4E" w:rsidRDefault="00D60D4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EFFB" w14:textId="77777777" w:rsidR="006B52F7" w:rsidRDefault="006B52F7">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FD8"/>
    <w:multiLevelType w:val="hybridMultilevel"/>
    <w:tmpl w:val="360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바탕"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SimSu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C50A5C"/>
    <w:multiLevelType w:val="hybridMultilevel"/>
    <w:tmpl w:val="0096BD56"/>
    <w:lvl w:ilvl="0" w:tplc="E81616FC">
      <w:start w:val="5"/>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28212DA0"/>
    <w:multiLevelType w:val="hybridMultilevel"/>
    <w:tmpl w:val="39526372"/>
    <w:lvl w:ilvl="0" w:tplc="FDD8D08A">
      <w:start w:val="2"/>
      <w:numFmt w:val="bullet"/>
      <w:lvlText w:val="-"/>
      <w:lvlJc w:val="left"/>
      <w:pPr>
        <w:ind w:left="720" w:hanging="360"/>
      </w:pPr>
      <w:rPr>
        <w:rFonts w:ascii="Times New Roman" w:eastAsia="바탕"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6"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73123D"/>
    <w:multiLevelType w:val="hybridMultilevel"/>
    <w:tmpl w:val="BEC2A9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61" w15:restartNumberingAfterBreak="0">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333FDF"/>
    <w:multiLevelType w:val="hybridMultilevel"/>
    <w:tmpl w:val="7F30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9"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바탕"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2"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1"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3E87AD3"/>
    <w:multiLevelType w:val="hybridMultilevel"/>
    <w:tmpl w:val="A05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6"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DengXian"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8" w15:restartNumberingAfterBreak="0">
    <w:nsid w:val="703C0765"/>
    <w:multiLevelType w:val="hybridMultilevel"/>
    <w:tmpl w:val="B7C6C84A"/>
    <w:lvl w:ilvl="0" w:tplc="FDD8D08A">
      <w:start w:val="2"/>
      <w:numFmt w:val="bullet"/>
      <w:lvlText w:val="-"/>
      <w:lvlJc w:val="left"/>
      <w:pPr>
        <w:ind w:left="720" w:hanging="360"/>
      </w:pPr>
      <w:rPr>
        <w:rFonts w:ascii="Times New Roman" w:eastAsia="바탕"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3"/>
  </w:num>
  <w:num w:numId="2">
    <w:abstractNumId w:val="31"/>
  </w:num>
  <w:num w:numId="3">
    <w:abstractNumId w:val="67"/>
  </w:num>
  <w:num w:numId="4">
    <w:abstractNumId w:val="51"/>
  </w:num>
  <w:num w:numId="5">
    <w:abstractNumId w:val="40"/>
  </w:num>
  <w:num w:numId="6">
    <w:abstractNumId w:val="12"/>
  </w:num>
  <w:num w:numId="7">
    <w:abstractNumId w:val="6"/>
  </w:num>
  <w:num w:numId="8">
    <w:abstractNumId w:val="36"/>
  </w:num>
  <w:num w:numId="9">
    <w:abstractNumId w:val="13"/>
  </w:num>
  <w:num w:numId="10">
    <w:abstractNumId w:val="32"/>
  </w:num>
  <w:num w:numId="11">
    <w:abstractNumId w:val="94"/>
  </w:num>
  <w:num w:numId="12">
    <w:abstractNumId w:val="70"/>
  </w:num>
  <w:num w:numId="13">
    <w:abstractNumId w:val="85"/>
  </w:num>
  <w:num w:numId="14">
    <w:abstractNumId w:val="62"/>
  </w:num>
  <w:num w:numId="15">
    <w:abstractNumId w:val="70"/>
  </w:num>
  <w:num w:numId="16">
    <w:abstractNumId w:val="52"/>
  </w:num>
  <w:num w:numId="17">
    <w:abstractNumId w:val="15"/>
  </w:num>
  <w:num w:numId="18">
    <w:abstractNumId w:val="63"/>
  </w:num>
  <w:num w:numId="19">
    <w:abstractNumId w:val="87"/>
  </w:num>
  <w:num w:numId="20">
    <w:abstractNumId w:val="88"/>
  </w:num>
  <w:num w:numId="21">
    <w:abstractNumId w:val="100"/>
  </w:num>
  <w:num w:numId="22">
    <w:abstractNumId w:val="86"/>
  </w:num>
  <w:num w:numId="23">
    <w:abstractNumId w:val="99"/>
  </w:num>
  <w:num w:numId="24">
    <w:abstractNumId w:val="29"/>
  </w:num>
  <w:num w:numId="25">
    <w:abstractNumId w:val="30"/>
  </w:num>
  <w:num w:numId="26">
    <w:abstractNumId w:val="11"/>
  </w:num>
  <w:num w:numId="27">
    <w:abstractNumId w:val="56"/>
  </w:num>
  <w:num w:numId="28">
    <w:abstractNumId w:val="9"/>
  </w:num>
  <w:num w:numId="29">
    <w:abstractNumId w:val="74"/>
  </w:num>
  <w:num w:numId="30">
    <w:abstractNumId w:val="105"/>
  </w:num>
  <w:num w:numId="31">
    <w:abstractNumId w:val="39"/>
  </w:num>
  <w:num w:numId="32">
    <w:abstractNumId w:val="7"/>
  </w:num>
  <w:num w:numId="33">
    <w:abstractNumId w:val="57"/>
  </w:num>
  <w:num w:numId="34">
    <w:abstractNumId w:val="60"/>
  </w:num>
  <w:num w:numId="35">
    <w:abstractNumId w:val="41"/>
  </w:num>
  <w:num w:numId="36">
    <w:abstractNumId w:val="81"/>
  </w:num>
  <w:num w:numId="37">
    <w:abstractNumId w:val="24"/>
  </w:num>
  <w:num w:numId="38">
    <w:abstractNumId w:val="50"/>
  </w:num>
  <w:num w:numId="39">
    <w:abstractNumId w:val="77"/>
  </w:num>
  <w:num w:numId="40">
    <w:abstractNumId w:val="20"/>
  </w:num>
  <w:num w:numId="41">
    <w:abstractNumId w:val="93"/>
  </w:num>
  <w:num w:numId="42">
    <w:abstractNumId w:val="102"/>
  </w:num>
  <w:num w:numId="43">
    <w:abstractNumId w:val="43"/>
  </w:num>
  <w:num w:numId="44">
    <w:abstractNumId w:val="96"/>
  </w:num>
  <w:num w:numId="45">
    <w:abstractNumId w:val="84"/>
  </w:num>
  <w:num w:numId="46">
    <w:abstractNumId w:val="10"/>
  </w:num>
  <w:num w:numId="47">
    <w:abstractNumId w:val="45"/>
  </w:num>
  <w:num w:numId="48">
    <w:abstractNumId w:val="3"/>
  </w:num>
  <w:num w:numId="49">
    <w:abstractNumId w:val="14"/>
  </w:num>
  <w:num w:numId="50">
    <w:abstractNumId w:val="48"/>
  </w:num>
  <w:num w:numId="51">
    <w:abstractNumId w:val="7"/>
  </w:num>
  <w:num w:numId="52">
    <w:abstractNumId w:val="75"/>
  </w:num>
  <w:num w:numId="53">
    <w:abstractNumId w:val="64"/>
  </w:num>
  <w:num w:numId="54">
    <w:abstractNumId w:val="71"/>
  </w:num>
  <w:num w:numId="55">
    <w:abstractNumId w:val="16"/>
  </w:num>
  <w:num w:numId="56">
    <w:abstractNumId w:val="90"/>
  </w:num>
  <w:num w:numId="57">
    <w:abstractNumId w:val="26"/>
  </w:num>
  <w:num w:numId="58">
    <w:abstractNumId w:val="58"/>
  </w:num>
  <w:num w:numId="59">
    <w:abstractNumId w:val="8"/>
  </w:num>
  <w:num w:numId="60">
    <w:abstractNumId w:val="4"/>
  </w:num>
  <w:num w:numId="61">
    <w:abstractNumId w:val="47"/>
  </w:num>
  <w:num w:numId="62">
    <w:abstractNumId w:val="23"/>
  </w:num>
  <w:num w:numId="63">
    <w:abstractNumId w:val="91"/>
  </w:num>
  <w:num w:numId="64">
    <w:abstractNumId w:val="1"/>
  </w:num>
  <w:num w:numId="65">
    <w:abstractNumId w:val="69"/>
  </w:num>
  <w:num w:numId="66">
    <w:abstractNumId w:val="83"/>
  </w:num>
  <w:num w:numId="67">
    <w:abstractNumId w:val="97"/>
  </w:num>
  <w:num w:numId="68">
    <w:abstractNumId w:val="66"/>
  </w:num>
  <w:num w:numId="69">
    <w:abstractNumId w:val="72"/>
  </w:num>
  <w:num w:numId="70">
    <w:abstractNumId w:val="89"/>
  </w:num>
  <w:num w:numId="71">
    <w:abstractNumId w:val="17"/>
  </w:num>
  <w:num w:numId="72">
    <w:abstractNumId w:val="27"/>
  </w:num>
  <w:num w:numId="73">
    <w:abstractNumId w:val="48"/>
  </w:num>
  <w:num w:numId="74">
    <w:abstractNumId w:val="42"/>
  </w:num>
  <w:num w:numId="75">
    <w:abstractNumId w:val="68"/>
  </w:num>
  <w:num w:numId="76">
    <w:abstractNumId w:val="38"/>
  </w:num>
  <w:num w:numId="77">
    <w:abstractNumId w:val="95"/>
  </w:num>
  <w:num w:numId="78">
    <w:abstractNumId w:val="92"/>
  </w:num>
  <w:num w:numId="79">
    <w:abstractNumId w:val="65"/>
  </w:num>
  <w:num w:numId="80">
    <w:abstractNumId w:val="83"/>
  </w:num>
  <w:num w:numId="81">
    <w:abstractNumId w:val="35"/>
  </w:num>
  <w:num w:numId="82">
    <w:abstractNumId w:val="78"/>
  </w:num>
  <w:num w:numId="83">
    <w:abstractNumId w:val="2"/>
  </w:num>
  <w:num w:numId="84">
    <w:abstractNumId w:val="98"/>
  </w:num>
  <w:num w:numId="85">
    <w:abstractNumId w:val="34"/>
  </w:num>
  <w:num w:numId="86">
    <w:abstractNumId w:val="76"/>
  </w:num>
  <w:num w:numId="87">
    <w:abstractNumId w:val="49"/>
  </w:num>
  <w:num w:numId="88">
    <w:abstractNumId w:val="28"/>
  </w:num>
  <w:num w:numId="89">
    <w:abstractNumId w:val="103"/>
  </w:num>
  <w:num w:numId="90">
    <w:abstractNumId w:val="101"/>
  </w:num>
  <w:num w:numId="91">
    <w:abstractNumId w:val="55"/>
  </w:num>
  <w:num w:numId="92">
    <w:abstractNumId w:val="83"/>
  </w:num>
  <w:num w:numId="93">
    <w:abstractNumId w:val="25"/>
  </w:num>
  <w:num w:numId="94">
    <w:abstractNumId w:val="106"/>
  </w:num>
  <w:num w:numId="95">
    <w:abstractNumId w:val="44"/>
  </w:num>
  <w:num w:numId="96">
    <w:abstractNumId w:val="48"/>
  </w:num>
  <w:num w:numId="97">
    <w:abstractNumId w:val="19"/>
  </w:num>
  <w:num w:numId="98">
    <w:abstractNumId w:val="0"/>
  </w:num>
  <w:num w:numId="99">
    <w:abstractNumId w:val="18"/>
  </w:num>
  <w:num w:numId="100">
    <w:abstractNumId w:val="53"/>
  </w:num>
  <w:num w:numId="101">
    <w:abstractNumId w:val="5"/>
  </w:num>
  <w:num w:numId="102">
    <w:abstractNumId w:val="46"/>
  </w:num>
  <w:num w:numId="103">
    <w:abstractNumId w:val="54"/>
  </w:num>
  <w:num w:numId="104">
    <w:abstractNumId w:val="79"/>
  </w:num>
  <w:num w:numId="105">
    <w:abstractNumId w:val="22"/>
  </w:num>
  <w:num w:numId="106">
    <w:abstractNumId w:val="104"/>
  </w:num>
  <w:num w:numId="107">
    <w:abstractNumId w:val="80"/>
  </w:num>
  <w:num w:numId="108">
    <w:abstractNumId w:val="59"/>
  </w:num>
  <w:num w:numId="109">
    <w:abstractNumId w:val="21"/>
  </w:num>
  <w:num w:numId="110">
    <w:abstractNumId w:val="61"/>
  </w:num>
  <w:num w:numId="111">
    <w:abstractNumId w:val="91"/>
  </w:num>
  <w:num w:numId="112">
    <w:abstractNumId w:val="90"/>
  </w:num>
  <w:num w:numId="113">
    <w:abstractNumId w:val="26"/>
  </w:num>
  <w:num w:numId="114">
    <w:abstractNumId w:val="35"/>
  </w:num>
  <w:num w:numId="115">
    <w:abstractNumId w:val="37"/>
  </w:num>
  <w:num w:numId="116">
    <w:abstractNumId w:val="33"/>
  </w:num>
  <w:num w:numId="117">
    <w:abstractNumId w:val="82"/>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Le Liu">
    <w15:presenceInfo w15:providerId="None" w15:userId="Le Liu"/>
  </w15:person>
  <w15:person w15:author="xiajinhuan">
    <w15:presenceInfo w15:providerId="None" w15:userId="xiajinhuan"/>
  </w15:person>
  <w15:person w15:author="xiajinhuan2">
    <w15:presenceInfo w15:providerId="None" w15:userId="xiajinhu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6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1F7"/>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435"/>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324A"/>
    <w:rsid w:val="000943D9"/>
    <w:rsid w:val="000945E0"/>
    <w:rsid w:val="0009464E"/>
    <w:rsid w:val="00094967"/>
    <w:rsid w:val="00094B34"/>
    <w:rsid w:val="00094E1A"/>
    <w:rsid w:val="000950F6"/>
    <w:rsid w:val="000954D4"/>
    <w:rsid w:val="00095CF3"/>
    <w:rsid w:val="00095E04"/>
    <w:rsid w:val="00095E1C"/>
    <w:rsid w:val="000960F5"/>
    <w:rsid w:val="00096933"/>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384"/>
    <w:rsid w:val="000A4A30"/>
    <w:rsid w:val="000A4BE0"/>
    <w:rsid w:val="000A4FCD"/>
    <w:rsid w:val="000A5099"/>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9E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169"/>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3B50"/>
    <w:rsid w:val="000F4261"/>
    <w:rsid w:val="000F5269"/>
    <w:rsid w:val="000F5339"/>
    <w:rsid w:val="000F5571"/>
    <w:rsid w:val="000F5699"/>
    <w:rsid w:val="000F582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0BA"/>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6B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97"/>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3FC1"/>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6F58"/>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7DF"/>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B3E"/>
    <w:rsid w:val="00185E37"/>
    <w:rsid w:val="00185E46"/>
    <w:rsid w:val="0018602B"/>
    <w:rsid w:val="001861FF"/>
    <w:rsid w:val="001865B3"/>
    <w:rsid w:val="001867DE"/>
    <w:rsid w:val="00186AA9"/>
    <w:rsid w:val="00186C53"/>
    <w:rsid w:val="00186F13"/>
    <w:rsid w:val="00187216"/>
    <w:rsid w:val="00187516"/>
    <w:rsid w:val="00187589"/>
    <w:rsid w:val="001875E4"/>
    <w:rsid w:val="00187705"/>
    <w:rsid w:val="00187938"/>
    <w:rsid w:val="00187D81"/>
    <w:rsid w:val="001904A7"/>
    <w:rsid w:val="00190777"/>
    <w:rsid w:val="00190861"/>
    <w:rsid w:val="00190897"/>
    <w:rsid w:val="00190CED"/>
    <w:rsid w:val="00191052"/>
    <w:rsid w:val="00191301"/>
    <w:rsid w:val="00191359"/>
    <w:rsid w:val="001915EA"/>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2FCC"/>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2E8"/>
    <w:rsid w:val="001B350F"/>
    <w:rsid w:val="001B379B"/>
    <w:rsid w:val="001B3E0C"/>
    <w:rsid w:val="001B4389"/>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4FAC"/>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588"/>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E5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D7C"/>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20A"/>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2B0"/>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07AA"/>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498"/>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943"/>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BD1"/>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01A"/>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2CD0"/>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446"/>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758"/>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5E4"/>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2E7"/>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29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13C"/>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176"/>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5CB"/>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77B"/>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88C"/>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438"/>
    <w:rsid w:val="005325BD"/>
    <w:rsid w:val="0053260D"/>
    <w:rsid w:val="005326A8"/>
    <w:rsid w:val="00532D04"/>
    <w:rsid w:val="00533294"/>
    <w:rsid w:val="00533308"/>
    <w:rsid w:val="0053345E"/>
    <w:rsid w:val="005336CE"/>
    <w:rsid w:val="005337D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B91"/>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1C2E"/>
    <w:rsid w:val="005A20E4"/>
    <w:rsid w:val="005A2D93"/>
    <w:rsid w:val="005A2E51"/>
    <w:rsid w:val="005A3281"/>
    <w:rsid w:val="005A36B3"/>
    <w:rsid w:val="005A3918"/>
    <w:rsid w:val="005A3BD1"/>
    <w:rsid w:val="005A3F90"/>
    <w:rsid w:val="005A3FF2"/>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C2B"/>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6D9F"/>
    <w:rsid w:val="005C7601"/>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6FDD"/>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332"/>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1E20"/>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464"/>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2F7"/>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170A"/>
    <w:rsid w:val="006D28AD"/>
    <w:rsid w:val="006D2EAC"/>
    <w:rsid w:val="006D2F26"/>
    <w:rsid w:val="006D32FA"/>
    <w:rsid w:val="006D3ACB"/>
    <w:rsid w:val="006D4139"/>
    <w:rsid w:val="006D43ED"/>
    <w:rsid w:val="006D4898"/>
    <w:rsid w:val="006D4EC6"/>
    <w:rsid w:val="006D5281"/>
    <w:rsid w:val="006D5538"/>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2D1"/>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87"/>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710"/>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0E48"/>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5EF1"/>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2E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41"/>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7F7F19"/>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6D5B"/>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48"/>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EEE"/>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A7FA9"/>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6FE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0FC6"/>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7A"/>
    <w:rsid w:val="009050E5"/>
    <w:rsid w:val="0090538D"/>
    <w:rsid w:val="0090593E"/>
    <w:rsid w:val="00905F3B"/>
    <w:rsid w:val="0090635D"/>
    <w:rsid w:val="009064A6"/>
    <w:rsid w:val="00906A2A"/>
    <w:rsid w:val="00906B57"/>
    <w:rsid w:val="00906C93"/>
    <w:rsid w:val="00907AC2"/>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132"/>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12B"/>
    <w:rsid w:val="009315DF"/>
    <w:rsid w:val="00931BF5"/>
    <w:rsid w:val="00931C7B"/>
    <w:rsid w:val="00931DF8"/>
    <w:rsid w:val="00931E41"/>
    <w:rsid w:val="00932718"/>
    <w:rsid w:val="00932AB8"/>
    <w:rsid w:val="00932DB9"/>
    <w:rsid w:val="009330B8"/>
    <w:rsid w:val="009331FA"/>
    <w:rsid w:val="009334E7"/>
    <w:rsid w:val="00933B03"/>
    <w:rsid w:val="00933B4D"/>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976"/>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39BD"/>
    <w:rsid w:val="009740DC"/>
    <w:rsid w:val="009741B1"/>
    <w:rsid w:val="00974402"/>
    <w:rsid w:val="0097449D"/>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BCB"/>
    <w:rsid w:val="00982FA7"/>
    <w:rsid w:val="00983046"/>
    <w:rsid w:val="00983ACC"/>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1CC7"/>
    <w:rsid w:val="009922CE"/>
    <w:rsid w:val="009924CC"/>
    <w:rsid w:val="00992905"/>
    <w:rsid w:val="0099299F"/>
    <w:rsid w:val="00992B50"/>
    <w:rsid w:val="00992E5C"/>
    <w:rsid w:val="0099355A"/>
    <w:rsid w:val="00994367"/>
    <w:rsid w:val="00994464"/>
    <w:rsid w:val="009951FB"/>
    <w:rsid w:val="009952BA"/>
    <w:rsid w:val="009959ED"/>
    <w:rsid w:val="00995A39"/>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2D71"/>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15D"/>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3C2"/>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0EB0"/>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324"/>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5B7"/>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236"/>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077"/>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7F6"/>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576"/>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D7AA1"/>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5EE4"/>
    <w:rsid w:val="00B16277"/>
    <w:rsid w:val="00B1657A"/>
    <w:rsid w:val="00B16738"/>
    <w:rsid w:val="00B1717B"/>
    <w:rsid w:val="00B176FF"/>
    <w:rsid w:val="00B178A1"/>
    <w:rsid w:val="00B17B91"/>
    <w:rsid w:val="00B17F4E"/>
    <w:rsid w:val="00B20179"/>
    <w:rsid w:val="00B20434"/>
    <w:rsid w:val="00B204B6"/>
    <w:rsid w:val="00B20689"/>
    <w:rsid w:val="00B207F6"/>
    <w:rsid w:val="00B2090F"/>
    <w:rsid w:val="00B2098A"/>
    <w:rsid w:val="00B20CFB"/>
    <w:rsid w:val="00B20DA3"/>
    <w:rsid w:val="00B2182C"/>
    <w:rsid w:val="00B21C93"/>
    <w:rsid w:val="00B22557"/>
    <w:rsid w:val="00B2275E"/>
    <w:rsid w:val="00B22DB7"/>
    <w:rsid w:val="00B23351"/>
    <w:rsid w:val="00B2364E"/>
    <w:rsid w:val="00B237C8"/>
    <w:rsid w:val="00B23ACC"/>
    <w:rsid w:val="00B23D65"/>
    <w:rsid w:val="00B242C9"/>
    <w:rsid w:val="00B246E1"/>
    <w:rsid w:val="00B24990"/>
    <w:rsid w:val="00B24FB9"/>
    <w:rsid w:val="00B25507"/>
    <w:rsid w:val="00B258C0"/>
    <w:rsid w:val="00B25B51"/>
    <w:rsid w:val="00B26064"/>
    <w:rsid w:val="00B26296"/>
    <w:rsid w:val="00B264D5"/>
    <w:rsid w:val="00B265BB"/>
    <w:rsid w:val="00B27137"/>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76"/>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5B"/>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BD7"/>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018E"/>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4C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329"/>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6C29"/>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326"/>
    <w:rsid w:val="00C763F8"/>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304"/>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75A"/>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5EEB"/>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270"/>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1D4"/>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5E36"/>
    <w:rsid w:val="00CD61CA"/>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41"/>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1A20"/>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857"/>
    <w:rsid w:val="00D349F7"/>
    <w:rsid w:val="00D34BA2"/>
    <w:rsid w:val="00D34CD3"/>
    <w:rsid w:val="00D34DAD"/>
    <w:rsid w:val="00D34EEC"/>
    <w:rsid w:val="00D353F1"/>
    <w:rsid w:val="00D355AE"/>
    <w:rsid w:val="00D36381"/>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0D4E"/>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BD2"/>
    <w:rsid w:val="00D96F3A"/>
    <w:rsid w:val="00D9700B"/>
    <w:rsid w:val="00D97717"/>
    <w:rsid w:val="00D977B9"/>
    <w:rsid w:val="00D97A3F"/>
    <w:rsid w:val="00D97B03"/>
    <w:rsid w:val="00D97D57"/>
    <w:rsid w:val="00D97E4E"/>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4505"/>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2FA6"/>
    <w:rsid w:val="00DD32F2"/>
    <w:rsid w:val="00DD32FD"/>
    <w:rsid w:val="00DD37CA"/>
    <w:rsid w:val="00DD38DD"/>
    <w:rsid w:val="00DD3D97"/>
    <w:rsid w:val="00DD4045"/>
    <w:rsid w:val="00DD42BB"/>
    <w:rsid w:val="00DD49A6"/>
    <w:rsid w:val="00DD4B77"/>
    <w:rsid w:val="00DD4F6E"/>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E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81E"/>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3B92"/>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0FA3"/>
    <w:rsid w:val="00E611DE"/>
    <w:rsid w:val="00E61662"/>
    <w:rsid w:val="00E61EAC"/>
    <w:rsid w:val="00E62294"/>
    <w:rsid w:val="00E623A1"/>
    <w:rsid w:val="00E6286A"/>
    <w:rsid w:val="00E6293C"/>
    <w:rsid w:val="00E62A11"/>
    <w:rsid w:val="00E62DED"/>
    <w:rsid w:val="00E62E74"/>
    <w:rsid w:val="00E630E6"/>
    <w:rsid w:val="00E6336E"/>
    <w:rsid w:val="00E638A7"/>
    <w:rsid w:val="00E63C3A"/>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2D25"/>
    <w:rsid w:val="00EB376D"/>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5B"/>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1793B"/>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0C9"/>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1D70"/>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96B"/>
    <w:rsid w:val="00FB2F9B"/>
    <w:rsid w:val="00FB30B3"/>
    <w:rsid w:val="00FB3218"/>
    <w:rsid w:val="00FB3344"/>
    <w:rsid w:val="00FB36D4"/>
    <w:rsid w:val="00FB37D0"/>
    <w:rsid w:val="00FB3899"/>
    <w:rsid w:val="00FB455F"/>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5C8"/>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094"/>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047"/>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6BC"/>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22F"/>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6CA"/>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v:textbox inset="5.85pt,.7pt,5.85pt,.7pt"/>
    </o:shapedefaults>
    <o:shapelayout v:ext="edit">
      <o:idmap v:ext="edit" data="2"/>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바탕"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제목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부제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메모 텍스트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메모 주제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풍선 도움말 텍스트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날짜 Char"/>
    <w:link w:val="af5"/>
    <w:uiPriority w:val="99"/>
    <w:semiHidden/>
    <w:rsid w:val="008D1546"/>
    <w:rPr>
      <w:rFonts w:ascii="Times New Roman" w:hAnsi="Times New Roman"/>
      <w:lang w:eastAsia="en-GB"/>
    </w:rPr>
  </w:style>
  <w:style w:type="character" w:customStyle="1" w:styleId="Char">
    <w:name w:val="바닥글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リスト段落"/>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제목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본문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제목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682687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5022864">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8899598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oleObject" Target="embeddings/oleObject11.bin"/><Relationship Id="rId34" Type="http://schemas.openxmlformats.org/officeDocument/2006/relationships/oleObject" Target="embeddings/oleObject17.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3gpp.org/ftp/tsg_ran/WG1_RL1/TSGR1_107-e/Inbox/drafts/8.12.3/LS/DRAFT%20R1-200XXXX%20LS%20on%20MCCH%20change%20notification%20v003_TD_Tech_Mod.docx" TargetMode="External"/><Relationship Id="rId32" Type="http://schemas.openxmlformats.org/officeDocument/2006/relationships/oleObject" Target="embeddings/oleObject15.bin"/><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image" Target="media/image7.png"/><Relationship Id="rId36" Type="http://schemas.openxmlformats.org/officeDocument/2006/relationships/hyperlink" Target="mailto:3GPPLiaison@etsi.org" TargetMode="Externa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mailto:3GPPLiaison@etsi.org"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4.png"/><Relationship Id="rId33" Type="http://schemas.openxmlformats.org/officeDocument/2006/relationships/oleObject" Target="embeddings/oleObject16.bin"/><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11A45-D449-4935-B84B-A234215C2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172</Pages>
  <Words>77203</Words>
  <Characters>407245</Characters>
  <Application>Microsoft Office Word</Application>
  <DocSecurity>4</DocSecurity>
  <Lines>3393</Lines>
  <Paragraphs>966</Paragraphs>
  <ScaleCrop>false</ScaleCrop>
  <HeadingPairs>
    <vt:vector size="10" baseType="variant">
      <vt:variant>
        <vt:lpstr>제목</vt:lpstr>
      </vt:variant>
      <vt:variant>
        <vt:i4>1</vt:i4>
      </vt:variant>
      <vt:variant>
        <vt:lpstr>Title</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483482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Murphy</dc:creator>
  <cp:lastModifiedBy>여정호/표준연구팀(SR)/Staff Engineer/삼성전자</cp:lastModifiedBy>
  <cp:revision>2</cp:revision>
  <cp:lastPrinted>2019-08-16T08:11:00Z</cp:lastPrinted>
  <dcterms:created xsi:type="dcterms:W3CDTF">2021-11-19T00:25:00Z</dcterms:created>
  <dcterms:modified xsi:type="dcterms:W3CDTF">2021-11-19T00:25:00Z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