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1622E"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1622E"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1622E"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61622E"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1622E"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1622E"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61622E"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1622E"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61622E"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61622E"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61622E"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61622E"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61622E"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1622E"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1622E"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1622E"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61622E"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1622E"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1622E"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1622E"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61622E"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61622E"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1622E"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1622E"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61622E"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1622E"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61622E"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1622E"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1622E"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61622E"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1622E"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61622E"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61622E"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61622E"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61622E"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61622E"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61622E"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61622E"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61622E"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1622E"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61622E"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61622E"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61622E"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1622E"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61622E"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1622E"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61622E"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1622E"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1622E"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1622E"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1622E"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1622E"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5pt;height:2in;mso-width-percent:0;mso-height-percent:0;mso-width-percent:0;mso-height-percent:0" o:ole="">
                  <v:imagedata r:id="rId16" o:title=""/>
                </v:shape>
                <o:OLEObject Type="Embed" ProgID="Visio.Drawing.15" ShapeID="_x0000_i1025" DrawAspect="Content" ObjectID="_1696164206"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61622E"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1622E"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1622E"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1622E"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1622E"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1622E"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61622E"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1622E"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BodyText"/>
        <w:rPr>
          <w:rFonts w:eastAsia="宋体"/>
          <w:szCs w:val="20"/>
          <w:lang w:eastAsia="zh-CN"/>
        </w:rPr>
      </w:pPr>
    </w:p>
    <w:p w14:paraId="7033975F" w14:textId="06430656" w:rsidR="00274FA6" w:rsidRDefault="00274FA6" w:rsidP="00F311D2">
      <w:pPr>
        <w:pStyle w:val="BodyText"/>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BodyText"/>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BodyText"/>
        <w:rPr>
          <w:rFonts w:eastAsia="宋体"/>
          <w:szCs w:val="20"/>
          <w:lang w:eastAsia="zh-CN"/>
        </w:rPr>
      </w:pPr>
    </w:p>
    <w:p w14:paraId="6582F652" w14:textId="77777777" w:rsidR="000A4DA1" w:rsidRPr="00641A73" w:rsidRDefault="000A4DA1" w:rsidP="000A4DA1">
      <w:pPr>
        <w:pStyle w:val="Heading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宋体"/>
          <w:szCs w:val="20"/>
          <w:lang w:eastAsia="zh-CN"/>
        </w:rPr>
      </w:pPr>
    </w:p>
    <w:p w14:paraId="4D0CAC44" w14:textId="5FFA6E73" w:rsidR="000A4DA1" w:rsidRDefault="000A4DA1" w:rsidP="000A4DA1">
      <w:pPr>
        <w:pStyle w:val="BodyText"/>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BodyText"/>
        <w:rPr>
          <w:rFonts w:eastAsia="宋体"/>
          <w:szCs w:val="20"/>
          <w:lang w:eastAsia="zh-CN"/>
        </w:rPr>
      </w:pPr>
    </w:p>
    <w:p w14:paraId="414EAB13" w14:textId="77777777" w:rsidR="000A4DA1" w:rsidRDefault="000A4DA1" w:rsidP="000A4DA1">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BodyText"/>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BodyText"/>
        <w:rPr>
          <w:rFonts w:eastAsia="宋体"/>
          <w:szCs w:val="20"/>
          <w:lang w:eastAsia="zh-CN"/>
        </w:rPr>
      </w:pPr>
    </w:p>
    <w:p w14:paraId="5FC1A334" w14:textId="77777777" w:rsidR="00E5301C" w:rsidRPr="00641A73" w:rsidRDefault="00E5301C" w:rsidP="00E5301C">
      <w:pPr>
        <w:pStyle w:val="Heading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ListParagraph"/>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BodyText"/>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2C946129"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EB3C9D">
        <w:tc>
          <w:tcPr>
            <w:tcW w:w="1271"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791"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EB3C9D">
        <w:tc>
          <w:tcPr>
            <w:tcW w:w="1271" w:type="dxa"/>
          </w:tcPr>
          <w:p w14:paraId="29989C8B" w14:textId="73D95E9D" w:rsidR="00D61EDF" w:rsidRDefault="00970FBB"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EBA4940" w14:textId="09F6E29F" w:rsidR="00D61EDF" w:rsidRDefault="00970FBB" w:rsidP="00EB3C9D">
            <w:pPr>
              <w:pStyle w:val="BodyText"/>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宋体"/>
          <w:lang w:eastAsia="zh-CN"/>
        </w:rPr>
      </w:pPr>
      <w:bookmarkStart w:id="35" w:name="_GoBack"/>
      <w:bookmarkEnd w:id="35"/>
      <w:r w:rsidRPr="00641A73">
        <w:rPr>
          <w:rFonts w:eastAsia="宋体"/>
          <w:lang w:eastAsia="zh-CN"/>
        </w:rPr>
        <w:t>Details of Step 2</w:t>
      </w:r>
    </w:p>
    <w:p w14:paraId="01EEC8D6" w14:textId="36A4723F" w:rsidR="00C40039" w:rsidRDefault="00D61EDF" w:rsidP="00C40039">
      <w:pPr>
        <w:pStyle w:val="BodyText"/>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lastRenderedPageBreak/>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3A7FCA">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3A7FCA">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3A7FCA">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3A7FCA">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BodyText"/>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pt;height:17.5pt" o:ole="">
                  <v:imagedata r:id="rId30" o:title=""/>
                </v:shape>
                <o:OLEObject Type="Embed" ProgID="Equation.3" ShapeID="_x0000_i1026" DrawAspect="Content" ObjectID="_1696164207"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BodyText"/>
              <w:spacing w:after="0"/>
              <w:rPr>
                <w:rFonts w:eastAsiaTheme="minorEastAsia"/>
                <w:lang w:eastAsia="zh-CN"/>
              </w:rPr>
            </w:pPr>
          </w:p>
          <w:p w14:paraId="65A9B79E" w14:textId="61B98A36" w:rsidR="00970FBB" w:rsidRDefault="00970FBB" w:rsidP="00970FBB">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BodyText"/>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BodyText"/>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BodyText"/>
        <w:spacing w:after="0"/>
        <w:rPr>
          <w:rFonts w:eastAsia="宋体"/>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6"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7"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8"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9"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BodyText"/>
              <w:numPr>
                <w:ilvl w:val="0"/>
                <w:numId w:val="135"/>
              </w:numPr>
              <w:spacing w:after="0"/>
              <w:ind w:left="1680"/>
              <w:rPr>
                <w:del w:id="40" w:author="Wong, Shin Horng" w:date="2021-10-18T17:52:00Z"/>
                <w:rFonts w:eastAsia="宋体"/>
                <w:szCs w:val="20"/>
                <w:lang w:eastAsia="zh-CN"/>
              </w:rPr>
            </w:pPr>
            <w:del w:id="41"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2"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3"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4"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3A7FCA">
            <w:pPr>
              <w:pStyle w:val="BodyText"/>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E02A0B">
        <w:tc>
          <w:tcPr>
            <w:tcW w:w="1627" w:type="dxa"/>
          </w:tcPr>
          <w:p w14:paraId="4E22F109" w14:textId="294EBB63" w:rsidR="006F124D" w:rsidRDefault="006F124D" w:rsidP="003A7FCA">
            <w:pPr>
              <w:pStyle w:val="BodyText"/>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3A7FCA">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2A62C4">
        <w:tc>
          <w:tcPr>
            <w:tcW w:w="1627" w:type="dxa"/>
          </w:tcPr>
          <w:p w14:paraId="6D8BDD91" w14:textId="77777777" w:rsidR="002A62C4" w:rsidRDefault="002A62C4" w:rsidP="00C77D86">
            <w:pPr>
              <w:pStyle w:val="BodyText"/>
              <w:spacing w:after="0"/>
              <w:rPr>
                <w:rFonts w:eastAsiaTheme="minorEastAsia"/>
                <w:lang w:eastAsia="zh-CN"/>
              </w:rPr>
            </w:pPr>
            <w:r>
              <w:rPr>
                <w:rFonts w:eastAsiaTheme="minorEastAsia"/>
                <w:lang w:eastAsia="zh-CN"/>
              </w:rPr>
              <w:lastRenderedPageBreak/>
              <w:t>QC 2</w:t>
            </w:r>
          </w:p>
        </w:tc>
        <w:tc>
          <w:tcPr>
            <w:tcW w:w="7435" w:type="dxa"/>
          </w:tcPr>
          <w:p w14:paraId="29BFEEE6" w14:textId="794F8C41" w:rsidR="002A62C4" w:rsidRDefault="002A62C4" w:rsidP="00C77D86">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C77D86">
            <w:pPr>
              <w:pStyle w:val="BodyText"/>
              <w:spacing w:after="0"/>
              <w:rPr>
                <w:rFonts w:eastAsiaTheme="minorEastAsia"/>
                <w:lang w:eastAsia="zh-CN"/>
              </w:rPr>
            </w:pPr>
          </w:p>
          <w:p w14:paraId="0D52C406" w14:textId="77777777" w:rsidR="002A62C4" w:rsidRDefault="002A62C4" w:rsidP="00C77D86">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C77D86">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C77D86">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C77D86">
            <w:pPr>
              <w:pStyle w:val="BodyText"/>
              <w:spacing w:after="0"/>
              <w:rPr>
                <w:rFonts w:eastAsiaTheme="minorEastAsia"/>
                <w:lang w:eastAsia="zh-CN"/>
              </w:rPr>
            </w:pPr>
          </w:p>
        </w:tc>
      </w:tr>
      <w:tr w:rsidR="00970FBB" w14:paraId="75B588D9" w14:textId="77777777" w:rsidTr="002A62C4">
        <w:tc>
          <w:tcPr>
            <w:tcW w:w="1627" w:type="dxa"/>
          </w:tcPr>
          <w:p w14:paraId="0FE9C9B6" w14:textId="6FEF6449" w:rsidR="00970FBB" w:rsidRDefault="00970FBB" w:rsidP="00C77D86">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16EBF8D4" w14:textId="504FD0A3" w:rsidR="00970FBB" w:rsidRDefault="00970FBB" w:rsidP="00C77D86">
            <w:pPr>
              <w:pStyle w:val="BodyText"/>
              <w:spacing w:after="0"/>
              <w:rPr>
                <w:rFonts w:eastAsiaTheme="minorEastAsia"/>
                <w:lang w:eastAsia="zh-CN"/>
              </w:rPr>
            </w:pPr>
            <w:r>
              <w:rPr>
                <w:rFonts w:eastAsiaTheme="minorEastAsia"/>
                <w:lang w:eastAsia="zh-CN"/>
              </w:rPr>
              <w:t>Fine with Intel’s update</w:t>
            </w: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5" w:name="OLE_LINK2"/>
      <w:bookmarkStart w:id="46" w:name="OLE_LINK1"/>
      <w:r>
        <w:rPr>
          <w:i/>
          <w:szCs w:val="20"/>
        </w:rPr>
        <w:t>How to minimize impact on the latency for high-priority HARQ-ACK.</w:t>
      </w:r>
      <w:bookmarkEnd w:id="45"/>
      <w:bookmarkEnd w:id="4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61622E"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1622E"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1622E"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1622E"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1622E"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1622E"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1622E"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7" w:name="_Toc84028551"/>
      <w:bookmarkStart w:id="4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7"/>
      <w:bookmarkEnd w:id="4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50" w:author="Weidong Yang" w:date="2021-10-11T15:53:00Z"/>
                <w:rFonts w:eastAsia="宋体"/>
                <w:szCs w:val="20"/>
                <w:lang w:eastAsia="zh-CN"/>
              </w:rPr>
            </w:pPr>
            <w:ins w:id="51" w:author="Weidong Yang" w:date="2021-10-11T15:53:00Z">
              <w:r>
                <w:rPr>
                  <w:rFonts w:eastAsia="宋体"/>
                  <w:szCs w:val="20"/>
                  <w:lang w:eastAsia="zh-CN"/>
                </w:rPr>
                <w:t>2</w:t>
              </w:r>
              <w:r w:rsidRPr="003F3F1E">
                <w:rPr>
                  <w:rFonts w:eastAsia="宋体"/>
                  <w:szCs w:val="20"/>
                  <w:vertAlign w:val="superscript"/>
                  <w:lang w:eastAsia="zh-CN"/>
                  <w:rPrChange w:id="5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3" w:author="Weidong Yang" w:date="2021-10-11T15:53:00Z">
              <w:r>
                <w:rPr>
                  <w:rFonts w:eastAsia="宋体"/>
                  <w:szCs w:val="20"/>
                  <w:lang w:eastAsia="zh-CN"/>
                </w:rPr>
                <w:t>3</w:t>
              </w:r>
              <w:r w:rsidRPr="003F3F1E">
                <w:rPr>
                  <w:rFonts w:eastAsia="宋体"/>
                  <w:szCs w:val="20"/>
                  <w:vertAlign w:val="superscript"/>
                  <w:lang w:eastAsia="zh-CN"/>
                  <w:rPrChange w:id="54" w:author="Weidong Yang" w:date="2021-10-11T15:53:00Z">
                    <w:rPr>
                      <w:rFonts w:eastAsia="宋体"/>
                      <w:szCs w:val="20"/>
                      <w:lang w:eastAsia="zh-CN"/>
                    </w:rPr>
                  </w:rPrChange>
                </w:rPr>
                <w:t>rd</w:t>
              </w:r>
              <w:r>
                <w:rPr>
                  <w:rFonts w:eastAsia="宋体"/>
                  <w:szCs w:val="20"/>
                  <w:lang w:eastAsia="zh-CN"/>
                </w:rPr>
                <w:t xml:space="preserve"> proposal: not agree</w:t>
              </w:r>
            </w:ins>
            <w:ins w:id="55" w:author="Weidong Yang" w:date="2021-10-11T15:55:00Z">
              <w:r w:rsidR="00B15750">
                <w:rPr>
                  <w:rFonts w:eastAsia="宋体"/>
                  <w:szCs w:val="20"/>
                  <w:lang w:eastAsia="zh-CN"/>
                </w:rPr>
                <w:t xml:space="preserve"> on the delta formula</w:t>
              </w:r>
            </w:ins>
            <w:ins w:id="56" w:author="Weidong Yang" w:date="2021-10-11T15:53:00Z">
              <w:r>
                <w:rPr>
                  <w:rFonts w:eastAsia="宋体"/>
                  <w:szCs w:val="20"/>
                  <w:lang w:eastAsia="zh-CN"/>
                </w:rPr>
                <w:t>. As analyzed in our contribution, there is a huge d</w:t>
              </w:r>
            </w:ins>
            <w:ins w:id="5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5pt;height:14.5pt;mso-width-percent:0;mso-height-percent:0;mso-width-percent:0;mso-height-percent:0" o:ole="">
                        <v:imagedata r:id="rId42" o:title=""/>
                      </v:shape>
                      <o:OLEObject Type="Embed" ProgID="Equation.3" ShapeID="_x0000_i1027" DrawAspect="Content" ObjectID="_1696164208"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pt;height:14.5pt;mso-width-percent:0;mso-height-percent:0;mso-width-percent:0;mso-height-percent:0" o:ole="">
                        <v:imagedata r:id="rId44" o:title=""/>
                      </v:shape>
                      <o:OLEObject Type="Embed" ProgID="Equation.3" ShapeID="_x0000_i1028" DrawAspect="Content" ObjectID="_1696164209"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pt;height:19.5pt;mso-width-percent:0;mso-height-percent:0;mso-width-percent:0;mso-height-percent:0" o:ole="">
                        <v:imagedata r:id="rId46" o:title=""/>
                      </v:shape>
                      <o:OLEObject Type="Embed" ProgID="Equation.3" ShapeID="_x0000_i1029" DrawAspect="Content" ObjectID="_1696164210"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pt;height:19.5pt;mso-width-percent:0;mso-height-percent:0;mso-width-percent:0;mso-height-percent:0" o:ole="">
                        <v:imagedata r:id="rId48" o:title=""/>
                      </v:shape>
                      <o:OLEObject Type="Embed" ProgID="Equation.3" ShapeID="_x0000_i1030" DrawAspect="Content" ObjectID="_1696164211"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pt;height:19.5pt;mso-width-percent:0;mso-height-percent:0;mso-width-percent:0;mso-height-percent:0" o:ole="">
                        <v:imagedata r:id="rId50" o:title=""/>
                      </v:shape>
                      <o:OLEObject Type="Embed" ProgID="Equation.3" ShapeID="_x0000_i1031" DrawAspect="Content" ObjectID="_1696164212"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pt;height:16.5pt;mso-width-percent:0;mso-height-percent:0;mso-width-percent:0;mso-height-percent:0" o:ole="">
                        <v:imagedata r:id="rId52" o:title=""/>
                      </v:shape>
                      <o:OLEObject Type="Embed" ProgID="Equation.3" ShapeID="_x0000_i1032" DrawAspect="Content" ObjectID="_1696164213"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5pt;height:19.5pt;mso-width-percent:0;mso-height-percent:0;mso-width-percent:0;mso-height-percent:0" o:ole="">
                        <v:imagedata r:id="rId54" o:title=""/>
                      </v:shape>
                      <o:OLEObject Type="Embed" ProgID="Equation.3" ShapeID="_x0000_i1033" DrawAspect="Content" ObjectID="_1696164214" r:id="rId55"/>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5pt;height:14.5pt;mso-width-percent:0;mso-height-percent:0;mso-width-percent:0;mso-height-percent:0" o:ole="">
                        <v:imagedata r:id="rId42" o:title=""/>
                      </v:shape>
                      <o:OLEObject Type="Embed" ProgID="Equation.3" ShapeID="_x0000_i1034" DrawAspect="Content" ObjectID="_1696164215"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pt;height:14.5pt;mso-width-percent:0;mso-height-percent:0;mso-width-percent:0;mso-height-percent:0" o:ole="">
                        <v:imagedata r:id="rId44" o:title=""/>
                      </v:shape>
                      <o:OLEObject Type="Embed" ProgID="Equation.3" ShapeID="_x0000_i1035" DrawAspect="Content" ObjectID="_1696164216"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19.5pt;height:14.5pt;mso-width-percent:0;mso-height-percent:0;mso-width-percent:0;mso-height-percent:0" o:ole="">
                        <v:imagedata r:id="rId58" o:title=""/>
                      </v:shape>
                      <o:OLEObject Type="Embed" ProgID="Equation.3" ShapeID="_x0000_i1036" DrawAspect="Content" ObjectID="_1696164217"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5pt;height:14.5pt;mso-width-percent:0;mso-height-percent:0;mso-width-percent:0;mso-height-percent:0" o:ole="">
                        <v:imagedata r:id="rId60" o:title=""/>
                      </v:shape>
                      <o:OLEObject Type="Embed" ProgID="Equation.3" ShapeID="_x0000_i1037" DrawAspect="Content" ObjectID="_1696164218"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64219"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pt;height:14.5pt;mso-width-percent:0;mso-height-percent:0;mso-width-percent:0;mso-height-percent:0" o:ole="">
                        <v:imagedata r:id="rId64" o:title=""/>
                      </v:shape>
                      <o:OLEObject Type="Embed" ProgID="Equation.3" ShapeID="_x0000_i1039" DrawAspect="Content" ObjectID="_1696164220"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2pt;height:14.5pt;mso-width-percent:0;mso-height-percent:0;mso-width-percent:0;mso-height-percent:0" o:ole="">
                        <v:imagedata r:id="rId66" o:title=""/>
                      </v:shape>
                      <o:OLEObject Type="Embed" ProgID="Equation.3" ShapeID="_x0000_i1040" DrawAspect="Content" ObjectID="_1696164221" r:id="rId67"/>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64222"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2" type="#_x0000_t75" alt="" style="width:66pt;height:14.5pt;mso-width-percent:0;mso-height-percent:0;mso-width-percent:0;mso-height-percent:0" o:ole="">
                        <v:imagedata r:id="rId44" o:title=""/>
                      </v:shape>
                      <o:OLEObject Type="Embed" ProgID="Equation.3" ShapeID="_x0000_i1042" DrawAspect="Content" ObjectID="_1696164223"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3" type="#_x0000_t75" alt="" style="width:19.5pt;height:14.5pt;mso-width-percent:0;mso-height-percent:0;mso-width-percent:0;mso-height-percent:0" o:ole="">
                        <v:imagedata r:id="rId58" o:title=""/>
                      </v:shape>
                      <o:OLEObject Type="Embed" ProgID="Equation.3" ShapeID="_x0000_i1043" DrawAspect="Content" ObjectID="_1696164224"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4" type="#_x0000_t75" alt="" style="width:27.5pt;height:14.5pt;mso-width-percent:0;mso-height-percent:0;mso-width-percent:0;mso-height-percent:0" o:ole="">
                        <v:imagedata r:id="rId60" o:title=""/>
                      </v:shape>
                      <o:OLEObject Type="Embed" ProgID="Equation.3" ShapeID="_x0000_i1044" DrawAspect="Content" ObjectID="_1696164225" r:id="rId71"/>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64226"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6" type="#_x0000_t75" alt="" style="width:66pt;height:14.5pt;mso-width-percent:0;mso-height-percent:0;mso-width-percent:0;mso-height-percent:0" o:ole="">
                        <v:imagedata r:id="rId44" o:title=""/>
                      </v:shape>
                      <o:OLEObject Type="Embed" ProgID="Equation.3" ShapeID="_x0000_i1046" DrawAspect="Content" ObjectID="_1696164227"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7" type="#_x0000_t75" alt="" style="width:19.5pt;height:14.5pt;mso-width-percent:0;mso-height-percent:0;mso-width-percent:0;mso-height-percent:0" o:ole="">
                        <v:imagedata r:id="rId58" o:title=""/>
                      </v:shape>
                      <o:OLEObject Type="Embed" ProgID="Equation.3" ShapeID="_x0000_i1047" DrawAspect="Content" ObjectID="_1696164228"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19.5pt;height:12.5pt;mso-width-percent:0;mso-height-percent:0;mso-width-percent:0;mso-height-percent:0" o:ole="">
                  <v:imagedata r:id="rId78" o:title=""/>
                </v:shape>
                <o:OLEObject Type="Embed" ProgID="Equation.3" ShapeID="_x0000_i1048" DrawAspect="Content" ObjectID="_1696164229" r:id="rId79"/>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1622E"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20"/>
              <w:rPr>
                <w:rFonts w:eastAsia="Batang"/>
                <w:b/>
                <w:sz w:val="22"/>
                <w:szCs w:val="22"/>
                <w:lang w:eastAsia="ko-KR"/>
              </w:rPr>
            </w:pPr>
          </w:p>
          <w:p w14:paraId="09F06A33" w14:textId="77777777" w:rsidR="00AA5BC2" w:rsidRDefault="00AA5BC2" w:rsidP="006F124D">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1622E"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5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8"/>
            <w:bookmarkEnd w:id="59"/>
          </w:p>
          <w:p w14:paraId="52F2D89D" w14:textId="77777777" w:rsidR="00AB37AA" w:rsidRPr="001135A3" w:rsidRDefault="00AB37AA" w:rsidP="00AB37AA">
            <w:pPr>
              <w:pStyle w:val="BodyText"/>
              <w:rPr>
                <w:rFonts w:eastAsiaTheme="minorEastAsia"/>
                <w:b/>
                <w:i/>
                <w:szCs w:val="20"/>
                <w:lang w:eastAsia="zh-CN"/>
              </w:rPr>
            </w:pPr>
            <w:bookmarkStart w:id="6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6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1622E"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1622E"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1622E"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1622E"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1622E"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62" w:author="Weidong Yang" w:date="2021-10-11T15:58:00Z"/>
                <w:rFonts w:eastAsia="宋体"/>
                <w:szCs w:val="20"/>
                <w:lang w:eastAsia="zh-CN"/>
              </w:rPr>
            </w:pPr>
            <w:ins w:id="63" w:author="Weidong Yang" w:date="2021-10-11T15:57:00Z">
              <w:r>
                <w:rPr>
                  <w:rFonts w:eastAsia="宋体"/>
                  <w:szCs w:val="20"/>
                  <w:lang w:eastAsia="zh-CN"/>
                </w:rPr>
                <w:t xml:space="preserve">Proposal 2: </w:t>
              </w:r>
            </w:ins>
            <w:ins w:id="64" w:author="Weidong Yang" w:date="2021-10-11T15:56:00Z">
              <w:r>
                <w:rPr>
                  <w:rFonts w:eastAsia="宋体"/>
                  <w:szCs w:val="20"/>
                  <w:lang w:eastAsia="zh-CN"/>
                </w:rPr>
                <w:t>It is important to have the ceil function so at any RE, it has coded bits for a single UCI part.</w:t>
              </w:r>
            </w:ins>
            <w:ins w:id="6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6" w:author="Weidong Yang" w:date="2021-10-11T15:58:00Z"/>
                <w:rFonts w:eastAsia="宋体"/>
                <w:szCs w:val="20"/>
                <w:lang w:eastAsia="zh-CN"/>
              </w:rPr>
            </w:pPr>
            <w:ins w:id="6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8" w:author="Weidong Yang" w:date="2021-10-11T15:58:00Z">
              <w:r>
                <w:rPr>
                  <w:rFonts w:eastAsia="宋体"/>
                  <w:szCs w:val="20"/>
                  <w:lang w:eastAsia="zh-CN"/>
                </w:rPr>
                <w:t xml:space="preserve">Proposal 4: </w:t>
              </w:r>
            </w:ins>
            <w:ins w:id="6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0A7BF9" w:rsidRPr="00A4401C">
              <w:rPr>
                <w:rFonts w:eastAsia="宋体"/>
                <w:noProof/>
                <w:szCs w:val="20"/>
                <w:lang w:eastAsia="zh-CN"/>
              </w:rPr>
              <w:object w:dxaOrig="5460" w:dyaOrig="400" w14:anchorId="6F9FAFD7">
                <v:shape id="_x0000_i1049" type="#_x0000_t75" alt="" style="width:231.5pt;height:20.5pt;mso-width-percent:0;mso-height-percent:0;mso-width-percent:0;mso-height-percent:0" o:ole="">
                  <v:imagedata r:id="rId81" o:title=""/>
                </v:shape>
                <o:OLEObject Type="Embed" ProgID="Equation.3" ShapeID="_x0000_i1049" DrawAspect="Content" ObjectID="_1696164230" r:id="rId82"/>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50" type="#_x0000_t75" alt="" style="width:257.5pt;height:20.5pt;mso-width-percent:0;mso-height-percent:0;mso-width-percent:0;mso-height-percent:0" o:ole="">
                  <v:imagedata r:id="rId83" o:title=""/>
                </v:shape>
                <o:OLEObject Type="Embed" ProgID="Equation.3" ShapeID="_x0000_i1050" DrawAspect="Content" ObjectID="_1696164231" r:id="rId84"/>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61622E"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61622E"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61622E" w:rsidP="00C377CF">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宋体"/>
                <w:szCs w:val="20"/>
                <w:lang w:eastAsia="zh-CN"/>
              </w:rPr>
            </w:pPr>
            <w:r w:rsidRPr="00CE36A4">
              <w:rPr>
                <w:rFonts w:eastAsia="宋体"/>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ListParagraph"/>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F9D9C08"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3A7FCA">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3A7FCA">
            <w:pPr>
              <w:pStyle w:val="ListParagraph"/>
              <w:numPr>
                <w:ilvl w:val="0"/>
                <w:numId w:val="136"/>
              </w:numPr>
              <w:spacing w:after="120"/>
              <w:rPr>
                <w:rFonts w:eastAsia="宋体"/>
                <w:szCs w:val="20"/>
                <w:lang w:eastAsia="zh-CN"/>
              </w:rPr>
            </w:pPr>
            <w:r>
              <w:rPr>
                <w:rFonts w:eastAsia="宋体"/>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03D8CD93" w14:textId="77777777" w:rsidR="00E02A0B" w:rsidRPr="00A303F0" w:rsidRDefault="0061622E" w:rsidP="003A7FCA">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61622E" w:rsidP="003A7FCA">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3A7FCA">
            <w:pPr>
              <w:pStyle w:val="ListParagraph"/>
              <w:numPr>
                <w:ilvl w:val="0"/>
                <w:numId w:val="136"/>
              </w:numPr>
              <w:spacing w:after="120"/>
              <w:rPr>
                <w:rFonts w:eastAsia="宋体"/>
                <w:szCs w:val="20"/>
                <w:lang w:eastAsia="zh-CN"/>
              </w:rPr>
            </w:pPr>
            <w:r>
              <w:rPr>
                <w:rFonts w:eastAsia="宋体"/>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宋体"/>
                <w:szCs w:val="20"/>
                <w:lang w:eastAsia="zh-CN"/>
              </w:rPr>
              <w:t>”</w:t>
            </w:r>
          </w:p>
          <w:p w14:paraId="03102A27" w14:textId="77777777" w:rsidR="00E02A0B" w:rsidRDefault="00E02A0B" w:rsidP="003A7FCA">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E521CA">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E521CA">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E521CA">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E521CA">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E521CA">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BodyText"/>
              <w:spacing w:after="0"/>
              <w:rPr>
                <w:rFonts w:eastAsiaTheme="minorEastAsia"/>
                <w:lang w:eastAsia="zh-CN"/>
              </w:rPr>
            </w:pPr>
          </w:p>
          <w:p w14:paraId="6688E456" w14:textId="77777777" w:rsidR="00970FBB" w:rsidRDefault="00970FBB" w:rsidP="00970FBB">
            <w:pPr>
              <w:pStyle w:val="BodyText"/>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宋体"/>
                <w:szCs w:val="20"/>
                <w:lang w:eastAsia="zh-CN"/>
              </w:rPr>
              <w:t xml:space="preserve">increased </w:t>
            </w:r>
            <w:r>
              <w:rPr>
                <w:rFonts w:eastAsia="宋体"/>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BodyText"/>
              <w:spacing w:after="0"/>
              <w:rPr>
                <w:iCs/>
              </w:rPr>
            </w:pPr>
          </w:p>
          <w:p w14:paraId="7507101F" w14:textId="77777777" w:rsidR="00970FBB" w:rsidRDefault="00970FBB" w:rsidP="00970FBB">
            <w:pPr>
              <w:pStyle w:val="BodyText"/>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BodyText"/>
              <w:spacing w:after="0"/>
              <w:rPr>
                <w:rFonts w:eastAsiaTheme="minorEastAsia"/>
                <w:lang w:eastAsia="ko-KR"/>
              </w:rPr>
            </w:pPr>
          </w:p>
          <w:p w14:paraId="19B458B8"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BodyText"/>
              <w:spacing w:after="0"/>
              <w:rPr>
                <w:rFonts w:eastAsiaTheme="minorEastAsia"/>
                <w:lang w:eastAsia="zh-CN"/>
              </w:rPr>
            </w:pPr>
          </w:p>
          <w:p w14:paraId="0CEBFE20" w14:textId="18963338" w:rsidR="00970FBB" w:rsidRDefault="00970FBB" w:rsidP="00970FBB">
            <w:pPr>
              <w:pStyle w:val="BodyText"/>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61622E"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5" w:author="Weidong Yang" w:date="2021-10-11T16:08:00Z"/>
                <w:b/>
                <w:bCs/>
                <w:sz w:val="20"/>
              </w:rPr>
            </w:pPr>
          </w:p>
          <w:p w14:paraId="5AC43E16" w14:textId="06AFB8F3" w:rsidR="00C053D3" w:rsidRDefault="00C053D3">
            <w:pPr>
              <w:rPr>
                <w:ins w:id="76" w:author="Weidong Yang" w:date="2021-10-11T16:08:00Z"/>
                <w:b/>
                <w:bCs/>
                <w:szCs w:val="20"/>
              </w:rPr>
              <w:pPrChange w:id="77" w:author="Weidong Yang" w:date="2021-10-11T16:10:00Z">
                <w:pPr>
                  <w:keepNext/>
                </w:pPr>
              </w:pPrChange>
            </w:pPr>
            <w:ins w:id="7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9" w:author="Weidong Yang" w:date="2021-10-11T16:08:00Z"/>
                <w:rFonts w:eastAsia="宋体"/>
                <w:b/>
                <w:bCs/>
                <w:szCs w:val="20"/>
                <w:rPrChange w:id="80" w:author="Weidong Yang" w:date="2021-10-11T16:08:00Z">
                  <w:rPr>
                    <w:ins w:id="81" w:author="Weidong Yang" w:date="2021-10-11T16:08:00Z"/>
                    <w:b/>
                    <w:bCs/>
                    <w:szCs w:val="20"/>
                  </w:rPr>
                </w:rPrChange>
              </w:rPr>
              <w:pPrChange w:id="82" w:author="Weidong Yang" w:date="2021-10-11T16:08:00Z">
                <w:pPr>
                  <w:keepNext/>
                </w:pPr>
              </w:pPrChange>
            </w:pPr>
            <w:ins w:id="8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4" w:author="Weidong Yang" w:date="2021-10-11T16:08:00Z"/>
                <w:sz w:val="20"/>
              </w:rPr>
            </w:pPr>
            <w:ins w:id="8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7" w:author="Spreadtrum" w:date="2021-09-28T10:47:00Z">
              <w:r w:rsidRPr="003570A2" w:rsidDel="003570A2">
                <w:rPr>
                  <w:rFonts w:eastAsia="宋体"/>
                  <w:i/>
                  <w:lang w:eastAsia="zh-CN"/>
                </w:rPr>
                <w:delText xml:space="preserve">conveying </w:delText>
              </w:r>
            </w:del>
            <w:ins w:id="88" w:author="Spreadtrum" w:date="2021-09-28T10:47:00Z">
              <w:r>
                <w:rPr>
                  <w:rFonts w:eastAsia="宋体"/>
                  <w:i/>
                  <w:lang w:eastAsia="zh-CN"/>
                </w:rPr>
                <w:t xml:space="preserve">( with or without </w:t>
              </w:r>
            </w:ins>
            <w:r w:rsidRPr="003570A2">
              <w:rPr>
                <w:rFonts w:eastAsia="宋体"/>
                <w:i/>
                <w:lang w:eastAsia="zh-CN"/>
              </w:rPr>
              <w:t>UL-SCH</w:t>
            </w:r>
            <w:ins w:id="8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90"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1" w:author="Weidong Yang" w:date="2021-10-11T16:09:00Z"/>
                <w:rFonts w:eastAsia="宋体"/>
                <w:szCs w:val="20"/>
                <w:lang w:eastAsia="zh-CN"/>
              </w:rPr>
            </w:pPr>
            <w:ins w:id="92" w:author="Weidong Yang" w:date="2021-10-11T16:09:00Z">
              <w:r>
                <w:rPr>
                  <w:rFonts w:eastAsia="宋体"/>
                  <w:szCs w:val="20"/>
                  <w:lang w:eastAsia="zh-CN"/>
                </w:rPr>
                <w:t>2</w:t>
              </w:r>
              <w:r w:rsidRPr="00C053D3">
                <w:rPr>
                  <w:rFonts w:eastAsia="宋体"/>
                  <w:szCs w:val="20"/>
                  <w:vertAlign w:val="superscript"/>
                  <w:lang w:eastAsia="zh-CN"/>
                  <w:rPrChange w:id="9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4" w:author="Weidong Yang" w:date="2021-10-11T16:10:00Z"/>
                <w:rFonts w:eastAsia="宋体"/>
                <w:szCs w:val="20"/>
                <w:lang w:eastAsia="zh-CN"/>
              </w:rPr>
            </w:pPr>
            <w:ins w:id="95" w:author="Weidong Yang" w:date="2021-10-11T16:09:00Z">
              <w:r>
                <w:rPr>
                  <w:rFonts w:eastAsia="宋体"/>
                  <w:szCs w:val="20"/>
                  <w:lang w:eastAsia="zh-CN"/>
                </w:rPr>
                <w:t>3</w:t>
              </w:r>
              <w:r w:rsidRPr="00C053D3">
                <w:rPr>
                  <w:rFonts w:eastAsia="宋体"/>
                  <w:szCs w:val="20"/>
                  <w:vertAlign w:val="superscript"/>
                  <w:lang w:eastAsia="zh-CN"/>
                  <w:rPrChange w:id="9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7" w:author="Weidong Yang" w:date="2021-10-11T16:09:00Z"/>
                <w:rFonts w:eastAsia="宋体"/>
                <w:szCs w:val="20"/>
                <w:lang w:eastAsia="zh-CN"/>
              </w:rPr>
            </w:pPr>
            <w:ins w:id="9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9" w:author="Weidong Yang" w:date="2021-10-11T16:10:00Z">
                    <w:rPr>
                      <w:rFonts w:eastAsia="宋体"/>
                      <w:szCs w:val="20"/>
                      <w:lang w:eastAsia="zh-CN"/>
                    </w:rPr>
                  </w:rPrChange>
                </w:rPr>
                <w:t>nd</w:t>
              </w:r>
              <w:r>
                <w:rPr>
                  <w:rFonts w:eastAsia="宋体"/>
                  <w:szCs w:val="20"/>
                  <w:lang w:eastAsia="zh-CN"/>
                </w:rPr>
                <w:t xml:space="preserve"> </w:t>
              </w:r>
            </w:ins>
            <w:ins w:id="100" w:author="Weidong Yang" w:date="2021-10-11T16:11:00Z">
              <w:r>
                <w:rPr>
                  <w:rFonts w:eastAsia="宋体"/>
                  <w:szCs w:val="20"/>
                  <w:lang w:eastAsia="zh-CN"/>
                </w:rPr>
                <w:t xml:space="preserve">is moving toward </w:t>
              </w:r>
            </w:ins>
            <w:ins w:id="101" w:author="Weidong Yang" w:date="2021-10-11T16:13:00Z">
              <w:r w:rsidR="009813B6">
                <w:rPr>
                  <w:rFonts w:eastAsia="宋体"/>
                  <w:szCs w:val="20"/>
                  <w:lang w:eastAsia="zh-CN"/>
                </w:rPr>
                <w:t xml:space="preserve">a </w:t>
              </w:r>
            </w:ins>
            <w:ins w:id="10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3" w:author="Weidong Yang" w:date="2021-10-11T16:11:00Z">
                    <w:rPr>
                      <w:rFonts w:eastAsia="宋体"/>
                      <w:szCs w:val="20"/>
                      <w:lang w:eastAsia="zh-CN"/>
                    </w:rPr>
                  </w:rPrChange>
                </w:rPr>
                <w:t>rd</w:t>
              </w:r>
              <w:r>
                <w:rPr>
                  <w:rFonts w:eastAsia="宋体"/>
                  <w:szCs w:val="20"/>
                  <w:lang w:eastAsia="zh-CN"/>
                </w:rPr>
                <w:t xml:space="preserve"> pro</w:t>
              </w:r>
            </w:ins>
            <w:ins w:id="104" w:author="Weidong Yang" w:date="2021-10-11T16:12:00Z">
              <w:r>
                <w:rPr>
                  <w:rFonts w:eastAsia="宋体"/>
                  <w:szCs w:val="20"/>
                  <w:lang w:eastAsia="zh-CN"/>
                </w:rPr>
                <w:t>posal is in conflict with an earlier agreement.</w:t>
              </w:r>
            </w:ins>
            <w:ins w:id="10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6" w:author="Weidong Yang" w:date="2021-10-11T16:10:00Z"/>
                <w:b/>
                <w:bCs/>
                <w:szCs w:val="20"/>
              </w:rPr>
            </w:pPr>
            <w:ins w:id="10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8" w:author="Weidong Yang" w:date="2021-10-11T16:10:00Z"/>
                <w:rFonts w:eastAsia="宋体"/>
                <w:b/>
                <w:bCs/>
                <w:szCs w:val="20"/>
              </w:rPr>
            </w:pPr>
            <w:ins w:id="10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10" w:author="Weidong Yang" w:date="2021-10-11T16:10:00Z"/>
                <w:sz w:val="20"/>
              </w:rPr>
            </w:pPr>
            <w:ins w:id="11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4028C6DF"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宋体" w:hint="eastAsia"/>
                <w:szCs w:val="20"/>
                <w:lang w:eastAsia="zh-CN"/>
              </w:rPr>
              <w:t xml:space="preserve">for the case of LP HARQ-ACK multiplexed in HP/LP PUSCH without CSI, we assume </w:t>
            </w:r>
            <w:r w:rsidRPr="00F43E82">
              <w:rPr>
                <w:rFonts w:eastAsia="微软雅黑"/>
                <w:szCs w:val="20"/>
              </w:rPr>
              <w:t>R15 HARQ-ACK</w:t>
            </w:r>
            <w:r w:rsidRPr="002B09B3">
              <w:rPr>
                <w:rFonts w:eastAsia="微软雅黑"/>
                <w:szCs w:val="20"/>
              </w:rPr>
              <w:t> rate matching/puncturing and RE mapping</w:t>
            </w:r>
            <w:r>
              <w:rPr>
                <w:rFonts w:eastAsia="微软雅黑" w:hint="eastAsia"/>
                <w:szCs w:val="20"/>
                <w:lang w:eastAsia="zh-CN"/>
              </w:rPr>
              <w:t xml:space="preserve"> is applied to LP HARQ-ACK. But here the proposal is to reuse </w:t>
            </w:r>
            <w:r w:rsidRPr="002B09B3">
              <w:rPr>
                <w:rFonts w:eastAsia="微软雅黑"/>
                <w:szCs w:val="20"/>
              </w:rPr>
              <w:t>R15 Part 1 CSI rate matching and RE mapping</w:t>
            </w:r>
            <w:r>
              <w:rPr>
                <w:rFonts w:eastAsia="微软雅黑" w:hint="eastAsia"/>
                <w:szCs w:val="20"/>
                <w:lang w:eastAsia="zh-CN"/>
              </w:rPr>
              <w:t xml:space="preserve"> for LP HARQ-ACK. Then in case the DCI </w:t>
            </w:r>
            <w:r>
              <w:rPr>
                <w:rFonts w:eastAsia="微软雅黑"/>
                <w:szCs w:val="20"/>
                <w:lang w:eastAsia="zh-CN"/>
              </w:rPr>
              <w:t>associated</w:t>
            </w:r>
            <w:r>
              <w:rPr>
                <w:rFonts w:eastAsia="微软雅黑"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BodyText"/>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61622E"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61622E"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61622E"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1622E"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61622E"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61622E"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61622E"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2651CBE2"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宋体"/>
                <w:szCs w:val="20"/>
                <w:lang w:eastAsia="zh-CN"/>
              </w:rPr>
              <w:t xml:space="preserve"> Huawei/Hisi</w:t>
            </w:r>
            <w:r w:rsidR="00AC1AB0">
              <w:rPr>
                <w:rFonts w:eastAsia="宋体"/>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3A7FCA">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3A7FCA">
            <w:pPr>
              <w:pStyle w:val="ListParagraph"/>
              <w:numPr>
                <w:ilvl w:val="0"/>
                <w:numId w:val="154"/>
              </w:numPr>
              <w:spacing w:afterLines="50" w:after="120"/>
              <w:ind w:left="416"/>
              <w:jc w:val="both"/>
              <w:rPr>
                <w:rFonts w:eastAsia="宋体"/>
                <w:lang w:eastAsia="zh-CN"/>
              </w:rPr>
            </w:pPr>
            <w:r w:rsidRPr="00382676">
              <w:rPr>
                <w:rFonts w:eastAsia="宋体"/>
                <w:szCs w:val="20"/>
                <w:lang w:eastAsia="zh-CN"/>
              </w:rPr>
              <w:t xml:space="preserve">Note: </w:t>
            </w:r>
            <w:r w:rsidRPr="00BA789A">
              <w:rPr>
                <w:rFonts w:eastAsia="宋体"/>
                <w:strike/>
                <w:color w:val="FF0000"/>
                <w:szCs w:val="20"/>
                <w:lang w:eastAsia="zh-CN"/>
              </w:rPr>
              <w:t xml:space="preserve">For the DG PUSCH, </w:t>
            </w:r>
            <w:r w:rsidRPr="00BA789A">
              <w:rPr>
                <w:rFonts w:eastAsia="宋体"/>
                <w:color w:val="FF0000"/>
                <w:szCs w:val="20"/>
                <w:lang w:eastAsia="zh-CN"/>
              </w:rPr>
              <w:t>I</w:t>
            </w:r>
            <w:r w:rsidRPr="00382676">
              <w:rPr>
                <w:rFonts w:eastAsia="宋体"/>
                <w:szCs w:val="20"/>
                <w:lang w:eastAsia="zh-CN"/>
              </w:rPr>
              <w:t xml:space="preserve">t is up to UE implementation to handle the OFDM symbols </w:t>
            </w:r>
            <w:r w:rsidRPr="00BA789A">
              <w:rPr>
                <w:rFonts w:eastAsia="宋体"/>
                <w:color w:val="FF0000"/>
                <w:szCs w:val="20"/>
                <w:lang w:eastAsia="zh-CN"/>
              </w:rPr>
              <w:t xml:space="preserve">of LP DG PUSCH </w:t>
            </w:r>
            <w:r w:rsidRPr="00382676">
              <w:rPr>
                <w:rFonts w:eastAsia="宋体"/>
                <w:szCs w:val="20"/>
                <w:lang w:eastAsia="zh-CN"/>
              </w:rPr>
              <w:t>which</w:t>
            </w:r>
            <w:r>
              <w:rPr>
                <w:rFonts w:eastAsia="宋体"/>
                <w:szCs w:val="20"/>
                <w:lang w:eastAsia="zh-CN"/>
              </w:rPr>
              <w:t xml:space="preserve"> </w:t>
            </w:r>
            <w:r w:rsidRPr="004D7677">
              <w:rPr>
                <w:rFonts w:eastAsia="宋体"/>
                <w:color w:val="FF0000"/>
                <w:szCs w:val="20"/>
                <w:lang w:eastAsia="zh-CN"/>
              </w:rPr>
              <w:t>start</w:t>
            </w:r>
            <w:r>
              <w:rPr>
                <w:rFonts w:eastAsia="宋体"/>
                <w:color w:val="FF0000"/>
                <w:szCs w:val="20"/>
                <w:lang w:eastAsia="zh-CN"/>
              </w:rPr>
              <w:t>s</w:t>
            </w:r>
            <w:r w:rsidRPr="004D7677">
              <w:rPr>
                <w:rFonts w:eastAsia="宋体"/>
                <w:color w:val="FF0000"/>
                <w:szCs w:val="20"/>
                <w:lang w:eastAsia="zh-CN"/>
              </w:rPr>
              <w:t xml:space="preserve"> before HP CG PUSCH and do</w:t>
            </w:r>
            <w:r>
              <w:rPr>
                <w:rFonts w:eastAsia="宋体"/>
                <w:color w:val="FF0000"/>
                <w:szCs w:val="20"/>
                <w:lang w:eastAsia="zh-CN"/>
              </w:rPr>
              <w:t>es</w:t>
            </w:r>
            <w:r w:rsidRPr="004D7677">
              <w:rPr>
                <w:rFonts w:eastAsia="宋体"/>
                <w:color w:val="FF0000"/>
                <w:szCs w:val="20"/>
                <w:lang w:eastAsia="zh-CN"/>
              </w:rPr>
              <w:t xml:space="preserve"> not overlap </w:t>
            </w:r>
            <w:r w:rsidRPr="00382676">
              <w:rPr>
                <w:rFonts w:eastAsia="宋体"/>
                <w:szCs w:val="20"/>
                <w:lang w:eastAsia="zh-CN"/>
              </w:rPr>
              <w:t>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5pt;height:12.5pt;mso-width-percent:0;mso-height-percent:0;mso-width-percent:0;mso-height-percent:0" o:ole="">
                        <v:imagedata r:id="rId94" o:title=""/>
                      </v:shape>
                      <o:OLEObject Type="Embed" ProgID="Equation.3" ShapeID="_x0000_i1051" DrawAspect="Content" ObjectID="_1696164232" r:id="rId95"/>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5pt;height:12.5pt;mso-width-percent:0;mso-height-percent:0;mso-width-percent:0;mso-height-percent:0" o:ole="">
                        <v:imagedata r:id="rId94" o:title=""/>
                      </v:shape>
                      <o:OLEObject Type="Embed" ProgID="Equation.3" ShapeID="_x0000_i1052" DrawAspect="Content" ObjectID="_1696164233" r:id="rId96"/>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1622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1622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61622E"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宋体"/>
                <w:szCs w:val="20"/>
                <w:lang w:eastAsia="zh-CN"/>
              </w:rPr>
            </w:pPr>
            <w:r>
              <w:rPr>
                <w:rFonts w:eastAsia="宋体"/>
                <w:szCs w:val="20"/>
                <w:lang w:eastAsia="zh-CN"/>
              </w:rPr>
              <w:t>Ericsson</w:t>
            </w:r>
          </w:p>
        </w:tc>
        <w:tc>
          <w:tcPr>
            <w:tcW w:w="7435" w:type="dxa"/>
            <w:shd w:val="clear" w:color="auto" w:fill="auto"/>
          </w:tcPr>
          <w:p w14:paraId="350FF086" w14:textId="77777777" w:rsidR="00E02A0B" w:rsidRDefault="00E02A0B" w:rsidP="00E02A0B">
            <w:pPr>
              <w:spacing w:after="120"/>
              <w:rPr>
                <w:rFonts w:eastAsia="宋体"/>
                <w:szCs w:val="20"/>
                <w:lang w:eastAsia="zh-CN"/>
              </w:rPr>
            </w:pPr>
            <w:r>
              <w:rPr>
                <w:rFonts w:eastAsia="宋体"/>
                <w:szCs w:val="20"/>
                <w:lang w:eastAsia="zh-CN"/>
              </w:rPr>
              <w:t>Do not support</w:t>
            </w:r>
          </w:p>
          <w:p w14:paraId="3F8B2424" w14:textId="77777777" w:rsidR="00E02A0B" w:rsidRDefault="00E02A0B" w:rsidP="00E02A0B">
            <w:pPr>
              <w:spacing w:after="120"/>
              <w:rPr>
                <w:rFonts w:eastAsia="宋体"/>
                <w:szCs w:val="20"/>
                <w:lang w:eastAsia="zh-CN"/>
              </w:rPr>
            </w:pPr>
            <w:r>
              <w:rPr>
                <w:rFonts w:eastAsia="宋体"/>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宋体"/>
                <w:szCs w:val="20"/>
                <w:lang w:eastAsia="zh-CN"/>
              </w:rPr>
            </w:pPr>
            <w:r>
              <w:rPr>
                <w:rFonts w:eastAsia="宋体"/>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EB3C9D">
        <w:tc>
          <w:tcPr>
            <w:tcW w:w="1627" w:type="dxa"/>
            <w:shd w:val="clear" w:color="auto" w:fill="auto"/>
          </w:tcPr>
          <w:p w14:paraId="62A2AD30" w14:textId="7FE0FC4D" w:rsidR="00AD3070" w:rsidRPr="00954597" w:rsidRDefault="00AD3070" w:rsidP="001E7A98">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宋体"/>
                <w:szCs w:val="20"/>
                <w:lang w:eastAsia="zh-CN"/>
              </w:rPr>
            </w:pPr>
            <w:r>
              <w:rPr>
                <w:rFonts w:eastAsia="宋体" w:hint="eastAsia"/>
                <w:szCs w:val="20"/>
                <w:lang w:eastAsia="zh-CN"/>
              </w:rPr>
              <w:t>The proposal is unclear and we do not support the proposal.</w:t>
            </w:r>
          </w:p>
        </w:tc>
      </w:tr>
      <w:tr w:rsidR="001E7A98" w:rsidRPr="00954597" w14:paraId="7780705E" w14:textId="77777777" w:rsidTr="00EB3C9D">
        <w:tc>
          <w:tcPr>
            <w:tcW w:w="1627" w:type="dxa"/>
            <w:shd w:val="clear" w:color="auto" w:fill="auto"/>
          </w:tcPr>
          <w:p w14:paraId="103299AF" w14:textId="48520764" w:rsidR="001E7A98" w:rsidRPr="00954597" w:rsidRDefault="007877BA" w:rsidP="001E7A98">
            <w:pPr>
              <w:spacing w:after="120"/>
              <w:rPr>
                <w:rFonts w:eastAsia="宋体"/>
                <w:szCs w:val="20"/>
                <w:lang w:eastAsia="zh-CN"/>
              </w:rPr>
            </w:pPr>
            <w:r>
              <w:rPr>
                <w:rFonts w:eastAsia="宋体"/>
                <w:szCs w:val="20"/>
                <w:lang w:eastAsia="zh-CN"/>
              </w:rPr>
              <w:t>QC 2</w:t>
            </w:r>
          </w:p>
        </w:tc>
        <w:tc>
          <w:tcPr>
            <w:tcW w:w="7435" w:type="dxa"/>
            <w:shd w:val="clear" w:color="auto" w:fill="auto"/>
          </w:tcPr>
          <w:p w14:paraId="0DF275A0" w14:textId="77777777" w:rsidR="007877BA" w:rsidRDefault="007877BA" w:rsidP="007877BA">
            <w:pPr>
              <w:spacing w:after="120"/>
              <w:rPr>
                <w:rFonts w:eastAsia="宋体"/>
                <w:szCs w:val="20"/>
                <w:lang w:eastAsia="zh-CN"/>
              </w:rPr>
            </w:pPr>
            <w:r>
              <w:rPr>
                <w:rFonts w:eastAsia="宋体"/>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w:t>
            </w:r>
          </w:p>
          <w:p w14:paraId="003E77A4" w14:textId="29973CFD" w:rsidR="001E7A98" w:rsidRPr="00954597" w:rsidRDefault="007877BA" w:rsidP="007877BA">
            <w:pPr>
              <w:spacing w:after="120"/>
              <w:rPr>
                <w:rFonts w:eastAsia="宋体"/>
                <w:szCs w:val="20"/>
                <w:lang w:eastAsia="zh-CN"/>
              </w:rPr>
            </w:pPr>
            <w:r>
              <w:rPr>
                <w:rFonts w:eastAsia="宋体"/>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EB3C9D">
        <w:tc>
          <w:tcPr>
            <w:tcW w:w="1627" w:type="dxa"/>
            <w:shd w:val="clear" w:color="auto" w:fill="auto"/>
          </w:tcPr>
          <w:p w14:paraId="76FA3084" w14:textId="359D9DDA" w:rsidR="001E7A98" w:rsidRPr="00954597" w:rsidRDefault="00970FBB" w:rsidP="001E7A98">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宋体"/>
                <w:szCs w:val="20"/>
                <w:lang w:eastAsia="zh-CN"/>
              </w:rPr>
            </w:pPr>
            <w:r>
              <w:rPr>
                <w:rFonts w:eastAsia="宋体"/>
                <w:szCs w:val="20"/>
                <w:lang w:eastAsia="zh-CN"/>
              </w:rPr>
              <w:t>Support further consideration. Inter-band CA is also the scenario for PUCCH cell switching.</w:t>
            </w: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宋体"/>
                <w:szCs w:val="20"/>
                <w:lang w:eastAsia="zh-CN"/>
              </w:rPr>
            </w:pPr>
          </w:p>
        </w:tc>
        <w:tc>
          <w:tcPr>
            <w:tcW w:w="7435" w:type="dxa"/>
            <w:shd w:val="clear" w:color="auto" w:fill="auto"/>
          </w:tcPr>
          <w:p w14:paraId="1766D044" w14:textId="77777777" w:rsidR="001E7A98" w:rsidRPr="00954597" w:rsidRDefault="001E7A98" w:rsidP="001E7A98">
            <w:pPr>
              <w:spacing w:after="120"/>
              <w:rPr>
                <w:rFonts w:eastAsia="宋体"/>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61622E" w:rsidP="0058388A">
      <w:pPr>
        <w:pStyle w:val="ListParagraph"/>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1622E" w:rsidP="0058388A">
      <w:pPr>
        <w:pStyle w:val="ListParagraph"/>
        <w:numPr>
          <w:ilvl w:val="0"/>
          <w:numId w:val="80"/>
        </w:numPr>
        <w:rPr>
          <w:lang w:eastAsia="x-none"/>
        </w:rPr>
      </w:pPr>
      <w:hyperlink r:id="rId99"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61622E" w:rsidP="0058388A">
      <w:pPr>
        <w:pStyle w:val="ListParagraph"/>
        <w:numPr>
          <w:ilvl w:val="0"/>
          <w:numId w:val="80"/>
        </w:numPr>
        <w:rPr>
          <w:lang w:eastAsia="x-none"/>
        </w:rPr>
      </w:pPr>
      <w:hyperlink r:id="rId100"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1622E" w:rsidP="0058388A">
      <w:pPr>
        <w:pStyle w:val="ListParagraph"/>
        <w:numPr>
          <w:ilvl w:val="0"/>
          <w:numId w:val="80"/>
        </w:numPr>
        <w:rPr>
          <w:lang w:eastAsia="x-none"/>
        </w:rPr>
      </w:pPr>
      <w:hyperlink r:id="rId101"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61622E" w:rsidP="0058388A">
      <w:pPr>
        <w:pStyle w:val="ListParagraph"/>
        <w:numPr>
          <w:ilvl w:val="0"/>
          <w:numId w:val="80"/>
        </w:numPr>
        <w:rPr>
          <w:lang w:eastAsia="x-none"/>
        </w:rPr>
      </w:pPr>
      <w:hyperlink r:id="rId102"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1622E" w:rsidP="0058388A">
      <w:pPr>
        <w:pStyle w:val="ListParagraph"/>
        <w:numPr>
          <w:ilvl w:val="0"/>
          <w:numId w:val="80"/>
        </w:numPr>
        <w:rPr>
          <w:lang w:eastAsia="x-none"/>
        </w:rPr>
      </w:pPr>
      <w:hyperlink r:id="rId103"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1622E" w:rsidP="0058388A">
      <w:pPr>
        <w:pStyle w:val="ListParagraph"/>
        <w:numPr>
          <w:ilvl w:val="0"/>
          <w:numId w:val="80"/>
        </w:numPr>
        <w:rPr>
          <w:lang w:eastAsia="x-none"/>
        </w:rPr>
      </w:pPr>
      <w:hyperlink r:id="rId104"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1622E" w:rsidP="0058388A">
      <w:pPr>
        <w:pStyle w:val="ListParagraph"/>
        <w:numPr>
          <w:ilvl w:val="0"/>
          <w:numId w:val="80"/>
        </w:numPr>
        <w:rPr>
          <w:lang w:eastAsia="x-none"/>
        </w:rPr>
      </w:pPr>
      <w:hyperlink r:id="rId105"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1622E" w:rsidP="0058388A">
      <w:pPr>
        <w:pStyle w:val="ListParagraph"/>
        <w:numPr>
          <w:ilvl w:val="0"/>
          <w:numId w:val="80"/>
        </w:numPr>
        <w:rPr>
          <w:lang w:eastAsia="x-none"/>
        </w:rPr>
      </w:pPr>
      <w:hyperlink r:id="rId106"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1622E" w:rsidP="0058388A">
      <w:pPr>
        <w:pStyle w:val="ListParagraph"/>
        <w:numPr>
          <w:ilvl w:val="0"/>
          <w:numId w:val="80"/>
        </w:numPr>
        <w:rPr>
          <w:lang w:eastAsia="x-none"/>
        </w:rPr>
      </w:pPr>
      <w:hyperlink r:id="rId107"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61622E" w:rsidP="0058388A">
      <w:pPr>
        <w:pStyle w:val="ListParagraph"/>
        <w:numPr>
          <w:ilvl w:val="0"/>
          <w:numId w:val="80"/>
        </w:numPr>
        <w:rPr>
          <w:lang w:eastAsia="x-none"/>
        </w:rPr>
      </w:pPr>
      <w:hyperlink r:id="rId108"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1622E" w:rsidP="0058388A">
      <w:pPr>
        <w:pStyle w:val="ListParagraph"/>
        <w:numPr>
          <w:ilvl w:val="0"/>
          <w:numId w:val="80"/>
        </w:numPr>
        <w:rPr>
          <w:lang w:eastAsia="x-none"/>
        </w:rPr>
      </w:pPr>
      <w:hyperlink r:id="rId109"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61622E" w:rsidP="0058388A">
      <w:pPr>
        <w:pStyle w:val="ListParagraph"/>
        <w:numPr>
          <w:ilvl w:val="0"/>
          <w:numId w:val="80"/>
        </w:numPr>
        <w:rPr>
          <w:lang w:eastAsia="x-none"/>
        </w:rPr>
      </w:pPr>
      <w:hyperlink r:id="rId110"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1622E" w:rsidP="0058388A">
      <w:pPr>
        <w:pStyle w:val="ListParagraph"/>
        <w:numPr>
          <w:ilvl w:val="0"/>
          <w:numId w:val="80"/>
        </w:numPr>
        <w:rPr>
          <w:lang w:eastAsia="x-none"/>
        </w:rPr>
      </w:pPr>
      <w:hyperlink r:id="rId111"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1622E" w:rsidP="0058388A">
      <w:pPr>
        <w:pStyle w:val="ListParagraph"/>
        <w:numPr>
          <w:ilvl w:val="0"/>
          <w:numId w:val="80"/>
        </w:numPr>
        <w:rPr>
          <w:lang w:eastAsia="x-none"/>
        </w:rPr>
      </w:pPr>
      <w:hyperlink r:id="rId112"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1622E" w:rsidP="0058388A">
      <w:pPr>
        <w:pStyle w:val="ListParagraph"/>
        <w:numPr>
          <w:ilvl w:val="0"/>
          <w:numId w:val="80"/>
        </w:numPr>
        <w:rPr>
          <w:lang w:eastAsia="x-none"/>
        </w:rPr>
      </w:pPr>
      <w:hyperlink r:id="rId113"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1622E" w:rsidP="0058388A">
      <w:pPr>
        <w:pStyle w:val="ListParagraph"/>
        <w:numPr>
          <w:ilvl w:val="0"/>
          <w:numId w:val="80"/>
        </w:numPr>
        <w:rPr>
          <w:lang w:eastAsia="x-none"/>
        </w:rPr>
      </w:pPr>
      <w:hyperlink r:id="rId114"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1622E" w:rsidP="0058388A">
      <w:pPr>
        <w:pStyle w:val="ListParagraph"/>
        <w:numPr>
          <w:ilvl w:val="0"/>
          <w:numId w:val="80"/>
        </w:numPr>
        <w:rPr>
          <w:lang w:eastAsia="x-none"/>
        </w:rPr>
      </w:pPr>
      <w:hyperlink r:id="rId115"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61622E" w:rsidP="0058388A">
      <w:pPr>
        <w:pStyle w:val="ListParagraph"/>
        <w:numPr>
          <w:ilvl w:val="0"/>
          <w:numId w:val="80"/>
        </w:numPr>
        <w:rPr>
          <w:lang w:eastAsia="x-none"/>
        </w:rPr>
      </w:pPr>
      <w:hyperlink r:id="rId116"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1622E" w:rsidP="0058388A">
      <w:pPr>
        <w:pStyle w:val="ListParagraph"/>
        <w:numPr>
          <w:ilvl w:val="0"/>
          <w:numId w:val="80"/>
        </w:numPr>
        <w:rPr>
          <w:lang w:eastAsia="x-none"/>
        </w:rPr>
      </w:pPr>
      <w:hyperlink r:id="rId117"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1622E" w:rsidP="0058388A">
      <w:pPr>
        <w:pStyle w:val="ListParagraph"/>
        <w:numPr>
          <w:ilvl w:val="0"/>
          <w:numId w:val="80"/>
        </w:numPr>
        <w:rPr>
          <w:lang w:eastAsia="x-none"/>
        </w:rPr>
      </w:pPr>
      <w:hyperlink r:id="rId118"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61622E" w:rsidP="0058388A">
      <w:pPr>
        <w:pStyle w:val="ListParagraph"/>
        <w:numPr>
          <w:ilvl w:val="0"/>
          <w:numId w:val="80"/>
        </w:numPr>
        <w:rPr>
          <w:lang w:eastAsia="x-none"/>
        </w:rPr>
      </w:pPr>
      <w:hyperlink r:id="rId119"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1622E" w:rsidP="0058388A">
      <w:pPr>
        <w:pStyle w:val="ListParagraph"/>
        <w:numPr>
          <w:ilvl w:val="0"/>
          <w:numId w:val="80"/>
        </w:numPr>
        <w:rPr>
          <w:lang w:eastAsia="x-none"/>
        </w:rPr>
      </w:pPr>
      <w:hyperlink r:id="rId120"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1622E" w:rsidP="0058388A">
      <w:pPr>
        <w:pStyle w:val="ListParagraph"/>
        <w:numPr>
          <w:ilvl w:val="0"/>
          <w:numId w:val="80"/>
        </w:numPr>
        <w:rPr>
          <w:lang w:eastAsia="x-none"/>
        </w:rPr>
      </w:pPr>
      <w:hyperlink r:id="rId121"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1622E" w:rsidP="0058388A">
      <w:pPr>
        <w:pStyle w:val="ListParagraph"/>
        <w:numPr>
          <w:ilvl w:val="0"/>
          <w:numId w:val="80"/>
        </w:numPr>
        <w:rPr>
          <w:lang w:eastAsia="x-none"/>
        </w:rPr>
      </w:pPr>
      <w:hyperlink r:id="rId122"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1622E" w:rsidP="0058388A">
      <w:pPr>
        <w:pStyle w:val="ListParagraph"/>
        <w:numPr>
          <w:ilvl w:val="0"/>
          <w:numId w:val="80"/>
        </w:numPr>
        <w:rPr>
          <w:lang w:eastAsia="x-none"/>
        </w:rPr>
      </w:pPr>
      <w:hyperlink r:id="rId123"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1622E" w:rsidP="0058388A">
      <w:pPr>
        <w:pStyle w:val="ListParagraph"/>
        <w:numPr>
          <w:ilvl w:val="0"/>
          <w:numId w:val="80"/>
        </w:numPr>
        <w:rPr>
          <w:lang w:eastAsia="x-none"/>
        </w:rPr>
      </w:pPr>
      <w:hyperlink r:id="rId124"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5"/>
      <w:headerReference w:type="default" r:id="rId126"/>
      <w:footerReference w:type="even" r:id="rId127"/>
      <w:footerReference w:type="default" r:id="rId128"/>
      <w:headerReference w:type="first" r:id="rId129"/>
      <w:footerReference w:type="first" r:id="rId13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EF7B2" w14:textId="77777777" w:rsidR="0061622E" w:rsidRDefault="0061622E">
      <w:pPr>
        <w:spacing w:after="0" w:line="240" w:lineRule="auto"/>
      </w:pPr>
      <w:r>
        <w:separator/>
      </w:r>
    </w:p>
  </w:endnote>
  <w:endnote w:type="continuationSeparator" w:id="0">
    <w:p w14:paraId="434B20B5" w14:textId="77777777" w:rsidR="0061622E" w:rsidRDefault="00616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DD0A" w14:textId="77777777" w:rsidR="0044152A" w:rsidRDefault="00441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D09F" w14:textId="77777777" w:rsidR="0044152A" w:rsidRDefault="00441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B993C" w14:textId="77777777" w:rsidR="0044152A" w:rsidRDefault="00441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5318E" w14:textId="77777777" w:rsidR="0061622E" w:rsidRDefault="0061622E">
      <w:pPr>
        <w:spacing w:after="0" w:line="240" w:lineRule="auto"/>
      </w:pPr>
      <w:r>
        <w:separator/>
      </w:r>
    </w:p>
  </w:footnote>
  <w:footnote w:type="continuationSeparator" w:id="0">
    <w:p w14:paraId="21089E5D" w14:textId="77777777" w:rsidR="0061622E" w:rsidRDefault="00616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70533" w14:textId="77777777" w:rsidR="0044152A" w:rsidRDefault="004415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CD6ADC" w:rsidRDefault="00CD6AD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FA6EF" w14:textId="77777777" w:rsidR="0044152A" w:rsidRDefault="004415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4"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9"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3"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4"/>
  </w:num>
  <w:num w:numId="3">
    <w:abstractNumId w:val="139"/>
  </w:num>
  <w:num w:numId="4">
    <w:abstractNumId w:val="96"/>
  </w:num>
  <w:num w:numId="5">
    <w:abstractNumId w:val="91"/>
  </w:num>
  <w:num w:numId="6">
    <w:abstractNumId w:val="134"/>
  </w:num>
  <w:num w:numId="7">
    <w:abstractNumId w:val="0"/>
  </w:num>
  <w:num w:numId="8">
    <w:abstractNumId w:val="53"/>
  </w:num>
  <w:num w:numId="9">
    <w:abstractNumId w:val="12"/>
  </w:num>
  <w:num w:numId="10">
    <w:abstractNumId w:val="75"/>
  </w:num>
  <w:num w:numId="11">
    <w:abstractNumId w:val="144"/>
  </w:num>
  <w:num w:numId="12">
    <w:abstractNumId w:val="108"/>
  </w:num>
  <w:num w:numId="13">
    <w:abstractNumId w:val="149"/>
  </w:num>
  <w:num w:numId="14">
    <w:abstractNumId w:val="51"/>
    <w:lvlOverride w:ilvl="0">
      <w:startOverride w:val="1"/>
    </w:lvlOverride>
  </w:num>
  <w:num w:numId="15">
    <w:abstractNumId w:val="50"/>
  </w:num>
  <w:num w:numId="16">
    <w:abstractNumId w:val="87"/>
  </w:num>
  <w:num w:numId="17">
    <w:abstractNumId w:val="116"/>
  </w:num>
  <w:num w:numId="18">
    <w:abstractNumId w:val="36"/>
  </w:num>
  <w:num w:numId="19">
    <w:abstractNumId w:val="106"/>
  </w:num>
  <w:num w:numId="20">
    <w:abstractNumId w:val="127"/>
  </w:num>
  <w:num w:numId="21">
    <w:abstractNumId w:val="105"/>
  </w:num>
  <w:num w:numId="22">
    <w:abstractNumId w:val="6"/>
  </w:num>
  <w:num w:numId="23">
    <w:abstractNumId w:val="82"/>
  </w:num>
  <w:num w:numId="24">
    <w:abstractNumId w:val="94"/>
  </w:num>
  <w:num w:numId="25">
    <w:abstractNumId w:val="132"/>
  </w:num>
  <w:num w:numId="26">
    <w:abstractNumId w:val="16"/>
  </w:num>
  <w:num w:numId="27">
    <w:abstractNumId w:val="19"/>
  </w:num>
  <w:num w:numId="28">
    <w:abstractNumId w:val="129"/>
  </w:num>
  <w:num w:numId="29">
    <w:abstractNumId w:val="128"/>
  </w:num>
  <w:num w:numId="30">
    <w:abstractNumId w:val="33"/>
  </w:num>
  <w:num w:numId="31">
    <w:abstractNumId w:val="54"/>
  </w:num>
  <w:num w:numId="32">
    <w:abstractNumId w:val="142"/>
  </w:num>
  <w:num w:numId="33">
    <w:abstractNumId w:val="35"/>
  </w:num>
  <w:num w:numId="34">
    <w:abstractNumId w:val="84"/>
  </w:num>
  <w:num w:numId="35">
    <w:abstractNumId w:val="42"/>
  </w:num>
  <w:num w:numId="36">
    <w:abstractNumId w:val="21"/>
  </w:num>
  <w:num w:numId="37">
    <w:abstractNumId w:val="41"/>
  </w:num>
  <w:num w:numId="38">
    <w:abstractNumId w:val="155"/>
  </w:num>
  <w:num w:numId="39">
    <w:abstractNumId w:val="5"/>
  </w:num>
  <w:num w:numId="40">
    <w:abstractNumId w:val="32"/>
  </w:num>
  <w:num w:numId="41">
    <w:abstractNumId w:val="133"/>
  </w:num>
  <w:num w:numId="42">
    <w:abstractNumId w:val="80"/>
  </w:num>
  <w:num w:numId="43">
    <w:abstractNumId w:val="112"/>
  </w:num>
  <w:num w:numId="44">
    <w:abstractNumId w:val="47"/>
  </w:num>
  <w:num w:numId="45">
    <w:abstractNumId w:val="120"/>
  </w:num>
  <w:num w:numId="46">
    <w:abstractNumId w:val="29"/>
  </w:num>
  <w:num w:numId="47">
    <w:abstractNumId w:val="24"/>
  </w:num>
  <w:num w:numId="48">
    <w:abstractNumId w:val="58"/>
  </w:num>
  <w:num w:numId="49">
    <w:abstractNumId w:val="2"/>
  </w:num>
  <w:num w:numId="50">
    <w:abstractNumId w:val="113"/>
  </w:num>
  <w:num w:numId="51">
    <w:abstractNumId w:val="65"/>
  </w:num>
  <w:num w:numId="52">
    <w:abstractNumId w:val="61"/>
  </w:num>
  <w:num w:numId="53">
    <w:abstractNumId w:val="62"/>
  </w:num>
  <w:num w:numId="54">
    <w:abstractNumId w:val="20"/>
  </w:num>
  <w:num w:numId="55">
    <w:abstractNumId w:val="117"/>
  </w:num>
  <w:num w:numId="56">
    <w:abstractNumId w:val="40"/>
  </w:num>
  <w:num w:numId="57">
    <w:abstractNumId w:val="98"/>
  </w:num>
  <w:num w:numId="58">
    <w:abstractNumId w:val="26"/>
  </w:num>
  <w:num w:numId="59">
    <w:abstractNumId w:val="10"/>
  </w:num>
  <w:num w:numId="60">
    <w:abstractNumId w:val="107"/>
  </w:num>
  <w:num w:numId="61">
    <w:abstractNumId w:val="85"/>
  </w:num>
  <w:num w:numId="62">
    <w:abstractNumId w:val="25"/>
  </w:num>
  <w:num w:numId="63">
    <w:abstractNumId w:val="22"/>
  </w:num>
  <w:num w:numId="64">
    <w:abstractNumId w:val="100"/>
  </w:num>
  <w:num w:numId="65">
    <w:abstractNumId w:val="64"/>
  </w:num>
  <w:num w:numId="66">
    <w:abstractNumId w:val="3"/>
  </w:num>
  <w:num w:numId="67">
    <w:abstractNumId w:val="119"/>
  </w:num>
  <w:num w:numId="68">
    <w:abstractNumId w:val="57"/>
  </w:num>
  <w:num w:numId="69">
    <w:abstractNumId w:val="114"/>
  </w:num>
  <w:num w:numId="70">
    <w:abstractNumId w:val="81"/>
  </w:num>
  <w:num w:numId="71">
    <w:abstractNumId w:val="66"/>
  </w:num>
  <w:num w:numId="72">
    <w:abstractNumId w:val="88"/>
  </w:num>
  <w:num w:numId="73">
    <w:abstractNumId w:val="95"/>
  </w:num>
  <w:num w:numId="74">
    <w:abstractNumId w:val="9"/>
  </w:num>
  <w:num w:numId="75">
    <w:abstractNumId w:val="118"/>
  </w:num>
  <w:num w:numId="76">
    <w:abstractNumId w:val="8"/>
  </w:num>
  <w:num w:numId="77">
    <w:abstractNumId w:val="27"/>
  </w:num>
  <w:num w:numId="78">
    <w:abstractNumId w:val="83"/>
  </w:num>
  <w:num w:numId="79">
    <w:abstractNumId w:val="15"/>
  </w:num>
  <w:num w:numId="80">
    <w:abstractNumId w:val="52"/>
  </w:num>
  <w:num w:numId="81">
    <w:abstractNumId w:val="152"/>
  </w:num>
  <w:num w:numId="82">
    <w:abstractNumId w:val="137"/>
  </w:num>
  <w:num w:numId="83">
    <w:abstractNumId w:val="143"/>
  </w:num>
  <w:num w:numId="84">
    <w:abstractNumId w:val="150"/>
  </w:num>
  <w:num w:numId="85">
    <w:abstractNumId w:val="11"/>
  </w:num>
  <w:num w:numId="86">
    <w:abstractNumId w:val="136"/>
  </w:num>
  <w:num w:numId="87">
    <w:abstractNumId w:val="101"/>
  </w:num>
  <w:num w:numId="88">
    <w:abstractNumId w:val="78"/>
  </w:num>
  <w:num w:numId="89">
    <w:abstractNumId w:val="44"/>
  </w:num>
  <w:num w:numId="90">
    <w:abstractNumId w:val="37"/>
  </w:num>
  <w:num w:numId="91">
    <w:abstractNumId w:val="110"/>
  </w:num>
  <w:num w:numId="92">
    <w:abstractNumId w:val="18"/>
  </w:num>
  <w:num w:numId="93">
    <w:abstractNumId w:val="77"/>
  </w:num>
  <w:num w:numId="94">
    <w:abstractNumId w:val="14"/>
  </w:num>
  <w:num w:numId="95">
    <w:abstractNumId w:val="99"/>
  </w:num>
  <w:num w:numId="96">
    <w:abstractNumId w:val="71"/>
  </w:num>
  <w:num w:numId="97">
    <w:abstractNumId w:val="86"/>
  </w:num>
  <w:num w:numId="98">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8"/>
  </w:num>
  <w:num w:numId="100">
    <w:abstractNumId w:val="102"/>
  </w:num>
  <w:num w:numId="101">
    <w:abstractNumId w:val="111"/>
  </w:num>
  <w:num w:numId="102">
    <w:abstractNumId w:val="104"/>
  </w:num>
  <w:num w:numId="103">
    <w:abstractNumId w:val="121"/>
  </w:num>
  <w:num w:numId="104">
    <w:abstractNumId w:val="13"/>
  </w:num>
  <w:num w:numId="105">
    <w:abstractNumId w:val="28"/>
  </w:num>
  <w:num w:numId="106">
    <w:abstractNumId w:val="148"/>
  </w:num>
  <w:num w:numId="107">
    <w:abstractNumId w:val="130"/>
  </w:num>
  <w:num w:numId="108">
    <w:abstractNumId w:val="30"/>
  </w:num>
  <w:num w:numId="109">
    <w:abstractNumId w:val="59"/>
  </w:num>
  <w:num w:numId="110">
    <w:abstractNumId w:val="73"/>
  </w:num>
  <w:num w:numId="111">
    <w:abstractNumId w:val="131"/>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90"/>
  </w:num>
  <w:num w:numId="121">
    <w:abstractNumId w:val="103"/>
  </w:num>
  <w:num w:numId="122">
    <w:abstractNumId w:val="123"/>
  </w:num>
  <w:num w:numId="123">
    <w:abstractNumId w:val="125"/>
  </w:num>
  <w:num w:numId="124">
    <w:abstractNumId w:val="43"/>
  </w:num>
  <w:num w:numId="125">
    <w:abstractNumId w:val="34"/>
  </w:num>
  <w:num w:numId="126">
    <w:abstractNumId w:val="126"/>
  </w:num>
  <w:num w:numId="127">
    <w:abstractNumId w:val="97"/>
  </w:num>
  <w:num w:numId="128">
    <w:abstractNumId w:val="154"/>
  </w:num>
  <w:num w:numId="129">
    <w:abstractNumId w:val="56"/>
  </w:num>
  <w:num w:numId="130">
    <w:abstractNumId w:val="70"/>
  </w:num>
  <w:num w:numId="131">
    <w:abstractNumId w:val="151"/>
  </w:num>
  <w:num w:numId="132">
    <w:abstractNumId w:val="93"/>
  </w:num>
  <w:num w:numId="133">
    <w:abstractNumId w:val="68"/>
  </w:num>
  <w:num w:numId="134">
    <w:abstractNumId w:val="46"/>
  </w:num>
  <w:num w:numId="135">
    <w:abstractNumId w:val="38"/>
  </w:num>
  <w:num w:numId="136">
    <w:abstractNumId w:val="135"/>
  </w:num>
  <w:num w:numId="137">
    <w:abstractNumId w:val="1"/>
  </w:num>
  <w:num w:numId="138">
    <w:abstractNumId w:val="92"/>
  </w:num>
  <w:num w:numId="139">
    <w:abstractNumId w:val="67"/>
  </w:num>
  <w:num w:numId="140">
    <w:abstractNumId w:val="31"/>
  </w:num>
  <w:num w:numId="141">
    <w:abstractNumId w:val="39"/>
  </w:num>
  <w:num w:numId="142">
    <w:abstractNumId w:val="79"/>
  </w:num>
  <w:num w:numId="143">
    <w:abstractNumId w:val="115"/>
  </w:num>
  <w:num w:numId="144">
    <w:abstractNumId w:val="153"/>
  </w:num>
  <w:num w:numId="145">
    <w:abstractNumId w:val="124"/>
  </w:num>
  <w:num w:numId="146">
    <w:abstractNumId w:val="122"/>
  </w:num>
  <w:num w:numId="147">
    <w:abstractNumId w:val="140"/>
  </w:num>
  <w:num w:numId="148">
    <w:abstractNumId w:val="145"/>
  </w:num>
  <w:num w:numId="149">
    <w:abstractNumId w:val="141"/>
  </w:num>
  <w:num w:numId="150">
    <w:abstractNumId w:val="109"/>
  </w:num>
  <w:num w:numId="151">
    <w:abstractNumId w:val="111"/>
  </w:num>
  <w:num w:numId="152">
    <w:abstractNumId w:val="146"/>
  </w:num>
  <w:num w:numId="153">
    <w:abstractNumId w:val="89"/>
  </w:num>
  <w:num w:numId="154">
    <w:abstractNumId w:val="17"/>
  </w:num>
  <w:num w:numId="155">
    <w:abstractNumId w:val="55"/>
  </w:num>
  <w:num w:numId="156">
    <w:abstractNumId w:val="76"/>
  </w:num>
  <w:num w:numId="157">
    <w:abstractNumId w:val="60"/>
  </w:num>
  <w:num w:numId="158">
    <w:abstractNumId w:val="72"/>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e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oleObject" Target="embeddings/oleObject9.bin"/><Relationship Id="rId64" Type="http://schemas.openxmlformats.org/officeDocument/2006/relationships/image" Target="media/image39.wmf"/><Relationship Id="rId69" Type="http://schemas.openxmlformats.org/officeDocument/2006/relationships/oleObject" Target="embeddings/oleObject17.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12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png"/><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16" Type="http://schemas.openxmlformats.org/officeDocument/2006/relationships/hyperlink" Target="file:///D:/Documents/3GPP%20documents/RAN1/TSGR1_106b-e/Docs/R1-2109785.zip" TargetMode="External"/><Relationship Id="rId124" Type="http://schemas.openxmlformats.org/officeDocument/2006/relationships/hyperlink" Target="file:///D:/Documents/3GPP%20documents/RAN1/TSGR1_106b-e/Docs/R1-2110324.zip" TargetMode="External"/><Relationship Id="rId129"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38.wmf"/><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image" Target="media/image47.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oleObject" Target="embeddings/oleObject27.bin"/><Relationship Id="rId111" Type="http://schemas.openxmlformats.org/officeDocument/2006/relationships/hyperlink" Target="file:///D:/Documents/3GPP%20documents/RAN1/TSGR1_106b-e/Docs/R1-2109484.zip" TargetMode="Externa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13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131" Type="http://schemas.openxmlformats.org/officeDocument/2006/relationships/fontTable" Target="fontTable.xm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77272</Words>
  <Characters>440454</Characters>
  <Application>Microsoft Office Word</Application>
  <DocSecurity>0</DocSecurity>
  <Lines>3670</Lines>
  <Paragraphs>1033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516693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2</cp:revision>
  <dcterms:created xsi:type="dcterms:W3CDTF">2021-10-19T05:47:00Z</dcterms:created>
  <dcterms:modified xsi:type="dcterms:W3CDTF">2021-10-19T05:47:00Z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