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 xml:space="preserve">email </w:t>
      </w:r>
      <w:proofErr w:type="gramStart"/>
      <w:r w:rsidR="00564E2A" w:rsidRPr="001F7F72">
        <w:rPr>
          <w:sz w:val="22"/>
        </w:rPr>
        <w:t>thread</w:t>
      </w:r>
      <w:proofErr w:type="gramEnd"/>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 xml:space="preserve">Framework for intra-UE multiplexing/prioritization (order, </w:t>
      </w:r>
      <w:proofErr w:type="gramStart"/>
      <w:r>
        <w:rPr>
          <w:rFonts w:eastAsia="宋体"/>
          <w:szCs w:val="20"/>
          <w:lang w:eastAsia="zh-CN"/>
        </w:rPr>
        <w:t>slot/sub-slot</w:t>
      </w:r>
      <w:proofErr w:type="gramEnd"/>
      <w:r>
        <w:rPr>
          <w:rFonts w:eastAsia="宋体"/>
          <w:szCs w:val="20"/>
          <w:lang w:eastAsia="zh-CN"/>
        </w:rPr>
        <w:t xml:space="preserve">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 xml:space="preserve">For long LP PUSCH overlapping with multiple short HP PUCCHs in step 2, </w:t>
            </w:r>
            <w:r>
              <w:rPr>
                <w:b/>
                <w:i/>
              </w:rPr>
              <w:lastRenderedPageBreak/>
              <w:t>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7A70AD"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7A70AD"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7A70AD"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7A70AD"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7A70AD"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7A70AD"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7A70AD"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7A70AD"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7A70AD"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7A70AD"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7A70AD"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7A70AD"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w:t>
            </w:r>
            <w:proofErr w:type="gramStart"/>
            <w:r>
              <w:rPr>
                <w:rFonts w:eastAsia="微软雅黑"/>
                <w:i/>
                <w:color w:val="000000"/>
                <w:lang w:eastAsia="zh-CN"/>
              </w:rPr>
              <w:t>have</w:t>
            </w:r>
            <w:proofErr w:type="gramEnd"/>
            <w:r>
              <w:rPr>
                <w:rFonts w:eastAsia="微软雅黑"/>
                <w:i/>
                <w:color w:val="000000"/>
                <w:lang w:eastAsia="zh-CN"/>
              </w:rPr>
              <w:t xml:space="preser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1.2: Resolve overlapping between PUCCH and PUSCH(s) of the </w:t>
            </w:r>
            <w:r w:rsidRPr="00BB1C6F">
              <w:rPr>
                <w:b/>
                <w:bCs/>
                <w:lang w:eastAsia="zh-CN"/>
              </w:rPr>
              <w:lastRenderedPageBreak/>
              <w:t>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w:t>
            </w:r>
            <w:proofErr w:type="gramStart"/>
            <w:r w:rsidRPr="00875067">
              <w:rPr>
                <w:b/>
                <w:sz w:val="22"/>
                <w:szCs w:val="22"/>
                <w:lang w:eastAsia="ko-KR"/>
              </w:rPr>
              <w:t>proceed</w:t>
            </w:r>
            <w:proofErr w:type="gramEnd"/>
            <w:r w:rsidRPr="00875067">
              <w:rPr>
                <w:b/>
                <w:sz w:val="22"/>
                <w:szCs w:val="22"/>
                <w:lang w:eastAsia="ko-KR"/>
              </w:rPr>
              <w:t xml:space="preserve">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w:t>
            </w:r>
            <w:r w:rsidRPr="00236EF8">
              <w:rPr>
                <w:b/>
                <w:sz w:val="22"/>
                <w:szCs w:val="22"/>
                <w:lang w:eastAsia="ko-KR"/>
              </w:rPr>
              <w:lastRenderedPageBreak/>
              <w:t>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proofErr w:type="gramStart"/>
            <w:r w:rsidRPr="000B07C7">
              <w:rPr>
                <w:rFonts w:ascii="Times" w:hAnsi="Times" w:cs="Times"/>
                <w:b/>
              </w:rPr>
              <w:t>A pair of overlapped UL channels with different priorities are</w:t>
            </w:r>
            <w:proofErr w:type="gramEnd"/>
            <w:r w:rsidRPr="000B07C7">
              <w:rPr>
                <w:rFonts w:ascii="Times" w:hAnsi="Times" w:cs="Times"/>
                <w:b/>
              </w:rPr>
              <w:t xml:space="preserve"> checked at a time. Multiplexing/cancellation </w:t>
            </w:r>
            <w:proofErr w:type="gramStart"/>
            <w:r w:rsidRPr="000B07C7">
              <w:rPr>
                <w:rFonts w:ascii="Times" w:hAnsi="Times" w:cs="Times"/>
                <w:b/>
              </w:rPr>
              <w:t>is</w:t>
            </w:r>
            <w:proofErr w:type="gramEnd"/>
            <w:r w:rsidRPr="000B07C7">
              <w:rPr>
                <w:rFonts w:ascii="Times" w:hAnsi="Times" w:cs="Times"/>
                <w:b/>
              </w:rPr>
              <w:t xml:space="preserve">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w:t>
            </w:r>
            <w:r w:rsidRPr="000B07C7">
              <w:rPr>
                <w:rFonts w:ascii="Times" w:hAnsi="Times" w:cs="Times"/>
                <w:b/>
              </w:rPr>
              <w:lastRenderedPageBreak/>
              <w:t>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proofErr w:type="gramStart"/>
            <w:r w:rsidRPr="000B07C7">
              <w:rPr>
                <w:rFonts w:ascii="Times" w:hAnsi="Times" w:cs="Times"/>
                <w:b/>
              </w:rPr>
              <w:t>A pair of overlapped UL channels with different priorities are</w:t>
            </w:r>
            <w:proofErr w:type="gramEnd"/>
            <w:r w:rsidRPr="000B07C7">
              <w:rPr>
                <w:rFonts w:ascii="Times" w:hAnsi="Times" w:cs="Times"/>
                <w:b/>
              </w:rPr>
              <w:t xml:space="preserve"> checked at a time. Multiplexing/cancellation </w:t>
            </w:r>
            <w:proofErr w:type="gramStart"/>
            <w:r w:rsidRPr="000B07C7">
              <w:rPr>
                <w:rFonts w:ascii="Times" w:hAnsi="Times" w:cs="Times"/>
                <w:b/>
              </w:rPr>
              <w:t>is</w:t>
            </w:r>
            <w:proofErr w:type="gramEnd"/>
            <w:r w:rsidRPr="000B07C7">
              <w:rPr>
                <w:rFonts w:ascii="Times" w:hAnsi="Times" w:cs="Times"/>
                <w:b/>
              </w:rPr>
              <w:t xml:space="preserve">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w:t>
            </w:r>
            <w:proofErr w:type="gramStart"/>
            <w:r w:rsidRPr="00822C53">
              <w:rPr>
                <w:b/>
                <w:i/>
                <w:color w:val="000000"/>
                <w:szCs w:val="20"/>
              </w:rPr>
              <w:t>may need</w:t>
            </w:r>
            <w:proofErr w:type="gramEnd"/>
            <w:r w:rsidRPr="00822C53">
              <w:rPr>
                <w:b/>
                <w:i/>
                <w:color w:val="000000"/>
                <w:szCs w:val="20"/>
              </w:rPr>
              <w:t xml:space="preserve">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w:t>
            </w:r>
            <w:r w:rsidRPr="008A4B05">
              <w:rPr>
                <w:b/>
                <w:lang w:eastAsia="zh-CN"/>
              </w:rPr>
              <w:lastRenderedPageBreak/>
              <w:t xml:space="preserve">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w:t>
            </w:r>
            <w:r>
              <w:rPr>
                <w:rFonts w:ascii="Calibri" w:hAnsi="Calibri" w:cs="Calibri"/>
                <w:sz w:val="24"/>
                <w:lang w:eastAsia="zh-CN"/>
              </w:rPr>
              <w:lastRenderedPageBreak/>
              <w:t>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7A70AD"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7A70AD"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7A70AD"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7A70AD"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7A70AD"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7A70AD"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7A70AD"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7A70AD"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HP PUCCH. Otherwise deprioritize the LP PUSCH according to Rel-16 </w:t>
              </w:r>
              <w:r w:rsidR="00B03614" w:rsidRPr="00B03614">
                <w:rPr>
                  <w:strike/>
                </w:rPr>
                <w:lastRenderedPageBreak/>
                <w:t>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w:t>
              </w:r>
              <w:proofErr w:type="gramStart"/>
              <w:r w:rsidRPr="00981026">
                <w:t>supported</w:t>
              </w:r>
              <w:r>
                <w:t>/configured</w:t>
              </w:r>
              <w:proofErr w:type="gramEnd"/>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lastRenderedPageBreak/>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7A70AD"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7A70AD"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7A70AD"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7A70AD"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w:t>
            </w:r>
            <w:proofErr w:type="gramStart"/>
            <w:r>
              <w:rPr>
                <w:color w:val="C00000"/>
                <w:lang w:eastAsia="zh-CN"/>
              </w:rPr>
              <w:t>sub-slot</w:t>
            </w:r>
            <w:proofErr w:type="gramEnd"/>
            <w:r>
              <w:rPr>
                <w:color w:val="C00000"/>
                <w:lang w:eastAsia="zh-CN"/>
              </w:rPr>
              <w:t xml:space="preserve">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3"/>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7A70AD"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7A70AD"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7A70AD"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7A70AD"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 xml:space="preserve">based HARQ codebooks and sub-slot based HARQ codebooks. If it is because we have to consider the case that one HP HARQ-ACK PUCCHs is overlapped with </w:t>
            </w:r>
            <w:proofErr w:type="gramStart"/>
            <w:r w:rsidRPr="0093093D">
              <w:rPr>
                <w:rFonts w:eastAsia="微软雅黑"/>
                <w:lang w:eastAsia="zh-CN"/>
              </w:rPr>
              <w:t>multiple LP PUCCH/PUSCH,</w:t>
            </w:r>
            <w:proofErr w:type="gramEnd"/>
            <w:r w:rsidRPr="0093093D">
              <w:rPr>
                <w:rFonts w:eastAsia="微软雅黑"/>
                <w:lang w:eastAsia="zh-CN"/>
              </w:rPr>
              <w:t xml:space="preserve">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w:t>
            </w:r>
            <w:proofErr w:type="gramStart"/>
            <w:r>
              <w:rPr>
                <w:rFonts w:eastAsia="微软雅黑"/>
                <w:lang w:eastAsia="zh-CN"/>
              </w:rPr>
              <w:t>to consider</w:t>
            </w:r>
            <w:proofErr w:type="gramEnd"/>
            <w:r>
              <w:rPr>
                <w:rFonts w:eastAsia="微软雅黑"/>
                <w:lang w:eastAsia="zh-CN"/>
              </w:rPr>
              <w:t xml:space="preserve">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 xml:space="preserve">existing procedure for low priority PUCCH / PUSCH and high </w:t>
            </w:r>
            <w:r w:rsidRPr="00651C3F">
              <w:rPr>
                <w:iCs/>
                <w:color w:val="FF0000"/>
                <w:highlight w:val="yellow"/>
                <w:lang w:eastAsia="zh-CN"/>
              </w:rPr>
              <w:lastRenderedPageBreak/>
              <w:t>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7A70AD"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7A70AD"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7A70AD"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7A70AD"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lastRenderedPageBreak/>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7A70AD"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7A70AD"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7A70AD"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7A70AD"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w:t>
            </w:r>
            <w:r>
              <w:rPr>
                <w:color w:val="FF0000"/>
                <w:lang w:eastAsia="zh-CN"/>
              </w:rPr>
              <w:lastRenderedPageBreak/>
              <w:t>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 xml:space="preserve">s we commented in GTW, the details of the proposal should be separately </w:t>
            </w:r>
            <w:proofErr w:type="gramStart"/>
            <w:r>
              <w:rPr>
                <w:rFonts w:eastAsia="宋体"/>
                <w:szCs w:val="20"/>
                <w:lang w:eastAsia="zh-CN"/>
              </w:rPr>
              <w:t>discussed,</w:t>
            </w:r>
            <w:proofErr w:type="gramEnd"/>
            <w:r>
              <w:rPr>
                <w:rFonts w:eastAsia="宋体"/>
                <w:szCs w:val="20"/>
                <w:lang w:eastAsia="zh-CN"/>
              </w:rPr>
              <w:t xml:space="preserve">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w:t>
            </w:r>
            <w:proofErr w:type="gramStart"/>
            <w:r>
              <w:rPr>
                <w:rFonts w:eastAsia="微软雅黑"/>
                <w:color w:val="0070C0"/>
              </w:rPr>
              <w:t>to add</w:t>
            </w:r>
            <w:proofErr w:type="gramEnd"/>
            <w:r>
              <w:rPr>
                <w:rFonts w:eastAsia="微软雅黑"/>
                <w:color w:val="0070C0"/>
              </w:rPr>
              <w:t xml:space="preserve">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w:t>
            </w:r>
            <w:proofErr w:type="gramStart"/>
            <w:r>
              <w:rPr>
                <w:rFonts w:eastAsia="微软雅黑"/>
                <w:color w:val="0070C0"/>
              </w:rPr>
              <w:t>to add</w:t>
            </w:r>
            <w:proofErr w:type="gramEnd"/>
            <w:r>
              <w:rPr>
                <w:rFonts w:eastAsia="微软雅黑"/>
                <w:color w:val="0070C0"/>
              </w:rPr>
              <w:t xml:space="preserve">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w:t>
            </w:r>
            <w:proofErr w:type="gramStart"/>
            <w:r>
              <w:rPr>
                <w:color w:val="0070C0"/>
                <w:lang w:eastAsia="zh-CN"/>
              </w:rPr>
              <w:t>ahead</w:t>
            </w:r>
            <w:proofErr w:type="gramEnd"/>
            <w:r>
              <w:rPr>
                <w:color w:val="0070C0"/>
                <w:lang w:eastAsia="zh-CN"/>
              </w:rPr>
              <w:t xml:space="preserve"> operation at UE side. To avoid look </w:t>
            </w:r>
            <w:proofErr w:type="gramStart"/>
            <w:r>
              <w:rPr>
                <w:color w:val="0070C0"/>
                <w:lang w:eastAsia="zh-CN"/>
              </w:rPr>
              <w:t>ahead</w:t>
            </w:r>
            <w:proofErr w:type="gramEnd"/>
            <w:r>
              <w:rPr>
                <w:color w:val="0070C0"/>
                <w:lang w:eastAsia="zh-CN"/>
              </w:rPr>
              <w:t xml:space="preserve">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7A70AD"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w:t>
            </w:r>
            <w:proofErr w:type="gramStart"/>
            <w:r>
              <w:rPr>
                <w:rFonts w:eastAsia="微软雅黑"/>
                <w:color w:val="0070C0"/>
              </w:rPr>
              <w:t>companies,</w:t>
            </w:r>
            <w:proofErr w:type="gramEnd"/>
            <w:r>
              <w:rPr>
                <w:rFonts w:eastAsia="微软雅黑"/>
                <w:color w:val="0070C0"/>
              </w:rPr>
              <w:t xml:space="preserve"> it is unclear how to directly reuse Rel-15 procedure for inter-priority handling in step 2.  </w:t>
            </w:r>
          </w:p>
          <w:p w14:paraId="632519E9" w14:textId="77777777" w:rsidR="006E403A" w:rsidRDefault="007A70AD"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7A70AD"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7A70AD"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w:t>
            </w:r>
            <w:proofErr w:type="gramStart"/>
            <w:r>
              <w:rPr>
                <w:rFonts w:eastAsia="宋体"/>
                <w:color w:val="0070C0"/>
                <w:szCs w:val="20"/>
                <w:lang w:eastAsia="zh-CN"/>
              </w:rPr>
              <w:t>bullet</w:t>
            </w:r>
            <w:r w:rsidR="007C6483">
              <w:rPr>
                <w:rFonts w:eastAsia="宋体"/>
                <w:color w:val="0070C0"/>
                <w:szCs w:val="20"/>
                <w:lang w:eastAsia="zh-CN"/>
              </w:rPr>
              <w:t>,</w:t>
            </w:r>
            <w:proofErr w:type="gramEnd"/>
            <w:r w:rsidR="007C6483">
              <w:rPr>
                <w:rFonts w:eastAsia="宋体"/>
                <w:color w:val="0070C0"/>
                <w:szCs w:val="20"/>
                <w:lang w:eastAsia="zh-CN"/>
              </w:rPr>
              <w:t xml:space="preserve">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w:t>
            </w:r>
            <w:r>
              <w:rPr>
                <w:rFonts w:eastAsia="微软雅黑"/>
                <w:color w:val="0070C0"/>
              </w:rPr>
              <w:lastRenderedPageBreak/>
              <w:t>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7A70AD"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7A70AD"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7A70AD"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7A70AD"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lastRenderedPageBreak/>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 xml:space="preserve">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w:t>
            </w:r>
            <w:proofErr w:type="gramStart"/>
            <w:r>
              <w:rPr>
                <w:rFonts w:eastAsia="宋体"/>
                <w:szCs w:val="20"/>
                <w:lang w:eastAsia="zh-CN"/>
              </w:rPr>
              <w:t>perform</w:t>
            </w:r>
            <w:proofErr w:type="gramEnd"/>
            <w:r>
              <w:rPr>
                <w:rFonts w:eastAsia="宋体"/>
                <w:szCs w:val="20"/>
                <w:lang w:eastAsia="zh-CN"/>
              </w:rPr>
              <w:t xml:space="preserve">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7A70AD"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7A70AD"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7A70AD" w:rsidP="00A115CD">
            <w:pPr>
              <w:pStyle w:val="af6"/>
              <w:numPr>
                <w:ilvl w:val="0"/>
                <w:numId w:val="101"/>
              </w:numPr>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w:t>
              </w:r>
              <w:r w:rsidR="00A115CD" w:rsidRPr="005028E3">
                <w:lastRenderedPageBreak/>
                <w:t>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7A70AD"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7A70AD"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7A70AD"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7A70AD"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7A70AD"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 xml:space="preserve">We prefer to discuss simultaneous PUCCH and PUSCH transmission firstly, </w:t>
            </w:r>
            <w:proofErr w:type="gramStart"/>
            <w:r w:rsidRPr="000435BC">
              <w:rPr>
                <w:rFonts w:eastAsiaTheme="minorEastAsia"/>
                <w:color w:val="00B050"/>
                <w:lang w:eastAsia="zh-CN"/>
              </w:rPr>
              <w:t>then</w:t>
            </w:r>
            <w:proofErr w:type="gramEnd"/>
            <w:r w:rsidRPr="000435BC">
              <w:rPr>
                <w:rFonts w:eastAsiaTheme="minorEastAsia"/>
                <w:color w:val="00B050"/>
                <w:lang w:eastAsia="zh-CN"/>
              </w:rPr>
              <w:t xml:space="preserve">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7pt;height:2in;mso-width-percent:0;mso-height-percent:0;mso-width-percent:0;mso-height-percent:0" o:ole="">
                  <v:imagedata r:id="rId17" o:title=""/>
                </v:shape>
                <o:OLEObject Type="Embed" ProgID="Visio.Drawing.15" ShapeID="_x0000_i1025" DrawAspect="Content" ObjectID="_1696153601" r:id="rId18"/>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7A70AD"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7A70AD"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7A70AD"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7A70AD"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7A70AD"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7A70AD"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7A70AD"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7A70AD"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 xml:space="preserve">if the final PUCCH overlaps with PUSCHs, it is </w:t>
            </w:r>
            <w:r w:rsidRPr="00D657A0">
              <w:rPr>
                <w:rFonts w:eastAsia="宋体"/>
                <w:i/>
                <w:szCs w:val="20"/>
                <w:lang w:eastAsia="zh-CN"/>
              </w:rPr>
              <w:lastRenderedPageBreak/>
              <w:t>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lastRenderedPageBreak/>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if </w:t>
            </w:r>
            <w:r w:rsidRPr="000E2C8C">
              <w:rPr>
                <w:rFonts w:eastAsia="宋体"/>
                <w:color w:val="FF0000"/>
                <w:szCs w:val="20"/>
                <w:lang w:eastAsia="zh-CN"/>
              </w:rPr>
              <w:t xml:space="preserve"> simultaneous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lastRenderedPageBreak/>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w:t>
            </w:r>
            <w:r>
              <w:rPr>
                <w:rFonts w:eastAsia="宋体"/>
                <w:szCs w:val="20"/>
                <w:lang w:eastAsia="zh-CN"/>
              </w:rPr>
              <w:lastRenderedPageBreak/>
              <w:t>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comopanies, such as DOCOMO, Samsung, NEC, HW, CATT, etc expressed their views on Step 2.1.  In general, we don’t think Rel-15 procedure can be reused without change for Step 2.1. Please see the illustration provided by DOCOMO. It is clear a new </w:t>
            </w:r>
            <w:r>
              <w:rPr>
                <w:rFonts w:eastAsia="宋体"/>
                <w:szCs w:val="20"/>
                <w:lang w:eastAsia="zh-CN"/>
              </w:rPr>
              <w:lastRenderedPageBreak/>
              <w:t>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w:t>
            </w:r>
            <w:r>
              <w:rPr>
                <w:rFonts w:eastAsia="宋体"/>
                <w:szCs w:val="20"/>
                <w:lang w:eastAsia="zh-CN"/>
              </w:rPr>
              <w:lastRenderedPageBreak/>
              <w:t xml:space="preserve">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lastRenderedPageBreak/>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lastRenderedPageBreak/>
              <w:t xml:space="preserve">To Sony, VIVO, Intel: with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mul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lastRenderedPageBreak/>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HP DG/CG PUSCH and LP DG/CG PUSCH collision should be handled before </w:t>
            </w:r>
            <w:r>
              <w:rPr>
                <w:rFonts w:eastAsia="宋体"/>
                <w:szCs w:val="20"/>
                <w:lang w:eastAsia="zh-CN"/>
              </w:rPr>
              <w:lastRenderedPageBreak/>
              <w:t>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concensus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r>
              <w:rPr>
                <w:rFonts w:eastAsia="宋体"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988"/>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channes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58"/>
              <w:gridCol w:w="2500"/>
              <w:gridCol w:w="2704"/>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 xml:space="preserve">Fig.3: HP PUCCH has to start after end of LP PUCCH, because HP DCI2 comes later </w:t>
                  </w:r>
                  <w:r>
                    <w:rPr>
                      <w:rFonts w:eastAsia="宋体"/>
                      <w:szCs w:val="20"/>
                      <w:lang w:eastAsia="zh-CN"/>
                    </w:rPr>
                    <w:lastRenderedPageBreak/>
                    <w:t>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824"/>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behaviour without Rel-16 capabiblity.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t xml:space="preserve">Reuse existing procedure for low priority PUCCH / PUSCH and high priority PUCCH / </w:t>
            </w:r>
            <w:r>
              <w:rPr>
                <w:iCs/>
                <w:color w:val="FF0000"/>
                <w:highlight w:val="yellow"/>
                <w:lang w:eastAsia="zh-CN"/>
              </w:rPr>
              <w:lastRenderedPageBreak/>
              <w:t>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+R17 UE</w:t>
            </w:r>
            <w:r>
              <w:rPr>
                <w:rFonts w:eastAsia="宋体"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gNB, it is gNB’s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we can compromise to support both alternatives as UE capability, but we can not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 xml:space="preserve">Inter L1-priority multiplexing can be effectively </w:t>
            </w:r>
            <w:r>
              <w:rPr>
                <w:rFonts w:eastAsia="宋体"/>
                <w:szCs w:val="20"/>
                <w:lang w:eastAsia="zh-CN"/>
              </w:rPr>
              <w:lastRenderedPageBreak/>
              <w:t>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 xml:space="preserve">On the other hand, Alt.2 </w:t>
            </w:r>
            <w:r>
              <w:rPr>
                <w:rFonts w:eastAsia="Yu Mincho"/>
                <w:szCs w:val="20"/>
                <w:lang w:eastAsia="ja-JP"/>
              </w:rPr>
              <w:lastRenderedPageBreak/>
              <w:t>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lastRenderedPageBreak/>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lastRenderedPageBreak/>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lastRenderedPageBreak/>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lastRenderedPageBreak/>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13DFFE9"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r w:rsidR="00E33462">
              <w:rPr>
                <w:rFonts w:eastAsiaTheme="minorEastAsia"/>
                <w:lang w:eastAsia="zh-CN"/>
              </w:rPr>
              <w:t>Hisi</w:t>
            </w:r>
            <w:r w:rsidR="001E3B19">
              <w:rPr>
                <w:rFonts w:eastAsiaTheme="minorEastAsia"/>
                <w:lang w:eastAsia="zh-CN"/>
              </w:rPr>
              <w:t>,OPPO</w:t>
            </w:r>
            <w:proofErr w:type="spellEnd"/>
            <w:r w:rsidR="00E02A0B">
              <w:rPr>
                <w:rFonts w:eastAsiaTheme="minorEastAsia"/>
                <w:lang w:eastAsia="zh-CN"/>
              </w:rPr>
              <w:t>, Ericsson</w:t>
            </w:r>
            <w:r w:rsidR="006F124D">
              <w:rPr>
                <w:rFonts w:eastAsiaTheme="minorEastAsia" w:hint="eastAsia"/>
                <w:lang w:eastAsia="zh-CN"/>
              </w:rPr>
              <w:t>, CATT</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EB3C9D">
        <w:tc>
          <w:tcPr>
            <w:tcW w:w="1271"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791"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a0"/>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0448C82"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w:t>
            </w:r>
            <w:r>
              <w:rPr>
                <w:rFonts w:eastAsiaTheme="minorEastAsia"/>
                <w:lang w:eastAsia="zh-CN"/>
              </w:rPr>
              <w:lastRenderedPageBreak/>
              <w:t xml:space="preserve">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lastRenderedPageBreak/>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5380FB01" w14:textId="77777777" w:rsidR="00E33462" w:rsidRDefault="00E33462" w:rsidP="00E33462">
            <w:pPr>
              <w:pStyle w:val="af6"/>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DE1E69">
              <w:rPr>
                <w:rFonts w:eastAsia="宋体"/>
                <w:strike/>
                <w:color w:val="00B0F0"/>
                <w:szCs w:val="20"/>
                <w:highlight w:val="yellow"/>
                <w:lang w:eastAsia="zh-CN"/>
              </w:rPr>
              <w:t>Prioritization</w:t>
            </w:r>
            <w:r>
              <w:rPr>
                <w:rFonts w:eastAsia="宋体"/>
                <w:strike/>
                <w:color w:val="00B0F0"/>
                <w:szCs w:val="20"/>
                <w:lang w:eastAsia="zh-CN"/>
              </w:rPr>
              <w:t xml:space="preserve"> </w:t>
            </w:r>
            <w:r w:rsidRPr="00DE1E69">
              <w:rPr>
                <w:rFonts w:eastAsia="宋体"/>
                <w:color w:val="00B0F0"/>
                <w:szCs w:val="20"/>
                <w:highlight w:val="yellow"/>
                <w:lang w:eastAsia="zh-CN"/>
              </w:rPr>
              <w:t>Droppin</w:t>
            </w:r>
            <w:r w:rsidRPr="00D60E9B">
              <w:rPr>
                <w:rFonts w:eastAsia="宋体"/>
                <w:color w:val="00B0F0"/>
                <w:szCs w:val="20"/>
                <w:highlight w:val="yellow"/>
                <w:lang w:eastAsia="zh-CN"/>
              </w:rPr>
              <w:t>g/prioritization</w:t>
            </w:r>
            <w:r w:rsidRPr="002F33A9">
              <w:rPr>
                <w:rFonts w:eastAsia="宋体"/>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 xml:space="preserve">Rel-15 timeline is applied for </w:t>
            </w:r>
            <w:r w:rsidRPr="00DE1E69">
              <w:rPr>
                <w:rFonts w:eastAsia="宋体"/>
                <w:color w:val="00B0F0"/>
                <w:szCs w:val="20"/>
                <w:highlight w:val="yellow"/>
                <w:lang w:eastAsia="zh-CN"/>
              </w:rPr>
              <w:t>dropping</w:t>
            </w:r>
            <w:r>
              <w:rPr>
                <w:rFonts w:eastAsia="宋体"/>
                <w:color w:val="00B0F0"/>
                <w:szCs w:val="20"/>
                <w:lang w:eastAsia="zh-CN"/>
              </w:rPr>
              <w:t xml:space="preserve"> </w:t>
            </w:r>
            <w:r w:rsidRPr="00DE1E69">
              <w:rPr>
                <w:rFonts w:eastAsia="宋体"/>
                <w:strike/>
                <w:color w:val="00B0F0"/>
                <w:szCs w:val="20"/>
                <w:highlight w:val="yellow"/>
                <w:lang w:eastAsia="zh-CN"/>
              </w:rPr>
              <w:t>prioritization</w:t>
            </w:r>
            <w:r>
              <w:rPr>
                <w:rFonts w:eastAsia="宋体"/>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791" w:type="dxa"/>
          </w:tcPr>
          <w:p w14:paraId="33DF4D02" w14:textId="77777777" w:rsidR="00E02A0B" w:rsidRDefault="00E02A0B" w:rsidP="003A7FCA">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3A7FCA">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3A7FCA">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w:t>
            </w:r>
            <w:r>
              <w:rPr>
                <w:rFonts w:eastAsiaTheme="minorEastAsia" w:hint="eastAsia"/>
                <w:lang w:eastAsia="zh-CN"/>
              </w:rPr>
              <w:lastRenderedPageBreak/>
              <w:t>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a0"/>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a0"/>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a0"/>
        <w:spacing w:after="0"/>
        <w:rPr>
          <w:rFonts w:eastAsia="宋体"/>
          <w:szCs w:val="20"/>
          <w:lang w:eastAsia="zh-CN"/>
        </w:rPr>
      </w:pPr>
    </w:p>
    <w:tbl>
      <w:tblPr>
        <w:tblStyle w:val="af"/>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w:t>
            </w:r>
            <w:r>
              <w:rPr>
                <w:rFonts w:eastAsiaTheme="minorEastAsia"/>
                <w:lang w:eastAsia="zh-CN"/>
              </w:rPr>
              <w:lastRenderedPageBreak/>
              <w:t xml:space="preserve">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E02A0B">
        <w:tc>
          <w:tcPr>
            <w:tcW w:w="1627" w:type="dxa"/>
          </w:tcPr>
          <w:p w14:paraId="4E22F109" w14:textId="294EBB63" w:rsidR="006F124D" w:rsidRDefault="006F124D" w:rsidP="003A7FCA">
            <w:pPr>
              <w:pStyle w:val="a0"/>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3A7FCA">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lastRenderedPageBreak/>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lastRenderedPageBreak/>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7A70AD"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7A70AD"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7A70AD"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w:t>
            </w:r>
            <w:r w:rsidRPr="0050089E">
              <w:rPr>
                <w:b/>
                <w:bCs/>
                <w:szCs w:val="20"/>
              </w:rPr>
              <w:lastRenderedPageBreak/>
              <w:t xml:space="preserve">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7A70A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7A70A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7A70A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7A70A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lastRenderedPageBreak/>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We do not see the need of  3</w:t>
            </w:r>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w:t>
            </w:r>
            <w:r w:rsidR="004E1213">
              <w:rPr>
                <w:rFonts w:eastAsia="宋体"/>
                <w:szCs w:val="20"/>
                <w:lang w:eastAsia="zh-CN"/>
              </w:rPr>
              <w:lastRenderedPageBreak/>
              <w:t>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lastRenderedPageBreak/>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2.8pt;height:14.65pt;mso-width-percent:0;mso-height-percent:0;mso-width-percent:0;mso-height-percent:0" o:ole="">
                        <v:imagedata r:id="rId41" o:title=""/>
                      </v:shape>
                      <o:OLEObject Type="Embed" ProgID="Equation.3" ShapeID="_x0000_i1026" DrawAspect="Content" ObjectID="_1696153602" r:id="rId42"/>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5.9pt;height:14.65pt;mso-width-percent:0;mso-height-percent:0;mso-width-percent:0;mso-height-percent:0" o:ole="">
                        <v:imagedata r:id="rId43" o:title=""/>
                      </v:shape>
                      <o:OLEObject Type="Embed" ProgID="Equation.3" ShapeID="_x0000_i1027" DrawAspect="Content" ObjectID="_1696153603" r:id="rId44"/>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1pt;height:19.55pt;mso-width-percent:0;mso-height-percent:0;mso-width-percent:0;mso-height-percent:0" o:ole="">
                        <v:imagedata r:id="rId45" o:title=""/>
                      </v:shape>
                      <o:OLEObject Type="Embed" ProgID="Equation.3" ShapeID="_x0000_i1028" DrawAspect="Content" ObjectID="_1696153604" r:id="rId46"/>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8.1pt;height:19.55pt;mso-width-percent:0;mso-height-percent:0;mso-width-percent:0;mso-height-percent:0" o:ole="">
                        <v:imagedata r:id="rId47" o:title=""/>
                      </v:shape>
                      <o:OLEObject Type="Embed" ProgID="Equation.3" ShapeID="_x0000_i1029" DrawAspect="Content" ObjectID="_1696153605" r:id="rId48"/>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6.05pt;height:19.55pt;mso-width-percent:0;mso-height-percent:0;mso-width-percent:0;mso-height-percent:0" o:ole="">
                        <v:imagedata r:id="rId49" o:title=""/>
                      </v:shape>
                      <o:OLEObject Type="Embed" ProgID="Equation.3" ShapeID="_x0000_i1030" DrawAspect="Content" ObjectID="_1696153606" r:id="rId50"/>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05pt;height:16.45pt;mso-width-percent:0;mso-height-percent:0;mso-width-percent:0;mso-height-percent:0" o:ole="">
                        <v:imagedata r:id="rId51" o:title=""/>
                      </v:shape>
                      <o:OLEObject Type="Embed" ProgID="Equation.3" ShapeID="_x0000_i1031" DrawAspect="Content" ObjectID="_1696153607" r:id="rId52"/>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65pt;height:19.55pt;mso-width-percent:0;mso-height-percent:0;mso-width-percent:0;mso-height-percent:0" o:ole="">
                        <v:imagedata r:id="rId53" o:title=""/>
                      </v:shape>
                      <o:OLEObject Type="Embed" ProgID="Equation.3" ShapeID="_x0000_i1032" DrawAspect="Content" ObjectID="_1696153608" r:id="rId54"/>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2.8pt;height:14.65pt;mso-width-percent:0;mso-height-percent:0;mso-width-percent:0;mso-height-percent:0" o:ole="">
                        <v:imagedata r:id="rId41" o:title=""/>
                      </v:shape>
                      <o:OLEObject Type="Embed" ProgID="Equation.3" ShapeID="_x0000_i1033" DrawAspect="Content" ObjectID="_1696153609" r:id="rId55"/>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5.9pt;height:14.65pt;mso-width-percent:0;mso-height-percent:0;mso-width-percent:0;mso-height-percent:0" o:ole="">
                        <v:imagedata r:id="rId43" o:title=""/>
                      </v:shape>
                      <o:OLEObject Type="Embed" ProgID="Equation.3" ShapeID="_x0000_i1034" DrawAspect="Content" ObjectID="_1696153610" r:id="rId56"/>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5pt;height:14.65pt;mso-width-percent:0;mso-height-percent:0;mso-width-percent:0;mso-height-percent:0" o:ole="">
                        <v:imagedata r:id="rId57" o:title=""/>
                      </v:shape>
                      <o:OLEObject Type="Embed" ProgID="Equation.3" ShapeID="_x0000_i1035" DrawAspect="Content" ObjectID="_1696153611" r:id="rId58"/>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4pt;height:14.65pt;mso-width-percent:0;mso-height-percent:0;mso-width-percent:0;mso-height-percent:0" o:ole="">
                        <v:imagedata r:id="rId59" o:title=""/>
                      </v:shape>
                      <o:OLEObject Type="Embed" ProgID="Equation.3" ShapeID="_x0000_i1036" DrawAspect="Content" ObjectID="_1696153612" r:id="rId60"/>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2.7pt;height:14.65pt;mso-width-percent:0;mso-height-percent:0;mso-width-percent:0;mso-height-percent:0" o:ole="">
                        <v:imagedata r:id="rId61" o:title=""/>
                      </v:shape>
                      <o:OLEObject Type="Embed" ProgID="Equation.3" ShapeID="_x0000_i1037" DrawAspect="Content" ObjectID="_1696153613" r:id="rId62"/>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2.25pt;height:14.65pt;mso-width-percent:0;mso-height-percent:0;mso-width-percent:0;mso-height-percent:0" o:ole="">
                        <v:imagedata r:id="rId63" o:title=""/>
                      </v:shape>
                      <o:OLEObject Type="Embed" ProgID="Equation.3" ShapeID="_x0000_i1038" DrawAspect="Content" ObjectID="_1696153614" r:id="rId64"/>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1.75pt;height:14.65pt;mso-width-percent:0;mso-height-percent:0;mso-width-percent:0;mso-height-percent:0" o:ole="">
                        <v:imagedata r:id="rId65" o:title=""/>
                      </v:shape>
                      <o:OLEObject Type="Embed" ProgID="Equation.3" ShapeID="_x0000_i1039" DrawAspect="Content" ObjectID="_1696153615" r:id="rId66"/>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1" o:title=""/>
                      </v:shape>
                      <o:OLEObject Type="Embed" ProgID="Equation.3" ShapeID="_x0000_i1040" DrawAspect="Content" ObjectID="_1696153616"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0AB8C381">
                      <v:shape id="_x0000_i1041" type="#_x0000_t75" alt="" style="width:65.9pt;height:14.65pt;mso-width-percent:0;mso-height-percent:0;mso-width-percent:0;mso-height-percent:0" o:ole="">
                        <v:imagedata r:id="rId43" o:title=""/>
                      </v:shape>
                      <o:OLEObject Type="Embed" ProgID="Equation.3" ShapeID="_x0000_i1041" DrawAspect="Content" ObjectID="_1696153617" r:id="rId68"/>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55pt;height:14.65pt;mso-width-percent:0;mso-height-percent:0;mso-width-percent:0;mso-height-percent:0" o:ole="">
                        <v:imagedata r:id="rId57" o:title=""/>
                      </v:shape>
                      <o:OLEObject Type="Embed" ProgID="Equation.3" ShapeID="_x0000_i1042" DrawAspect="Content" ObjectID="_1696153618" r:id="rId69"/>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45pt;height:14.65pt;mso-width-percent:0;mso-height-percent:0;mso-width-percent:0;mso-height-percent:0" o:ole="">
                        <v:imagedata r:id="rId59" o:title=""/>
                      </v:shape>
                      <o:OLEObject Type="Embed" ProgID="Equation.3" ShapeID="_x0000_i1043" DrawAspect="Content" ObjectID="_1696153619" r:id="rId70"/>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1" o:title=""/>
                      </v:shape>
                      <o:OLEObject Type="Embed" ProgID="Equation.3" ShapeID="_x0000_i1044" DrawAspect="Content" ObjectID="_1696153620" r:id="rId71"/>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A7BF9" w:rsidRPr="00F60BA0">
                    <w:rPr>
                      <w:rFonts w:ascii="Arial" w:eastAsia="宋体" w:hAnsi="Arial"/>
                      <w:b/>
                      <w:noProof/>
                      <w:position w:val="-12"/>
                      <w:sz w:val="18"/>
                      <w:szCs w:val="20"/>
                      <w:lang w:val="en-GB"/>
                    </w:rPr>
                    <w:object w:dxaOrig="1310" w:dyaOrig="300" w14:anchorId="631572F2">
                      <v:shape id="_x0000_i1045" type="#_x0000_t75" alt="" style="width:65.9pt;height:14.65pt;mso-width-percent:0;mso-height-percent:0;mso-width-percent:0;mso-height-percent:0" o:ole="">
                        <v:imagedata r:id="rId43" o:title=""/>
                      </v:shape>
                      <o:OLEObject Type="Embed" ProgID="Equation.3" ShapeID="_x0000_i1045" DrawAspect="Content" ObjectID="_1696153621" r:id="rId72"/>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55pt;height:14.65pt;mso-width-percent:0;mso-height-percent:0;mso-width-percent:0;mso-height-percent:0" o:ole="">
                        <v:imagedata r:id="rId57" o:title=""/>
                      </v:shape>
                      <o:OLEObject Type="Embed" ProgID="Equation.3" ShapeID="_x0000_i1046" DrawAspect="Content" ObjectID="_1696153622" r:id="rId73"/>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w:t>
            </w:r>
            <w:r>
              <w:rPr>
                <w:rFonts w:eastAsia="宋体"/>
                <w:szCs w:val="20"/>
                <w:lang w:eastAsia="zh-CN"/>
              </w:rPr>
              <w:lastRenderedPageBreak/>
              <w:t xml:space="preserve">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w:t>
            </w:r>
            <w:r>
              <w:lastRenderedPageBreak/>
              <w:t>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uawei/Hisi,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lastRenderedPageBreak/>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Huawei/Hisi</w:t>
      </w:r>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183"/>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r>
              <w:rPr>
                <w:rFonts w:eastAsia="宋体"/>
                <w:szCs w:val="20"/>
                <w:lang w:eastAsia="zh-CN"/>
              </w:rPr>
              <w:t xml:space="preserve">Agrgregate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2.5.5 ?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Huawei/H</w:t>
            </w:r>
            <w:r w:rsidR="00E06C5B">
              <w:rPr>
                <w:rFonts w:eastAsia="宋体"/>
                <w:szCs w:val="20"/>
                <w:lang w:eastAsia="zh-CN"/>
              </w:rPr>
              <w:t>i</w:t>
            </w:r>
            <w:r>
              <w:rPr>
                <w:rFonts w:eastAsia="宋体"/>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lastRenderedPageBreak/>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First, it is unnecessarily complicated to get to the number of HP REs.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g</w:t>
            </w:r>
            <w:r w:rsidRPr="0049531C">
              <w:rPr>
                <w:rFonts w:eastAsia="宋体"/>
                <w:szCs w:val="20"/>
                <w:vertAlign w:val="subscript"/>
                <w:lang w:eastAsia="zh-CN"/>
              </w:rPr>
              <w:t>b,f,c</w:t>
            </w:r>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lastRenderedPageBreak/>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55pt;height:12.8pt;mso-width-percent:0;mso-height-percent:0;mso-width-percent:0;mso-height-percent:0" o:ole="">
                  <v:imagedata r:id="rId77" o:title=""/>
                </v:shape>
                <o:OLEObject Type="Embed" ProgID="Equation.3" ShapeID="_x0000_i1047" DrawAspect="Content" ObjectID="_1696153623" r:id="rId78"/>
              </w:object>
            </w:r>
            <w:r>
              <w:t xml:space="preserve"> to get </w:t>
            </w:r>
            <w:r>
              <w:rPr>
                <w:rFonts w:eastAsia="宋体"/>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lastRenderedPageBreak/>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5CB2969D" w14:textId="77777777" w:rsidR="00662BC4" w:rsidRDefault="007A70AD"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lastRenderedPageBreak/>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w:t>
            </w:r>
            <w:r>
              <w:rPr>
                <w:rFonts w:eastAsia="宋体"/>
                <w:szCs w:val="20"/>
                <w:lang w:eastAsia="zh-CN"/>
              </w:rPr>
              <w:lastRenderedPageBreak/>
              <w:t>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 xml:space="preserve">We agree on the RRC aspect (as it would be anyhow needed) but not without the DCI indication. In the following, we reiterate our view on the importance of introducing DCI </w:t>
            </w:r>
            <w:r w:rsidRPr="00EE63F4">
              <w:rPr>
                <w:rFonts w:eastAsia="宋体"/>
                <w:szCs w:val="20"/>
                <w:lang w:eastAsia="zh-CN"/>
              </w:rPr>
              <w:lastRenderedPageBreak/>
              <w:t>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w:t>
            </w:r>
            <w:r>
              <w:rPr>
                <w:lang w:eastAsia="zh-CN"/>
              </w:rPr>
              <w:lastRenderedPageBreak/>
              <w:t>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 xml:space="preserve">void the decoding error of HP HARQ-ACK due to the ambiguity of </w:t>
            </w:r>
            <w:r>
              <w:rPr>
                <w:rFonts w:eastAsia="微软雅黑"/>
                <w:color w:val="000000"/>
                <w:szCs w:val="20"/>
              </w:rPr>
              <w:lastRenderedPageBreak/>
              <w:t>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w:t>
            </w:r>
            <w:r>
              <w:rPr>
                <w:lang w:eastAsia="zh-CN"/>
              </w:rPr>
              <w:lastRenderedPageBreak/>
              <w:t>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lastRenderedPageBreak/>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9"/>
        <w:gridCol w:w="8282"/>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w:t>
            </w:r>
            <w:r w:rsidRPr="008B1F02">
              <w:rPr>
                <w:b/>
                <w:bCs/>
                <w:sz w:val="22"/>
                <w:szCs w:val="22"/>
                <w:lang w:val="en-GB"/>
              </w:rPr>
              <w:lastRenderedPageBreak/>
              <w:t>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w:t>
            </w:r>
            <w:r>
              <w:rPr>
                <w:b/>
                <w:bCs/>
                <w:i/>
                <w:iCs/>
                <w:szCs w:val="20"/>
                <w:lang w:eastAsia="sv-SE"/>
              </w:rPr>
              <w:lastRenderedPageBreak/>
              <w:t xml:space="preserve">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7A70AD"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 xml:space="preserve">For multiplexing a HP HARQ-ACK and LP HARQ-ACK into a PUCCH in R17, additional T-DAI for LP HARQ-ACK can be indicated by the DCI triggering </w:t>
            </w:r>
            <w:r w:rsidRPr="000B07C7">
              <w:rPr>
                <w:rFonts w:ascii="Times" w:eastAsia="微软雅黑" w:hAnsi="Times" w:cs="Times"/>
                <w:b/>
                <w:bCs/>
                <w:szCs w:val="22"/>
              </w:rPr>
              <w:lastRenderedPageBreak/>
              <w:t>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7A70A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7A70A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7A70A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7A70A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lastRenderedPageBreak/>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m:t>
                            </m:r>
                            <m:r>
                              <m:rPr>
                                <m:sty m:val="b"/>
                              </m:rPr>
                              <w:rPr>
                                <w:rFonts w:ascii="Cambria Math" w:hAnsi="Cambria Math"/>
                                <w:noProof/>
                                <w:sz w:val="16"/>
                                <w:szCs w:val="16"/>
                              </w:rPr>
                              <m:t>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7A70A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lastRenderedPageBreak/>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lastRenderedPageBreak/>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w:t>
            </w:r>
            <w:r>
              <w:rPr>
                <w:rFonts w:eastAsia="宋体"/>
                <w:szCs w:val="20"/>
                <w:lang w:eastAsia="zh-CN"/>
              </w:rPr>
              <w:lastRenderedPageBreak/>
              <w:t>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lastRenderedPageBreak/>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maxCodeRate configured for HP bits and r_LP_UCI is maxCodeRate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A7BF9" w:rsidRPr="00A4401C">
              <w:rPr>
                <w:rFonts w:eastAsia="宋体"/>
                <w:noProof/>
                <w:szCs w:val="20"/>
                <w:lang w:eastAsia="zh-CN"/>
              </w:rPr>
              <w:object w:dxaOrig="5460" w:dyaOrig="400" w14:anchorId="6F9FAFD7">
                <v:shape id="_x0000_i1048" type="#_x0000_t75" alt="" style="width:231.25pt;height:20.75pt;mso-width-percent:0;mso-height-percent:0;mso-width-percent:0;mso-height-percent:0" o:ole="">
                  <v:imagedata r:id="rId80" o:title=""/>
                </v:shape>
                <o:OLEObject Type="Embed" ProgID="Equation.3" ShapeID="_x0000_i1048" DrawAspect="Content" ObjectID="_1696153624" r:id="rId81"/>
              </w:object>
            </w:r>
            <w:r w:rsidRPr="00A4401C">
              <w:rPr>
                <w:rFonts w:eastAsia="宋体"/>
                <w:szCs w:val="20"/>
                <w:lang w:eastAsia="zh-CN"/>
              </w:rPr>
              <w:t xml:space="preserve"> is for HARQ-ACK+CSI part 1 and </w:t>
            </w:r>
            <w:r w:rsidR="000A7BF9" w:rsidRPr="00A4401C">
              <w:rPr>
                <w:rFonts w:eastAsia="宋体"/>
                <w:noProof/>
                <w:szCs w:val="20"/>
                <w:lang w:eastAsia="zh-CN"/>
              </w:rPr>
              <w:object w:dxaOrig="6039" w:dyaOrig="400" w14:anchorId="10969EFE">
                <v:shape id="_x0000_i1049" type="#_x0000_t75" alt="" style="width:257.5pt;height:20.75pt;mso-width-percent:0;mso-height-percent:0;mso-width-percent:0;mso-height-percent:0" o:ole="">
                  <v:imagedata r:id="rId82" o:title=""/>
                </v:shape>
                <o:OLEObject Type="Embed" ProgID="Equation.3" ShapeID="_x0000_i1049" DrawAspect="Content" ObjectID="_1696153625" r:id="rId83"/>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7A70A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lastRenderedPageBreak/>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w:t>
            </w:r>
            <w:r>
              <w:rPr>
                <w:rFonts w:eastAsia="Yu Mincho"/>
                <w:szCs w:val="20"/>
                <w:lang w:eastAsia="ja-JP"/>
              </w:rPr>
              <w:lastRenderedPageBreak/>
              <w:t>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lastRenderedPageBreak/>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lastRenderedPageBreak/>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7A70AD"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7A70AD" w:rsidP="00C377CF">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宋体"/>
                <w:szCs w:val="20"/>
                <w:lang w:eastAsia="zh-CN"/>
              </w:rPr>
            </w:pPr>
            <w:r>
              <w:rPr>
                <w:rFonts w:eastAsia="宋体"/>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w:t>
            </w:r>
            <w:r>
              <w:rPr>
                <w:rFonts w:eastAsia="宋体"/>
                <w:szCs w:val="20"/>
                <w:lang w:eastAsia="zh-CN"/>
              </w:rPr>
              <w:lastRenderedPageBreak/>
              <w:t xml:space="preserve">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6"/>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6"/>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We generally support LG’s udpates.</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lastRenderedPageBreak/>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af6"/>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宋体"/>
          <w:szCs w:val="20"/>
          <w:lang w:eastAsia="zh-CN"/>
        </w:rPr>
        <w:lastRenderedPageBreak/>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lastRenderedPageBreak/>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a0"/>
              <w:spacing w:after="0"/>
              <w:rPr>
                <w:rFonts w:eastAsiaTheme="minorEastAsia"/>
                <w:lang w:eastAsia="zh-CN"/>
              </w:rPr>
            </w:pPr>
            <w:r>
              <w:rPr>
                <w:rFonts w:eastAsiaTheme="minorEastAsia"/>
                <w:lang w:eastAsia="zh-CN"/>
              </w:rPr>
              <w:lastRenderedPageBreak/>
              <w:t>Ericsson</w:t>
            </w:r>
          </w:p>
        </w:tc>
        <w:tc>
          <w:tcPr>
            <w:tcW w:w="7523" w:type="dxa"/>
          </w:tcPr>
          <w:p w14:paraId="05D62F29" w14:textId="77777777" w:rsidR="00E02A0B" w:rsidRDefault="00E02A0B" w:rsidP="003A7FCA">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af6"/>
              <w:numPr>
                <w:ilvl w:val="0"/>
                <w:numId w:val="136"/>
              </w:numPr>
              <w:spacing w:after="120"/>
              <w:rPr>
                <w:rFonts w:eastAsia="宋体"/>
                <w:szCs w:val="20"/>
                <w:lang w:eastAsia="zh-CN"/>
              </w:rPr>
            </w:pPr>
            <w:r>
              <w:rPr>
                <w:rFonts w:eastAsia="宋体"/>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03D8CD93" w14:textId="77777777" w:rsidR="00E02A0B" w:rsidRPr="00A303F0" w:rsidRDefault="007A70AD" w:rsidP="003A7FCA">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7A70AD" w:rsidP="003A7FCA">
            <w:pPr>
              <w:pStyle w:val="af6"/>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af6"/>
              <w:numPr>
                <w:ilvl w:val="0"/>
                <w:numId w:val="136"/>
              </w:numPr>
              <w:spacing w:after="120"/>
              <w:rPr>
                <w:rFonts w:eastAsia="宋体"/>
                <w:szCs w:val="20"/>
                <w:lang w:eastAsia="zh-CN"/>
              </w:rPr>
            </w:pPr>
            <w:r>
              <w:rPr>
                <w:rFonts w:eastAsia="宋体"/>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r>
              <w:rPr>
                <w:rFonts w:eastAsia="宋体"/>
                <w:i/>
                <w:iCs/>
                <w:szCs w:val="20"/>
                <w:lang w:eastAsia="zh-CN"/>
              </w:rPr>
              <w:t xml:space="preserve">nrofPRBs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宋体"/>
                <w:szCs w:val="20"/>
                <w:lang w:eastAsia="zh-CN"/>
              </w:rPr>
              <w:t>”</w:t>
            </w:r>
          </w:p>
          <w:p w14:paraId="03102A27" w14:textId="77777777" w:rsidR="00E02A0B" w:rsidRDefault="00E02A0B" w:rsidP="003A7FCA">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 xml:space="preserve">FFS whether more than one maxCodeRate can be configured for one </w:t>
            </w:r>
            <w:r w:rsidRPr="003A6AB4">
              <w:rPr>
                <w:lang w:eastAsia="zh-CN"/>
              </w:rPr>
              <w:lastRenderedPageBreak/>
              <w:t>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lastRenderedPageBreak/>
              <w:t>CATT</w:t>
            </w:r>
          </w:p>
        </w:tc>
        <w:tc>
          <w:tcPr>
            <w:tcW w:w="7523" w:type="dxa"/>
          </w:tcPr>
          <w:p w14:paraId="1026F5A7" w14:textId="77777777" w:rsidR="006F124D" w:rsidRDefault="006F124D" w:rsidP="00E521CA">
            <w:pPr>
              <w:pStyle w:val="a0"/>
              <w:spacing w:after="0"/>
              <w:rPr>
                <w:rFonts w:eastAsiaTheme="minorEastAsia" w:hint="eastAsia"/>
                <w:lang w:eastAsia="zh-CN"/>
              </w:rPr>
            </w:pPr>
            <w:r>
              <w:rPr>
                <w:rFonts w:eastAsiaTheme="minorEastAsia" w:hint="eastAsia"/>
                <w:lang w:eastAsia="zh-CN"/>
              </w:rPr>
              <w:t>We agree with the comment from QC and Ericsson on PF3.</w:t>
            </w:r>
          </w:p>
          <w:p w14:paraId="41AAB0BB" w14:textId="77777777" w:rsidR="006F124D" w:rsidRDefault="006F124D" w:rsidP="00E521CA">
            <w:pPr>
              <w:pStyle w:val="a0"/>
              <w:spacing w:after="0"/>
              <w:rPr>
                <w:rFonts w:eastAsiaTheme="minorEastAsia" w:hint="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E521CA">
            <w:pPr>
              <w:pStyle w:val="af6"/>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w:t>
            </w:r>
            <w:proofErr w:type="gramStart"/>
            <w:r w:rsidRPr="00D80F13">
              <w:rPr>
                <w:color w:val="00B0F0"/>
                <w:u w:val="single"/>
              </w:rPr>
              <w:t xml:space="preserve">is </w:t>
            </w:r>
            <w:proofErr w:type="gramEnd"/>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E521CA">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E521CA">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w:t>
            </w:r>
            <w:proofErr w:type="gramStart"/>
            <w:r w:rsidRPr="00D80F13">
              <w:rPr>
                <w:strike/>
                <w:color w:val="00B0F0"/>
              </w:rPr>
              <w:t xml:space="preserve">is </w:t>
            </w:r>
            <w:proofErr w:type="gramEnd"/>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lastRenderedPageBreak/>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7A70AD"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 xml:space="preserve">For multiplexing HP SR and LP HARQ-ACK: if SR is negative, transmit HARQ-ACK only on the HARQ-ACK resource; If SR is positive, multiplex SR with HARQ-ACK and transmit on the SR </w:t>
              </w:r>
              <w:r w:rsidR="00CB07B9" w:rsidRPr="00DC0511">
                <w:rPr>
                  <w:rStyle w:val="af3"/>
                  <w:noProof/>
                  <w:lang w:val="en-GB" w:eastAsia="ja-JP"/>
                </w:rPr>
                <w:lastRenderedPageBreak/>
                <w:t>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lastRenderedPageBreak/>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w:t>
                  </w:r>
                  <w:r w:rsidRPr="00E11AAD">
                    <w:rPr>
                      <w:rFonts w:eastAsia="Meiryo UI"/>
                      <w:b/>
                      <w:bCs/>
                      <w:color w:val="000000" w:themeColor="text1"/>
                      <w:kern w:val="24"/>
                    </w:rPr>
                    <w:lastRenderedPageBreak/>
                    <w:t>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lastRenderedPageBreak/>
                    <w:t xml:space="preserve">Opt.1b: For positive SR, same as Rel-15/16 multiplexing for same </w:t>
                  </w:r>
                  <w:r>
                    <w:rPr>
                      <w:rFonts w:eastAsia="Meiryo UI"/>
                      <w:color w:val="000000" w:themeColor="text1"/>
                      <w:kern w:val="24"/>
                    </w:rPr>
                    <w:lastRenderedPageBreak/>
                    <w:t xml:space="preserve">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w:t>
                  </w:r>
                  <w:r w:rsidRPr="00E11AAD">
                    <w:rPr>
                      <w:rFonts w:eastAsia="Meiryo UI"/>
                      <w:color w:val="000000" w:themeColor="text1"/>
                      <w:kern w:val="24"/>
                    </w:rPr>
                    <w:lastRenderedPageBreak/>
                    <w:t>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w:t>
            </w:r>
            <w:r w:rsidRPr="001847E0">
              <w:rPr>
                <w:b/>
                <w:bCs/>
                <w:lang w:eastAsia="ja-JP"/>
              </w:rPr>
              <w:lastRenderedPageBreak/>
              <w:t xml:space="preserve">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w:t>
            </w:r>
            <w:r>
              <w:rPr>
                <w:rFonts w:eastAsia="宋体"/>
                <w:szCs w:val="20"/>
                <w:lang w:eastAsia="zh-CN"/>
              </w:rPr>
              <w:lastRenderedPageBreak/>
              <w:t>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 xml:space="preserve">For multiplexing a high-priority (HP) HARQ-ACK and a low-priority (LP) </w:t>
            </w:r>
            <w:r>
              <w:rPr>
                <w:rFonts w:eastAsia="微软雅黑"/>
                <w:i/>
              </w:rPr>
              <w:lastRenderedPageBreak/>
              <w:t>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宋体"/>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w:t>
            </w:r>
            <w:r w:rsidRPr="00822C53">
              <w:rPr>
                <w:b/>
                <w:i/>
                <w:szCs w:val="20"/>
              </w:rPr>
              <w:lastRenderedPageBreak/>
              <w:t>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 xml:space="preserve">Reuse Rel.15 Part 2 CSI rate matching and RE mapping for LP CSI Part 1 in </w:t>
            </w:r>
            <w:r w:rsidRPr="004973FA">
              <w:rPr>
                <w:b/>
                <w:bCs/>
                <w:lang w:eastAsia="ja-JP"/>
              </w:rPr>
              <w:lastRenderedPageBreak/>
              <w:t>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5"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6" w:author="Spreadtrum" w:date="2021-09-28T10:47:00Z">
              <w:r w:rsidRPr="003570A2" w:rsidDel="003570A2">
                <w:rPr>
                  <w:rFonts w:eastAsia="宋体"/>
                  <w:i/>
                  <w:lang w:eastAsia="zh-CN"/>
                </w:rPr>
                <w:delText xml:space="preserve">conveying </w:delText>
              </w:r>
            </w:del>
            <w:ins w:id="87" w:author="Spreadtrum" w:date="2021-09-28T10:47:00Z">
              <w:r>
                <w:rPr>
                  <w:rFonts w:eastAsia="宋体"/>
                  <w:i/>
                  <w:lang w:eastAsia="zh-CN"/>
                </w:rPr>
                <w:t xml:space="preserve">( with or without </w:t>
              </w:r>
            </w:ins>
            <w:r w:rsidRPr="003570A2">
              <w:rPr>
                <w:rFonts w:eastAsia="宋体"/>
                <w:i/>
                <w:lang w:eastAsia="zh-CN"/>
              </w:rPr>
              <w:t>UL-SCH</w:t>
            </w:r>
            <w:ins w:id="88"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lastRenderedPageBreak/>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9"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宋体"/>
                <w:szCs w:val="20"/>
                <w:lang w:eastAsia="zh-CN"/>
              </w:rPr>
            </w:pPr>
            <w:ins w:id="91" w:author="Weidong Yang" w:date="2021-10-11T16:09:00Z">
              <w:r>
                <w:rPr>
                  <w:rFonts w:eastAsia="宋体"/>
                  <w:szCs w:val="20"/>
                  <w:lang w:eastAsia="zh-CN"/>
                </w:rPr>
                <w:t>2</w:t>
              </w:r>
              <w:r w:rsidRPr="00C053D3">
                <w:rPr>
                  <w:rFonts w:eastAsia="宋体"/>
                  <w:szCs w:val="20"/>
                  <w:vertAlign w:val="superscript"/>
                  <w:lang w:eastAsia="zh-CN"/>
                  <w:rPrChange w:id="92"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宋体"/>
                <w:szCs w:val="20"/>
                <w:lang w:eastAsia="zh-CN"/>
              </w:rPr>
            </w:pPr>
            <w:ins w:id="94" w:author="Weidong Yang" w:date="2021-10-11T16:09:00Z">
              <w:r>
                <w:rPr>
                  <w:rFonts w:eastAsia="宋体"/>
                  <w:szCs w:val="20"/>
                  <w:lang w:eastAsia="zh-CN"/>
                </w:rPr>
                <w:t>3</w:t>
              </w:r>
              <w:r w:rsidRPr="00C053D3">
                <w:rPr>
                  <w:rFonts w:eastAsia="宋体"/>
                  <w:szCs w:val="20"/>
                  <w:vertAlign w:val="superscript"/>
                  <w:lang w:eastAsia="zh-CN"/>
                  <w:rPrChange w:id="95"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宋体"/>
                <w:szCs w:val="20"/>
                <w:lang w:eastAsia="zh-CN"/>
              </w:rPr>
            </w:pPr>
            <w:ins w:id="97"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8" w:author="Weidong Yang" w:date="2021-10-11T16:10:00Z">
                    <w:rPr>
                      <w:rFonts w:eastAsia="宋体"/>
                      <w:szCs w:val="20"/>
                      <w:lang w:eastAsia="zh-CN"/>
                    </w:rPr>
                  </w:rPrChange>
                </w:rPr>
                <w:t>nd</w:t>
              </w:r>
              <w:r>
                <w:rPr>
                  <w:rFonts w:eastAsia="宋体"/>
                  <w:szCs w:val="20"/>
                  <w:lang w:eastAsia="zh-CN"/>
                </w:rPr>
                <w:t xml:space="preserve"> </w:t>
              </w:r>
            </w:ins>
            <w:ins w:id="99" w:author="Weidong Yang" w:date="2021-10-11T16:11:00Z">
              <w:r>
                <w:rPr>
                  <w:rFonts w:eastAsia="宋体"/>
                  <w:szCs w:val="20"/>
                  <w:lang w:eastAsia="zh-CN"/>
                </w:rPr>
                <w:t xml:space="preserve">is moving toward </w:t>
              </w:r>
            </w:ins>
            <w:ins w:id="100" w:author="Weidong Yang" w:date="2021-10-11T16:13:00Z">
              <w:r w:rsidR="009813B6">
                <w:rPr>
                  <w:rFonts w:eastAsia="宋体"/>
                  <w:szCs w:val="20"/>
                  <w:lang w:eastAsia="zh-CN"/>
                </w:rPr>
                <w:t xml:space="preserve">a </w:t>
              </w:r>
            </w:ins>
            <w:ins w:id="101"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2" w:author="Weidong Yang" w:date="2021-10-11T16:11:00Z">
                    <w:rPr>
                      <w:rFonts w:eastAsia="宋体"/>
                      <w:szCs w:val="20"/>
                      <w:lang w:eastAsia="zh-CN"/>
                    </w:rPr>
                  </w:rPrChange>
                </w:rPr>
                <w:t>rd</w:t>
              </w:r>
              <w:r>
                <w:rPr>
                  <w:rFonts w:eastAsia="宋体"/>
                  <w:szCs w:val="20"/>
                  <w:lang w:eastAsia="zh-CN"/>
                </w:rPr>
                <w:t xml:space="preserve"> pro</w:t>
              </w:r>
            </w:ins>
            <w:ins w:id="103" w:author="Weidong Yang" w:date="2021-10-11T16:12:00Z">
              <w:r>
                <w:rPr>
                  <w:rFonts w:eastAsia="宋体"/>
                  <w:szCs w:val="20"/>
                  <w:lang w:eastAsia="zh-CN"/>
                </w:rPr>
                <w:t>posal is in conflict with an earlier agreement.</w:t>
              </w:r>
            </w:ins>
            <w:ins w:id="104"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宋体"/>
                <w:b/>
                <w:bCs/>
                <w:szCs w:val="20"/>
              </w:rPr>
            </w:pPr>
            <w:ins w:id="108"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w:t>
              </w:r>
              <w:r>
                <w:rPr>
                  <w:sz w:val="20"/>
                </w:rPr>
                <w:lastRenderedPageBreak/>
                <w:t>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t>
            </w:r>
            <w:r>
              <w:rPr>
                <w:rFonts w:eastAsia="宋体"/>
                <w:szCs w:val="20"/>
                <w:lang w:eastAsia="zh-CN"/>
              </w:rPr>
              <w:lastRenderedPageBreak/>
              <w:t xml:space="preserve">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 xml:space="preserve">HP </w:t>
            </w:r>
            <w:r w:rsidRPr="007D5840">
              <w:rPr>
                <w:rFonts w:eastAsia="微软雅黑"/>
                <w:strike/>
                <w:color w:val="FF0000"/>
                <w:szCs w:val="20"/>
              </w:rPr>
              <w:lastRenderedPageBreak/>
              <w:t>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 xml:space="preserve">For all cases, the HP HARQ-ACK multiplexing may need to consider the delay for RE </w:t>
            </w:r>
            <w:r w:rsidRPr="00103363">
              <w:rPr>
                <w:rFonts w:eastAsia="宋体"/>
                <w:szCs w:val="20"/>
                <w:lang w:eastAsia="zh-CN"/>
              </w:rPr>
              <w:lastRenderedPageBreak/>
              <w:t>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lastRenderedPageBreak/>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lastRenderedPageBreak/>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66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lastRenderedPageBreak/>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 xml:space="preserve">and LP HARQ-ACK  </w:t>
            </w:r>
            <w:r w:rsidRPr="00F43E82">
              <w:rPr>
                <w:rFonts w:eastAsia="微软雅黑"/>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 xml:space="preserve">and LP HARQ-ACK  </w:t>
            </w:r>
            <w:r w:rsidRPr="00F43E82">
              <w:rPr>
                <w:rFonts w:eastAsia="微软雅黑"/>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E305331"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宋体" w:hint="eastAsia"/>
                <w:szCs w:val="20"/>
                <w:lang w:eastAsia="zh-CN"/>
              </w:rPr>
              <w:t>for</w:t>
            </w:r>
            <w:r>
              <w:rPr>
                <w:rFonts w:eastAsia="宋体" w:hint="eastAsia"/>
                <w:szCs w:val="20"/>
                <w:lang w:eastAsia="zh-CN"/>
              </w:rPr>
              <w:t xml:space="preserve"> the case of LP HARQ-ACK multiplexed in HP</w:t>
            </w:r>
            <w:r>
              <w:rPr>
                <w:rFonts w:eastAsia="宋体" w:hint="eastAsia"/>
                <w:szCs w:val="20"/>
                <w:lang w:eastAsia="zh-CN"/>
              </w:rPr>
              <w:t>/LP</w:t>
            </w:r>
            <w:r>
              <w:rPr>
                <w:rFonts w:eastAsia="宋体" w:hint="eastAsia"/>
                <w:szCs w:val="20"/>
                <w:lang w:eastAsia="zh-CN"/>
              </w:rPr>
              <w:t xml:space="preserve"> PUSCH without CSI</w:t>
            </w:r>
            <w:r>
              <w:rPr>
                <w:rFonts w:eastAsia="宋体" w:hint="eastAsia"/>
                <w:szCs w:val="20"/>
                <w:lang w:eastAsia="zh-CN"/>
              </w:rPr>
              <w:t xml:space="preserve">, we assume </w:t>
            </w:r>
            <w:r w:rsidRPr="00F43E82">
              <w:rPr>
                <w:rFonts w:eastAsia="微软雅黑"/>
                <w:szCs w:val="20"/>
              </w:rPr>
              <w:t>R15 HARQ-ACK</w:t>
            </w:r>
            <w:r w:rsidRPr="002B09B3">
              <w:rPr>
                <w:rFonts w:eastAsia="微软雅黑"/>
                <w:szCs w:val="20"/>
              </w:rPr>
              <w:t> rate matching/puncturing and RE mapping</w:t>
            </w:r>
            <w:r>
              <w:rPr>
                <w:rFonts w:eastAsia="微软雅黑" w:hint="eastAsia"/>
                <w:szCs w:val="20"/>
                <w:lang w:eastAsia="zh-CN"/>
              </w:rPr>
              <w:t xml:space="preserve"> is applied to LP HARQ-ACK. But here the proposal is to reuse </w:t>
            </w:r>
            <w:r w:rsidRPr="002B09B3">
              <w:rPr>
                <w:rFonts w:eastAsia="微软雅黑"/>
                <w:szCs w:val="20"/>
              </w:rPr>
              <w:t>R15 Part 1 CSI rate matching and RE mapping</w:t>
            </w:r>
            <w:r>
              <w:rPr>
                <w:rFonts w:eastAsia="微软雅黑" w:hint="eastAsia"/>
                <w:szCs w:val="20"/>
                <w:lang w:eastAsia="zh-CN"/>
              </w:rPr>
              <w:t xml:space="preserve"> for LP HARQ-ACK. Then in case the DCI </w:t>
            </w:r>
            <w:r>
              <w:rPr>
                <w:rFonts w:eastAsia="微软雅黑"/>
                <w:szCs w:val="20"/>
                <w:lang w:eastAsia="zh-CN"/>
              </w:rPr>
              <w:t>associated</w:t>
            </w:r>
            <w:r>
              <w:rPr>
                <w:rFonts w:eastAsia="微软雅黑"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7A70AD"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7A70AD"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w:t>
            </w:r>
            <w:r w:rsidRPr="007A3F4A">
              <w:rPr>
                <w:rStyle w:val="normaltextrun"/>
                <w:rFonts w:eastAsia="Batang"/>
                <w:color w:val="000000"/>
                <w:sz w:val="22"/>
                <w:szCs w:val="22"/>
              </w:rPr>
              <w:lastRenderedPageBreak/>
              <w:t>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lastRenderedPageBreak/>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7A70AD"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 xml:space="preserve">For multiplexing LP HARQ-ACK with type 1 HARQ-ACK codebook on HP </w:t>
            </w:r>
            <w:r>
              <w:rPr>
                <w:b/>
                <w:i/>
                <w:lang w:eastAsia="zh-CN"/>
              </w:rPr>
              <w:lastRenderedPageBreak/>
              <w:t>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7A70AD"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7A70AD"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7A70AD"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7A70AD"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the overlapping low priority PUSCH scheduled by the PDCCH at the first </w:t>
            </w:r>
            <w:r w:rsidRPr="00822C53">
              <w:rPr>
                <w:rFonts w:eastAsiaTheme="minorEastAsia"/>
                <w:b/>
                <w:i/>
                <w:szCs w:val="20"/>
                <w:lang w:val="en-GB" w:eastAsia="zh-CN"/>
              </w:rPr>
              <w:lastRenderedPageBreak/>
              <w:t>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1"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2"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 xml:space="preserve">This also means that DG PUSCH is not resumed even if the later part of DG PUSCH does not </w:t>
            </w:r>
            <w:r>
              <w:rPr>
                <w:rFonts w:eastAsiaTheme="minorEastAsia"/>
                <w:lang w:eastAsia="zh-CN"/>
              </w:rPr>
              <w:lastRenderedPageBreak/>
              <w:t>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7381A99"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宋体"/>
                <w:szCs w:val="20"/>
                <w:lang w:eastAsia="zh-CN"/>
              </w:rPr>
              <w:t xml:space="preserve"> Huawei/</w:t>
            </w:r>
            <w:proofErr w:type="spellStart"/>
            <w:r w:rsidR="008C0B4C">
              <w:rPr>
                <w:rFonts w:eastAsia="宋体"/>
                <w:szCs w:val="20"/>
                <w:lang w:eastAsia="zh-CN"/>
              </w:rPr>
              <w:t>Hisi</w:t>
            </w:r>
            <w:r w:rsidR="00AC1AB0">
              <w:rPr>
                <w:rFonts w:eastAsia="宋体"/>
                <w:szCs w:val="20"/>
                <w:lang w:eastAsia="zh-CN"/>
              </w:rPr>
              <w:t>,OPPO</w:t>
            </w:r>
            <w:proofErr w:type="spellEnd"/>
            <w:r w:rsidR="00E02A0B">
              <w:rPr>
                <w:rFonts w:eastAsiaTheme="minorEastAsia"/>
                <w:lang w:eastAsia="zh-CN"/>
              </w:rPr>
              <w:t>, Ericsson</w:t>
            </w:r>
            <w:r w:rsidR="00AD3070">
              <w:rPr>
                <w:rFonts w:eastAsiaTheme="minorEastAsia" w:hint="eastAsia"/>
                <w:lang w:eastAsia="zh-CN"/>
              </w:rPr>
              <w:t>, CATT</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af6"/>
              <w:numPr>
                <w:ilvl w:val="0"/>
                <w:numId w:val="154"/>
              </w:numPr>
              <w:spacing w:afterLines="50" w:after="120"/>
              <w:ind w:left="416"/>
              <w:jc w:val="both"/>
              <w:rPr>
                <w:rFonts w:eastAsia="宋体"/>
                <w:lang w:eastAsia="zh-CN"/>
              </w:rPr>
            </w:pPr>
            <w:r w:rsidRPr="00382676">
              <w:rPr>
                <w:rFonts w:eastAsia="宋体"/>
                <w:szCs w:val="20"/>
                <w:lang w:eastAsia="zh-CN"/>
              </w:rPr>
              <w:t xml:space="preserve">Note: </w:t>
            </w:r>
            <w:r w:rsidRPr="00BA789A">
              <w:rPr>
                <w:rFonts w:eastAsia="宋体"/>
                <w:strike/>
                <w:color w:val="FF0000"/>
                <w:szCs w:val="20"/>
                <w:lang w:eastAsia="zh-CN"/>
              </w:rPr>
              <w:t xml:space="preserve">For the DG PUSCH, </w:t>
            </w:r>
            <w:r w:rsidRPr="00BA789A">
              <w:rPr>
                <w:rFonts w:eastAsia="宋体"/>
                <w:color w:val="FF0000"/>
                <w:szCs w:val="20"/>
                <w:lang w:eastAsia="zh-CN"/>
              </w:rPr>
              <w:t>I</w:t>
            </w:r>
            <w:r w:rsidRPr="00382676">
              <w:rPr>
                <w:rFonts w:eastAsia="宋体"/>
                <w:szCs w:val="20"/>
                <w:lang w:eastAsia="zh-CN"/>
              </w:rPr>
              <w:t xml:space="preserve">t is up to UE implementation to handle the OFDM symbols </w:t>
            </w:r>
            <w:r w:rsidRPr="00BA789A">
              <w:rPr>
                <w:rFonts w:eastAsia="宋体"/>
                <w:color w:val="FF0000"/>
                <w:szCs w:val="20"/>
                <w:lang w:eastAsia="zh-CN"/>
              </w:rPr>
              <w:t xml:space="preserve">of LP DG PUSCH </w:t>
            </w:r>
            <w:r w:rsidRPr="00382676">
              <w:rPr>
                <w:rFonts w:eastAsia="宋体"/>
                <w:szCs w:val="20"/>
                <w:lang w:eastAsia="zh-CN"/>
              </w:rPr>
              <w:t>which</w:t>
            </w:r>
            <w:r>
              <w:rPr>
                <w:rFonts w:eastAsia="宋体"/>
                <w:szCs w:val="20"/>
                <w:lang w:eastAsia="zh-CN"/>
              </w:rPr>
              <w:t xml:space="preserve"> </w:t>
            </w:r>
            <w:r w:rsidRPr="004D7677">
              <w:rPr>
                <w:rFonts w:eastAsia="宋体"/>
                <w:color w:val="FF0000"/>
                <w:szCs w:val="20"/>
                <w:lang w:eastAsia="zh-CN"/>
              </w:rPr>
              <w:t>start</w:t>
            </w:r>
            <w:r>
              <w:rPr>
                <w:rFonts w:eastAsia="宋体"/>
                <w:color w:val="FF0000"/>
                <w:szCs w:val="20"/>
                <w:lang w:eastAsia="zh-CN"/>
              </w:rPr>
              <w:t>s</w:t>
            </w:r>
            <w:r w:rsidRPr="004D7677">
              <w:rPr>
                <w:rFonts w:eastAsia="宋体"/>
                <w:color w:val="FF0000"/>
                <w:szCs w:val="20"/>
                <w:lang w:eastAsia="zh-CN"/>
              </w:rPr>
              <w:t xml:space="preserve"> before HP CG PUSCH and do</w:t>
            </w:r>
            <w:r>
              <w:rPr>
                <w:rFonts w:eastAsia="宋体"/>
                <w:color w:val="FF0000"/>
                <w:szCs w:val="20"/>
                <w:lang w:eastAsia="zh-CN"/>
              </w:rPr>
              <w:t>es</w:t>
            </w:r>
            <w:r w:rsidRPr="004D7677">
              <w:rPr>
                <w:rFonts w:eastAsia="宋体"/>
                <w:color w:val="FF0000"/>
                <w:szCs w:val="20"/>
                <w:lang w:eastAsia="zh-CN"/>
              </w:rPr>
              <w:t xml:space="preserve"> not overlap </w:t>
            </w:r>
            <w:r w:rsidRPr="00382676">
              <w:rPr>
                <w:rFonts w:eastAsia="宋体"/>
                <w:szCs w:val="20"/>
                <w:lang w:eastAsia="zh-CN"/>
              </w:rPr>
              <w:t>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 xml:space="preserve">On top of Rel-16 cancellation time (N2+d1) for PUCCH/PUCCH or </w:t>
            </w:r>
            <w:r w:rsidRPr="00785E35">
              <w:rPr>
                <w:b/>
                <w:bCs/>
                <w:iCs/>
              </w:rPr>
              <w:lastRenderedPageBreak/>
              <w:t>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2.8pt;height:12.8pt;mso-width-percent:0;mso-height-percent:0;mso-width-percent:0;mso-height-percent:0" o:ole="">
                        <v:imagedata r:id="rId93" o:title=""/>
                      </v:shape>
                      <o:OLEObject Type="Embed" ProgID="Equation.3" ShapeID="_x0000_i1050" DrawAspect="Content" ObjectID="_1696153626" r:id="rId9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2.8pt;height:12.8pt;mso-width-percent:0;mso-height-percent:0;mso-width-percent:0;mso-height-percent:0" o:ole="">
                        <v:imagedata r:id="rId93" o:title=""/>
                      </v:shape>
                      <o:OLEObject Type="Embed" ProgID="Equation.3" ShapeID="_x0000_i1051" DrawAspect="Content" ObjectID="_1696153627" r:id="rId9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LP CG PUSCH and HP DG PUSCH. If only MAC PDU is transferred to PHY in the </w:t>
            </w:r>
            <w:r>
              <w:rPr>
                <w:rFonts w:eastAsia="Yu Mincho"/>
                <w:szCs w:val="20"/>
                <w:lang w:eastAsia="ja-JP"/>
              </w:rPr>
              <w:lastRenderedPageBreak/>
              <w:t>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7A70AD"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7A70AD"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7A70AD"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 xml:space="preserve">Support intra-band simultaneous PUCCH and PUSCH </w:t>
              </w:r>
              <w:r w:rsidR="0001407F" w:rsidRPr="00DC0511">
                <w:rPr>
                  <w:rStyle w:val="af3"/>
                  <w:noProof/>
                  <w:lang w:val="en-GB" w:eastAsia="ja-JP"/>
                </w:rPr>
                <w:lastRenderedPageBreak/>
                <w:t>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Discuss the interaction between capabilities for two PUCCH groups and the new </w:t>
            </w:r>
            <w:r w:rsidRPr="007C29D2">
              <w:rPr>
                <w:rFonts w:eastAsiaTheme="minorEastAsia"/>
                <w:i/>
              </w:rPr>
              <w:lastRenderedPageBreak/>
              <w:t>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宋体"/>
          <w:lang w:eastAsia="zh-CN"/>
        </w:rPr>
      </w:pPr>
      <w:r>
        <w:rPr>
          <w:rFonts w:eastAsia="宋体"/>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n CA, when PHR is due, according to RAN2 spec, UE should report PHR for all cells in a cell group including Pcell and Scells</w:t>
            </w:r>
            <w:r>
              <w:rPr>
                <w:rFonts w:eastAsia="宋体"/>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r>
              <w:rPr>
                <w:rFonts w:eastAsia="宋体"/>
                <w:szCs w:val="20"/>
                <w:lang w:eastAsia="ko-KR"/>
              </w:rPr>
              <w:t>Levono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宋体"/>
                <w:szCs w:val="20"/>
                <w:lang w:eastAsia="zh-CN"/>
              </w:rPr>
            </w:pPr>
            <w:r>
              <w:rPr>
                <w:rFonts w:eastAsia="宋体"/>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宋体"/>
                <w:szCs w:val="20"/>
                <w:lang w:eastAsia="zh-CN"/>
              </w:rPr>
            </w:pPr>
            <w:r>
              <w:rPr>
                <w:rFonts w:eastAsia="宋体"/>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宋体"/>
                <w:szCs w:val="20"/>
                <w:lang w:eastAsia="zh-CN"/>
              </w:rPr>
            </w:pPr>
            <w:r>
              <w:rPr>
                <w:rFonts w:eastAsia="宋体"/>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宋体"/>
                <w:szCs w:val="20"/>
                <w:lang w:eastAsia="zh-CN"/>
              </w:rPr>
            </w:pPr>
            <w:r>
              <w:rPr>
                <w:rFonts w:eastAsia="宋体"/>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宋体"/>
                <w:szCs w:val="20"/>
                <w:lang w:eastAsia="zh-CN"/>
              </w:rPr>
            </w:pPr>
            <w:r>
              <w:rPr>
                <w:rFonts w:eastAsia="宋体"/>
                <w:szCs w:val="20"/>
                <w:lang w:eastAsia="zh-CN"/>
              </w:rPr>
              <w:t>Ericsson</w:t>
            </w:r>
          </w:p>
        </w:tc>
        <w:tc>
          <w:tcPr>
            <w:tcW w:w="7435" w:type="dxa"/>
            <w:shd w:val="clear" w:color="auto" w:fill="auto"/>
          </w:tcPr>
          <w:p w14:paraId="350FF086" w14:textId="77777777" w:rsidR="00E02A0B" w:rsidRDefault="00E02A0B" w:rsidP="00E02A0B">
            <w:pPr>
              <w:spacing w:after="120"/>
              <w:rPr>
                <w:rFonts w:eastAsia="宋体"/>
                <w:szCs w:val="20"/>
                <w:lang w:eastAsia="zh-CN"/>
              </w:rPr>
            </w:pPr>
            <w:r>
              <w:rPr>
                <w:rFonts w:eastAsia="宋体"/>
                <w:szCs w:val="20"/>
                <w:lang w:eastAsia="zh-CN"/>
              </w:rPr>
              <w:t>Do not support</w:t>
            </w:r>
          </w:p>
          <w:p w14:paraId="3F8B2424" w14:textId="77777777" w:rsidR="00E02A0B" w:rsidRDefault="00E02A0B" w:rsidP="00E02A0B">
            <w:pPr>
              <w:spacing w:after="120"/>
              <w:rPr>
                <w:rFonts w:eastAsia="宋体"/>
                <w:szCs w:val="20"/>
                <w:lang w:eastAsia="zh-CN"/>
              </w:rPr>
            </w:pPr>
            <w:r>
              <w:rPr>
                <w:rFonts w:eastAsia="宋体"/>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宋体"/>
                <w:szCs w:val="20"/>
                <w:lang w:eastAsia="zh-CN"/>
              </w:rPr>
            </w:pPr>
            <w:r>
              <w:rPr>
                <w:rFonts w:eastAsia="宋体"/>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宋体"/>
                <w:szCs w:val="20"/>
                <w:lang w:eastAsia="zh-CN"/>
              </w:rPr>
            </w:pPr>
            <w:bookmarkStart w:id="112" w:name="_GoBack" w:colFirst="0" w:colLast="1"/>
            <w:r>
              <w:rPr>
                <w:rFonts w:eastAsia="宋体"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宋体"/>
                <w:szCs w:val="20"/>
                <w:lang w:eastAsia="zh-CN"/>
              </w:rPr>
            </w:pPr>
            <w:r>
              <w:rPr>
                <w:rFonts w:eastAsia="宋体" w:hint="eastAsia"/>
                <w:szCs w:val="20"/>
                <w:lang w:eastAsia="zh-CN"/>
              </w:rPr>
              <w:t>The proposal is unclear and we do not support the proposal.</w:t>
            </w:r>
          </w:p>
        </w:tc>
      </w:tr>
      <w:bookmarkEnd w:id="112"/>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宋体"/>
                <w:szCs w:val="20"/>
                <w:lang w:eastAsia="zh-CN"/>
              </w:rPr>
            </w:pPr>
          </w:p>
        </w:tc>
        <w:tc>
          <w:tcPr>
            <w:tcW w:w="7435" w:type="dxa"/>
            <w:shd w:val="clear" w:color="auto" w:fill="auto"/>
          </w:tcPr>
          <w:p w14:paraId="003E77A4" w14:textId="77777777" w:rsidR="001E7A98" w:rsidRPr="00954597" w:rsidRDefault="001E7A98" w:rsidP="001E7A98">
            <w:pPr>
              <w:spacing w:after="120"/>
              <w:rPr>
                <w:rFonts w:eastAsia="宋体"/>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宋体"/>
                <w:szCs w:val="20"/>
                <w:lang w:eastAsia="zh-CN"/>
              </w:rPr>
            </w:pPr>
          </w:p>
        </w:tc>
        <w:tc>
          <w:tcPr>
            <w:tcW w:w="7435" w:type="dxa"/>
            <w:shd w:val="clear" w:color="auto" w:fill="auto"/>
          </w:tcPr>
          <w:p w14:paraId="77242066" w14:textId="77777777" w:rsidR="001E7A98" w:rsidRPr="00954597" w:rsidRDefault="001E7A98" w:rsidP="001E7A98">
            <w:pPr>
              <w:spacing w:after="120"/>
              <w:rPr>
                <w:rFonts w:eastAsia="宋体"/>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7A70AD" w:rsidP="0058388A">
      <w:pPr>
        <w:pStyle w:val="af6"/>
        <w:numPr>
          <w:ilvl w:val="0"/>
          <w:numId w:val="80"/>
        </w:numPr>
        <w:rPr>
          <w:rFonts w:eastAsiaTheme="minorEastAsia"/>
          <w:lang w:eastAsia="zh-CN"/>
        </w:rPr>
      </w:pPr>
      <w:hyperlink r:id="rId9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7A70AD" w:rsidP="0058388A">
      <w:pPr>
        <w:pStyle w:val="af6"/>
        <w:numPr>
          <w:ilvl w:val="0"/>
          <w:numId w:val="80"/>
        </w:numPr>
        <w:rPr>
          <w:lang w:eastAsia="x-none"/>
        </w:rPr>
      </w:pPr>
      <w:hyperlink r:id="rId98"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7A70AD" w:rsidP="0058388A">
      <w:pPr>
        <w:pStyle w:val="af6"/>
        <w:numPr>
          <w:ilvl w:val="0"/>
          <w:numId w:val="80"/>
        </w:numPr>
        <w:rPr>
          <w:lang w:eastAsia="x-none"/>
        </w:rPr>
      </w:pPr>
      <w:hyperlink r:id="rId99"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7A70AD" w:rsidP="0058388A">
      <w:pPr>
        <w:pStyle w:val="af6"/>
        <w:numPr>
          <w:ilvl w:val="0"/>
          <w:numId w:val="80"/>
        </w:numPr>
        <w:rPr>
          <w:lang w:eastAsia="x-none"/>
        </w:rPr>
      </w:pPr>
      <w:hyperlink r:id="rId100"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7A70AD" w:rsidP="0058388A">
      <w:pPr>
        <w:pStyle w:val="af6"/>
        <w:numPr>
          <w:ilvl w:val="0"/>
          <w:numId w:val="80"/>
        </w:numPr>
        <w:rPr>
          <w:lang w:eastAsia="x-none"/>
        </w:rPr>
      </w:pPr>
      <w:hyperlink r:id="rId101"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7A70AD" w:rsidP="0058388A">
      <w:pPr>
        <w:pStyle w:val="af6"/>
        <w:numPr>
          <w:ilvl w:val="0"/>
          <w:numId w:val="80"/>
        </w:numPr>
        <w:rPr>
          <w:lang w:eastAsia="x-none"/>
        </w:rPr>
      </w:pPr>
      <w:hyperlink r:id="rId102"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7A70AD" w:rsidP="0058388A">
      <w:pPr>
        <w:pStyle w:val="af6"/>
        <w:numPr>
          <w:ilvl w:val="0"/>
          <w:numId w:val="80"/>
        </w:numPr>
        <w:rPr>
          <w:lang w:eastAsia="x-none"/>
        </w:rPr>
      </w:pPr>
      <w:hyperlink r:id="rId103"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7A70AD" w:rsidP="0058388A">
      <w:pPr>
        <w:pStyle w:val="af6"/>
        <w:numPr>
          <w:ilvl w:val="0"/>
          <w:numId w:val="80"/>
        </w:numPr>
        <w:rPr>
          <w:lang w:eastAsia="x-none"/>
        </w:rPr>
      </w:pPr>
      <w:hyperlink r:id="rId104"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7A70AD" w:rsidP="0058388A">
      <w:pPr>
        <w:pStyle w:val="af6"/>
        <w:numPr>
          <w:ilvl w:val="0"/>
          <w:numId w:val="80"/>
        </w:numPr>
        <w:rPr>
          <w:lang w:eastAsia="x-none"/>
        </w:rPr>
      </w:pPr>
      <w:hyperlink r:id="rId105"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7A70AD" w:rsidP="0058388A">
      <w:pPr>
        <w:pStyle w:val="af6"/>
        <w:numPr>
          <w:ilvl w:val="0"/>
          <w:numId w:val="80"/>
        </w:numPr>
        <w:rPr>
          <w:lang w:eastAsia="x-none"/>
        </w:rPr>
      </w:pPr>
      <w:hyperlink r:id="rId106"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7A70AD" w:rsidP="0058388A">
      <w:pPr>
        <w:pStyle w:val="af6"/>
        <w:numPr>
          <w:ilvl w:val="0"/>
          <w:numId w:val="80"/>
        </w:numPr>
        <w:rPr>
          <w:lang w:eastAsia="x-none"/>
        </w:rPr>
      </w:pPr>
      <w:hyperlink r:id="rId107"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7A70AD" w:rsidP="0058388A">
      <w:pPr>
        <w:pStyle w:val="af6"/>
        <w:numPr>
          <w:ilvl w:val="0"/>
          <w:numId w:val="80"/>
        </w:numPr>
        <w:rPr>
          <w:lang w:eastAsia="x-none"/>
        </w:rPr>
      </w:pPr>
      <w:hyperlink r:id="rId108"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7A70AD" w:rsidP="0058388A">
      <w:pPr>
        <w:pStyle w:val="af6"/>
        <w:numPr>
          <w:ilvl w:val="0"/>
          <w:numId w:val="80"/>
        </w:numPr>
        <w:rPr>
          <w:lang w:eastAsia="x-none"/>
        </w:rPr>
      </w:pPr>
      <w:hyperlink r:id="rId109"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7A70AD" w:rsidP="0058388A">
      <w:pPr>
        <w:pStyle w:val="af6"/>
        <w:numPr>
          <w:ilvl w:val="0"/>
          <w:numId w:val="80"/>
        </w:numPr>
        <w:rPr>
          <w:lang w:eastAsia="x-none"/>
        </w:rPr>
      </w:pPr>
      <w:hyperlink r:id="rId110"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7A70AD" w:rsidP="0058388A">
      <w:pPr>
        <w:pStyle w:val="af6"/>
        <w:numPr>
          <w:ilvl w:val="0"/>
          <w:numId w:val="80"/>
        </w:numPr>
        <w:rPr>
          <w:lang w:eastAsia="x-none"/>
        </w:rPr>
      </w:pPr>
      <w:hyperlink r:id="rId111"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7A70AD" w:rsidP="0058388A">
      <w:pPr>
        <w:pStyle w:val="af6"/>
        <w:numPr>
          <w:ilvl w:val="0"/>
          <w:numId w:val="80"/>
        </w:numPr>
        <w:rPr>
          <w:lang w:eastAsia="x-none"/>
        </w:rPr>
      </w:pPr>
      <w:hyperlink r:id="rId112"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7A70AD" w:rsidP="0058388A">
      <w:pPr>
        <w:pStyle w:val="af6"/>
        <w:numPr>
          <w:ilvl w:val="0"/>
          <w:numId w:val="80"/>
        </w:numPr>
        <w:rPr>
          <w:lang w:eastAsia="x-none"/>
        </w:rPr>
      </w:pPr>
      <w:hyperlink r:id="rId113"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7A70AD" w:rsidP="0058388A">
      <w:pPr>
        <w:pStyle w:val="af6"/>
        <w:numPr>
          <w:ilvl w:val="0"/>
          <w:numId w:val="80"/>
        </w:numPr>
        <w:rPr>
          <w:lang w:eastAsia="x-none"/>
        </w:rPr>
      </w:pPr>
      <w:hyperlink r:id="rId114"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7A70AD" w:rsidP="0058388A">
      <w:pPr>
        <w:pStyle w:val="af6"/>
        <w:numPr>
          <w:ilvl w:val="0"/>
          <w:numId w:val="80"/>
        </w:numPr>
        <w:rPr>
          <w:lang w:eastAsia="x-none"/>
        </w:rPr>
      </w:pPr>
      <w:hyperlink r:id="rId115"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7A70AD" w:rsidP="0058388A">
      <w:pPr>
        <w:pStyle w:val="af6"/>
        <w:numPr>
          <w:ilvl w:val="0"/>
          <w:numId w:val="80"/>
        </w:numPr>
        <w:rPr>
          <w:lang w:eastAsia="x-none"/>
        </w:rPr>
      </w:pPr>
      <w:hyperlink r:id="rId116"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7A70AD" w:rsidP="0058388A">
      <w:pPr>
        <w:pStyle w:val="af6"/>
        <w:numPr>
          <w:ilvl w:val="0"/>
          <w:numId w:val="80"/>
        </w:numPr>
        <w:rPr>
          <w:lang w:eastAsia="x-none"/>
        </w:rPr>
      </w:pPr>
      <w:hyperlink r:id="rId117"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7A70AD" w:rsidP="0058388A">
      <w:pPr>
        <w:pStyle w:val="af6"/>
        <w:numPr>
          <w:ilvl w:val="0"/>
          <w:numId w:val="80"/>
        </w:numPr>
        <w:rPr>
          <w:lang w:eastAsia="x-none"/>
        </w:rPr>
      </w:pPr>
      <w:hyperlink r:id="rId118"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7A70AD" w:rsidP="0058388A">
      <w:pPr>
        <w:pStyle w:val="af6"/>
        <w:numPr>
          <w:ilvl w:val="0"/>
          <w:numId w:val="80"/>
        </w:numPr>
        <w:rPr>
          <w:lang w:eastAsia="x-none"/>
        </w:rPr>
      </w:pPr>
      <w:hyperlink r:id="rId119"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7A70AD" w:rsidP="0058388A">
      <w:pPr>
        <w:pStyle w:val="af6"/>
        <w:numPr>
          <w:ilvl w:val="0"/>
          <w:numId w:val="80"/>
        </w:numPr>
        <w:rPr>
          <w:lang w:eastAsia="x-none"/>
        </w:rPr>
      </w:pPr>
      <w:hyperlink r:id="rId120"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7A70AD" w:rsidP="0058388A">
      <w:pPr>
        <w:pStyle w:val="af6"/>
        <w:numPr>
          <w:ilvl w:val="0"/>
          <w:numId w:val="80"/>
        </w:numPr>
        <w:rPr>
          <w:lang w:eastAsia="x-none"/>
        </w:rPr>
      </w:pPr>
      <w:hyperlink r:id="rId121"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7A70AD" w:rsidP="0058388A">
      <w:pPr>
        <w:pStyle w:val="af6"/>
        <w:numPr>
          <w:ilvl w:val="0"/>
          <w:numId w:val="80"/>
        </w:numPr>
        <w:rPr>
          <w:lang w:eastAsia="x-none"/>
        </w:rPr>
      </w:pPr>
      <w:hyperlink r:id="rId122"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7A70AD" w:rsidP="0058388A">
      <w:pPr>
        <w:pStyle w:val="af6"/>
        <w:numPr>
          <w:ilvl w:val="0"/>
          <w:numId w:val="80"/>
        </w:numPr>
        <w:rPr>
          <w:lang w:eastAsia="x-none"/>
        </w:rPr>
      </w:pPr>
      <w:hyperlink r:id="rId123"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FB8E9" w14:textId="77777777" w:rsidR="007A70AD" w:rsidRDefault="007A70AD">
      <w:pPr>
        <w:spacing w:after="0" w:line="240" w:lineRule="auto"/>
      </w:pPr>
      <w:r>
        <w:separator/>
      </w:r>
    </w:p>
  </w:endnote>
  <w:endnote w:type="continuationSeparator" w:id="0">
    <w:p w14:paraId="4277085F" w14:textId="77777777" w:rsidR="007A70AD" w:rsidRDefault="007A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charset w:val="80"/>
    <w:family w:val="swiss"/>
    <w:pitch w:val="variable"/>
    <w:sig w:usb0="E00002FF" w:usb1="2AC7FDFF" w:usb2="00000016" w:usb3="00000000" w:csb0="0002009F" w:csb1="00000000"/>
  </w:font>
  <w:font w:name="等线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2A1DB" w14:textId="77777777" w:rsidR="007A70AD" w:rsidRDefault="007A70AD">
      <w:pPr>
        <w:spacing w:after="0" w:line="240" w:lineRule="auto"/>
      </w:pPr>
      <w:r>
        <w:separator/>
      </w:r>
    </w:p>
  </w:footnote>
  <w:footnote w:type="continuationSeparator" w:id="0">
    <w:p w14:paraId="64ACF7CA" w14:textId="77777777" w:rsidR="007A70AD" w:rsidRDefault="007A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CD6ADC" w:rsidRDefault="00CD6AD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qFormat="1"/>
    <w:lsdException w:name="annotation text" w:uiPriority="0" w:qFormat="1"/>
    <w:lsdException w:name="header" w:uiPriority="0" w:qFormat="1"/>
    <w:lsdException w:name="footer" w:qFormat="1"/>
    <w:lsdException w:name="caption" w:uiPriority="35" w:qFormat="1"/>
    <w:lsdException w:name="table of figures" w:qFormat="1"/>
    <w:lsdException w:name="annotation reference" w:uiPriority="0" w:qFormat="1"/>
    <w:lsdException w:name="List Number" w:qFormat="1"/>
    <w:lsdException w:name="List 2" w:qFormat="1"/>
    <w:lsdException w:name="List 3" w:qFormat="1"/>
    <w:lsdException w:name="List 4" w:qFormat="1"/>
    <w:lsdException w:name="List 5" w:qFormat="1"/>
    <w:lsdException w:name="List Bullet 2" w:qFormat="1"/>
    <w:lsdException w:name="List Bullet 3" w:uiPriority="0" w:qFormat="1"/>
    <w:lsdException w:name="List Number 2" w:uiPriority="0"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uiPriority="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file:///D:/Documents/3GPP%20documents/RAN1/TSGR1_106b-e/Docs/R1-2109943.zip" TargetMode="External"/><Relationship Id="rId21" Type="http://schemas.openxmlformats.org/officeDocument/2006/relationships/image" Target="media/image8.png"/><Relationship Id="rId42" Type="http://schemas.openxmlformats.org/officeDocument/2006/relationships/oleObject" Target="embeddings/oleObject1.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6.bin"/><Relationship Id="rId84" Type="http://schemas.openxmlformats.org/officeDocument/2006/relationships/image" Target="media/image47.png"/><Relationship Id="rId89" Type="http://schemas.openxmlformats.org/officeDocument/2006/relationships/image" Target="media/image52.wmf"/><Relationship Id="rId112" Type="http://schemas.openxmlformats.org/officeDocument/2006/relationships/hyperlink" Target="file:///D:/Documents/3GPP%20documents/RAN1/TSGR1_106b-e/Docs/R1-2109607.zip" TargetMode="External"/><Relationship Id="rId16" Type="http://schemas.openxmlformats.org/officeDocument/2006/relationships/image" Target="media/image4.emf"/><Relationship Id="rId107" Type="http://schemas.openxmlformats.org/officeDocument/2006/relationships/hyperlink" Target="file:///D:/Documents/3GPP%20documents/RAN1/TSGR1_106b-e/Docs/R1-2109355.zip" TargetMode="External"/><Relationship Id="rId11" Type="http://schemas.openxmlformats.org/officeDocument/2006/relationships/footnotes" Target="foot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4.wmf"/><Relationship Id="rId58" Type="http://schemas.openxmlformats.org/officeDocument/2006/relationships/oleObject" Target="embeddings/oleObject10.bin"/><Relationship Id="rId74" Type="http://schemas.openxmlformats.org/officeDocument/2006/relationships/image" Target="media/image40.png"/><Relationship Id="rId79" Type="http://schemas.openxmlformats.org/officeDocument/2006/relationships/image" Target="media/image44.wmf"/><Relationship Id="rId102" Type="http://schemas.openxmlformats.org/officeDocument/2006/relationships/hyperlink" Target="file:///D:/Documents/3GPP%20documents/RAN1/TSGR1_106b-e/Docs/R1-2109096.zip" TargetMode="External"/><Relationship Id="rId123" Type="http://schemas.openxmlformats.org/officeDocument/2006/relationships/hyperlink" Target="file:///D:/Documents/3GPP%20documents/RAN1/TSGR1_106b-e/Docs/R1-2110324.zip" TargetMode="Externa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19" Type="http://schemas.openxmlformats.org/officeDocument/2006/relationships/image" Target="media/image6.emf"/><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29.wmf"/><Relationship Id="rId48" Type="http://schemas.openxmlformats.org/officeDocument/2006/relationships/oleObject" Target="embeddings/oleObject4.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7.bin"/><Relationship Id="rId77" Type="http://schemas.openxmlformats.org/officeDocument/2006/relationships/image" Target="media/image43.wmf"/><Relationship Id="rId100" Type="http://schemas.openxmlformats.org/officeDocument/2006/relationships/hyperlink" Target="file:///D:/Documents/3GPP%20documents/RAN1/TSGR1_106b-e/Docs/R1-2108908.zip" TargetMode="External"/><Relationship Id="rId105" Type="http://schemas.openxmlformats.org/officeDocument/2006/relationships/hyperlink" Target="file:///D:/Documents/3GPP%20documents/RAN1/TSGR1_106b-e/Docs/R1-2109218.zip" TargetMode="External"/><Relationship Id="rId113" Type="http://schemas.openxmlformats.org/officeDocument/2006/relationships/hyperlink" Target="file:///D:/Documents/3GPP%20documents/RAN1/TSGR1_106b-e/Docs/R1-2109674.zip" TargetMode="External"/><Relationship Id="rId118" Type="http://schemas.openxmlformats.org/officeDocument/2006/relationships/hyperlink" Target="file:///D:/Documents/3GPP%20documents/RAN1/TSGR1_106b-e/Docs/R1-2109973.zip" TargetMode="External"/><Relationship Id="rId12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image" Target="media/image33.wmf"/><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wmf"/><Relationship Id="rId93" Type="http://schemas.openxmlformats.org/officeDocument/2006/relationships/image" Target="media/image54.wmf"/><Relationship Id="rId98" Type="http://schemas.openxmlformats.org/officeDocument/2006/relationships/hyperlink" Target="file:///D:/Documents/3GPP%20documents/RAN1/TSGR1_106b-e/Docs/R1-2108728.zip" TargetMode="External"/><Relationship Id="rId121" Type="http://schemas.openxmlformats.org/officeDocument/2006/relationships/hyperlink" Target="file:///D:/Documents/3GPP%20documents/RAN1/TSGR1_106b-e/Docs/R1-211018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oleObject" Target="embeddings/oleObject3.bin"/><Relationship Id="rId59" Type="http://schemas.openxmlformats.org/officeDocument/2006/relationships/image" Target="media/image36.wmf"/><Relationship Id="rId67" Type="http://schemas.openxmlformats.org/officeDocument/2006/relationships/oleObject" Target="embeddings/oleObject15.bin"/><Relationship Id="rId103" Type="http://schemas.openxmlformats.org/officeDocument/2006/relationships/hyperlink" Target="file:///D:/Documents/3GPP%20documents/RAN1/TSGR1_106b-e/Docs/R1-2109132.zip" TargetMode="External"/><Relationship Id="rId108" Type="http://schemas.openxmlformats.org/officeDocument/2006/relationships/hyperlink" Target="file:///D:/Documents/3GPP%20documents/RAN1/TSGR1_106b-e/Docs/R1-2109408.zip" TargetMode="External"/><Relationship Id="rId116" Type="http://schemas.openxmlformats.org/officeDocument/2006/relationships/hyperlink" Target="file:///D:/Documents/3GPP%20documents/RAN1/TSGR1_106b-e/Docs/R1-2109811.zip" TargetMode="External"/><Relationship Id="rId124"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oleObject" Target="embeddings/oleObject7.bin"/><Relationship Id="rId62" Type="http://schemas.openxmlformats.org/officeDocument/2006/relationships/oleObject" Target="embeddings/oleObject12.bin"/><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oleObject" Target="embeddings/oleObject24.bin"/><Relationship Id="rId88" Type="http://schemas.openxmlformats.org/officeDocument/2006/relationships/image" Target="media/image51.wmf"/><Relationship Id="rId91" Type="http://schemas.openxmlformats.org/officeDocument/2006/relationships/hyperlink" Target="file:///C:/Users/wanshic/OneDrive%20-%20Qualcomm/Documents/Standards/3GPP%20Standards/Meeting%20Documents/TSGR1_103/Docs/R1-2008655.zip" TargetMode="External"/><Relationship Id="rId96" Type="http://schemas.openxmlformats.org/officeDocument/2006/relationships/image" Target="media/image55.png"/><Relationship Id="rId111" Type="http://schemas.openxmlformats.org/officeDocument/2006/relationships/hyperlink" Target="file:///D:/Documents/3GPP%20documents/RAN1/TSGR1_106b-e/Docs/R1-210957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image" Target="media/image32.wmf"/><Relationship Id="rId57" Type="http://schemas.openxmlformats.org/officeDocument/2006/relationships/image" Target="media/image35.wmf"/><Relationship Id="rId106" Type="http://schemas.openxmlformats.org/officeDocument/2006/relationships/hyperlink" Target="file:///D:/Documents/3GPP%20documents/RAN1/TSGR1_106b-e/Docs/R1-2109260.zip" TargetMode="External"/><Relationship Id="rId114" Type="http://schemas.openxmlformats.org/officeDocument/2006/relationships/hyperlink" Target="file:///D:/Documents/3GPP%20documents/RAN1/TSGR1_106b-e/Docs/R1-2109730.zip" TargetMode="External"/><Relationship Id="rId119" Type="http://schemas.openxmlformats.org/officeDocument/2006/relationships/hyperlink" Target="file:///D:/Documents/3GPP%20documents/RAN1/TSGR1_106b-e/Docs/R1-2109995.zip" TargetMode="External"/><Relationship Id="rId12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8.e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1.bin"/><Relationship Id="rId65" Type="http://schemas.openxmlformats.org/officeDocument/2006/relationships/image" Target="media/image39.wmf"/><Relationship Id="rId73" Type="http://schemas.openxmlformats.org/officeDocument/2006/relationships/oleObject" Target="embeddings/oleObject21.bin"/><Relationship Id="rId78" Type="http://schemas.openxmlformats.org/officeDocument/2006/relationships/oleObject" Target="embeddings/oleObject22.bin"/><Relationship Id="rId81" Type="http://schemas.openxmlformats.org/officeDocument/2006/relationships/oleObject" Target="embeddings/oleObject23.bin"/><Relationship Id="rId86" Type="http://schemas.openxmlformats.org/officeDocument/2006/relationships/image" Target="media/image49.wmf"/><Relationship Id="rId94" Type="http://schemas.openxmlformats.org/officeDocument/2006/relationships/oleObject" Target="embeddings/oleObject25.bin"/><Relationship Id="rId99" Type="http://schemas.openxmlformats.org/officeDocument/2006/relationships/hyperlink" Target="file:///D:/Documents/3GPP%20documents/RAN1/TSGR1_106b-e/Docs/R1-2108843.zip" TargetMode="External"/><Relationship Id="rId101" Type="http://schemas.openxmlformats.org/officeDocument/2006/relationships/hyperlink" Target="file:///D:/Documents/3GPP%20documents/RAN1/TSGR1_106b-e/Docs/R1-2108969.zip" TargetMode="External"/><Relationship Id="rId122" Type="http://schemas.openxmlformats.org/officeDocument/2006/relationships/hyperlink" Target="file:///D:/Documents/3GPP%20documents/RAN1/TSGR1_106b-e/Docs/R1-2110245.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package" Target="embeddings/Microsoft_Visio_Drawing11.vsdx"/><Relationship Id="rId39" Type="http://schemas.openxmlformats.org/officeDocument/2006/relationships/image" Target="media/image26.wmf"/><Relationship Id="rId109" Type="http://schemas.openxmlformats.org/officeDocument/2006/relationships/hyperlink" Target="file:///D:/Documents/3GPP%20documents/RAN1/TSGR1_106b-e/Docs/R1-2109454.zip" TargetMode="External"/><Relationship Id="rId34" Type="http://schemas.openxmlformats.org/officeDocument/2006/relationships/image" Target="media/image21.emf"/><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image" Target="media/image42.emf"/><Relationship Id="rId97" Type="http://schemas.openxmlformats.org/officeDocument/2006/relationships/hyperlink" Target="file:///C:/Users/wanshic/OneDrive%20-%20Qualcomm/Documents/Standards/3GPP%20Standards/Meeting%20Documents/TSGR1_103/Docs/R1-2007567.zip" TargetMode="External"/><Relationship Id="rId104" Type="http://schemas.openxmlformats.org/officeDocument/2006/relationships/hyperlink" Target="file:///D:/Documents/3GPP%20documents/RAN1/TSGR1_106b-e/Docs/R1-2109160.zip" TargetMode="External"/><Relationship Id="rId120" Type="http://schemas.openxmlformats.org/officeDocument/2006/relationships/hyperlink" Target="file:///D:/Documents/3GPP%20documents/RAN1/TSGR1_106b-e/Docs/R1-2110030.zip" TargetMode="Externa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9680.zip"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0.wmf"/><Relationship Id="rId66" Type="http://schemas.openxmlformats.org/officeDocument/2006/relationships/oleObject" Target="embeddings/oleObject14.bin"/><Relationship Id="rId87" Type="http://schemas.openxmlformats.org/officeDocument/2006/relationships/image" Target="media/image50.wmf"/><Relationship Id="rId110" Type="http://schemas.openxmlformats.org/officeDocument/2006/relationships/hyperlink" Target="file:///D:/Documents/3GPP%20documents/RAN1/TSGR1_106b-e/Docs/R1-2109484.zip" TargetMode="External"/><Relationship Id="rId115" Type="http://schemas.openxmlformats.org/officeDocument/2006/relationships/hyperlink" Target="file:///D:/Documents/3GPP%20documents/RAN1/TSGR1_106b-e/Docs/R1-2109785.zip" TargetMode="External"/><Relationship Id="rId61" Type="http://schemas.openxmlformats.org/officeDocument/2006/relationships/image" Target="media/image37.wmf"/><Relationship Id="rId82"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196</Pages>
  <Words>76408</Words>
  <Characters>435529</Characters>
  <Application>Microsoft Office Word</Application>
  <DocSecurity>0</DocSecurity>
  <Lines>3629</Lines>
  <Paragraphs>1021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Yanping2</cp:lastModifiedBy>
  <cp:revision>7</cp:revision>
  <dcterms:created xsi:type="dcterms:W3CDTF">2021-10-19T04:21:00Z</dcterms:created>
  <dcterms:modified xsi:type="dcterms:W3CDTF">2021-10-19T04:55:00Z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