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275A06"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275A06"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275A06"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275A06"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275A06"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275A06"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275A06"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275A06"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275A06"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275A06"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275A06"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275A06"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275A06"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275A06"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275A06"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275A06"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 xml:space="preserve">The Working Assumption does not contain any of the sub-bullets in Step 2.  We should firstly confirm the WA as it is and then try to iron out the sub-steps.  That </w:t>
            </w:r>
            <w:proofErr w:type="gramStart"/>
            <w:r>
              <w:rPr>
                <w:rFonts w:eastAsia="宋体"/>
                <w:szCs w:val="20"/>
                <w:lang w:eastAsia="zh-CN"/>
              </w:rPr>
              <w:t>is</w:t>
            </w:r>
            <w:proofErr w:type="gramEnd"/>
            <w:r>
              <w:rPr>
                <w:rFonts w:eastAsia="宋体"/>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275A06"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275A06"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275A06"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275A06"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2"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w:t>
            </w:r>
            <w:proofErr w:type="gramStart"/>
            <w:r>
              <w:rPr>
                <w:rFonts w:eastAsia="宋体"/>
                <w:szCs w:val="20"/>
                <w:lang w:eastAsia="zh-CN"/>
              </w:rPr>
              <w:t>high level</w:t>
            </w:r>
            <w:proofErr w:type="gramEnd"/>
            <w:r>
              <w:rPr>
                <w:rFonts w:eastAsia="宋体"/>
                <w:szCs w:val="20"/>
                <w:lang w:eastAsia="zh-CN"/>
              </w:rPr>
              <w:t xml:space="preserve">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w:t>
            </w:r>
            <w:proofErr w:type="gramStart"/>
            <w:r>
              <w:rPr>
                <w:rFonts w:eastAsia="宋体"/>
                <w:szCs w:val="20"/>
                <w:lang w:eastAsia="zh-CN"/>
              </w:rPr>
              <w:t>slot based</w:t>
            </w:r>
            <w:proofErr w:type="gramEnd"/>
            <w:r>
              <w:rPr>
                <w:rFonts w:eastAsia="宋体"/>
                <w:szCs w:val="20"/>
                <w:lang w:eastAsia="zh-CN"/>
              </w:rPr>
              <w:t xml:space="preserve"> operation, with “enhancement” – which is mixed slot and sub-slot operation. We think RAN1 should settle down the baseline first before working on scenario with mixed slot and sub-slot operations. Therefore, we suggest to prioritize the discussion on baseline framework with </w:t>
            </w:r>
            <w:proofErr w:type="gramStart"/>
            <w:r>
              <w:rPr>
                <w:rFonts w:eastAsia="宋体"/>
                <w:szCs w:val="20"/>
                <w:lang w:eastAsia="zh-CN"/>
              </w:rPr>
              <w:t>slot based</w:t>
            </w:r>
            <w:proofErr w:type="gramEnd"/>
            <w:r>
              <w:rPr>
                <w:rFonts w:eastAsia="宋体"/>
                <w:szCs w:val="20"/>
                <w:lang w:eastAsia="zh-CN"/>
              </w:rPr>
              <w:t xml:space="preserve"> operation by filling in detailed sub-steps under both step 1&amp;2, taking the consideration of interaction of simultaneous transmission and PUCCH/PUSCH multiplexing. Once we have a baseline framework for </w:t>
            </w:r>
            <w:proofErr w:type="gramStart"/>
            <w:r>
              <w:rPr>
                <w:rFonts w:eastAsia="宋体"/>
                <w:szCs w:val="20"/>
                <w:lang w:eastAsia="zh-CN"/>
              </w:rPr>
              <w:t>slot based</w:t>
            </w:r>
            <w:proofErr w:type="gramEnd"/>
            <w:r>
              <w:rPr>
                <w:rFonts w:eastAsia="宋体"/>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w:t>
            </w:r>
            <w:proofErr w:type="gramStart"/>
            <w:r>
              <w:rPr>
                <w:rFonts w:eastAsia="宋体"/>
                <w:szCs w:val="20"/>
                <w:lang w:eastAsia="zh-CN"/>
              </w:rPr>
              <w:t>low level</w:t>
            </w:r>
            <w:proofErr w:type="gramEnd"/>
            <w:r>
              <w:rPr>
                <w:rFonts w:eastAsia="宋体"/>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275A06"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275A06"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275A06"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275A06"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275A06"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275A06"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275A06"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275A06"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275A06"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275A06"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275A06"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275A06"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275A06"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275A06"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275A06"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275A06"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w:t>
            </w:r>
            <w:proofErr w:type="gramStart"/>
            <w:r>
              <w:rPr>
                <w:rFonts w:eastAsia="微软雅黑"/>
                <w:color w:val="0070C0"/>
              </w:rPr>
              <w:t>, :</w:t>
            </w:r>
            <w:proofErr w:type="gramEnd"/>
            <w:r>
              <w:rPr>
                <w:rFonts w:eastAsia="微软雅黑"/>
                <w:color w:val="0070C0"/>
              </w:rPr>
              <w:t xml:space="preserve">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275A06"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275A06"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275A06"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275A06"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275A06"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275A06"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275A06"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275A06"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275A06"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275A06"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275A06"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275A06"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275A06"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275A06"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275A06"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275A06"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3pt;height:2in;mso-width-percent:0;mso-height-percent:0;mso-width-percent:0;mso-height-percent:0" o:ole="">
                  <v:imagedata r:id="rId16" o:title=""/>
                </v:shape>
                <o:OLEObject Type="Embed" ProgID="Visio.Drawing.15" ShapeID="_x0000_i1025" DrawAspect="Content" ObjectID="_1696151445"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275A06"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275A06"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275A06"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275A06"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275A06"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275A06"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275A06"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275A06"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0"/>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0"/>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0"/>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0"/>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0"/>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0"/>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0"/>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0"/>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f0"/>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f0"/>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f0"/>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0"/>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0"/>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0"/>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8"/>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0"/>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0"/>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0"/>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f0"/>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0"/>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0"/>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8"/>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0"/>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f0"/>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0"/>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f0"/>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f0"/>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0"/>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8"/>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8"/>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lastRenderedPageBreak/>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f0"/>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f0"/>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f0"/>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f0"/>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aff0"/>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f0"/>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0"/>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f0"/>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f0"/>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f0"/>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38D4F455"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r w:rsidR="00E33462">
              <w:rPr>
                <w:rFonts w:eastAsiaTheme="minorEastAsia"/>
                <w:lang w:eastAsia="zh-CN"/>
              </w:rPr>
              <w:t xml:space="preserve"> Huawei/</w:t>
            </w:r>
            <w:proofErr w:type="spellStart"/>
            <w:proofErr w:type="gramStart"/>
            <w:r w:rsidR="00E33462">
              <w:rPr>
                <w:rFonts w:eastAsiaTheme="minorEastAsia"/>
                <w:lang w:eastAsia="zh-CN"/>
              </w:rPr>
              <w:t>Hisi</w:t>
            </w:r>
            <w:r w:rsidR="001E3B19">
              <w:rPr>
                <w:rFonts w:eastAsiaTheme="minorEastAsia"/>
                <w:lang w:eastAsia="zh-CN"/>
              </w:rPr>
              <w:t>,OPPO</w:t>
            </w:r>
            <w:proofErr w:type="spellEnd"/>
            <w:proofErr w:type="gramEnd"/>
          </w:p>
        </w:tc>
      </w:tr>
      <w:tr w:rsidR="00D61EDF" w14:paraId="6B09AF5E" w14:textId="77777777" w:rsidTr="00EB3C9D">
        <w:tc>
          <w:tcPr>
            <w:tcW w:w="1271"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D61EDF" w14:paraId="7037D94F" w14:textId="77777777" w:rsidTr="00EB3C9D">
        <w:tc>
          <w:tcPr>
            <w:tcW w:w="1271" w:type="dxa"/>
          </w:tcPr>
          <w:p w14:paraId="702ACEE8" w14:textId="77777777" w:rsidR="00D61EDF" w:rsidRDefault="00D61EDF" w:rsidP="00EB3C9D">
            <w:pPr>
              <w:pStyle w:val="a0"/>
              <w:spacing w:after="0"/>
              <w:rPr>
                <w:rFonts w:eastAsiaTheme="minorEastAsia"/>
                <w:lang w:eastAsia="zh-CN"/>
              </w:rPr>
            </w:pPr>
          </w:p>
        </w:tc>
        <w:tc>
          <w:tcPr>
            <w:tcW w:w="7791" w:type="dxa"/>
          </w:tcPr>
          <w:p w14:paraId="35509A2F" w14:textId="77777777" w:rsidR="00D61EDF" w:rsidRDefault="00D61EDF" w:rsidP="00EB3C9D">
            <w:pPr>
              <w:pStyle w:val="a0"/>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a0"/>
              <w:spacing w:after="0"/>
              <w:rPr>
                <w:rFonts w:eastAsiaTheme="minorEastAsia"/>
                <w:lang w:eastAsia="zh-CN"/>
              </w:rPr>
            </w:pPr>
          </w:p>
        </w:tc>
        <w:tc>
          <w:tcPr>
            <w:tcW w:w="7791" w:type="dxa"/>
          </w:tcPr>
          <w:p w14:paraId="5EBA4940" w14:textId="77777777" w:rsidR="00D61EDF" w:rsidRDefault="00D61EDF" w:rsidP="00EB3C9D">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aff0"/>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aff0"/>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346ED97C"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Theme="minorEastAsia"/>
                <w:lang w:eastAsia="zh-CN"/>
              </w:rPr>
              <w:t>, DOCOMO</w:t>
            </w:r>
            <w:r w:rsidR="00D227F5">
              <w:rPr>
                <w:rFonts w:eastAsiaTheme="minorEastAsia"/>
                <w:lang w:eastAsia="zh-CN"/>
              </w:rPr>
              <w:t xml:space="preserve">, </w:t>
            </w:r>
            <w:proofErr w:type="spellStart"/>
            <w:proofErr w:type="gramStart"/>
            <w:r w:rsidR="00D227F5">
              <w:rPr>
                <w:rFonts w:eastAsiaTheme="minorEastAsia"/>
                <w:lang w:eastAsia="zh-CN"/>
              </w:rPr>
              <w:t>Quectel</w:t>
            </w:r>
            <w:r w:rsidR="001E3B19">
              <w:rPr>
                <w:rFonts w:eastAsiaTheme="minorEastAsia"/>
                <w:lang w:eastAsia="zh-CN"/>
              </w:rPr>
              <w:t>,OPPO</w:t>
            </w:r>
            <w:proofErr w:type="spellEnd"/>
            <w:proofErr w:type="gramEnd"/>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lastRenderedPageBreak/>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aff0"/>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aff0"/>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aff0"/>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aff0"/>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aff0"/>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aff0"/>
              <w:numPr>
                <w:ilvl w:val="0"/>
                <w:numId w:val="135"/>
              </w:numPr>
              <w:spacing w:after="0" w:line="240" w:lineRule="auto"/>
              <w:rPr>
                <w:rFonts w:eastAsia="宋体"/>
                <w:szCs w:val="20"/>
                <w:lang w:eastAsia="zh-CN"/>
              </w:rPr>
            </w:pPr>
            <w:r w:rsidRPr="00B05946">
              <w:rPr>
                <w:rFonts w:eastAsia="宋体" w:hint="eastAsia"/>
                <w:szCs w:val="20"/>
                <w:lang w:eastAsia="zh-CN"/>
              </w:rPr>
              <w:lastRenderedPageBreak/>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a0"/>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a0"/>
        <w:spacing w:after="0"/>
        <w:rPr>
          <w:rFonts w:eastAsia="宋体"/>
          <w:szCs w:val="20"/>
          <w:lang w:eastAsia="zh-CN"/>
        </w:rPr>
      </w:pPr>
    </w:p>
    <w:tbl>
      <w:tblPr>
        <w:tblStyle w:val="af8"/>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7A10B8EC"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p>
        </w:tc>
      </w:tr>
      <w:tr w:rsidR="00D61EDF" w14:paraId="1F8751E3" w14:textId="77777777" w:rsidTr="00DF0CBB">
        <w:tc>
          <w:tcPr>
            <w:tcW w:w="1627"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7FC7C2BF"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xml:space="preserve">, </w:t>
            </w:r>
            <w:proofErr w:type="spellStart"/>
            <w:proofErr w:type="gramStart"/>
            <w:r w:rsidR="00E06C5B">
              <w:rPr>
                <w:rFonts w:eastAsiaTheme="minorEastAsia"/>
                <w:lang w:eastAsia="zh-CN"/>
              </w:rPr>
              <w:t>Intel</w:t>
            </w:r>
            <w:r w:rsidR="001E3B19">
              <w:rPr>
                <w:rFonts w:eastAsiaTheme="minorEastAsia"/>
                <w:lang w:eastAsia="zh-CN"/>
              </w:rPr>
              <w:t>,OPPO</w:t>
            </w:r>
            <w:proofErr w:type="spellEnd"/>
            <w:proofErr w:type="gramEnd"/>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6"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7"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8"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宋体"/>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w:t>
            </w:r>
            <w:r>
              <w:rPr>
                <w:rFonts w:eastAsiaTheme="minorEastAsia"/>
                <w:lang w:eastAsia="zh-CN"/>
              </w:rPr>
              <w:lastRenderedPageBreak/>
              <w:t xml:space="preserve">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1"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2"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3"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435"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a0"/>
              <w:spacing w:after="0"/>
              <w:rPr>
                <w:rFonts w:eastAsiaTheme="minorEastAsia" w:hint="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a0"/>
              <w:spacing w:after="0"/>
              <w:rPr>
                <w:rFonts w:eastAsiaTheme="minorEastAsia"/>
                <w:lang w:eastAsia="zh-CN"/>
              </w:rPr>
            </w:pPr>
            <w:r>
              <w:rPr>
                <w:rFonts w:eastAsiaTheme="minorEastAsia" w:hint="eastAsia"/>
                <w:lang w:eastAsia="zh-CN"/>
              </w:rPr>
              <w:t>S</w:t>
            </w:r>
            <w:r>
              <w:rPr>
                <w:rFonts w:eastAsiaTheme="minorEastAsia"/>
                <w:lang w:eastAsia="zh-CN"/>
              </w:rPr>
              <w:t xml:space="preserve">hare view with Lenovo/Motorola Mobility, QC and LG. No </w:t>
            </w:r>
            <w:r>
              <w:rPr>
                <w:rFonts w:eastAsiaTheme="minorEastAsia"/>
                <w:lang w:eastAsia="zh-CN"/>
              </w:rPr>
              <w:t xml:space="preserve">new </w:t>
            </w:r>
            <w:r>
              <w:rPr>
                <w:rFonts w:eastAsiaTheme="minorEastAsia"/>
                <w:lang w:eastAsia="zh-CN"/>
              </w:rPr>
              <w:t>agreement on timeline is needed.</w:t>
            </w:r>
          </w:p>
        </w:tc>
      </w:tr>
    </w:tbl>
    <w:p w14:paraId="6F03271D" w14:textId="77777777" w:rsidR="00D61EDF" w:rsidRPr="00AC388F"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lastRenderedPageBreak/>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lastRenderedPageBreak/>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275A06"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275A06"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275A06"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275A06"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275A06"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275A06"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275A06"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6" w:name="_Toc84028551"/>
      <w:bookmarkStart w:id="47"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8"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宋体"/>
                <w:szCs w:val="20"/>
                <w:lang w:eastAsia="zh-CN"/>
              </w:rPr>
            </w:pPr>
            <w:ins w:id="50" w:author="Weidong Yang" w:date="2021-10-11T15:53:00Z">
              <w:r>
                <w:rPr>
                  <w:rFonts w:eastAsia="宋体"/>
                  <w:szCs w:val="20"/>
                  <w:lang w:eastAsia="zh-CN"/>
                </w:rPr>
                <w:t>2</w:t>
              </w:r>
              <w:r w:rsidRPr="003F3F1E">
                <w:rPr>
                  <w:rFonts w:eastAsia="宋体"/>
                  <w:szCs w:val="20"/>
                  <w:vertAlign w:val="superscript"/>
                  <w:lang w:eastAsia="zh-CN"/>
                  <w:rPrChange w:id="51"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2" w:author="Weidong Yang" w:date="2021-10-11T15:53:00Z">
              <w:r>
                <w:rPr>
                  <w:rFonts w:eastAsia="宋体"/>
                  <w:szCs w:val="20"/>
                  <w:lang w:eastAsia="zh-CN"/>
                </w:rPr>
                <w:t>3</w:t>
              </w:r>
              <w:r w:rsidRPr="003F3F1E">
                <w:rPr>
                  <w:rFonts w:eastAsia="宋体"/>
                  <w:szCs w:val="20"/>
                  <w:vertAlign w:val="superscript"/>
                  <w:lang w:eastAsia="zh-CN"/>
                  <w:rPrChange w:id="53" w:author="Weidong Yang" w:date="2021-10-11T15:53:00Z">
                    <w:rPr>
                      <w:rFonts w:eastAsia="宋体"/>
                      <w:szCs w:val="20"/>
                      <w:lang w:eastAsia="zh-CN"/>
                    </w:rPr>
                  </w:rPrChange>
                </w:rPr>
                <w:t>rd</w:t>
              </w:r>
              <w:r>
                <w:rPr>
                  <w:rFonts w:eastAsia="宋体"/>
                  <w:szCs w:val="20"/>
                  <w:lang w:eastAsia="zh-CN"/>
                </w:rPr>
                <w:t xml:space="preserve"> proposal: not agree</w:t>
              </w:r>
            </w:ins>
            <w:ins w:id="54" w:author="Weidong Yang" w:date="2021-10-11T15:55:00Z">
              <w:r w:rsidR="00B15750">
                <w:rPr>
                  <w:rFonts w:eastAsia="宋体"/>
                  <w:szCs w:val="20"/>
                  <w:lang w:eastAsia="zh-CN"/>
                </w:rPr>
                <w:t xml:space="preserve"> on the delta formula</w:t>
              </w:r>
            </w:ins>
            <w:ins w:id="55" w:author="Weidong Yang" w:date="2021-10-11T15:53:00Z">
              <w:r>
                <w:rPr>
                  <w:rFonts w:eastAsia="宋体"/>
                  <w:szCs w:val="20"/>
                  <w:lang w:eastAsia="zh-CN"/>
                </w:rPr>
                <w:t>. As analyzed in our contribution, there is a huge d</w:t>
              </w:r>
            </w:ins>
            <w:ins w:id="56"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lastRenderedPageBreak/>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 xml:space="preserve">do not support. The procedure can become complicated quickly considering the various scenarios, e.g., number of bits for HP HARQ-ACK is more than that of LP, or </w:t>
            </w:r>
            <w:r w:rsidR="00CF329B">
              <w:rPr>
                <w:rFonts w:eastAsia="宋体"/>
                <w:szCs w:val="20"/>
                <w:lang w:eastAsia="zh-CN"/>
              </w:rPr>
              <w:lastRenderedPageBreak/>
              <w:t>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 xml:space="preserve">In addition, the lowest coding rate supported by existing PUCCH-config is 0.08 whereas the coding rate of mother code for </w:t>
            </w:r>
            <w:r w:rsidR="00A0040F">
              <w:rPr>
                <w:rFonts w:eastAsia="宋体"/>
                <w:szCs w:val="20"/>
                <w:lang w:eastAsia="zh-CN"/>
              </w:rPr>
              <w:lastRenderedPageBreak/>
              <w:t>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lastRenderedPageBreak/>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3.2pt;height:14.6pt;mso-width-percent:0;mso-height-percent:0;mso-width-percent:0;mso-height-percent:0" o:ole="">
                        <v:imagedata r:id="rId40" o:title=""/>
                      </v:shape>
                      <o:OLEObject Type="Embed" ProgID="Equation.3" ShapeID="_x0000_i1026" DrawAspect="Content" ObjectID="_1696151446"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7" type="#_x0000_t75" alt="" style="width:66.1pt;height:14.6pt;mso-width-percent:0;mso-height-percent:0;mso-width-percent:0;mso-height-percent:0" o:ole="">
                        <v:imagedata r:id="rId42" o:title=""/>
                      </v:shape>
                      <o:OLEObject Type="Embed" ProgID="Equation.3" ShapeID="_x0000_i1027" DrawAspect="Content" ObjectID="_1696151447"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4pt;height:19.6pt;mso-width-percent:0;mso-height-percent:0;mso-width-percent:0;mso-height-percent:0" o:ole="">
                        <v:imagedata r:id="rId44" o:title=""/>
                      </v:shape>
                      <o:OLEObject Type="Embed" ProgID="Equation.3" ShapeID="_x0000_i1028" DrawAspect="Content" ObjectID="_1696151448"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29" type="#_x0000_t75" alt="" style="width:77.9pt;height:19.6pt;mso-width-percent:0;mso-height-percent:0;mso-width-percent:0;mso-height-percent:0" o:ole="">
                        <v:imagedata r:id="rId46" o:title=""/>
                      </v:shape>
                      <o:OLEObject Type="Embed" ProgID="Equation.3" ShapeID="_x0000_i1029" DrawAspect="Content" ObjectID="_1696151449"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0" type="#_x0000_t75" alt="" style="width:135.8pt;height:19.6pt;mso-width-percent:0;mso-height-percent:0;mso-width-percent:0;mso-height-percent:0" o:ole="">
                        <v:imagedata r:id="rId48" o:title=""/>
                      </v:shape>
                      <o:OLEObject Type="Embed" ProgID="Equation.3" ShapeID="_x0000_i1030" DrawAspect="Content" ObjectID="_1696151450"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1" type="#_x0000_t75" alt="" style="width:183.2pt;height:16.4pt;mso-width-percent:0;mso-height-percent:0;mso-width-percent:0;mso-height-percent:0" o:ole="">
                        <v:imagedata r:id="rId50" o:title=""/>
                      </v:shape>
                      <o:OLEObject Type="Embed" ProgID="Equation.3" ShapeID="_x0000_i1031" DrawAspect="Content" ObjectID="_1696151451"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2" type="#_x0000_t75" alt="" style="width:241.5pt;height:19.6pt;mso-width-percent:0;mso-height-percent:0;mso-width-percent:0;mso-height-percent:0" o:ole="">
                        <v:imagedata r:id="rId52" o:title=""/>
                      </v:shape>
                      <o:OLEObject Type="Embed" ProgID="Equation.3" ShapeID="_x0000_i1032" DrawAspect="Content" ObjectID="_1696151452"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3.2pt;height:14.6pt;mso-width-percent:0;mso-height-percent:0;mso-width-percent:0;mso-height-percent:0" o:ole="">
                        <v:imagedata r:id="rId40" o:title=""/>
                      </v:shape>
                      <o:OLEObject Type="Embed" ProgID="Equation.3" ShapeID="_x0000_i1033" DrawAspect="Content" ObjectID="_1696151453"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4" type="#_x0000_t75" alt="" style="width:66.1pt;height:14.6pt;mso-width-percent:0;mso-height-percent:0;mso-width-percent:0;mso-height-percent:0" o:ole="">
                        <v:imagedata r:id="rId42" o:title=""/>
                      </v:shape>
                      <o:OLEObject Type="Embed" ProgID="Equation.3" ShapeID="_x0000_i1034" DrawAspect="Content" ObjectID="_1696151454"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6pt;height:14.6pt;mso-width-percent:0;mso-height-percent:0;mso-width-percent:0;mso-height-percent:0" o:ole="">
                        <v:imagedata r:id="rId56" o:title=""/>
                      </v:shape>
                      <o:OLEObject Type="Embed" ProgID="Equation.3" ShapeID="_x0000_i1035" DrawAspect="Content" ObjectID="_1696151455"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6" type="#_x0000_t75" alt="" style="width:24.6pt;height:14.6pt;mso-width-percent:0;mso-height-percent:0;mso-width-percent:0;mso-height-percent:0" o:ole="">
                        <v:imagedata r:id="rId58" o:title=""/>
                      </v:shape>
                      <o:OLEObject Type="Embed" ProgID="Equation.3" ShapeID="_x0000_i1036" DrawAspect="Content" ObjectID="_1696151456"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7" type="#_x0000_t75" alt="" style="width:42.85pt;height:14.6pt;mso-width-percent:0;mso-height-percent:0;mso-width-percent:0;mso-height-percent:0" o:ole="">
                        <v:imagedata r:id="rId60" o:title=""/>
                      </v:shape>
                      <o:OLEObject Type="Embed" ProgID="Equation.3" ShapeID="_x0000_i1037" DrawAspect="Content" ObjectID="_1696151457"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lastRenderedPageBreak/>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8" type="#_x0000_t75" alt="" style="width:61.95pt;height:14.6pt;mso-width-percent:0;mso-height-percent:0;mso-width-percent:0;mso-height-percent:0" o:ole="">
                        <v:imagedata r:id="rId62" o:title=""/>
                      </v:shape>
                      <o:OLEObject Type="Embed" ProgID="Equation.3" ShapeID="_x0000_i1038" DrawAspect="Content" ObjectID="_1696151458"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39" type="#_x0000_t75" alt="" style="width:82.05pt;height:14.6pt;mso-width-percent:0;mso-height-percent:0;mso-width-percent:0;mso-height-percent:0" o:ole="">
                        <v:imagedata r:id="rId64" o:title=""/>
                      </v:shape>
                      <o:OLEObject Type="Embed" ProgID="Equation.3" ShapeID="_x0000_i1039" DrawAspect="Content" ObjectID="_1696151459"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6pt;height:14.6pt;mso-width-percent:0;mso-height-percent:0;mso-width-percent:0;mso-height-percent:0" o:ole="">
                        <v:imagedata r:id="rId40" o:title=""/>
                      </v:shape>
                      <o:OLEObject Type="Embed" ProgID="Equation.3" ShapeID="_x0000_i1040" DrawAspect="Content" ObjectID="_1696151460"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1" type="#_x0000_t75" alt="" style="width:66.1pt;height:14.6pt;mso-width-percent:0;mso-height-percent:0;mso-width-percent:0;mso-height-percent:0" o:ole="">
                        <v:imagedata r:id="rId42" o:title=""/>
                      </v:shape>
                      <o:OLEObject Type="Embed" ProgID="Equation.3" ShapeID="_x0000_i1041" DrawAspect="Content" ObjectID="_1696151461"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6pt;height:14.6pt;mso-width-percent:0;mso-height-percent:0;mso-width-percent:0;mso-height-percent:0" o:ole="">
                        <v:imagedata r:id="rId56" o:title=""/>
                      </v:shape>
                      <o:OLEObject Type="Embed" ProgID="Equation.3" ShapeID="_x0000_i1042" DrawAspect="Content" ObjectID="_1696151462"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35pt;height:14.6pt;mso-width-percent:0;mso-height-percent:0;mso-width-percent:0;mso-height-percent:0" o:ole="">
                        <v:imagedata r:id="rId58" o:title=""/>
                      </v:shape>
                      <o:OLEObject Type="Embed" ProgID="Equation.3" ShapeID="_x0000_i1043" DrawAspect="Content" ObjectID="_1696151463"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6pt;height:14.6pt;mso-width-percent:0;mso-height-percent:0;mso-width-percent:0;mso-height-percent:0" o:ole="">
                        <v:imagedata r:id="rId40" o:title=""/>
                      </v:shape>
                      <o:OLEObject Type="Embed" ProgID="Equation.3" ShapeID="_x0000_i1044" DrawAspect="Content" ObjectID="_1696151464"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5" type="#_x0000_t75" alt="" style="width:66.1pt;height:14.6pt;mso-width-percent:0;mso-height-percent:0;mso-width-percent:0;mso-height-percent:0" o:ole="">
                        <v:imagedata r:id="rId42" o:title=""/>
                      </v:shape>
                      <o:OLEObject Type="Embed" ProgID="Equation.3" ShapeID="_x0000_i1045" DrawAspect="Content" ObjectID="_1696151465"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6pt;height:14.6pt;mso-width-percent:0;mso-height-percent:0;mso-width-percent:0;mso-height-percent:0" o:ole="">
                        <v:imagedata r:id="rId56" o:title=""/>
                      </v:shape>
                      <o:OLEObject Type="Embed" ProgID="Equation.3" ShapeID="_x0000_i1046" DrawAspect="Content" ObjectID="_1696151466"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lastRenderedPageBreak/>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lastRenderedPageBreak/>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lastRenderedPageBreak/>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w:t>
            </w:r>
            <w:r>
              <w:rPr>
                <w:rFonts w:eastAsia="宋体"/>
              </w:rPr>
              <w:lastRenderedPageBreak/>
              <w:t xml:space="preserve">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lastRenderedPageBreak/>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0"/>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szCs w:val="20"/>
        </w:rPr>
        <w:lastRenderedPageBreak/>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aff0"/>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lastRenderedPageBreak/>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f0"/>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0"/>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w:t>
            </w:r>
            <w:r w:rsidRPr="001D26D1">
              <w:rPr>
                <w:rFonts w:eastAsiaTheme="minorEastAsia"/>
                <w:szCs w:val="20"/>
                <w:lang w:eastAsia="ko-KR"/>
              </w:rPr>
              <w:lastRenderedPageBreak/>
              <w:t>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7" type="#_x0000_t75" alt="" style="width:19.6pt;height:13.2pt;mso-width-percent:0;mso-height-percent:0;mso-width-percent:0;mso-height-percent:0" o:ole="">
                  <v:imagedata r:id="rId76" o:title=""/>
                </v:shape>
                <o:OLEObject Type="Embed" ProgID="Equation.3" ShapeID="_x0000_i1047" DrawAspect="Content" ObjectID="_1696151467" r:id="rId77"/>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275A06"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w:t>
            </w:r>
            <w:r>
              <w:rPr>
                <w:rFonts w:eastAsia="宋体"/>
                <w:szCs w:val="20"/>
                <w:lang w:eastAsia="zh-CN"/>
              </w:rPr>
              <w:lastRenderedPageBreak/>
              <w:t xml:space="preserve">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lastRenderedPageBreak/>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lastRenderedPageBreak/>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lastRenderedPageBreak/>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lastRenderedPageBreak/>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275A06"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a0"/>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275A06"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275A06"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275A06"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275A06"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275A06"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w:t>
            </w:r>
            <w:r>
              <w:rPr>
                <w:rFonts w:eastAsia="宋体"/>
                <w:szCs w:val="20"/>
                <w:lang w:eastAsia="zh-CN"/>
              </w:rPr>
              <w:lastRenderedPageBreak/>
              <w:t>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0"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宋体"/>
                <w:szCs w:val="20"/>
                <w:lang w:eastAsia="zh-CN"/>
              </w:rPr>
            </w:pPr>
            <w:ins w:id="62" w:author="Weidong Yang" w:date="2021-10-11T15:57:00Z">
              <w:r>
                <w:rPr>
                  <w:rFonts w:eastAsia="宋体"/>
                  <w:szCs w:val="20"/>
                  <w:lang w:eastAsia="zh-CN"/>
                </w:rPr>
                <w:t xml:space="preserve">Proposal 2: </w:t>
              </w:r>
            </w:ins>
            <w:ins w:id="63" w:author="Weidong Yang" w:date="2021-10-11T15:56:00Z">
              <w:r>
                <w:rPr>
                  <w:rFonts w:eastAsia="宋体"/>
                  <w:szCs w:val="20"/>
                  <w:lang w:eastAsia="zh-CN"/>
                </w:rPr>
                <w:t>It is important to have the ceil function so at any RE, it has coded bits for a single UCI part.</w:t>
              </w:r>
            </w:ins>
            <w:ins w:id="64"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宋体"/>
                <w:szCs w:val="20"/>
                <w:lang w:eastAsia="zh-CN"/>
              </w:rPr>
            </w:pPr>
            <w:ins w:id="66"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7" w:author="Weidong Yang" w:date="2021-10-11T15:58:00Z">
              <w:r>
                <w:rPr>
                  <w:rFonts w:eastAsia="宋体"/>
                  <w:szCs w:val="20"/>
                  <w:lang w:eastAsia="zh-CN"/>
                </w:rPr>
                <w:t xml:space="preserve">Proposal 4: </w:t>
              </w:r>
            </w:ins>
            <w:ins w:id="68"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lastRenderedPageBreak/>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lastRenderedPageBreak/>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lastRenderedPageBreak/>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w:t>
            </w:r>
            <w:r>
              <w:rPr>
                <w:rFonts w:eastAsia="宋体"/>
                <w:szCs w:val="20"/>
                <w:lang w:eastAsia="zh-CN"/>
              </w:rPr>
              <w:lastRenderedPageBreak/>
              <w:t xml:space="preserve">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lastRenderedPageBreak/>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A7BF9" w:rsidRPr="00A4401C">
              <w:rPr>
                <w:rFonts w:eastAsia="宋体"/>
                <w:noProof/>
                <w:szCs w:val="20"/>
                <w:lang w:eastAsia="zh-CN"/>
              </w:rPr>
              <w:object w:dxaOrig="5460" w:dyaOrig="400" w14:anchorId="6F9FAFD7">
                <v:shape id="_x0000_i1048" type="#_x0000_t75" alt="" style="width:229.2pt;height:19.6pt;mso-width-percent:0;mso-height-percent:0;mso-width-percent:0;mso-height-percent:0" o:ole="">
                  <v:imagedata r:id="rId79" o:title=""/>
                </v:shape>
                <o:OLEObject Type="Embed" ProgID="Equation.3" ShapeID="_x0000_i1048" DrawAspect="Content" ObjectID="_1696151468" r:id="rId80"/>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49" type="#_x0000_t75" alt="" style="width:255.2pt;height:19.6pt;mso-width-percent:0;mso-height-percent:0;mso-width-percent:0;mso-height-percent:0" o:ole="">
                  <v:imagedata r:id="rId81" o:title=""/>
                </v:shape>
                <o:OLEObject Type="Embed" ProgID="Equation.3" ShapeID="_x0000_i1049" DrawAspect="Content" ObjectID="_1696151469" r:id="rId82"/>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lastRenderedPageBreak/>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0"/>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275A06"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0"/>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0"/>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f0"/>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275A06" w:rsidP="00C377CF">
            <w:pPr>
              <w:pStyle w:val="aff0"/>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275A06" w:rsidP="00C377CF">
            <w:pPr>
              <w:pStyle w:val="aff0"/>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0"/>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f0"/>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lastRenderedPageBreak/>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f0"/>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f0"/>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0"/>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lastRenderedPageBreak/>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f0"/>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f0"/>
              <w:numPr>
                <w:ilvl w:val="0"/>
                <w:numId w:val="152"/>
              </w:numPr>
              <w:spacing w:after="120"/>
              <w:rPr>
                <w:rFonts w:eastAsia="宋体"/>
                <w:szCs w:val="20"/>
                <w:lang w:eastAsia="zh-CN"/>
              </w:rPr>
            </w:pPr>
            <w:r w:rsidRPr="00CE36A4">
              <w:rPr>
                <w:rFonts w:eastAsia="宋体"/>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f0"/>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f0"/>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8"/>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42DB2F92"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1E7A98">
              <w:rPr>
                <w:rFonts w:eastAsiaTheme="minorEastAsia"/>
                <w:lang w:eastAsia="zh-CN"/>
              </w:rPr>
              <w:t xml:space="preserve">, </w:t>
            </w:r>
            <w:proofErr w:type="spellStart"/>
            <w:proofErr w:type="gramStart"/>
            <w:r w:rsidR="001E7A98">
              <w:rPr>
                <w:rFonts w:eastAsiaTheme="minorEastAsia"/>
                <w:lang w:eastAsia="zh-CN"/>
              </w:rPr>
              <w:t>Intel</w:t>
            </w:r>
            <w:r w:rsidR="00AC1AB0">
              <w:rPr>
                <w:rFonts w:eastAsiaTheme="minorEastAsia"/>
                <w:lang w:eastAsia="zh-CN"/>
              </w:rPr>
              <w:t>,OPPO</w:t>
            </w:r>
            <w:proofErr w:type="spellEnd"/>
            <w:proofErr w:type="gramEnd"/>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f0"/>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f0"/>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lastRenderedPageBreak/>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275A06"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w:t>
                  </w:r>
                  <w:r>
                    <w:rPr>
                      <w:i/>
                      <w:iCs/>
                    </w:rPr>
                    <w:lastRenderedPageBreak/>
                    <w:t xml:space="preserve">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lastRenderedPageBreak/>
                    <w:t xml:space="preserve">For positive SR, the UE Reuse </w:t>
                  </w:r>
                  <w:r>
                    <w:rPr>
                      <w:rFonts w:eastAsia="宋体" w:hint="eastAsia"/>
                      <w:i/>
                      <w:iCs/>
                      <w:lang w:eastAsia="zh-CN"/>
                    </w:rPr>
                    <w:lastRenderedPageBreak/>
                    <w:t>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resource in </w:t>
            </w:r>
            <w:r w:rsidRPr="006308D0">
              <w:rPr>
                <w:rFonts w:eastAsia="宋体"/>
                <w:b/>
                <w:i/>
                <w:lang w:eastAsia="zh-CN"/>
              </w:rPr>
              <w:lastRenderedPageBreak/>
              <w:t>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宋体"/>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lastRenderedPageBreak/>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5"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6" w:author="Spreadtrum" w:date="2021-09-28T10:47:00Z">
              <w:r w:rsidRPr="003570A2" w:rsidDel="003570A2">
                <w:rPr>
                  <w:rFonts w:eastAsia="宋体"/>
                  <w:i/>
                  <w:lang w:eastAsia="zh-CN"/>
                </w:rPr>
                <w:delText xml:space="preserve">conveying </w:delText>
              </w:r>
            </w:del>
            <w:ins w:id="87" w:author="Spreadtrum" w:date="2021-09-28T10:47:00Z">
              <w:r>
                <w:rPr>
                  <w:rFonts w:eastAsia="宋体"/>
                  <w:i/>
                  <w:lang w:eastAsia="zh-CN"/>
                </w:rPr>
                <w:t xml:space="preserve">( with or without </w:t>
              </w:r>
            </w:ins>
            <w:r w:rsidRPr="003570A2">
              <w:rPr>
                <w:rFonts w:eastAsia="宋体"/>
                <w:i/>
                <w:lang w:eastAsia="zh-CN"/>
              </w:rPr>
              <w:t>UL-SCH</w:t>
            </w:r>
            <w:ins w:id="88"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9"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宋体"/>
                <w:szCs w:val="20"/>
                <w:lang w:eastAsia="zh-CN"/>
              </w:rPr>
            </w:pPr>
            <w:ins w:id="91" w:author="Weidong Yang" w:date="2021-10-11T16:09:00Z">
              <w:r>
                <w:rPr>
                  <w:rFonts w:eastAsia="宋体"/>
                  <w:szCs w:val="20"/>
                  <w:lang w:eastAsia="zh-CN"/>
                </w:rPr>
                <w:t>2</w:t>
              </w:r>
              <w:r w:rsidRPr="00C053D3">
                <w:rPr>
                  <w:rFonts w:eastAsia="宋体"/>
                  <w:szCs w:val="20"/>
                  <w:vertAlign w:val="superscript"/>
                  <w:lang w:eastAsia="zh-CN"/>
                  <w:rPrChange w:id="92"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宋体"/>
                <w:szCs w:val="20"/>
                <w:lang w:eastAsia="zh-CN"/>
              </w:rPr>
            </w:pPr>
            <w:ins w:id="94" w:author="Weidong Yang" w:date="2021-10-11T16:09:00Z">
              <w:r>
                <w:rPr>
                  <w:rFonts w:eastAsia="宋体"/>
                  <w:szCs w:val="20"/>
                  <w:lang w:eastAsia="zh-CN"/>
                </w:rPr>
                <w:t>3</w:t>
              </w:r>
              <w:r w:rsidRPr="00C053D3">
                <w:rPr>
                  <w:rFonts w:eastAsia="宋体"/>
                  <w:szCs w:val="20"/>
                  <w:vertAlign w:val="superscript"/>
                  <w:lang w:eastAsia="zh-CN"/>
                  <w:rPrChange w:id="95"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宋体"/>
                <w:szCs w:val="20"/>
                <w:lang w:eastAsia="zh-CN"/>
              </w:rPr>
            </w:pPr>
            <w:ins w:id="97"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8" w:author="Weidong Yang" w:date="2021-10-11T16:10:00Z">
                    <w:rPr>
                      <w:rFonts w:eastAsia="宋体"/>
                      <w:szCs w:val="20"/>
                      <w:lang w:eastAsia="zh-CN"/>
                    </w:rPr>
                  </w:rPrChange>
                </w:rPr>
                <w:t>nd</w:t>
              </w:r>
              <w:r>
                <w:rPr>
                  <w:rFonts w:eastAsia="宋体"/>
                  <w:szCs w:val="20"/>
                  <w:lang w:eastAsia="zh-CN"/>
                </w:rPr>
                <w:t xml:space="preserve"> </w:t>
              </w:r>
            </w:ins>
            <w:ins w:id="99" w:author="Weidong Yang" w:date="2021-10-11T16:11:00Z">
              <w:r>
                <w:rPr>
                  <w:rFonts w:eastAsia="宋体"/>
                  <w:szCs w:val="20"/>
                  <w:lang w:eastAsia="zh-CN"/>
                </w:rPr>
                <w:t xml:space="preserve">is moving toward </w:t>
              </w:r>
            </w:ins>
            <w:ins w:id="100" w:author="Weidong Yang" w:date="2021-10-11T16:13:00Z">
              <w:r w:rsidR="009813B6">
                <w:rPr>
                  <w:rFonts w:eastAsia="宋体"/>
                  <w:szCs w:val="20"/>
                  <w:lang w:eastAsia="zh-CN"/>
                </w:rPr>
                <w:t xml:space="preserve">a </w:t>
              </w:r>
            </w:ins>
            <w:ins w:id="101"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2" w:author="Weidong Yang" w:date="2021-10-11T16:11:00Z">
                    <w:rPr>
                      <w:rFonts w:eastAsia="宋体"/>
                      <w:szCs w:val="20"/>
                      <w:lang w:eastAsia="zh-CN"/>
                    </w:rPr>
                  </w:rPrChange>
                </w:rPr>
                <w:t>rd</w:t>
              </w:r>
              <w:r>
                <w:rPr>
                  <w:rFonts w:eastAsia="宋体"/>
                  <w:szCs w:val="20"/>
                  <w:lang w:eastAsia="zh-CN"/>
                </w:rPr>
                <w:t xml:space="preserve"> pro</w:t>
              </w:r>
            </w:ins>
            <w:ins w:id="103" w:author="Weidong Yang" w:date="2021-10-11T16:12:00Z">
              <w:r>
                <w:rPr>
                  <w:rFonts w:eastAsia="宋体"/>
                  <w:szCs w:val="20"/>
                  <w:lang w:eastAsia="zh-CN"/>
                </w:rPr>
                <w:t>posal is in conflict with an earlier agreement.</w:t>
              </w:r>
            </w:ins>
            <w:ins w:id="104"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宋体"/>
                <w:b/>
                <w:bCs/>
                <w:szCs w:val="20"/>
              </w:rPr>
            </w:pPr>
            <w:ins w:id="108"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lastRenderedPageBreak/>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lastRenderedPageBreak/>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lastRenderedPageBreak/>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lastRenderedPageBreak/>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w:t>
            </w:r>
            <w:r>
              <w:rPr>
                <w:rFonts w:eastAsia="宋体"/>
                <w:szCs w:val="20"/>
                <w:lang w:eastAsia="zh-CN"/>
              </w:rPr>
              <w:lastRenderedPageBreak/>
              <w:t xml:space="preserve">&lt;=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599DA2D"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xml:space="preserve">, </w:t>
            </w:r>
            <w:proofErr w:type="spellStart"/>
            <w:proofErr w:type="gramStart"/>
            <w:r w:rsidR="004B140D">
              <w:rPr>
                <w:rFonts w:eastAsiaTheme="minorEastAsia"/>
                <w:lang w:eastAsia="zh-CN"/>
              </w:rPr>
              <w:t>Apple</w:t>
            </w:r>
            <w:r w:rsidR="00AC1AB0">
              <w:rPr>
                <w:rFonts w:eastAsiaTheme="minorEastAsia"/>
                <w:lang w:eastAsia="zh-CN"/>
              </w:rPr>
              <w:t>,OPPO</w:t>
            </w:r>
            <w:proofErr w:type="spellEnd"/>
            <w:proofErr w:type="gramEnd"/>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a0"/>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a0"/>
              <w:spacing w:after="0"/>
              <w:rPr>
                <w:rFonts w:eastAsiaTheme="minorEastAsia"/>
                <w:lang w:eastAsia="zh-CN"/>
              </w:rPr>
            </w:pPr>
          </w:p>
        </w:tc>
        <w:tc>
          <w:tcPr>
            <w:tcW w:w="7791" w:type="dxa"/>
          </w:tcPr>
          <w:p w14:paraId="1B199042" w14:textId="77777777" w:rsidR="00C40039" w:rsidRDefault="00C40039" w:rsidP="00BB0B18">
            <w:pPr>
              <w:pStyle w:val="a0"/>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275A06"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275A06"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lastRenderedPageBreak/>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lastRenderedPageBreak/>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275A06"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lastRenderedPageBreak/>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275A06"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275A06"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275A06"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275A06"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lastRenderedPageBreak/>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bookmarkStart w:id="111" w:name="_GoBack"/>
      <w:bookmarkEnd w:id="111"/>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aff0"/>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af8"/>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7BBD916E"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r w:rsidR="008C0B4C">
              <w:rPr>
                <w:rFonts w:eastAsia="宋体"/>
                <w:szCs w:val="20"/>
                <w:lang w:eastAsia="zh-CN"/>
              </w:rPr>
              <w:t xml:space="preserve"> Huawei/</w:t>
            </w:r>
            <w:proofErr w:type="spellStart"/>
            <w:proofErr w:type="gramStart"/>
            <w:r w:rsidR="008C0B4C">
              <w:rPr>
                <w:rFonts w:eastAsia="宋体"/>
                <w:szCs w:val="20"/>
                <w:lang w:eastAsia="zh-CN"/>
              </w:rPr>
              <w:t>Hisi</w:t>
            </w:r>
            <w:r w:rsidR="00AC1AB0">
              <w:rPr>
                <w:rFonts w:eastAsia="宋体"/>
                <w:szCs w:val="20"/>
                <w:lang w:eastAsia="zh-CN"/>
              </w:rPr>
              <w:t>,OPPO</w:t>
            </w:r>
            <w:proofErr w:type="spellEnd"/>
            <w:proofErr w:type="gramEnd"/>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3.2pt;height:13.2pt;mso-width-percent:0;mso-height-percent:0;mso-width-percent:0;mso-height-percent:0" o:ole="">
                        <v:imagedata r:id="rId92" o:title=""/>
                      </v:shape>
                      <o:OLEObject Type="Embed" ProgID="Equation.3" ShapeID="_x0000_i1050" DrawAspect="Content" ObjectID="_1696151470"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3.2pt;height:13.2pt;mso-width-percent:0;mso-height-percent:0;mso-width-percent:0;mso-height-percent:0" o:ole="">
                        <v:imagedata r:id="rId92" o:title=""/>
                      </v:shape>
                      <o:OLEObject Type="Embed" ProgID="Equation.3" ShapeID="_x0000_i1051" DrawAspect="Content" ObjectID="_1696151471"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275A06"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275A06"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 xml:space="preserve">When simultaneous PUCCH/PUSCH transmissions is enabled by RRC configuration, simultaneous PUCCH/PUSCH transmissions </w:t>
              </w:r>
              <w:r w:rsidR="00E35355" w:rsidRPr="00C27C99">
                <w:rPr>
                  <w:rStyle w:val="afc"/>
                  <w:noProof/>
                </w:rPr>
                <w:lastRenderedPageBreak/>
                <w:t>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275A06"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lastRenderedPageBreak/>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zh-CN"/>
        </w:rPr>
        <w:lastRenderedPageBreak/>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aff0"/>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1E7A98" w:rsidRPr="00954597" w14:paraId="38723850" w14:textId="77777777" w:rsidTr="00EB3C9D">
        <w:tc>
          <w:tcPr>
            <w:tcW w:w="1627" w:type="dxa"/>
            <w:shd w:val="clear" w:color="auto" w:fill="auto"/>
          </w:tcPr>
          <w:p w14:paraId="4662A499" w14:textId="77777777" w:rsidR="001E7A98" w:rsidRPr="00954597" w:rsidRDefault="001E7A98" w:rsidP="001E7A98">
            <w:pPr>
              <w:spacing w:after="120"/>
              <w:rPr>
                <w:rFonts w:eastAsia="宋体"/>
                <w:szCs w:val="20"/>
                <w:lang w:eastAsia="zh-CN"/>
              </w:rPr>
            </w:pPr>
          </w:p>
        </w:tc>
        <w:tc>
          <w:tcPr>
            <w:tcW w:w="7435" w:type="dxa"/>
            <w:shd w:val="clear" w:color="auto" w:fill="auto"/>
          </w:tcPr>
          <w:p w14:paraId="5151568D" w14:textId="77777777" w:rsidR="001E7A98" w:rsidRPr="00954597" w:rsidRDefault="001E7A98" w:rsidP="001E7A98">
            <w:pPr>
              <w:spacing w:after="120"/>
              <w:rPr>
                <w:rFonts w:eastAsia="宋体"/>
                <w:szCs w:val="20"/>
                <w:lang w:eastAsia="zh-CN"/>
              </w:rPr>
            </w:pPr>
          </w:p>
        </w:tc>
      </w:tr>
      <w:tr w:rsidR="001E7A98" w:rsidRPr="00954597" w14:paraId="0D511CFB" w14:textId="77777777" w:rsidTr="00EB3C9D">
        <w:tc>
          <w:tcPr>
            <w:tcW w:w="1627" w:type="dxa"/>
            <w:shd w:val="clear" w:color="auto" w:fill="auto"/>
          </w:tcPr>
          <w:p w14:paraId="62A2AD30" w14:textId="77777777" w:rsidR="001E7A98" w:rsidRPr="00954597" w:rsidRDefault="001E7A98" w:rsidP="001E7A98">
            <w:pPr>
              <w:spacing w:after="120"/>
              <w:rPr>
                <w:rFonts w:eastAsia="宋体"/>
                <w:szCs w:val="20"/>
                <w:lang w:eastAsia="zh-CN"/>
              </w:rPr>
            </w:pPr>
          </w:p>
        </w:tc>
        <w:tc>
          <w:tcPr>
            <w:tcW w:w="7435" w:type="dxa"/>
            <w:shd w:val="clear" w:color="auto" w:fill="auto"/>
          </w:tcPr>
          <w:p w14:paraId="15DAFE0E" w14:textId="77777777" w:rsidR="001E7A98" w:rsidRPr="00954597" w:rsidRDefault="001E7A98" w:rsidP="001E7A98">
            <w:pPr>
              <w:spacing w:after="120"/>
              <w:rPr>
                <w:rFonts w:eastAsia="宋体"/>
                <w:szCs w:val="20"/>
                <w:lang w:eastAsia="zh-CN"/>
              </w:rPr>
            </w:pPr>
          </w:p>
        </w:tc>
      </w:tr>
      <w:tr w:rsidR="001E7A98" w:rsidRPr="00954597" w14:paraId="7780705E" w14:textId="77777777" w:rsidTr="00EB3C9D">
        <w:tc>
          <w:tcPr>
            <w:tcW w:w="1627" w:type="dxa"/>
            <w:shd w:val="clear" w:color="auto" w:fill="auto"/>
          </w:tcPr>
          <w:p w14:paraId="103299AF" w14:textId="77777777" w:rsidR="001E7A98" w:rsidRPr="00954597" w:rsidRDefault="001E7A98" w:rsidP="001E7A98">
            <w:pPr>
              <w:spacing w:after="120"/>
              <w:rPr>
                <w:rFonts w:eastAsia="宋体"/>
                <w:szCs w:val="20"/>
                <w:lang w:eastAsia="zh-CN"/>
              </w:rPr>
            </w:pPr>
          </w:p>
        </w:tc>
        <w:tc>
          <w:tcPr>
            <w:tcW w:w="7435" w:type="dxa"/>
            <w:shd w:val="clear" w:color="auto" w:fill="auto"/>
          </w:tcPr>
          <w:p w14:paraId="003E77A4" w14:textId="77777777" w:rsidR="001E7A98" w:rsidRPr="00954597" w:rsidRDefault="001E7A98" w:rsidP="001E7A98">
            <w:pPr>
              <w:spacing w:after="120"/>
              <w:rPr>
                <w:rFonts w:eastAsia="宋体"/>
                <w:szCs w:val="20"/>
                <w:lang w:eastAsia="zh-CN"/>
              </w:rPr>
            </w:pP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宋体"/>
                <w:szCs w:val="20"/>
                <w:lang w:eastAsia="zh-CN"/>
              </w:rPr>
            </w:pPr>
          </w:p>
        </w:tc>
        <w:tc>
          <w:tcPr>
            <w:tcW w:w="7435" w:type="dxa"/>
            <w:shd w:val="clear" w:color="auto" w:fill="auto"/>
          </w:tcPr>
          <w:p w14:paraId="77242066" w14:textId="77777777" w:rsidR="001E7A98" w:rsidRPr="00954597" w:rsidRDefault="001E7A98" w:rsidP="001E7A98">
            <w:pPr>
              <w:spacing w:after="120"/>
              <w:rPr>
                <w:rFonts w:eastAsia="宋体"/>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宋体"/>
                <w:szCs w:val="20"/>
                <w:lang w:eastAsia="zh-CN"/>
              </w:rPr>
            </w:pPr>
          </w:p>
        </w:tc>
        <w:tc>
          <w:tcPr>
            <w:tcW w:w="7435" w:type="dxa"/>
            <w:shd w:val="clear" w:color="auto" w:fill="auto"/>
          </w:tcPr>
          <w:p w14:paraId="1766D044" w14:textId="77777777" w:rsidR="001E7A98" w:rsidRPr="00954597" w:rsidRDefault="001E7A98" w:rsidP="001E7A98">
            <w:pPr>
              <w:spacing w:after="120"/>
              <w:rPr>
                <w:rFonts w:eastAsia="宋体"/>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275A06" w:rsidP="0058388A">
      <w:pPr>
        <w:pStyle w:val="aff0"/>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275A06" w:rsidP="0058388A">
      <w:pPr>
        <w:pStyle w:val="aff0"/>
        <w:numPr>
          <w:ilvl w:val="0"/>
          <w:numId w:val="80"/>
        </w:numPr>
        <w:rPr>
          <w:lang w:eastAsia="x-none"/>
        </w:rPr>
      </w:pPr>
      <w:hyperlink r:id="rId97"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275A06" w:rsidP="0058388A">
      <w:pPr>
        <w:pStyle w:val="aff0"/>
        <w:numPr>
          <w:ilvl w:val="0"/>
          <w:numId w:val="80"/>
        </w:numPr>
        <w:rPr>
          <w:lang w:eastAsia="x-none"/>
        </w:rPr>
      </w:pPr>
      <w:hyperlink r:id="rId98"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275A06" w:rsidP="0058388A">
      <w:pPr>
        <w:pStyle w:val="aff0"/>
        <w:numPr>
          <w:ilvl w:val="0"/>
          <w:numId w:val="80"/>
        </w:numPr>
        <w:rPr>
          <w:lang w:eastAsia="x-none"/>
        </w:rPr>
      </w:pPr>
      <w:hyperlink r:id="rId99"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275A06" w:rsidP="0058388A">
      <w:pPr>
        <w:pStyle w:val="aff0"/>
        <w:numPr>
          <w:ilvl w:val="0"/>
          <w:numId w:val="80"/>
        </w:numPr>
        <w:rPr>
          <w:lang w:eastAsia="x-none"/>
        </w:rPr>
      </w:pPr>
      <w:hyperlink r:id="rId100"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275A06" w:rsidP="0058388A">
      <w:pPr>
        <w:pStyle w:val="aff0"/>
        <w:numPr>
          <w:ilvl w:val="0"/>
          <w:numId w:val="80"/>
        </w:numPr>
        <w:rPr>
          <w:lang w:eastAsia="x-none"/>
        </w:rPr>
      </w:pPr>
      <w:hyperlink r:id="rId101"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275A06" w:rsidP="0058388A">
      <w:pPr>
        <w:pStyle w:val="aff0"/>
        <w:numPr>
          <w:ilvl w:val="0"/>
          <w:numId w:val="80"/>
        </w:numPr>
        <w:rPr>
          <w:lang w:eastAsia="x-none"/>
        </w:rPr>
      </w:pPr>
      <w:hyperlink r:id="rId102"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275A06" w:rsidP="0058388A">
      <w:pPr>
        <w:pStyle w:val="aff0"/>
        <w:numPr>
          <w:ilvl w:val="0"/>
          <w:numId w:val="80"/>
        </w:numPr>
        <w:rPr>
          <w:lang w:eastAsia="x-none"/>
        </w:rPr>
      </w:pPr>
      <w:hyperlink r:id="rId103"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275A06" w:rsidP="0058388A">
      <w:pPr>
        <w:pStyle w:val="aff0"/>
        <w:numPr>
          <w:ilvl w:val="0"/>
          <w:numId w:val="80"/>
        </w:numPr>
        <w:rPr>
          <w:lang w:eastAsia="x-none"/>
        </w:rPr>
      </w:pPr>
      <w:hyperlink r:id="rId104"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275A06" w:rsidP="0058388A">
      <w:pPr>
        <w:pStyle w:val="aff0"/>
        <w:numPr>
          <w:ilvl w:val="0"/>
          <w:numId w:val="80"/>
        </w:numPr>
        <w:rPr>
          <w:lang w:eastAsia="x-none"/>
        </w:rPr>
      </w:pPr>
      <w:hyperlink r:id="rId105"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275A06" w:rsidP="0058388A">
      <w:pPr>
        <w:pStyle w:val="aff0"/>
        <w:numPr>
          <w:ilvl w:val="0"/>
          <w:numId w:val="80"/>
        </w:numPr>
        <w:rPr>
          <w:lang w:eastAsia="x-none"/>
        </w:rPr>
      </w:pPr>
      <w:hyperlink r:id="rId106"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275A06" w:rsidP="0058388A">
      <w:pPr>
        <w:pStyle w:val="aff0"/>
        <w:numPr>
          <w:ilvl w:val="0"/>
          <w:numId w:val="80"/>
        </w:numPr>
        <w:rPr>
          <w:lang w:eastAsia="x-none"/>
        </w:rPr>
      </w:pPr>
      <w:hyperlink r:id="rId107"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275A06" w:rsidP="0058388A">
      <w:pPr>
        <w:pStyle w:val="aff0"/>
        <w:numPr>
          <w:ilvl w:val="0"/>
          <w:numId w:val="80"/>
        </w:numPr>
        <w:rPr>
          <w:lang w:eastAsia="x-none"/>
        </w:rPr>
      </w:pPr>
      <w:hyperlink r:id="rId108"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275A06" w:rsidP="0058388A">
      <w:pPr>
        <w:pStyle w:val="aff0"/>
        <w:numPr>
          <w:ilvl w:val="0"/>
          <w:numId w:val="80"/>
        </w:numPr>
        <w:rPr>
          <w:lang w:eastAsia="x-none"/>
        </w:rPr>
      </w:pPr>
      <w:hyperlink r:id="rId109"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275A06" w:rsidP="0058388A">
      <w:pPr>
        <w:pStyle w:val="aff0"/>
        <w:numPr>
          <w:ilvl w:val="0"/>
          <w:numId w:val="80"/>
        </w:numPr>
        <w:rPr>
          <w:lang w:eastAsia="x-none"/>
        </w:rPr>
      </w:pPr>
      <w:hyperlink r:id="rId110"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275A06" w:rsidP="0058388A">
      <w:pPr>
        <w:pStyle w:val="aff0"/>
        <w:numPr>
          <w:ilvl w:val="0"/>
          <w:numId w:val="80"/>
        </w:numPr>
        <w:rPr>
          <w:lang w:eastAsia="x-none"/>
        </w:rPr>
      </w:pPr>
      <w:hyperlink r:id="rId111"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275A06" w:rsidP="0058388A">
      <w:pPr>
        <w:pStyle w:val="aff0"/>
        <w:numPr>
          <w:ilvl w:val="0"/>
          <w:numId w:val="80"/>
        </w:numPr>
        <w:rPr>
          <w:lang w:eastAsia="x-none"/>
        </w:rPr>
      </w:pPr>
      <w:hyperlink r:id="rId112"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275A06" w:rsidP="0058388A">
      <w:pPr>
        <w:pStyle w:val="aff0"/>
        <w:numPr>
          <w:ilvl w:val="0"/>
          <w:numId w:val="80"/>
        </w:numPr>
        <w:rPr>
          <w:lang w:eastAsia="x-none"/>
        </w:rPr>
      </w:pPr>
      <w:hyperlink r:id="rId113"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275A06" w:rsidP="0058388A">
      <w:pPr>
        <w:pStyle w:val="aff0"/>
        <w:numPr>
          <w:ilvl w:val="0"/>
          <w:numId w:val="80"/>
        </w:numPr>
        <w:rPr>
          <w:lang w:eastAsia="x-none"/>
        </w:rPr>
      </w:pPr>
      <w:hyperlink r:id="rId114"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275A06" w:rsidP="0058388A">
      <w:pPr>
        <w:pStyle w:val="aff0"/>
        <w:numPr>
          <w:ilvl w:val="0"/>
          <w:numId w:val="80"/>
        </w:numPr>
        <w:rPr>
          <w:lang w:eastAsia="x-none"/>
        </w:rPr>
      </w:pPr>
      <w:hyperlink r:id="rId115"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275A06" w:rsidP="0058388A">
      <w:pPr>
        <w:pStyle w:val="aff0"/>
        <w:numPr>
          <w:ilvl w:val="0"/>
          <w:numId w:val="80"/>
        </w:numPr>
        <w:rPr>
          <w:lang w:eastAsia="x-none"/>
        </w:rPr>
      </w:pPr>
      <w:hyperlink r:id="rId116"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275A06" w:rsidP="0058388A">
      <w:pPr>
        <w:pStyle w:val="aff0"/>
        <w:numPr>
          <w:ilvl w:val="0"/>
          <w:numId w:val="80"/>
        </w:numPr>
        <w:rPr>
          <w:lang w:eastAsia="x-none"/>
        </w:rPr>
      </w:pPr>
      <w:hyperlink r:id="rId117"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275A06" w:rsidP="0058388A">
      <w:pPr>
        <w:pStyle w:val="aff0"/>
        <w:numPr>
          <w:ilvl w:val="0"/>
          <w:numId w:val="80"/>
        </w:numPr>
        <w:rPr>
          <w:lang w:eastAsia="x-none"/>
        </w:rPr>
      </w:pPr>
      <w:hyperlink r:id="rId118"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275A06" w:rsidP="0058388A">
      <w:pPr>
        <w:pStyle w:val="aff0"/>
        <w:numPr>
          <w:ilvl w:val="0"/>
          <w:numId w:val="80"/>
        </w:numPr>
        <w:rPr>
          <w:lang w:eastAsia="x-none"/>
        </w:rPr>
      </w:pPr>
      <w:hyperlink r:id="rId119"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275A06" w:rsidP="0058388A">
      <w:pPr>
        <w:pStyle w:val="aff0"/>
        <w:numPr>
          <w:ilvl w:val="0"/>
          <w:numId w:val="80"/>
        </w:numPr>
        <w:rPr>
          <w:lang w:eastAsia="x-none"/>
        </w:rPr>
      </w:pPr>
      <w:hyperlink r:id="rId120"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275A06" w:rsidP="0058388A">
      <w:pPr>
        <w:pStyle w:val="aff0"/>
        <w:numPr>
          <w:ilvl w:val="0"/>
          <w:numId w:val="80"/>
        </w:numPr>
        <w:rPr>
          <w:lang w:eastAsia="x-none"/>
        </w:rPr>
      </w:pPr>
      <w:hyperlink r:id="rId121"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275A06" w:rsidP="0058388A">
      <w:pPr>
        <w:pStyle w:val="aff0"/>
        <w:numPr>
          <w:ilvl w:val="0"/>
          <w:numId w:val="80"/>
        </w:numPr>
        <w:rPr>
          <w:lang w:eastAsia="x-none"/>
        </w:rPr>
      </w:pPr>
      <w:hyperlink r:id="rId122"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7D4F2" w14:textId="77777777" w:rsidR="00275A06" w:rsidRDefault="00275A06">
      <w:pPr>
        <w:spacing w:after="0" w:line="240" w:lineRule="auto"/>
      </w:pPr>
      <w:r>
        <w:separator/>
      </w:r>
    </w:p>
  </w:endnote>
  <w:endnote w:type="continuationSeparator" w:id="0">
    <w:p w14:paraId="5B6F2CD1" w14:textId="77777777" w:rsidR="00275A06" w:rsidRDefault="0027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B4397" w14:textId="77777777" w:rsidR="00275A06" w:rsidRDefault="00275A06">
      <w:pPr>
        <w:spacing w:after="0" w:line="240" w:lineRule="auto"/>
      </w:pPr>
      <w:r>
        <w:separator/>
      </w:r>
    </w:p>
  </w:footnote>
  <w:footnote w:type="continuationSeparator" w:id="0">
    <w:p w14:paraId="7E508DA5" w14:textId="77777777" w:rsidR="00275A06" w:rsidRDefault="00275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CD6ADC" w:rsidRDefault="00CD6ADC">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0"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4"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6"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3"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8"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9"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3"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7"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8"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3"/>
  </w:num>
  <w:num w:numId="3">
    <w:abstractNumId w:val="138"/>
  </w:num>
  <w:num w:numId="4">
    <w:abstractNumId w:val="95"/>
  </w:num>
  <w:num w:numId="5">
    <w:abstractNumId w:val="90"/>
  </w:num>
  <w:num w:numId="6">
    <w:abstractNumId w:val="133"/>
  </w:num>
  <w:num w:numId="7">
    <w:abstractNumId w:val="0"/>
  </w:num>
  <w:num w:numId="8">
    <w:abstractNumId w:val="53"/>
  </w:num>
  <w:num w:numId="9">
    <w:abstractNumId w:val="12"/>
  </w:num>
  <w:num w:numId="10">
    <w:abstractNumId w:val="74"/>
  </w:num>
  <w:num w:numId="11">
    <w:abstractNumId w:val="143"/>
  </w:num>
  <w:num w:numId="12">
    <w:abstractNumId w:val="107"/>
  </w:num>
  <w:num w:numId="13">
    <w:abstractNumId w:val="148"/>
  </w:num>
  <w:num w:numId="14">
    <w:abstractNumId w:val="51"/>
    <w:lvlOverride w:ilvl="0">
      <w:startOverride w:val="1"/>
    </w:lvlOverride>
  </w:num>
  <w:num w:numId="15">
    <w:abstractNumId w:val="50"/>
  </w:num>
  <w:num w:numId="16">
    <w:abstractNumId w:val="86"/>
  </w:num>
  <w:num w:numId="17">
    <w:abstractNumId w:val="115"/>
  </w:num>
  <w:num w:numId="18">
    <w:abstractNumId w:val="36"/>
  </w:num>
  <w:num w:numId="19">
    <w:abstractNumId w:val="105"/>
  </w:num>
  <w:num w:numId="20">
    <w:abstractNumId w:val="126"/>
  </w:num>
  <w:num w:numId="21">
    <w:abstractNumId w:val="104"/>
  </w:num>
  <w:num w:numId="22">
    <w:abstractNumId w:val="6"/>
  </w:num>
  <w:num w:numId="23">
    <w:abstractNumId w:val="81"/>
  </w:num>
  <w:num w:numId="24">
    <w:abstractNumId w:val="93"/>
  </w:num>
  <w:num w:numId="25">
    <w:abstractNumId w:val="131"/>
  </w:num>
  <w:num w:numId="26">
    <w:abstractNumId w:val="16"/>
  </w:num>
  <w:num w:numId="27">
    <w:abstractNumId w:val="19"/>
  </w:num>
  <w:num w:numId="28">
    <w:abstractNumId w:val="128"/>
  </w:num>
  <w:num w:numId="29">
    <w:abstractNumId w:val="127"/>
  </w:num>
  <w:num w:numId="30">
    <w:abstractNumId w:val="33"/>
  </w:num>
  <w:num w:numId="31">
    <w:abstractNumId w:val="54"/>
  </w:num>
  <w:num w:numId="32">
    <w:abstractNumId w:val="141"/>
  </w:num>
  <w:num w:numId="33">
    <w:abstractNumId w:val="35"/>
  </w:num>
  <w:num w:numId="34">
    <w:abstractNumId w:val="83"/>
  </w:num>
  <w:num w:numId="35">
    <w:abstractNumId w:val="42"/>
  </w:num>
  <w:num w:numId="36">
    <w:abstractNumId w:val="21"/>
  </w:num>
  <w:num w:numId="37">
    <w:abstractNumId w:val="41"/>
  </w:num>
  <w:num w:numId="38">
    <w:abstractNumId w:val="154"/>
  </w:num>
  <w:num w:numId="39">
    <w:abstractNumId w:val="5"/>
  </w:num>
  <w:num w:numId="40">
    <w:abstractNumId w:val="32"/>
  </w:num>
  <w:num w:numId="41">
    <w:abstractNumId w:val="132"/>
  </w:num>
  <w:num w:numId="42">
    <w:abstractNumId w:val="79"/>
  </w:num>
  <w:num w:numId="43">
    <w:abstractNumId w:val="111"/>
  </w:num>
  <w:num w:numId="44">
    <w:abstractNumId w:val="47"/>
  </w:num>
  <w:num w:numId="45">
    <w:abstractNumId w:val="119"/>
  </w:num>
  <w:num w:numId="46">
    <w:abstractNumId w:val="29"/>
  </w:num>
  <w:num w:numId="47">
    <w:abstractNumId w:val="24"/>
  </w:num>
  <w:num w:numId="48">
    <w:abstractNumId w:val="58"/>
  </w:num>
  <w:num w:numId="49">
    <w:abstractNumId w:val="2"/>
  </w:num>
  <w:num w:numId="50">
    <w:abstractNumId w:val="112"/>
  </w:num>
  <w:num w:numId="51">
    <w:abstractNumId w:val="65"/>
  </w:num>
  <w:num w:numId="52">
    <w:abstractNumId w:val="61"/>
  </w:num>
  <w:num w:numId="53">
    <w:abstractNumId w:val="62"/>
  </w:num>
  <w:num w:numId="54">
    <w:abstractNumId w:val="20"/>
  </w:num>
  <w:num w:numId="55">
    <w:abstractNumId w:val="116"/>
  </w:num>
  <w:num w:numId="56">
    <w:abstractNumId w:val="40"/>
  </w:num>
  <w:num w:numId="57">
    <w:abstractNumId w:val="97"/>
  </w:num>
  <w:num w:numId="58">
    <w:abstractNumId w:val="26"/>
  </w:num>
  <w:num w:numId="59">
    <w:abstractNumId w:val="10"/>
  </w:num>
  <w:num w:numId="60">
    <w:abstractNumId w:val="106"/>
  </w:num>
  <w:num w:numId="61">
    <w:abstractNumId w:val="84"/>
  </w:num>
  <w:num w:numId="62">
    <w:abstractNumId w:val="25"/>
  </w:num>
  <w:num w:numId="63">
    <w:abstractNumId w:val="22"/>
  </w:num>
  <w:num w:numId="64">
    <w:abstractNumId w:val="99"/>
  </w:num>
  <w:num w:numId="65">
    <w:abstractNumId w:val="64"/>
  </w:num>
  <w:num w:numId="66">
    <w:abstractNumId w:val="3"/>
  </w:num>
  <w:num w:numId="67">
    <w:abstractNumId w:val="118"/>
  </w:num>
  <w:num w:numId="68">
    <w:abstractNumId w:val="57"/>
  </w:num>
  <w:num w:numId="69">
    <w:abstractNumId w:val="113"/>
  </w:num>
  <w:num w:numId="70">
    <w:abstractNumId w:val="80"/>
  </w:num>
  <w:num w:numId="71">
    <w:abstractNumId w:val="66"/>
  </w:num>
  <w:num w:numId="72">
    <w:abstractNumId w:val="87"/>
  </w:num>
  <w:num w:numId="73">
    <w:abstractNumId w:val="94"/>
  </w:num>
  <w:num w:numId="74">
    <w:abstractNumId w:val="9"/>
  </w:num>
  <w:num w:numId="75">
    <w:abstractNumId w:val="117"/>
  </w:num>
  <w:num w:numId="76">
    <w:abstractNumId w:val="8"/>
  </w:num>
  <w:num w:numId="77">
    <w:abstractNumId w:val="27"/>
  </w:num>
  <w:num w:numId="78">
    <w:abstractNumId w:val="82"/>
  </w:num>
  <w:num w:numId="79">
    <w:abstractNumId w:val="15"/>
  </w:num>
  <w:num w:numId="80">
    <w:abstractNumId w:val="52"/>
  </w:num>
  <w:num w:numId="81">
    <w:abstractNumId w:val="151"/>
  </w:num>
  <w:num w:numId="82">
    <w:abstractNumId w:val="136"/>
  </w:num>
  <w:num w:numId="83">
    <w:abstractNumId w:val="142"/>
  </w:num>
  <w:num w:numId="84">
    <w:abstractNumId w:val="149"/>
  </w:num>
  <w:num w:numId="85">
    <w:abstractNumId w:val="11"/>
  </w:num>
  <w:num w:numId="86">
    <w:abstractNumId w:val="135"/>
  </w:num>
  <w:num w:numId="87">
    <w:abstractNumId w:val="100"/>
  </w:num>
  <w:num w:numId="88">
    <w:abstractNumId w:val="77"/>
  </w:num>
  <w:num w:numId="89">
    <w:abstractNumId w:val="44"/>
  </w:num>
  <w:num w:numId="90">
    <w:abstractNumId w:val="37"/>
  </w:num>
  <w:num w:numId="91">
    <w:abstractNumId w:val="109"/>
  </w:num>
  <w:num w:numId="92">
    <w:abstractNumId w:val="18"/>
  </w:num>
  <w:num w:numId="93">
    <w:abstractNumId w:val="76"/>
  </w:num>
  <w:num w:numId="94">
    <w:abstractNumId w:val="14"/>
  </w:num>
  <w:num w:numId="95">
    <w:abstractNumId w:val="98"/>
  </w:num>
  <w:num w:numId="96">
    <w:abstractNumId w:val="71"/>
  </w:num>
  <w:num w:numId="97">
    <w:abstractNumId w:val="85"/>
  </w:num>
  <w:num w:numId="98">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7"/>
  </w:num>
  <w:num w:numId="100">
    <w:abstractNumId w:val="101"/>
  </w:num>
  <w:num w:numId="101">
    <w:abstractNumId w:val="110"/>
  </w:num>
  <w:num w:numId="102">
    <w:abstractNumId w:val="103"/>
  </w:num>
  <w:num w:numId="103">
    <w:abstractNumId w:val="120"/>
  </w:num>
  <w:num w:numId="104">
    <w:abstractNumId w:val="13"/>
  </w:num>
  <w:num w:numId="105">
    <w:abstractNumId w:val="28"/>
  </w:num>
  <w:num w:numId="106">
    <w:abstractNumId w:val="147"/>
  </w:num>
  <w:num w:numId="107">
    <w:abstractNumId w:val="129"/>
  </w:num>
  <w:num w:numId="108">
    <w:abstractNumId w:val="30"/>
  </w:num>
  <w:num w:numId="109">
    <w:abstractNumId w:val="59"/>
  </w:num>
  <w:num w:numId="110">
    <w:abstractNumId w:val="72"/>
  </w:num>
  <w:num w:numId="111">
    <w:abstractNumId w:val="130"/>
  </w:num>
  <w:num w:numId="112">
    <w:abstractNumId w:val="7"/>
  </w:num>
  <w:num w:numId="113">
    <w:abstractNumId w:val="49"/>
  </w:num>
  <w:num w:numId="114">
    <w:abstractNumId w:val="48"/>
  </w:num>
  <w:num w:numId="115">
    <w:abstractNumId w:val="45"/>
  </w:num>
  <w:num w:numId="116">
    <w:abstractNumId w:val="69"/>
  </w:num>
  <w:num w:numId="117">
    <w:abstractNumId w:val="63"/>
  </w:num>
  <w:num w:numId="118">
    <w:abstractNumId w:val="4"/>
  </w:num>
  <w:num w:numId="119">
    <w:abstractNumId w:val="23"/>
  </w:num>
  <w:num w:numId="120">
    <w:abstractNumId w:val="89"/>
  </w:num>
  <w:num w:numId="121">
    <w:abstractNumId w:val="102"/>
  </w:num>
  <w:num w:numId="122">
    <w:abstractNumId w:val="122"/>
  </w:num>
  <w:num w:numId="123">
    <w:abstractNumId w:val="124"/>
  </w:num>
  <w:num w:numId="124">
    <w:abstractNumId w:val="43"/>
  </w:num>
  <w:num w:numId="125">
    <w:abstractNumId w:val="34"/>
  </w:num>
  <w:num w:numId="126">
    <w:abstractNumId w:val="125"/>
  </w:num>
  <w:num w:numId="127">
    <w:abstractNumId w:val="96"/>
  </w:num>
  <w:num w:numId="128">
    <w:abstractNumId w:val="153"/>
  </w:num>
  <w:num w:numId="129">
    <w:abstractNumId w:val="56"/>
  </w:num>
  <w:num w:numId="130">
    <w:abstractNumId w:val="70"/>
  </w:num>
  <w:num w:numId="131">
    <w:abstractNumId w:val="150"/>
  </w:num>
  <w:num w:numId="132">
    <w:abstractNumId w:val="92"/>
  </w:num>
  <w:num w:numId="133">
    <w:abstractNumId w:val="68"/>
  </w:num>
  <w:num w:numId="134">
    <w:abstractNumId w:val="46"/>
  </w:num>
  <w:num w:numId="135">
    <w:abstractNumId w:val="38"/>
  </w:num>
  <w:num w:numId="136">
    <w:abstractNumId w:val="134"/>
  </w:num>
  <w:num w:numId="137">
    <w:abstractNumId w:val="1"/>
  </w:num>
  <w:num w:numId="138">
    <w:abstractNumId w:val="91"/>
  </w:num>
  <w:num w:numId="139">
    <w:abstractNumId w:val="67"/>
  </w:num>
  <w:num w:numId="140">
    <w:abstractNumId w:val="31"/>
  </w:num>
  <w:num w:numId="141">
    <w:abstractNumId w:val="39"/>
  </w:num>
  <w:num w:numId="142">
    <w:abstractNumId w:val="78"/>
  </w:num>
  <w:num w:numId="143">
    <w:abstractNumId w:val="114"/>
  </w:num>
  <w:num w:numId="144">
    <w:abstractNumId w:val="152"/>
  </w:num>
  <w:num w:numId="145">
    <w:abstractNumId w:val="123"/>
  </w:num>
  <w:num w:numId="146">
    <w:abstractNumId w:val="121"/>
  </w:num>
  <w:num w:numId="147">
    <w:abstractNumId w:val="139"/>
  </w:num>
  <w:num w:numId="148">
    <w:abstractNumId w:val="144"/>
  </w:num>
  <w:num w:numId="149">
    <w:abstractNumId w:val="140"/>
  </w:num>
  <w:num w:numId="150">
    <w:abstractNumId w:val="108"/>
  </w:num>
  <w:num w:numId="151">
    <w:abstractNumId w:val="110"/>
  </w:num>
  <w:num w:numId="152">
    <w:abstractNumId w:val="145"/>
  </w:num>
  <w:num w:numId="153">
    <w:abstractNumId w:val="88"/>
  </w:num>
  <w:num w:numId="154">
    <w:abstractNumId w:val="17"/>
  </w:num>
  <w:num w:numId="155">
    <w:abstractNumId w:val="55"/>
  </w:num>
  <w:num w:numId="156">
    <w:abstractNumId w:val="75"/>
  </w:num>
  <w:num w:numId="157">
    <w:abstractNumId w:val="60"/>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uiPriority w:val="9"/>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75722</Words>
  <Characters>431617</Characters>
  <Application>Microsoft Office Word</Application>
  <DocSecurity>0</DocSecurity>
  <Lines>3596</Lines>
  <Paragraphs>1012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506327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徐婧(Cathy)</cp:lastModifiedBy>
  <cp:revision>2</cp:revision>
  <dcterms:created xsi:type="dcterms:W3CDTF">2021-10-19T04:21:00Z</dcterms:created>
  <dcterms:modified xsi:type="dcterms:W3CDTF">2021-10-19T04:21:00Z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1634616151</vt:lpwstr>
  </property>
</Properties>
</file>