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28CE108B"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473193">
        <w:rPr>
          <w:sz w:val="22"/>
          <w:lang w:eastAsia="zh-CN"/>
        </w:rPr>
        <w:t>08556</w:t>
      </w:r>
    </w:p>
    <w:p w14:paraId="7BA9A71B" w14:textId="10C162A0" w:rsidR="004A6E72" w:rsidRPr="00663A36" w:rsidRDefault="00764370">
      <w:pPr>
        <w:pStyle w:val="aa"/>
        <w:tabs>
          <w:tab w:val="clear" w:pos="4536"/>
          <w:tab w:val="left" w:pos="1800"/>
        </w:tabs>
        <w:ind w:left="1800" w:hanging="1800"/>
        <w:rPr>
          <w:sz w:val="22"/>
          <w:szCs w:val="22"/>
        </w:rPr>
      </w:pPr>
      <w:proofErr w:type="gramStart"/>
      <w:r w:rsidRPr="00663A36">
        <w:rPr>
          <w:sz w:val="22"/>
          <w:szCs w:val="22"/>
        </w:rPr>
        <w:t>e-Meeting</w:t>
      </w:r>
      <w:proofErr w:type="gramEnd"/>
      <w:r w:rsidRPr="00663A36">
        <w:rPr>
          <w:sz w:val="22"/>
          <w:szCs w:val="22"/>
        </w:rPr>
        <w:t xml:space="preserve">,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1C728457"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F443F">
        <w:rPr>
          <w:sz w:val="22"/>
        </w:rPr>
        <w:t>4</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a"/>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 xml:space="preserve">intra-UE multiplexing/prioritization – </w:t>
      </w:r>
      <w:proofErr w:type="spellStart"/>
      <w:r>
        <w:rPr>
          <w:highlight w:val="cyan"/>
          <w:lang w:eastAsia="x-none"/>
        </w:rPr>
        <w:t>Jia</w:t>
      </w:r>
      <w:proofErr w:type="spellEnd"/>
      <w:r>
        <w:rPr>
          <w:highlight w:val="cyan"/>
          <w:lang w:eastAsia="x-none"/>
        </w:rPr>
        <w:t xml:space="preserve">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6"/>
        <w:ind w:left="0"/>
        <w:jc w:val="center"/>
        <w:rPr>
          <w:highlight w:val="yellow"/>
          <w:lang w:val="en-GB" w:eastAsia="ja-JP"/>
        </w:rPr>
      </w:pPr>
      <w:bookmarkStart w:id="2" w:name="_Ref68659002"/>
      <w:r w:rsidRPr="00BB348E">
        <w:rPr>
          <w:noProof/>
          <w:lang w:eastAsia="ko-KR"/>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ko-KR"/>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5"/>
        <w:keepNext/>
      </w:pPr>
      <w:bookmarkStart w:id="4" w:name="_Ref68662629"/>
      <w:r w:rsidRPr="00BB348E">
        <w:rPr>
          <w:noProof/>
          <w:lang w:eastAsia="ko-KR"/>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5"/>
        <w:keepNext/>
        <w:jc w:val="center"/>
      </w:pPr>
      <w:r w:rsidRPr="007155A1">
        <w:rPr>
          <w:noProof/>
          <w:lang w:eastAsia="ko-KR"/>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5"/>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5"/>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ko-KR"/>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5"/>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ko-KR"/>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5"/>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C82FCB" w:rsidP="00E35355">
            <w:pPr>
              <w:pStyle w:val="ac"/>
              <w:tabs>
                <w:tab w:val="right" w:leader="dot" w:pos="9629"/>
              </w:tabs>
              <w:rPr>
                <w:rFonts w:asciiTheme="minorHAnsi" w:hAnsiTheme="minorHAnsi"/>
                <w:b w:val="0"/>
                <w:noProof/>
              </w:rPr>
            </w:pPr>
            <w:hyperlink w:anchor="_Toc79181275" w:history="1">
              <w:r w:rsidR="00E35355" w:rsidRPr="00854E31">
                <w:rPr>
                  <w:rStyle w:val="af3"/>
                  <w:noProof/>
                </w:rPr>
                <w:t>Observation 1</w:t>
              </w:r>
              <w:r w:rsidR="00E35355">
                <w:rPr>
                  <w:rFonts w:asciiTheme="minorHAnsi" w:hAnsiTheme="minorHAnsi"/>
                  <w:b w:val="0"/>
                  <w:noProof/>
                </w:rPr>
                <w:tab/>
              </w:r>
              <w:r w:rsidR="00E35355" w:rsidRPr="00854E31">
                <w:rPr>
                  <w:rStyle w:val="af3"/>
                  <w:noProof/>
                  <w:lang w:eastAsia="en-GB"/>
                </w:rPr>
                <w:t>Without</w:t>
              </w:r>
              <w:r w:rsidR="00E35355" w:rsidRPr="00854E31">
                <w:rPr>
                  <w:rStyle w:val="af3"/>
                  <w:noProof/>
                </w:rPr>
                <w:t xml:space="preserve"> a common understanding on the overall framework of the expected procedures,  detailed solutions are difficult to agree.</w:t>
              </w:r>
            </w:hyperlink>
          </w:p>
          <w:p w14:paraId="18D994BF" w14:textId="77777777" w:rsidR="00E35355" w:rsidRDefault="00C82FCB" w:rsidP="00E35355">
            <w:pPr>
              <w:pStyle w:val="ac"/>
              <w:tabs>
                <w:tab w:val="right" w:leader="dot" w:pos="9629"/>
              </w:tabs>
              <w:rPr>
                <w:rFonts w:asciiTheme="minorHAnsi" w:hAnsiTheme="minorHAnsi"/>
                <w:b w:val="0"/>
                <w:noProof/>
              </w:rPr>
            </w:pPr>
            <w:hyperlink w:anchor="_Toc79181276" w:history="1">
              <w:r w:rsidR="00E35355" w:rsidRPr="00854E31">
                <w:rPr>
                  <w:rStyle w:val="af3"/>
                  <w:noProof/>
                </w:rPr>
                <w:t>Observation 2</w:t>
              </w:r>
              <w:r w:rsidR="00E35355">
                <w:rPr>
                  <w:rFonts w:asciiTheme="minorHAnsi" w:hAnsiTheme="minorHAnsi"/>
                  <w:b w:val="0"/>
                  <w:noProof/>
                </w:rPr>
                <w:tab/>
              </w:r>
              <w:r w:rsidR="00E35355" w:rsidRPr="00854E31">
                <w:rPr>
                  <w:rStyle w:val="af3"/>
                  <w:noProof/>
                </w:rPr>
                <w:t xml:space="preserve">The different candidate frameworks are A1, A2, B1, B2 and their combinations. B2 and A2-B2 seem most promising from a gain </w:t>
              </w:r>
              <w:r w:rsidR="00E35355" w:rsidRPr="00854E31">
                <w:rPr>
                  <w:rStyle w:val="af3"/>
                  <w:noProof/>
                </w:rPr>
                <w:lastRenderedPageBreak/>
                <w:t>and complexity analysis,</w:t>
              </w:r>
            </w:hyperlink>
          </w:p>
          <w:p w14:paraId="6E2C100B" w14:textId="77777777" w:rsidR="00E35355" w:rsidRDefault="00C82FCB" w:rsidP="00E35355">
            <w:pPr>
              <w:pStyle w:val="ac"/>
              <w:tabs>
                <w:tab w:val="right" w:leader="dot" w:pos="9629"/>
              </w:tabs>
              <w:rPr>
                <w:rFonts w:asciiTheme="minorHAnsi" w:hAnsiTheme="minorHAnsi"/>
                <w:b w:val="0"/>
                <w:noProof/>
              </w:rPr>
            </w:pPr>
            <w:hyperlink w:anchor="_Toc79181277" w:history="1">
              <w:r w:rsidR="00E35355" w:rsidRPr="00854E31">
                <w:rPr>
                  <w:rStyle w:val="af3"/>
                  <w:noProof/>
                </w:rPr>
                <w:t>Observation 3</w:t>
              </w:r>
              <w:r w:rsidR="00E35355">
                <w:rPr>
                  <w:rFonts w:asciiTheme="minorHAnsi" w:hAnsiTheme="minorHAnsi"/>
                  <w:b w:val="0"/>
                  <w:noProof/>
                </w:rPr>
                <w:tab/>
              </w:r>
              <w:r w:rsidR="00E35355" w:rsidRPr="00854E31">
                <w:rPr>
                  <w:rStyle w:val="af3"/>
                  <w:noProof/>
                </w:rPr>
                <w:t>The complexity of potential features for multiplexing UCI with different priority in PUCCH/PUSCH is a large consideration.</w:t>
              </w:r>
            </w:hyperlink>
          </w:p>
          <w:p w14:paraId="23EB1210" w14:textId="77777777" w:rsidR="004A6E72" w:rsidRDefault="00C82FCB" w:rsidP="00E35355">
            <w:pPr>
              <w:pStyle w:val="ac"/>
              <w:tabs>
                <w:tab w:val="right" w:leader="dot" w:pos="9629"/>
              </w:tabs>
              <w:rPr>
                <w:rStyle w:val="af3"/>
                <w:noProof/>
              </w:rPr>
            </w:pPr>
            <w:hyperlink w:anchor="_Toc79181278" w:history="1">
              <w:r w:rsidR="00E35355" w:rsidRPr="00C27C99">
                <w:rPr>
                  <w:rStyle w:val="af3"/>
                  <w:noProof/>
                </w:rPr>
                <w:t>Proposal 1</w:t>
              </w:r>
              <w:r w:rsidR="00E35355">
                <w:rPr>
                  <w:rFonts w:asciiTheme="minorHAnsi" w:hAnsiTheme="minorHAnsi"/>
                  <w:b w:val="0"/>
                  <w:noProof/>
                </w:rPr>
                <w:tab/>
              </w:r>
              <w:r w:rsidR="00E35355" w:rsidRPr="00C27C99">
                <w:rPr>
                  <w:rStyle w:val="af3"/>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6"/>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6"/>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6"/>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xml:space="preserve">: For handling the scenarios where a PUCCH of a given priority crosses the sub-slot boundary of the PUCCH </w:t>
            </w:r>
            <w:proofErr w:type="spellStart"/>
            <w:r w:rsidRPr="00891B2F">
              <w:rPr>
                <w:b/>
                <w:sz w:val="22"/>
                <w:szCs w:val="22"/>
                <w:lang w:val="en-GB"/>
              </w:rPr>
              <w:t>config</w:t>
            </w:r>
            <w:proofErr w:type="spellEnd"/>
            <w:r w:rsidRPr="00891B2F">
              <w:rPr>
                <w:b/>
                <w:sz w:val="22"/>
                <w:szCs w:val="22"/>
                <w:lang w:val="en-GB"/>
              </w:rPr>
              <w:t xml:space="preserve">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 xml:space="preserve">the </w:t>
            </w:r>
            <w:r w:rsidRPr="00891B2F">
              <w:rPr>
                <w:b/>
                <w:i/>
                <w:sz w:val="22"/>
                <w:szCs w:val="22"/>
                <w:lang w:val="en-GB" w:eastAsia="zh-CN"/>
              </w:rPr>
              <w:lastRenderedPageBreak/>
              <w:t>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6"/>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6"/>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6"/>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6"/>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af6"/>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6"/>
              <w:numPr>
                <w:ilvl w:val="0"/>
                <w:numId w:val="116"/>
              </w:numPr>
              <w:spacing w:after="240" w:line="240" w:lineRule="auto"/>
              <w:ind w:left="777"/>
              <w:contextualSpacing w:val="0"/>
              <w:jc w:val="both"/>
              <w:rPr>
                <w:rFonts w:eastAsia="等线"/>
                <w:b/>
                <w:szCs w:val="20"/>
              </w:rPr>
            </w:pPr>
            <w:r w:rsidRPr="00321AAA">
              <w:rPr>
                <w:rFonts w:eastAsia="等线"/>
                <w:b/>
                <w:szCs w:val="20"/>
              </w:rPr>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lastRenderedPageBreak/>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6"/>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6"/>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6"/>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af6"/>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af6"/>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6"/>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6"/>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6"/>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a0"/>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6"/>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 xml:space="preserve">HARQ-ACK overlaps with multiple </w:t>
            </w:r>
            <w:r w:rsidRPr="00550275">
              <w:rPr>
                <w:rFonts w:eastAsiaTheme="minorEastAsia"/>
                <w:b/>
                <w:i/>
                <w:lang w:eastAsia="zh-CN"/>
              </w:rPr>
              <w:lastRenderedPageBreak/>
              <w:t>PUCCHs carrying LP HARQ-ACK</w:t>
            </w:r>
            <w:r>
              <w:rPr>
                <w:rFonts w:eastAsiaTheme="minorEastAsia"/>
                <w:b/>
                <w:i/>
                <w:lang w:eastAsia="zh-CN"/>
              </w:rPr>
              <w:t xml:space="preserve">, </w:t>
            </w:r>
          </w:p>
          <w:p w14:paraId="1E88D9B4" w14:textId="77777777" w:rsidR="00AA5927" w:rsidRPr="00B64001" w:rsidRDefault="00AA5927" w:rsidP="00F720A4">
            <w:pPr>
              <w:pStyle w:val="af6"/>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6"/>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therwise</w:t>
            </w:r>
            <w:proofErr w:type="gramStart"/>
            <w:r>
              <w:rPr>
                <w:rFonts w:eastAsiaTheme="minorEastAsia"/>
                <w:b/>
                <w:i/>
                <w:lang w:eastAsia="zh-CN"/>
              </w:rPr>
              <w:t xml:space="preserve">, </w:t>
            </w:r>
            <w:proofErr w:type="gramEnd"/>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CB1227">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w:t>
            </w:r>
            <w:r>
              <w:rPr>
                <w:rFonts w:eastAsia="바탕"/>
                <w:b/>
                <w:sz w:val="22"/>
                <w:szCs w:val="22"/>
                <w:lang w:eastAsia="ko-KR"/>
              </w:rPr>
              <w:t>6</w:t>
            </w:r>
            <w:r w:rsidRPr="00875067">
              <w:rPr>
                <w:rFonts w:eastAsia="바탕"/>
                <w:b/>
                <w:sz w:val="22"/>
                <w:szCs w:val="22"/>
                <w:lang w:eastAsia="ko-KR"/>
              </w:rPr>
              <w:t xml:space="preserve">: </w:t>
            </w:r>
            <w:r>
              <w:rPr>
                <w:rFonts w:eastAsia="바탕"/>
                <w:b/>
                <w:sz w:val="22"/>
                <w:szCs w:val="22"/>
                <w:lang w:eastAsia="ko-KR"/>
              </w:rPr>
              <w:t>Consider</w:t>
            </w:r>
            <w:r w:rsidRPr="00875067">
              <w:rPr>
                <w:rFonts w:eastAsia="바탕"/>
                <w:b/>
                <w:sz w:val="22"/>
                <w:szCs w:val="22"/>
                <w:lang w:eastAsia="ko-KR"/>
              </w:rPr>
              <w:t xml:space="preserve"> the overall </w:t>
            </w:r>
            <w:r w:rsidRPr="0070677A">
              <w:rPr>
                <w:rFonts w:eastAsia="바탕"/>
                <w:b/>
                <w:sz w:val="22"/>
                <w:szCs w:val="22"/>
                <w:lang w:eastAsia="ko-KR"/>
              </w:rPr>
              <w:t>procedures</w:t>
            </w:r>
            <w:r w:rsidRPr="00875067">
              <w:rPr>
                <w:rFonts w:eastAsia="바탕"/>
                <w:b/>
                <w:sz w:val="22"/>
                <w:szCs w:val="22"/>
                <w:lang w:eastAsia="ko-KR"/>
              </w:rPr>
              <w:t xml:space="preserve"> for the inter-priority multiplexing of UCIs on PUCCH/PUSCH.</w:t>
            </w:r>
          </w:p>
          <w:p w14:paraId="77E342F0" w14:textId="77777777" w:rsidR="009244FC" w:rsidRPr="00875067" w:rsidRDefault="009244FC"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CB1227">
            <w:pPr>
              <w:spacing w:before="120" w:after="120" w:line="240" w:lineRule="auto"/>
              <w:ind w:firstLineChars="100" w:firstLine="216"/>
              <w:rPr>
                <w:rFonts w:eastAsia="바탕"/>
                <w:b/>
                <w:sz w:val="22"/>
                <w:szCs w:val="22"/>
                <w:lang w:eastAsia="ko-KR"/>
              </w:rPr>
            </w:pPr>
            <w:r w:rsidRPr="00A8658B">
              <w:rPr>
                <w:rFonts w:eastAsia="바탕"/>
                <w:b/>
                <w:sz w:val="22"/>
                <w:szCs w:val="22"/>
                <w:lang w:eastAsia="ko-KR"/>
              </w:rPr>
              <w:t>Proposal #</w:t>
            </w:r>
            <w:r>
              <w:rPr>
                <w:rFonts w:eastAsia="바탕"/>
                <w:b/>
                <w:sz w:val="22"/>
                <w:szCs w:val="22"/>
                <w:lang w:eastAsia="ko-KR"/>
              </w:rPr>
              <w:t>7</w:t>
            </w:r>
            <w:r w:rsidRPr="00A8658B">
              <w:rPr>
                <w:rFonts w:eastAsia="바탕"/>
                <w:b/>
                <w:sz w:val="22"/>
                <w:szCs w:val="22"/>
                <w:lang w:eastAsia="ko-KR"/>
              </w:rPr>
              <w:t xml:space="preserve">: </w:t>
            </w:r>
            <w:r>
              <w:rPr>
                <w:rFonts w:eastAsia="바탕"/>
                <w:b/>
                <w:sz w:val="22"/>
                <w:szCs w:val="22"/>
                <w:lang w:eastAsia="ko-KR"/>
              </w:rPr>
              <w:t>Consider</w:t>
            </w:r>
            <w:r w:rsidRPr="00A8658B">
              <w:rPr>
                <w:rFonts w:eastAsia="바탕"/>
                <w:b/>
                <w:sz w:val="22"/>
                <w:szCs w:val="22"/>
                <w:lang w:eastAsia="ko-KR"/>
              </w:rPr>
              <w:t xml:space="preserve"> </w:t>
            </w:r>
            <w:r>
              <w:rPr>
                <w:rFonts w:eastAsia="바탕"/>
                <w:b/>
                <w:sz w:val="22"/>
                <w:szCs w:val="22"/>
                <w:lang w:eastAsia="ko-KR"/>
              </w:rPr>
              <w:t xml:space="preserve">the following approach as </w:t>
            </w:r>
            <w:r w:rsidRPr="00A8658B">
              <w:rPr>
                <w:rFonts w:eastAsia="바탕"/>
                <w:b/>
                <w:sz w:val="22"/>
                <w:szCs w:val="22"/>
                <w:lang w:eastAsia="ko-KR"/>
              </w:rPr>
              <w:t xml:space="preserve">the </w:t>
            </w:r>
            <w:r>
              <w:rPr>
                <w:rFonts w:eastAsia="바탕"/>
                <w:b/>
                <w:sz w:val="22"/>
                <w:szCs w:val="22"/>
                <w:lang w:eastAsia="ko-KR"/>
              </w:rPr>
              <w:t>procedure</w:t>
            </w:r>
            <w:r w:rsidRPr="00A8658B">
              <w:rPr>
                <w:rFonts w:eastAsia="바탕"/>
                <w:b/>
                <w:sz w:val="22"/>
                <w:szCs w:val="22"/>
                <w:lang w:eastAsia="ko-KR"/>
              </w:rPr>
              <w:t xml:space="preserve"> for the inter-priority multiplexing of UCIs on PUCCH/PUSCH</w:t>
            </w:r>
            <w:r>
              <w:rPr>
                <w:rFonts w:eastAsia="바탕"/>
                <w:b/>
                <w:sz w:val="22"/>
                <w:szCs w:val="22"/>
                <w:lang w:eastAsia="ko-KR"/>
              </w:rPr>
              <w:t xml:space="preserve">, in order to avoid/reduce </w:t>
            </w:r>
            <w:r w:rsidRPr="00875067">
              <w:rPr>
                <w:rFonts w:eastAsia="바탕"/>
                <w:b/>
                <w:sz w:val="22"/>
                <w:szCs w:val="22"/>
                <w:lang w:eastAsia="ko-KR"/>
              </w:rPr>
              <w:t>dropping of UCI (and loss of PUSCH code rate) and timeline checking complexity</w:t>
            </w:r>
            <w:r w:rsidRPr="00A8658B">
              <w:rPr>
                <w:rFonts w:eastAsia="바탕"/>
                <w:b/>
                <w:sz w:val="22"/>
                <w:szCs w:val="22"/>
                <w:lang w:eastAsia="ko-KR"/>
              </w:rPr>
              <w:t>.</w:t>
            </w:r>
          </w:p>
          <w:p w14:paraId="676AD591" w14:textId="77777777" w:rsidR="009244FC"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t xml:space="preserve">Proposal 19: If a PUSCH overlaps with two sub-slot based PUCCHs, multiplex the UCIs from the PUCCHs onto the PUSCH if timeline conditions </w:t>
            </w:r>
            <w:r w:rsidRPr="009B1CE4">
              <w:rPr>
                <w:b/>
                <w:bCs/>
              </w:rPr>
              <w:lastRenderedPageBreak/>
              <w:t xml:space="preserve">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ana</w:t>
            </w:r>
            <w:proofErr w:type="spellEnd"/>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af6"/>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af6"/>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lastRenderedPageBreak/>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6"/>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6"/>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6"/>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 xml:space="preserve">For handling the scenarios where a PUCCH of a given priority crosses the sub-slot boundary of the PUCCH </w:t>
      </w:r>
      <w:proofErr w:type="spellStart"/>
      <w:r>
        <w:rPr>
          <w:szCs w:val="22"/>
          <w:lang w:val="en-GB"/>
        </w:rPr>
        <w:t>config</w:t>
      </w:r>
      <w:proofErr w:type="spellEnd"/>
      <w:r>
        <w:rPr>
          <w:szCs w:val="22"/>
          <w:lang w:val="en-GB"/>
        </w:rPr>
        <w:t xml:space="preserve">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 xml:space="preserve">OPPO, DCM (FFS other options), </w:t>
      </w:r>
      <w:proofErr w:type="spellStart"/>
      <w:r>
        <w:rPr>
          <w:rFonts w:eastAsia="SimSun"/>
          <w:color w:val="0070C0"/>
          <w:lang w:eastAsia="zh-CN"/>
        </w:rPr>
        <w:t>Spreadtrum</w:t>
      </w:r>
      <w:proofErr w:type="spellEnd"/>
      <w:r>
        <w:rPr>
          <w:rFonts w:eastAsia="SimSun"/>
          <w:color w:val="0070C0"/>
          <w:lang w:eastAsia="zh-CN"/>
        </w:rPr>
        <w:t>,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w:t>
      </w:r>
      <w:proofErr w:type="spellStart"/>
      <w:r w:rsidRPr="00397F27">
        <w:rPr>
          <w:rFonts w:eastAsiaTheme="minorEastAsia"/>
          <w:color w:val="0070C0"/>
          <w:szCs w:val="22"/>
          <w:lang w:val="en-GB" w:eastAsia="zh-CN"/>
        </w:rPr>
        <w:t>vs</w:t>
      </w:r>
      <w:proofErr w:type="spellEnd"/>
      <w:r w:rsidRPr="00397F27">
        <w:rPr>
          <w:rFonts w:eastAsiaTheme="minorEastAsia"/>
          <w:color w:val="0070C0"/>
          <w:szCs w:val="22"/>
          <w:lang w:val="en-GB" w:eastAsia="zh-CN"/>
        </w:rPr>
        <w:t xml:space="preserve">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6"/>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6"/>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6"/>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xml:space="preserve">,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af6"/>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w:t>
      </w:r>
      <w:proofErr w:type="spellStart"/>
      <w:r w:rsidRPr="00397F27">
        <w:rPr>
          <w:rFonts w:eastAsiaTheme="minorEastAsia"/>
          <w:color w:val="0070C0"/>
          <w:szCs w:val="22"/>
          <w:lang w:val="en-GB" w:eastAsia="zh-CN"/>
        </w:rPr>
        <w:t>vs</w:t>
      </w:r>
      <w:proofErr w:type="spellEnd"/>
      <w:r w:rsidRPr="00397F27">
        <w:rPr>
          <w:rFonts w:eastAsiaTheme="minorEastAsia"/>
          <w:color w:val="0070C0"/>
          <w:szCs w:val="22"/>
          <w:lang w:val="en-GB" w:eastAsia="zh-CN"/>
        </w:rPr>
        <w:t xml:space="preserve">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lastRenderedPageBreak/>
        <w:t xml:space="preserve">DCM,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af6"/>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af6"/>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a0"/>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af6"/>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af6"/>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af6"/>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6"/>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w:t>
            </w:r>
            <w:r w:rsidR="0038367A">
              <w:rPr>
                <w:rFonts w:eastAsia="SimSun"/>
                <w:szCs w:val="20"/>
                <w:lang w:eastAsia="zh-CN"/>
              </w:rPr>
              <w:lastRenderedPageBreak/>
              <w:t xml:space="preserve">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6"/>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6"/>
              <w:spacing w:after="120"/>
              <w:ind w:left="420"/>
              <w:jc w:val="center"/>
              <w:rPr>
                <w:rFonts w:eastAsiaTheme="minorEastAsia"/>
                <w:lang w:eastAsia="zh-CN"/>
              </w:rPr>
            </w:pPr>
            <w:r w:rsidRPr="00C83866">
              <w:rPr>
                <w:rFonts w:eastAsiaTheme="minorEastAsia"/>
                <w:noProof/>
                <w:lang w:eastAsia="ko-KR"/>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6"/>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w:t>
            </w:r>
            <w:r>
              <w:rPr>
                <w:rFonts w:eastAsia="SimSun"/>
                <w:szCs w:val="20"/>
                <w:lang w:eastAsia="zh-CN"/>
              </w:rPr>
              <w:lastRenderedPageBreak/>
              <w:t>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proofErr w:type="spellStart"/>
            <w:r>
              <w:rPr>
                <w:rFonts w:eastAsia="SimSun" w:hint="eastAsia"/>
                <w:szCs w:val="20"/>
                <w:lang w:eastAsia="zh-CN"/>
              </w:rPr>
              <w:lastRenderedPageBreak/>
              <w:t>Spread</w:t>
            </w:r>
            <w:r>
              <w:rPr>
                <w:rFonts w:eastAsia="SimSun"/>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w:t>
            </w:r>
            <w:proofErr w:type="spellStart"/>
            <w:r>
              <w:rPr>
                <w:rFonts w:eastAsia="SimSun"/>
                <w:szCs w:val="20"/>
                <w:lang w:eastAsia="zh-CN"/>
              </w:rPr>
              <w:t>forth</w:t>
            </w:r>
            <w:proofErr w:type="spellEnd"/>
            <w:r>
              <w:rPr>
                <w:rFonts w:eastAsia="SimSun"/>
                <w:szCs w:val="20"/>
                <w:lang w:eastAsia="zh-CN"/>
              </w:rPr>
              <w:t xml:space="preserve">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lastRenderedPageBreak/>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6"/>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6"/>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6"/>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 xml:space="preserve">The intention of the first proposal is to reuse Rel-15 multiplexing pseudo code defined in </w:t>
            </w:r>
            <w:r>
              <w:rPr>
                <w:rFonts w:eastAsia="SimSun"/>
                <w:szCs w:val="20"/>
                <w:lang w:eastAsia="zh-CN"/>
              </w:rPr>
              <w:lastRenderedPageBreak/>
              <w:t>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w:t>
            </w:r>
            <w:proofErr w:type="spellStart"/>
            <w:r>
              <w:rPr>
                <w:rFonts w:eastAsia="SimSun"/>
                <w:szCs w:val="20"/>
                <w:lang w:eastAsia="zh-CN"/>
              </w:rPr>
              <w:t>Docomo</w:t>
            </w:r>
            <w:proofErr w:type="spellEnd"/>
            <w:r>
              <w:rPr>
                <w:rFonts w:eastAsia="SimSun"/>
                <w:szCs w:val="20"/>
                <w:lang w:eastAsia="zh-CN"/>
              </w:rPr>
              <w:t xml:space="preserve">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w:t>
            </w:r>
            <w:proofErr w:type="spellStart"/>
            <w:r w:rsidRPr="00E2319D">
              <w:rPr>
                <w:strike/>
                <w:color w:val="FF0000"/>
                <w:szCs w:val="22"/>
                <w:lang w:val="en-GB"/>
              </w:rPr>
              <w:t>config</w:t>
            </w:r>
            <w:proofErr w:type="spellEnd"/>
            <w:r w:rsidRPr="00E2319D">
              <w:rPr>
                <w:strike/>
                <w:color w:val="FF0000"/>
                <w:szCs w:val="22"/>
                <w:lang w:val="en-GB"/>
              </w:rPr>
              <w:t xml:space="preserve">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possible N2 of low priority transmission is larger than N2 of high priority transmission. Although LP transmission overlaps with the first time unit containing the HP transmission, but the multiplexing timeline of LP transmission is later than the first HP time unit and </w:t>
            </w:r>
            <w:r>
              <w:rPr>
                <w:rFonts w:eastAsia="SimSun"/>
                <w:szCs w:val="20"/>
                <w:lang w:eastAsia="zh-CN"/>
              </w:rPr>
              <w:lastRenderedPageBreak/>
              <w:t>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ko-KR"/>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t xml:space="preserve">In our view, since HP and LP PUCCHs are allowed to be multiplexed in Rel17, it makes sense to consider single checking step for multiplexing, in contrast to Rel16 two step procedure where they were not allowed to be multiplexed. Hence, Option 1 of Proposal 3 </w:t>
            </w:r>
            <w:r>
              <w:rPr>
                <w:rFonts w:eastAsia="SimSun"/>
                <w:szCs w:val="20"/>
                <w:lang w:eastAsia="zh-CN"/>
              </w:rPr>
              <w:lastRenderedPageBreak/>
              <w:t>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w:t>
            </w:r>
            <w:proofErr w:type="spellStart"/>
            <w:r>
              <w:rPr>
                <w:rFonts w:eastAsia="SimSun"/>
                <w:szCs w:val="20"/>
                <w:lang w:eastAsia="zh-CN"/>
              </w:rPr>
              <w:t>preferrable</w:t>
            </w:r>
            <w:proofErr w:type="spellEnd"/>
            <w:r>
              <w:rPr>
                <w:rFonts w:eastAsia="SimSun"/>
                <w:szCs w:val="20"/>
                <w:lang w:eastAsia="zh-CN"/>
              </w:rPr>
              <w:t>.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SimSun"/>
                <w:szCs w:val="20"/>
                <w:lang w:eastAsia="zh-CN"/>
              </w:rPr>
              <w:t>subslot</w:t>
            </w:r>
            <w:proofErr w:type="spellEnd"/>
            <w:r>
              <w:rPr>
                <w:rFonts w:eastAsia="SimSun"/>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w:t>
            </w:r>
            <w:proofErr w:type="spellStart"/>
            <w:r w:rsidRPr="00BC37E4">
              <w:rPr>
                <w:i/>
                <w:iCs/>
              </w:rPr>
              <w:t>Config</w:t>
            </w:r>
            <w:proofErr w:type="spellEnd"/>
            <w:r w:rsidRPr="00BC37E4">
              <w:rPr>
                <w:i/>
              </w:rPr>
              <w:t xml:space="preserve"> (the </w:t>
            </w:r>
            <w:r w:rsidRPr="00BC37E4">
              <w:rPr>
                <w:i/>
                <w:iCs/>
              </w:rPr>
              <w:t>PUCCH-</w:t>
            </w:r>
            <w:proofErr w:type="spellStart"/>
            <w:r w:rsidRPr="00BC37E4">
              <w:rPr>
                <w:i/>
                <w:iCs/>
              </w:rPr>
              <w:t>config</w:t>
            </w:r>
            <w:proofErr w:type="spellEnd"/>
            <w:r w:rsidRPr="00BC37E4">
              <w:rPr>
                <w:i/>
                <w:iCs/>
              </w:rPr>
              <w:t xml:space="preserve">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w:t>
            </w:r>
            <w:proofErr w:type="spellStart"/>
            <w:r w:rsidRPr="000A48D5">
              <w:rPr>
                <w:rFonts w:eastAsia="SimSun"/>
                <w:b/>
                <w:szCs w:val="20"/>
                <w:lang w:eastAsia="zh-CN"/>
              </w:rPr>
              <w:t>config</w:t>
            </w:r>
            <w:proofErr w:type="spellEnd"/>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ko-KR"/>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6"/>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af6"/>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af6"/>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af6"/>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w:t>
            </w:r>
            <w:r>
              <w:rPr>
                <w:rFonts w:eastAsia="SimSun"/>
                <w:szCs w:val="20"/>
                <w:lang w:eastAsia="zh-CN"/>
              </w:rPr>
              <w:lastRenderedPageBreak/>
              <w:t xml:space="preserve">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 xml:space="preserve">QC, vivo, Intel, </w:t>
      </w:r>
      <w:proofErr w:type="spellStart"/>
      <w:r>
        <w:rPr>
          <w:rFonts w:eastAsia="SimSun"/>
          <w:color w:val="0070C0"/>
          <w:lang w:eastAsia="zh-CN"/>
        </w:rPr>
        <w:t>Pana</w:t>
      </w:r>
      <w:proofErr w:type="spellEnd"/>
      <w:r>
        <w:rPr>
          <w:rFonts w:eastAsia="SimSun"/>
          <w:color w:val="0070C0"/>
          <w:lang w:eastAsia="zh-CN"/>
        </w:rPr>
        <w:t>,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af"/>
        <w:tblW w:w="0" w:type="auto"/>
        <w:tblLook w:val="04A0" w:firstRow="1" w:lastRow="0" w:firstColumn="1" w:lastColumn="0" w:noHBand="0" w:noVBand="1"/>
      </w:tblPr>
      <w:tblGrid>
        <w:gridCol w:w="1627"/>
        <w:gridCol w:w="3761"/>
        <w:gridCol w:w="390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af6"/>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af6"/>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6"/>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Unnecessarily complicates the procedure.  Anyway needs to run a last step to check overlapping and multiplexing between HP and LP. So the two previous steps to do 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this doesn’t consist in a single ‘checking’ step as </w:t>
            </w:r>
            <w:proofErr w:type="gramStart"/>
            <w:r>
              <w:rPr>
                <w:rFonts w:eastAsia="SimSun"/>
                <w:lang w:eastAsia="zh-CN"/>
              </w:rPr>
              <w:t>such.;</w:t>
            </w:r>
            <w:proofErr w:type="gramEnd"/>
            <w:r>
              <w:rPr>
                <w:rFonts w:eastAsia="SimSun"/>
                <w:lang w:eastAsia="zh-CN"/>
              </w:rPr>
              <w:t xml:space="preserve">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맑은 고딕" w:hint="eastAsia"/>
                <w:lang w:eastAsia="ko-KR"/>
              </w:rPr>
              <w:t>L</w:t>
            </w:r>
            <w:r>
              <w:rPr>
                <w:rFonts w:eastAsia="맑은 고딕"/>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맑은 고딕"/>
                <w:lang w:eastAsia="ko-KR"/>
              </w:rPr>
            </w:pPr>
            <w:r>
              <w:rPr>
                <w:rFonts w:eastAsia="맑은 고딕" w:hint="eastAsia"/>
                <w:lang w:eastAsia="ko-KR"/>
              </w:rPr>
              <w:t xml:space="preserve">Option 2 could </w:t>
            </w:r>
            <w:r>
              <w:rPr>
                <w:rFonts w:eastAsia="맑은 고딕"/>
                <w:lang w:eastAsia="ko-KR"/>
              </w:rPr>
              <w:t xml:space="preserve">have a commonality on the first step between Rel-16 and Rel-17 from </w:t>
            </w:r>
            <w:r>
              <w:rPr>
                <w:rFonts w:eastAsia="맑은 고딕"/>
                <w:lang w:eastAsia="ko-KR"/>
              </w:rPr>
              <w:lastRenderedPageBreak/>
              <w:t xml:space="preserve">UE implementation/behavior perspective (as DOCOMO mentioned in above). </w:t>
            </w:r>
          </w:p>
          <w:p w14:paraId="6D24D303" w14:textId="77777777" w:rsidR="00800F31" w:rsidRDefault="00800F31" w:rsidP="00800F31">
            <w:pPr>
              <w:spacing w:afterLines="50" w:after="120"/>
              <w:rPr>
                <w:rFonts w:eastAsia="맑은 고딕"/>
                <w:lang w:eastAsia="ko-KR"/>
              </w:rPr>
            </w:pPr>
            <w:r>
              <w:rPr>
                <w:rFonts w:eastAsia="맑은 고딕"/>
                <w:lang w:eastAsia="ko-KR"/>
              </w:rPr>
              <w:t>- Rel-16: intra-priority multiplexing first, then inter-priority prioritization if collided.</w:t>
            </w:r>
          </w:p>
          <w:p w14:paraId="38C01DF7" w14:textId="77777777" w:rsidR="00800F31" w:rsidRDefault="00800F31" w:rsidP="00800F31">
            <w:pPr>
              <w:spacing w:afterLines="50" w:after="120"/>
              <w:rPr>
                <w:rFonts w:eastAsia="맑은 고딕"/>
                <w:lang w:eastAsia="ko-KR"/>
              </w:rPr>
            </w:pPr>
            <w:r>
              <w:rPr>
                <w:rFonts w:eastAsia="맑은 고딕"/>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맑은 고딕"/>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lastRenderedPageBreak/>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af6"/>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proofErr w:type="spellStart"/>
            <w:r>
              <w:rPr>
                <w:rFonts w:eastAsia="SimSun"/>
                <w:lang w:eastAsia="zh-CN"/>
              </w:rPr>
              <w:t>InterDigital</w:t>
            </w:r>
            <w:proofErr w:type="spellEnd"/>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lastRenderedPageBreak/>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af6"/>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af6"/>
              <w:numPr>
                <w:ilvl w:val="0"/>
                <w:numId w:val="19"/>
              </w:numPr>
              <w:tabs>
                <w:tab w:val="clear" w:pos="720"/>
              </w:tabs>
              <w:spacing w:afterLines="50" w:after="120"/>
              <w:ind w:left="370"/>
              <w:rPr>
                <w:rFonts w:eastAsia="SimSun"/>
                <w:lang w:eastAsia="zh-CN"/>
              </w:rPr>
            </w:pPr>
            <w:r>
              <w:rPr>
                <w:rFonts w:eastAsia="SimSun"/>
                <w:lang w:eastAsia="zh-CN"/>
              </w:rPr>
              <w:t xml:space="preserve">Between two priority levels, only need to modify the prioritization step of Rel-16 to </w:t>
            </w:r>
            <w:proofErr w:type="gramStart"/>
            <w:r>
              <w:rPr>
                <w:rFonts w:eastAsia="SimSun"/>
                <w:lang w:eastAsia="zh-CN"/>
              </w:rPr>
              <w:t>allowed</w:t>
            </w:r>
            <w:proofErr w:type="gramEnd"/>
            <w:r>
              <w:rPr>
                <w:rFonts w:eastAsia="SimSun"/>
                <w:lang w:eastAsia="zh-CN"/>
              </w:rPr>
              <w:t xml:space="preserve">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proofErr w:type="spellStart"/>
            <w:r>
              <w:rPr>
                <w:rFonts w:eastAsia="SimSun" w:hint="eastAsia"/>
                <w:lang w:eastAsia="zh-CN"/>
              </w:rPr>
              <w:t>Spreadtrum</w:t>
            </w:r>
            <w:proofErr w:type="spellEnd"/>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SimSun"/>
                <w:szCs w:val="20"/>
                <w:lang w:eastAsia="zh-CN"/>
              </w:rPr>
              <w:t xml:space="preserve">) or Rel-16 rules (first </w:t>
            </w:r>
            <w:r w:rsidRPr="00321AAA">
              <w:rPr>
                <w:rFonts w:eastAsia="等线"/>
                <w:szCs w:val="20"/>
              </w:rPr>
              <w:t xml:space="preserve">resolve </w:t>
            </w:r>
            <w:r w:rsidRPr="00321AAA">
              <w:rPr>
                <w:rFonts w:eastAsia="等线"/>
                <w:szCs w:val="20"/>
              </w:rPr>
              <w:lastRenderedPageBreak/>
              <w:t xml:space="preserve">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等线"/>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6"/>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6"/>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SimSun"/>
                <w:szCs w:val="20"/>
              </w:rPr>
              <w:t>resolve overlapping</w:t>
            </w:r>
            <w:r w:rsidRPr="00321AAA">
              <w:rPr>
                <w:rFonts w:eastAsia="等线"/>
                <w:szCs w:val="20"/>
              </w:rPr>
              <w:t xml:space="preserve"> PUCCHs and/or PUSCHs with the same priority; Step 2: </w:t>
            </w:r>
            <w:r w:rsidRPr="00321AAA">
              <w:rPr>
                <w:rFonts w:eastAsia="SimSun"/>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ko-KR"/>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 xml:space="preserve">For option 2) After PUCCH multiplexing with the same priority, a LP HARQ-ACK (and/or SR and/or CSI) can overlap with multiple </w:t>
            </w:r>
            <w:proofErr w:type="gramStart"/>
            <w:r>
              <w:rPr>
                <w:rFonts w:eastAsia="SimSun"/>
                <w:lang w:eastAsia="zh-CN"/>
              </w:rPr>
              <w:t>non</w:t>
            </w:r>
            <w:proofErr w:type="gramEnd"/>
            <w:r>
              <w:rPr>
                <w:rFonts w:eastAsia="SimSun"/>
                <w:lang w:eastAsia="zh-CN"/>
              </w:rPr>
              <w:t xml:space="preserve">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w:t>
            </w:r>
            <w:r>
              <w:rPr>
                <w:rFonts w:eastAsia="SimSun"/>
                <w:szCs w:val="20"/>
                <w:lang w:eastAsia="zh-CN"/>
              </w:rPr>
              <w:lastRenderedPageBreak/>
              <w:t xml:space="preserve">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af6"/>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af6"/>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af6"/>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lastRenderedPageBreak/>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等线"/>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6"/>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6"/>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SimSun"/>
                <w:szCs w:val="20"/>
              </w:rPr>
              <w:t>resolve overlapping</w:t>
            </w:r>
            <w:r w:rsidRPr="00321AAA">
              <w:rPr>
                <w:rFonts w:eastAsia="等线"/>
                <w:szCs w:val="20"/>
              </w:rPr>
              <w:t xml:space="preserve"> PUCCHs and/or PUSCHs with the same priority; Step 2: </w:t>
            </w:r>
            <w:r w:rsidRPr="00321AAA">
              <w:rPr>
                <w:rFonts w:eastAsia="SimSun"/>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SimSun"/>
          <w:lang w:eastAsia="zh-CN"/>
        </w:rPr>
      </w:pPr>
      <w:r>
        <w:rPr>
          <w:rFonts w:eastAsia="SimSun"/>
          <w:lang w:eastAsia="zh-CN"/>
        </w:rPr>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af6"/>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af6"/>
              <w:numPr>
                <w:ilvl w:val="0"/>
                <w:numId w:val="154"/>
              </w:numPr>
              <w:spacing w:afterLines="50" w:after="120"/>
              <w:rPr>
                <w:rFonts w:eastAsia="SimSun"/>
                <w:lang w:eastAsia="zh-CN"/>
              </w:rPr>
            </w:pPr>
            <w:r>
              <w:rPr>
                <w:rFonts w:eastAsia="SimSun"/>
                <w:szCs w:val="20"/>
                <w:lang w:eastAsia="zh-CN"/>
              </w:rPr>
              <w:t xml:space="preserve">Avoid UCI dropping in some cases, e.g., in the case of HP SR with PF0, HP HARQ-ACK with PF1 and LP </w:t>
            </w:r>
            <w:r>
              <w:rPr>
                <w:rFonts w:eastAsia="SimSun"/>
                <w:szCs w:val="20"/>
                <w:lang w:eastAsia="zh-CN"/>
              </w:rPr>
              <w:lastRenderedPageBreak/>
              <w:t>HARQ-ACK with PF1, if option 2 is adopted, HP SR will be dropped.</w:t>
            </w:r>
          </w:p>
        </w:tc>
        <w:tc>
          <w:tcPr>
            <w:tcW w:w="3964" w:type="dxa"/>
          </w:tcPr>
          <w:p w14:paraId="0906ED5B" w14:textId="77777777" w:rsidR="003B18C0" w:rsidRPr="001346EE" w:rsidRDefault="003B18C0" w:rsidP="003562DC">
            <w:pPr>
              <w:pStyle w:val="af6"/>
              <w:numPr>
                <w:ilvl w:val="0"/>
                <w:numId w:val="154"/>
              </w:numPr>
              <w:spacing w:afterLines="50" w:after="120"/>
              <w:rPr>
                <w:rFonts w:eastAsia="SimSun"/>
                <w:lang w:eastAsia="zh-CN"/>
              </w:rPr>
            </w:pPr>
            <w:r>
              <w:rPr>
                <w:rFonts w:eastAsia="SimSun"/>
                <w:lang w:eastAsia="zh-CN"/>
              </w:rPr>
              <w:lastRenderedPageBreak/>
              <w:t xml:space="preserve">Option 2 would require running the Rel-15 pseudo-code considering now also the Rel-17 enhancements (and one Q set consisting of LP and HP channels). And this doesn’t consist in a single ‘checking’ step as </w:t>
            </w:r>
            <w:proofErr w:type="gramStart"/>
            <w:r>
              <w:rPr>
                <w:rFonts w:eastAsia="SimSun"/>
                <w:lang w:eastAsia="zh-CN"/>
              </w:rPr>
              <w:t>such.;</w:t>
            </w:r>
            <w:proofErr w:type="gramEnd"/>
            <w:r>
              <w:rPr>
                <w:rFonts w:eastAsia="SimSun"/>
                <w:lang w:eastAsia="zh-CN"/>
              </w:rPr>
              <w:t xml:space="preserve"> it’s more consisting of a single Q set.</w:t>
            </w:r>
          </w:p>
          <w:p w14:paraId="69CC784C" w14:textId="77777777" w:rsidR="003B18C0" w:rsidRDefault="003B18C0" w:rsidP="003562DC">
            <w:pPr>
              <w:pStyle w:val="af6"/>
              <w:numPr>
                <w:ilvl w:val="0"/>
                <w:numId w:val="154"/>
              </w:numPr>
              <w:spacing w:afterLines="50" w:after="120"/>
              <w:rPr>
                <w:rFonts w:eastAsia="SimSun"/>
                <w:lang w:eastAsia="zh-CN"/>
              </w:rPr>
            </w:pPr>
            <w:r w:rsidRPr="00002D28">
              <w:rPr>
                <w:rFonts w:eastAsia="SimSun"/>
                <w:lang w:eastAsia="zh-CN"/>
              </w:rPr>
              <w:lastRenderedPageBreak/>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af6"/>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af6"/>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6"/>
              <w:numPr>
                <w:ilvl w:val="0"/>
                <w:numId w:val="154"/>
              </w:numPr>
              <w:spacing w:afterLines="50" w:after="120"/>
              <w:rPr>
                <w:rFonts w:eastAsia="SimSun"/>
                <w:lang w:eastAsia="zh-CN"/>
              </w:rPr>
            </w:pPr>
            <w:r>
              <w:rPr>
                <w:rFonts w:eastAsia="맑은 고딕"/>
                <w:lang w:eastAsia="ko-KR"/>
              </w:rPr>
              <w:t>Unnecessary checking of timeline across different priorities.</w:t>
            </w:r>
          </w:p>
          <w:p w14:paraId="563DEAB8" w14:textId="77777777" w:rsidR="003B18C0" w:rsidRPr="008D730E" w:rsidRDefault="003B18C0" w:rsidP="003562DC">
            <w:pPr>
              <w:pStyle w:val="af6"/>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21CAA2A6" w14:textId="77777777" w:rsidR="003B18C0" w:rsidRDefault="003B18C0" w:rsidP="003562DC">
            <w:pPr>
              <w:pStyle w:val="af6"/>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af6"/>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6"/>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6"/>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6"/>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af6"/>
              <w:numPr>
                <w:ilvl w:val="0"/>
                <w:numId w:val="153"/>
              </w:numPr>
              <w:spacing w:afterLines="50" w:after="120"/>
              <w:rPr>
                <w:rFonts w:eastAsia="SimSun"/>
                <w:lang w:eastAsia="zh-CN"/>
              </w:rPr>
            </w:pPr>
            <w:r w:rsidRPr="008D730E">
              <w:rPr>
                <w:rFonts w:eastAsia="SimSun"/>
                <w:lang w:eastAsia="zh-CN"/>
              </w:rPr>
              <w:t>R16 intra-UE prioritization is optional. If UE does not support R16 intra-UE 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 xml:space="preserve">PPO, QC, vivo, Intel, </w:t>
      </w:r>
      <w:proofErr w:type="spellStart"/>
      <w:r w:rsidRPr="002A307A">
        <w:rPr>
          <w:rFonts w:eastAsia="SimSun"/>
          <w:color w:val="0070C0"/>
          <w:lang w:eastAsia="zh-CN"/>
        </w:rPr>
        <w:t>Pana</w:t>
      </w:r>
      <w:proofErr w:type="spellEnd"/>
      <w:r w:rsidRPr="002A307A">
        <w:rPr>
          <w:rFonts w:eastAsia="SimSun"/>
          <w:color w:val="0070C0"/>
          <w:lang w:eastAsia="zh-CN"/>
        </w:rPr>
        <w:t>,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等线"/>
          <w:szCs w:val="20"/>
        </w:rPr>
        <w:lastRenderedPageBreak/>
        <w:t xml:space="preserve">Step 1: </w:t>
      </w:r>
      <w:r>
        <w:rPr>
          <w:rFonts w:eastAsia="SimSun"/>
          <w:szCs w:val="20"/>
        </w:rPr>
        <w:t>R</w:t>
      </w:r>
      <w:r w:rsidRPr="00321AAA">
        <w:rPr>
          <w:rFonts w:eastAsia="SimSun"/>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等线"/>
          <w:szCs w:val="20"/>
        </w:rPr>
        <w:t xml:space="preserve">Step 2: </w:t>
      </w:r>
      <w:r>
        <w:rPr>
          <w:rFonts w:eastAsia="SimSun"/>
          <w:szCs w:val="20"/>
        </w:rPr>
        <w:t>R</w:t>
      </w:r>
      <w:r w:rsidRPr="00321AAA">
        <w:rPr>
          <w:rFonts w:eastAsia="SimSun"/>
          <w:szCs w:val="20"/>
        </w:rPr>
        <w:t>esolve overlapping</w:t>
      </w:r>
      <w:r w:rsidRPr="00321AAA">
        <w:rPr>
          <w:rFonts w:eastAsia="等线"/>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 xml:space="preserve">On the bullet of ‘Per UE capability of </w:t>
            </w:r>
            <w:proofErr w:type="spellStart"/>
            <w:r>
              <w:rPr>
                <w:rFonts w:eastAsia="SimSun"/>
                <w:szCs w:val="20"/>
                <w:lang w:eastAsia="zh-CN"/>
              </w:rPr>
              <w:t>interband</w:t>
            </w:r>
            <w:proofErr w:type="spellEnd"/>
            <w:r>
              <w:rPr>
                <w:rFonts w:eastAsia="SimSun"/>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6"/>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6"/>
              <w:numPr>
                <w:ilvl w:val="0"/>
                <w:numId w:val="158"/>
              </w:numPr>
              <w:spacing w:after="120"/>
              <w:rPr>
                <w:rFonts w:eastAsia="SimSun"/>
                <w:szCs w:val="20"/>
                <w:lang w:eastAsia="zh-CN"/>
              </w:rPr>
            </w:pPr>
            <w:proofErr w:type="gramStart"/>
            <w:r w:rsidRPr="006625B3">
              <w:rPr>
                <w:rFonts w:eastAsia="SimSun"/>
                <w:szCs w:val="20"/>
                <w:lang w:eastAsia="zh-CN"/>
              </w:rPr>
              <w:t>and</w:t>
            </w:r>
            <w:proofErr w:type="gramEnd"/>
            <w:r w:rsidRPr="006625B3">
              <w:rPr>
                <w:rFonts w:eastAsia="SimSun"/>
                <w:szCs w:val="20"/>
                <w:lang w:eastAsia="zh-CN"/>
              </w:rPr>
              <w:t xml:space="preserve">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w:t>
            </w:r>
            <w:r>
              <w:rPr>
                <w:rFonts w:eastAsia="SimSun"/>
                <w:szCs w:val="20"/>
                <w:lang w:eastAsia="zh-CN"/>
              </w:rPr>
              <w:lastRenderedPageBreak/>
              <w:t xml:space="preserve">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w:t>
            </w:r>
            <w:proofErr w:type="spellStart"/>
            <w:r>
              <w:rPr>
                <w:rFonts w:eastAsia="SimSun"/>
                <w:szCs w:val="20"/>
                <w:lang w:eastAsia="zh-CN"/>
              </w:rPr>
              <w:t>subslot</w:t>
            </w:r>
            <w:proofErr w:type="spellEnd"/>
            <w:r>
              <w:rPr>
                <w:rFonts w:eastAsia="SimSun"/>
                <w:szCs w:val="20"/>
                <w:lang w:eastAsia="zh-CN"/>
              </w:rPr>
              <w: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等线"/>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ko-KR"/>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ko-KR"/>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t>Set</w:t>
                  </w:r>
                  <w:r>
                    <w:rPr>
                      <w:rFonts w:hint="eastAsia"/>
                      <w:lang w:eastAsia="zh-CN"/>
                    </w:rPr>
                    <w:t xml:space="preserve"> </w:t>
                  </w:r>
                  <w:r>
                    <w:rPr>
                      <w:noProof/>
                      <w:position w:val="-10"/>
                      <w:lang w:eastAsia="ko-KR"/>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ko-KR"/>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ko-KR"/>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ko-KR"/>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ko-KR"/>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ko-KR"/>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ko-KR"/>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ko-KR"/>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ko-KR"/>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ko-KR"/>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ko-KR"/>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ko-KR"/>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ko-KR"/>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ko-KR"/>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lastRenderedPageBreak/>
                    <w:t xml:space="preserve">determine a single resource for multiplexing UCI associated with resources </w:t>
                  </w:r>
                  <w:r w:rsidRPr="00ED1011">
                    <w:rPr>
                      <w:noProof/>
                      <w:position w:val="-10"/>
                      <w:highlight w:val="cyan"/>
                      <w:lang w:val="en-US" w:eastAsia="ko-KR"/>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ko-KR"/>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ko-KR"/>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ko-KR"/>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ko-KR"/>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ko-KR"/>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ko-KR"/>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ko-KR"/>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ko-KR"/>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ko-KR"/>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SimSun"/>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等线"/>
                <w:szCs w:val="20"/>
              </w:rPr>
              <w:t xml:space="preserve">Step 1: </w:t>
            </w:r>
            <w:r>
              <w:rPr>
                <w:rFonts w:eastAsia="SimSun"/>
                <w:szCs w:val="20"/>
              </w:rPr>
              <w:t>R</w:t>
            </w:r>
            <w:r w:rsidRPr="00321AAA">
              <w:rPr>
                <w:rFonts w:eastAsia="SimSun"/>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等线"/>
                <w:szCs w:val="20"/>
              </w:rPr>
              <w:t xml:space="preserve">Step 2: </w:t>
            </w:r>
            <w:r>
              <w:rPr>
                <w:rFonts w:eastAsia="SimSun"/>
                <w:szCs w:val="20"/>
              </w:rPr>
              <w:t>R</w:t>
            </w:r>
            <w:r w:rsidRPr="00321AAA">
              <w:rPr>
                <w:rFonts w:eastAsia="SimSun"/>
                <w:szCs w:val="20"/>
              </w:rPr>
              <w:t>esolve overlapping</w:t>
            </w:r>
            <w:r w:rsidRPr="00321AAA">
              <w:rPr>
                <w:rFonts w:eastAsia="等线"/>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 xml:space="preserve">Per UE with the capability of inter-band CA, if simultaneous PUCCH/PUSCH transmissions is configured, HP </w:t>
            </w:r>
            <w:r w:rsidRPr="002B3E1D">
              <w:rPr>
                <w:rFonts w:eastAsia="SimSun"/>
                <w:strike/>
                <w:lang w:eastAsia="zh-CN"/>
              </w:rPr>
              <w:lastRenderedPageBreak/>
              <w:t>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맑은 고딕"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맑은 고딕"/>
                <w:szCs w:val="20"/>
                <w:lang w:eastAsia="ko-KR"/>
              </w:rPr>
            </w:pPr>
            <w:r>
              <w:rPr>
                <w:rFonts w:eastAsia="맑은 고딕"/>
                <w:szCs w:val="20"/>
                <w:lang w:eastAsia="ko-KR"/>
              </w:rPr>
              <w:t>W</w:t>
            </w:r>
            <w:r>
              <w:rPr>
                <w:rFonts w:eastAsia="맑은 고딕" w:hint="eastAsia"/>
                <w:szCs w:val="20"/>
                <w:lang w:eastAsia="ko-KR"/>
              </w:rPr>
              <w:t xml:space="preserve">e </w:t>
            </w:r>
            <w:r>
              <w:rPr>
                <w:rFonts w:eastAsia="맑은 고딕"/>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맑은 고딕"/>
                <w:szCs w:val="20"/>
                <w:lang w:eastAsia="ko-KR"/>
              </w:rPr>
              <w:t>A</w:t>
            </w:r>
            <w:r>
              <w:rPr>
                <w:rFonts w:eastAsia="맑은 고딕" w:hint="eastAsia"/>
                <w:szCs w:val="20"/>
                <w:lang w:eastAsia="ko-KR"/>
              </w:rPr>
              <w:t>nd,</w:t>
            </w:r>
            <w:r>
              <w:rPr>
                <w:rFonts w:eastAsia="맑은 고딕"/>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맑은 고딕" w:hint="eastAsia"/>
                <w:szCs w:val="20"/>
                <w:lang w:eastAsia="ko-KR"/>
              </w:rPr>
              <w:t xml:space="preserve">So, we are supportive to </w:t>
            </w:r>
            <w:r>
              <w:rPr>
                <w:rFonts w:eastAsia="맑은 고딕"/>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w:t>
            </w:r>
            <w:proofErr w:type="spellStart"/>
            <w:r>
              <w:rPr>
                <w:rFonts w:eastAsia="SimSun"/>
                <w:szCs w:val="20"/>
                <w:lang w:eastAsia="zh-CN"/>
              </w:rPr>
              <w:t>subbullet</w:t>
            </w:r>
            <w:proofErr w:type="spellEnd"/>
            <w:r>
              <w:rPr>
                <w:rFonts w:eastAsia="SimSun"/>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SimSun"/>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SimSun"/>
          <w:lang w:eastAsia="zh-CN"/>
        </w:rPr>
        <w:t xml:space="preserve"> </w:t>
      </w:r>
      <w:r>
        <w:rPr>
          <w:rFonts w:eastAsia="SimSun"/>
          <w:lang w:eastAsia="zh-CN"/>
        </w:rPr>
        <w:t>single checking/multiplexing step</w:t>
      </w:r>
      <w:r>
        <w:rPr>
          <w:rFonts w:eastAsia="等线"/>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等线"/>
          <w:szCs w:val="20"/>
        </w:rPr>
        <w:t xml:space="preserve">Step 2: </w:t>
      </w:r>
      <w:r>
        <w:rPr>
          <w:rFonts w:eastAsia="等线"/>
          <w:szCs w:val="20"/>
        </w:rPr>
        <w:t>R</w:t>
      </w:r>
      <w:r w:rsidRPr="002A307A">
        <w:rPr>
          <w:rFonts w:eastAsia="等线"/>
          <w:szCs w:val="20"/>
        </w:rPr>
        <w:t xml:space="preserve">esolve overlapping </w:t>
      </w:r>
      <w:r w:rsidRPr="00CD2072">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CD2072">
        <w:rPr>
          <w:rFonts w:eastAsia="等线"/>
          <w:color w:val="FF0000"/>
          <w:szCs w:val="20"/>
          <w:lang w:eastAsia="zh-CN"/>
        </w:rPr>
        <w:t xml:space="preserve"> </w:t>
      </w:r>
      <w:r w:rsidRPr="00BD0BE8">
        <w:rPr>
          <w:rFonts w:eastAsia="等线"/>
          <w:color w:val="FF0000"/>
          <w:szCs w:val="20"/>
          <w:lang w:eastAsia="zh-CN"/>
        </w:rPr>
        <w:t>reus</w:t>
      </w:r>
      <w:r>
        <w:rPr>
          <w:rFonts w:eastAsia="等线"/>
          <w:color w:val="FF0000"/>
          <w:szCs w:val="20"/>
          <w:lang w:eastAsia="zh-CN"/>
        </w:rPr>
        <w:t>ing</w:t>
      </w:r>
      <w:r w:rsidRPr="00BD0BE8">
        <w:rPr>
          <w:rFonts w:eastAsia="等线"/>
          <w:color w:val="FF0000"/>
          <w:szCs w:val="20"/>
          <w:lang w:eastAsia="zh-CN"/>
        </w:rPr>
        <w:t xml:space="preserve"> Rel-15 procedure if simultaneous PUCCH/PUSCH </w:t>
      </w:r>
      <w:r>
        <w:rPr>
          <w:rFonts w:eastAsia="等线"/>
          <w:color w:val="FF0000"/>
          <w:szCs w:val="20"/>
          <w:lang w:eastAsia="zh-CN"/>
        </w:rPr>
        <w:t xml:space="preserve">transmission </w:t>
      </w:r>
      <w:r w:rsidRPr="00BD0BE8">
        <w:rPr>
          <w:rFonts w:eastAsia="等线"/>
          <w:color w:val="FF0000"/>
          <w:szCs w:val="20"/>
          <w:lang w:eastAsia="zh-CN"/>
        </w:rPr>
        <w:t>is not enabled</w:t>
      </w:r>
      <w:r w:rsidRPr="002A307A">
        <w:rPr>
          <w:rFonts w:eastAsia="等线"/>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 xml:space="preserve">PPO, QC, vivo, Intel, </w:t>
      </w:r>
      <w:proofErr w:type="spellStart"/>
      <w:r w:rsidRPr="002A307A">
        <w:rPr>
          <w:rFonts w:eastAsia="SimSun"/>
          <w:color w:val="0070C0"/>
          <w:lang w:eastAsia="zh-CN"/>
        </w:rPr>
        <w:t>Pana</w:t>
      </w:r>
      <w:proofErr w:type="spellEnd"/>
      <w:r w:rsidRPr="002A307A">
        <w:rPr>
          <w:rFonts w:eastAsia="SimSun"/>
          <w:color w:val="0070C0"/>
          <w:lang w:eastAsia="zh-CN"/>
        </w:rPr>
        <w:t>,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等线"/>
          <w:szCs w:val="20"/>
        </w:rPr>
        <w:lastRenderedPageBreak/>
        <w:t xml:space="preserve">Step 1: </w:t>
      </w:r>
      <w:r>
        <w:rPr>
          <w:rFonts w:eastAsia="SimSun"/>
          <w:szCs w:val="20"/>
        </w:rPr>
        <w:t>R</w:t>
      </w:r>
      <w:r w:rsidRPr="00321AAA">
        <w:rPr>
          <w:rFonts w:eastAsia="SimSun"/>
          <w:szCs w:val="20"/>
        </w:rPr>
        <w:t>esolve overlapping</w:t>
      </w:r>
      <w:r w:rsidRPr="00321AAA">
        <w:rPr>
          <w:rFonts w:eastAsia="等线"/>
          <w:szCs w:val="20"/>
        </w:rPr>
        <w:t xml:space="preserve"> PUCCHs and/or PUSCHs with the same priority</w:t>
      </w:r>
      <w:r>
        <w:rPr>
          <w:rFonts w:eastAsia="等线"/>
          <w:szCs w:val="20"/>
        </w:rPr>
        <w:t xml:space="preserve"> </w:t>
      </w:r>
      <w:r w:rsidRPr="00BD4517">
        <w:rPr>
          <w:rFonts w:eastAsia="等线"/>
          <w:color w:val="FF0000"/>
          <w:szCs w:val="20"/>
        </w:rPr>
        <w:t>(aiming at a</w:t>
      </w:r>
      <w:r w:rsidRPr="00BD4517">
        <w:rPr>
          <w:rFonts w:eastAsia="SimSun"/>
          <w:color w:val="FF0000"/>
          <w:lang w:eastAsia="zh-CN"/>
        </w:rPr>
        <w:t xml:space="preserve"> single checking/multiplexing step)</w:t>
      </w:r>
      <w:r>
        <w:rPr>
          <w:rFonts w:eastAsia="等线"/>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等线"/>
          <w:szCs w:val="20"/>
        </w:rPr>
        <w:t xml:space="preserve">Step 2: </w:t>
      </w:r>
      <w:r>
        <w:rPr>
          <w:rFonts w:eastAsia="SimSun"/>
          <w:szCs w:val="20"/>
        </w:rPr>
        <w:t>R</w:t>
      </w:r>
      <w:r w:rsidRPr="00321AAA">
        <w:rPr>
          <w:rFonts w:eastAsia="SimSun"/>
          <w:szCs w:val="20"/>
        </w:rPr>
        <w:t>esolve overlapping</w:t>
      </w:r>
      <w:r w:rsidRPr="00321AAA">
        <w:rPr>
          <w:rFonts w:eastAsia="等线"/>
          <w:szCs w:val="20"/>
        </w:rPr>
        <w:t xml:space="preserve"> PUCCHs and/or PUSCHs with different priorities</w:t>
      </w:r>
      <w:r>
        <w:rPr>
          <w:rFonts w:eastAsia="等线"/>
          <w:szCs w:val="20"/>
        </w:rPr>
        <w:t xml:space="preserve"> </w:t>
      </w:r>
      <w:r w:rsidRPr="00BD4517">
        <w:rPr>
          <w:rFonts w:eastAsia="等线"/>
          <w:color w:val="FF0000"/>
          <w:szCs w:val="20"/>
        </w:rPr>
        <w:t>(aiming at a</w:t>
      </w:r>
      <w:r w:rsidRPr="00BD4517">
        <w:rPr>
          <w:rFonts w:eastAsia="SimSun"/>
          <w:color w:val="FF0000"/>
          <w:lang w:eastAsia="zh-CN"/>
        </w:rPr>
        <w:t xml:space="preserve"> single checking/multiplexing step)</w:t>
      </w:r>
      <w:r w:rsidRPr="00321AAA">
        <w:rPr>
          <w:rFonts w:eastAsia="等线"/>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等线"/>
          <w:color w:val="FF0000"/>
          <w:szCs w:val="20"/>
        </w:rPr>
        <w:t>with different priorities</w:t>
      </w:r>
      <w:r>
        <w:rPr>
          <w:rFonts w:eastAsia="等线"/>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w:t>
            </w:r>
            <w:proofErr w:type="spellStart"/>
            <w:r>
              <w:rPr>
                <w:rFonts w:ascii="Arial" w:hAnsi="Arial" w:cs="Arial"/>
                <w:szCs w:val="20"/>
              </w:rPr>
              <w:t>Pana</w:t>
            </w:r>
            <w:proofErr w:type="spellEnd"/>
            <w:r>
              <w:rPr>
                <w:rFonts w:ascii="Arial" w:hAnsi="Arial" w:cs="Arial"/>
                <w:szCs w:val="20"/>
              </w:rPr>
              <w:t xml:space="preserve">,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 xml:space="preserve">If we cannot agree to </w:t>
            </w:r>
            <w:proofErr w:type="gramStart"/>
            <w:r>
              <w:rPr>
                <w:rFonts w:eastAsia="SimSun"/>
                <w:szCs w:val="20"/>
                <w:lang w:eastAsia="zh-CN"/>
              </w:rPr>
              <w:t>either Option 1 and</w:t>
            </w:r>
            <w:proofErr w:type="gramEnd"/>
            <w:r>
              <w:rPr>
                <w:rFonts w:eastAsia="SimSun"/>
                <w:szCs w:val="20"/>
                <w:lang w:eastAsia="zh-CN"/>
              </w:rPr>
              <w:t xml:space="preserve"> Option 2, I think the sensible thing is to fall back to only 2 overlapping PUCCH/PUSCH.  </w:t>
            </w:r>
            <w:proofErr w:type="spellStart"/>
            <w:r>
              <w:rPr>
                <w:rFonts w:eastAsia="SimSun"/>
                <w:szCs w:val="20"/>
                <w:lang w:eastAsia="zh-CN"/>
              </w:rPr>
              <w:t>Afterall</w:t>
            </w:r>
            <w:proofErr w:type="spellEnd"/>
            <w:r>
              <w:rPr>
                <w:rFonts w:eastAsia="SimSun"/>
                <w:szCs w:val="20"/>
                <w:lang w:eastAsia="zh-CN"/>
              </w:rPr>
              <w:t>,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ko-KR"/>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 xml:space="preserve">to specify a framework for more than 2 </w:t>
            </w:r>
            <w:proofErr w:type="spellStart"/>
            <w:r w:rsidR="00DD5E20">
              <w:rPr>
                <w:rFonts w:eastAsia="SimSun"/>
                <w:szCs w:val="20"/>
                <w:lang w:eastAsia="zh-CN"/>
              </w:rPr>
              <w:t>channels</w:t>
            </w:r>
            <w:r w:rsidR="002B21D6">
              <w:rPr>
                <w:rFonts w:eastAsia="SimSun"/>
                <w:szCs w:val="20"/>
                <w:lang w:eastAsia="zh-CN"/>
              </w:rPr>
              <w:t>.</w:t>
            </w:r>
            <w:r w:rsidR="00DD5E20">
              <w:rPr>
                <w:rFonts w:eastAsia="SimSun"/>
                <w:szCs w:val="20"/>
                <w:lang w:eastAsia="zh-CN"/>
              </w:rPr>
              <w:t>We</w:t>
            </w:r>
            <w:proofErr w:type="spellEnd"/>
            <w:r w:rsidR="00DD5E20">
              <w:rPr>
                <w:rFonts w:eastAsia="SimSun"/>
                <w:szCs w:val="20"/>
                <w:lang w:eastAsia="zh-CN"/>
              </w:rPr>
              <w:t xml:space="preserv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w:t>
            </w:r>
            <w:proofErr w:type="spellStart"/>
            <w:r w:rsidR="001A328A">
              <w:rPr>
                <w:rFonts w:eastAsia="SimSun"/>
                <w:szCs w:val="20"/>
                <w:lang w:eastAsia="zh-CN"/>
              </w:rPr>
              <w:t>subslot</w:t>
            </w:r>
            <w:proofErr w:type="spellEnd"/>
            <w:r w:rsidR="001A328A">
              <w:rPr>
                <w:rFonts w:eastAsia="SimSun"/>
                <w:szCs w:val="20"/>
                <w:lang w:eastAsia="zh-CN"/>
              </w:rPr>
              <w:t xml:space="preserve">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lastRenderedPageBreak/>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 xml:space="preserve">of different priorities, e.g., one HP PUCCH overlaps with multiple LP PUSCHs, UE can directly select one PUSCH for multiplexing, </w:t>
            </w:r>
            <w:proofErr w:type="gramStart"/>
            <w:r>
              <w:rPr>
                <w:szCs w:val="22"/>
                <w:lang w:val="en-GB" w:eastAsia="zh-CN"/>
              </w:rPr>
              <w:t>there</w:t>
            </w:r>
            <w:proofErr w:type="gramEnd"/>
            <w:r>
              <w:rPr>
                <w:szCs w:val="22"/>
                <w:lang w:val="en-GB" w:eastAsia="zh-CN"/>
              </w:rPr>
              <w:t xml:space="preserve"> is no multiplexing order issue either. So, this case shouldn’t be precluded. We have the following suggestion if we have to go with this proposal:</w:t>
            </w:r>
          </w:p>
          <w:p w14:paraId="540B7D4A"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xml:space="preserve">. If multiplexing of more than two overlapping cases is not supported, the Rel-17 different priorities multiplexing would be useless. </w:t>
            </w:r>
            <w:proofErr w:type="gramStart"/>
            <w:r>
              <w:rPr>
                <w:rFonts w:eastAsia="Yu Mincho"/>
                <w:szCs w:val="20"/>
                <w:lang w:eastAsia="ja-JP"/>
              </w:rPr>
              <w:t>gNB</w:t>
            </w:r>
            <w:proofErr w:type="gramEnd"/>
            <w:r>
              <w:rPr>
                <w:rFonts w:eastAsia="Yu Mincho"/>
                <w:szCs w:val="20"/>
                <w:lang w:eastAsia="ja-JP"/>
              </w:rPr>
              <w:t xml:space="preserve">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w:t>
            </w:r>
            <w:r>
              <w:rPr>
                <w:rFonts w:eastAsiaTheme="minorEastAsia"/>
                <w:szCs w:val="20"/>
                <w:lang w:eastAsia="zh-CN"/>
              </w:rPr>
              <w:lastRenderedPageBreak/>
              <w:t>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af6"/>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overlapping PUCCHs with same/different priorities</w:t>
            </w:r>
            <w:r>
              <w:rPr>
                <w:rFonts w:eastAsia="SimSun"/>
                <w:szCs w:val="20"/>
                <w:lang w:eastAsia="zh-CN"/>
              </w:rPr>
              <w:t>;</w:t>
            </w:r>
          </w:p>
          <w:p w14:paraId="29505558" w14:textId="77777777" w:rsidR="00063E85" w:rsidRDefault="00063E85" w:rsidP="002459E1">
            <w:pPr>
              <w:pStyle w:val="af6"/>
              <w:numPr>
                <w:ilvl w:val="0"/>
                <w:numId w:val="19"/>
              </w:numPr>
              <w:spacing w:after="120"/>
              <w:rPr>
                <w:rFonts w:eastAsia="SimSun"/>
                <w:szCs w:val="20"/>
                <w:lang w:eastAsia="zh-CN"/>
              </w:rPr>
            </w:pPr>
            <w:r>
              <w:rPr>
                <w:rFonts w:eastAsia="SimSun"/>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af6"/>
              <w:spacing w:after="120"/>
              <w:rPr>
                <w:rFonts w:eastAsia="SimSun"/>
                <w:szCs w:val="20"/>
                <w:lang w:eastAsia="zh-CN"/>
              </w:rPr>
            </w:pPr>
            <w:r w:rsidRPr="00806588">
              <w:rPr>
                <w:rFonts w:eastAsia="SimSun"/>
                <w:noProof/>
                <w:szCs w:val="20"/>
                <w:lang w:eastAsia="ko-KR"/>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af6"/>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6"/>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make a decision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 xml:space="preserve">ultiple PUCCHs/PUSCHs overlapping should be resolved and we prefer option 2. But </w:t>
            </w:r>
            <w:r>
              <w:rPr>
                <w:rFonts w:eastAsia="SimSun"/>
                <w:szCs w:val="20"/>
                <w:lang w:eastAsia="zh-CN"/>
              </w:rPr>
              <w:lastRenderedPageBreak/>
              <w:t>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lastRenderedPageBreak/>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af6"/>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af6"/>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af6"/>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6"/>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 xml:space="preserve">For Option 2, we can consider how to resolve overlapping of HP/LP PUCCH resource </w:t>
            </w:r>
            <w:proofErr w:type="spellStart"/>
            <w:r>
              <w:rPr>
                <w:rFonts w:eastAsia="SimSun"/>
                <w:szCs w:val="20"/>
                <w:lang w:eastAsia="zh-CN"/>
              </w:rPr>
              <w:t>Zs</w:t>
            </w:r>
            <w:proofErr w:type="spellEnd"/>
            <w:r>
              <w:rPr>
                <w:rFonts w:eastAsia="SimSun"/>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SimSun"/>
                <w:szCs w:val="20"/>
                <w:lang w:eastAsia="zh-CN"/>
              </w:rPr>
            </w:pPr>
            <w:r>
              <w:rPr>
                <w:rFonts w:eastAsia="SimSun"/>
                <w:szCs w:val="20"/>
                <w:lang w:eastAsia="zh-CN"/>
              </w:rPr>
              <w:t xml:space="preserve"> </w:t>
            </w:r>
            <w:r w:rsidR="00CA0EB6">
              <w:rPr>
                <w:rFonts w:eastAsia="SimSun"/>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SimSun"/>
                <w:szCs w:val="20"/>
                <w:lang w:eastAsia="zh-CN"/>
              </w:rPr>
            </w:pPr>
            <w:r>
              <w:rPr>
                <w:rFonts w:eastAsia="SimSun" w:hint="eastAsia"/>
                <w:szCs w:val="20"/>
                <w:lang w:eastAsia="zh-CN"/>
              </w:rPr>
              <w:t>We prefer to down-select between Option 1 and 2</w:t>
            </w:r>
            <w:r>
              <w:rPr>
                <w:rFonts w:eastAsia="SimSun"/>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SimSun"/>
                <w:szCs w:val="20"/>
                <w:lang w:eastAsia="zh-CN"/>
              </w:rPr>
            </w:pPr>
            <w:r>
              <w:rPr>
                <w:rFonts w:eastAsia="SimSun"/>
                <w:szCs w:val="20"/>
                <w:lang w:eastAsia="zh-CN"/>
              </w:rPr>
              <w:t>QC2</w:t>
            </w:r>
          </w:p>
        </w:tc>
        <w:tc>
          <w:tcPr>
            <w:tcW w:w="7435" w:type="dxa"/>
            <w:shd w:val="clear" w:color="auto" w:fill="auto"/>
          </w:tcPr>
          <w:p w14:paraId="1C04E6B9" w14:textId="77777777" w:rsidR="001E6C9E" w:rsidRDefault="001E6C9E" w:rsidP="001E6C9E">
            <w:pPr>
              <w:spacing w:after="120"/>
              <w:rPr>
                <w:rFonts w:eastAsia="SimSun"/>
                <w:szCs w:val="20"/>
                <w:lang w:eastAsia="zh-CN"/>
              </w:rPr>
            </w:pPr>
            <w:r>
              <w:rPr>
                <w:rFonts w:eastAsia="SimSun"/>
                <w:szCs w:val="20"/>
                <w:lang w:eastAsia="zh-CN"/>
              </w:rPr>
              <w:t xml:space="preserve">Agree with CATT’s edition to make option 1 better. </w:t>
            </w:r>
          </w:p>
          <w:p w14:paraId="03140819" w14:textId="77777777" w:rsidR="001E6C9E" w:rsidRDefault="001E6C9E" w:rsidP="001E6C9E">
            <w:pPr>
              <w:spacing w:after="120"/>
              <w:rPr>
                <w:rFonts w:eastAsia="SimSun"/>
                <w:szCs w:val="20"/>
                <w:lang w:eastAsia="zh-CN"/>
              </w:rPr>
            </w:pPr>
          </w:p>
          <w:p w14:paraId="32876619" w14:textId="77777777" w:rsidR="001E6C9E" w:rsidRDefault="001E6C9E" w:rsidP="001E6C9E">
            <w:pPr>
              <w:spacing w:after="120"/>
              <w:rPr>
                <w:rFonts w:eastAsia="SimSun"/>
                <w:szCs w:val="20"/>
                <w:lang w:eastAsia="zh-CN"/>
              </w:rPr>
            </w:pPr>
            <w:r>
              <w:rPr>
                <w:rFonts w:eastAsia="SimSun"/>
                <w:szCs w:val="20"/>
                <w:lang w:eastAsia="zh-CN"/>
              </w:rPr>
              <w:t xml:space="preserve">Regarding Ericsson’s comment on option 1 need extra procedure handle multiplexing &gt;1 HARQ-ACK codebooks on a PUSCH, it is true. But option 2 need extra procedure to 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SimSun"/>
                <w:szCs w:val="20"/>
                <w:lang w:eastAsia="zh-CN"/>
              </w:rPr>
            </w:pPr>
            <w:r>
              <w:rPr>
                <w:rFonts w:eastAsia="SimSun"/>
                <w:szCs w:val="20"/>
                <w:lang w:eastAsia="zh-CN"/>
              </w:rPr>
              <w:t xml:space="preserve">Regarding the timeline issue Intel brought up, we agree. Rel-15 timeline is already agreed, which apparently makes it </w:t>
            </w:r>
            <w:proofErr w:type="gramStart"/>
            <w:r>
              <w:rPr>
                <w:rFonts w:eastAsia="SimSun"/>
                <w:szCs w:val="20"/>
                <w:lang w:eastAsia="zh-CN"/>
              </w:rPr>
              <w:t>more friendly</w:t>
            </w:r>
            <w:proofErr w:type="gramEnd"/>
            <w:r>
              <w:rPr>
                <w:rFonts w:eastAsia="SimSun"/>
                <w:szCs w:val="20"/>
                <w:lang w:eastAsia="zh-CN"/>
              </w:rPr>
              <w:t xml:space="preserve">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SimSun"/>
                <w:szCs w:val="20"/>
                <w:lang w:eastAsia="zh-CN"/>
              </w:rPr>
            </w:pPr>
            <w:r>
              <w:rPr>
                <w:rFonts w:eastAsia="SimSun"/>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SimSun"/>
                <w:szCs w:val="20"/>
                <w:lang w:eastAsia="zh-CN"/>
              </w:rPr>
            </w:pPr>
            <w:r>
              <w:rPr>
                <w:rFonts w:eastAsia="SimSun"/>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7435" w:type="dxa"/>
            <w:shd w:val="clear" w:color="auto" w:fill="auto"/>
          </w:tcPr>
          <w:p w14:paraId="3D2F8BF8" w14:textId="77777777" w:rsidR="00D017E8" w:rsidRDefault="00D017E8" w:rsidP="00D017E8">
            <w:pPr>
              <w:spacing w:after="120"/>
              <w:rPr>
                <w:rFonts w:eastAsia="SimSun"/>
                <w:szCs w:val="20"/>
                <w:lang w:eastAsia="zh-CN"/>
              </w:rPr>
            </w:pPr>
            <w:r>
              <w:rPr>
                <w:rFonts w:eastAsia="SimSun"/>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SimSun"/>
                <w:szCs w:val="20"/>
                <w:lang w:eastAsia="zh-CN"/>
              </w:rPr>
            </w:pPr>
            <w:r>
              <w:rPr>
                <w:rFonts w:eastAsia="SimSun"/>
                <w:szCs w:val="20"/>
                <w:lang w:eastAsia="zh-CN"/>
              </w:rPr>
              <w:lastRenderedPageBreak/>
              <w:t>Regarding the procedure steps of Option 2, it may have more steps than Option 1. It doesn’t mean Option 2 is more complicated than Option 1. For the 1</w:t>
            </w:r>
            <w:r w:rsidRPr="00171EA3">
              <w:rPr>
                <w:rFonts w:eastAsia="SimSun"/>
                <w:szCs w:val="20"/>
                <w:vertAlign w:val="superscript"/>
                <w:lang w:eastAsia="zh-CN"/>
              </w:rPr>
              <w:t>st</w:t>
            </w:r>
            <w:r>
              <w:rPr>
                <w:rFonts w:eastAsia="SimSun"/>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SimSun"/>
                <w:szCs w:val="20"/>
                <w:lang w:eastAsia="zh-CN"/>
              </w:rPr>
            </w:pPr>
            <w:r>
              <w:rPr>
                <w:rFonts w:eastAsia="SimSun"/>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SimSun"/>
                <w:szCs w:val="20"/>
                <w:vertAlign w:val="superscript"/>
                <w:lang w:eastAsia="zh-CN"/>
              </w:rPr>
              <w:t>st</w:t>
            </w:r>
            <w:r>
              <w:rPr>
                <w:rFonts w:eastAsia="SimSun"/>
                <w:szCs w:val="20"/>
                <w:lang w:eastAsia="zh-CN"/>
              </w:rPr>
              <w:t xml:space="preserve"> proposal in the 1</w:t>
            </w:r>
            <w:r w:rsidRPr="00FC41D0">
              <w:rPr>
                <w:rFonts w:eastAsia="SimSun"/>
                <w:szCs w:val="20"/>
                <w:vertAlign w:val="superscript"/>
                <w:lang w:eastAsia="zh-CN"/>
              </w:rPr>
              <w:t>st</w:t>
            </w:r>
            <w:r>
              <w:rPr>
                <w:rFonts w:eastAsia="SimSun"/>
                <w:szCs w:val="20"/>
                <w:lang w:eastAsia="zh-CN"/>
              </w:rPr>
              <w:t xml:space="preserve"> round discussion. LP CSI and/or SR, if any, is dropped if LP HARQ-ACK is multiplexed with HP HARQ-ACK. Compared with putting all PUCCHs in a same set Q and run </w:t>
            </w:r>
            <w:r>
              <w:rPr>
                <w:rFonts w:eastAsia="SimSun" w:hint="eastAsia"/>
                <w:szCs w:val="20"/>
                <w:lang w:eastAsia="zh-CN"/>
              </w:rPr>
              <w:t>the</w:t>
            </w:r>
            <w:r>
              <w:rPr>
                <w:rFonts w:eastAsia="SimSun"/>
                <w:szCs w:val="20"/>
                <w:lang w:eastAsia="zh-CN"/>
              </w:rPr>
              <w:t xml:space="preserve"> </w:t>
            </w:r>
            <w:r>
              <w:rPr>
                <w:rFonts w:eastAsia="SimSun" w:hint="eastAsia"/>
                <w:szCs w:val="20"/>
                <w:lang w:eastAsia="zh-CN"/>
              </w:rPr>
              <w:t>p</w:t>
            </w:r>
            <w:r>
              <w:rPr>
                <w:rFonts w:eastAsia="SimSun"/>
                <w:szCs w:val="20"/>
                <w:lang w:eastAsia="zh-CN"/>
              </w:rPr>
              <w:t>seudo code, Option 2 is much easier to address the PUCCHs collision issue. We only need to specify how to handle the case where LP HARQ-ACK and/or CSI and/or SR collides with HP PUCCHs for Option 2.</w:t>
            </w:r>
          </w:p>
        </w:tc>
      </w:tr>
      <w:tr w:rsidR="00850047" w:rsidRPr="00954597" w14:paraId="4379F0A9" w14:textId="77777777" w:rsidTr="00A72960">
        <w:tc>
          <w:tcPr>
            <w:tcW w:w="1627" w:type="dxa"/>
            <w:shd w:val="clear" w:color="auto" w:fill="auto"/>
          </w:tcPr>
          <w:p w14:paraId="584BF46E" w14:textId="359F1B6C" w:rsidR="00850047" w:rsidRDefault="00850047" w:rsidP="00850047">
            <w:pPr>
              <w:spacing w:after="120"/>
              <w:rPr>
                <w:rFonts w:eastAsia="SimSun"/>
                <w:szCs w:val="20"/>
                <w:lang w:eastAsia="zh-CN"/>
              </w:rPr>
            </w:pPr>
            <w:r>
              <w:rPr>
                <w:rFonts w:eastAsia="SimSun"/>
                <w:szCs w:val="20"/>
                <w:lang w:eastAsia="zh-CN"/>
              </w:rPr>
              <w:lastRenderedPageBreak/>
              <w:t>Apple2</w:t>
            </w:r>
          </w:p>
        </w:tc>
        <w:tc>
          <w:tcPr>
            <w:tcW w:w="7435" w:type="dxa"/>
            <w:shd w:val="clear" w:color="auto" w:fill="auto"/>
          </w:tcPr>
          <w:p w14:paraId="74ED0230" w14:textId="2070FA6A" w:rsidR="00850047" w:rsidRDefault="00850047" w:rsidP="00850047">
            <w:pPr>
              <w:spacing w:after="120"/>
              <w:rPr>
                <w:rFonts w:eastAsia="SimSun"/>
                <w:szCs w:val="20"/>
                <w:lang w:eastAsia="zh-CN"/>
              </w:rPr>
            </w:pPr>
            <w:r>
              <w:rPr>
                <w:rFonts w:eastAsia="SimSun"/>
                <w:szCs w:val="20"/>
                <w:lang w:eastAsia="zh-CN"/>
              </w:rPr>
              <w:t xml:space="preserve">To address QC’s question on Step 2, in our view, per L1 priority, the Set Q </w:t>
            </w:r>
            <w:r w:rsidRPr="002A764A">
              <w:rPr>
                <w:rFonts w:eastAsia="SimSun"/>
                <w:szCs w:val="20"/>
                <w:lang w:eastAsia="zh-CN"/>
              </w:rPr>
              <w:sym w:font="Wingdings" w:char="F0E0"/>
            </w:r>
            <w:r>
              <w:rPr>
                <w:rFonts w:eastAsia="SimSun"/>
                <w:szCs w:val="20"/>
                <w:lang w:eastAsia="zh-CN"/>
              </w:rPr>
              <w:t xml:space="preserve"> PUCCH Z procedure is run. To avoid iterative processing, then the PUCCH resources Z from two priorities are multiplexed. And the PUCCH resource Z and subsequent “</w:t>
            </w:r>
            <w:proofErr w:type="spellStart"/>
            <w:r>
              <w:rPr>
                <w:rFonts w:eastAsia="SimSun"/>
                <w:szCs w:val="20"/>
                <w:lang w:eastAsia="zh-CN"/>
              </w:rPr>
              <w:t>offsprings</w:t>
            </w:r>
            <w:proofErr w:type="spellEnd"/>
            <w:r>
              <w:rPr>
                <w:rFonts w:eastAsia="SimSun"/>
                <w:szCs w:val="20"/>
                <w:lang w:eastAsia="zh-CN"/>
              </w:rPr>
              <w:t>” at HP are the targeted for multiplexing, and handling of HP/LP UCI become more tractable. From this procedure, LP PUCCH resource Z either survives (not touched by any HP PUCCH) or is absorbed into a HP PUCCH or is discarded (e.g. the LP PUCCH resource Z carries P/SP CSI only).</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lastRenderedPageBreak/>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w:t>
      </w:r>
      <w:proofErr w:type="spellStart"/>
      <w:r>
        <w:rPr>
          <w:i/>
          <w:iCs/>
        </w:rPr>
        <w:t>Config</w:t>
      </w:r>
      <w:proofErr w:type="spellEnd"/>
      <w:r>
        <w:rPr>
          <w:i/>
        </w:rPr>
        <w:t xml:space="preserve"> (the </w:t>
      </w:r>
      <w:r>
        <w:rPr>
          <w:i/>
          <w:iCs/>
        </w:rPr>
        <w:t>PUCCH-</w:t>
      </w:r>
      <w:proofErr w:type="spellStart"/>
      <w:r>
        <w:rPr>
          <w:i/>
          <w:iCs/>
        </w:rPr>
        <w:t>config</w:t>
      </w:r>
      <w:proofErr w:type="spellEnd"/>
      <w:r>
        <w:rPr>
          <w:i/>
          <w:iCs/>
        </w:rPr>
        <w:t xml:space="preserve"> </w:t>
      </w:r>
      <w:r>
        <w:rPr>
          <w:i/>
        </w:rPr>
        <w:t>containing the PUCCH resource of the HP HARQ-ACK) at least in case the total number of LP and HP HARQ-ACK bits is more than 2.</w:t>
      </w:r>
    </w:p>
    <w:p w14:paraId="0AD38821"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lastRenderedPageBreak/>
        <w:t>Opt.1: The positive SR and HARQ-ACK are multiplexed and transmitted on the SR resource.</w:t>
      </w:r>
    </w:p>
    <w:p w14:paraId="25E566EC"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lastRenderedPageBreak/>
        <w:t>Opt.2b: Using 4 CS values as for SR+1-bit HARQ-ACK in Rel-15/16. For the case of 2-bit HARQ-ACK, the HARQ-ACK is reduced/compressed to 1-bit.</w:t>
      </w:r>
    </w:p>
    <w:p w14:paraId="4AE39F38"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 xml:space="preserve">FFS </w:t>
      </w:r>
      <w:proofErr w:type="gramStart"/>
      <w:r w:rsidRPr="00FB633B">
        <w:rPr>
          <w:rFonts w:eastAsia="Microsoft YaHei"/>
          <w:i/>
          <w:szCs w:val="20"/>
        </w:rPr>
        <w:t>Strive</w:t>
      </w:r>
      <w:proofErr w:type="gramEnd"/>
      <w:r w:rsidRPr="00FB633B">
        <w:rPr>
          <w:rFonts w:eastAsia="Microsoft YaHei"/>
          <w:i/>
          <w:szCs w:val="20"/>
        </w:rPr>
        <w:t xml:space="preser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af6"/>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lastRenderedPageBreak/>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w:t>
      </w:r>
      <w:proofErr w:type="spellStart"/>
      <w:r w:rsidR="001431C2">
        <w:rPr>
          <w:rFonts w:eastAsia="SimSun"/>
          <w:color w:val="0070C0"/>
          <w:lang w:eastAsia="zh-CN"/>
        </w:rPr>
        <w:t>Pana</w:t>
      </w:r>
      <w:proofErr w:type="spellEnd"/>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ko-KR"/>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r w:rsidR="00090EA0" w:rsidRPr="000902D4">
        <w:rPr>
          <w:rFonts w:eastAsia="SimSun"/>
          <w:color w:val="0070C0"/>
          <w:lang w:eastAsia="zh-CN"/>
        </w:rPr>
        <w:t>ZTE</w:t>
      </w:r>
      <w:r w:rsidR="00540E45" w:rsidRPr="000902D4">
        <w:rPr>
          <w:rFonts w:eastAsia="SimSun"/>
          <w:color w:val="0070C0"/>
          <w:lang w:eastAsia="zh-CN"/>
        </w:rPr>
        <w:t>,vivo</w:t>
      </w:r>
      <w:proofErr w:type="spell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af6"/>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w:t>
      </w:r>
      <w:proofErr w:type="spellStart"/>
      <w:r w:rsidRPr="008D5A3D">
        <w:rPr>
          <w:rFonts w:eastAsia="SimSun"/>
          <w:szCs w:val="20"/>
          <w:lang w:eastAsia="zh-CN"/>
        </w:rPr>
        <w:t>Config</w:t>
      </w:r>
      <w:proofErr w:type="spellEnd"/>
      <w:r w:rsidRPr="008D5A3D">
        <w:rPr>
          <w:rFonts w:eastAsia="SimSun"/>
          <w:szCs w:val="20"/>
          <w:lang w:eastAsia="zh-CN"/>
        </w:rPr>
        <w:t xml:space="preserve">. </w:t>
      </w:r>
    </w:p>
    <w:p w14:paraId="7C60F661" w14:textId="6EBE5AB2" w:rsidR="00540E45" w:rsidRPr="00540E45" w:rsidRDefault="00540E45" w:rsidP="00F720A4">
      <w:pPr>
        <w:pStyle w:val="af6"/>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af6"/>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w:t>
      </w:r>
      <w:proofErr w:type="spellStart"/>
      <w:r w:rsidR="00525889" w:rsidRPr="008D5A3D">
        <w:rPr>
          <w:rFonts w:eastAsia="SimSun"/>
          <w:szCs w:val="20"/>
          <w:lang w:eastAsia="zh-CN"/>
        </w:rPr>
        <w:t>Config</w:t>
      </w:r>
      <w:proofErr w:type="spellEnd"/>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af6"/>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3E3566" w:rsidRPr="00126575">
        <w:rPr>
          <w:noProof/>
          <w:position w:val="-12"/>
        </w:rPr>
        <w:object w:dxaOrig="900" w:dyaOrig="320" w14:anchorId="70124C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6pt;height:15.55pt;mso-width-percent:0;mso-height-percent:0;mso-width-percent:0;mso-height-percent:0" o:ole="">
            <v:imagedata r:id="rId49" o:title=""/>
          </v:shape>
          <o:OLEObject Type="Embed" ProgID="Equation.3" ShapeID="_x0000_i1025" DrawAspect="Content" ObjectID="_1691588837" r:id="rId50"/>
        </w:object>
      </w:r>
    </w:p>
    <w:p w14:paraId="04A1EFA2" w14:textId="31C24A8C" w:rsidR="00686F53" w:rsidRDefault="00686F53"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6"/>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w:t>
            </w:r>
            <w:r>
              <w:rPr>
                <w:rFonts w:eastAsia="Microsoft YaHei"/>
                <w:b/>
                <w:i/>
                <w:color w:val="000000"/>
                <w:szCs w:val="20"/>
              </w:rPr>
              <w:lastRenderedPageBreak/>
              <w:t>payload</w:t>
            </w:r>
            <w:r w:rsidRPr="007A61DB">
              <w:rPr>
                <w:rFonts w:eastAsia="Microsoft YaHei"/>
                <w:color w:val="000000"/>
                <w:szCs w:val="20"/>
              </w:rPr>
              <w:t xml:space="preserve">, </w:t>
            </w:r>
          </w:p>
          <w:p w14:paraId="0AD219A3" w14:textId="77777777" w:rsidR="00792D84" w:rsidRDefault="00792D84" w:rsidP="00F720A4">
            <w:pPr>
              <w:pStyle w:val="af6"/>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6"/>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6"/>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C82FCB" w:rsidP="00006526">
            <w:pPr>
              <w:pStyle w:val="ac"/>
              <w:tabs>
                <w:tab w:val="right" w:leader="dot" w:pos="9629"/>
              </w:tabs>
              <w:rPr>
                <w:rFonts w:asciiTheme="minorHAnsi" w:hAnsiTheme="minorHAnsi"/>
                <w:b w:val="0"/>
                <w:noProof/>
              </w:rPr>
            </w:pPr>
            <w:hyperlink w:anchor="_Toc79181289" w:history="1">
              <w:r w:rsidR="006C3AF1" w:rsidRPr="00C27C99">
                <w:rPr>
                  <w:rStyle w:val="af3"/>
                  <w:noProof/>
                  <w:lang w:val="en-GB" w:eastAsia="ja-JP"/>
                </w:rPr>
                <w:t>Proposal 9</w:t>
              </w:r>
              <w:r w:rsidR="006C3AF1">
                <w:rPr>
                  <w:rFonts w:asciiTheme="minorHAnsi" w:hAnsiTheme="minorHAnsi"/>
                  <w:b w:val="0"/>
                  <w:noProof/>
                </w:rPr>
                <w:tab/>
              </w:r>
              <w:r w:rsidR="006C3AF1" w:rsidRPr="00C27C99">
                <w:rPr>
                  <w:rStyle w:val="af3"/>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6"/>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maxCodeRate (for low-priority HARQ-ACK) associated to the </w:t>
            </w:r>
            <w:r w:rsidRPr="00EE6C9F">
              <w:rPr>
                <w:b/>
                <w:bCs/>
                <w:sz w:val="22"/>
                <w:szCs w:val="22"/>
              </w:rPr>
              <w:lastRenderedPageBreak/>
              <w:t>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6"/>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굴림"/>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6"/>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6"/>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lastRenderedPageBreak/>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6"/>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6"/>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6"/>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6"/>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af6"/>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af6"/>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a0"/>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SimSun"/>
                <w:b/>
                <w:i/>
                <w:lang w:eastAsia="zh-CN"/>
              </w:rPr>
            </w:pPr>
            <w:del w:id="32" w:author="Yanping" w:date="2021-08-16T09:53:00Z">
              <w:r w:rsidDel="00DD36EB">
                <w:rPr>
                  <w:rFonts w:eastAsia="SimSun" w:hint="eastAsia"/>
                  <w:b/>
                  <w:i/>
                  <w:lang w:eastAsia="zh-CN"/>
                </w:rPr>
                <w:lastRenderedPageBreak/>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af6"/>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af6"/>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6"/>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af6"/>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6"/>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C82FCB"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C82FCB"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3E3566" w:rsidRPr="00126575">
              <w:rPr>
                <w:noProof/>
                <w:position w:val="-12"/>
              </w:rPr>
              <w:object w:dxaOrig="900" w:dyaOrig="320" w14:anchorId="4F81D2C3">
                <v:shape id="_x0000_i1026" type="#_x0000_t75" alt="" style="width:42.6pt;height:15.55pt;mso-width-percent:0;mso-height-percent:0;mso-width-percent:0;mso-height-percent:0" o:ole="">
                  <v:imagedata r:id="rId49" o:title=""/>
                </v:shape>
                <o:OLEObject Type="Embed" ProgID="Equation.3" ShapeID="_x0000_i1026" DrawAspect="Content" ObjectID="_1691588838"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CB1227">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 Consider</w:t>
            </w:r>
            <w:r w:rsidRPr="00971AD8">
              <w:rPr>
                <w:rFonts w:eastAsia="바탕"/>
                <w:b/>
                <w:sz w:val="22"/>
                <w:szCs w:val="22"/>
                <w:lang w:eastAsia="ko-KR"/>
              </w:rPr>
              <w:t xml:space="preserve"> to apply RM </w:t>
            </w:r>
            <w:r>
              <w:rPr>
                <w:rFonts w:eastAsia="바탕"/>
                <w:b/>
                <w:sz w:val="22"/>
                <w:szCs w:val="22"/>
                <w:lang w:eastAsia="ko-KR"/>
              </w:rPr>
              <w:t>coding with bit-padding for HP/LP HARQ-ACK of up to 2 bits (</w:t>
            </w:r>
            <w:r w:rsidRPr="00875067">
              <w:rPr>
                <w:rFonts w:eastAsia="바탕"/>
                <w:b/>
                <w:sz w:val="22"/>
                <w:szCs w:val="22"/>
                <w:lang w:eastAsia="ko-KR"/>
              </w:rPr>
              <w:t>in case when the total number of LP and HP HARQ-ACK bits is more than 2</w:t>
            </w:r>
            <w:r>
              <w:rPr>
                <w:rFonts w:eastAsia="바탕"/>
                <w:b/>
                <w:sz w:val="22"/>
                <w:szCs w:val="22"/>
                <w:lang w:eastAsia="ko-KR"/>
              </w:rPr>
              <w:t xml:space="preserve">), in order </w:t>
            </w:r>
            <w:r w:rsidRPr="00875067">
              <w:rPr>
                <w:rFonts w:eastAsia="바탕"/>
                <w:b/>
                <w:sz w:val="22"/>
                <w:szCs w:val="22"/>
                <w:lang w:eastAsia="ko-KR"/>
              </w:rPr>
              <w:t>to minimize impacts to the specification as well as UE implementation.</w:t>
            </w:r>
          </w:p>
          <w:p w14:paraId="15885351" w14:textId="77777777" w:rsidR="008D33FB" w:rsidRDefault="008D33FB" w:rsidP="00CB1227">
            <w:pPr>
              <w:spacing w:before="120" w:after="120" w:line="240" w:lineRule="auto"/>
              <w:ind w:firstLineChars="100" w:firstLine="216"/>
              <w:rPr>
                <w:rFonts w:eastAsia="바탕"/>
                <w:b/>
                <w:sz w:val="22"/>
                <w:szCs w:val="22"/>
                <w:lang w:eastAsia="ko-KR"/>
              </w:rPr>
            </w:pPr>
            <w:r>
              <w:rPr>
                <w:rFonts w:eastAsia="바탕"/>
                <w:b/>
                <w:sz w:val="22"/>
                <w:szCs w:val="22"/>
                <w:lang w:eastAsia="ko-KR"/>
              </w:rPr>
              <w:t>Proposal #2</w:t>
            </w:r>
            <w:r w:rsidRPr="00A8658B">
              <w:rPr>
                <w:rFonts w:eastAsia="바탕"/>
                <w:b/>
                <w:sz w:val="22"/>
                <w:szCs w:val="22"/>
                <w:lang w:eastAsia="ko-KR"/>
              </w:rPr>
              <w:t>: Consider</w:t>
            </w:r>
            <w:r w:rsidRPr="00971AD8">
              <w:rPr>
                <w:rFonts w:eastAsia="바탕"/>
                <w:b/>
                <w:sz w:val="22"/>
                <w:szCs w:val="22"/>
                <w:lang w:eastAsia="ko-KR"/>
              </w:rPr>
              <w:t xml:space="preserve"> </w:t>
            </w:r>
            <w:r>
              <w:rPr>
                <w:rFonts w:eastAsia="바탕"/>
                <w:b/>
                <w:sz w:val="22"/>
                <w:szCs w:val="22"/>
                <w:lang w:eastAsia="ko-KR"/>
              </w:rPr>
              <w:t>the following UE behaviour for the multiplexing of CSI at least on PUCCH format 3/4.</w:t>
            </w:r>
          </w:p>
          <w:p w14:paraId="29F108C5"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CB1227">
            <w:pPr>
              <w:spacing w:before="120" w:after="120" w:line="240" w:lineRule="auto"/>
              <w:ind w:firstLineChars="100" w:firstLine="216"/>
              <w:rPr>
                <w:rFonts w:eastAsia="바탕"/>
                <w:b/>
                <w:sz w:val="22"/>
                <w:szCs w:val="22"/>
                <w:lang w:eastAsia="ko-KR"/>
              </w:rPr>
            </w:pPr>
            <w:r>
              <w:rPr>
                <w:rFonts w:eastAsia="바탕"/>
                <w:b/>
                <w:sz w:val="22"/>
                <w:szCs w:val="22"/>
                <w:lang w:eastAsia="ko-KR"/>
              </w:rPr>
              <w:t>Proposal #3</w:t>
            </w:r>
            <w:r w:rsidRPr="00A8658B">
              <w:rPr>
                <w:rFonts w:eastAsia="바탕"/>
                <w:b/>
                <w:sz w:val="22"/>
                <w:szCs w:val="22"/>
                <w:lang w:eastAsia="ko-KR"/>
              </w:rPr>
              <w:t>: Consider</w:t>
            </w:r>
            <w:r w:rsidRPr="00971AD8">
              <w:rPr>
                <w:rFonts w:eastAsia="바탕"/>
                <w:b/>
                <w:sz w:val="22"/>
                <w:szCs w:val="22"/>
                <w:lang w:eastAsia="ko-KR"/>
              </w:rPr>
              <w:t xml:space="preserve"> </w:t>
            </w:r>
            <w:r>
              <w:rPr>
                <w:rFonts w:eastAsia="바탕"/>
                <w:b/>
                <w:sz w:val="22"/>
                <w:szCs w:val="22"/>
                <w:lang w:eastAsia="ko-KR"/>
              </w:rPr>
              <w:t>to support separate encoding for HP HARQ-ACK and LP HARQ-ACK on PUCCH format 2.</w:t>
            </w:r>
          </w:p>
          <w:p w14:paraId="74C36D47" w14:textId="77777777" w:rsidR="009C4FC8" w:rsidRPr="00EA395D"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CB1227">
            <w:pPr>
              <w:spacing w:before="120" w:after="120" w:line="240" w:lineRule="auto"/>
              <w:ind w:firstLineChars="100" w:firstLine="216"/>
              <w:rPr>
                <w:rFonts w:eastAsia="바탕"/>
                <w:b/>
                <w:sz w:val="22"/>
                <w:szCs w:val="22"/>
                <w:lang w:eastAsia="ko-KR"/>
              </w:rPr>
            </w:pPr>
            <w:r w:rsidRPr="00162B84">
              <w:rPr>
                <w:rFonts w:eastAsia="바탕"/>
                <w:b/>
                <w:sz w:val="22"/>
                <w:szCs w:val="22"/>
                <w:lang w:eastAsia="ko-KR"/>
              </w:rPr>
              <w:t>Proposal #</w:t>
            </w:r>
            <w:r>
              <w:rPr>
                <w:rFonts w:eastAsia="바탕"/>
                <w:b/>
                <w:sz w:val="22"/>
                <w:szCs w:val="22"/>
                <w:lang w:eastAsia="ko-KR"/>
              </w:rPr>
              <w:t>4</w:t>
            </w:r>
            <w:r w:rsidRPr="00162B84">
              <w:rPr>
                <w:rFonts w:eastAsia="바탕"/>
                <w:b/>
                <w:sz w:val="22"/>
                <w:szCs w:val="22"/>
                <w:lang w:eastAsia="ko-KR"/>
              </w:rPr>
              <w:t xml:space="preserve">: </w:t>
            </w:r>
            <w:r>
              <w:rPr>
                <w:rFonts w:eastAsia="바탕"/>
                <w:b/>
                <w:sz w:val="22"/>
                <w:szCs w:val="22"/>
                <w:lang w:eastAsia="ko-KR"/>
              </w:rPr>
              <w:t xml:space="preserve">Consider the following aspects </w:t>
            </w:r>
            <w:r w:rsidRPr="00162B84">
              <w:rPr>
                <w:rFonts w:eastAsia="바탕"/>
                <w:b/>
                <w:sz w:val="22"/>
                <w:szCs w:val="22"/>
                <w:lang w:eastAsia="ko-KR"/>
              </w:rPr>
              <w:t xml:space="preserve">for </w:t>
            </w:r>
            <w:r>
              <w:rPr>
                <w:rFonts w:eastAsia="바탕"/>
                <w:b/>
                <w:sz w:val="22"/>
                <w:szCs w:val="22"/>
                <w:lang w:eastAsia="ko-KR"/>
              </w:rPr>
              <w:t xml:space="preserve">the </w:t>
            </w:r>
            <w:r w:rsidRPr="00162B84">
              <w:rPr>
                <w:rFonts w:eastAsia="바탕"/>
                <w:b/>
                <w:sz w:val="22"/>
                <w:szCs w:val="22"/>
                <w:lang w:eastAsia="ko-KR"/>
              </w:rPr>
              <w:t xml:space="preserve">multiplexing of </w:t>
            </w:r>
            <w:r>
              <w:rPr>
                <w:rFonts w:eastAsia="바탕"/>
                <w:b/>
                <w:sz w:val="22"/>
                <w:szCs w:val="22"/>
                <w:lang w:eastAsia="ko-KR"/>
              </w:rPr>
              <w:t>H</w:t>
            </w:r>
            <w:r w:rsidRPr="00162B84">
              <w:rPr>
                <w:rFonts w:eastAsia="바탕"/>
                <w:b/>
                <w:sz w:val="22"/>
                <w:szCs w:val="22"/>
                <w:lang w:eastAsia="ko-KR"/>
              </w:rPr>
              <w:t xml:space="preserve">P </w:t>
            </w:r>
            <w:r>
              <w:rPr>
                <w:rFonts w:eastAsia="바탕"/>
                <w:b/>
                <w:sz w:val="22"/>
                <w:szCs w:val="22"/>
                <w:lang w:eastAsia="ko-KR"/>
              </w:rPr>
              <w:t>HARQ-ACK</w:t>
            </w:r>
            <w:r w:rsidRPr="00162B84">
              <w:rPr>
                <w:rFonts w:eastAsia="바탕"/>
                <w:b/>
                <w:sz w:val="22"/>
                <w:szCs w:val="22"/>
                <w:lang w:eastAsia="ko-KR"/>
              </w:rPr>
              <w:t xml:space="preserve"> and </w:t>
            </w:r>
            <w:r>
              <w:rPr>
                <w:rFonts w:eastAsia="바탕"/>
                <w:b/>
                <w:sz w:val="22"/>
                <w:szCs w:val="22"/>
                <w:lang w:eastAsia="ko-KR"/>
              </w:rPr>
              <w:t>L</w:t>
            </w:r>
            <w:r w:rsidRPr="00162B84">
              <w:rPr>
                <w:rFonts w:eastAsia="바탕"/>
                <w:b/>
                <w:sz w:val="22"/>
                <w:szCs w:val="22"/>
                <w:lang w:eastAsia="ko-KR"/>
              </w:rPr>
              <w:t xml:space="preserve">P </w:t>
            </w:r>
            <w:r>
              <w:rPr>
                <w:rFonts w:eastAsia="바탕"/>
                <w:b/>
                <w:sz w:val="22"/>
                <w:szCs w:val="22"/>
                <w:lang w:eastAsia="ko-KR"/>
              </w:rPr>
              <w:t>HARQ-ACK</w:t>
            </w:r>
            <w:r w:rsidRPr="00162B84">
              <w:rPr>
                <w:rFonts w:eastAsia="바탕"/>
                <w:b/>
                <w:sz w:val="22"/>
                <w:szCs w:val="22"/>
                <w:lang w:eastAsia="ko-KR"/>
              </w:rPr>
              <w:t xml:space="preserve"> on PUCCH format 0/1 with the total UCI payload size of 2 bits.</w:t>
            </w:r>
          </w:p>
          <w:p w14:paraId="424AB63F" w14:textId="77777777" w:rsidR="009C4FC8"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CB1227">
            <w:pPr>
              <w:spacing w:before="120" w:after="120" w:line="240" w:lineRule="auto"/>
              <w:ind w:firstLineChars="100" w:firstLine="216"/>
              <w:rPr>
                <w:rFonts w:eastAsia="바탕"/>
                <w:b/>
                <w:sz w:val="22"/>
                <w:szCs w:val="22"/>
                <w:lang w:eastAsia="ko-KR"/>
              </w:rPr>
            </w:pPr>
            <w:r w:rsidRPr="000312AA">
              <w:rPr>
                <w:rFonts w:eastAsia="바탕"/>
                <w:b/>
                <w:sz w:val="22"/>
                <w:szCs w:val="22"/>
                <w:lang w:eastAsia="ko-KR"/>
              </w:rPr>
              <w:t xml:space="preserve">Proposal #10: Consider to reuse </w:t>
            </w:r>
            <w:r w:rsidRPr="00875067">
              <w:rPr>
                <w:rFonts w:eastAsia="바탕"/>
                <w:b/>
                <w:sz w:val="22"/>
                <w:szCs w:val="22"/>
                <w:lang w:eastAsia="ko-KR"/>
              </w:rPr>
              <w:t>the existing maximum UCI coding rate (configured for LP UCI on LP PUCCH) for the LP UCI multiplexed on HP PUCCH</w:t>
            </w:r>
            <w:r w:rsidRPr="000312AA">
              <w:rPr>
                <w:rFonts w:eastAsia="바탕"/>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C82FCB"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C82FCB"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ko-KR"/>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C82FCB"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C82FCB"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ko-KR"/>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C82FCB"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6"/>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3E3566" w:rsidRPr="00602A5F">
              <w:rPr>
                <w:noProof/>
                <w:position w:val="-10"/>
                <w:sz w:val="21"/>
                <w:szCs w:val="22"/>
                <w:lang w:eastAsia="zh-CN"/>
              </w:rPr>
              <w:object w:dxaOrig="460" w:dyaOrig="380" w14:anchorId="4150E607">
                <v:shape id="_x0000_i1027" type="#_x0000_t75" alt="" style="width:22.45pt;height:15.55pt;mso-width-percent:0;mso-height-percent:0;mso-width-percent:0;mso-height-percent:0" o:ole="">
                  <v:imagedata r:id="rId54" o:title=""/>
                </v:shape>
                <o:OLEObject Type="Embed" ProgID="Equation.3" ShapeID="_x0000_i1027" DrawAspect="Content" ObjectID="_1691588839"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3E3566" w:rsidRPr="00602A5F">
              <w:rPr>
                <w:noProof/>
                <w:position w:val="-10"/>
                <w:sz w:val="21"/>
                <w:szCs w:val="22"/>
                <w:lang w:eastAsia="zh-CN"/>
              </w:rPr>
              <w:object w:dxaOrig="460" w:dyaOrig="380" w14:anchorId="595E667C">
                <v:shape id="_x0000_i1028" type="#_x0000_t75" alt="" style="width:22.45pt;height:15.55pt;mso-width-percent:0;mso-height-percent:0;mso-width-percent:0;mso-height-percent:0" o:ole="">
                  <v:imagedata r:id="rId56" o:title=""/>
                </v:shape>
                <o:OLEObject Type="Embed" ProgID="Equation.3" ShapeID="_x0000_i1028" DrawAspect="Content" ObjectID="_1691588840"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w:t>
            </w:r>
            <w:r w:rsidRPr="00C35A8D">
              <w:rPr>
                <w:rFonts w:eastAsia="SimSun"/>
                <w:bCs/>
                <w:i/>
                <w:iCs/>
                <w:lang w:eastAsia="zh-CN"/>
              </w:rPr>
              <w:lastRenderedPageBreak/>
              <w:t>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6"/>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6"/>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6"/>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6"/>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6"/>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1655AA">
              <w:rPr>
                <w:rFonts w:ascii="Times" w:eastAsia="바탕" w:hAnsi="Times" w:hint="eastAsia"/>
                <w:b/>
                <w:bCs/>
                <w:i/>
                <w:iCs/>
                <w:sz w:val="22"/>
                <w:szCs w:val="28"/>
                <w:lang w:val="en-GB"/>
              </w:rPr>
              <w:t>P</w:t>
            </w:r>
            <w:r w:rsidRPr="001655AA">
              <w:rPr>
                <w:rFonts w:ascii="Times" w:eastAsia="바탕" w:hAnsi="Times"/>
                <w:b/>
                <w:bCs/>
                <w:i/>
                <w:iCs/>
                <w:sz w:val="22"/>
                <w:szCs w:val="28"/>
                <w:lang w:val="en-GB"/>
              </w:rPr>
              <w:t>roposal 1</w:t>
            </w:r>
            <w:r w:rsidRPr="001655AA">
              <w:rPr>
                <w:rFonts w:ascii="Times" w:eastAsia="바탕" w:hAnsi="Times"/>
                <w:i/>
                <w:iCs/>
                <w:sz w:val="22"/>
                <w:szCs w:val="28"/>
                <w:lang w:val="en-GB"/>
              </w:rPr>
              <w:t>. To determine a code rate for LP HARQ-ACK for multiplexing, consider the following two options</w:t>
            </w:r>
            <w:r>
              <w:rPr>
                <w:rFonts w:ascii="Times" w:eastAsia="바탕" w:hAnsi="Times"/>
                <w:i/>
                <w:iCs/>
                <w:sz w:val="22"/>
                <w:szCs w:val="28"/>
                <w:lang w:val="en-GB"/>
              </w:rPr>
              <w:t>.</w:t>
            </w:r>
          </w:p>
          <w:p w14:paraId="4E952175" w14:textId="77777777" w:rsidR="009C611D" w:rsidRPr="001655AA"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sidRPr="001655AA">
              <w:rPr>
                <w:rFonts w:ascii="Times" w:eastAsia="바탕" w:hAnsi="Times"/>
                <w:i/>
                <w:iCs/>
                <w:sz w:val="22"/>
                <w:szCs w:val="28"/>
                <w:lang w:val="en-GB"/>
              </w:rPr>
              <w:t>Option 1. Additional code rate for LP HARQ-ACK in a HP PUCCH format is configured</w:t>
            </w:r>
            <w:r>
              <w:rPr>
                <w:rFonts w:ascii="Times" w:eastAsia="바탕" w:hAnsi="Times"/>
                <w:i/>
                <w:iCs/>
                <w:sz w:val="22"/>
                <w:szCs w:val="28"/>
                <w:lang w:val="en-GB"/>
              </w:rPr>
              <w:t xml:space="preserve"> by RRC</w:t>
            </w:r>
            <w:r w:rsidRPr="001655AA">
              <w:rPr>
                <w:rFonts w:ascii="Times" w:eastAsia="바탕" w:hAnsi="Times"/>
                <w:i/>
                <w:iCs/>
                <w:sz w:val="22"/>
                <w:szCs w:val="28"/>
                <w:lang w:val="en-GB"/>
              </w:rPr>
              <w:t>.</w:t>
            </w:r>
          </w:p>
          <w:p w14:paraId="4A316CC1" w14:textId="77777777" w:rsidR="009C611D" w:rsidRPr="001655AA"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sidRPr="001655AA">
              <w:rPr>
                <w:rFonts w:ascii="Times" w:eastAsia="바탕" w:hAnsi="Times"/>
                <w:i/>
                <w:iCs/>
                <w:sz w:val="22"/>
                <w:szCs w:val="28"/>
                <w:lang w:val="en-GB"/>
              </w:rPr>
              <w:t>Option 2. Code rate configured in LP PUCCH format is reused.</w:t>
            </w:r>
          </w:p>
          <w:p w14:paraId="65260D7D" w14:textId="77777777" w:rsidR="009C611D" w:rsidRPr="00D859D7" w:rsidRDefault="009C611D"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2</w:t>
            </w:r>
            <w:r w:rsidRPr="00442A97">
              <w:rPr>
                <w:rFonts w:ascii="Times" w:eastAsia="바탕" w:hAnsi="Times"/>
                <w:b/>
                <w:bCs/>
                <w:i/>
                <w:iCs/>
                <w:sz w:val="22"/>
                <w:szCs w:val="28"/>
                <w:lang w:val="en-GB"/>
              </w:rPr>
              <w:t xml:space="preserve">: </w:t>
            </w:r>
            <w:r w:rsidRPr="00D859D7">
              <w:rPr>
                <w:rFonts w:ascii="Times" w:eastAsia="바탕"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6"/>
              <w:numPr>
                <w:ilvl w:val="0"/>
                <w:numId w:val="46"/>
              </w:numPr>
              <w:spacing w:after="120" w:line="276" w:lineRule="auto"/>
              <w:ind w:left="426"/>
              <w:contextualSpacing w:val="0"/>
              <w:rPr>
                <w:rFonts w:ascii="Times" w:eastAsia="바탕" w:hAnsi="Times"/>
                <w:i/>
                <w:iCs/>
                <w:sz w:val="22"/>
                <w:szCs w:val="28"/>
                <w:lang w:val="en-GB"/>
              </w:rPr>
            </w:pPr>
            <w:r w:rsidRPr="0094222F">
              <w:rPr>
                <w:rFonts w:ascii="Times" w:eastAsia="바탕" w:hAnsi="Times"/>
                <w:b/>
                <w:bCs/>
                <w:i/>
                <w:iCs/>
                <w:sz w:val="22"/>
                <w:szCs w:val="28"/>
                <w:lang w:val="en-GB"/>
              </w:rPr>
              <w:t xml:space="preserve">Proposal </w:t>
            </w:r>
            <w:r>
              <w:rPr>
                <w:rFonts w:ascii="Times" w:eastAsia="바탕" w:hAnsi="Times"/>
                <w:b/>
                <w:bCs/>
                <w:i/>
                <w:iCs/>
                <w:sz w:val="22"/>
                <w:szCs w:val="28"/>
                <w:lang w:val="en-GB"/>
              </w:rPr>
              <w:t>3</w:t>
            </w:r>
            <w:r w:rsidRPr="0094222F">
              <w:rPr>
                <w:rFonts w:ascii="Times" w:eastAsia="바탕" w:hAnsi="Times"/>
                <w:b/>
                <w:bCs/>
                <w:i/>
                <w:iCs/>
                <w:sz w:val="22"/>
                <w:szCs w:val="28"/>
                <w:lang w:val="en-GB"/>
              </w:rPr>
              <w:t>:</w:t>
            </w:r>
            <w:r w:rsidRPr="0094222F">
              <w:rPr>
                <w:rFonts w:ascii="Times" w:eastAsia="바탕" w:hAnsi="Times"/>
                <w:i/>
                <w:iCs/>
                <w:sz w:val="22"/>
                <w:szCs w:val="28"/>
                <w:lang w:val="en-GB"/>
              </w:rPr>
              <w:t xml:space="preserve"> </w:t>
            </w:r>
            <w:r w:rsidRPr="0094222F">
              <w:rPr>
                <w:rFonts w:ascii="Times" w:eastAsia="바탕" w:hAnsi="Times" w:hint="eastAsia"/>
                <w:i/>
                <w:iCs/>
                <w:sz w:val="22"/>
                <w:szCs w:val="28"/>
                <w:lang w:val="en-GB"/>
              </w:rPr>
              <w:t>F</w:t>
            </w:r>
            <w:r w:rsidRPr="0094222F">
              <w:rPr>
                <w:rFonts w:ascii="Times" w:eastAsia="바탕" w:hAnsi="Times"/>
                <w:i/>
                <w:iCs/>
                <w:sz w:val="22"/>
                <w:szCs w:val="28"/>
                <w:lang w:val="en-GB"/>
              </w:rPr>
              <w:t xml:space="preserve">or PUCCH format 3/4, </w:t>
            </w:r>
          </w:p>
          <w:p w14:paraId="5F84EC9D" w14:textId="77777777" w:rsidR="009C611D" w:rsidRPr="0094222F" w:rsidRDefault="009C611D" w:rsidP="00F720A4">
            <w:pPr>
              <w:pStyle w:val="af6"/>
              <w:numPr>
                <w:ilvl w:val="1"/>
                <w:numId w:val="46"/>
              </w:numPr>
              <w:spacing w:after="120" w:line="276" w:lineRule="auto"/>
              <w:ind w:left="851"/>
              <w:contextualSpacing w:val="0"/>
              <w:rPr>
                <w:rFonts w:ascii="Times" w:eastAsia="바탕" w:hAnsi="Times"/>
                <w:i/>
                <w:iCs/>
                <w:sz w:val="22"/>
                <w:szCs w:val="28"/>
                <w:lang w:val="en-GB"/>
              </w:rPr>
            </w:pPr>
            <w:r w:rsidRPr="0094222F">
              <w:rPr>
                <w:rFonts w:ascii="Times" w:eastAsia="바탕" w:hAnsi="Times"/>
                <w:i/>
                <w:iCs/>
                <w:sz w:val="22"/>
                <w:szCs w:val="28"/>
                <w:lang w:val="en-GB"/>
              </w:rPr>
              <w:t>To maximize reliability of HP HARQ-ACK, the mapping rule</w:t>
            </w:r>
            <w:r>
              <w:rPr>
                <w:rFonts w:ascii="Times" w:eastAsia="바탕" w:hAnsi="Times"/>
                <w:i/>
                <w:iCs/>
                <w:sz w:val="22"/>
                <w:szCs w:val="28"/>
                <w:lang w:val="en-GB"/>
              </w:rPr>
              <w:t xml:space="preserve"> of </w:t>
            </w:r>
            <w:r w:rsidRPr="0094222F">
              <w:rPr>
                <w:rFonts w:ascii="Times" w:eastAsia="바탕"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6"/>
              <w:numPr>
                <w:ilvl w:val="1"/>
                <w:numId w:val="46"/>
              </w:numPr>
              <w:spacing w:after="120" w:line="276" w:lineRule="auto"/>
              <w:ind w:left="851"/>
              <w:contextualSpacing w:val="0"/>
              <w:rPr>
                <w:rFonts w:ascii="Times" w:eastAsia="바탕" w:hAnsi="Times"/>
                <w:i/>
                <w:iCs/>
                <w:sz w:val="22"/>
                <w:szCs w:val="28"/>
                <w:lang w:val="en-GB"/>
              </w:rPr>
            </w:pPr>
            <w:r w:rsidRPr="0094222F">
              <w:rPr>
                <w:rFonts w:ascii="Times" w:eastAsia="바탕" w:hAnsi="Times" w:hint="eastAsia"/>
                <w:i/>
                <w:iCs/>
                <w:sz w:val="22"/>
                <w:szCs w:val="28"/>
                <w:lang w:val="en-GB"/>
              </w:rPr>
              <w:t>T</w:t>
            </w:r>
            <w:r w:rsidRPr="0094222F">
              <w:rPr>
                <w:rFonts w:ascii="Times" w:eastAsia="바탕"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94222F">
              <w:rPr>
                <w:rFonts w:ascii="Times" w:eastAsia="바탕" w:hAnsi="Times" w:hint="eastAsia"/>
                <w:b/>
                <w:bCs/>
                <w:i/>
                <w:iCs/>
                <w:sz w:val="22"/>
                <w:szCs w:val="28"/>
                <w:lang w:val="en-GB"/>
              </w:rPr>
              <w:t>P</w:t>
            </w:r>
            <w:r w:rsidRPr="0094222F">
              <w:rPr>
                <w:rFonts w:ascii="Times" w:eastAsia="바탕" w:hAnsi="Times"/>
                <w:b/>
                <w:bCs/>
                <w:i/>
                <w:iCs/>
                <w:sz w:val="22"/>
                <w:szCs w:val="28"/>
                <w:lang w:val="en-GB"/>
              </w:rPr>
              <w:t xml:space="preserve">roposal </w:t>
            </w:r>
            <w:r>
              <w:rPr>
                <w:rFonts w:ascii="Times" w:eastAsia="바탕" w:hAnsi="Times"/>
                <w:b/>
                <w:bCs/>
                <w:i/>
                <w:iCs/>
                <w:sz w:val="22"/>
                <w:szCs w:val="28"/>
                <w:lang w:val="en-GB"/>
              </w:rPr>
              <w:t>4:</w:t>
            </w:r>
            <w:r w:rsidRPr="0094222F">
              <w:rPr>
                <w:rFonts w:ascii="Times" w:eastAsia="바탕" w:hAnsi="Times"/>
                <w:i/>
                <w:iCs/>
                <w:sz w:val="22"/>
                <w:szCs w:val="28"/>
                <w:lang w:val="en-GB"/>
              </w:rPr>
              <w:t xml:space="preserve"> For PUCCH format 2,</w:t>
            </w:r>
          </w:p>
          <w:p w14:paraId="2E9D9D61" w14:textId="77777777" w:rsidR="009C611D" w:rsidRPr="00DD3599"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sidRPr="00DD3599">
              <w:rPr>
                <w:rFonts w:ascii="Times" w:eastAsia="바탕"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Pr>
                <w:rFonts w:ascii="Times" w:eastAsia="바탕" w:hAnsi="Times"/>
                <w:i/>
                <w:iCs/>
                <w:sz w:val="22"/>
                <w:szCs w:val="28"/>
                <w:lang w:val="en-GB"/>
              </w:rPr>
              <w:t xml:space="preserve">To maximize a reliability of HP HARQ-ACK, the HP HARQ-ACK is </w:t>
            </w:r>
            <w:r>
              <w:rPr>
                <w:rFonts w:ascii="Times" w:eastAsia="바탕" w:hAnsi="Times"/>
                <w:i/>
                <w:iCs/>
                <w:sz w:val="22"/>
                <w:szCs w:val="28"/>
                <w:lang w:val="en-GB"/>
              </w:rPr>
              <w:lastRenderedPageBreak/>
              <w:t xml:space="preserve">distributed to REs across RBs as much as possible. </w:t>
            </w:r>
          </w:p>
          <w:p w14:paraId="58B33D7A" w14:textId="77777777" w:rsidR="009C611D" w:rsidRPr="00442A97" w:rsidRDefault="009C611D" w:rsidP="00F720A4">
            <w:pPr>
              <w:pStyle w:val="af6"/>
              <w:numPr>
                <w:ilvl w:val="0"/>
                <w:numId w:val="46"/>
              </w:numPr>
              <w:spacing w:after="0" w:line="276" w:lineRule="auto"/>
              <w:ind w:left="426"/>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6</w:t>
            </w:r>
            <w:r w:rsidRPr="00442A97">
              <w:rPr>
                <w:rFonts w:ascii="Times" w:eastAsia="바탕" w:hAnsi="Times"/>
                <w:b/>
                <w:bCs/>
                <w:i/>
                <w:iCs/>
                <w:sz w:val="22"/>
                <w:szCs w:val="28"/>
                <w:lang w:val="en-GB"/>
              </w:rPr>
              <w:t xml:space="preserve">: </w:t>
            </w:r>
            <w:r w:rsidRPr="009674A3">
              <w:rPr>
                <w:rFonts w:ascii="Times" w:eastAsia="바탕" w:hAnsi="Times"/>
                <w:i/>
                <w:iCs/>
                <w:sz w:val="22"/>
                <w:szCs w:val="28"/>
                <w:lang w:val="en-GB"/>
              </w:rPr>
              <w:t>To multiplex HP-SR with PF0 and LP HARQ-ACK with PF0, we propose</w:t>
            </w:r>
            <w:r w:rsidRPr="00442A97">
              <w:rPr>
                <w:rFonts w:ascii="Times" w:eastAsia="바탕" w:hAnsi="Times"/>
                <w:b/>
                <w:bCs/>
                <w:i/>
                <w:iCs/>
                <w:sz w:val="22"/>
                <w:szCs w:val="28"/>
                <w:lang w:val="en-GB"/>
              </w:rPr>
              <w:t xml:space="preserve"> </w:t>
            </w:r>
          </w:p>
          <w:p w14:paraId="6F4A64EF"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negative,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on HARQ-ACK resource.</w:t>
            </w:r>
          </w:p>
          <w:p w14:paraId="140F0915"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Pr>
                <w:rFonts w:ascii="Times" w:eastAsia="바탕" w:hAnsi="Times"/>
                <w:i/>
                <w:iCs/>
                <w:sz w:val="22"/>
                <w:szCs w:val="28"/>
                <w:lang w:val="en-GB"/>
              </w:rPr>
              <w:t xml:space="preserve"> 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{0, 6}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1FDC1F9B"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{0, 3, 6,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5AB540E5"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positive,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and HP-SR on HARQ-ACK resource</w:t>
            </w:r>
          </w:p>
          <w:p w14:paraId="768764E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sidRPr="00BC08A8">
              <w:rPr>
                <w:rFonts w:ascii="Times" w:eastAsia="바탕" w:hAnsi="Times"/>
                <w:i/>
                <w:iCs/>
                <w:sz w:val="22"/>
                <w:szCs w:val="28"/>
                <w:lang w:val="en-GB"/>
              </w:rPr>
              <w:t xml:space="preserve"> </w:t>
            </w:r>
            <w:r>
              <w:rPr>
                <w:rFonts w:ascii="Times" w:eastAsia="바탕" w:hAnsi="Times"/>
                <w:i/>
                <w:iCs/>
                <w:sz w:val="22"/>
                <w:szCs w:val="28"/>
                <w:lang w:val="en-GB"/>
              </w:rPr>
              <w:t>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43362E2F"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{1, 4, 7, 11}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7562FA0D" w14:textId="0FD26F4D" w:rsidR="00297444" w:rsidRPr="00006526" w:rsidRDefault="009C611D" w:rsidP="00F720A4">
            <w:pPr>
              <w:pStyle w:val="af6"/>
              <w:numPr>
                <w:ilvl w:val="3"/>
                <w:numId w:val="46"/>
              </w:numPr>
              <w:spacing w:after="0" w:line="276" w:lineRule="auto"/>
              <w:ind w:left="1701"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To enhance HP-SR reliability,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can be bundled to 1-bit and </w:t>
            </w:r>
            <w:r>
              <w:rPr>
                <w:rFonts w:ascii="Times" w:eastAsia="바탕" w:hAnsi="Times"/>
                <w:i/>
                <w:iCs/>
                <w:sz w:val="22"/>
                <w:szCs w:val="28"/>
                <w:lang w:val="en-GB"/>
              </w:rPr>
              <w:t xml:space="preserve">then </w:t>
            </w:r>
            <w:r w:rsidRPr="00B068CB">
              <w:rPr>
                <w:rFonts w:ascii="Times" w:eastAsia="바탕" w:hAnsi="Times"/>
                <w:i/>
                <w:iCs/>
                <w:sz w:val="22"/>
                <w:szCs w:val="28"/>
                <w:lang w:val="en-GB"/>
              </w:rPr>
              <w:t xml:space="preserve">the 1-bit bundled </w:t>
            </w:r>
            <w:r>
              <w:rPr>
                <w:rFonts w:ascii="Times" w:eastAsia="바탕" w:hAnsi="Times"/>
                <w:i/>
                <w:iCs/>
                <w:sz w:val="22"/>
                <w:szCs w:val="28"/>
                <w:lang w:val="en-GB"/>
              </w:rPr>
              <w:t>LP HARQ-ACK</w:t>
            </w:r>
            <w:r w:rsidRPr="00B068CB">
              <w:rPr>
                <w:rFonts w:ascii="Times" w:eastAsia="바탕" w:hAnsi="Times"/>
                <w:i/>
                <w:iCs/>
                <w:sz w:val="22"/>
                <w:szCs w:val="28"/>
                <w:lang w:val="en-GB"/>
              </w:rPr>
              <w:t xml:space="preserve"> is treated as 1-bit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i.e., use 2 CSs,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r w:rsidRPr="00B068CB">
              <w:rPr>
                <w:rFonts w:ascii="Times" w:eastAsia="바탕"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af6"/>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af6"/>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af6"/>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w:t>
            </w:r>
            <w:r w:rsidR="0028437C">
              <w:rPr>
                <w:rFonts w:eastAsia="SimSun"/>
                <w:szCs w:val="20"/>
                <w:lang w:eastAsia="zh-CN"/>
              </w:rPr>
              <w:lastRenderedPageBreak/>
              <w:t xml:space="preserve">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3E3566" w:rsidRPr="002625EB">
                <w:rPr>
                  <w:noProof/>
                  <w:position w:val="-12"/>
                </w:rPr>
                <w:object w:dxaOrig="499" w:dyaOrig="380" w14:anchorId="2546CD26">
                  <v:shape id="_x0000_i1029" type="#_x0000_t75" alt="" style="width:22.45pt;height:15.55pt;mso-width-percent:0;mso-height-percent:0;mso-width-percent:0;mso-height-percent:0" o:ole="">
                    <v:imagedata r:id="rId58" o:title=""/>
                  </v:shape>
                  <o:OLEObject Type="Embed" ProgID="Equation.3" ShapeID="_x0000_i1029" DrawAspect="Content" ObjectID="_1691588841"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3E3566" w:rsidRPr="002625EB">
                <w:rPr>
                  <w:noProof/>
                  <w:position w:val="-12"/>
                </w:rPr>
                <w:object w:dxaOrig="4700" w:dyaOrig="400" w14:anchorId="53F3367B">
                  <v:shape id="_x0000_i1030" type="#_x0000_t75" alt="" style="width:203.9pt;height:22.45pt;mso-width-percent:0;mso-height-percent:0;mso-width-percent:0;mso-height-percent:0" o:ole="">
                    <v:imagedata r:id="rId60" o:title=""/>
                  </v:shape>
                  <o:OLEObject Type="Embed" ProgID="Equation.3" ShapeID="_x0000_i1030" DrawAspect="Content" ObjectID="_1691588842" r:id="rId61"/>
                </w:object>
              </w:r>
            </w:ins>
            <w:ins w:id="47" w:author="liu zheng" w:date="2021-08-16T15:50:00Z">
              <w:r>
                <w:t xml:space="preserve"> for HP HARQ-ACK and </w:t>
              </w:r>
            </w:ins>
            <w:ins w:id="48" w:author="liu zheng" w:date="2021-08-16T15:50:00Z">
              <w:r w:rsidR="003E3566" w:rsidRPr="002625EB">
                <w:rPr>
                  <w:noProof/>
                  <w:position w:val="-12"/>
                </w:rPr>
                <w:object w:dxaOrig="5280" w:dyaOrig="400" w14:anchorId="1951CECA">
                  <v:shape id="_x0000_i1031" type="#_x0000_t75" alt="" style="width:225.2pt;height:22.45pt;mso-width-percent:0;mso-height-percent:0;mso-width-percent:0;mso-height-percent:0" o:ole="">
                    <v:imagedata r:id="rId62" o:title=""/>
                  </v:shape>
                  <o:OLEObject Type="Embed" ProgID="Equation.3" ShapeID="_x0000_i1031" DrawAspect="Content" ObjectID="_1691588843"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3E3566" w:rsidRPr="00841068">
                <w:rPr>
                  <w:rFonts w:eastAsia="Microsoft YaHei"/>
                  <w:noProof/>
                  <w:color w:val="000000"/>
                  <w:szCs w:val="20"/>
                </w:rPr>
                <w:object w:dxaOrig="499" w:dyaOrig="380" w14:anchorId="3D918AFD">
                  <v:shape id="_x0000_i1032" type="#_x0000_t75" alt="" style="width:22.45pt;height:15.55pt;mso-width-percent:0;mso-height-percent:0;mso-width-percent:0;mso-height-percent:0" o:ole="">
                    <v:imagedata r:id="rId58" o:title=""/>
                  </v:shape>
                  <o:OLEObject Type="Embed" ProgID="Equation.3" ShapeID="_x0000_i1032" DrawAspect="Content" ObjectID="_1691588844"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af6"/>
              <w:numPr>
                <w:ilvl w:val="0"/>
                <w:numId w:val="144"/>
              </w:numPr>
              <w:spacing w:after="120" w:line="256" w:lineRule="auto"/>
              <w:ind w:left="1200" w:hanging="400"/>
              <w:rPr>
                <w:rFonts w:eastAsia="SimSun"/>
                <w:szCs w:val="20"/>
                <w:lang w:eastAsia="zh-CN"/>
              </w:rPr>
            </w:pPr>
            <w:r>
              <w:rPr>
                <w:rFonts w:eastAsia="SimSun"/>
                <w:szCs w:val="20"/>
              </w:rPr>
              <w:t xml:space="preserve">Larger spec impact compared with option 2 (Reuse R15 TS 38.212 Clause </w:t>
            </w:r>
            <w:r>
              <w:rPr>
                <w:rFonts w:eastAsia="SimSun"/>
                <w:szCs w:val="20"/>
              </w:rPr>
              <w:lastRenderedPageBreak/>
              <w:t>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6"/>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af6"/>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af"/>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 xml:space="preserve">Reason for select Option 1: 1) Performance gains as shown by simulation results in R1-2104329; 2) lower overhead; 3) more flexible to control effective coding rate hence smaller specification impact (the scrambling for PUSCH could be directly </w:t>
            </w:r>
            <w:r>
              <w:rPr>
                <w:rFonts w:eastAsia="SimSun"/>
                <w:szCs w:val="20"/>
                <w:lang w:eastAsia="zh-CN"/>
              </w:rPr>
              <w:lastRenderedPageBreak/>
              <w:t>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lastRenderedPageBreak/>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3827" w:type="dxa"/>
          </w:tcPr>
          <w:p w14:paraId="437A8766" w14:textId="77777777" w:rsidR="00692FAB" w:rsidRDefault="00692FAB" w:rsidP="00692FAB">
            <w:pPr>
              <w:pStyle w:val="af6"/>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6"/>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맑은 고딕"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맑은 고딕" w:hint="eastAsia"/>
                <w:lang w:eastAsia="ko-KR"/>
              </w:rPr>
              <w:t xml:space="preserve">Option </w:t>
            </w:r>
            <w:r>
              <w:rPr>
                <w:rFonts w:eastAsia="맑은 고딕"/>
                <w:lang w:eastAsia="ko-KR"/>
              </w:rPr>
              <w:t xml:space="preserve">1 </w:t>
            </w:r>
            <w:r>
              <w:rPr>
                <w:rFonts w:eastAsia="맑은 고딕" w:hint="eastAsia"/>
                <w:lang w:eastAsia="ko-KR"/>
              </w:rPr>
              <w:t xml:space="preserve">causes </w:t>
            </w:r>
            <w:r>
              <w:rPr>
                <w:rFonts w:eastAsia="맑은 고딕"/>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맑은 고딕" w:hint="eastAsia"/>
                <w:lang w:eastAsia="ko-KR"/>
              </w:rPr>
              <w:t>Option 2 could</w:t>
            </w:r>
            <w:r>
              <w:rPr>
                <w:rFonts w:eastAsia="맑은 고딕"/>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af6"/>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af6"/>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af6"/>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6"/>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6"/>
              <w:numPr>
                <w:ilvl w:val="0"/>
                <w:numId w:val="154"/>
              </w:numPr>
              <w:spacing w:afterLines="50" w:after="120"/>
              <w:rPr>
                <w:rFonts w:eastAsia="SimSun"/>
                <w:lang w:eastAsia="zh-CN"/>
              </w:rPr>
            </w:pPr>
            <w:r w:rsidRPr="00257461">
              <w:rPr>
                <w:rFonts w:eastAsia="SimSun"/>
                <w:lang w:eastAsia="zh-CN"/>
              </w:rPr>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6"/>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1BD2D366" w14:textId="77777777" w:rsidR="003B18C0" w:rsidRPr="007B5ED1" w:rsidRDefault="003B18C0" w:rsidP="003562DC">
            <w:pPr>
              <w:pStyle w:val="af6"/>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af6"/>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af6"/>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6"/>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6"/>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lastRenderedPageBreak/>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8202"/>
      </w:tblGrid>
      <w:tr w:rsidR="00D13220" w:rsidRPr="00954597" w14:paraId="56C5F4F6" w14:textId="77777777" w:rsidTr="00E856B4">
        <w:tc>
          <w:tcPr>
            <w:tcW w:w="106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800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E856B4">
        <w:tc>
          <w:tcPr>
            <w:tcW w:w="106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800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E856B4">
        <w:tc>
          <w:tcPr>
            <w:tcW w:w="106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800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E856B4">
        <w:tc>
          <w:tcPr>
            <w:tcW w:w="106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0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856B4">
        <w:tc>
          <w:tcPr>
            <w:tcW w:w="106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t>Sharp</w:t>
            </w:r>
          </w:p>
        </w:tc>
        <w:tc>
          <w:tcPr>
            <w:tcW w:w="800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E856B4">
        <w:tc>
          <w:tcPr>
            <w:tcW w:w="106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0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E856B4">
        <w:tc>
          <w:tcPr>
            <w:tcW w:w="1062" w:type="dxa"/>
            <w:shd w:val="clear" w:color="auto" w:fill="auto"/>
          </w:tcPr>
          <w:p w14:paraId="42AB2C66" w14:textId="6C66F702"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0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E856B4">
        <w:tc>
          <w:tcPr>
            <w:tcW w:w="106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800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E856B4">
        <w:tc>
          <w:tcPr>
            <w:tcW w:w="106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00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E856B4">
        <w:tc>
          <w:tcPr>
            <w:tcW w:w="106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800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E856B4">
        <w:tc>
          <w:tcPr>
            <w:tcW w:w="106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0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E856B4">
        <w:tc>
          <w:tcPr>
            <w:tcW w:w="106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800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E856B4">
        <w:tc>
          <w:tcPr>
            <w:tcW w:w="106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0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E856B4">
        <w:tc>
          <w:tcPr>
            <w:tcW w:w="106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800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E856B4">
        <w:tc>
          <w:tcPr>
            <w:tcW w:w="106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t>Nokia, NSB</w:t>
            </w:r>
          </w:p>
        </w:tc>
        <w:tc>
          <w:tcPr>
            <w:tcW w:w="800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(i.e. padding).</w:t>
            </w:r>
          </w:p>
        </w:tc>
      </w:tr>
      <w:tr w:rsidR="00287B87" w:rsidRPr="00954597" w14:paraId="4A70B448" w14:textId="77777777" w:rsidTr="00E856B4">
        <w:tc>
          <w:tcPr>
            <w:tcW w:w="106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t>ZT</w:t>
            </w:r>
            <w:r>
              <w:rPr>
                <w:rFonts w:eastAsia="SimSun"/>
                <w:szCs w:val="20"/>
                <w:lang w:eastAsia="zh-CN"/>
              </w:rPr>
              <w:t>E</w:t>
            </w:r>
          </w:p>
        </w:tc>
        <w:tc>
          <w:tcPr>
            <w:tcW w:w="800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856B4">
        <w:tc>
          <w:tcPr>
            <w:tcW w:w="106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t>Intel</w:t>
            </w:r>
          </w:p>
        </w:tc>
        <w:tc>
          <w:tcPr>
            <w:tcW w:w="800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E856B4">
        <w:tc>
          <w:tcPr>
            <w:tcW w:w="106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0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E856B4">
        <w:tc>
          <w:tcPr>
            <w:tcW w:w="1062"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8000"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E856B4">
        <w:tc>
          <w:tcPr>
            <w:tcW w:w="1062" w:type="dxa"/>
            <w:shd w:val="clear" w:color="auto" w:fill="auto"/>
          </w:tcPr>
          <w:p w14:paraId="79F3FE40" w14:textId="78639C02" w:rsidR="00287B87" w:rsidRPr="00954597" w:rsidRDefault="00EC4614" w:rsidP="00287B87">
            <w:pPr>
              <w:spacing w:after="120"/>
              <w:rPr>
                <w:rFonts w:eastAsia="SimSun"/>
                <w:szCs w:val="20"/>
                <w:lang w:eastAsia="zh-CN"/>
              </w:rPr>
            </w:pPr>
            <w:r>
              <w:rPr>
                <w:rFonts w:eastAsia="SimSun"/>
                <w:szCs w:val="20"/>
                <w:lang w:eastAsia="zh-CN"/>
              </w:rPr>
              <w:t>QC2</w:t>
            </w:r>
          </w:p>
        </w:tc>
        <w:tc>
          <w:tcPr>
            <w:tcW w:w="8000" w:type="dxa"/>
            <w:shd w:val="clear" w:color="auto" w:fill="auto"/>
          </w:tcPr>
          <w:p w14:paraId="206DD5A9" w14:textId="243C2984" w:rsidR="00287B87" w:rsidRPr="00954597" w:rsidRDefault="00EC4614" w:rsidP="00287B87">
            <w:pPr>
              <w:spacing w:after="120"/>
              <w:rPr>
                <w:rFonts w:eastAsia="SimSun"/>
                <w:szCs w:val="20"/>
                <w:lang w:eastAsia="zh-CN"/>
              </w:rPr>
            </w:pPr>
            <w:r>
              <w:rPr>
                <w:rFonts w:eastAsia="SimSun"/>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856B4">
        <w:tc>
          <w:tcPr>
            <w:tcW w:w="1062" w:type="dxa"/>
            <w:shd w:val="clear" w:color="auto" w:fill="auto"/>
          </w:tcPr>
          <w:p w14:paraId="1989EC32" w14:textId="0B84598B" w:rsidR="00287B87" w:rsidRPr="00954597" w:rsidRDefault="00D017E8" w:rsidP="00287B87">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8000" w:type="dxa"/>
            <w:shd w:val="clear" w:color="auto" w:fill="auto"/>
          </w:tcPr>
          <w:p w14:paraId="3DCEC7C1" w14:textId="579B6EE0" w:rsidR="00D017E8" w:rsidRDefault="00D017E8" w:rsidP="00D017E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don’t agree with </w:t>
            </w:r>
            <w:r>
              <w:rPr>
                <w:rFonts w:eastAsia="SimSun" w:hint="eastAsia"/>
                <w:szCs w:val="20"/>
                <w:lang w:eastAsia="zh-CN"/>
              </w:rPr>
              <w:t>Q</w:t>
            </w:r>
            <w:r>
              <w:rPr>
                <w:rFonts w:eastAsia="SimSun"/>
                <w:szCs w:val="20"/>
                <w:lang w:eastAsia="zh-CN"/>
              </w:rPr>
              <w:t>uectel on “DCI mis-detection is not valid for HP HARQ-ACK”, at least for HP CG PUSCH, DCI missing can happen for HP HARQ-ACK.</w:t>
            </w:r>
          </w:p>
          <w:p w14:paraId="40D20ACF" w14:textId="77777777" w:rsidR="00D017E8" w:rsidRDefault="00D017E8" w:rsidP="00D017E8">
            <w:pPr>
              <w:spacing w:after="120"/>
              <w:rPr>
                <w:rFonts w:eastAsia="SimSun"/>
                <w:szCs w:val="20"/>
                <w:lang w:eastAsia="zh-CN"/>
              </w:rPr>
            </w:pPr>
            <w:r>
              <w:rPr>
                <w:rFonts w:eastAsia="SimSun"/>
                <w:szCs w:val="20"/>
                <w:lang w:eastAsia="zh-CN"/>
              </w:rPr>
              <w:t xml:space="preserve">Also, we don’t agree with </w:t>
            </w:r>
            <w:r>
              <w:rPr>
                <w:rFonts w:eastAsia="SimSun" w:hint="eastAsia"/>
                <w:szCs w:val="20"/>
                <w:lang w:eastAsia="zh-CN"/>
              </w:rPr>
              <w:t>Q</w:t>
            </w:r>
            <w:r>
              <w:rPr>
                <w:rFonts w:eastAsia="SimSun"/>
                <w:szCs w:val="20"/>
                <w:lang w:eastAsia="zh-CN"/>
              </w:rPr>
              <w:t>uectel on “even larger performance degradation is expected for 1-bit HP HARQ-ACK.”, as Ericsson and we have explained, for the 1 bit case, the encoded bits for option 1 is repetition, but for option 2 repetition with scrambling. Option 2 should have better performance.</w:t>
            </w:r>
          </w:p>
          <w:p w14:paraId="54F57CEB" w14:textId="4AE643E4"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egarding scrambling, for 1 bit case, it exists according to the spec below.</w:t>
            </w:r>
          </w:p>
          <w:tbl>
            <w:tblPr>
              <w:tblStyle w:val="af"/>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3E3566" w:rsidP="00D017E8">
                        <w:pPr>
                          <w:pStyle w:val="TAH"/>
                          <w:rPr>
                            <w:rFonts w:ascii="Times New Roman" w:hAnsi="Times New Roman"/>
                            <w:i/>
                          </w:rPr>
                        </w:pPr>
                        <w:r w:rsidRPr="002625EB">
                          <w:rPr>
                            <w:noProof/>
                            <w:position w:val="-12"/>
                            <w:sz w:val="20"/>
                          </w:rPr>
                          <w:object w:dxaOrig="340" w:dyaOrig="360" w14:anchorId="21966D7F">
                            <v:shape id="_x0000_i1033" type="#_x0000_t75" alt="" style="width:15.55pt;height:15.55pt;mso-width-percent:0;mso-height-percent:0;mso-width-percent:0;mso-height-percent:0" o:ole="">
                              <v:imagedata r:id="rId65" o:title=""/>
                            </v:shape>
                            <o:OLEObject Type="Embed" ProgID="Equation.3" ShapeID="_x0000_i1033" DrawAspect="Content" ObjectID="_1691588845"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3E3566" w:rsidRPr="002625EB">
                          <w:rPr>
                            <w:noProof/>
                            <w:position w:val="-12"/>
                          </w:rPr>
                          <w:object w:dxaOrig="1600" w:dyaOrig="360" w14:anchorId="7DD4A567">
                            <v:shape id="_x0000_i1034" type="#_x0000_t75" alt="" style="width:65.1pt;height:15.55pt;mso-width-percent:0;mso-height-percent:0;mso-width-percent:0;mso-height-percent:0" o:ole="">
                              <v:imagedata r:id="rId67" o:title=""/>
                            </v:shape>
                            <o:OLEObject Type="Embed" ProgID="Equation.3" ShapeID="_x0000_i1034" DrawAspect="Content" ObjectID="_1691588846"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lastRenderedPageBreak/>
                          <w:t>1</w:t>
                        </w:r>
                      </w:p>
                    </w:tc>
                    <w:tc>
                      <w:tcPr>
                        <w:tcW w:w="3138" w:type="dxa"/>
                        <w:vAlign w:val="center"/>
                      </w:tcPr>
                      <w:p w14:paraId="016179CE" w14:textId="77777777" w:rsidR="00D017E8" w:rsidRPr="002625EB" w:rsidRDefault="003E3566" w:rsidP="00D017E8">
                        <w:pPr>
                          <w:pStyle w:val="TAH"/>
                          <w:rPr>
                            <w:lang w:eastAsia="zh-CN"/>
                          </w:rPr>
                        </w:pPr>
                        <w:r w:rsidRPr="002625EB">
                          <w:rPr>
                            <w:noProof/>
                            <w:position w:val="-12"/>
                          </w:rPr>
                          <w:object w:dxaOrig="420" w:dyaOrig="360" w14:anchorId="41CD49F9">
                            <v:shape id="_x0000_i1035" type="#_x0000_t75" alt="" style="width:19.6pt;height:15.55pt;mso-width-percent:0;mso-height-percent:0;mso-width-percent:0;mso-height-percent:0" o:ole="">
                              <v:imagedata r:id="rId69" o:title=""/>
                            </v:shape>
                            <o:OLEObject Type="Embed" ProgID="Equation.3" ShapeID="_x0000_i1035" DrawAspect="Content" ObjectID="_1691588847"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3E3566" w:rsidP="00D017E8">
                        <w:pPr>
                          <w:pStyle w:val="TAC"/>
                        </w:pPr>
                        <w:r w:rsidRPr="00514A7A">
                          <w:rPr>
                            <w:noProof/>
                            <w:position w:val="-12"/>
                            <w:highlight w:val="yellow"/>
                          </w:rPr>
                          <w:object w:dxaOrig="580" w:dyaOrig="360" w14:anchorId="4F626ED1">
                            <v:shape id="_x0000_i1036" type="#_x0000_t75" alt="" style="width:25.9pt;height:15.55pt;mso-width-percent:0;mso-height-percent:0;mso-width-percent:0;mso-height-percent:0" o:ole="">
                              <v:imagedata r:id="rId71" o:title=""/>
                            </v:shape>
                            <o:OLEObject Type="Embed" ProgID="Equation.3" ShapeID="_x0000_i1036" DrawAspect="Content" ObjectID="_1691588848" r:id="rId72"/>
                          </w:object>
                        </w:r>
                      </w:p>
                    </w:tc>
                  </w:tr>
                </w:tbl>
                <w:p w14:paraId="0A2B91C0" w14:textId="77777777" w:rsidR="00D017E8" w:rsidRDefault="00D017E8" w:rsidP="00D017E8">
                  <w:pPr>
                    <w:spacing w:after="120"/>
                    <w:rPr>
                      <w:rFonts w:eastAsia="SimSun"/>
                      <w:szCs w:val="20"/>
                      <w:lang w:eastAsia="zh-CN"/>
                    </w:rPr>
                  </w:pPr>
                </w:p>
              </w:tc>
            </w:tr>
          </w:tbl>
          <w:p w14:paraId="73EBACEF" w14:textId="77777777" w:rsidR="00D017E8" w:rsidRDefault="00D017E8" w:rsidP="00D017E8">
            <w:pPr>
              <w:spacing w:after="120"/>
              <w:rPr>
                <w:rFonts w:eastAsia="SimSun"/>
                <w:szCs w:val="20"/>
                <w:lang w:eastAsia="zh-CN"/>
              </w:rPr>
            </w:pPr>
          </w:p>
          <w:p w14:paraId="33563640" w14:textId="59E5215C"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oppo’s reply, we don’t agree, </w:t>
            </w:r>
            <w:r w:rsidRPr="00514A7A">
              <w:rPr>
                <w:rFonts w:eastAsia="SimSun"/>
                <w:szCs w:val="20"/>
                <w:lang w:eastAsia="zh-CN"/>
              </w:rPr>
              <w:t xml:space="preserve">the rate matching output </w:t>
            </w:r>
            <w:r>
              <w:rPr>
                <w:rFonts w:eastAsia="SimSun"/>
                <w:szCs w:val="20"/>
                <w:lang w:eastAsia="zh-CN"/>
              </w:rPr>
              <w:t>sequence length</w:t>
            </w:r>
            <w:r w:rsidRPr="00514A7A">
              <w:rPr>
                <w:rFonts w:eastAsia="SimSun"/>
                <w:szCs w:val="20"/>
                <w:lang w:eastAsia="zh-CN"/>
              </w:rPr>
              <w:t xml:space="preserve"> doesn’t depend on the RM encoded bit length (i.e., 32).</w:t>
            </w:r>
            <w:r>
              <w:rPr>
                <w:rFonts w:eastAsia="SimSun"/>
                <w:szCs w:val="20"/>
                <w:lang w:eastAsia="zh-CN"/>
              </w:rPr>
              <w:t xml:space="preserve"> </w:t>
            </w:r>
          </w:p>
          <w:tbl>
            <w:tblPr>
              <w:tblStyle w:val="af"/>
              <w:tblW w:w="0" w:type="auto"/>
              <w:tblLook w:val="04A0" w:firstRow="1" w:lastRow="0" w:firstColumn="1" w:lastColumn="0" w:noHBand="0" w:noVBand="1"/>
            </w:tblPr>
            <w:tblGrid>
              <w:gridCol w:w="7976"/>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003E3566" w:rsidRPr="002625EB">
                    <w:rPr>
                      <w:noProof/>
                      <w:position w:val="-12"/>
                    </w:rPr>
                    <w:object w:dxaOrig="480" w:dyaOrig="360" w14:anchorId="15924C48">
                      <v:shape id="_x0000_i1037" type="#_x0000_t75" alt="" style="width:22.45pt;height:15.55pt;mso-width-percent:0;mso-height-percent:0;mso-width-percent:0;mso-height-percent:0" o:ole="">
                        <v:imagedata r:id="rId73" o:title=""/>
                      </v:shape>
                      <o:OLEObject Type="Embed" ProgID="Equation.3" ShapeID="_x0000_i1037" DrawAspect="Content" ObjectID="_1691588849"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961"/>
                    <w:gridCol w:w="5530"/>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003E3566" w:rsidRPr="002625EB">
                          <w:rPr>
                            <w:noProof/>
                            <w:position w:val="-12"/>
                          </w:rPr>
                          <w:object w:dxaOrig="480" w:dyaOrig="360" w14:anchorId="68CA94EC">
                            <v:shape id="_x0000_i1038" type="#_x0000_t75" alt="" style="width:22.45pt;height:15.55pt;mso-width-percent:0;mso-height-percent:0;mso-width-percent:0;mso-height-percent:0" o:ole="">
                              <v:imagedata r:id="rId75" o:title=""/>
                            </v:shape>
                            <o:OLEObject Type="Embed" ProgID="Equation.3" ShapeID="_x0000_i1038" DrawAspect="Content" ObjectID="_1691588850"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3E3566" w:rsidP="00D017E8">
                        <w:pPr>
                          <w:pStyle w:val="TAC"/>
                          <w:rPr>
                            <w:lang w:eastAsia="zh-CN"/>
                          </w:rPr>
                        </w:pPr>
                        <w:r w:rsidRPr="002625EB">
                          <w:rPr>
                            <w:noProof/>
                            <w:position w:val="-12"/>
                          </w:rPr>
                          <w:object w:dxaOrig="1100" w:dyaOrig="360" w14:anchorId="09A427B3">
                            <v:shape id="_x0000_i1039" type="#_x0000_t75" alt="" style="width:46.1pt;height:15.55pt;mso-width-percent:0;mso-height-percent:0;mso-width-percent:0;mso-height-percent:0" o:ole="">
                              <v:imagedata r:id="rId77" o:title=""/>
                            </v:shape>
                            <o:OLEObject Type="Embed" ProgID="Equation.3" ShapeID="_x0000_i1039" DrawAspect="Content" ObjectID="_1691588851"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3E3566" w:rsidP="00D017E8">
                        <w:pPr>
                          <w:pStyle w:val="TAC"/>
                        </w:pPr>
                        <w:r w:rsidRPr="002625EB">
                          <w:rPr>
                            <w:noProof/>
                            <w:position w:val="-12"/>
                          </w:rPr>
                          <w:object w:dxaOrig="1100" w:dyaOrig="360" w14:anchorId="59659638">
                            <v:shape id="_x0000_i1040" type="#_x0000_t75" alt="" style="width:46.1pt;height:15.55pt;mso-width-percent:0;mso-height-percent:0;mso-width-percent:0;mso-height-percent:0" o:ole="">
                              <v:imagedata r:id="rId79" o:title=""/>
                            </v:shape>
                            <o:OLEObject Type="Embed" ProgID="Equation.3" ShapeID="_x0000_i1040" DrawAspect="Content" ObjectID="_1691588852"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3E3566" w:rsidP="00D017E8">
                        <w:pPr>
                          <w:pStyle w:val="TAC"/>
                        </w:pPr>
                        <w:r w:rsidRPr="002625EB">
                          <w:rPr>
                            <w:noProof/>
                            <w:position w:val="-12"/>
                          </w:rPr>
                          <w:object w:dxaOrig="1100" w:dyaOrig="360" w14:anchorId="5E21F28C">
                            <v:shape id="_x0000_i1041" type="#_x0000_t75" alt="" style="width:46.1pt;height:15.55pt;mso-width-percent:0;mso-height-percent:0;mso-width-percent:0;mso-height-percent:0" o:ole="">
                              <v:imagedata r:id="rId79" o:title=""/>
                            </v:shape>
                            <o:OLEObject Type="Embed" ProgID="Equation.3" ShapeID="_x0000_i1041" DrawAspect="Content" ObjectID="_1691588853"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3E3566" w:rsidP="00D017E8">
                        <w:pPr>
                          <w:pStyle w:val="TAC"/>
                        </w:pPr>
                        <w:r w:rsidRPr="002625EB">
                          <w:rPr>
                            <w:noProof/>
                            <w:position w:val="-12"/>
                          </w:rPr>
                          <w:object w:dxaOrig="1100" w:dyaOrig="360" w14:anchorId="48221DA9">
                            <v:shape id="_x0000_i1042" type="#_x0000_t75" alt="" style="width:46.1pt;height:15.55pt;mso-width-percent:0;mso-height-percent:0;mso-width-percent:0;mso-height-percent:0" o:ole="">
                              <v:imagedata r:id="rId79" o:title=""/>
                            </v:shape>
                            <o:OLEObject Type="Embed" ProgID="Equation.3" ShapeID="_x0000_i1042" DrawAspect="Content" ObjectID="_1691588854"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3E3566" w:rsidP="00D017E8">
                        <w:pPr>
                          <w:pStyle w:val="TAC"/>
                        </w:pPr>
                        <w:r w:rsidRPr="002625EB">
                          <w:rPr>
                            <w:noProof/>
                            <w:position w:val="-12"/>
                          </w:rPr>
                          <w:object w:dxaOrig="1100" w:dyaOrig="360" w14:anchorId="6A48B357">
                            <v:shape id="_x0000_i1043" type="#_x0000_t75" alt="" style="width:46.1pt;height:15.55pt;mso-width-percent:0;mso-height-percent:0;mso-width-percent:0;mso-height-percent:0" o:ole="">
                              <v:imagedata r:id="rId79" o:title=""/>
                            </v:shape>
                            <o:OLEObject Type="Embed" ProgID="Equation.3" ShapeID="_x0000_i1043" DrawAspect="Content" ObjectID="_1691588855"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3E3566" w:rsidP="00D017E8">
                        <w:pPr>
                          <w:pStyle w:val="TAC"/>
                        </w:pPr>
                        <w:r w:rsidRPr="002625EB">
                          <w:rPr>
                            <w:noProof/>
                            <w:position w:val="-12"/>
                          </w:rPr>
                          <w:object w:dxaOrig="4700" w:dyaOrig="400" w14:anchorId="5E784DB1">
                            <v:shape id="_x0000_i1044" type="#_x0000_t75" alt="" style="width:199.3pt;height:19.6pt;mso-width-percent:0;mso-height-percent:0;mso-width-percent:0;mso-height-percent:0" o:ole="">
                              <v:imagedata r:id="rId60" o:title=""/>
                            </v:shape>
                            <o:OLEObject Type="Embed" ProgID="Equation.3" ShapeID="_x0000_i1044" DrawAspect="Content" ObjectID="_1691588856"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3E3566" w:rsidP="00D017E8">
                        <w:pPr>
                          <w:pStyle w:val="TAC"/>
                          <w:rPr>
                            <w:lang w:eastAsia="zh-CN"/>
                          </w:rPr>
                        </w:pPr>
                        <w:r w:rsidRPr="002625EB">
                          <w:rPr>
                            <w:noProof/>
                            <w:position w:val="-12"/>
                          </w:rPr>
                          <w:object w:dxaOrig="5280" w:dyaOrig="400" w14:anchorId="5047D68F">
                            <v:shape id="_x0000_i1045" type="#_x0000_t75" alt="" style="width:225.2pt;height:19.6pt;mso-width-percent:0;mso-height-percent:0;mso-width-percent:0;mso-height-percent:0" o:ole="">
                              <v:imagedata r:id="rId62" o:title=""/>
                            </v:shape>
                            <o:OLEObject Type="Embed" ProgID="Equation.3" ShapeID="_x0000_i1045" DrawAspect="Content" ObjectID="_1691588857"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3E3566" w:rsidP="00D017E8">
                        <w:pPr>
                          <w:pStyle w:val="TAC"/>
                        </w:pPr>
                        <w:r w:rsidRPr="002625EB">
                          <w:rPr>
                            <w:noProof/>
                            <w:position w:val="-12"/>
                          </w:rPr>
                          <w:object w:dxaOrig="5460" w:dyaOrig="400" w14:anchorId="7DE8BB48">
                            <v:shape id="_x0000_i1046" type="#_x0000_t75" alt="" style="width:232.15pt;height:19.6pt;mso-width-percent:0;mso-height-percent:0;mso-width-percent:0;mso-height-percent:0" o:ole="">
                              <v:imagedata r:id="rId86" o:title=""/>
                            </v:shape>
                            <o:OLEObject Type="Embed" ProgID="Equation.3" ShapeID="_x0000_i1046" DrawAspect="Content" ObjectID="_1691588858"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3E3566" w:rsidP="00D017E8">
                        <w:pPr>
                          <w:pStyle w:val="TAC"/>
                        </w:pPr>
                        <w:r w:rsidRPr="002625EB">
                          <w:rPr>
                            <w:noProof/>
                            <w:position w:val="-12"/>
                          </w:rPr>
                          <w:object w:dxaOrig="6039" w:dyaOrig="400" w14:anchorId="7CBB4A13">
                            <v:shape id="_x0000_i1047" type="#_x0000_t75" alt="" style="width:256.9pt;height:19.6pt;mso-width-percent:0;mso-height-percent:0;mso-width-percent:0;mso-height-percent:0" o:ole="">
                              <v:imagedata r:id="rId88" o:title=""/>
                            </v:shape>
                            <o:OLEObject Type="Embed" ProgID="Equation.3" ShapeID="_x0000_i1047" DrawAspect="Content" ObjectID="_1691588859"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3E3566" w:rsidP="00D017E8">
                        <w:pPr>
                          <w:pStyle w:val="TAC"/>
                        </w:pPr>
                        <w:r w:rsidRPr="002625EB">
                          <w:rPr>
                            <w:noProof/>
                            <w:position w:val="-12"/>
                          </w:rPr>
                          <w:object w:dxaOrig="6080" w:dyaOrig="400" w14:anchorId="4603747A">
                            <v:shape id="_x0000_i1048" type="#_x0000_t75" alt="" style="width:258.05pt;height:19.6pt;mso-width-percent:0;mso-height-percent:0;mso-width-percent:0;mso-height-percent:0" o:ole="">
                              <v:imagedata r:id="rId90" o:title=""/>
                            </v:shape>
                            <o:OLEObject Type="Embed" ProgID="Equation.3" ShapeID="_x0000_i1048" DrawAspect="Content" ObjectID="_1691588860"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3E3566" w:rsidP="00D017E8">
                        <w:pPr>
                          <w:pStyle w:val="TAC"/>
                        </w:pPr>
                        <w:r w:rsidRPr="002625EB">
                          <w:rPr>
                            <w:noProof/>
                            <w:position w:val="-12"/>
                          </w:rPr>
                          <w:object w:dxaOrig="6660" w:dyaOrig="400" w14:anchorId="6DDF638A">
                            <v:shape id="_x0000_i1049" type="#_x0000_t75" alt="" style="width:285.1pt;height:19.6pt;mso-width-percent:0;mso-height-percent:0;mso-width-percent:0;mso-height-percent:0" o:ole="">
                              <v:imagedata r:id="rId92" o:title=""/>
                            </v:shape>
                            <o:OLEObject Type="Embed" ProgID="Equation.3" ShapeID="_x0000_i1049" DrawAspect="Content" ObjectID="_1691588861" r:id="rId93"/>
                          </w:object>
                        </w:r>
                      </w:p>
                    </w:tc>
                  </w:tr>
                </w:tbl>
                <w:p w14:paraId="3DD8D43B" w14:textId="77777777" w:rsidR="00D017E8" w:rsidRDefault="00D017E8" w:rsidP="00D017E8">
                  <w:pPr>
                    <w:spacing w:after="120"/>
                    <w:rPr>
                      <w:rFonts w:eastAsia="SimSun"/>
                      <w:szCs w:val="20"/>
                      <w:lang w:eastAsia="zh-CN"/>
                    </w:rPr>
                  </w:pPr>
                </w:p>
              </w:tc>
            </w:tr>
          </w:tbl>
          <w:p w14:paraId="5B3703AB" w14:textId="77777777" w:rsidR="00287B87" w:rsidRPr="00954597" w:rsidRDefault="00287B87" w:rsidP="00287B87">
            <w:pPr>
              <w:spacing w:after="120"/>
              <w:rPr>
                <w:rFonts w:eastAsia="SimSun"/>
                <w:szCs w:val="20"/>
                <w:lang w:eastAsia="zh-CN"/>
              </w:rPr>
            </w:pPr>
          </w:p>
        </w:tc>
      </w:tr>
      <w:tr w:rsidR="00E54FFA" w:rsidRPr="00954597" w14:paraId="3500A413" w14:textId="77777777" w:rsidTr="00E856B4">
        <w:tc>
          <w:tcPr>
            <w:tcW w:w="1062" w:type="dxa"/>
            <w:shd w:val="clear" w:color="auto" w:fill="auto"/>
          </w:tcPr>
          <w:p w14:paraId="27A0D27F" w14:textId="36B2BC16" w:rsidR="00E54FFA" w:rsidRPr="00954597" w:rsidRDefault="00E54FFA" w:rsidP="00E54FFA">
            <w:pPr>
              <w:spacing w:after="120"/>
              <w:rPr>
                <w:rFonts w:eastAsia="SimSun"/>
                <w:szCs w:val="20"/>
                <w:lang w:eastAsia="zh-CN"/>
              </w:rPr>
            </w:pPr>
            <w:r>
              <w:rPr>
                <w:rFonts w:eastAsia="SimSun" w:hint="eastAsia"/>
                <w:szCs w:val="20"/>
                <w:lang w:eastAsia="zh-CN"/>
              </w:rPr>
              <w:lastRenderedPageBreak/>
              <w:t>ZT</w:t>
            </w:r>
            <w:r>
              <w:rPr>
                <w:rFonts w:eastAsia="SimSun"/>
                <w:szCs w:val="20"/>
                <w:lang w:eastAsia="zh-CN"/>
              </w:rPr>
              <w:t>E</w:t>
            </w:r>
            <w:r w:rsidRPr="0070697B">
              <w:rPr>
                <w:rFonts w:eastAsia="SimSun"/>
                <w:szCs w:val="20"/>
                <w:vertAlign w:val="superscript"/>
                <w:lang w:eastAsia="zh-CN"/>
              </w:rPr>
              <w:t>2</w:t>
            </w:r>
          </w:p>
        </w:tc>
        <w:tc>
          <w:tcPr>
            <w:tcW w:w="8000" w:type="dxa"/>
            <w:shd w:val="clear" w:color="auto" w:fill="auto"/>
          </w:tcPr>
          <w:p w14:paraId="01E67B47" w14:textId="77777777" w:rsidR="00E54FFA" w:rsidRDefault="00E54FFA" w:rsidP="00E54FFA">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echo Ericsson and Samsung’s proposal, a new simulation result is provide for the 1bit HARQ information case. This is the comparison between option 1 and option 2. Yellow cure is option 1, blue/red/purple is for option 2.  Blue and Red is the result from decoding as RM(32,3) and Purple </w:t>
            </w:r>
            <w:r>
              <w:rPr>
                <w:rFonts w:eastAsia="SimSun"/>
                <w:szCs w:val="20"/>
                <w:lang w:eastAsia="zh-CN"/>
              </w:rPr>
              <w:lastRenderedPageBreak/>
              <w:t xml:space="preserve">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SimSun"/>
                <w:szCs w:val="20"/>
                <w:lang w:eastAsia="zh-CN"/>
              </w:rPr>
            </w:pPr>
            <w:r w:rsidRPr="0070697B">
              <w:rPr>
                <w:rFonts w:eastAsia="SimSun"/>
                <w:noProof/>
                <w:szCs w:val="20"/>
                <w:lang w:eastAsia="ko-KR"/>
              </w:rPr>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SimSun"/>
                <w:szCs w:val="20"/>
                <w:lang w:eastAsia="zh-CN"/>
              </w:rPr>
            </w:pPr>
            <w:r>
              <w:rPr>
                <w:rFonts w:eastAsia="SimSun" w:hint="eastAsia"/>
                <w:szCs w:val="20"/>
                <w:lang w:eastAsia="zh-CN"/>
              </w:rPr>
              <w:t>F</w:t>
            </w:r>
            <w:r>
              <w:rPr>
                <w:rFonts w:eastAsia="SimSun"/>
                <w:szCs w:val="20"/>
                <w:lang w:eastAsia="zh-CN"/>
              </w:rPr>
              <w:t>or 2 bits case, we update the simulation result. Although we can decode the RM(32,3)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Also for option 1 here, there is no issue about the interaction between scrambling and placeholder, as no placeholder for PUCCH transmission when Q</w:t>
            </w:r>
            <w:r w:rsidRPr="00FA0510">
              <w:rPr>
                <w:rFonts w:eastAsia="SimSun"/>
                <w:szCs w:val="20"/>
                <w:vertAlign w:val="subscript"/>
                <w:lang w:eastAsia="zh-CN"/>
              </w:rPr>
              <w:t>m</w:t>
            </w:r>
            <w:r>
              <w:rPr>
                <w:rFonts w:eastAsia="SimSun"/>
                <w:szCs w:val="20"/>
                <w:lang w:eastAsia="zh-CN"/>
              </w:rPr>
              <w:t>=1 or 2.</w:t>
            </w:r>
          </w:p>
          <w:p w14:paraId="56BA6D4E" w14:textId="77777777" w:rsidR="00E54FFA" w:rsidRDefault="00E54FFA" w:rsidP="00E54FFA">
            <w:pPr>
              <w:spacing w:after="120"/>
              <w:rPr>
                <w:rFonts w:eastAsia="SimSun"/>
                <w:szCs w:val="20"/>
                <w:lang w:eastAsia="zh-CN"/>
              </w:rPr>
            </w:pPr>
            <w:r w:rsidRPr="00F025CE">
              <w:rPr>
                <w:rFonts w:eastAsia="SimSun"/>
                <w:noProof/>
                <w:szCs w:val="20"/>
                <w:lang w:eastAsia="ko-KR"/>
              </w:rPr>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SimSun"/>
                <w:szCs w:val="20"/>
                <w:lang w:eastAsia="zh-CN"/>
              </w:rPr>
            </w:pPr>
          </w:p>
          <w:p w14:paraId="5FB81B6A" w14:textId="1549B535" w:rsidR="00E54FFA" w:rsidRPr="00954597" w:rsidRDefault="00E54FFA" w:rsidP="00972E10">
            <w:pPr>
              <w:spacing w:after="120"/>
              <w:rPr>
                <w:rFonts w:eastAsia="SimSun"/>
                <w:szCs w:val="20"/>
                <w:lang w:eastAsia="zh-CN"/>
              </w:rPr>
            </w:pPr>
            <w:r>
              <w:rPr>
                <w:rFonts w:eastAsia="SimSun" w:hint="eastAsia"/>
                <w:szCs w:val="20"/>
                <w:lang w:eastAsia="zh-CN"/>
              </w:rPr>
              <w:t>T</w:t>
            </w:r>
            <w:r>
              <w:rPr>
                <w:rFonts w:eastAsia="SimSun"/>
                <w:szCs w:val="20"/>
                <w:lang w:eastAsia="zh-CN"/>
              </w:rPr>
              <w:t xml:space="preserve">echnically, the cons and pros are clear for option 1 and option 2, an acceptable compromise may </w:t>
            </w:r>
            <w:r>
              <w:rPr>
                <w:rFonts w:eastAsia="SimSun"/>
                <w:szCs w:val="20"/>
                <w:lang w:eastAsia="zh-CN"/>
              </w:rPr>
              <w:lastRenderedPageBreak/>
              <w:t xml:space="preserve">be considered: option </w:t>
            </w:r>
            <w:r w:rsidR="00972E10">
              <w:rPr>
                <w:rFonts w:eastAsia="SimSun"/>
                <w:szCs w:val="20"/>
                <w:lang w:eastAsia="zh-CN"/>
              </w:rPr>
              <w:t>2</w:t>
            </w:r>
            <w:r>
              <w:rPr>
                <w:rFonts w:eastAsia="SimSun"/>
                <w:szCs w:val="20"/>
                <w:lang w:eastAsia="zh-CN"/>
              </w:rPr>
              <w:t xml:space="preserve"> for 1 bit case, and option </w:t>
            </w:r>
            <w:r w:rsidR="00972E10">
              <w:rPr>
                <w:rFonts w:eastAsia="SimSun"/>
                <w:szCs w:val="20"/>
                <w:lang w:eastAsia="zh-CN"/>
              </w:rPr>
              <w:t>1</w:t>
            </w:r>
            <w:r>
              <w:rPr>
                <w:rFonts w:eastAsia="SimSun"/>
                <w:szCs w:val="20"/>
                <w:lang w:eastAsia="zh-CN"/>
              </w:rPr>
              <w:t xml:space="preserve"> for 2bits case. </w:t>
            </w:r>
          </w:p>
        </w:tc>
      </w:tr>
      <w:tr w:rsidR="00F75DCF" w:rsidRPr="00954597" w14:paraId="703A4558" w14:textId="77777777" w:rsidTr="00E856B4">
        <w:tc>
          <w:tcPr>
            <w:tcW w:w="1062" w:type="dxa"/>
            <w:shd w:val="clear" w:color="auto" w:fill="auto"/>
          </w:tcPr>
          <w:p w14:paraId="59D19CC5" w14:textId="56E51D38" w:rsidR="00F75DCF" w:rsidRDefault="00F75DCF" w:rsidP="00F75DCF">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uectel2</w:t>
            </w:r>
          </w:p>
        </w:tc>
        <w:tc>
          <w:tcPr>
            <w:tcW w:w="8000" w:type="dxa"/>
            <w:shd w:val="clear" w:color="auto" w:fill="auto"/>
          </w:tcPr>
          <w:p w14:paraId="2E9ED87E" w14:textId="77777777" w:rsidR="00F75DCF" w:rsidRDefault="00F75DCF" w:rsidP="00F75DCF">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hanks Junfeng@ZTE for sharing the new simulation results and for Samsung’s comments. They are very helpful for companies to have a better understanding. </w:t>
            </w:r>
          </w:p>
          <w:p w14:paraId="1EE429E0" w14:textId="5B3C8F85" w:rsidR="00F75DCF" w:rsidRDefault="00F75DCF" w:rsidP="00F75DCF">
            <w:pPr>
              <w:spacing w:after="120"/>
              <w:rPr>
                <w:rFonts w:eastAsia="SimSun"/>
                <w:szCs w:val="20"/>
                <w:lang w:eastAsia="zh-CN"/>
              </w:rPr>
            </w:pPr>
            <w:r>
              <w:rPr>
                <w:rFonts w:eastAsia="SimSun"/>
                <w:szCs w:val="20"/>
                <w:lang w:eastAsia="zh-CN"/>
              </w:rPr>
              <w:t xml:space="preserve">Although there may not be online opportunity at this meeting to discuss this issue, we still would like to share some of our thinking why the existing repetition coding (introduced since LTE and reused by NR) for 1 bit outperforms padding based RM coding. </w:t>
            </w:r>
            <w:r>
              <w:rPr>
                <w:rFonts w:eastAsia="SimSun" w:hint="eastAsia"/>
                <w:szCs w:val="20"/>
                <w:lang w:eastAsia="zh-CN"/>
              </w:rPr>
              <w:t>As</w:t>
            </w:r>
            <w:r>
              <w:rPr>
                <w:rFonts w:eastAsia="SimSun"/>
                <w:szCs w:val="20"/>
                <w:lang w:eastAsia="zh-CN"/>
              </w:rPr>
              <w:t xml:space="preserve"> seen by the figure below (borrowed from Nokia </w:t>
            </w:r>
            <w:r w:rsidRPr="007455C2">
              <w:rPr>
                <w:rFonts w:eastAsia="SimSun"/>
                <w:szCs w:val="20"/>
                <w:lang w:eastAsia="zh-CN"/>
              </w:rPr>
              <w:t>R1-073657</w:t>
            </w:r>
            <w:r>
              <w:rPr>
                <w:rFonts w:eastAsia="SimSun"/>
                <w:szCs w:val="20"/>
                <w:lang w:eastAsia="zh-CN"/>
              </w:rPr>
              <w:t xml:space="preserve">), the minimum </w:t>
            </w:r>
            <w:r>
              <w:t xml:space="preserve">Euclidean distance could be maximized by constellation restriction when the number of total constellation points is larger than the number of bit values. (The figure is for 16QAM, but the same principle applies to other modulation orders). In this sense, the gain compared to padding based RM is harvested from constellation restriction, not from channel coding, as it is well known that </w:t>
            </w:r>
            <w:r w:rsidRPr="006F0F9C">
              <w:t>the ML detection performance can be expected as a function of minimum Euclidian distance</w:t>
            </w:r>
            <w:r>
              <w:t xml:space="preserve">. One can find the impact of Euclidian distance to decoding performance in </w:t>
            </w:r>
            <w:r w:rsidRPr="00A26C7C">
              <w:t>R1-081456</w:t>
            </w:r>
            <w:r>
              <w:t xml:space="preserve"> (Nokia paper again </w:t>
            </w:r>
            <w:r>
              <w:rPr>
                <w:rFonts w:eastAsiaTheme="minorEastAsia" w:hint="eastAsia"/>
                <w:lang w:eastAsia="zh-CN"/>
              </w:rPr>
              <w:t>:</w:t>
            </w:r>
            <w:r>
              <w:rPr>
                <w:rFonts w:eastAsiaTheme="minorEastAsia"/>
                <w:lang w:eastAsia="zh-CN"/>
              </w:rPr>
              <w:t>)</w:t>
            </w:r>
            <w:r>
              <w:t xml:space="preserve">. Without the constellation restriction based on placeholder bits specified in Rel-15 </w:t>
            </w:r>
            <w:r w:rsidRPr="003B18C0">
              <w:rPr>
                <w:rFonts w:eastAsia="SimSun"/>
                <w:lang w:eastAsia="zh-CN"/>
              </w:rPr>
              <w:t>TS 38.212 Clause 5.3.3.1</w:t>
            </w:r>
            <w:r>
              <w:rPr>
                <w:rFonts w:eastAsia="SimSun"/>
                <w:lang w:eastAsia="zh-CN"/>
              </w:rPr>
              <w:t xml:space="preserve"> (and also adopted since the first version of LTE)</w:t>
            </w:r>
            <w:r>
              <w:t>, we agree with Ericsson that there may be no performance difference for 1-bit case. We think the simulation by ZTE for 1-bit case does not employ constellation restriction. Perhaps Junfeng @ZTE can kindly clarify.</w:t>
            </w:r>
          </w:p>
          <w:p w14:paraId="32273085" w14:textId="77777777" w:rsidR="00F75DCF" w:rsidRDefault="00F75DCF" w:rsidP="00F75DCF">
            <w:pPr>
              <w:spacing w:after="120"/>
              <w:rPr>
                <w:rFonts w:eastAsia="SimSun"/>
                <w:szCs w:val="20"/>
                <w:lang w:eastAsia="zh-CN"/>
              </w:rPr>
            </w:pPr>
            <w:r w:rsidRPr="002D0D74">
              <w:rPr>
                <w:noProof/>
                <w:lang w:eastAsia="ko-KR"/>
              </w:rPr>
              <w:drawing>
                <wp:inline distT="0" distB="0" distL="0" distR="0" wp14:anchorId="1266762D" wp14:editId="7FD050A5">
                  <wp:extent cx="2199992" cy="2103569"/>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12095" cy="2115141"/>
                          </a:xfrm>
                          <a:prstGeom prst="rect">
                            <a:avLst/>
                          </a:prstGeom>
                          <a:noFill/>
                          <a:ln>
                            <a:noFill/>
                          </a:ln>
                        </pic:spPr>
                      </pic:pic>
                    </a:graphicData>
                  </a:graphic>
                </wp:inline>
              </w:drawing>
            </w:r>
          </w:p>
          <w:p w14:paraId="247D365C" w14:textId="77777777" w:rsidR="00F75DCF" w:rsidRDefault="00F75DCF" w:rsidP="00F75DCF">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think Option 1 has at least the following advantages compared to Option 2: </w:t>
            </w:r>
          </w:p>
          <w:p w14:paraId="729B2B4E" w14:textId="77777777" w:rsidR="00F75DCF" w:rsidRDefault="00F75DCF" w:rsidP="00F75DCF">
            <w:pPr>
              <w:spacing w:after="120"/>
              <w:rPr>
                <w:rFonts w:eastAsia="SimSun"/>
                <w:szCs w:val="20"/>
                <w:lang w:eastAsia="zh-CN"/>
              </w:rPr>
            </w:pPr>
            <w:r>
              <w:rPr>
                <w:rFonts w:eastAsia="SimSun" w:hint="eastAsia"/>
                <w:szCs w:val="20"/>
                <w:lang w:eastAsia="zh-CN"/>
              </w:rPr>
              <w:t>1</w:t>
            </w:r>
            <w:r>
              <w:rPr>
                <w:rFonts w:eastAsia="SimSun"/>
                <w:szCs w:val="20"/>
                <w:lang w:eastAsia="zh-CN"/>
              </w:rPr>
              <w:t>.  Better performance for HP HARQ-ACK (as explained above and shown by ZTE. This is also a major reason why it is adopted by LTE and inherited by NR). It should be noted that performance requirement for HP HARQ-ACK would be much tighter than CSI. Option 1 is more resistant to ACK-&gt;NACK error, NACK-ACK error, or DTX-ACK error. CSI does not need to consider these.</w:t>
            </w:r>
          </w:p>
          <w:p w14:paraId="45D93EE7" w14:textId="77777777" w:rsidR="00F75DCF" w:rsidRDefault="00F75DCF" w:rsidP="00F75DCF">
            <w:pPr>
              <w:spacing w:after="120"/>
              <w:rPr>
                <w:rFonts w:eastAsia="SimSun"/>
                <w:szCs w:val="20"/>
                <w:lang w:eastAsia="zh-CN"/>
              </w:rPr>
            </w:pPr>
            <w:r>
              <w:rPr>
                <w:rFonts w:eastAsia="SimSun"/>
                <w:szCs w:val="20"/>
                <w:lang w:eastAsia="zh-CN"/>
              </w:rPr>
              <w:t>2. Almost zero specification impact and very little standardization efforts (only copy-paste work if any change needed). Option 2 may require more work, e.g., to define the padding bit (“0” padding or “1” padding or mixed, we are not sure whether there is performance difference among them). The coupling with the ambiguity issue due to DCI mis-detection may further complicate the situation for Option 2.</w:t>
            </w:r>
          </w:p>
          <w:p w14:paraId="3A4F0F97" w14:textId="77777777" w:rsidR="00F75DCF" w:rsidRDefault="00F75DCF" w:rsidP="00F75DCF">
            <w:pPr>
              <w:spacing w:after="120"/>
              <w:rPr>
                <w:rFonts w:eastAsia="SimSun"/>
                <w:szCs w:val="20"/>
                <w:lang w:eastAsia="zh-CN"/>
              </w:rPr>
            </w:pPr>
            <w:r>
              <w:rPr>
                <w:rFonts w:eastAsia="SimSun"/>
                <w:szCs w:val="20"/>
                <w:lang w:eastAsia="zh-CN"/>
              </w:rPr>
              <w:t>3. Lower implementation complexity. PUCCH and PUSCH can share same channel encoders for HARQ-ACK, so that UE could possibly encode the HARQ-ACK by using only a single encoder prior to deciding which of PUCCH or PUSCH would be used. This would be particularly beneficial considering the complicated multiplexing/dropping rules as discussed for the framework.</w:t>
            </w:r>
          </w:p>
          <w:p w14:paraId="59781E96" w14:textId="0615EE5F" w:rsidR="00F75DCF" w:rsidRDefault="00F75DCF" w:rsidP="00F75DCF">
            <w:pPr>
              <w:spacing w:after="120"/>
              <w:rPr>
                <w:rFonts w:eastAsia="SimSun"/>
                <w:szCs w:val="20"/>
                <w:lang w:eastAsia="zh-CN"/>
              </w:rPr>
            </w:pPr>
            <w:r>
              <w:rPr>
                <w:rFonts w:eastAsia="SimSun"/>
                <w:szCs w:val="20"/>
                <w:lang w:eastAsia="zh-CN"/>
              </w:rPr>
              <w:t>4. Flexible to control the effective coding rate. As mentioned by Oppo, for existing RM coding, the coding rate of mother code is 3/32.  For option 2, it becomes 1/32 for 1-bit or 1/16 for 2-bit. Shortening or truncation (e.g, based on rate matching) may have to be applied if the network doesn’t want such a low coding rate. The performance impact of RM shortening or truncation has not been carefully studied for HARQ-ACK.</w:t>
            </w:r>
          </w:p>
        </w:tc>
      </w:tr>
      <w:tr w:rsidR="00140677" w:rsidRPr="00954597" w14:paraId="316344AE" w14:textId="77777777" w:rsidTr="00E856B4">
        <w:tc>
          <w:tcPr>
            <w:tcW w:w="1062" w:type="dxa"/>
            <w:shd w:val="clear" w:color="auto" w:fill="auto"/>
          </w:tcPr>
          <w:p w14:paraId="62B5FCDD" w14:textId="3B88EEE9" w:rsidR="00140677" w:rsidRDefault="00140677" w:rsidP="00140677">
            <w:pPr>
              <w:spacing w:after="120"/>
              <w:rPr>
                <w:rFonts w:eastAsia="SimSun"/>
                <w:szCs w:val="20"/>
                <w:lang w:eastAsia="zh-CN"/>
              </w:rPr>
            </w:pPr>
            <w:r>
              <w:rPr>
                <w:rFonts w:eastAsia="SimSun" w:hint="eastAsia"/>
                <w:szCs w:val="20"/>
                <w:lang w:eastAsia="zh-CN"/>
              </w:rPr>
              <w:t>Z</w:t>
            </w:r>
            <w:r>
              <w:rPr>
                <w:rFonts w:eastAsia="SimSun"/>
                <w:szCs w:val="20"/>
                <w:lang w:eastAsia="zh-CN"/>
              </w:rPr>
              <w:t>TE</w:t>
            </w:r>
            <w:r w:rsidRPr="00722E76">
              <w:rPr>
                <w:rFonts w:eastAsia="SimSun"/>
                <w:szCs w:val="20"/>
                <w:vertAlign w:val="superscript"/>
                <w:lang w:eastAsia="zh-CN"/>
              </w:rPr>
              <w:t>3</w:t>
            </w:r>
          </w:p>
        </w:tc>
        <w:tc>
          <w:tcPr>
            <w:tcW w:w="8000" w:type="dxa"/>
            <w:shd w:val="clear" w:color="auto" w:fill="auto"/>
          </w:tcPr>
          <w:p w14:paraId="0F422BF3" w14:textId="77777777" w:rsidR="00140677" w:rsidRDefault="00140677" w:rsidP="00140677">
            <w:pPr>
              <w:spacing w:after="120"/>
            </w:pPr>
            <w:r>
              <w:rPr>
                <w:rFonts w:eastAsia="SimSun"/>
                <w:szCs w:val="20"/>
                <w:lang w:eastAsia="zh-CN"/>
              </w:rPr>
              <w:t>@</w:t>
            </w:r>
            <w:r>
              <w:rPr>
                <w:rFonts w:eastAsia="SimSun" w:hint="eastAsia"/>
                <w:szCs w:val="20"/>
                <w:lang w:eastAsia="zh-CN"/>
              </w:rPr>
              <w:t xml:space="preserve"> </w:t>
            </w:r>
            <w:r>
              <w:rPr>
                <w:rFonts w:eastAsia="SimSun"/>
                <w:szCs w:val="20"/>
                <w:lang w:eastAsia="zh-CN"/>
              </w:rPr>
              <w:t xml:space="preserve">Quectel: </w:t>
            </w:r>
            <w:r>
              <w:rPr>
                <w:rFonts w:eastAsia="SimSun" w:hint="eastAsia"/>
                <w:szCs w:val="20"/>
                <w:lang w:eastAsia="zh-CN"/>
              </w:rPr>
              <w:t>W</w:t>
            </w:r>
            <w:r>
              <w:rPr>
                <w:rFonts w:eastAsia="SimSun"/>
                <w:szCs w:val="20"/>
                <w:lang w:eastAsia="zh-CN"/>
              </w:rPr>
              <w:t xml:space="preserve">e can further check the performance gain from the </w:t>
            </w:r>
            <w:r>
              <w:t>constellation restriction.</w:t>
            </w:r>
          </w:p>
          <w:p w14:paraId="7AB29DF9" w14:textId="1B39F294" w:rsidR="00140677" w:rsidRDefault="00140677" w:rsidP="00140677">
            <w:pPr>
              <w:spacing w:after="120"/>
              <w:rPr>
                <w:rFonts w:eastAsia="SimSun"/>
                <w:szCs w:val="20"/>
                <w:lang w:eastAsia="zh-CN"/>
              </w:rPr>
            </w:pPr>
            <w:r>
              <w:t xml:space="preserve">But by now, at least it is observed that the performance of </w:t>
            </w:r>
            <w:r>
              <w:rPr>
                <w:rFonts w:eastAsia="SimSun"/>
                <w:szCs w:val="20"/>
                <w:lang w:eastAsia="zh-CN"/>
              </w:rPr>
              <w:t xml:space="preserve">repetition coding will not worse than that </w:t>
            </w:r>
            <w:r>
              <w:rPr>
                <w:rFonts w:eastAsia="SimSun"/>
                <w:szCs w:val="20"/>
                <w:lang w:eastAsia="zh-CN"/>
              </w:rPr>
              <w:lastRenderedPageBreak/>
              <w:t>of padding based RM coding for 1bit case, and the coding scheme (</w:t>
            </w:r>
            <w:r w:rsidRPr="006C3AF1">
              <w:rPr>
                <w:rFonts w:eastAsia="Microsoft YaHei"/>
                <w:color w:val="000000"/>
                <w:szCs w:val="20"/>
              </w:rPr>
              <w:t>R15 TS 38.212 Clause 5.3.3.2</w:t>
            </w:r>
            <w:r>
              <w:rPr>
                <w:rFonts w:eastAsia="SimSun"/>
                <w:szCs w:val="20"/>
                <w:lang w:eastAsia="zh-CN"/>
              </w:rPr>
              <w:t>) outperforms the padding based RM coding for 2bit case.</w:t>
            </w: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6"/>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6"/>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 xml:space="preserve">ery complex to handle at the UE side and requires a lot of implementation effort as the UE needs to accommodate two scenarios for each case which will complicate </w:t>
            </w:r>
            <w:r>
              <w:rPr>
                <w:rFonts w:eastAsia="Yu Mincho"/>
                <w:lang w:eastAsia="zh-CN"/>
              </w:rPr>
              <w:lastRenderedPageBreak/>
              <w:t>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lastRenderedPageBreak/>
              <w:t>[</w:t>
            </w:r>
            <w:r>
              <w:rPr>
                <w:rFonts w:eastAsia="SimSun"/>
                <w:lang w:eastAsia="zh-CN"/>
              </w:rPr>
              <w:t xml:space="preserve">vivo]: For UE supports multiplexing, UE anyway needs to handle the case of multiplexing, there is no additional complexity for prioritization. In addition, even </w:t>
            </w:r>
            <w:r>
              <w:rPr>
                <w:rFonts w:eastAsia="SimSun"/>
                <w:lang w:eastAsia="zh-CN"/>
              </w:rPr>
              <w:lastRenderedPageBreak/>
              <w:t>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6"/>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C82FCB" w:rsidP="004151F1">
            <w:pPr>
              <w:pStyle w:val="ac"/>
              <w:tabs>
                <w:tab w:val="right" w:leader="dot" w:pos="9629"/>
              </w:tabs>
              <w:rPr>
                <w:rFonts w:asciiTheme="minorHAnsi" w:hAnsiTheme="minorHAnsi"/>
                <w:b w:val="0"/>
                <w:noProof/>
              </w:rPr>
            </w:pPr>
            <w:hyperlink w:anchor="_Toc79181281" w:history="1">
              <w:r w:rsidR="004151F1" w:rsidRPr="00C27C99">
                <w:rPr>
                  <w:rStyle w:val="af3"/>
                  <w:noProof/>
                </w:rPr>
                <w:t>Proposal 4</w:t>
              </w:r>
              <w:r w:rsidR="004151F1">
                <w:rPr>
                  <w:rFonts w:asciiTheme="minorHAnsi" w:hAnsiTheme="minorHAnsi"/>
                  <w:b w:val="0"/>
                  <w:noProof/>
                </w:rPr>
                <w:tab/>
              </w:r>
              <w:r w:rsidR="004151F1" w:rsidRPr="00C27C99">
                <w:rPr>
                  <w:rStyle w:val="af3"/>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6"/>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6"/>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af6"/>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바탕"/>
                <w:b/>
                <w:sz w:val="22"/>
                <w:szCs w:val="22"/>
                <w:lang w:eastAsia="ko-KR"/>
              </w:rPr>
              <w:t>Proposal #</w:t>
            </w:r>
            <w:r>
              <w:rPr>
                <w:rFonts w:eastAsia="바탕"/>
                <w:b/>
                <w:sz w:val="22"/>
                <w:szCs w:val="22"/>
                <w:lang w:eastAsia="ko-KR"/>
              </w:rPr>
              <w:t>8</w:t>
            </w:r>
            <w:r w:rsidRPr="00C14545">
              <w:rPr>
                <w:rFonts w:eastAsia="바탕"/>
                <w:b/>
                <w:sz w:val="22"/>
                <w:szCs w:val="22"/>
                <w:lang w:eastAsia="ko-KR"/>
              </w:rPr>
              <w:t xml:space="preserve">: </w:t>
            </w:r>
            <w:r>
              <w:rPr>
                <w:rFonts w:eastAsia="바탕"/>
                <w:b/>
                <w:sz w:val="22"/>
                <w:szCs w:val="22"/>
                <w:lang w:eastAsia="ko-KR"/>
              </w:rPr>
              <w:t xml:space="preserve">Consider RRC configuration for the mechanism to enable/disable </w:t>
            </w:r>
            <w:r w:rsidRPr="00F35DE0">
              <w:rPr>
                <w:rFonts w:eastAsia="바탕"/>
                <w:b/>
                <w:sz w:val="22"/>
                <w:szCs w:val="22"/>
                <w:lang w:eastAsia="ko-KR"/>
              </w:rPr>
              <w:t>the multiplexing of HP HARQ-ACK and LP HARQ-ACK on PUCCH or the multiplexing of HARQ-ACK on PUSCH with different priority</w:t>
            </w:r>
            <w:r>
              <w:rPr>
                <w:rFonts w:eastAsia="바탕"/>
                <w:b/>
                <w:sz w:val="22"/>
                <w:szCs w:val="22"/>
                <w:lang w:eastAsia="ko-KR"/>
              </w:rPr>
              <w:t>, with consideration of potential UE complexity and UCI/PUSCH reliability</w:t>
            </w:r>
            <w:r w:rsidRPr="00F35DE0">
              <w:rPr>
                <w:rFonts w:eastAsia="바탕"/>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6"/>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6"/>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6"/>
              <w:numPr>
                <w:ilvl w:val="0"/>
                <w:numId w:val="50"/>
              </w:numPr>
              <w:spacing w:afterLines="50" w:after="120"/>
              <w:contextualSpacing w:val="0"/>
              <w:jc w:val="both"/>
              <w:rPr>
                <w:rFonts w:eastAsiaTheme="minorEastAsia"/>
              </w:rPr>
            </w:pPr>
            <w:r w:rsidRPr="007C29D2">
              <w:rPr>
                <w:rFonts w:eastAsiaTheme="minorEastAsia"/>
                <w:i/>
              </w:rPr>
              <w:lastRenderedPageBreak/>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lastRenderedPageBreak/>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6"/>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6"/>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6"/>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 xml:space="preserve">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w:t>
            </w:r>
            <w:r>
              <w:rPr>
                <w:rFonts w:eastAsia="SimSun"/>
                <w:szCs w:val="20"/>
                <w:lang w:eastAsia="zh-CN"/>
              </w:rPr>
              <w:lastRenderedPageBreak/>
              <w:t>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af6"/>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af6"/>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af6"/>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6"/>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6"/>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6"/>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6"/>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6"/>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6"/>
        <w:numPr>
          <w:ilvl w:val="1"/>
          <w:numId w:val="30"/>
        </w:numPr>
        <w:overflowPunct w:val="0"/>
        <w:autoSpaceDE w:val="0"/>
        <w:autoSpaceDN w:val="0"/>
        <w:adjustRightInd w:val="0"/>
        <w:spacing w:after="180"/>
        <w:textAlignment w:val="baseline"/>
      </w:pPr>
      <w:r>
        <w:rPr>
          <w:rFonts w:eastAsia="SimSun" w:hint="eastAsia"/>
          <w:color w:val="0070C0"/>
          <w:lang w:eastAsia="zh-CN"/>
        </w:rPr>
        <w:lastRenderedPageBreak/>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6"/>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6"/>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af6"/>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6"/>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SimSun"/>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lastRenderedPageBreak/>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352"/>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6"/>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lastRenderedPageBreak/>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6"/>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a0"/>
              <w:rPr>
                <w:rFonts w:eastAsia="Microsoft YaHei"/>
                <w:color w:val="000000"/>
                <w:lang w:eastAsia="zh-CN"/>
              </w:rPr>
            </w:pPr>
            <w:r>
              <w:rPr>
                <w:rFonts w:eastAsia="SimSun" w:hint="eastAsia"/>
                <w:b/>
                <w:i/>
                <w:lang w:eastAsia="zh-CN"/>
              </w:rPr>
              <w:t xml:space="preserve">Proposal </w:t>
            </w:r>
            <w:del w:id="67" w:author="Yanping" w:date="2021-08-16T10:23:00Z">
              <w:r w:rsidDel="009708BC">
                <w:rPr>
                  <w:rFonts w:eastAsia="SimSun" w:hint="eastAsia"/>
                  <w:b/>
                  <w:i/>
                  <w:lang w:eastAsia="zh-CN"/>
                </w:rPr>
                <w:delText>9</w:delText>
              </w:r>
            </w:del>
            <w:ins w:id="68"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SimSun"/>
                <w:b/>
                <w:i/>
                <w:lang w:eastAsia="zh-CN"/>
              </w:rPr>
            </w:pPr>
            <w:r>
              <w:rPr>
                <w:rFonts w:eastAsia="SimSun" w:hint="eastAsia"/>
                <w:b/>
                <w:i/>
                <w:lang w:eastAsia="zh-CN"/>
              </w:rPr>
              <w:t xml:space="preserve">Proposal </w:t>
            </w:r>
            <w:del w:id="69" w:author="Yanping" w:date="2021-08-16T10:24:00Z">
              <w:r w:rsidDel="009708BC">
                <w:rPr>
                  <w:rFonts w:eastAsia="SimSun" w:hint="eastAsia"/>
                  <w:b/>
                  <w:i/>
                  <w:lang w:eastAsia="zh-CN"/>
                </w:rPr>
                <w:delText>13</w:delText>
              </w:r>
            </w:del>
            <w:ins w:id="70"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 xml:space="preserve">An additional UL DAI bit field can be considered to be added in the UL DCI for </w:t>
            </w:r>
            <w:r>
              <w:rPr>
                <w:rFonts w:eastAsia="SimSun"/>
                <w:b/>
                <w:i/>
                <w:lang w:eastAsia="zh-CN"/>
              </w:rPr>
              <w:lastRenderedPageBreak/>
              <w:t>multiplexing PUCCH and PUSCH with different priorit</w:t>
            </w:r>
            <w:r>
              <w:rPr>
                <w:rFonts w:eastAsia="SimSun" w:hint="eastAsia"/>
                <w:b/>
                <w:i/>
                <w:lang w:eastAsia="zh-CN"/>
              </w:rPr>
              <w:t>ies.</w:t>
            </w:r>
          </w:p>
          <w:p w14:paraId="4F1E882F" w14:textId="77777777" w:rsidR="00540E45" w:rsidRDefault="00540E45" w:rsidP="00540E45">
            <w:pPr>
              <w:pStyle w:val="a0"/>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C82FCB" w:rsidP="00F720A4">
            <w:pPr>
              <w:pStyle w:val="af6"/>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C82FCB" w:rsidP="00F720A4">
            <w:pPr>
              <w:pStyle w:val="af6"/>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af6"/>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af6"/>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C82FCB"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C82FCB"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ko-KR"/>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C82FCB"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C82FCB"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6"/>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CB1227">
            <w:pPr>
              <w:spacing w:before="120" w:after="120" w:line="240" w:lineRule="auto"/>
              <w:ind w:firstLineChars="100" w:firstLine="216"/>
              <w:rPr>
                <w:rFonts w:eastAsia="바탕"/>
                <w:b/>
                <w:sz w:val="22"/>
                <w:szCs w:val="22"/>
                <w:lang w:eastAsia="ko-KR"/>
              </w:rPr>
            </w:pPr>
            <w:r w:rsidRPr="000312AA">
              <w:rPr>
                <w:rFonts w:eastAsia="바탕"/>
                <w:b/>
                <w:sz w:val="22"/>
                <w:szCs w:val="22"/>
                <w:lang w:eastAsia="ko-KR"/>
              </w:rPr>
              <w:t>Proposal #1</w:t>
            </w:r>
            <w:r>
              <w:rPr>
                <w:rFonts w:eastAsia="바탕"/>
                <w:b/>
                <w:sz w:val="22"/>
                <w:szCs w:val="22"/>
                <w:lang w:eastAsia="ko-KR"/>
              </w:rPr>
              <w:t>1</w:t>
            </w:r>
            <w:r w:rsidRPr="00A8658B">
              <w:rPr>
                <w:rFonts w:eastAsia="바탕"/>
                <w:b/>
                <w:sz w:val="22"/>
                <w:szCs w:val="22"/>
                <w:lang w:eastAsia="ko-KR"/>
              </w:rPr>
              <w:t xml:space="preserve">: Consider to </w:t>
            </w:r>
            <w:r>
              <w:rPr>
                <w:rFonts w:eastAsia="바탕"/>
                <w:b/>
                <w:sz w:val="22"/>
                <w:szCs w:val="22"/>
                <w:lang w:eastAsia="ko-KR"/>
              </w:rPr>
              <w:t>determine HP PUCCH resource set based on the total UCI payload size of HP UCI and LP UCI</w:t>
            </w:r>
            <w:r w:rsidRPr="00A8658B">
              <w:rPr>
                <w:rFonts w:eastAsia="바탕"/>
                <w:b/>
                <w:sz w:val="22"/>
                <w:szCs w:val="22"/>
                <w:lang w:eastAsia="ko-KR"/>
              </w:rPr>
              <w:t xml:space="preserve"> </w:t>
            </w:r>
            <w:r>
              <w:rPr>
                <w:rFonts w:eastAsia="바탕"/>
                <w:b/>
                <w:sz w:val="22"/>
                <w:szCs w:val="22"/>
                <w:lang w:eastAsia="ko-KR"/>
              </w:rPr>
              <w:t xml:space="preserve">as done so far. </w:t>
            </w:r>
          </w:p>
          <w:p w14:paraId="526DF47E" w14:textId="77777777" w:rsidR="00A97C51" w:rsidRDefault="00A97C51" w:rsidP="00CB1227">
            <w:pPr>
              <w:spacing w:before="120" w:after="120" w:line="240" w:lineRule="auto"/>
              <w:ind w:firstLineChars="100" w:firstLine="216"/>
              <w:rPr>
                <w:rFonts w:eastAsia="바탕"/>
                <w:b/>
                <w:sz w:val="22"/>
                <w:szCs w:val="22"/>
                <w:lang w:eastAsia="ko-KR"/>
              </w:rPr>
            </w:pPr>
            <w:r w:rsidRPr="000312AA">
              <w:rPr>
                <w:rFonts w:eastAsia="바탕"/>
                <w:b/>
                <w:sz w:val="22"/>
                <w:szCs w:val="22"/>
                <w:lang w:eastAsia="ko-KR"/>
              </w:rPr>
              <w:t>Proposal #1</w:t>
            </w:r>
            <w:r>
              <w:rPr>
                <w:rFonts w:eastAsia="바탕"/>
                <w:b/>
                <w:sz w:val="22"/>
                <w:szCs w:val="22"/>
                <w:lang w:eastAsia="ko-KR"/>
              </w:rPr>
              <w:t>2</w:t>
            </w:r>
            <w:r w:rsidRPr="00A8658B">
              <w:rPr>
                <w:rFonts w:eastAsia="바탕"/>
                <w:b/>
                <w:sz w:val="22"/>
                <w:szCs w:val="22"/>
                <w:lang w:eastAsia="ko-KR"/>
              </w:rPr>
              <w:t xml:space="preserve">: Consider </w:t>
            </w:r>
            <w:r>
              <w:rPr>
                <w:rFonts w:eastAsia="바탕"/>
                <w:b/>
                <w:sz w:val="22"/>
                <w:szCs w:val="22"/>
                <w:lang w:eastAsia="ko-KR"/>
              </w:rPr>
              <w:t xml:space="preserve">the following </w:t>
            </w:r>
            <w:r w:rsidRPr="00A8658B">
              <w:rPr>
                <w:rFonts w:eastAsia="바탕"/>
                <w:b/>
                <w:sz w:val="22"/>
                <w:szCs w:val="22"/>
                <w:lang w:eastAsia="ko-KR"/>
              </w:rPr>
              <w:t xml:space="preserve">to </w:t>
            </w:r>
            <w:r>
              <w:rPr>
                <w:rFonts w:eastAsia="바탕"/>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CB1227">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13</w:t>
            </w:r>
            <w:r w:rsidRPr="00D87BE5">
              <w:rPr>
                <w:rFonts w:eastAsia="바탕"/>
                <w:b/>
                <w:sz w:val="22"/>
                <w:szCs w:val="22"/>
                <w:lang w:eastAsia="ko-KR"/>
              </w:rPr>
              <w:t xml:space="preserve">: </w:t>
            </w:r>
            <w:r>
              <w:rPr>
                <w:rFonts w:eastAsia="바탕"/>
                <w:b/>
                <w:sz w:val="22"/>
                <w:szCs w:val="22"/>
                <w:lang w:eastAsia="ko-KR"/>
              </w:rPr>
              <w:t xml:space="preserve">Consider how to generate the HARQ-ACK payload per each of LP and HP for </w:t>
            </w:r>
            <w:r w:rsidRPr="00F35DE0">
              <w:rPr>
                <w:rFonts w:eastAsia="바탕"/>
                <w:b/>
                <w:sz w:val="22"/>
                <w:szCs w:val="22"/>
                <w:lang w:eastAsia="ko-KR"/>
              </w:rPr>
              <w:t xml:space="preserve">the multiplexing </w:t>
            </w:r>
            <w:r>
              <w:rPr>
                <w:rFonts w:eastAsia="바탕"/>
                <w:b/>
                <w:sz w:val="22"/>
                <w:szCs w:val="22"/>
                <w:lang w:eastAsia="ko-KR"/>
              </w:rPr>
              <w:t>of</w:t>
            </w:r>
            <w:r w:rsidRPr="00F35DE0">
              <w:rPr>
                <w:rFonts w:eastAsia="바탕"/>
                <w:b/>
                <w:sz w:val="22"/>
                <w:szCs w:val="22"/>
                <w:lang w:eastAsia="ko-KR"/>
              </w:rPr>
              <w:t xml:space="preserve"> LP</w:t>
            </w:r>
            <w:r>
              <w:rPr>
                <w:rFonts w:eastAsia="바탕"/>
                <w:b/>
                <w:sz w:val="22"/>
                <w:szCs w:val="22"/>
                <w:lang w:eastAsia="ko-KR"/>
              </w:rPr>
              <w:t>/</w:t>
            </w:r>
            <w:r w:rsidRPr="00F35DE0">
              <w:rPr>
                <w:rFonts w:eastAsia="바탕"/>
                <w:b/>
                <w:sz w:val="22"/>
                <w:szCs w:val="22"/>
                <w:lang w:eastAsia="ko-KR"/>
              </w:rPr>
              <w:t>HP HARQ-ACK on PUCCH (or PUSCH)</w:t>
            </w:r>
            <w:r>
              <w:rPr>
                <w:rFonts w:eastAsia="바탕"/>
                <w:b/>
                <w:sz w:val="22"/>
                <w:szCs w:val="22"/>
                <w:lang w:eastAsia="ko-KR"/>
              </w:rPr>
              <w:t xml:space="preserve">, according to </w:t>
            </w:r>
            <w:r w:rsidRPr="00F35DE0">
              <w:rPr>
                <w:rFonts w:eastAsia="바탕"/>
                <w:b/>
                <w:sz w:val="22"/>
                <w:szCs w:val="22"/>
                <w:lang w:eastAsia="ko-KR"/>
              </w:rPr>
              <w:t>HARQ-ACK codebook type (e.g. Type-1/2/3 codebook)</w:t>
            </w:r>
            <w:r>
              <w:rPr>
                <w:rFonts w:eastAsia="바탕"/>
                <w:b/>
                <w:sz w:val="22"/>
                <w:szCs w:val="22"/>
                <w:lang w:eastAsia="ko-KR"/>
              </w:rPr>
              <w:t>.</w:t>
            </w:r>
          </w:p>
          <w:p w14:paraId="3E52726B" w14:textId="77777777" w:rsidR="005335E9" w:rsidRDefault="005335E9" w:rsidP="00CB1227">
            <w:pPr>
              <w:spacing w:before="120" w:after="120" w:line="240" w:lineRule="auto"/>
              <w:ind w:firstLineChars="100" w:firstLine="216"/>
              <w:rPr>
                <w:rFonts w:eastAsia="바탕"/>
                <w:b/>
                <w:sz w:val="22"/>
                <w:szCs w:val="22"/>
                <w:lang w:eastAsia="ko-KR"/>
              </w:rPr>
            </w:pPr>
            <w:r w:rsidRPr="00A8658B">
              <w:rPr>
                <w:rFonts w:eastAsia="바탕"/>
                <w:b/>
                <w:sz w:val="22"/>
                <w:szCs w:val="22"/>
                <w:lang w:eastAsia="ko-KR"/>
              </w:rPr>
              <w:t>Proposal #1</w:t>
            </w:r>
            <w:r>
              <w:rPr>
                <w:rFonts w:eastAsia="바탕"/>
                <w:b/>
                <w:sz w:val="22"/>
                <w:szCs w:val="22"/>
                <w:lang w:eastAsia="ko-KR"/>
              </w:rPr>
              <w:t>8</w:t>
            </w:r>
            <w:r w:rsidRPr="00A8658B">
              <w:rPr>
                <w:rFonts w:eastAsia="바탕"/>
                <w:b/>
                <w:sz w:val="22"/>
                <w:szCs w:val="22"/>
                <w:lang w:eastAsia="ko-KR"/>
              </w:rPr>
              <w:t xml:space="preserve">: </w:t>
            </w:r>
            <w:r>
              <w:rPr>
                <w:rFonts w:eastAsia="바탕"/>
                <w:b/>
                <w:sz w:val="22"/>
                <w:szCs w:val="22"/>
                <w:lang w:eastAsia="ko-KR"/>
              </w:rPr>
              <w:t xml:space="preserve">Consider the following aspect by taking </w:t>
            </w:r>
            <w:r w:rsidRPr="00875067">
              <w:rPr>
                <w:rFonts w:eastAsia="바탕"/>
                <w:b/>
                <w:sz w:val="22"/>
                <w:szCs w:val="22"/>
                <w:lang w:eastAsia="ko-KR"/>
              </w:rPr>
              <w:t xml:space="preserve">potential missing of the DCI corresponding to HP HARQ-ACK by the UE </w:t>
            </w:r>
            <w:r>
              <w:rPr>
                <w:rFonts w:eastAsia="바탕"/>
                <w:b/>
                <w:sz w:val="22"/>
                <w:szCs w:val="22"/>
                <w:lang w:eastAsia="ko-KR"/>
              </w:rPr>
              <w:t>into account.</w:t>
            </w:r>
          </w:p>
          <w:p w14:paraId="667A38AA" w14:textId="46F64B1C" w:rsidR="00A97C51" w:rsidRPr="003567E0" w:rsidRDefault="005335E9"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196"/>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바탕"/>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C82FCB"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lastRenderedPageBreak/>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맑은 고딕"/>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ko-KR"/>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lastRenderedPageBreak/>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맑은 고딕"/>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11" w:hangingChars="700" w:hanging="1511"/>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CB1227">
            <w:pPr>
              <w:spacing w:before="120" w:after="120"/>
              <w:ind w:firstLineChars="100" w:firstLine="216"/>
              <w:rPr>
                <w:rFonts w:eastAsia="바탕"/>
                <w:b/>
                <w:sz w:val="22"/>
                <w:szCs w:val="22"/>
                <w:lang w:eastAsia="ko-KR"/>
              </w:rPr>
            </w:pPr>
            <w:r>
              <w:rPr>
                <w:rFonts w:eastAsia="바탕"/>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CB1227">
            <w:pPr>
              <w:spacing w:before="120" w:after="120"/>
              <w:ind w:firstLineChars="100" w:firstLine="216"/>
              <w:rPr>
                <w:rFonts w:eastAsia="바탕"/>
                <w:b/>
                <w:sz w:val="22"/>
                <w:szCs w:val="22"/>
                <w:lang w:eastAsia="ko-KR"/>
              </w:rPr>
            </w:pPr>
            <w:r>
              <w:rPr>
                <w:rFonts w:eastAsia="바탕"/>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CB1227">
            <w:pPr>
              <w:spacing w:before="120" w:after="120"/>
              <w:ind w:firstLineChars="100" w:firstLine="216"/>
              <w:rPr>
                <w:rFonts w:eastAsia="바탕"/>
                <w:b/>
                <w:sz w:val="22"/>
                <w:szCs w:val="22"/>
                <w:lang w:eastAsia="ko-KR"/>
              </w:rPr>
            </w:pPr>
            <w:r>
              <w:rPr>
                <w:rFonts w:eastAsia="바탕"/>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 xml:space="preserve">Proposal 5: DCI indicating HP HARQ-ACK also indicates the PUCCH resource for multiplexing </w:t>
            </w:r>
            <w:r w:rsidRPr="00F2738A">
              <w:rPr>
                <w:b/>
                <w:bCs/>
                <w:i/>
                <w:iCs/>
                <w:szCs w:val="20"/>
                <w:lang w:eastAsia="sv-SE"/>
              </w:rPr>
              <w:lastRenderedPageBreak/>
              <w:t>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af6"/>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af6"/>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6"/>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6"/>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6"/>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6"/>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6"/>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6"/>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6"/>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 xml:space="preserve">UE determines whether to multiplex LP HARQ-ACK with HP UCI in a </w:t>
            </w:r>
            <w:r w:rsidRPr="004771D2">
              <w:rPr>
                <w:bCs/>
                <w:szCs w:val="20"/>
              </w:rPr>
              <w:lastRenderedPageBreak/>
              <w:t>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바탕" w:hAnsi="Times"/>
                <w:i/>
                <w:iCs/>
                <w:sz w:val="22"/>
                <w:szCs w:val="28"/>
                <w:lang w:val="en-GB"/>
              </w:rPr>
            </w:pPr>
            <w:r w:rsidRPr="009C611D">
              <w:rPr>
                <w:rFonts w:ascii="Times" w:eastAsia="바탕" w:hAnsi="Times"/>
                <w:b/>
                <w:bCs/>
                <w:i/>
                <w:iCs/>
                <w:sz w:val="22"/>
                <w:szCs w:val="28"/>
                <w:lang w:val="en-GB"/>
              </w:rPr>
              <w:t xml:space="preserve">Proposal 5: </w:t>
            </w:r>
            <w:r w:rsidRPr="009C611D">
              <w:rPr>
                <w:rFonts w:ascii="Times" w:eastAsia="바탕"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af6"/>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6"/>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af6"/>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af6"/>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af6"/>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af"/>
        <w:tblW w:w="0" w:type="auto"/>
        <w:tblLook w:val="04A0" w:firstRow="1" w:lastRow="0" w:firstColumn="1" w:lastColumn="0" w:noHBand="0" w:noVBand="1"/>
      </w:tblPr>
      <w:tblGrid>
        <w:gridCol w:w="1627"/>
        <w:gridCol w:w="3766"/>
        <w:gridCol w:w="3895"/>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w:t>
            </w:r>
            <w:r>
              <w:rPr>
                <w:rFonts w:eastAsia="SimSun"/>
                <w:lang w:eastAsia="zh-CN"/>
              </w:rPr>
              <w:lastRenderedPageBreak/>
              <w:t xml:space="preserve">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lastRenderedPageBreak/>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w:t>
            </w:r>
            <w:r>
              <w:rPr>
                <w:rFonts w:eastAsia="SimSun"/>
                <w:lang w:eastAsia="zh-CN"/>
              </w:rPr>
              <w:lastRenderedPageBreak/>
              <w:t xml:space="preserve">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맑은 고딕" w:hint="eastAsia"/>
                <w:lang w:eastAsia="ko-KR"/>
              </w:rPr>
              <w:lastRenderedPageBreak/>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맑은 고딕" w:hint="eastAsia"/>
                <w:lang w:eastAsia="ko-KR"/>
              </w:rPr>
              <w:t>Option 1</w:t>
            </w:r>
            <w:r>
              <w:rPr>
                <w:rFonts w:eastAsia="맑은 고딕"/>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맑은 고딕"/>
                <w:lang w:eastAsia="ko-KR"/>
              </w:rPr>
            </w:pPr>
            <w:r>
              <w:rPr>
                <w:rFonts w:eastAsia="맑은 고딕" w:hint="eastAsia"/>
                <w:lang w:eastAsia="ko-KR"/>
              </w:rPr>
              <w:t>Option 2</w:t>
            </w:r>
            <w:r>
              <w:rPr>
                <w:rFonts w:eastAsia="맑은 고딕"/>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맑은 고딕"/>
                <w:lang w:eastAsia="ko-KR"/>
              </w:rPr>
              <w:t xml:space="preserve">For example, in case when </w:t>
            </w:r>
            <w:r>
              <w:rPr>
                <w:rFonts w:eastAsia="맑은 고딕" w:hint="eastAsia"/>
                <w:lang w:eastAsia="ko-KR"/>
              </w:rPr>
              <w:t xml:space="preserve">HP </w:t>
            </w:r>
            <w:r>
              <w:rPr>
                <w:rFonts w:eastAsia="맑은 고딕"/>
                <w:lang w:eastAsia="ko-KR"/>
              </w:rPr>
              <w:t xml:space="preserve">payload </w:t>
            </w:r>
            <w:r>
              <w:rPr>
                <w:rFonts w:eastAsia="맑은 고딕" w:hint="eastAsia"/>
                <w:lang w:eastAsia="ko-KR"/>
              </w:rPr>
              <w:t xml:space="preserve">is 1 bit and LP </w:t>
            </w:r>
            <w:r>
              <w:rPr>
                <w:rFonts w:eastAsia="맑은 고딕"/>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w:t>
            </w:r>
            <w:r>
              <w:rPr>
                <w:rFonts w:eastAsia="Microsoft YaHei"/>
                <w:szCs w:val="20"/>
                <w:lang w:eastAsia="zh-CN"/>
              </w:rPr>
              <w:lastRenderedPageBreak/>
              <w:t>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lastRenderedPageBreak/>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맑은 고딕"/>
                <w:lang w:eastAsia="ko-KR"/>
              </w:rPr>
            </w:pPr>
            <w:r>
              <w:rPr>
                <w:rFonts w:eastAsia="맑은 고딕"/>
                <w:lang w:eastAsia="ko-KR"/>
              </w:rPr>
              <w:t xml:space="preserve">In case where </w:t>
            </w:r>
            <w:r>
              <w:rPr>
                <w:rFonts w:eastAsia="맑은 고딕" w:hint="eastAsia"/>
                <w:lang w:eastAsia="ko-KR"/>
              </w:rPr>
              <w:t xml:space="preserve">HP </w:t>
            </w:r>
            <w:r>
              <w:rPr>
                <w:rFonts w:eastAsia="맑은 고딕"/>
                <w:lang w:eastAsia="ko-KR"/>
              </w:rPr>
              <w:t xml:space="preserve">payload size </w:t>
            </w:r>
            <w:r>
              <w:rPr>
                <w:rFonts w:eastAsia="맑은 고딕" w:hint="eastAsia"/>
                <w:lang w:eastAsia="ko-KR"/>
              </w:rPr>
              <w:t xml:space="preserve">is 1 bit and LP </w:t>
            </w:r>
            <w:r>
              <w:rPr>
                <w:rFonts w:eastAsia="맑은 고딕"/>
                <w:lang w:eastAsia="ko-KR"/>
              </w:rPr>
              <w:t xml:space="preserve">payload size is 3 bits, if the scaled LP </w:t>
            </w:r>
            <w:r>
              <w:rPr>
                <w:rFonts w:eastAsia="맑은 고딕"/>
                <w:lang w:eastAsia="ko-KR"/>
              </w:rPr>
              <w:lastRenderedPageBreak/>
              <w:t xml:space="preserve">payload size (after applying scaling factor) becomes smaller than or equal to 1, then the scaled total </w:t>
            </w:r>
            <w:r w:rsidR="00956F87">
              <w:rPr>
                <w:rFonts w:eastAsia="맑은 고딕"/>
                <w:lang w:eastAsia="ko-KR"/>
              </w:rPr>
              <w:t xml:space="preserve">UCI </w:t>
            </w:r>
            <w:r>
              <w:rPr>
                <w:rFonts w:eastAsia="맑은 고딕"/>
                <w:lang w:eastAsia="ko-KR"/>
              </w:rPr>
              <w:t xml:space="preserve">payload size </w:t>
            </w:r>
            <w:r w:rsidR="00956F87">
              <w:rPr>
                <w:rFonts w:eastAsia="맑은 고딕"/>
                <w:lang w:eastAsia="ko-KR"/>
              </w:rPr>
              <w:t xml:space="preserve">would be smaller than or equal to 2. </w:t>
            </w:r>
          </w:p>
          <w:p w14:paraId="10263DD6" w14:textId="7952F528" w:rsidR="00956F87" w:rsidRPr="00956F87" w:rsidRDefault="00956F87" w:rsidP="00956F87">
            <w:pPr>
              <w:spacing w:afterLines="50" w:after="120"/>
              <w:rPr>
                <w:rFonts w:eastAsia="맑은 고딕"/>
                <w:lang w:eastAsia="ko-KR"/>
              </w:rPr>
            </w:pPr>
            <w:r>
              <w:rPr>
                <w:rFonts w:eastAsia="맑은 고딕"/>
                <w:lang w:eastAsia="ko-KR"/>
              </w:rPr>
              <w:t>In this case, a</w:t>
            </w:r>
            <w:r>
              <w:rPr>
                <w:rFonts w:eastAsia="맑은 고딕" w:hint="eastAsia"/>
                <w:lang w:eastAsia="ko-KR"/>
              </w:rPr>
              <w:t xml:space="preserve">ccording </w:t>
            </w:r>
            <w:r>
              <w:rPr>
                <w:rFonts w:eastAsia="맑은 고딕"/>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SimSun"/>
          <w:lang w:eastAsia="zh-CN"/>
        </w:rPr>
        <w:lastRenderedPageBreak/>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맑은 고딕" w:hint="eastAsia"/>
          <w:lang w:eastAsia="ko-KR"/>
        </w:rPr>
        <w:t>Option 2</w:t>
      </w:r>
      <w:r w:rsidRPr="00C11133">
        <w:rPr>
          <w:rFonts w:eastAsia="맑은 고딕"/>
          <w:lang w:eastAsia="ko-KR"/>
        </w:rPr>
        <w:t xml:space="preserve"> would require additional handling on some cases.</w:t>
      </w:r>
      <w:r>
        <w:rPr>
          <w:rFonts w:eastAsia="맑은 고딕"/>
          <w:lang w:eastAsia="ko-KR"/>
        </w:rPr>
        <w:t xml:space="preserve"> </w:t>
      </w:r>
      <w:r w:rsidRPr="00C11133">
        <w:rPr>
          <w:rFonts w:eastAsia="맑은 고딕"/>
          <w:lang w:eastAsia="ko-KR"/>
        </w:rPr>
        <w:t xml:space="preserve">For example, in case when </w:t>
      </w:r>
      <w:r w:rsidRPr="00C11133">
        <w:rPr>
          <w:rFonts w:eastAsia="맑은 고딕" w:hint="eastAsia"/>
          <w:lang w:eastAsia="ko-KR"/>
        </w:rPr>
        <w:t xml:space="preserve">HP </w:t>
      </w:r>
      <w:r w:rsidRPr="00C11133">
        <w:rPr>
          <w:rFonts w:eastAsia="맑은 고딕"/>
          <w:lang w:eastAsia="ko-KR"/>
        </w:rPr>
        <w:t xml:space="preserve">payload </w:t>
      </w:r>
      <w:r w:rsidRPr="00C11133">
        <w:rPr>
          <w:rFonts w:eastAsia="맑은 고딕" w:hint="eastAsia"/>
          <w:lang w:eastAsia="ko-KR"/>
        </w:rPr>
        <w:t xml:space="preserve">is 1 bit and LP </w:t>
      </w:r>
      <w:r w:rsidRPr="00C11133">
        <w:rPr>
          <w:rFonts w:eastAsia="맑은 고딕"/>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맑은 고딕" w:hint="eastAsia"/>
          <w:lang w:eastAsia="ko-KR"/>
        </w:rPr>
        <w:t>Option 2</w:t>
      </w:r>
      <w:r w:rsidRPr="00C11133">
        <w:rPr>
          <w:rFonts w:eastAsia="맑은 고딕"/>
          <w:lang w:eastAsia="ko-KR"/>
        </w:rPr>
        <w:t xml:space="preserve"> would require additional handling on some cases.</w:t>
      </w:r>
      <w:r>
        <w:rPr>
          <w:rFonts w:eastAsia="맑은 고딕"/>
          <w:lang w:eastAsia="ko-KR"/>
        </w:rPr>
        <w:t xml:space="preserve"> </w:t>
      </w:r>
      <w:r w:rsidRPr="00C11133">
        <w:rPr>
          <w:rFonts w:eastAsia="맑은 고딕"/>
          <w:lang w:eastAsia="ko-KR"/>
        </w:rPr>
        <w:t xml:space="preserve">For example, in case when </w:t>
      </w:r>
      <w:r w:rsidRPr="00C11133">
        <w:rPr>
          <w:rFonts w:eastAsia="맑은 고딕" w:hint="eastAsia"/>
          <w:lang w:eastAsia="ko-KR"/>
        </w:rPr>
        <w:t xml:space="preserve">HP </w:t>
      </w:r>
      <w:r w:rsidRPr="00C11133">
        <w:rPr>
          <w:rFonts w:eastAsia="맑은 고딕"/>
          <w:lang w:eastAsia="ko-KR"/>
        </w:rPr>
        <w:t xml:space="preserve">payload </w:t>
      </w:r>
      <w:r w:rsidRPr="00C11133">
        <w:rPr>
          <w:rFonts w:eastAsia="맑은 고딕" w:hint="eastAsia"/>
          <w:lang w:eastAsia="ko-KR"/>
        </w:rPr>
        <w:t xml:space="preserve">is 1 bit and LP </w:t>
      </w:r>
      <w:r w:rsidRPr="00C11133">
        <w:rPr>
          <w:rFonts w:eastAsia="맑은 고딕"/>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af6"/>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af6"/>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af6"/>
              <w:numPr>
                <w:ilvl w:val="0"/>
                <w:numId w:val="24"/>
              </w:numPr>
              <w:spacing w:after="120"/>
              <w:rPr>
                <w:rFonts w:eastAsia="SimSun"/>
                <w:szCs w:val="20"/>
                <w:lang w:eastAsia="zh-CN"/>
              </w:rPr>
            </w:pPr>
            <w:r>
              <w:rPr>
                <w:rFonts w:eastAsia="SimSun"/>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6"/>
              <w:numPr>
                <w:ilvl w:val="0"/>
                <w:numId w:val="24"/>
              </w:numPr>
              <w:spacing w:after="120"/>
              <w:rPr>
                <w:rFonts w:eastAsia="SimSun"/>
                <w:szCs w:val="20"/>
                <w:lang w:eastAsia="zh-CN"/>
              </w:rPr>
            </w:pPr>
            <w:r>
              <w:rPr>
                <w:rFonts w:eastAsia="SimSun"/>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맑은 고딕"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맑은 고딕"/>
                <w:szCs w:val="20"/>
                <w:lang w:eastAsia="ko-KR"/>
              </w:rPr>
            </w:pPr>
            <w:r>
              <w:rPr>
                <w:rFonts w:eastAsia="맑은 고딕"/>
                <w:szCs w:val="20"/>
                <w:lang w:eastAsia="ko-KR"/>
              </w:rPr>
              <w:t>W</w:t>
            </w:r>
            <w:r>
              <w:rPr>
                <w:rFonts w:eastAsia="맑은 고딕" w:hint="eastAsia"/>
                <w:szCs w:val="20"/>
                <w:lang w:eastAsia="ko-KR"/>
              </w:rPr>
              <w:t xml:space="preserve">e </w:t>
            </w:r>
            <w:r>
              <w:rPr>
                <w:rFonts w:eastAsia="맑은 고딕"/>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맑은 고딕"/>
                <w:szCs w:val="20"/>
                <w:lang w:eastAsia="ko-KR"/>
              </w:rPr>
              <w:t>And, we have the same view with Nokia on the 2</w:t>
            </w:r>
            <w:r w:rsidRPr="00EB10D9">
              <w:rPr>
                <w:rFonts w:eastAsia="맑은 고딕"/>
                <w:szCs w:val="20"/>
                <w:vertAlign w:val="superscript"/>
                <w:lang w:eastAsia="ko-KR"/>
              </w:rPr>
              <w:t>nd</w:t>
            </w:r>
            <w:r>
              <w:rPr>
                <w:rFonts w:eastAsia="맑은 고딕"/>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lastRenderedPageBreak/>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lastRenderedPageBreak/>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ko-KR"/>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r w:rsidRPr="001E6B8D">
        <w:rPr>
          <w:rFonts w:eastAsia="SimSun" w:hint="eastAsia"/>
          <w:color w:val="0070C0"/>
          <w:szCs w:val="20"/>
          <w:lang w:eastAsia="zh-CN"/>
        </w:rPr>
        <w:t>Q</w:t>
      </w:r>
      <w:r w:rsidRPr="001E6B8D">
        <w:rPr>
          <w:rFonts w:eastAsia="SimSun"/>
          <w:color w:val="0070C0"/>
          <w:szCs w:val="20"/>
          <w:lang w:eastAsia="zh-CN"/>
        </w:rPr>
        <w:t>uectel,</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lastRenderedPageBreak/>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맑은 고딕" w:hint="eastAsia"/>
                <w:lang w:eastAsia="ko-KR"/>
              </w:rPr>
              <w:t>Option 2</w:t>
            </w:r>
            <w:r w:rsidRPr="00C11133">
              <w:rPr>
                <w:rFonts w:eastAsia="맑은 고딕"/>
                <w:lang w:eastAsia="ko-KR"/>
              </w:rPr>
              <w:t xml:space="preserve"> would require additional handling on some cases.</w:t>
            </w:r>
            <w:r>
              <w:rPr>
                <w:rFonts w:eastAsia="맑은 고딕"/>
                <w:lang w:eastAsia="ko-KR"/>
              </w:rPr>
              <w:t xml:space="preserve"> </w:t>
            </w:r>
            <w:r w:rsidRPr="00C11133">
              <w:rPr>
                <w:rFonts w:eastAsia="맑은 고딕"/>
                <w:lang w:eastAsia="ko-KR"/>
              </w:rPr>
              <w:t xml:space="preserve">For example, in case when </w:t>
            </w:r>
            <w:r w:rsidRPr="00C11133">
              <w:rPr>
                <w:rFonts w:eastAsia="맑은 고딕" w:hint="eastAsia"/>
                <w:lang w:eastAsia="ko-KR"/>
              </w:rPr>
              <w:t xml:space="preserve">HP </w:t>
            </w:r>
            <w:r w:rsidRPr="00C11133">
              <w:rPr>
                <w:rFonts w:eastAsia="맑은 고딕"/>
                <w:lang w:eastAsia="ko-KR"/>
              </w:rPr>
              <w:t xml:space="preserve">payload </w:t>
            </w:r>
            <w:r w:rsidRPr="00C11133">
              <w:rPr>
                <w:rFonts w:eastAsia="맑은 고딕" w:hint="eastAsia"/>
                <w:lang w:eastAsia="ko-KR"/>
              </w:rPr>
              <w:t xml:space="preserve">is 1 bit and LP </w:t>
            </w:r>
            <w:r w:rsidRPr="00C11133">
              <w:rPr>
                <w:rFonts w:eastAsia="맑은 고딕"/>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맑은 고딕"/>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af6"/>
              <w:numPr>
                <w:ilvl w:val="0"/>
                <w:numId w:val="19"/>
              </w:numPr>
              <w:spacing w:after="120"/>
              <w:rPr>
                <w:rFonts w:eastAsia="SimSun"/>
                <w:szCs w:val="20"/>
                <w:lang w:eastAsia="zh-CN"/>
              </w:rPr>
            </w:pPr>
            <w:r>
              <w:rPr>
                <w:rFonts w:eastAsia="SimSun"/>
                <w:szCs w:val="20"/>
                <w:lang w:eastAsia="zh-CN"/>
              </w:rPr>
              <w:t>The PUCCH resource can support the configured maxCoderate with HP UCI only.</w:t>
            </w:r>
          </w:p>
          <w:p w14:paraId="4CD9DF1B" w14:textId="2DC38251" w:rsidR="00F714F3" w:rsidRPr="002B21D6" w:rsidRDefault="00F714F3" w:rsidP="002B21D6">
            <w:pPr>
              <w:pStyle w:val="af6"/>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af6"/>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9813C11" w14:textId="39C729B7" w:rsidR="00875C26"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EB1913" w:rsidRPr="00954597" w14:paraId="2D0A8803" w14:textId="77777777" w:rsidTr="00F21DBD">
        <w:tc>
          <w:tcPr>
            <w:tcW w:w="1627" w:type="dxa"/>
            <w:shd w:val="clear" w:color="auto" w:fill="auto"/>
          </w:tcPr>
          <w:p w14:paraId="4B241FB4" w14:textId="48C8445A" w:rsidR="00EB1913" w:rsidRDefault="00EB1913" w:rsidP="00135C19">
            <w:pPr>
              <w:spacing w:after="120"/>
              <w:rPr>
                <w:rFonts w:eastAsia="SimSun"/>
                <w:szCs w:val="20"/>
                <w:lang w:eastAsia="zh-CN"/>
              </w:rPr>
            </w:pPr>
            <w:r>
              <w:rPr>
                <w:rFonts w:eastAsia="SimSun"/>
                <w:szCs w:val="20"/>
                <w:lang w:eastAsia="zh-CN"/>
              </w:rPr>
              <w:lastRenderedPageBreak/>
              <w:t>Apple2</w:t>
            </w:r>
          </w:p>
        </w:tc>
        <w:tc>
          <w:tcPr>
            <w:tcW w:w="7435" w:type="dxa"/>
            <w:shd w:val="clear" w:color="auto" w:fill="auto"/>
          </w:tcPr>
          <w:p w14:paraId="43E115B5" w14:textId="5264C764" w:rsidR="00EB1913" w:rsidRDefault="00EB1913" w:rsidP="00135C19">
            <w:pPr>
              <w:spacing w:after="120"/>
              <w:rPr>
                <w:rFonts w:eastAsia="SimSun"/>
                <w:szCs w:val="20"/>
                <w:lang w:eastAsia="zh-CN"/>
              </w:rPr>
            </w:pPr>
            <w:r>
              <w:rPr>
                <w:rFonts w:eastAsia="SimSun"/>
                <w:szCs w:val="20"/>
                <w:lang w:eastAsia="zh-CN"/>
              </w:rPr>
              <w:t xml:space="preserve">We encourage companies to check the ramification of Option 1: a PUCCH resource from a PUCCH resource set with a large payload size is chosen, then in the end a few PRBs in the PUCCH resource is used. Resource fragmentation should be a concern for network vendors, and in the end that is detrimental to the URLLC service so it is a concern for everyone. </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af6"/>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CB1227">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5</w:t>
            </w:r>
            <w:r w:rsidRPr="00D87BE5">
              <w:rPr>
                <w:rFonts w:eastAsia="바탕"/>
                <w:b/>
                <w:sz w:val="22"/>
                <w:szCs w:val="22"/>
                <w:lang w:eastAsia="ko-KR"/>
              </w:rPr>
              <w:t>: Consider</w:t>
            </w:r>
            <w:r w:rsidRPr="00313021">
              <w:rPr>
                <w:rFonts w:eastAsia="바탕"/>
                <w:b/>
                <w:sz w:val="22"/>
                <w:szCs w:val="22"/>
                <w:lang w:eastAsia="ko-KR"/>
              </w:rPr>
              <w:t xml:space="preserve"> </w:t>
            </w:r>
            <w:r w:rsidRPr="00D87BE5">
              <w:rPr>
                <w:rFonts w:eastAsia="바탕"/>
                <w:b/>
                <w:sz w:val="22"/>
                <w:szCs w:val="22"/>
                <w:lang w:eastAsia="ko-KR"/>
              </w:rPr>
              <w:t xml:space="preserve">additional condition </w:t>
            </w:r>
            <w:r>
              <w:rPr>
                <w:rFonts w:eastAsia="바탕"/>
                <w:b/>
                <w:sz w:val="22"/>
                <w:szCs w:val="22"/>
                <w:lang w:eastAsia="ko-KR"/>
              </w:rPr>
              <w:t>for</w:t>
            </w:r>
            <w:r w:rsidRPr="00D87BE5">
              <w:rPr>
                <w:rFonts w:eastAsia="바탕"/>
                <w:b/>
                <w:sz w:val="22"/>
                <w:szCs w:val="22"/>
                <w:lang w:eastAsia="ko-KR"/>
              </w:rPr>
              <w:t xml:space="preserve"> the processing </w:t>
            </w:r>
            <w:r>
              <w:rPr>
                <w:rFonts w:eastAsia="바탕"/>
                <w:b/>
                <w:sz w:val="22"/>
                <w:szCs w:val="22"/>
                <w:lang w:eastAsia="ko-KR"/>
              </w:rPr>
              <w:t>of</w:t>
            </w:r>
            <w:r w:rsidRPr="00D87BE5">
              <w:rPr>
                <w:rFonts w:eastAsia="바탕"/>
                <w:b/>
                <w:sz w:val="22"/>
                <w:szCs w:val="22"/>
                <w:lang w:eastAsia="ko-KR"/>
              </w:rPr>
              <w:t xml:space="preserve"> inter-priority multiplexing and the latency requirement for HP UCI</w:t>
            </w:r>
            <w:r>
              <w:rPr>
                <w:rFonts w:eastAsia="바탕"/>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lastRenderedPageBreak/>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af6"/>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6"/>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6"/>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6"/>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6"/>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af6"/>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6"/>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6"/>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6"/>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af6"/>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6"/>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6"/>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af6"/>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6"/>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6"/>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6"/>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6"/>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6"/>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af6"/>
        <w:numPr>
          <w:ilvl w:val="0"/>
          <w:numId w:val="28"/>
        </w:numPr>
        <w:overflowPunct w:val="0"/>
        <w:autoSpaceDE w:val="0"/>
        <w:autoSpaceDN w:val="0"/>
        <w:adjustRightInd w:val="0"/>
        <w:spacing w:after="180"/>
        <w:textAlignment w:val="baseline"/>
      </w:pPr>
      <w:r>
        <w:lastRenderedPageBreak/>
        <w:t>Opt.2: The SR and HARQ-ACK are multiplexed and transmitted on the HARQ-ACK resource.</w:t>
      </w:r>
    </w:p>
    <w:p w14:paraId="6291B44C" w14:textId="77777777" w:rsidR="00F41DC2" w:rsidRDefault="00F41DC2" w:rsidP="00F41DC2">
      <w:pPr>
        <w:pStyle w:val="af6"/>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6"/>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6"/>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af6"/>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6"/>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6"/>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6"/>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6"/>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6"/>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6"/>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6"/>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6"/>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6"/>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6"/>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6"/>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af6"/>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6"/>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6"/>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73"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af6"/>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6"/>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C82FCB" w:rsidP="00334B57">
            <w:pPr>
              <w:pStyle w:val="ac"/>
              <w:tabs>
                <w:tab w:val="right" w:leader="dot" w:pos="9629"/>
              </w:tabs>
              <w:rPr>
                <w:rFonts w:asciiTheme="minorHAnsi" w:hAnsiTheme="minorHAnsi"/>
                <w:b w:val="0"/>
                <w:noProof/>
              </w:rPr>
            </w:pPr>
            <w:hyperlink w:anchor="_Toc79181282" w:history="1">
              <w:r w:rsidR="00F41DC2" w:rsidRPr="00C27C99">
                <w:rPr>
                  <w:rStyle w:val="af3"/>
                  <w:noProof/>
                </w:rPr>
                <w:t>Proposal 5</w:t>
              </w:r>
              <w:r w:rsidR="00F41DC2">
                <w:rPr>
                  <w:rFonts w:asciiTheme="minorHAnsi" w:hAnsiTheme="minorHAnsi"/>
                  <w:b w:val="0"/>
                  <w:noProof/>
                </w:rPr>
                <w:tab/>
              </w:r>
              <w:r w:rsidR="00F41DC2" w:rsidRPr="00C27C99">
                <w:rPr>
                  <w:rStyle w:val="af3"/>
                  <w:noProof/>
                </w:rPr>
                <w:t>When PUCCH with HP SR overlaps with PUCCH with LP HARQ-ACK:</w:t>
              </w:r>
            </w:hyperlink>
          </w:p>
          <w:p w14:paraId="4DDF5A3C" w14:textId="77777777" w:rsidR="00F41DC2" w:rsidRDefault="00C82FCB" w:rsidP="00334B57">
            <w:pPr>
              <w:pStyle w:val="ac"/>
              <w:tabs>
                <w:tab w:val="right" w:leader="dot" w:pos="9629"/>
              </w:tabs>
              <w:ind w:hanging="531"/>
              <w:rPr>
                <w:rFonts w:asciiTheme="minorHAnsi" w:hAnsiTheme="minorHAnsi"/>
                <w:b w:val="0"/>
                <w:noProof/>
              </w:rPr>
            </w:pPr>
            <w:hyperlink w:anchor="_Toc79181283"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C82FCB" w:rsidP="00334B57">
            <w:pPr>
              <w:pStyle w:val="ac"/>
              <w:tabs>
                <w:tab w:val="right" w:leader="dot" w:pos="9629"/>
              </w:tabs>
              <w:ind w:hanging="531"/>
              <w:rPr>
                <w:rFonts w:asciiTheme="minorHAnsi" w:hAnsiTheme="minorHAnsi"/>
                <w:b w:val="0"/>
                <w:noProof/>
              </w:rPr>
            </w:pPr>
            <w:hyperlink w:anchor="_Toc79181284"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C82FCB" w:rsidP="00334B57">
            <w:pPr>
              <w:pStyle w:val="ac"/>
              <w:tabs>
                <w:tab w:val="right" w:leader="dot" w:pos="9629"/>
              </w:tabs>
              <w:rPr>
                <w:rFonts w:asciiTheme="minorHAnsi" w:hAnsiTheme="minorHAnsi"/>
                <w:b w:val="0"/>
                <w:noProof/>
              </w:rPr>
            </w:pPr>
            <w:hyperlink w:anchor="_Toc79181285" w:history="1">
              <w:r w:rsidR="00F41DC2" w:rsidRPr="00C27C99">
                <w:rPr>
                  <w:rStyle w:val="af3"/>
                  <w:noProof/>
                </w:rPr>
                <w:t>Proposal 6</w:t>
              </w:r>
              <w:r w:rsidR="00F41DC2">
                <w:rPr>
                  <w:rFonts w:asciiTheme="minorHAnsi" w:hAnsiTheme="minorHAnsi"/>
                  <w:b w:val="0"/>
                  <w:noProof/>
                </w:rPr>
                <w:tab/>
              </w:r>
              <w:r w:rsidR="00F41DC2" w:rsidRPr="00C27C99">
                <w:rPr>
                  <w:rStyle w:val="af3"/>
                  <w:noProof/>
                  <w:lang w:eastAsia="ja-JP"/>
                </w:rPr>
                <w:t>When PUCCH with HP HARQ-ACK/SR overlaps with PUCCH with LP HARQ-ACK:</w:t>
              </w:r>
            </w:hyperlink>
          </w:p>
          <w:p w14:paraId="71D06241" w14:textId="77777777" w:rsidR="00F41DC2" w:rsidRDefault="00C82FCB" w:rsidP="00334B57">
            <w:pPr>
              <w:pStyle w:val="ac"/>
              <w:tabs>
                <w:tab w:val="right" w:leader="dot" w:pos="9629"/>
              </w:tabs>
              <w:ind w:hanging="531"/>
              <w:rPr>
                <w:rStyle w:val="af3"/>
                <w:noProof/>
                <w:lang w:eastAsia="ja-JP"/>
              </w:rPr>
            </w:pPr>
            <w:hyperlink w:anchor="_Toc79181286"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6"/>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af6"/>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6"/>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lastRenderedPageBreak/>
              <w:t>PUCCH carrying HP SR with PF0 overlaps with a PUCCH carrying LP HARQ-ACK with PF1</w:t>
            </w:r>
          </w:p>
          <w:p w14:paraId="1D3CCF02"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372"/>
              <w:gridCol w:w="3246"/>
              <w:gridCol w:w="894"/>
              <w:gridCol w:w="20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ko-KR"/>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ko-KR"/>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ko-KR"/>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ko-KR"/>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af6"/>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6"/>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 xml:space="preserve">Proposal 8: When a PUCCH carrying HP SR with PF0 overlaps with a PUCCH carrying </w:t>
            </w:r>
            <w:r w:rsidRPr="00B40C56">
              <w:rPr>
                <w:b/>
                <w:i/>
                <w:szCs w:val="20"/>
              </w:rPr>
              <w:lastRenderedPageBreak/>
              <w:t>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6"/>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6"/>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SimSun"/>
                <w:color w:val="FF0000"/>
                <w:lang w:eastAsia="zh-CN"/>
              </w:rPr>
            </w:pPr>
            <w:r w:rsidRPr="000902D4">
              <w:rPr>
                <w:rFonts w:eastAsia="SimSun" w:hint="eastAsia"/>
                <w:lang w:eastAsia="zh-CN"/>
              </w:rPr>
              <w:lastRenderedPageBreak/>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6"/>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6"/>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6"/>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3371EA37" w14:textId="77777777" w:rsidR="00F41DC2" w:rsidRDefault="00F41DC2" w:rsidP="00334B57">
            <w:pPr>
              <w:pStyle w:val="a0"/>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334B57">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B8A8FF8" w14:textId="77777777" w:rsidR="00F41DC2" w:rsidRDefault="00F41DC2" w:rsidP="00334B57">
            <w:pPr>
              <w:pStyle w:val="a0"/>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334B57">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334B57">
            <w:pPr>
              <w:pStyle w:val="a0"/>
              <w:spacing w:afterLines="50"/>
              <w:rPr>
                <w:rFonts w:eastAsia="SimSun"/>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6"/>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a5"/>
              <w:jc w:val="center"/>
              <w:rPr>
                <w:lang w:val="en-GB" w:eastAsia="zh-CN"/>
              </w:rPr>
            </w:pPr>
            <w:bookmarkStart w:id="74"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lastRenderedPageBreak/>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SimSun"/>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CB1227">
            <w:pPr>
              <w:spacing w:before="120" w:after="120" w:line="240" w:lineRule="auto"/>
              <w:ind w:firstLineChars="100" w:firstLine="216"/>
              <w:rPr>
                <w:rFonts w:eastAsia="바탕"/>
                <w:b/>
                <w:sz w:val="22"/>
                <w:szCs w:val="22"/>
                <w:lang w:eastAsia="ko-KR"/>
              </w:rPr>
            </w:pPr>
            <w:r w:rsidRPr="001A012C">
              <w:rPr>
                <w:rFonts w:eastAsia="바탕"/>
                <w:b/>
                <w:sz w:val="22"/>
                <w:szCs w:val="22"/>
                <w:lang w:eastAsia="ko-KR"/>
              </w:rPr>
              <w:t>Proposal #1</w:t>
            </w:r>
            <w:r>
              <w:rPr>
                <w:rFonts w:eastAsia="바탕"/>
                <w:b/>
                <w:sz w:val="22"/>
                <w:szCs w:val="22"/>
                <w:lang w:eastAsia="ko-KR"/>
              </w:rPr>
              <w:t>5</w:t>
            </w:r>
            <w:r w:rsidRPr="001A012C">
              <w:rPr>
                <w:rFonts w:eastAsia="바탕"/>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바탕"/>
                <w:b/>
                <w:sz w:val="22"/>
                <w:szCs w:val="22"/>
                <w:lang w:eastAsia="ko-KR"/>
              </w:rPr>
              <w:t>to ensure HP SR reliability as well as to keep PUCCH resource overhead</w:t>
            </w:r>
            <w:r w:rsidRPr="001A012C">
              <w:rPr>
                <w:rFonts w:eastAsia="바탕"/>
                <w:b/>
                <w:sz w:val="22"/>
                <w:szCs w:val="22"/>
                <w:lang w:eastAsia="ko-KR"/>
              </w:rPr>
              <w:t xml:space="preserve">. </w:t>
            </w:r>
          </w:p>
          <w:p w14:paraId="28E81122" w14:textId="77777777" w:rsidR="00F41DC2" w:rsidRPr="001A012C" w:rsidRDefault="00F41DC2" w:rsidP="00CB1227">
            <w:pPr>
              <w:spacing w:before="120" w:after="120" w:line="240" w:lineRule="auto"/>
              <w:ind w:firstLineChars="100" w:firstLine="216"/>
              <w:rPr>
                <w:rFonts w:eastAsia="바탕"/>
                <w:b/>
                <w:sz w:val="22"/>
                <w:szCs w:val="22"/>
                <w:lang w:eastAsia="ko-KR"/>
              </w:rPr>
            </w:pPr>
            <w:r w:rsidRPr="001A012C">
              <w:rPr>
                <w:rFonts w:eastAsia="바탕"/>
                <w:b/>
                <w:sz w:val="22"/>
                <w:szCs w:val="22"/>
                <w:lang w:eastAsia="ko-KR"/>
              </w:rPr>
              <w:t>Proposal #1</w:t>
            </w:r>
            <w:r>
              <w:rPr>
                <w:rFonts w:eastAsia="바탕"/>
                <w:b/>
                <w:sz w:val="22"/>
                <w:szCs w:val="22"/>
                <w:lang w:eastAsia="ko-KR"/>
              </w:rPr>
              <w:t>6</w:t>
            </w:r>
            <w:r w:rsidRPr="001A012C">
              <w:rPr>
                <w:rFonts w:eastAsia="바탕"/>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바탕"/>
                <w:b/>
                <w:sz w:val="22"/>
                <w:szCs w:val="22"/>
                <w:lang w:eastAsia="ko-KR"/>
              </w:rPr>
              <w:t>guarantee LP HARQ-ACK performance on top of HP SR reliability</w:t>
            </w:r>
            <w:r w:rsidRPr="001A012C">
              <w:rPr>
                <w:rFonts w:eastAsia="바탕"/>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 xml:space="preserve">Multiplexed UCI is transmitted using PF0 on HARQ-ACK </w:t>
                  </w:r>
                  <w:r w:rsidRPr="009B1CE4">
                    <w:rPr>
                      <w:sz w:val="20"/>
                    </w:rPr>
                    <w:lastRenderedPageBreak/>
                    <w:t>resource</w:t>
                  </w:r>
                </w:p>
              </w:tc>
              <w:tc>
                <w:tcPr>
                  <w:tcW w:w="0" w:type="auto"/>
                  <w:hideMark/>
                </w:tcPr>
                <w:p w14:paraId="6A019F67" w14:textId="77777777" w:rsidR="00F41DC2" w:rsidRPr="009B1CE4" w:rsidRDefault="00F41DC2" w:rsidP="00334B57">
                  <w:pPr>
                    <w:pStyle w:val="3GPPText"/>
                    <w:rPr>
                      <w:sz w:val="20"/>
                    </w:rPr>
                  </w:pPr>
                  <w:r w:rsidRPr="009B1CE4">
                    <w:rPr>
                      <w:sz w:val="20"/>
                    </w:rPr>
                    <w:lastRenderedPageBreak/>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w:t>
                  </w:r>
                  <w:r w:rsidRPr="009B1CE4">
                    <w:rPr>
                      <w:sz w:val="20"/>
                    </w:rPr>
                    <w:lastRenderedPageBreak/>
                    <w:t xml:space="preserve">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lastRenderedPageBreak/>
                    <w:t xml:space="preserve">Multiplex HARQ-ACK and SR according to </w:t>
                  </w:r>
                  <w:r w:rsidRPr="009B1CE4">
                    <w:rPr>
                      <w:sz w:val="20"/>
                    </w:rPr>
                    <w:lastRenderedPageBreak/>
                    <w:t>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lastRenderedPageBreak/>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CB1227">
            <w:pPr>
              <w:spacing w:before="120" w:after="120" w:line="240" w:lineRule="auto"/>
              <w:ind w:firstLineChars="100" w:firstLine="216"/>
              <w:rPr>
                <w:rFonts w:eastAsia="바탕"/>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6"/>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6"/>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6"/>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6"/>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6"/>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6"/>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6"/>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6"/>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af6"/>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6"/>
              <w:numPr>
                <w:ilvl w:val="1"/>
                <w:numId w:val="67"/>
              </w:numPr>
              <w:spacing w:after="0" w:line="240" w:lineRule="auto"/>
              <w:contextualSpacing w:val="0"/>
              <w:rPr>
                <w:b/>
                <w:bCs/>
                <w:lang w:eastAsia="ja-JP"/>
              </w:rPr>
            </w:pPr>
            <w:r>
              <w:rPr>
                <w:rFonts w:hint="eastAsia"/>
                <w:b/>
                <w:bCs/>
                <w:lang w:eastAsia="ja-JP"/>
              </w:rPr>
              <w:lastRenderedPageBreak/>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6"/>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6"/>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6"/>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6"/>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6"/>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6"/>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6"/>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6"/>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6"/>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6"/>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6"/>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6"/>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6"/>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6"/>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6"/>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6"/>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6"/>
              <w:numPr>
                <w:ilvl w:val="0"/>
                <w:numId w:val="46"/>
              </w:numPr>
              <w:spacing w:after="0" w:line="276" w:lineRule="auto"/>
              <w:ind w:left="426"/>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6</w:t>
            </w:r>
            <w:r w:rsidRPr="00442A97">
              <w:rPr>
                <w:rFonts w:ascii="Times" w:eastAsia="바탕" w:hAnsi="Times"/>
                <w:b/>
                <w:bCs/>
                <w:i/>
                <w:iCs/>
                <w:sz w:val="22"/>
                <w:szCs w:val="28"/>
                <w:lang w:val="en-GB"/>
              </w:rPr>
              <w:t xml:space="preserve">: </w:t>
            </w:r>
            <w:r w:rsidRPr="009674A3">
              <w:rPr>
                <w:rFonts w:ascii="Times" w:eastAsia="바탕" w:hAnsi="Times"/>
                <w:i/>
                <w:iCs/>
                <w:sz w:val="22"/>
                <w:szCs w:val="28"/>
                <w:lang w:val="en-GB"/>
              </w:rPr>
              <w:t>To multiplex HP-SR with PF0 and LP HARQ-ACK with PF0, we propose</w:t>
            </w:r>
            <w:r w:rsidRPr="00442A97">
              <w:rPr>
                <w:rFonts w:ascii="Times" w:eastAsia="바탕" w:hAnsi="Times"/>
                <w:b/>
                <w:bCs/>
                <w:i/>
                <w:iCs/>
                <w:sz w:val="22"/>
                <w:szCs w:val="28"/>
                <w:lang w:val="en-GB"/>
              </w:rPr>
              <w:t xml:space="preserve"> </w:t>
            </w:r>
          </w:p>
          <w:p w14:paraId="58798A51" w14:textId="77777777" w:rsidR="00F41DC2" w:rsidRPr="00442A97" w:rsidRDefault="00F41DC2" w:rsidP="00334B57">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negative,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on HARQ-ACK resource.</w:t>
            </w:r>
          </w:p>
          <w:p w14:paraId="49BC3A04"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Pr>
                <w:rFonts w:ascii="Times" w:eastAsia="바탕" w:hAnsi="Times"/>
                <w:i/>
                <w:iCs/>
                <w:sz w:val="22"/>
                <w:szCs w:val="28"/>
                <w:lang w:val="en-GB"/>
              </w:rPr>
              <w:t xml:space="preserve"> 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{0, 6}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550A7734"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{0, 3, 6,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0D8BF83C" w14:textId="77777777" w:rsidR="00F41DC2" w:rsidRPr="00442A97" w:rsidRDefault="00F41DC2" w:rsidP="00334B57">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positive,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and HP-SR on HARQ-ACK resource</w:t>
            </w:r>
          </w:p>
          <w:p w14:paraId="4DBED051"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sidRPr="00BC08A8">
              <w:rPr>
                <w:rFonts w:ascii="Times" w:eastAsia="바탕" w:hAnsi="Times"/>
                <w:i/>
                <w:iCs/>
                <w:sz w:val="22"/>
                <w:szCs w:val="28"/>
                <w:lang w:val="en-GB"/>
              </w:rPr>
              <w:t xml:space="preserve"> </w:t>
            </w:r>
            <w:r>
              <w:rPr>
                <w:rFonts w:ascii="Times" w:eastAsia="바탕" w:hAnsi="Times"/>
                <w:i/>
                <w:iCs/>
                <w:sz w:val="22"/>
                <w:szCs w:val="28"/>
                <w:lang w:val="en-GB"/>
              </w:rPr>
              <w:t>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2C4A87F2"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{1, 4, 7, 11}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424E248F" w14:textId="77777777" w:rsidR="00F41DC2" w:rsidRPr="00B068CB" w:rsidRDefault="00F41DC2" w:rsidP="00334B57">
            <w:pPr>
              <w:pStyle w:val="af6"/>
              <w:numPr>
                <w:ilvl w:val="3"/>
                <w:numId w:val="46"/>
              </w:numPr>
              <w:spacing w:after="0" w:line="276" w:lineRule="auto"/>
              <w:ind w:left="1701"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To enhance HP-SR reliability,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can be bundled to 1-bit and </w:t>
            </w:r>
            <w:r>
              <w:rPr>
                <w:rFonts w:ascii="Times" w:eastAsia="바탕" w:hAnsi="Times"/>
                <w:i/>
                <w:iCs/>
                <w:sz w:val="22"/>
                <w:szCs w:val="28"/>
                <w:lang w:val="en-GB"/>
              </w:rPr>
              <w:t xml:space="preserve">then </w:t>
            </w:r>
            <w:r w:rsidRPr="00B068CB">
              <w:rPr>
                <w:rFonts w:ascii="Times" w:eastAsia="바탕" w:hAnsi="Times"/>
                <w:i/>
                <w:iCs/>
                <w:sz w:val="22"/>
                <w:szCs w:val="28"/>
                <w:lang w:val="en-GB"/>
              </w:rPr>
              <w:t xml:space="preserve">the 1-bit bundled </w:t>
            </w:r>
            <w:r>
              <w:rPr>
                <w:rFonts w:ascii="Times" w:eastAsia="바탕" w:hAnsi="Times"/>
                <w:i/>
                <w:iCs/>
                <w:sz w:val="22"/>
                <w:szCs w:val="28"/>
                <w:lang w:val="en-GB"/>
              </w:rPr>
              <w:t>LP HARQ-ACK</w:t>
            </w:r>
            <w:r w:rsidRPr="00B068CB">
              <w:rPr>
                <w:rFonts w:ascii="Times" w:eastAsia="바탕" w:hAnsi="Times"/>
                <w:i/>
                <w:iCs/>
                <w:sz w:val="22"/>
                <w:szCs w:val="28"/>
                <w:lang w:val="en-GB"/>
              </w:rPr>
              <w:t xml:space="preserve"> is treated as 1-bit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i.e., use 2 CSs,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r w:rsidRPr="00B068CB">
              <w:rPr>
                <w:rFonts w:ascii="Times" w:eastAsia="바탕" w:hAnsi="Times"/>
                <w:i/>
                <w:iCs/>
                <w:sz w:val="22"/>
                <w:szCs w:val="28"/>
                <w:lang w:val="en-GB"/>
              </w:rPr>
              <w:t xml:space="preserve">. </w:t>
            </w:r>
          </w:p>
          <w:p w14:paraId="4ADD4D07" w14:textId="77777777" w:rsidR="00F41DC2" w:rsidRPr="0025449A" w:rsidRDefault="00F41DC2" w:rsidP="00334B57">
            <w:pPr>
              <w:pStyle w:val="af6"/>
              <w:numPr>
                <w:ilvl w:val="0"/>
                <w:numId w:val="46"/>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7</w:t>
            </w:r>
            <w:r w:rsidRPr="00442A97">
              <w:rPr>
                <w:rFonts w:ascii="Times" w:eastAsia="바탕" w:hAnsi="Times"/>
                <w:b/>
                <w:bCs/>
                <w:i/>
                <w:iCs/>
                <w:sz w:val="22"/>
                <w:szCs w:val="28"/>
                <w:lang w:val="en-GB"/>
              </w:rPr>
              <w:t xml:space="preserve">: </w:t>
            </w:r>
            <w:r w:rsidRPr="0025449A">
              <w:rPr>
                <w:rFonts w:ascii="Times" w:eastAsia="바탕"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6"/>
              <w:numPr>
                <w:ilvl w:val="1"/>
                <w:numId w:val="46"/>
              </w:numPr>
              <w:spacing w:after="120" w:line="276" w:lineRule="auto"/>
              <w:contextualSpacing w:val="0"/>
              <w:jc w:val="both"/>
              <w:rPr>
                <w:rFonts w:ascii="Times" w:eastAsia="바탕" w:hAnsi="Times"/>
                <w:i/>
                <w:iCs/>
                <w:sz w:val="22"/>
                <w:szCs w:val="28"/>
                <w:lang w:val="en-GB"/>
              </w:rPr>
            </w:pPr>
            <w:r w:rsidRPr="0025449A">
              <w:rPr>
                <w:rFonts w:ascii="Times" w:eastAsia="바탕"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6"/>
              <w:numPr>
                <w:ilvl w:val="2"/>
                <w:numId w:val="46"/>
              </w:numPr>
              <w:spacing w:after="120" w:line="276" w:lineRule="auto"/>
              <w:contextualSpacing w:val="0"/>
              <w:jc w:val="both"/>
              <w:rPr>
                <w:rFonts w:ascii="Times" w:eastAsia="바탕" w:hAnsi="Times"/>
                <w:i/>
                <w:iCs/>
                <w:sz w:val="22"/>
                <w:lang w:val="en-GB"/>
              </w:rPr>
            </w:pPr>
            <w:r w:rsidRPr="0025449A">
              <w:rPr>
                <w:rFonts w:ascii="Times" w:eastAsia="바탕" w:hAnsi="Times"/>
                <w:i/>
                <w:iCs/>
                <w:sz w:val="22"/>
                <w:szCs w:val="28"/>
                <w:lang w:val="en-GB"/>
              </w:rPr>
              <w:t xml:space="preserve">Applying QPSK for SR+1-bit HARQ-ACK. For the case of 2-bit HARQ-ACK, the HARQ-ACK </w:t>
            </w:r>
            <w:r w:rsidRPr="0025449A">
              <w:rPr>
                <w:rFonts w:ascii="Times" w:eastAsia="바탕" w:hAnsi="Times"/>
                <w:i/>
                <w:iCs/>
                <w:sz w:val="22"/>
                <w:lang w:val="en-GB"/>
              </w:rPr>
              <w:t>is reduced/compressed to 1-bit.</w:t>
            </w:r>
          </w:p>
          <w:p w14:paraId="51FA1E9A" w14:textId="77777777" w:rsidR="00F41DC2" w:rsidRPr="00442A97" w:rsidRDefault="00F41DC2" w:rsidP="00334B57">
            <w:pPr>
              <w:pStyle w:val="af6"/>
              <w:numPr>
                <w:ilvl w:val="0"/>
                <w:numId w:val="46"/>
              </w:numPr>
              <w:spacing w:after="120" w:line="276" w:lineRule="auto"/>
              <w:ind w:left="426"/>
              <w:contextualSpacing w:val="0"/>
              <w:jc w:val="both"/>
              <w:rPr>
                <w:rFonts w:ascii="Times" w:eastAsia="바탕" w:hAnsi="Times"/>
                <w:b/>
                <w:bCs/>
                <w:i/>
                <w:iCs/>
                <w:sz w:val="22"/>
                <w:lang w:val="en-GB"/>
              </w:rPr>
            </w:pPr>
            <w:r w:rsidRPr="00442A97">
              <w:rPr>
                <w:rFonts w:ascii="Times" w:eastAsia="바탕" w:hAnsi="Times"/>
                <w:b/>
                <w:bCs/>
                <w:i/>
                <w:iCs/>
                <w:sz w:val="22"/>
                <w:lang w:val="en-GB"/>
              </w:rPr>
              <w:t xml:space="preserve">Proposal </w:t>
            </w:r>
            <w:r>
              <w:rPr>
                <w:rFonts w:ascii="Times" w:eastAsia="바탕" w:hAnsi="Times"/>
                <w:b/>
                <w:bCs/>
                <w:i/>
                <w:iCs/>
                <w:sz w:val="22"/>
                <w:lang w:val="en-GB"/>
              </w:rPr>
              <w:t>8</w:t>
            </w:r>
            <w:r w:rsidRPr="00442A97">
              <w:rPr>
                <w:rFonts w:ascii="Times" w:eastAsia="바탕" w:hAnsi="Times"/>
                <w:b/>
                <w:bCs/>
                <w:i/>
                <w:iCs/>
                <w:sz w:val="22"/>
                <w:lang w:val="en-GB"/>
              </w:rPr>
              <w:t xml:space="preserve">: </w:t>
            </w:r>
            <w:r w:rsidRPr="0025449A">
              <w:rPr>
                <w:rFonts w:ascii="Times" w:eastAsia="바탕"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6"/>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6"/>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6"/>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w:t>
            </w:r>
            <w:r w:rsidRPr="004D31C9">
              <w:rPr>
                <w:strike/>
                <w:color w:val="FF0000"/>
                <w:szCs w:val="20"/>
              </w:rPr>
              <w:lastRenderedPageBreak/>
              <w:t>as Rel-15</w:t>
            </w:r>
            <w:r w:rsidRPr="00710E41">
              <w:rPr>
                <w:szCs w:val="20"/>
              </w:rPr>
              <w:t xml:space="preserve">. </w:t>
            </w:r>
          </w:p>
          <w:p w14:paraId="6DD9629E" w14:textId="77777777" w:rsidR="004D31C9" w:rsidRPr="00710E41" w:rsidRDefault="004D31C9" w:rsidP="004D31C9">
            <w:pPr>
              <w:pStyle w:val="af6"/>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6"/>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6"/>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6"/>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af6"/>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75" w:name="OLE_LINK12"/>
            <w:bookmarkStart w:id="76"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 xml:space="preserve">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w:t>
            </w:r>
            <w:r>
              <w:lastRenderedPageBreak/>
              <w:t>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6"/>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6"/>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ac"/>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6"/>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6"/>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af6"/>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af6"/>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af6"/>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af6"/>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lastRenderedPageBreak/>
        <w:t>Multiplexing UCIs of different priorities in a PUSCH</w:t>
      </w:r>
    </w:p>
    <w:p w14:paraId="5B234BF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lastRenderedPageBreak/>
        <w:t>Reuse Rel-15 intra-UE PUCCH/PUSCH multiplexing timeline requirements for Rel-17 intra-UE PUCCH/PUSCH multiplexing with different priorities</w:t>
      </w:r>
    </w:p>
    <w:p w14:paraId="538F9CE3"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a0"/>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6"/>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6"/>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6"/>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6"/>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6"/>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af6"/>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af6"/>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6"/>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0"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6"/>
        <w:numPr>
          <w:ilvl w:val="1"/>
          <w:numId w:val="30"/>
        </w:numPr>
        <w:contextualSpacing w:val="0"/>
        <w:rPr>
          <w:bCs/>
          <w:szCs w:val="20"/>
          <w:lang w:val="en-GB" w:eastAsia="zh-CN"/>
        </w:rPr>
      </w:pPr>
      <w:r>
        <w:rPr>
          <w:rFonts w:eastAsiaTheme="minorEastAsia"/>
          <w:bCs/>
          <w:color w:val="000000" w:themeColor="text1"/>
          <w:szCs w:val="20"/>
          <w:lang w:val="en-GB" w:eastAsia="zh-CN"/>
        </w:rPr>
        <w:lastRenderedPageBreak/>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6"/>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6"/>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6"/>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6"/>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6"/>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6"/>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6"/>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6"/>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6"/>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6"/>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6"/>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 xml:space="preserve">RAN1 should not support joint coding of different UCI types, for example low-priority HARQ-ACK and </w:t>
            </w:r>
            <w:r>
              <w:rPr>
                <w:b/>
                <w:sz w:val="22"/>
                <w:szCs w:val="22"/>
                <w:lang w:val="en-GB"/>
              </w:rPr>
              <w:lastRenderedPageBreak/>
              <w:t>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For multiplexing a high-priority (HP) HARQ-ACK and a low-priority (LP) HARQ-ACK into a PUSCH in R17,</w:t>
            </w:r>
            <w:r>
              <w:rPr>
                <w:rFonts w:eastAsia="SimSun"/>
                <w:i/>
                <w:lang w:eastAsia="zh-CN"/>
              </w:rPr>
              <w:t xml:space="preserve"> the </w:t>
            </w:r>
            <w:r>
              <w:rPr>
                <w:rFonts w:eastAsia="굴림"/>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굴림"/>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굴림"/>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굴림"/>
                <w:i/>
                <w:color w:val="000000"/>
                <w:lang w:eastAsia="zh-CN"/>
              </w:rPr>
              <w:t>,</w:t>
            </w:r>
            <w:r>
              <w:rPr>
                <w:rFonts w:eastAsia="SimSun"/>
                <w:i/>
                <w:lang w:eastAsia="zh-CN"/>
              </w:rPr>
              <w:t xml:space="preserve"> </w:t>
            </w:r>
          </w:p>
          <w:p w14:paraId="13B259C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굴림"/>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굴림"/>
                <w:i/>
                <w:color w:val="000000"/>
                <w:lang w:eastAsia="zh-CN"/>
              </w:rPr>
              <w:t>,</w:t>
            </w:r>
            <w:r>
              <w:rPr>
                <w:rFonts w:eastAsia="SimSun"/>
                <w:i/>
                <w:lang w:eastAsia="zh-CN"/>
              </w:rPr>
              <w:t xml:space="preserve"> </w:t>
            </w:r>
          </w:p>
          <w:p w14:paraId="389D77F3"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굴림"/>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굴림"/>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a0"/>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a0"/>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a0"/>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af6"/>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6"/>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lastRenderedPageBreak/>
              <w:t>HP HARQ-ACK is rate match around by other UCIs (if exist) and UL-SCH (if exist)</w:t>
            </w:r>
          </w:p>
          <w:p w14:paraId="728C741F"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CB1227">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w:t>
            </w:r>
            <w:r>
              <w:rPr>
                <w:rFonts w:eastAsia="바탕"/>
                <w:b/>
                <w:sz w:val="22"/>
                <w:szCs w:val="22"/>
                <w:lang w:eastAsia="ko-KR"/>
              </w:rPr>
              <w:t>7</w:t>
            </w:r>
            <w:r w:rsidRPr="00875067">
              <w:rPr>
                <w:rFonts w:eastAsia="바탕"/>
                <w:b/>
                <w:sz w:val="22"/>
                <w:szCs w:val="22"/>
                <w:lang w:eastAsia="ko-KR"/>
              </w:rPr>
              <w:t xml:space="preserve">: </w:t>
            </w:r>
            <w:r>
              <w:rPr>
                <w:rFonts w:eastAsia="바탕"/>
                <w:b/>
                <w:sz w:val="22"/>
                <w:szCs w:val="22"/>
                <w:lang w:eastAsia="ko-KR"/>
              </w:rPr>
              <w:t xml:space="preserve">Consider at least the following aspects for determining UCI RE mapping rule (order) on PUSCH, </w:t>
            </w:r>
            <w:r w:rsidRPr="00875067">
              <w:rPr>
                <w:rFonts w:eastAsia="바탕"/>
                <w:b/>
                <w:sz w:val="22"/>
                <w:szCs w:val="22"/>
                <w:lang w:eastAsia="ko-KR"/>
              </w:rPr>
              <w:t>according to various combinations of UCI and PUSCH</w:t>
            </w:r>
            <w:r>
              <w:rPr>
                <w:rFonts w:eastAsia="바탕"/>
                <w:b/>
                <w:sz w:val="22"/>
                <w:szCs w:val="22"/>
                <w:lang w:eastAsia="ko-KR"/>
              </w:rPr>
              <w:t>.</w:t>
            </w:r>
          </w:p>
          <w:p w14:paraId="55BB061F" w14:textId="77777777" w:rsidR="002772B5"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af6"/>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 xml:space="preserve">If a PUCCH resource to multiplex HP UCI and LP UCI overlaps in time with one or multiple PUSCHs including at least one HP PUSCH, a PUSCH </w:t>
            </w:r>
            <w:r w:rsidRPr="00AC6CED">
              <w:rPr>
                <w:bCs/>
                <w:szCs w:val="20"/>
                <w:lang w:val="en-GB"/>
              </w:rPr>
              <w:lastRenderedPageBreak/>
              <w:t>to multiplex the HP UCI and the LP UCI is selected from the at least one HP PUSCH.</w:t>
            </w:r>
          </w:p>
          <w:p w14:paraId="68B2B7C6" w14:textId="77777777" w:rsidR="00E4348E" w:rsidRPr="00E4348E" w:rsidRDefault="00E4348E" w:rsidP="00F720A4">
            <w:pPr>
              <w:pStyle w:val="af6"/>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6"/>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lastRenderedPageBreak/>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맑은 고딕"/>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6"/>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9:</w:t>
            </w:r>
            <w:r w:rsidRPr="00442A97">
              <w:rPr>
                <w:rFonts w:ascii="Times" w:eastAsia="바탕" w:hAnsi="Times"/>
                <w:b/>
                <w:bCs/>
                <w:i/>
                <w:iCs/>
                <w:sz w:val="22"/>
                <w:szCs w:val="28"/>
                <w:lang w:val="en-GB"/>
              </w:rPr>
              <w:t xml:space="preserve"> </w:t>
            </w:r>
            <w:r w:rsidRPr="00DD3599">
              <w:rPr>
                <w:rFonts w:ascii="Times" w:eastAsia="바탕" w:hAnsi="Times"/>
                <w:i/>
                <w:iCs/>
                <w:sz w:val="22"/>
                <w:szCs w:val="28"/>
                <w:lang w:val="en-GB"/>
              </w:rPr>
              <w:t>To multiplex LP HARQ-ACK and HP HARQ-ACK in</w:t>
            </w:r>
            <w:r>
              <w:rPr>
                <w:rFonts w:ascii="Times" w:eastAsia="바탕" w:hAnsi="Times"/>
                <w:i/>
                <w:iCs/>
                <w:sz w:val="22"/>
                <w:szCs w:val="28"/>
                <w:lang w:val="en-GB"/>
              </w:rPr>
              <w:t>to</w:t>
            </w:r>
            <w:r w:rsidRPr="00DD3599">
              <w:rPr>
                <w:rFonts w:ascii="Times" w:eastAsia="바탕" w:hAnsi="Times"/>
                <w:i/>
                <w:iCs/>
                <w:sz w:val="22"/>
                <w:szCs w:val="28"/>
                <w:lang w:val="en-GB"/>
              </w:rPr>
              <w:t xml:space="preserve"> a PUSCH</w:t>
            </w:r>
            <w:r>
              <w:rPr>
                <w:rFonts w:ascii="Times" w:eastAsia="바탕" w:hAnsi="Times"/>
                <w:i/>
                <w:iCs/>
                <w:sz w:val="22"/>
                <w:szCs w:val="28"/>
                <w:lang w:val="en-GB"/>
              </w:rPr>
              <w:t xml:space="preserve"> </w:t>
            </w:r>
            <w:r w:rsidRPr="008243B4">
              <w:rPr>
                <w:rFonts w:ascii="Times" w:eastAsia="바탕" w:hAnsi="Times"/>
                <w:i/>
                <w:iCs/>
                <w:sz w:val="22"/>
                <w:szCs w:val="28"/>
                <w:lang w:val="en-GB"/>
              </w:rPr>
              <w:lastRenderedPageBreak/>
              <w:t>in case of UCI on PUSCH</w:t>
            </w:r>
            <w:r w:rsidRPr="00DD3599">
              <w:rPr>
                <w:rFonts w:ascii="Times" w:eastAsia="바탕" w:hAnsi="Times"/>
                <w:i/>
                <w:iCs/>
                <w:sz w:val="22"/>
                <w:szCs w:val="28"/>
                <w:lang w:val="en-GB"/>
              </w:rPr>
              <w:t>, reuse Rel-15 rules as much as possible.</w:t>
            </w:r>
          </w:p>
          <w:p w14:paraId="049C61F8" w14:textId="77777777" w:rsidR="00A56347" w:rsidRPr="0025449A" w:rsidRDefault="00A56347" w:rsidP="00F720A4">
            <w:pPr>
              <w:pStyle w:val="af6"/>
              <w:numPr>
                <w:ilvl w:val="1"/>
                <w:numId w:val="46"/>
              </w:numPr>
              <w:spacing w:after="120" w:line="276" w:lineRule="auto"/>
              <w:contextualSpacing w:val="0"/>
              <w:jc w:val="both"/>
              <w:rPr>
                <w:rFonts w:ascii="Times" w:eastAsia="바탕" w:hAnsi="Times"/>
                <w:i/>
                <w:iCs/>
                <w:sz w:val="22"/>
                <w:szCs w:val="28"/>
                <w:lang w:val="en-GB"/>
              </w:rPr>
            </w:pPr>
            <w:r w:rsidRPr="00DD3599">
              <w:rPr>
                <w:rFonts w:ascii="Times" w:eastAsia="바탕"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6"/>
              <w:numPr>
                <w:ilvl w:val="1"/>
                <w:numId w:val="46"/>
              </w:numPr>
              <w:spacing w:after="120" w:line="276" w:lineRule="auto"/>
              <w:contextualSpacing w:val="0"/>
              <w:jc w:val="both"/>
              <w:rPr>
                <w:rFonts w:ascii="Times" w:eastAsiaTheme="minorEastAsia" w:hAnsi="Times"/>
                <w:i/>
                <w:iCs/>
                <w:sz w:val="22"/>
              </w:rPr>
            </w:pPr>
            <w:r w:rsidRPr="00DD3599">
              <w:rPr>
                <w:rFonts w:ascii="Times" w:eastAsia="바탕" w:hAnsi="Times"/>
                <w:i/>
                <w:iCs/>
                <w:sz w:val="22"/>
                <w:szCs w:val="28"/>
                <w:lang w:val="en-GB"/>
              </w:rPr>
              <w:t>RE positions for LP HARQ-ACK and HP HARQ-ACK</w:t>
            </w:r>
            <w:r>
              <w:rPr>
                <w:rFonts w:ascii="Times" w:eastAsia="바탕" w:hAnsi="Times"/>
                <w:i/>
                <w:iCs/>
                <w:sz w:val="22"/>
                <w:szCs w:val="28"/>
                <w:lang w:val="en-GB"/>
              </w:rPr>
              <w:t xml:space="preserve"> in a PUSCH</w:t>
            </w:r>
            <w:r w:rsidRPr="00DD3599">
              <w:rPr>
                <w:rFonts w:ascii="Times" w:eastAsia="바탕" w:hAnsi="Times"/>
                <w:i/>
                <w:iCs/>
                <w:sz w:val="22"/>
                <w:szCs w:val="28"/>
                <w:lang w:val="en-GB"/>
              </w:rPr>
              <w:t xml:space="preserve"> </w:t>
            </w:r>
            <w:r>
              <w:rPr>
                <w:rFonts w:ascii="Times" w:eastAsia="바탕" w:hAnsi="Times"/>
                <w:i/>
                <w:iCs/>
                <w:sz w:val="22"/>
                <w:szCs w:val="28"/>
                <w:lang w:val="en-GB"/>
              </w:rPr>
              <w:t xml:space="preserve">are </w:t>
            </w:r>
            <w:r w:rsidRPr="00DD3599">
              <w:rPr>
                <w:rFonts w:ascii="Times" w:eastAsia="바탕"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바탕"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굴림"/>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굴림"/>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lastRenderedPageBreak/>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af6"/>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af6"/>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6"/>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6"/>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굴림"/>
                <w:color w:val="FF0000"/>
                <w:szCs w:val="20"/>
                <w:lang w:eastAsia="zh-CN"/>
              </w:rPr>
              <w:t>In principle</w:t>
            </w:r>
            <w:r>
              <w:rPr>
                <w:rFonts w:eastAsia="굴림"/>
                <w:szCs w:val="20"/>
                <w:lang w:eastAsia="zh-CN"/>
              </w:rPr>
              <w:t xml:space="preserve">, </w:t>
            </w:r>
            <w:r w:rsidRPr="00985F2A">
              <w:rPr>
                <w:rFonts w:eastAsia="굴림"/>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굴림"/>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w:t>
            </w:r>
            <w:r>
              <w:rPr>
                <w:rFonts w:eastAsia="Microsoft YaHei"/>
                <w:color w:val="000000"/>
                <w:szCs w:val="20"/>
              </w:rPr>
              <w:lastRenderedPageBreak/>
              <w:t>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w:t>
            </w:r>
            <w:r>
              <w:rPr>
                <w:rFonts w:eastAsia="Yu Mincho"/>
                <w:szCs w:val="20"/>
                <w:lang w:eastAsia="ja-JP"/>
              </w:rPr>
              <w:lastRenderedPageBreak/>
              <w:t>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w:t>
            </w:r>
            <w:r w:rsidRPr="004D2216">
              <w:rPr>
                <w:rFonts w:eastAsia="Microsoft YaHei"/>
                <w:szCs w:val="20"/>
              </w:rPr>
              <w:lastRenderedPageBreak/>
              <w:t xml:space="preserve">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굴림"/>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w:t>
            </w:r>
            <w:r>
              <w:rPr>
                <w:rFonts w:eastAsia="SimSun"/>
                <w:szCs w:val="20"/>
                <w:lang w:eastAsia="zh-CN"/>
              </w:rPr>
              <w:lastRenderedPageBreak/>
              <w:t xml:space="preserve">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굴림"/>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lastRenderedPageBreak/>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8278"/>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lastRenderedPageBreak/>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맑은 고딕"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맑은 고딕"/>
                <w:szCs w:val="20"/>
                <w:lang w:eastAsia="ko-KR"/>
              </w:rPr>
            </w:pPr>
            <w:r>
              <w:rPr>
                <w:rFonts w:eastAsia="맑은 고딕"/>
                <w:szCs w:val="20"/>
                <w:lang w:eastAsia="ko-KR"/>
              </w:rPr>
              <w:t>Fine with</w:t>
            </w:r>
            <w:r>
              <w:rPr>
                <w:rFonts w:eastAsia="맑은 고딕" w:hint="eastAsia"/>
                <w:szCs w:val="20"/>
                <w:lang w:eastAsia="ko-KR"/>
              </w:rPr>
              <w:t xml:space="preserve"> 1</w:t>
            </w:r>
            <w:r w:rsidRPr="00003277">
              <w:rPr>
                <w:rFonts w:eastAsia="맑은 고딕" w:hint="eastAsia"/>
                <w:szCs w:val="20"/>
                <w:vertAlign w:val="superscript"/>
                <w:lang w:eastAsia="ko-KR"/>
              </w:rPr>
              <w:t>st</w:t>
            </w:r>
            <w:r>
              <w:rPr>
                <w:rFonts w:eastAsia="맑은 고딕" w:hint="eastAsia"/>
                <w:szCs w:val="20"/>
                <w:lang w:eastAsia="ko-KR"/>
              </w:rPr>
              <w:t xml:space="preserve"> </w:t>
            </w:r>
            <w:r>
              <w:rPr>
                <w:rFonts w:eastAsia="맑은 고딕"/>
                <w:szCs w:val="20"/>
                <w:lang w:eastAsia="ko-KR"/>
              </w:rPr>
              <w:t>and 2</w:t>
            </w:r>
            <w:r w:rsidRPr="00003277">
              <w:rPr>
                <w:rFonts w:eastAsia="맑은 고딕"/>
                <w:szCs w:val="20"/>
                <w:vertAlign w:val="superscript"/>
                <w:lang w:eastAsia="ko-KR"/>
              </w:rPr>
              <w:t>nd</w:t>
            </w:r>
            <w:r>
              <w:rPr>
                <w:rFonts w:eastAsia="맑은 고딕"/>
                <w:szCs w:val="20"/>
                <w:lang w:eastAsia="ko-KR"/>
              </w:rPr>
              <w:t xml:space="preserve"> proposals.</w:t>
            </w:r>
          </w:p>
          <w:p w14:paraId="6FCE2E3F" w14:textId="77777777" w:rsidR="00800F31" w:rsidRDefault="00800F31" w:rsidP="00800F31">
            <w:pPr>
              <w:spacing w:after="120"/>
              <w:rPr>
                <w:rFonts w:eastAsia="맑은 고딕"/>
                <w:szCs w:val="20"/>
                <w:lang w:eastAsia="ko-KR"/>
              </w:rPr>
            </w:pPr>
            <w:r>
              <w:rPr>
                <w:rFonts w:eastAsia="맑은 고딕"/>
                <w:szCs w:val="20"/>
                <w:lang w:eastAsia="ko-KR"/>
              </w:rPr>
              <w:t>But, we are not supportive to 3</w:t>
            </w:r>
            <w:r w:rsidRPr="00003277">
              <w:rPr>
                <w:rFonts w:eastAsia="맑은 고딕"/>
                <w:szCs w:val="20"/>
                <w:vertAlign w:val="superscript"/>
                <w:lang w:eastAsia="ko-KR"/>
              </w:rPr>
              <w:t>rd</w:t>
            </w:r>
            <w:r>
              <w:rPr>
                <w:rFonts w:eastAsia="맑은 고딕"/>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맑은 고딕"/>
                <w:szCs w:val="20"/>
                <w:lang w:eastAsia="ko-KR"/>
              </w:rPr>
            </w:pPr>
            <w:r>
              <w:rPr>
                <w:rFonts w:eastAsia="맑은 고딕"/>
                <w:szCs w:val="20"/>
                <w:lang w:eastAsia="ko-KR"/>
              </w:rPr>
              <w:t>R</w:t>
            </w:r>
            <w:r>
              <w:rPr>
                <w:rFonts w:eastAsia="맑은 고딕" w:hint="eastAsia"/>
                <w:szCs w:val="20"/>
                <w:lang w:eastAsia="ko-KR"/>
              </w:rPr>
              <w:t xml:space="preserve">elated </w:t>
            </w:r>
            <w:r>
              <w:rPr>
                <w:rFonts w:eastAsia="맑은 고딕"/>
                <w:szCs w:val="20"/>
                <w:lang w:eastAsia="ko-KR"/>
              </w:rPr>
              <w:t xml:space="preserve">to this issue, handling of the LP HARQ-ACK size ambiguity is being discussed in above Section 3.4, including the possibility to indicate 0-bit as LP HARQ-ACK payload by DCI. </w:t>
            </w:r>
            <w:r w:rsidRPr="00B41124">
              <w:rPr>
                <w:rFonts w:eastAsia="맑은 고딕"/>
                <w:b/>
                <w:szCs w:val="20"/>
                <w:lang w:eastAsia="ko-KR"/>
              </w:rPr>
              <w:t>Thus, deciding CSI part 2 dropping as default, gNB could indicate 0-bit (i.e., dropping) for LP HARQ-ACK payload whenever it want to get both HP CSI part 1 and part 2.</w:t>
            </w:r>
            <w:r>
              <w:rPr>
                <w:rFonts w:eastAsia="맑은 고딕"/>
                <w:szCs w:val="20"/>
                <w:lang w:eastAsia="ko-KR"/>
              </w:rPr>
              <w:t xml:space="preserve"> </w:t>
            </w:r>
          </w:p>
          <w:p w14:paraId="178B097D" w14:textId="77777777" w:rsidR="00800F31" w:rsidRDefault="00800F31" w:rsidP="00800F31">
            <w:pPr>
              <w:spacing w:after="120"/>
              <w:rPr>
                <w:rFonts w:eastAsia="맑은 고딕"/>
                <w:szCs w:val="20"/>
                <w:lang w:eastAsia="ko-KR"/>
              </w:rPr>
            </w:pPr>
            <w:r w:rsidRPr="00262AF9">
              <w:rPr>
                <w:rFonts w:eastAsia="맑은 고딕"/>
                <w:b/>
                <w:szCs w:val="20"/>
                <w:lang w:eastAsia="ko-KR"/>
              </w:rPr>
              <w:t>It is obviously better than dropping LP HARQ-ACK always</w:t>
            </w:r>
            <w:r>
              <w:rPr>
                <w:rFonts w:eastAsia="맑은 고딕"/>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맑은 고딕"/>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lastRenderedPageBreak/>
              <w:t xml:space="preserve">FFS for </w:t>
            </w:r>
            <w:del w:id="85" w:author="Wong, Shin Horng" w:date="2021-08-18T16:39:00Z">
              <w:r w:rsidRPr="003446C5" w:rsidDel="001E64F0">
                <w:rPr>
                  <w:rFonts w:eastAsia="SimSun" w:hint="eastAsia"/>
                  <w:lang w:eastAsia="ko-KR"/>
                </w:rPr>
                <w:delText xml:space="preserve">LP </w:delText>
              </w:r>
            </w:del>
            <w:ins w:id="86"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lastRenderedPageBreak/>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5"/>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3E3566" w:rsidRPr="00D60DD8">
                    <w:rPr>
                      <w:noProof/>
                      <w:position w:val="-32"/>
                    </w:rPr>
                    <w:object w:dxaOrig="1480" w:dyaOrig="760" w14:anchorId="547A52AB">
                      <v:shape id="_x0000_i1050" type="#_x0000_t75" alt="" style="width:66.25pt;height:30.55pt;mso-width-percent:0;mso-height-percent:0;mso-width-percent:0;mso-height-percent:0" o:ole="">
                        <v:imagedata r:id="rId103" o:title=""/>
                      </v:shape>
                      <o:OLEObject Type="Embed" ProgID="Equation.DSMT4" ShapeID="_x0000_i1050" DrawAspect="Content" ObjectID="_1691588862" r:id="rId104"/>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lastRenderedPageBreak/>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맑은 고딕"/>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맑은 고딕"/>
                <w:szCs w:val="20"/>
                <w:lang w:eastAsia="ko-KR"/>
              </w:rPr>
              <w:t>LP HARQ-ACK and HP HARQ-ACK, HP CSI on HP PUSCH had been already agreed. In addition, if we agree to drop LP HARQ-ACK as the 1</w:t>
            </w:r>
            <w:r w:rsidRPr="00E7159D">
              <w:rPr>
                <w:rFonts w:eastAsia="맑은 고딕"/>
                <w:szCs w:val="20"/>
                <w:vertAlign w:val="superscript"/>
                <w:lang w:eastAsia="ko-KR"/>
              </w:rPr>
              <w:t>st</w:t>
            </w:r>
            <w:r>
              <w:rPr>
                <w:rFonts w:eastAsia="맑은 고딕"/>
                <w:szCs w:val="20"/>
                <w:lang w:eastAsia="ko-KR"/>
              </w:rPr>
              <w:t xml:space="preserve"> sub-bullet, the 2</w:t>
            </w:r>
            <w:r w:rsidRPr="00E7159D">
              <w:rPr>
                <w:rFonts w:eastAsia="맑은 고딕"/>
                <w:szCs w:val="20"/>
                <w:vertAlign w:val="superscript"/>
                <w:lang w:eastAsia="ko-KR"/>
              </w:rPr>
              <w:t>nd</w:t>
            </w:r>
            <w:r>
              <w:rPr>
                <w:rFonts w:eastAsia="맑은 고딕"/>
                <w:szCs w:val="20"/>
                <w:lang w:eastAsia="ko-KR"/>
              </w:rPr>
              <w:t xml:space="preserve">  to 4</w:t>
            </w:r>
            <w:r w:rsidRPr="00E7159D">
              <w:rPr>
                <w:rFonts w:eastAsia="맑은 고딕"/>
                <w:szCs w:val="20"/>
                <w:vertAlign w:val="superscript"/>
                <w:lang w:eastAsia="ko-KR"/>
              </w:rPr>
              <w:t>th</w:t>
            </w:r>
            <w:r>
              <w:rPr>
                <w:rFonts w:eastAsia="맑은 고딕"/>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af6"/>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af6"/>
              <w:numPr>
                <w:ilvl w:val="0"/>
                <w:numId w:val="24"/>
              </w:numPr>
              <w:spacing w:after="120"/>
              <w:rPr>
                <w:rFonts w:eastAsia="SimSun"/>
                <w:szCs w:val="20"/>
                <w:lang w:eastAsia="zh-CN"/>
              </w:rPr>
            </w:pPr>
            <w:r>
              <w:rPr>
                <w:rFonts w:eastAsia="SimSun"/>
                <w:szCs w:val="20"/>
                <w:lang w:eastAsia="zh-CN"/>
              </w:rPr>
              <w:lastRenderedPageBreak/>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lastRenderedPageBreak/>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굴림"/>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굴림"/>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굴림"/>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굴림"/>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22145E">
        <w:rPr>
          <w:rFonts w:eastAsia="SimSun"/>
          <w:color w:val="0070C0"/>
          <w:szCs w:val="20"/>
          <w:lang w:eastAsia="zh-CN"/>
        </w:rPr>
        <w:t>, Spreadtrum, CATT</w:t>
      </w:r>
      <w:r w:rsidR="006A6EED">
        <w:rPr>
          <w:rFonts w:eastAsia="SimSun"/>
          <w:color w:val="0070C0"/>
          <w:szCs w:val="20"/>
          <w:lang w:eastAsia="zh-CN"/>
        </w:rPr>
        <w:t>,Samsung</w:t>
      </w:r>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lastRenderedPageBreak/>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a0"/>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a0"/>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a0"/>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af6"/>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af6"/>
        <w:numPr>
          <w:ilvl w:val="3"/>
          <w:numId w:val="30"/>
        </w:numPr>
        <w:spacing w:after="120"/>
        <w:rPr>
          <w:rFonts w:eastAsia="SimSun"/>
          <w:color w:val="0070C0"/>
          <w:szCs w:val="20"/>
          <w:lang w:eastAsia="zh-CN"/>
        </w:rPr>
      </w:pPr>
      <w:r>
        <w:rPr>
          <w:rFonts w:eastAsia="SimSun"/>
          <w:color w:val="0070C0"/>
          <w:szCs w:val="20"/>
          <w:lang w:eastAsia="zh-CN"/>
        </w:rPr>
        <w:lastRenderedPageBreak/>
        <w:t>In Rel-16, the same beta offsets are used for “HP HARQ-ACK on HP-PUSCH” and “LP-HARQ-ACK on LP PUSCH”. The same rule can be applied in Rel-17.</w:t>
      </w:r>
    </w:p>
    <w:p w14:paraId="2517178F" w14:textId="77777777" w:rsidR="00FE6326" w:rsidRDefault="00FE6326" w:rsidP="00F720A4">
      <w:pPr>
        <w:pStyle w:val="af6"/>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af6"/>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87"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af6"/>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6"/>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af6"/>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a0"/>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79181290"/>
            <w:r w:rsidRPr="00E83229">
              <w:t>For UCI multiplexing on PUSCH, one or more PUCCH can overlap with PUSCH where the corresponding UCI can be multiplexed in the PUSCH.</w:t>
            </w:r>
            <w:bookmarkEnd w:id="8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5"/>
            <w:bookmarkStart w:id="90" w:name="_Toc79181291"/>
            <w:r w:rsidRPr="00E83229">
              <w:t>For UCI multiplexing on PUSCH, a different target code rate and beta factor is considered for high priority HARQ-ACK.</w:t>
            </w:r>
            <w:bookmarkEnd w:id="89"/>
            <w:bookmarkEnd w:id="9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1" w:name="_Toc61903307"/>
            <w:bookmarkStart w:id="92" w:name="_Toc79181292"/>
            <w:r w:rsidRPr="00E83229">
              <w:t>Support dynamically enable/disable multiplexing by beta factor (e.g. beta=0 to disable mux)</w:t>
            </w:r>
            <w:bookmarkEnd w:id="91"/>
            <w:bookmarkEnd w:id="9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w:t>
            </w:r>
            <w:r>
              <w:rPr>
                <w:b/>
                <w:i/>
                <w:lang w:eastAsia="zh-CN"/>
              </w:rPr>
              <w:lastRenderedPageBreak/>
              <w:t>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바탕"/>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6"/>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6"/>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6"/>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6"/>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af6"/>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af6"/>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맑은 고딕"/>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바탕"/>
                <w:b/>
                <w:sz w:val="22"/>
                <w:szCs w:val="22"/>
                <w:lang w:eastAsia="ko-KR"/>
              </w:rPr>
              <w:t>Proposal #1</w:t>
            </w:r>
            <w:r>
              <w:rPr>
                <w:rFonts w:eastAsia="바탕"/>
                <w:b/>
                <w:sz w:val="22"/>
                <w:szCs w:val="22"/>
                <w:lang w:eastAsia="ko-KR"/>
              </w:rPr>
              <w:t>9</w:t>
            </w:r>
            <w:r w:rsidRPr="001A012C">
              <w:rPr>
                <w:rFonts w:eastAsia="바탕"/>
                <w:b/>
                <w:sz w:val="22"/>
                <w:szCs w:val="22"/>
                <w:lang w:eastAsia="ko-KR"/>
              </w:rPr>
              <w:t xml:space="preserve">: </w:t>
            </w:r>
            <w:r>
              <w:rPr>
                <w:rFonts w:eastAsia="바탕"/>
                <w:b/>
                <w:sz w:val="22"/>
                <w:szCs w:val="22"/>
                <w:lang w:eastAsia="ko-KR"/>
              </w:rPr>
              <w:t>Consider</w:t>
            </w:r>
            <w:r w:rsidRPr="001A012C">
              <w:rPr>
                <w:rFonts w:eastAsia="바탕"/>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바탕"/>
                <w:b/>
                <w:sz w:val="22"/>
                <w:szCs w:val="22"/>
                <w:lang w:eastAsia="ko-KR"/>
              </w:rPr>
              <w:t>ensure reliability/protection of HP PUSCH</w:t>
            </w:r>
            <w:r w:rsidRPr="001A012C">
              <w:rPr>
                <w:rFonts w:eastAsia="바탕"/>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바탕"/>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6"/>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xml:space="preserve">, which allows for </w:t>
            </w:r>
            <w:r>
              <w:rPr>
                <w:b/>
                <w:bCs/>
                <w:lang w:eastAsia="ja-JP"/>
              </w:rPr>
              <w:lastRenderedPageBreak/>
              <w:t>dropping LP HARQ-ACK should be supported.</w:t>
            </w:r>
          </w:p>
          <w:p w14:paraId="1A61C694" w14:textId="4B4DDB65" w:rsidR="002D15F1" w:rsidRPr="002D15F1" w:rsidRDefault="002D15F1" w:rsidP="00F720A4">
            <w:pPr>
              <w:pStyle w:val="af6"/>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6"/>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6"/>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6"/>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lastRenderedPageBreak/>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af6"/>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af6"/>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6"/>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af6"/>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af6"/>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6"/>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 xml:space="preserve">Lenovo, Motorola </w:t>
            </w:r>
            <w:r>
              <w:rPr>
                <w:rFonts w:eastAsia="SimSun"/>
                <w:szCs w:val="20"/>
                <w:lang w:eastAsia="zh-CN"/>
              </w:rPr>
              <w:lastRenderedPageBreak/>
              <w:t>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lastRenderedPageBreak/>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lastRenderedPageBreak/>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af6"/>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af6"/>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af6"/>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6"/>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af6"/>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af6"/>
              <w:numPr>
                <w:ilvl w:val="0"/>
                <w:numId w:val="148"/>
              </w:numPr>
              <w:spacing w:after="0" w:line="240" w:lineRule="auto"/>
              <w:ind w:left="1200" w:hanging="400"/>
              <w:rPr>
                <w:rFonts w:eastAsia="SimSun"/>
                <w:bCs/>
                <w:szCs w:val="20"/>
              </w:rPr>
            </w:pPr>
            <w:r>
              <w:rPr>
                <w:rFonts w:eastAsia="SimSun"/>
                <w:bCs/>
                <w:szCs w:val="20"/>
              </w:rPr>
              <w:lastRenderedPageBreak/>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af6"/>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6"/>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6"/>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6"/>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w:t>
            </w:r>
            <w:proofErr w:type="gramStart"/>
            <w:r>
              <w:rPr>
                <w:bCs/>
                <w:szCs w:val="20"/>
              </w:rPr>
              <w:t xml:space="preserve">variable </w:t>
            </w:r>
            <w:proofErr w:type="gramEnd"/>
            <w:r w:rsidR="003E3566">
              <w:rPr>
                <w:bCs/>
                <w:noProof/>
                <w:position w:val="-6"/>
                <w:szCs w:val="20"/>
              </w:rPr>
              <w:object w:dxaOrig="142" w:dyaOrig="142" w14:anchorId="0A5C6E1A">
                <v:shape id="_x0000_i1051" type="#_x0000_t75" alt="" style="width:5.2pt;height:5.2pt;mso-width-percent:0;mso-height-percent:0;mso-width-percent:0;mso-height-percent:0" o:ole="">
                  <v:imagedata r:id="rId105" o:title=""/>
                </v:shape>
                <o:OLEObject Type="Embed" ProgID="Equation.DSMT4" ShapeID="_x0000_i1051" DrawAspect="Content" ObjectID="_1691588863" r:id="rId106"/>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w:t>
            </w:r>
            <w:r>
              <w:lastRenderedPageBreak/>
              <w:t xml:space="preserve">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a0"/>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a0"/>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6"/>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6"/>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6"/>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6"/>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lastRenderedPageBreak/>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lastRenderedPageBreak/>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CB1227">
            <w:pPr>
              <w:spacing w:before="120" w:after="120"/>
              <w:ind w:firstLineChars="100" w:firstLine="216"/>
              <w:rPr>
                <w:rFonts w:eastAsia="바탕"/>
                <w:b/>
                <w:sz w:val="22"/>
                <w:szCs w:val="22"/>
                <w:lang w:eastAsia="ko-KR"/>
              </w:rPr>
            </w:pPr>
            <w:r>
              <w:rPr>
                <w:rFonts w:eastAsia="바탕"/>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af6"/>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6"/>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lastRenderedPageBreak/>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w:t>
            </w:r>
            <w:r>
              <w:rPr>
                <w:rFonts w:eastAsia="SimSun"/>
                <w:szCs w:val="20"/>
                <w:lang w:eastAsia="zh-CN"/>
              </w:rPr>
              <w:lastRenderedPageBreak/>
              <w:t xml:space="preserve">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바탕"/>
                <w:b/>
                <w:sz w:val="22"/>
                <w:szCs w:val="22"/>
                <w:lang w:eastAsia="ko-KR"/>
              </w:rPr>
              <w:t>Proposal #</w:t>
            </w:r>
            <w:r>
              <w:rPr>
                <w:rFonts w:eastAsia="바탕"/>
                <w:b/>
                <w:sz w:val="22"/>
                <w:szCs w:val="22"/>
                <w:lang w:eastAsia="ko-KR"/>
              </w:rPr>
              <w:t>20</w:t>
            </w:r>
            <w:r w:rsidRPr="00D87BE5">
              <w:rPr>
                <w:rFonts w:eastAsia="바탕"/>
                <w:b/>
                <w:sz w:val="22"/>
                <w:szCs w:val="22"/>
                <w:lang w:eastAsia="ko-KR"/>
              </w:rPr>
              <w:t xml:space="preserve">: </w:t>
            </w:r>
            <w:r>
              <w:rPr>
                <w:rFonts w:eastAsia="바탕"/>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바탕"/>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lastRenderedPageBreak/>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6"/>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6"/>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맑은 고딕"/>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af6"/>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 xml:space="preserve">The UE can multiplex HP UCI in a LP PUSCH only if the processing time of </w:t>
            </w:r>
            <w:r w:rsidRPr="000E4C61">
              <w:rPr>
                <w:rFonts w:ascii="Calibri" w:hAnsi="Calibri" w:cs="Calibri"/>
                <w:sz w:val="24"/>
                <w:lang w:eastAsia="zh-CN"/>
              </w:rPr>
              <w:lastRenderedPageBreak/>
              <w:t>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21</w:t>
            </w:r>
            <w:r w:rsidRPr="00D87BE5">
              <w:rPr>
                <w:rFonts w:eastAsia="바탕"/>
                <w:b/>
                <w:sz w:val="22"/>
                <w:szCs w:val="22"/>
                <w:lang w:eastAsia="ko-KR"/>
              </w:rPr>
              <w:t xml:space="preserve">: </w:t>
            </w:r>
            <w:r>
              <w:rPr>
                <w:rFonts w:eastAsia="바탕"/>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바탕"/>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lastRenderedPageBreak/>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바탕" w:hAnsi="Times"/>
                <w:i/>
                <w:iCs/>
                <w:sz w:val="22"/>
                <w:szCs w:val="28"/>
                <w:lang w:val="en-GB" w:eastAsia="en-GB"/>
              </w:rPr>
            </w:pPr>
            <w:r w:rsidRPr="000D6AC9">
              <w:rPr>
                <w:rFonts w:ascii="Times" w:eastAsia="바탕" w:hAnsi="Times"/>
                <w:b/>
                <w:bCs/>
                <w:i/>
                <w:iCs/>
                <w:sz w:val="22"/>
                <w:szCs w:val="28"/>
                <w:lang w:val="en-GB"/>
              </w:rPr>
              <w:t xml:space="preserve">Proposal 10: </w:t>
            </w:r>
            <w:r w:rsidRPr="000D6AC9">
              <w:rPr>
                <w:rFonts w:ascii="Times" w:eastAsia="바탕"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A6E72" w14:paraId="16A0D3D7" w14:textId="77777777">
        <w:tc>
          <w:tcPr>
            <w:tcW w:w="9307" w:type="dxa"/>
            <w:shd w:val="clear" w:color="auto" w:fill="auto"/>
          </w:tcPr>
          <w:p w14:paraId="0EC07E1F" w14:textId="77777777" w:rsidR="004A6E72" w:rsidRDefault="00764370">
            <w:pPr>
              <w:rPr>
                <w:lang w:eastAsia="zh-CN"/>
              </w:rPr>
            </w:pPr>
            <w:r>
              <w:rPr>
                <w:rFonts w:eastAsia="바탕체"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等线" w:hAnsi="SimSun" w:cs="굴림"/>
              </w:rPr>
            </w:pPr>
          </w:p>
          <w:p w14:paraId="0F1B8343" w14:textId="77777777" w:rsidR="004A6E72" w:rsidRDefault="00764370">
            <w:pPr>
              <w:rPr>
                <w:rFonts w:eastAsia="等线" w:cs="Times"/>
                <w:b/>
              </w:rPr>
            </w:pPr>
            <w:r>
              <w:rPr>
                <w:rFonts w:eastAsia="바탕체"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lastRenderedPageBreak/>
        <w:t>Clarify R16 baseline if needed.</w:t>
      </w:r>
    </w:p>
    <w:p w14:paraId="4DBF4A82"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3" w:name="_Toc79181295"/>
            <w:r w:rsidRPr="007D6F50">
              <w:rPr>
                <w:rFonts w:cstheme="minorHAnsi"/>
                <w:lang w:eastAsia="ja-JP"/>
              </w:rPr>
              <w:t>MAC may send two PDUs to two overlapping grants only if the later grant has higher PHY priority than the earlier grant</w:t>
            </w:r>
            <w:r w:rsidRPr="00E83229">
              <w:t>.</w:t>
            </w:r>
            <w:bookmarkEnd w:id="9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5"/>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 xml:space="preserve">Proposal 1: UE is expected to transmit the CG PUSCH and cancel the overlapping DG PUSCH at the latest from the first symbol that is overlapping with the CG PUSCH when collision between HP CG PUSCH and LP DG </w:t>
            </w:r>
            <w:r w:rsidRPr="009B1CE4">
              <w:rPr>
                <w:b/>
                <w:bCs/>
              </w:rPr>
              <w:lastRenderedPageBreak/>
              <w:t>PUSCH occurs.</w:t>
            </w:r>
          </w:p>
          <w:p w14:paraId="71E85B45" w14:textId="6F9B313F" w:rsidR="00131FD6" w:rsidRPr="008F1A14" w:rsidRDefault="008F1A14" w:rsidP="00F720A4">
            <w:pPr>
              <w:pStyle w:val="af6"/>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6"/>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6"/>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바탕"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3E3566" w:rsidP="00C97F17">
                  <w:pPr>
                    <w:pStyle w:val="TAC"/>
                    <w:ind w:left="1593" w:hanging="393"/>
                    <w:rPr>
                      <w:rFonts w:ascii="Times New Roman" w:eastAsia="바탕" w:hAnsi="Times New Roman"/>
                      <w:b/>
                      <w:color w:val="000000"/>
                      <w:sz w:val="20"/>
                    </w:rPr>
                  </w:pPr>
                  <w:r w:rsidRPr="00785E35">
                    <w:rPr>
                      <w:rFonts w:ascii="Times New Roman" w:eastAsia="바탕" w:hAnsi="Times New Roman"/>
                      <w:b/>
                      <w:noProof/>
                      <w:color w:val="000000"/>
                      <w:position w:val="-8"/>
                      <w:sz w:val="20"/>
                    </w:rPr>
                    <w:object w:dxaOrig="220" w:dyaOrig="220" w14:anchorId="7A51E23A">
                      <v:shape id="_x0000_i1052" type="#_x0000_t75" alt="" style="width:15.55pt;height:15.55pt;mso-width-percent:0;mso-height-percent:0;mso-width-percent:0;mso-height-percent:0" o:ole="">
                        <v:imagedata r:id="rId107" o:title=""/>
                      </v:shape>
                      <o:OLEObject Type="Embed" ProgID="Equation.3" ShapeID="_x0000_i1052" DrawAspect="Content" ObjectID="_1691588864" r:id="rId108"/>
                    </w:object>
                  </w:r>
                </w:p>
              </w:tc>
              <w:tc>
                <w:tcPr>
                  <w:tcW w:w="4165" w:type="dxa"/>
                  <w:shd w:val="clear" w:color="auto" w:fill="auto"/>
                </w:tcPr>
                <w:p w14:paraId="4890D615" w14:textId="77777777" w:rsidR="00C97F17" w:rsidRPr="00785E35" w:rsidRDefault="00C97F17" w:rsidP="00C97F17">
                  <w:pPr>
                    <w:pStyle w:val="TAH"/>
                    <w:rPr>
                      <w:rFonts w:ascii="Times New Roman" w:eastAsia="바탕" w:hAnsi="Times New Roman"/>
                      <w:color w:val="000000"/>
                      <w:sz w:val="20"/>
                    </w:rPr>
                  </w:pPr>
                  <w:r w:rsidRPr="00785E35">
                    <w:rPr>
                      <w:rFonts w:ascii="Times New Roman" w:eastAsia="바탕"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6"/>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6"/>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6"/>
              <w:numPr>
                <w:ilvl w:val="0"/>
                <w:numId w:val="16"/>
              </w:numPr>
              <w:spacing w:afterLines="50" w:after="120"/>
              <w:contextualSpacing w:val="0"/>
              <w:jc w:val="both"/>
              <w:rPr>
                <w:rFonts w:eastAsiaTheme="minorEastAsia"/>
                <w:i/>
              </w:rPr>
            </w:pPr>
            <w:r>
              <w:rPr>
                <w:rFonts w:eastAsiaTheme="minorEastAsia"/>
                <w:i/>
              </w:rPr>
              <w:t xml:space="preserve">Wait for Rel-16 discussion outcome on DG PUSCH/CG PUSCH/UCI collision </w:t>
            </w:r>
            <w:r>
              <w:rPr>
                <w:rFonts w:eastAsiaTheme="minorEastAsia"/>
                <w:i/>
              </w:rPr>
              <w:lastRenderedPageBreak/>
              <w:t>handling</w:t>
            </w:r>
          </w:p>
          <w:p w14:paraId="695356E2" w14:textId="77777777" w:rsidR="00404CFE" w:rsidRDefault="00404CFE" w:rsidP="00F720A4">
            <w:pPr>
              <w:pStyle w:val="af6"/>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lastRenderedPageBreak/>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6"/>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6"/>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C82FCB"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C82FCB"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 xml:space="preserve">When simultaneous PUCCH/PUSCH transmissions is enabled by RRC configuration, simultaneous PUCCH/PUSCH transmissions </w:t>
              </w:r>
              <w:r w:rsidR="00E35355" w:rsidRPr="00C27C99">
                <w:rPr>
                  <w:rStyle w:val="af3"/>
                  <w:noProof/>
                </w:rPr>
                <w:lastRenderedPageBreak/>
                <w:t>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CB1227">
            <w:pPr>
              <w:spacing w:before="120" w:after="120" w:line="240" w:lineRule="auto"/>
              <w:ind w:firstLineChars="100" w:firstLine="216"/>
              <w:rPr>
                <w:rFonts w:eastAsia="바탕"/>
                <w:b/>
                <w:sz w:val="22"/>
                <w:szCs w:val="22"/>
                <w:lang w:eastAsia="ko-KR"/>
              </w:rPr>
            </w:pPr>
            <w:r w:rsidRPr="001A012C">
              <w:rPr>
                <w:rFonts w:eastAsia="바탕"/>
                <w:b/>
                <w:sz w:val="22"/>
                <w:szCs w:val="22"/>
                <w:lang w:eastAsia="ko-KR"/>
              </w:rPr>
              <w:t>Proposal #</w:t>
            </w:r>
            <w:r>
              <w:rPr>
                <w:rFonts w:eastAsia="바탕"/>
                <w:b/>
                <w:sz w:val="22"/>
                <w:szCs w:val="22"/>
                <w:lang w:eastAsia="ko-KR"/>
              </w:rPr>
              <w:t>22</w:t>
            </w:r>
            <w:r w:rsidRPr="001A012C">
              <w:rPr>
                <w:rFonts w:eastAsia="바탕"/>
                <w:b/>
                <w:sz w:val="22"/>
                <w:szCs w:val="22"/>
                <w:lang w:eastAsia="ko-KR"/>
              </w:rPr>
              <w:t>: Consider the framework designed in Rel-10 LTE-A as the baseline for supporting simultaneous transmission of PUCCH and PUSCH in Rel-17 NR.</w:t>
            </w:r>
            <w:r>
              <w:rPr>
                <w:rFonts w:eastAsia="바탕"/>
                <w:b/>
                <w:sz w:val="22"/>
                <w:szCs w:val="22"/>
                <w:lang w:eastAsia="ko-KR"/>
              </w:rPr>
              <w:t xml:space="preserve"> </w:t>
            </w:r>
          </w:p>
          <w:p w14:paraId="2AC0D4E0" w14:textId="77777777" w:rsidR="00404CFE" w:rsidRPr="00740AD7" w:rsidRDefault="00404CFE"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af6"/>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af6"/>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6"/>
              <w:ind w:left="644"/>
              <w:jc w:val="both"/>
              <w:rPr>
                <w:b/>
                <w:szCs w:val="20"/>
                <w:lang w:val="en-GB"/>
              </w:rPr>
            </w:pPr>
          </w:p>
          <w:p w14:paraId="195A4F92" w14:textId="77777777" w:rsidR="004A6E72" w:rsidRDefault="00764370" w:rsidP="00F720A4">
            <w:pPr>
              <w:pStyle w:val="af6"/>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6"/>
              <w:ind w:left="644"/>
              <w:jc w:val="both"/>
              <w:rPr>
                <w:b/>
                <w:i/>
                <w:iCs/>
                <w:szCs w:val="20"/>
                <w:lang w:val="en-GB"/>
              </w:rPr>
            </w:pPr>
          </w:p>
          <w:p w14:paraId="223332F7" w14:textId="77777777" w:rsidR="004A6E72" w:rsidRDefault="00764370" w:rsidP="00F720A4">
            <w:pPr>
              <w:pStyle w:val="af6"/>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6"/>
              <w:ind w:left="644"/>
              <w:jc w:val="both"/>
              <w:rPr>
                <w:b/>
                <w:i/>
                <w:szCs w:val="20"/>
                <w:lang w:val="en-GB"/>
              </w:rPr>
            </w:pPr>
          </w:p>
          <w:p w14:paraId="55A90F0A" w14:textId="77777777" w:rsidR="004A6E72" w:rsidRDefault="00764370" w:rsidP="00F720A4">
            <w:pPr>
              <w:pStyle w:val="af6"/>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6"/>
              <w:ind w:left="644"/>
              <w:jc w:val="both"/>
              <w:rPr>
                <w:b/>
                <w:i/>
                <w:iCs/>
                <w:szCs w:val="20"/>
                <w:lang w:val="en-GB"/>
              </w:rPr>
            </w:pPr>
          </w:p>
          <w:p w14:paraId="558E7648" w14:textId="77777777" w:rsidR="004A6E72" w:rsidRDefault="00764370" w:rsidP="00F720A4">
            <w:pPr>
              <w:pStyle w:val="af6"/>
              <w:numPr>
                <w:ilvl w:val="0"/>
                <w:numId w:val="96"/>
              </w:numPr>
              <w:jc w:val="both"/>
              <w:rPr>
                <w:b/>
                <w:i/>
                <w:iCs/>
                <w:szCs w:val="20"/>
                <w:lang w:val="en-GB"/>
              </w:rPr>
            </w:pPr>
            <w:r>
              <w:rPr>
                <w:b/>
                <w:szCs w:val="20"/>
                <w:lang w:val="en-GB"/>
              </w:rPr>
              <w:t xml:space="preserve">Proposal 4.2: RAN1 to discuss and clarify, for which cases simultaneous </w:t>
            </w:r>
            <w:r>
              <w:rPr>
                <w:b/>
                <w:szCs w:val="20"/>
                <w:lang w:val="en-GB"/>
              </w:rPr>
              <w:lastRenderedPageBreak/>
              <w:t xml:space="preserve">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6"/>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6"/>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6"/>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af6"/>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lastRenderedPageBreak/>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lastRenderedPageBreak/>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af6"/>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6"/>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6"/>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6"/>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6"/>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6"/>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af6"/>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lastRenderedPageBreak/>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6"/>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af6"/>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af6"/>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141D1964" w:rsidR="002459E1" w:rsidRDefault="002459E1" w:rsidP="002459E1">
      <w:pPr>
        <w:pStyle w:val="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r w:rsidR="00D12979">
        <w:rPr>
          <w:rFonts w:eastAsia="SimSun"/>
          <w:lang w:eastAsia="zh-CN"/>
        </w:rPr>
        <w:t xml:space="preserve"> (5</w:t>
      </w:r>
      <w:r w:rsidR="00D12979" w:rsidRPr="00D12979">
        <w:rPr>
          <w:rFonts w:eastAsia="SimSun"/>
          <w:vertAlign w:val="superscript"/>
          <w:lang w:eastAsia="zh-CN"/>
        </w:rPr>
        <w:t>th</w:t>
      </w:r>
      <w:r w:rsidR="00D12979">
        <w:rPr>
          <w:rFonts w:eastAsia="SimSun"/>
          <w:lang w:eastAsia="zh-CN"/>
        </w:rPr>
        <w:t xml:space="preserve"> round discussion)</w:t>
      </w:r>
    </w:p>
    <w:p w14:paraId="64E8388B" w14:textId="1DA327BC" w:rsidR="002459E1" w:rsidRDefault="008D7064" w:rsidP="002459E1">
      <w:pPr>
        <w:pStyle w:val="a0"/>
        <w:rPr>
          <w:lang w:eastAsia="zh-CN"/>
        </w:rPr>
      </w:pPr>
      <w:bookmarkStart w:id="96"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96"/>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6"/>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af"/>
        <w:tblW w:w="0" w:type="auto"/>
        <w:tblLook w:val="04A0" w:firstRow="1" w:lastRow="0" w:firstColumn="1" w:lastColumn="0" w:noHBand="0" w:noVBand="1"/>
      </w:tblPr>
      <w:tblGrid>
        <w:gridCol w:w="1627"/>
        <w:gridCol w:w="7661"/>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Microsoft YaHei"/>
                <w:szCs w:val="20"/>
              </w:rPr>
              <w:t>HP A/N</w:t>
            </w:r>
            <w:r w:rsidR="00533F57">
              <w:rPr>
                <w:rFonts w:eastAsia="Microsoft YaHei"/>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Quectel</w:t>
            </w:r>
            <w:r w:rsidR="00C25A2E">
              <w:rPr>
                <w:rFonts w:eastAsiaTheme="minorEastAsia"/>
                <w:lang w:eastAsia="zh-CN"/>
              </w:rPr>
              <w:t>, Ericsson</w:t>
            </w:r>
            <w:r w:rsidR="001E0504">
              <w:rPr>
                <w:rFonts w:eastAsiaTheme="minorEastAsia"/>
                <w:lang w:eastAsia="zh-CN"/>
              </w:rPr>
              <w:t>, Spreadtrum</w:t>
            </w:r>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lastRenderedPageBreak/>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6"/>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r>
              <w:rPr>
                <w:rFonts w:eastAsia="Microsoft YaHei"/>
                <w:szCs w:val="20"/>
              </w:rPr>
              <w:t xml:space="preserve"> </w:t>
            </w:r>
            <w:r w:rsidRPr="00334B57">
              <w:rPr>
                <w:rFonts w:eastAsia="Microsoft YaHei"/>
                <w:color w:val="FF0000"/>
                <w:szCs w:val="20"/>
              </w:rPr>
              <w:t>+ LP A/N</w:t>
            </w:r>
            <w:r w:rsidRPr="002459E1">
              <w:rPr>
                <w:rFonts w:eastAsia="Microsoft YaHei"/>
                <w:szCs w:val="20"/>
              </w:rPr>
              <w:t>.</w:t>
            </w:r>
          </w:p>
        </w:tc>
      </w:tr>
      <w:tr w:rsidR="00570E2B" w14:paraId="5BBF23D0" w14:textId="77777777" w:rsidTr="00C62034">
        <w:tc>
          <w:tcPr>
            <w:tcW w:w="1350" w:type="dxa"/>
          </w:tcPr>
          <w:p w14:paraId="6A9E3409" w14:textId="666D1F53" w:rsidR="00570E2B" w:rsidRDefault="00317006"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a0"/>
              <w:spacing w:after="0"/>
              <w:rPr>
                <w:rFonts w:eastAsiaTheme="minorEastAsia"/>
                <w:lang w:eastAsia="zh-CN"/>
              </w:rPr>
            </w:pPr>
            <w:r>
              <w:rPr>
                <w:rFonts w:eastAsiaTheme="minorEastAsia"/>
                <w:lang w:eastAsia="zh-CN"/>
              </w:rPr>
              <w:t>We have concerns on “</w:t>
            </w:r>
            <w:r w:rsidRPr="002459E1">
              <w:rPr>
                <w:rFonts w:eastAsia="Microsoft YaHei"/>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a0"/>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a0"/>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a0"/>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af"/>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a0"/>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for gNB to enable/disable the multiplexing</w:t>
            </w:r>
            <w:r>
              <w:rPr>
                <w:rFonts w:eastAsia="Microsoft YaHei" w:hint="eastAsia"/>
                <w:lang w:eastAsia="zh-CN"/>
              </w:rPr>
              <w:t>.</w:t>
            </w:r>
          </w:p>
          <w:p w14:paraId="361FCE6E" w14:textId="77777777" w:rsidR="001551A6" w:rsidRDefault="001551A6" w:rsidP="001551A6">
            <w:pPr>
              <w:pStyle w:val="a0"/>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a0"/>
              <w:spacing w:after="0"/>
              <w:rPr>
                <w:rFonts w:eastAsiaTheme="minorEastAsia"/>
                <w:lang w:eastAsia="zh-CN"/>
              </w:rPr>
            </w:pPr>
            <w:r>
              <w:rPr>
                <w:rFonts w:eastAsiaTheme="minorEastAsia"/>
                <w:lang w:eastAsia="zh-CN"/>
              </w:rPr>
              <w:t xml:space="preserve">There are various services with various latency and reliability requirements. If only RRC configuration is supported, some additional considerations such as multiplexing </w:t>
            </w:r>
            <w:r>
              <w:rPr>
                <w:rFonts w:eastAsiaTheme="minorEastAsia"/>
                <w:lang w:eastAsia="zh-CN"/>
              </w:rPr>
              <w:lastRenderedPageBreak/>
              <w:t>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a0"/>
              <w:spacing w:after="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435" w:type="dxa"/>
          </w:tcPr>
          <w:p w14:paraId="58CC0137" w14:textId="4F1C0D2F"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a0"/>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a0"/>
              <w:spacing w:after="0"/>
              <w:rPr>
                <w:rFonts w:eastAsiaTheme="minorEastAsia"/>
                <w:lang w:eastAsia="zh-CN"/>
              </w:rPr>
            </w:pPr>
            <w:r>
              <w:rPr>
                <w:rFonts w:eastAsiaTheme="minorEastAsia"/>
                <w:lang w:eastAsia="zh-CN"/>
              </w:rPr>
              <w:t>Intel</w:t>
            </w:r>
          </w:p>
        </w:tc>
        <w:tc>
          <w:tcPr>
            <w:tcW w:w="7435" w:type="dxa"/>
          </w:tcPr>
          <w:p w14:paraId="51481527" w14:textId="6D40A66C" w:rsidR="008F5CEC" w:rsidRDefault="008F5CEC" w:rsidP="00BD1C08">
            <w:pPr>
              <w:pStyle w:val="a0"/>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굴림"/>
          <w:szCs w:val="20"/>
          <w:lang w:eastAsia="zh-CN"/>
        </w:rPr>
        <w:t>Re</w:t>
      </w:r>
      <w:r w:rsidRPr="003446C5">
        <w:rPr>
          <w:rFonts w:eastAsia="Microsoft YaHei"/>
          <w:szCs w:val="20"/>
        </w:rPr>
        <w:t>use R15 Part 1 CSI rate matching and RE mapping for LP HARQ-ACK in principle. FFS details.</w:t>
      </w:r>
    </w:p>
    <w:tbl>
      <w:tblPr>
        <w:tblStyle w:val="af"/>
        <w:tblW w:w="0" w:type="auto"/>
        <w:tblLook w:val="04A0" w:firstRow="1" w:lastRow="0" w:firstColumn="1" w:lastColumn="0" w:noHBand="0" w:noVBand="1"/>
      </w:tblPr>
      <w:tblGrid>
        <w:gridCol w:w="1350"/>
        <w:gridCol w:w="7791"/>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a0"/>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a0"/>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a0"/>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SimSun"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a0"/>
              <w:spacing w:after="0"/>
              <w:rPr>
                <w:rFonts w:eastAsiaTheme="minorEastAsia"/>
                <w:lang w:eastAsia="zh-CN"/>
              </w:rPr>
            </w:pPr>
          </w:p>
          <w:p w14:paraId="2892276B" w14:textId="77777777" w:rsidR="00F2186B" w:rsidRDefault="00F2186B" w:rsidP="00BD1C08">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굴림"/>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34AEF41C" w14:textId="77777777" w:rsidR="00F2186B" w:rsidRDefault="00F2186B" w:rsidP="00334B57">
            <w:pPr>
              <w:pStyle w:val="a0"/>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lastRenderedPageBreak/>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72F4F621" w14:textId="13AFB00C" w:rsidR="00F41DC2" w:rsidRPr="00F41DC2" w:rsidRDefault="00F41DC2" w:rsidP="00F41DC2">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af6"/>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af6"/>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af"/>
        <w:tblW w:w="0" w:type="auto"/>
        <w:tblLook w:val="04A0" w:firstRow="1" w:lastRow="0" w:firstColumn="1" w:lastColumn="0" w:noHBand="0" w:noVBand="1"/>
      </w:tblPr>
      <w:tblGrid>
        <w:gridCol w:w="1350"/>
        <w:gridCol w:w="7791"/>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65F34F31" w14:textId="77777777" w:rsidR="008A6EBD" w:rsidRDefault="008A6EBD" w:rsidP="008A6EBD">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af"/>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a0"/>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configuration for gNB to enable/disable the multiplexing</w:t>
            </w:r>
            <w:r>
              <w:rPr>
                <w:rFonts w:eastAsia="Microsoft YaHei"/>
                <w:strike/>
                <w:color w:val="FF0000"/>
              </w:rPr>
              <w:t>.</w:t>
            </w:r>
          </w:p>
        </w:tc>
      </w:tr>
      <w:tr w:rsidR="00D67FC8" w14:paraId="260CD034" w14:textId="77777777" w:rsidTr="00D67FC8">
        <w:tc>
          <w:tcPr>
            <w:tcW w:w="1627" w:type="dxa"/>
          </w:tcPr>
          <w:p w14:paraId="036A3578" w14:textId="1B0EA926"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a0"/>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a0"/>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a0"/>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a0"/>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a0"/>
              <w:spacing w:after="0"/>
              <w:rPr>
                <w:rFonts w:eastAsiaTheme="minorEastAsia"/>
                <w:lang w:eastAsia="zh-CN"/>
              </w:rPr>
            </w:pPr>
            <w:r>
              <w:rPr>
                <w:rFonts w:eastAsiaTheme="minorEastAsia"/>
                <w:lang w:eastAsia="zh-CN"/>
              </w:rPr>
              <w:lastRenderedPageBreak/>
              <w:t>Nokia/NSB</w:t>
            </w:r>
          </w:p>
        </w:tc>
        <w:tc>
          <w:tcPr>
            <w:tcW w:w="7435" w:type="dxa"/>
          </w:tcPr>
          <w:p w14:paraId="6E55F0FD" w14:textId="2A3317C9"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SimSun"/>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af"/>
        <w:tblW w:w="0" w:type="auto"/>
        <w:tblLook w:val="04A0" w:firstRow="1" w:lastRow="0" w:firstColumn="1" w:lastColumn="0" w:noHBand="0" w:noVBand="1"/>
      </w:tblPr>
      <w:tblGrid>
        <w:gridCol w:w="1350"/>
        <w:gridCol w:w="7791"/>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,vivo</w:t>
            </w:r>
            <w:r w:rsidR="0046689E">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SimSun"/>
                <w:szCs w:val="20"/>
                <w:lang w:eastAsia="zh-CN"/>
              </w:rPr>
            </w:pPr>
            <w:r>
              <w:rPr>
                <w:rFonts w:eastAsia="SimSun"/>
                <w:szCs w:val="20"/>
                <w:lang w:eastAsia="zh-CN"/>
              </w:rPr>
              <w:t xml:space="preserve">We </w:t>
            </w:r>
            <w:r>
              <w:t>can consider it if possible in Rel-18.</w:t>
            </w:r>
          </w:p>
          <w:p w14:paraId="3003DE42" w14:textId="4851C3C2" w:rsidR="008A6EBD" w:rsidRDefault="00317006" w:rsidP="00317006">
            <w:pPr>
              <w:pStyle w:val="a0"/>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178A4B10" w:rsidR="008A6EBD" w:rsidRDefault="008A6EBD" w:rsidP="008A6EBD">
      <w:pPr>
        <w:pStyle w:val="a0"/>
        <w:rPr>
          <w:rFonts w:eastAsiaTheme="minorEastAsia"/>
          <w:lang w:eastAsia="zh-CN"/>
        </w:rPr>
      </w:pPr>
    </w:p>
    <w:p w14:paraId="3640EBF0" w14:textId="631746C0" w:rsidR="009D3F3C" w:rsidRDefault="009D3F3C" w:rsidP="009D3F3C">
      <w:pPr>
        <w:pStyle w:val="2"/>
        <w:tabs>
          <w:tab w:val="clear" w:pos="3447"/>
        </w:tabs>
        <w:ind w:left="567"/>
        <w:rPr>
          <w:rFonts w:eastAsia="SimSun"/>
          <w:lang w:eastAsia="zh-CN"/>
        </w:rPr>
      </w:pPr>
      <w:r>
        <w:rPr>
          <w:rFonts w:eastAsia="SimSun"/>
          <w:lang w:eastAsia="zh-CN"/>
        </w:rPr>
        <w:t>Email approval starting from 2</w:t>
      </w:r>
      <w:r w:rsidR="00D12979">
        <w:rPr>
          <w:rFonts w:eastAsia="SimSun"/>
          <w:lang w:eastAsia="zh-CN"/>
        </w:rPr>
        <w:t>4</w:t>
      </w:r>
      <w:r w:rsidR="00D12979" w:rsidRPr="00D12979">
        <w:rPr>
          <w:rFonts w:eastAsia="SimSun"/>
          <w:vertAlign w:val="superscript"/>
          <w:lang w:eastAsia="zh-CN"/>
        </w:rPr>
        <w:t>th</w:t>
      </w:r>
      <w:r w:rsidR="00D12979">
        <w:rPr>
          <w:rFonts w:eastAsia="SimSun"/>
          <w:lang w:eastAsia="zh-CN"/>
        </w:rPr>
        <w:t xml:space="preserve"> </w:t>
      </w:r>
      <w:r>
        <w:rPr>
          <w:rFonts w:eastAsia="SimSun"/>
          <w:lang w:eastAsia="zh-CN"/>
        </w:rPr>
        <w:t>Aug.</w:t>
      </w:r>
      <w:r w:rsidR="00D12979">
        <w:rPr>
          <w:rFonts w:eastAsia="SimSun"/>
          <w:lang w:eastAsia="zh-CN"/>
        </w:rPr>
        <w:t xml:space="preserve"> (6</w:t>
      </w:r>
      <w:r w:rsidR="00D12979" w:rsidRPr="00D12979">
        <w:rPr>
          <w:rFonts w:eastAsia="SimSun"/>
          <w:vertAlign w:val="superscript"/>
          <w:lang w:eastAsia="zh-CN"/>
        </w:rPr>
        <w:t>th</w:t>
      </w:r>
      <w:r w:rsidR="00D12979">
        <w:rPr>
          <w:rFonts w:eastAsia="SimSun"/>
          <w:lang w:eastAsia="zh-CN"/>
        </w:rPr>
        <w:t xml:space="preserve"> round discussion)</w:t>
      </w:r>
    </w:p>
    <w:p w14:paraId="14FE5888" w14:textId="042E4136" w:rsidR="009D3F3C" w:rsidRPr="00D52FE8" w:rsidRDefault="000F252F" w:rsidP="009D3F3C">
      <w:pPr>
        <w:pStyle w:val="a0"/>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Mr.Chairman for endorsement.</w:t>
      </w:r>
    </w:p>
    <w:p w14:paraId="7C9705AF" w14:textId="77777777" w:rsidR="009D3F3C" w:rsidRDefault="009D3F3C" w:rsidP="009D3F3C">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Microsoft YaHei"/>
          <w:color w:val="FF0000"/>
          <w:szCs w:val="20"/>
        </w:rPr>
      </w:pPr>
      <w:r w:rsidRPr="000938AC">
        <w:rPr>
          <w:rFonts w:eastAsia="굴림"/>
          <w:color w:val="FF0000"/>
          <w:szCs w:val="20"/>
          <w:lang w:eastAsia="zh-CN"/>
        </w:rPr>
        <w:t xml:space="preserve">FFS </w:t>
      </w:r>
      <w:r w:rsidR="006E123A" w:rsidRPr="000938AC">
        <w:rPr>
          <w:rFonts w:eastAsia="Microsoft YaHei"/>
          <w:color w:val="FF0000"/>
          <w:szCs w:val="20"/>
        </w:rPr>
        <w:t>for LP HARQ-ACK in principle, e.g.</w:t>
      </w:r>
      <w:r w:rsidR="006E123A" w:rsidRPr="000938AC">
        <w:rPr>
          <w:rFonts w:eastAsia="굴림"/>
          <w:color w:val="FF0000"/>
          <w:szCs w:val="20"/>
          <w:lang w:eastAsia="zh-CN"/>
        </w:rPr>
        <w:t xml:space="preserve"> </w:t>
      </w:r>
      <w:r w:rsidR="009D3F3C" w:rsidRPr="000938AC">
        <w:rPr>
          <w:rFonts w:eastAsia="굴림"/>
          <w:color w:val="FF0000"/>
          <w:szCs w:val="20"/>
          <w:lang w:eastAsia="zh-CN"/>
        </w:rPr>
        <w:t>Re</w:t>
      </w:r>
      <w:r w:rsidR="009D3F3C" w:rsidRPr="000938AC">
        <w:rPr>
          <w:rFonts w:eastAsia="Microsoft YaHei"/>
          <w:color w:val="FF0000"/>
          <w:szCs w:val="20"/>
        </w:rPr>
        <w:t>use R15 Part 1 CSI rate matching and RE mapping</w:t>
      </w:r>
      <w:r w:rsidR="006E123A" w:rsidRPr="000938AC">
        <w:rPr>
          <w:rFonts w:eastAsia="Microsoft YaHei"/>
          <w:color w:val="FF0000"/>
          <w:szCs w:val="20"/>
        </w:rPr>
        <w:t xml:space="preserve"> or Reuse R15 HARQ-ACK rate matching and RE mapping</w:t>
      </w:r>
      <w:r w:rsidR="009D3F3C" w:rsidRPr="000938AC">
        <w:rPr>
          <w:rFonts w:eastAsia="Microsoft YaHei"/>
          <w:color w:val="FF0000"/>
          <w:szCs w:val="20"/>
        </w:rPr>
        <w:t xml:space="preserve">. </w:t>
      </w:r>
    </w:p>
    <w:tbl>
      <w:tblPr>
        <w:tblStyle w:val="af"/>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7297B2C2" w:rsidR="00871843" w:rsidRDefault="00633004" w:rsidP="00DE5648">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Spreadtrum</w:t>
            </w:r>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p>
        </w:tc>
      </w:tr>
      <w:tr w:rsidR="00871843" w14:paraId="7609485E" w14:textId="77777777" w:rsidTr="003F3491">
        <w:tc>
          <w:tcPr>
            <w:tcW w:w="1271" w:type="dxa"/>
          </w:tcPr>
          <w:p w14:paraId="0BBA93F5"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3F3491">
            <w:pPr>
              <w:pStyle w:val="a0"/>
              <w:spacing w:after="0"/>
              <w:rPr>
                <w:rFonts w:eastAsiaTheme="minorEastAsia"/>
                <w:lang w:eastAsia="zh-CN"/>
              </w:rPr>
            </w:pPr>
            <w:r>
              <w:rPr>
                <w:rFonts w:eastAsiaTheme="minorEastAsia"/>
                <w:lang w:eastAsia="zh-CN"/>
              </w:rPr>
              <w:t>QC</w:t>
            </w:r>
          </w:p>
        </w:tc>
      </w:tr>
      <w:tr w:rsidR="00871843" w14:paraId="7BC54C84" w14:textId="77777777" w:rsidTr="003F3491">
        <w:tc>
          <w:tcPr>
            <w:tcW w:w="1271" w:type="dxa"/>
            <w:shd w:val="clear" w:color="auto" w:fill="D9D9D9" w:themeFill="background1" w:themeFillShade="D9"/>
          </w:tcPr>
          <w:p w14:paraId="5D2A222D"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a0"/>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a0"/>
              <w:spacing w:after="0"/>
              <w:rPr>
                <w:rFonts w:eastAsiaTheme="minorEastAsia"/>
                <w:lang w:eastAsia="zh-CN"/>
              </w:rPr>
            </w:pPr>
            <w:r>
              <w:rPr>
                <w:rFonts w:eastAsia="Microsoft YaHei"/>
                <w:szCs w:val="20"/>
              </w:rPr>
              <w:t>Sorry for not express our comment in 5</w:t>
            </w:r>
            <w:r w:rsidRPr="0019467F">
              <w:rPr>
                <w:rFonts w:eastAsia="Microsoft YaHei"/>
                <w:szCs w:val="20"/>
                <w:vertAlign w:val="superscript"/>
              </w:rPr>
              <w:t>th</w:t>
            </w:r>
            <w:r>
              <w:rPr>
                <w:rFonts w:eastAsia="Microsoft YaHei"/>
                <w:szCs w:val="20"/>
              </w:rPr>
              <w:t xml:space="preserve"> round of email discussion, which I accidentally missed the new section in FL summary. </w:t>
            </w:r>
            <w:r w:rsidR="00AC4538">
              <w:rPr>
                <w:rFonts w:eastAsia="Microsoft YaHei"/>
                <w:szCs w:val="20"/>
              </w:rPr>
              <w:t>Regarding this bullet: “</w:t>
            </w:r>
            <w:r w:rsidR="00AC4538" w:rsidRPr="007F7110">
              <w:rPr>
                <w:rFonts w:eastAsia="Microsoft YaHei"/>
                <w:szCs w:val="20"/>
              </w:rPr>
              <w:t>Reuse R15 HARQ-ACK rate matching</w:t>
            </w:r>
            <w:r w:rsidR="00AC4538" w:rsidRPr="0083363E">
              <w:rPr>
                <w:rFonts w:eastAsia="Microsoft YaHei"/>
                <w:color w:val="FF0000"/>
                <w:szCs w:val="20"/>
              </w:rPr>
              <w:t xml:space="preserve"> </w:t>
            </w:r>
            <w:r w:rsidR="00AC4538" w:rsidRPr="007F7110">
              <w:rPr>
                <w:rFonts w:eastAsia="Microsoft YaHei"/>
                <w:szCs w:val="20"/>
              </w:rPr>
              <w:t>and RE mapping for HP HARQ</w:t>
            </w:r>
            <w:r w:rsidR="00AC4538" w:rsidRPr="003446C5">
              <w:rPr>
                <w:rFonts w:eastAsia="Microsoft YaHei"/>
                <w:szCs w:val="20"/>
              </w:rPr>
              <w:t>-ACK in principle</w:t>
            </w:r>
            <w:r w:rsidR="00AC4538">
              <w:rPr>
                <w:rFonts w:eastAsia="Microsoft YaHei"/>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a0"/>
              <w:spacing w:after="0"/>
              <w:rPr>
                <w:rFonts w:eastAsiaTheme="minorEastAsia"/>
                <w:lang w:eastAsia="zh-CN"/>
              </w:rPr>
            </w:pPr>
          </w:p>
        </w:tc>
        <w:tc>
          <w:tcPr>
            <w:tcW w:w="7791" w:type="dxa"/>
          </w:tcPr>
          <w:p w14:paraId="5E00260F" w14:textId="77777777" w:rsidR="00871843" w:rsidRDefault="00871843" w:rsidP="003F3491">
            <w:pPr>
              <w:pStyle w:val="a0"/>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a0"/>
              <w:spacing w:after="0"/>
              <w:rPr>
                <w:rFonts w:eastAsiaTheme="minorEastAsia"/>
                <w:lang w:eastAsia="zh-CN"/>
              </w:rPr>
            </w:pPr>
          </w:p>
        </w:tc>
        <w:tc>
          <w:tcPr>
            <w:tcW w:w="7791" w:type="dxa"/>
          </w:tcPr>
          <w:p w14:paraId="131C1E13" w14:textId="77777777" w:rsidR="00871843" w:rsidRDefault="00871843" w:rsidP="003F3491">
            <w:pPr>
              <w:pStyle w:val="a0"/>
              <w:spacing w:after="0"/>
              <w:rPr>
                <w:rFonts w:eastAsiaTheme="minorEastAsia"/>
                <w:lang w:eastAsia="zh-CN"/>
              </w:rPr>
            </w:pPr>
          </w:p>
        </w:tc>
      </w:tr>
    </w:tbl>
    <w:p w14:paraId="1E362F52" w14:textId="77777777" w:rsidR="009D3F3C" w:rsidRDefault="009D3F3C" w:rsidP="009D3F3C">
      <w:pPr>
        <w:pStyle w:val="a0"/>
        <w:rPr>
          <w:rFonts w:eastAsiaTheme="minorEastAsia"/>
          <w:lang w:eastAsia="zh-CN"/>
        </w:rPr>
      </w:pPr>
    </w:p>
    <w:p w14:paraId="1FC22E63" w14:textId="77777777" w:rsidR="009D3F3C"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2C83CE50" w14:textId="2FEF1C90" w:rsidR="009D3F3C" w:rsidRPr="00F41DC2" w:rsidRDefault="009D3F3C" w:rsidP="009D3F3C">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 xml:space="preserve">exing LP </w:t>
      </w:r>
      <w:r w:rsidRPr="006E123A">
        <w:rPr>
          <w:rFonts w:eastAsia="SimSun"/>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SimSun"/>
          <w:bCs/>
          <w:szCs w:val="20"/>
          <w:lang w:eastAsia="zh-CN"/>
        </w:rPr>
        <w:t xml:space="preserve"> </w:t>
      </w:r>
      <w:r w:rsidRPr="00F41DC2">
        <w:rPr>
          <w:rFonts w:eastAsia="SimSun"/>
          <w:bCs/>
          <w:szCs w:val="20"/>
          <w:lang w:eastAsia="zh-CN"/>
        </w:rPr>
        <w:t>on HP PUSCH</w:t>
      </w:r>
    </w:p>
    <w:p w14:paraId="578E9E84" w14:textId="1CDC6F2F" w:rsidR="009D3F3C" w:rsidRPr="00F41DC2" w:rsidRDefault="009D3F3C" w:rsidP="009D3F3C">
      <w:pPr>
        <w:pStyle w:val="af6"/>
        <w:numPr>
          <w:ilvl w:val="0"/>
          <w:numId w:val="85"/>
        </w:numPr>
        <w:spacing w:after="0" w:line="240" w:lineRule="auto"/>
        <w:contextualSpacing w:val="0"/>
        <w:rPr>
          <w:rFonts w:eastAsia="SimSun"/>
          <w:bCs/>
          <w:szCs w:val="20"/>
          <w:lang w:eastAsia="zh-CN"/>
        </w:rPr>
      </w:pPr>
      <w:r w:rsidRPr="00F41DC2">
        <w:rPr>
          <w:rFonts w:eastAsia="SimSun"/>
          <w:bCs/>
          <w:szCs w:val="20"/>
          <w:lang w:eastAsia="zh-CN"/>
        </w:rPr>
        <w:t xml:space="preserve">Multiplexing HP </w:t>
      </w:r>
      <w:r w:rsidRPr="006E123A">
        <w:rPr>
          <w:rFonts w:eastAsia="SimSun"/>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SimSun"/>
          <w:bCs/>
          <w:szCs w:val="20"/>
          <w:lang w:eastAsia="zh-CN"/>
        </w:rPr>
        <w:t xml:space="preserve"> on LP PUSCH</w:t>
      </w:r>
    </w:p>
    <w:p w14:paraId="1564046C" w14:textId="7C7E0644" w:rsidR="009D3F3C" w:rsidRDefault="000938AC" w:rsidP="009D3F3C">
      <w:pPr>
        <w:pStyle w:val="af6"/>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r w:rsidR="009D3F3C">
        <w:rPr>
          <w:rFonts w:eastAsia="SimSun"/>
          <w:bCs/>
          <w:szCs w:val="20"/>
          <w:lang w:eastAsia="zh-CN"/>
        </w:rPr>
        <w:t xml:space="preserve">: </w:t>
      </w:r>
    </w:p>
    <w:p w14:paraId="3893DB85" w14:textId="6839A981" w:rsidR="006E123A" w:rsidRPr="000938AC" w:rsidRDefault="006E123A" w:rsidP="006E123A">
      <w:pPr>
        <w:pStyle w:val="af6"/>
        <w:numPr>
          <w:ilvl w:val="1"/>
          <w:numId w:val="85"/>
        </w:numPr>
        <w:spacing w:afterLines="50" w:after="12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 xml:space="preserve">lt.1: </w:t>
      </w:r>
      <w:r w:rsidR="000938AC" w:rsidRPr="000938AC">
        <w:rPr>
          <w:rFonts w:eastAsia="SimSun"/>
          <w:bCs/>
          <w:color w:val="FF0000"/>
          <w:szCs w:val="20"/>
          <w:lang w:eastAsia="zh-CN"/>
        </w:rPr>
        <w:t>M</w:t>
      </w:r>
      <w:r w:rsidRPr="000938AC">
        <w:rPr>
          <w:rFonts w:eastAsia="SimSun"/>
          <w:bCs/>
          <w:color w:val="FF0000"/>
          <w:szCs w:val="20"/>
          <w:lang w:eastAsia="zh-CN"/>
        </w:rPr>
        <w:t>ultiplexing HARQ-ACK on the PUSCH with the same priority.</w:t>
      </w:r>
    </w:p>
    <w:p w14:paraId="2610541A" w14:textId="77777777" w:rsidR="000938AC" w:rsidRPr="000938AC" w:rsidRDefault="006E123A" w:rsidP="000938AC">
      <w:pPr>
        <w:pStyle w:val="af6"/>
        <w:numPr>
          <w:ilvl w:val="1"/>
          <w:numId w:val="85"/>
        </w:numPr>
        <w:spacing w:after="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lt.</w:t>
      </w:r>
      <w:r w:rsidR="000938AC" w:rsidRPr="000938AC">
        <w:rPr>
          <w:rFonts w:eastAsia="SimSun"/>
          <w:bCs/>
          <w:color w:val="FF0000"/>
          <w:szCs w:val="20"/>
          <w:lang w:eastAsia="zh-CN"/>
        </w:rPr>
        <w:t>2</w:t>
      </w:r>
      <w:r w:rsidRPr="000938AC">
        <w:rPr>
          <w:rFonts w:eastAsia="SimSun"/>
          <w:bCs/>
          <w:color w:val="FF0000"/>
          <w:szCs w:val="20"/>
          <w:lang w:eastAsia="zh-CN"/>
        </w:rPr>
        <w:t xml:space="preserve">: </w:t>
      </w:r>
    </w:p>
    <w:p w14:paraId="61F1966D" w14:textId="49AA51C8" w:rsidR="000938AC" w:rsidRPr="000938AC" w:rsidRDefault="000938AC" w:rsidP="000938AC">
      <w:pPr>
        <w:pStyle w:val="af6"/>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0C24CEC9" w14:textId="7B49DADC" w:rsidR="000938AC" w:rsidRPr="000938AC" w:rsidRDefault="000938AC" w:rsidP="000938AC">
      <w:pPr>
        <w:pStyle w:val="af6"/>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bl>
      <w:tblPr>
        <w:tblStyle w:val="af"/>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5582A3C" w:rsidR="00871843" w:rsidRPr="00252084" w:rsidRDefault="00633004" w:rsidP="00252084">
            <w:pPr>
              <w:pStyle w:val="a0"/>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InterDigital (also fine with Ericsson or LG update)</w:t>
            </w:r>
            <w:r w:rsidR="00CE22CA">
              <w:rPr>
                <w:rFonts w:eastAsiaTheme="minorEastAsia"/>
                <w:lang w:eastAsia="zh-CN"/>
              </w:rPr>
              <w:t xml:space="preserve">, </w:t>
            </w:r>
            <w:r w:rsidR="00DE5648">
              <w:rPr>
                <w:rFonts w:eastAsiaTheme="minorEastAsia"/>
                <w:lang w:eastAsia="zh-CN"/>
              </w:rPr>
              <w:t>, ITRI (a</w:t>
            </w:r>
            <w:r w:rsidR="0054397D">
              <w:rPr>
                <w:rFonts w:eastAsiaTheme="minorEastAsia"/>
                <w:lang w:eastAsia="zh-CN"/>
              </w:rPr>
              <w:t>Quectel (fine with LG’s update)</w:t>
            </w:r>
            <w:r w:rsidR="00DE5648">
              <w:rPr>
                <w:rFonts w:eastAsiaTheme="minorEastAsia"/>
                <w:lang w:eastAsia="zh-CN"/>
              </w:rPr>
              <w:t>lso fine with Ericsson’s update)</w:t>
            </w:r>
            <w:r w:rsidR="0054397D">
              <w:rPr>
                <w:rFonts w:eastAsiaTheme="minorEastAsia"/>
                <w:lang w:eastAsia="zh-CN"/>
              </w:rPr>
              <w:t>, vivo(fine with LG’s update)</w:t>
            </w:r>
            <w:r w:rsidR="00D60F8F">
              <w:rPr>
                <w:rFonts w:eastAsiaTheme="minorEastAsia"/>
                <w:lang w:eastAsia="zh-CN"/>
              </w:rPr>
              <w:t xml:space="preserve"> , Spreadtrum(fine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p>
        </w:tc>
      </w:tr>
      <w:tr w:rsidR="00871843" w14:paraId="30C5F582" w14:textId="77777777" w:rsidTr="003F3491">
        <w:tc>
          <w:tcPr>
            <w:tcW w:w="1271" w:type="dxa"/>
          </w:tcPr>
          <w:p w14:paraId="0A124DB2"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a0"/>
              <w:spacing w:after="0"/>
              <w:rPr>
                <w:rFonts w:eastAsiaTheme="minorEastAsia"/>
                <w:lang w:eastAsia="zh-CN"/>
              </w:rPr>
            </w:pPr>
          </w:p>
        </w:tc>
      </w:tr>
      <w:tr w:rsidR="00871843" w14:paraId="03C31857" w14:textId="77777777" w:rsidTr="003F3491">
        <w:tc>
          <w:tcPr>
            <w:tcW w:w="1271" w:type="dxa"/>
            <w:shd w:val="clear" w:color="auto" w:fill="D9D9D9" w:themeFill="background1" w:themeFillShade="D9"/>
          </w:tcPr>
          <w:p w14:paraId="3568437C"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a0"/>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a0"/>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3F3491">
            <w:pPr>
              <w:pStyle w:val="a0"/>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SimSun"/>
                <w:bCs/>
                <w:szCs w:val="20"/>
                <w:lang w:eastAsia="zh-CN"/>
              </w:rPr>
              <w:t xml:space="preserve"> 2 </w:t>
            </w:r>
            <w:r w:rsidRPr="002B1BDE">
              <w:rPr>
                <w:rFonts w:eastAsia="SimSun"/>
                <w:bCs/>
                <w:color w:val="FF0000"/>
                <w:szCs w:val="20"/>
                <w:lang w:eastAsia="zh-CN"/>
              </w:rPr>
              <w:t xml:space="preserve">new </w:t>
            </w:r>
            <w:r>
              <w:rPr>
                <w:rFonts w:eastAsia="SimSun"/>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a0"/>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a0"/>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a0"/>
              <w:spacing w:after="0"/>
              <w:rPr>
                <w:rFonts w:eastAsiaTheme="minorEastAsia"/>
                <w:lang w:eastAsia="ko-KR"/>
              </w:rPr>
            </w:pPr>
          </w:p>
          <w:p w14:paraId="6CE324D4" w14:textId="16E6BE93" w:rsidR="00163D4E" w:rsidRPr="00163D4E" w:rsidRDefault="00163D4E" w:rsidP="00163D4E">
            <w:pPr>
              <w:pStyle w:val="af6"/>
              <w:numPr>
                <w:ilvl w:val="0"/>
                <w:numId w:val="85"/>
              </w:numPr>
              <w:spacing w:afterLines="50" w:after="120" w:line="240" w:lineRule="auto"/>
              <w:ind w:left="714" w:hanging="357"/>
              <w:contextualSpacing w:val="0"/>
              <w:rPr>
                <w:rFonts w:eastAsia="SimSun"/>
                <w:bCs/>
                <w:color w:val="FF0000"/>
                <w:szCs w:val="20"/>
                <w:lang w:eastAsia="zh-CN"/>
              </w:rPr>
            </w:pPr>
            <w:r w:rsidRPr="00163D4E">
              <w:rPr>
                <w:rFonts w:eastAsia="SimSun" w:hint="eastAsia"/>
                <w:bCs/>
                <w:color w:val="FF0000"/>
                <w:szCs w:val="20"/>
                <w:lang w:eastAsia="zh-CN"/>
              </w:rPr>
              <w:t>F</w:t>
            </w:r>
            <w:r w:rsidRPr="00163D4E">
              <w:rPr>
                <w:rFonts w:eastAsia="SimSun"/>
                <w:bCs/>
                <w:color w:val="FF0000"/>
                <w:szCs w:val="20"/>
                <w:lang w:eastAsia="zh-CN"/>
              </w:rPr>
              <w:t xml:space="preserve">FS whether to configure the set of beta values separately </w:t>
            </w:r>
            <w:r>
              <w:rPr>
                <w:rFonts w:eastAsia="SimSun"/>
                <w:bCs/>
                <w:color w:val="FF0000"/>
                <w:szCs w:val="20"/>
                <w:lang w:eastAsia="zh-CN"/>
              </w:rPr>
              <w:t xml:space="preserve">for </w:t>
            </w:r>
            <w:r w:rsidRPr="00163D4E">
              <w:rPr>
                <w:rFonts w:eastAsia="SimSun"/>
                <w:bCs/>
                <w:color w:val="FF0000"/>
                <w:szCs w:val="20"/>
                <w:lang w:eastAsia="zh-CN"/>
              </w:rPr>
              <w:t xml:space="preserve">following two cases: </w:t>
            </w:r>
          </w:p>
          <w:p w14:paraId="2685C483" w14:textId="5AC4D9C5" w:rsidR="00163D4E" w:rsidRPr="00163D4E" w:rsidRDefault="00163D4E" w:rsidP="00163D4E">
            <w:pPr>
              <w:pStyle w:val="af6"/>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7EFFCE3C" w14:textId="23387CCE" w:rsidR="00163D4E" w:rsidRPr="00163D4E" w:rsidRDefault="00163D4E" w:rsidP="00163D4E">
            <w:pPr>
              <w:pStyle w:val="af6"/>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a0"/>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a0"/>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a0"/>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a0"/>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SimSun"/>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a0"/>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a0"/>
              <w:spacing w:after="0"/>
              <w:rPr>
                <w:rFonts w:eastAsiaTheme="minorEastAsia"/>
                <w:lang w:eastAsia="zh-CN"/>
              </w:rPr>
            </w:pPr>
            <w:r>
              <w:rPr>
                <w:rFonts w:eastAsiaTheme="minorEastAsia"/>
                <w:lang w:eastAsia="zh-CN"/>
              </w:rPr>
              <w:t>We are fine with LG updates. We would like to add FFS bullet as follows. Note that we have already agreed the following multiplexing scenario.</w:t>
            </w:r>
          </w:p>
          <w:p w14:paraId="48DD6026" w14:textId="77777777" w:rsidR="00DA15D4" w:rsidRDefault="00DA15D4" w:rsidP="00DA15D4">
            <w:pPr>
              <w:pStyle w:val="a0"/>
              <w:spacing w:after="0"/>
              <w:rPr>
                <w:rFonts w:eastAsiaTheme="minorEastAsia"/>
                <w:lang w:eastAsia="zh-CN"/>
              </w:rPr>
            </w:pPr>
          </w:p>
          <w:p w14:paraId="1D22AC83" w14:textId="6FBE8079" w:rsidR="00DA15D4" w:rsidRDefault="00DA15D4" w:rsidP="00DA15D4">
            <w:pPr>
              <w:pStyle w:val="a0"/>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a0"/>
              <w:spacing w:after="0"/>
              <w:rPr>
                <w:rFonts w:eastAsia="Yu Mincho"/>
                <w:lang w:eastAsia="ja-JP"/>
              </w:rPr>
            </w:pPr>
            <w:r>
              <w:rPr>
                <w:rFonts w:eastAsiaTheme="minorEastAsia" w:hint="eastAsia"/>
                <w:lang w:eastAsia="zh-CN"/>
              </w:rPr>
              <w:t>CATT</w:t>
            </w:r>
          </w:p>
        </w:tc>
        <w:tc>
          <w:tcPr>
            <w:tcW w:w="7791" w:type="dxa"/>
          </w:tcPr>
          <w:p w14:paraId="56A145EC" w14:textId="77777777" w:rsidR="008E27BD" w:rsidRDefault="008E27BD" w:rsidP="003F3491">
            <w:pPr>
              <w:pStyle w:val="a0"/>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a0"/>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a0"/>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a0"/>
              <w:spacing w:after="0"/>
              <w:rPr>
                <w:rFonts w:eastAsiaTheme="minorEastAsia"/>
                <w:lang w:eastAsia="zh-CN"/>
              </w:rPr>
            </w:pPr>
          </w:p>
          <w:p w14:paraId="3531912F" w14:textId="77777777" w:rsidR="008E27BD" w:rsidRDefault="008E27BD" w:rsidP="003F3491">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499B7C1C" w14:textId="77777777" w:rsidR="008E27BD" w:rsidRDefault="008E27BD" w:rsidP="003F3491">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6CF51550" w14:textId="77777777" w:rsidR="008E27BD" w:rsidRDefault="008E27BD" w:rsidP="003F3491">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Pr="003F4BDA">
              <w:rPr>
                <w:rFonts w:eastAsia="SimSun"/>
                <w:bCs/>
                <w:color w:val="FF0000"/>
                <w:szCs w:val="20"/>
                <w:lang w:eastAsia="zh-CN"/>
              </w:rPr>
              <w:t>HP</w:t>
            </w:r>
            <w:r>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113F816C" w14:textId="77777777" w:rsidR="008E27BD" w:rsidRDefault="008E27BD" w:rsidP="003F3491">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4C54BA2A" w14:textId="77777777" w:rsidR="008E27BD" w:rsidRDefault="008E27BD" w:rsidP="003F3491">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11B945D" w14:textId="77777777" w:rsidR="008E27BD" w:rsidRDefault="008E27BD" w:rsidP="00DA15D4">
            <w:pPr>
              <w:pStyle w:val="a0"/>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a0"/>
              <w:spacing w:after="0"/>
              <w:rPr>
                <w:rFonts w:eastAsia="Yu Mincho"/>
                <w:lang w:eastAsia="ja-JP"/>
              </w:rPr>
            </w:pPr>
            <w:r>
              <w:rPr>
                <w:rFonts w:eastAsia="Yu Mincho"/>
                <w:lang w:eastAsia="ja-JP"/>
              </w:rPr>
              <w:lastRenderedPageBreak/>
              <w:t>Sony</w:t>
            </w:r>
          </w:p>
        </w:tc>
        <w:tc>
          <w:tcPr>
            <w:tcW w:w="7791" w:type="dxa"/>
          </w:tcPr>
          <w:p w14:paraId="31C34DD9" w14:textId="12C3EAA9" w:rsidR="003F3491" w:rsidRPr="00596E15" w:rsidRDefault="003F3491" w:rsidP="003F3491">
            <w:pPr>
              <w:pStyle w:val="a0"/>
              <w:spacing w:after="0"/>
              <w:rPr>
                <w:rFonts w:eastAsia="Yu Mincho"/>
                <w:lang w:eastAsia="ja-JP"/>
              </w:rPr>
            </w:pPr>
            <w:r>
              <w:rPr>
                <w:rFonts w:eastAsia="Yu Mincho"/>
                <w:lang w:eastAsia="ja-JP"/>
              </w:rPr>
              <w:t>We support Ericsson’s proposal</w:t>
            </w:r>
            <w:r w:rsidR="00C17477">
              <w:rPr>
                <w:rFonts w:eastAsia="Yu Mincho"/>
                <w:lang w:eastAsia="ja-JP"/>
              </w:rPr>
              <w:t>, that is we introduce 2 new sets of beta offsets in addition to the 2 existing ones</w:t>
            </w:r>
            <w:r>
              <w:rPr>
                <w:rFonts w:eastAsia="Yu Mincho"/>
                <w:lang w:eastAsia="ja-JP"/>
              </w:rPr>
              <w:t>.</w:t>
            </w:r>
          </w:p>
        </w:tc>
      </w:tr>
    </w:tbl>
    <w:p w14:paraId="0A4185C2" w14:textId="77777777" w:rsidR="009D3F3C" w:rsidRPr="00334B57" w:rsidRDefault="009D3F3C" w:rsidP="009D3F3C">
      <w:pPr>
        <w:pStyle w:val="a0"/>
        <w:rPr>
          <w:rFonts w:eastAsiaTheme="minorEastAsia"/>
          <w:lang w:eastAsia="zh-CN"/>
        </w:rPr>
      </w:pPr>
    </w:p>
    <w:p w14:paraId="0FFD2605" w14:textId="77777777" w:rsidR="009D3F3C" w:rsidRPr="00D13220"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a0"/>
        <w:spacing w:after="0" w:line="240" w:lineRule="auto"/>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3FC87B34" w14:textId="2C486A12" w:rsidR="000938AC" w:rsidRPr="00871843" w:rsidRDefault="00871843" w:rsidP="000938AC">
      <w:pPr>
        <w:pStyle w:val="af6"/>
        <w:numPr>
          <w:ilvl w:val="0"/>
          <w:numId w:val="85"/>
        </w:numPr>
        <w:spacing w:after="0" w:line="240" w:lineRule="auto"/>
        <w:contextualSpacing w:val="0"/>
        <w:rPr>
          <w:rFonts w:eastAsia="SimSun"/>
          <w:bCs/>
          <w:color w:val="FF0000"/>
          <w:szCs w:val="20"/>
        </w:rPr>
      </w:pPr>
      <w:r w:rsidRPr="00871843">
        <w:rPr>
          <w:rFonts w:eastAsia="SimSun"/>
          <w:bCs/>
          <w:color w:val="FF0000"/>
          <w:szCs w:val="20"/>
        </w:rPr>
        <w:t>Potential study in future release is not precluded.</w:t>
      </w:r>
    </w:p>
    <w:tbl>
      <w:tblPr>
        <w:tblStyle w:val="af"/>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w:t>
            </w:r>
            <w:r w:rsidR="00DE5648">
              <w:rPr>
                <w:rFonts w:eastAsiaTheme="minorEastAsia"/>
                <w:lang w:eastAsia="zh-CN"/>
              </w:rPr>
              <w:t>, ITRI</w:t>
            </w:r>
            <w:r w:rsidR="0054397D">
              <w:rPr>
                <w:rFonts w:eastAsiaTheme="minorEastAsia"/>
                <w:lang w:eastAsia="zh-CN"/>
              </w:rPr>
              <w:t>,vivo</w:t>
            </w:r>
            <w:r w:rsidR="00D60F8F">
              <w:rPr>
                <w:rFonts w:eastAsiaTheme="minorEastAsia"/>
                <w:lang w:eastAsia="zh-CN"/>
              </w:rPr>
              <w:t>, Spreadtrum</w:t>
            </w:r>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a0"/>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D9D9D9" w:themeFill="background1" w:themeFillShade="D9"/>
          </w:tcPr>
          <w:p w14:paraId="462D4ED8"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a0"/>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a0"/>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a0"/>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a0"/>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a0"/>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a0"/>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4FA7E94F" w:rsidR="009D3F3C" w:rsidRDefault="009D3F3C" w:rsidP="008A6EBD">
      <w:pPr>
        <w:pStyle w:val="a0"/>
        <w:rPr>
          <w:rFonts w:eastAsiaTheme="minorEastAsia"/>
          <w:lang w:eastAsia="zh-CN"/>
        </w:rPr>
      </w:pPr>
    </w:p>
    <w:p w14:paraId="78D1C13F" w14:textId="6DF0CA65" w:rsidR="000D151F" w:rsidRDefault="000D151F" w:rsidP="000D151F">
      <w:pPr>
        <w:pStyle w:val="2"/>
        <w:tabs>
          <w:tab w:val="clear" w:pos="3447"/>
        </w:tabs>
        <w:ind w:left="567"/>
        <w:rPr>
          <w:rFonts w:eastAsia="SimSun"/>
          <w:lang w:eastAsia="zh-CN"/>
        </w:rPr>
      </w:pPr>
      <w:r>
        <w:rPr>
          <w:rFonts w:eastAsia="SimSun"/>
          <w:lang w:eastAsia="zh-CN"/>
        </w:rPr>
        <w:t>Email approval starting from 2</w:t>
      </w:r>
      <w:r w:rsidR="0065558D">
        <w:rPr>
          <w:rFonts w:eastAsia="SimSun"/>
          <w:lang w:eastAsia="zh-CN"/>
        </w:rPr>
        <w:t>5</w:t>
      </w:r>
      <w:r w:rsidRPr="00D12979">
        <w:rPr>
          <w:rFonts w:eastAsia="SimSun"/>
          <w:vertAlign w:val="superscript"/>
          <w:lang w:eastAsia="zh-CN"/>
        </w:rPr>
        <w:t>th</w:t>
      </w:r>
      <w:r>
        <w:rPr>
          <w:rFonts w:eastAsia="SimSun"/>
          <w:lang w:eastAsia="zh-CN"/>
        </w:rPr>
        <w:t xml:space="preserve"> Aug. (</w:t>
      </w:r>
      <w:r w:rsidR="0065558D">
        <w:rPr>
          <w:rFonts w:eastAsia="SimSun"/>
          <w:lang w:eastAsia="zh-CN"/>
        </w:rPr>
        <w:t>7</w:t>
      </w:r>
      <w:r w:rsidRPr="00D12979">
        <w:rPr>
          <w:rFonts w:eastAsia="SimSun"/>
          <w:vertAlign w:val="superscript"/>
          <w:lang w:eastAsia="zh-CN"/>
        </w:rPr>
        <w:t>th</w:t>
      </w:r>
      <w:r>
        <w:rPr>
          <w:rFonts w:eastAsia="SimSun"/>
          <w:lang w:eastAsia="zh-CN"/>
        </w:rPr>
        <w:t xml:space="preserve"> round discussion)</w:t>
      </w:r>
    </w:p>
    <w:p w14:paraId="6B42DDF0" w14:textId="29299FF6" w:rsidR="009C6EE5" w:rsidRPr="00D52FE8" w:rsidRDefault="009C6EE5" w:rsidP="009C6EE5">
      <w:pPr>
        <w:pStyle w:val="a0"/>
        <w:rPr>
          <w:rFonts w:eastAsiaTheme="minorEastAsia"/>
          <w:lang w:eastAsia="zh-CN"/>
        </w:rPr>
      </w:pPr>
      <w:r>
        <w:rPr>
          <w:lang w:eastAsia="zh-CN"/>
        </w:rPr>
        <w:t xml:space="preserve">Following the Chair’s guidance, </w:t>
      </w:r>
      <w:r w:rsidR="007E0D3F">
        <w:rPr>
          <w:lang w:eastAsia="zh-CN"/>
        </w:rPr>
        <w:t>this round discussion focuses on the following proposal. The option with less concerns in the first GTW session is proposed</w:t>
      </w:r>
      <w:r>
        <w:rPr>
          <w:lang w:eastAsia="zh-CN"/>
        </w:rPr>
        <w:t xml:space="preserve"> </w:t>
      </w:r>
      <w:r w:rsidR="007E0D3F">
        <w:rPr>
          <w:lang w:eastAsia="zh-CN"/>
        </w:rPr>
        <w:t xml:space="preserve">here. </w:t>
      </w:r>
      <w:r>
        <w:rPr>
          <w:lang w:eastAsia="zh-CN"/>
        </w:rPr>
        <w:t xml:space="preserve">Please check </w:t>
      </w:r>
      <w:r w:rsidR="007E0D3F">
        <w:rPr>
          <w:lang w:eastAsia="zh-CN"/>
        </w:rPr>
        <w:t xml:space="preserve">and </w:t>
      </w:r>
      <w:r>
        <w:rPr>
          <w:lang w:eastAsia="zh-CN"/>
        </w:rPr>
        <w:t>input your position by 2</w:t>
      </w:r>
      <w:r w:rsidR="007E0D3F">
        <w:rPr>
          <w:lang w:eastAsia="zh-CN"/>
        </w:rPr>
        <w:t>6</w:t>
      </w:r>
      <w:r w:rsidRPr="00871843">
        <w:rPr>
          <w:vertAlign w:val="superscript"/>
          <w:lang w:eastAsia="zh-CN"/>
        </w:rPr>
        <w:t>th</w:t>
      </w:r>
      <w:r>
        <w:rPr>
          <w:lang w:eastAsia="zh-CN"/>
        </w:rPr>
        <w:t xml:space="preserve"> Aug. UTC 1</w:t>
      </w:r>
      <w:r w:rsidR="007E0D3F">
        <w:rPr>
          <w:lang w:eastAsia="zh-CN"/>
        </w:rPr>
        <w:t>5</w:t>
      </w:r>
      <w:r>
        <w:rPr>
          <w:lang w:eastAsia="zh-CN"/>
        </w:rPr>
        <w:t xml:space="preserve">:00pm. </w:t>
      </w:r>
      <w:r w:rsidR="007E0D3F">
        <w:rPr>
          <w:lang w:eastAsia="zh-CN"/>
        </w:rPr>
        <w:t>It is suggested to carefully consider your objection (from my perspective, if you really think the option is not workable, or bring acceptable complexity) and the attempt to live with it. We can make it as a working assumption allowing further check until next meeting. We do need the progress.</w:t>
      </w:r>
    </w:p>
    <w:p w14:paraId="1DC23484" w14:textId="25EDE3B9" w:rsidR="0065558D" w:rsidRPr="00D13220" w:rsidRDefault="0065558D" w:rsidP="0065558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ropos</w:t>
      </w:r>
      <w:r>
        <w:rPr>
          <w:rFonts w:eastAsiaTheme="minorEastAsia" w:hint="eastAsia"/>
          <w:highlight w:val="yellow"/>
          <w:lang w:eastAsia="zh-CN"/>
        </w:rPr>
        <w:t>ed</w:t>
      </w:r>
      <w:r>
        <w:rPr>
          <w:rFonts w:eastAsiaTheme="minorEastAsia"/>
          <w:highlight w:val="yellow"/>
          <w:lang w:eastAsia="zh-CN"/>
        </w:rPr>
        <w:t xml:space="preserve"> working assumption 2-1</w:t>
      </w:r>
      <w:r w:rsidRPr="002459E1">
        <w:rPr>
          <w:rFonts w:eastAsiaTheme="minorEastAsia"/>
          <w:highlight w:val="yellow"/>
          <w:lang w:eastAsia="zh-CN"/>
        </w:rPr>
        <w:t>:</w:t>
      </w:r>
    </w:p>
    <w:p w14:paraId="082F61A5" w14:textId="77777777" w:rsidR="00FC3F73" w:rsidRDefault="00FC3F73" w:rsidP="00FC3F73">
      <w:pPr>
        <w:pStyle w:val="a0"/>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Pr>
          <w:lang w:eastAsia="zh-CN"/>
        </w:rPr>
        <w:t xml:space="preserve">Clause </w:t>
      </w:r>
      <w:r w:rsidRPr="0065558D">
        <w:rPr>
          <w:lang w:eastAsia="zh-CN"/>
        </w:rPr>
        <w:t xml:space="preserve">9.2.5. </w:t>
      </w:r>
    </w:p>
    <w:p w14:paraId="1CC19DC2" w14:textId="77777777" w:rsidR="00FC3F73" w:rsidRDefault="00FC3F73" w:rsidP="00FC3F73">
      <w:pPr>
        <w:pStyle w:val="af6"/>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1: Resolve overlapping PUCCHs with same/different priorities</w:t>
      </w:r>
    </w:p>
    <w:p w14:paraId="4ACDD266" w14:textId="77777777" w:rsidR="00FC3F73" w:rsidRDefault="00FC3F73" w:rsidP="00FC3F73">
      <w:pPr>
        <w:pStyle w:val="af6"/>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2: Resolve overlapping between PUCCH(s) and PUSCH(s)</w:t>
      </w:r>
      <w:r w:rsidRPr="00D74A6C">
        <w:rPr>
          <w:rFonts w:eastAsia="SimSun"/>
          <w:bCs/>
          <w:strike/>
          <w:color w:val="FF0000"/>
          <w:szCs w:val="20"/>
          <w:lang w:eastAsia="zh-CN"/>
        </w:rPr>
        <w:t xml:space="preserve"> reusing Rel-15 procedure if simultaneous PUCCH/PUSCH transmission is not enabled</w:t>
      </w:r>
      <w:r w:rsidRPr="0065558D">
        <w:rPr>
          <w:rFonts w:eastAsia="SimSun"/>
          <w:bCs/>
          <w:szCs w:val="20"/>
          <w:lang w:eastAsia="zh-CN"/>
        </w:rPr>
        <w:t>.</w:t>
      </w:r>
    </w:p>
    <w:p w14:paraId="550D725D" w14:textId="77777777" w:rsidR="00FC3F73" w:rsidRPr="00D74A6C" w:rsidRDefault="00FC3F73" w:rsidP="00FC3F73">
      <w:pPr>
        <w:pStyle w:val="af6"/>
        <w:numPr>
          <w:ilvl w:val="0"/>
          <w:numId w:val="85"/>
        </w:numPr>
        <w:spacing w:after="0" w:line="240" w:lineRule="auto"/>
        <w:contextualSpacing w:val="0"/>
        <w:rPr>
          <w:rFonts w:eastAsia="SimSun"/>
          <w:bCs/>
          <w:szCs w:val="20"/>
          <w:lang w:eastAsia="zh-CN"/>
        </w:rPr>
      </w:pPr>
      <w:r w:rsidRPr="00D74A6C">
        <w:rPr>
          <w:rFonts w:eastAsia="SimSun"/>
          <w:bCs/>
          <w:color w:val="FF0000"/>
          <w:szCs w:val="20"/>
          <w:lang w:eastAsia="zh-CN"/>
        </w:rPr>
        <w:t>FFS: Step 1 and Step 2 can consist of several sub-steps, respectively</w:t>
      </w:r>
      <w:r w:rsidRPr="00F5137F">
        <w:rPr>
          <w:rFonts w:eastAsia="SimSun"/>
          <w:bCs/>
          <w:color w:val="FF0000"/>
          <w:szCs w:val="20"/>
          <w:lang w:eastAsia="zh-CN"/>
        </w:rPr>
        <w:t>.</w:t>
      </w:r>
    </w:p>
    <w:p w14:paraId="7FE9356B" w14:textId="77777777" w:rsidR="00FC3F73" w:rsidRPr="00D74A6C" w:rsidRDefault="00FC3F73" w:rsidP="00FC3F73">
      <w:pPr>
        <w:pStyle w:val="af6"/>
        <w:numPr>
          <w:ilvl w:val="0"/>
          <w:numId w:val="85"/>
        </w:numPr>
        <w:spacing w:after="0" w:line="240" w:lineRule="auto"/>
        <w:contextualSpacing w:val="0"/>
        <w:rPr>
          <w:rFonts w:eastAsiaTheme="minorEastAsia"/>
          <w:lang w:eastAsia="zh-CN"/>
        </w:rPr>
      </w:pPr>
      <w:r w:rsidRPr="00D74A6C">
        <w:rPr>
          <w:rFonts w:eastAsia="SimSun"/>
          <w:bCs/>
          <w:color w:val="FF0000"/>
          <w:szCs w:val="20"/>
          <w:lang w:eastAsia="zh-CN"/>
        </w:rPr>
        <w:t>FFS for the case when simultaneous PUCCH/PUSCH transmission is enabled.</w:t>
      </w:r>
    </w:p>
    <w:p w14:paraId="1DB2ABE5" w14:textId="0CDEC552" w:rsidR="0065558D" w:rsidRPr="00FC3F73" w:rsidRDefault="0065558D" w:rsidP="00FC3F73">
      <w:pPr>
        <w:spacing w:after="0" w:line="240" w:lineRule="auto"/>
        <w:ind w:left="360"/>
        <w:rPr>
          <w:rFonts w:eastAsia="SimSun"/>
          <w:bCs/>
          <w:szCs w:val="20"/>
          <w:lang w:eastAsia="zh-CN"/>
        </w:rPr>
      </w:pPr>
    </w:p>
    <w:tbl>
      <w:tblPr>
        <w:tblStyle w:val="af"/>
        <w:tblW w:w="0" w:type="auto"/>
        <w:tblLook w:val="04A0" w:firstRow="1" w:lastRow="0" w:firstColumn="1" w:lastColumn="0" w:noHBand="0" w:noVBand="1"/>
      </w:tblPr>
      <w:tblGrid>
        <w:gridCol w:w="1271"/>
        <w:gridCol w:w="7791"/>
      </w:tblGrid>
      <w:tr w:rsidR="00562938" w14:paraId="610A24BD" w14:textId="77777777" w:rsidTr="00371F11">
        <w:tc>
          <w:tcPr>
            <w:tcW w:w="1271" w:type="dxa"/>
          </w:tcPr>
          <w:p w14:paraId="2DA838BC" w14:textId="77777777" w:rsidR="00562938" w:rsidRDefault="00562938" w:rsidP="00371F1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99555D2" w14:textId="0FF2885D" w:rsidR="00562938" w:rsidRDefault="00C316EE" w:rsidP="008354B8">
            <w:pPr>
              <w:pStyle w:val="a0"/>
              <w:spacing w:after="0"/>
              <w:rPr>
                <w:rFonts w:eastAsiaTheme="minorEastAsia"/>
                <w:lang w:eastAsia="zh-CN"/>
              </w:rPr>
            </w:pPr>
            <w:r>
              <w:rPr>
                <w:rFonts w:eastAsiaTheme="minorEastAsia"/>
                <w:lang w:eastAsia="zh-CN"/>
              </w:rPr>
              <w:t>Sony</w:t>
            </w:r>
            <w:r w:rsidR="00387FC3">
              <w:rPr>
                <w:rFonts w:eastAsiaTheme="minorEastAsia"/>
                <w:lang w:eastAsia="zh-CN"/>
              </w:rPr>
              <w:t>, QC</w:t>
            </w:r>
            <w:r w:rsidR="00CB1227">
              <w:rPr>
                <w:rFonts w:eastAsiaTheme="minorEastAsia" w:hint="eastAsia"/>
                <w:lang w:eastAsia="zh-CN"/>
              </w:rPr>
              <w:t>, CATT (with the update from QC)</w:t>
            </w:r>
            <w:r w:rsidR="00371F11">
              <w:rPr>
                <w:rFonts w:eastAsiaTheme="minorEastAsia"/>
                <w:lang w:eastAsia="zh-CN"/>
              </w:rPr>
              <w:t>, vivo</w:t>
            </w:r>
            <w:r w:rsidR="00371F11">
              <w:rPr>
                <w:rFonts w:eastAsiaTheme="minorEastAsia" w:hint="eastAsia"/>
                <w:lang w:eastAsia="zh-CN"/>
              </w:rPr>
              <w:t>(with the update from QC)</w:t>
            </w:r>
            <w:r w:rsidR="00B004AD">
              <w:rPr>
                <w:rFonts w:eastAsiaTheme="minorEastAsia"/>
                <w:lang w:eastAsia="zh-CN"/>
              </w:rPr>
              <w:t>, TCL</w:t>
            </w:r>
            <w:r w:rsidR="005B509B">
              <w:rPr>
                <w:rFonts w:eastAsiaTheme="minorEastAsia" w:hint="eastAsia"/>
                <w:lang w:eastAsia="zh-CN"/>
              </w:rPr>
              <w:t>(with the update from QC)</w:t>
            </w:r>
            <w:r w:rsidR="007E5BB8">
              <w:rPr>
                <w:rFonts w:eastAsiaTheme="minorEastAsia"/>
                <w:lang w:eastAsia="zh-CN"/>
              </w:rPr>
              <w:t>, OPPO (with the update from QC)</w:t>
            </w:r>
            <w:r w:rsidR="005751E8">
              <w:rPr>
                <w:rFonts w:eastAsiaTheme="minorEastAsia"/>
                <w:lang w:eastAsia="zh-CN"/>
              </w:rPr>
              <w:t xml:space="preserve">, Intel </w:t>
            </w:r>
            <w:r w:rsidR="005751E8">
              <w:rPr>
                <w:rFonts w:eastAsiaTheme="minorEastAsia" w:hint="eastAsia"/>
                <w:lang w:eastAsia="zh-CN"/>
              </w:rPr>
              <w:t>(with the update from QC</w:t>
            </w:r>
            <w:r w:rsidR="005751E8">
              <w:rPr>
                <w:rFonts w:eastAsiaTheme="minorEastAsia"/>
                <w:lang w:eastAsia="zh-CN"/>
              </w:rPr>
              <w:t>)</w:t>
            </w:r>
            <w:r w:rsidR="001E1BC4">
              <w:rPr>
                <w:rFonts w:eastAsiaTheme="minorEastAsia"/>
                <w:lang w:eastAsia="zh-CN"/>
              </w:rPr>
              <w:t>, Quectel (we can live with Option 1 as updated from QC, for the sake of progress)</w:t>
            </w:r>
            <w:r w:rsidR="00F429C5">
              <w:rPr>
                <w:rFonts w:eastAsiaTheme="minorEastAsia"/>
                <w:lang w:eastAsia="zh-CN"/>
              </w:rPr>
              <w:t>, Panasonic (with the update from QC)</w:t>
            </w:r>
            <w:r w:rsidR="00EA7B39">
              <w:rPr>
                <w:rFonts w:eastAsiaTheme="minorEastAsia"/>
                <w:lang w:eastAsia="zh-CN"/>
              </w:rPr>
              <w:t>, NEC</w:t>
            </w:r>
          </w:p>
        </w:tc>
      </w:tr>
      <w:tr w:rsidR="00562938" w14:paraId="6A48DC50" w14:textId="77777777" w:rsidTr="00371F11">
        <w:tc>
          <w:tcPr>
            <w:tcW w:w="1271" w:type="dxa"/>
          </w:tcPr>
          <w:p w14:paraId="5D30637D" w14:textId="77777777" w:rsidR="00562938" w:rsidRDefault="00562938" w:rsidP="00371F1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465A3C7" w14:textId="0E07BC6D" w:rsidR="00562938" w:rsidRDefault="00C1745F" w:rsidP="00371F11">
            <w:pPr>
              <w:pStyle w:val="a0"/>
              <w:spacing w:after="0"/>
              <w:rPr>
                <w:rFonts w:eastAsiaTheme="minorEastAsia"/>
                <w:lang w:eastAsia="zh-CN"/>
              </w:rPr>
            </w:pPr>
            <w:r>
              <w:rPr>
                <w:rFonts w:eastAsiaTheme="minorEastAsia"/>
                <w:lang w:eastAsia="zh-CN"/>
              </w:rPr>
              <w:t>Ericsson</w:t>
            </w:r>
            <w:r w:rsidR="00210BEE">
              <w:rPr>
                <w:rFonts w:eastAsiaTheme="minorEastAsia"/>
                <w:lang w:eastAsia="zh-CN"/>
              </w:rPr>
              <w:t>, Huawei/Hisi</w:t>
            </w:r>
            <w:r w:rsidR="006421C2">
              <w:rPr>
                <w:rFonts w:eastAsiaTheme="minorEastAsia"/>
                <w:lang w:eastAsia="zh-CN"/>
              </w:rPr>
              <w:t>, Nokia/NSB (at least until Option 1 is clarified)</w:t>
            </w:r>
            <w:r w:rsidR="00912559">
              <w:rPr>
                <w:rFonts w:eastAsiaTheme="minorEastAsia"/>
                <w:lang w:eastAsia="zh-CN"/>
              </w:rPr>
              <w:t>, Sharp</w:t>
            </w:r>
          </w:p>
        </w:tc>
      </w:tr>
      <w:tr w:rsidR="00562938" w14:paraId="7BF1B8CF" w14:textId="77777777" w:rsidTr="00371F11">
        <w:tc>
          <w:tcPr>
            <w:tcW w:w="1271" w:type="dxa"/>
            <w:shd w:val="clear" w:color="auto" w:fill="D9D9D9" w:themeFill="background1" w:themeFillShade="D9"/>
          </w:tcPr>
          <w:p w14:paraId="0838CCCC" w14:textId="77777777" w:rsidR="00562938" w:rsidRDefault="00562938" w:rsidP="00371F1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155886" w14:textId="77777777" w:rsidR="00562938" w:rsidRDefault="00562938" w:rsidP="00371F1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62938" w14:paraId="1DC68884" w14:textId="77777777" w:rsidTr="00371F11">
        <w:tc>
          <w:tcPr>
            <w:tcW w:w="1271" w:type="dxa"/>
          </w:tcPr>
          <w:p w14:paraId="034BDCE2" w14:textId="24E4F362" w:rsidR="00562938" w:rsidRDefault="00387FC3" w:rsidP="00371F11">
            <w:pPr>
              <w:pStyle w:val="a0"/>
              <w:spacing w:after="0"/>
              <w:rPr>
                <w:rFonts w:eastAsiaTheme="minorEastAsia"/>
                <w:lang w:eastAsia="zh-CN"/>
              </w:rPr>
            </w:pPr>
            <w:r>
              <w:rPr>
                <w:rFonts w:eastAsiaTheme="minorEastAsia"/>
                <w:lang w:eastAsia="zh-CN"/>
              </w:rPr>
              <w:t>QC</w:t>
            </w:r>
          </w:p>
        </w:tc>
        <w:tc>
          <w:tcPr>
            <w:tcW w:w="7791" w:type="dxa"/>
          </w:tcPr>
          <w:p w14:paraId="014D217D" w14:textId="77777777" w:rsidR="00387FC3" w:rsidRDefault="00387FC3" w:rsidP="00387FC3">
            <w:pPr>
              <w:pStyle w:val="a0"/>
              <w:spacing w:after="0"/>
              <w:rPr>
                <w:rFonts w:eastAsiaTheme="minorEastAsia"/>
                <w:lang w:eastAsia="zh-CN"/>
              </w:rPr>
            </w:pPr>
            <w:r>
              <w:rPr>
                <w:rFonts w:eastAsiaTheme="minorEastAsia"/>
                <w:lang w:eastAsia="zh-CN"/>
              </w:rPr>
              <w:t>As CATT already commented in 4</w:t>
            </w:r>
            <w:r w:rsidRPr="00EE40F3">
              <w:rPr>
                <w:rFonts w:eastAsiaTheme="minorEastAsia"/>
                <w:vertAlign w:val="superscript"/>
                <w:lang w:eastAsia="zh-CN"/>
              </w:rPr>
              <w:t>th</w:t>
            </w:r>
            <w:r>
              <w:rPr>
                <w:rFonts w:eastAsiaTheme="minorEastAsia"/>
                <w:lang w:eastAsia="zh-CN"/>
              </w:rPr>
              <w:t xml:space="preserve"> round of email discussion, a more accurate formulation of step 2 could be “</w:t>
            </w:r>
            <w:r w:rsidRPr="0065558D">
              <w:rPr>
                <w:rFonts w:eastAsia="SimSun"/>
                <w:bCs/>
                <w:szCs w:val="20"/>
                <w:lang w:eastAsia="zh-CN"/>
              </w:rPr>
              <w:t xml:space="preserve">Step 2: Resolve overlapping between PUCCH(s) and PUSCH(s) </w:t>
            </w:r>
            <w:r w:rsidRPr="00EE40F3">
              <w:rPr>
                <w:rFonts w:eastAsia="SimSun"/>
                <w:bCs/>
                <w:strike/>
                <w:color w:val="FF0000"/>
                <w:szCs w:val="20"/>
                <w:lang w:eastAsia="zh-CN"/>
              </w:rPr>
              <w:t>reusing Rel-15 procedure if simultaneous PUCCH/PUSCH transmission is not enabled</w:t>
            </w:r>
            <w:r w:rsidRPr="0065558D">
              <w:rPr>
                <w:rFonts w:eastAsia="SimSun"/>
                <w:bCs/>
                <w:szCs w:val="20"/>
                <w:lang w:eastAsia="zh-CN"/>
              </w:rPr>
              <w:t>.</w:t>
            </w:r>
            <w:r>
              <w:rPr>
                <w:rFonts w:eastAsiaTheme="minorEastAsia"/>
                <w:lang w:eastAsia="zh-CN"/>
              </w:rPr>
              <w:t xml:space="preserve">”, because strictly speaking, Rel-15 procedure does not support different priorities. </w:t>
            </w:r>
          </w:p>
          <w:p w14:paraId="070A588F" w14:textId="77777777" w:rsidR="00387FC3" w:rsidRDefault="00387FC3" w:rsidP="00387FC3">
            <w:pPr>
              <w:pStyle w:val="a0"/>
              <w:spacing w:after="0"/>
              <w:rPr>
                <w:rFonts w:eastAsiaTheme="minorEastAsia"/>
                <w:lang w:eastAsia="zh-CN"/>
              </w:rPr>
            </w:pPr>
          </w:p>
          <w:p w14:paraId="10656B00" w14:textId="530522F5" w:rsidR="00562938" w:rsidRDefault="00387FC3" w:rsidP="00387FC3">
            <w:pPr>
              <w:pStyle w:val="a0"/>
              <w:spacing w:after="0"/>
              <w:rPr>
                <w:rFonts w:eastAsiaTheme="minorEastAsia"/>
                <w:lang w:eastAsia="zh-CN"/>
              </w:rPr>
            </w:pPr>
            <w:r>
              <w:rPr>
                <w:rFonts w:eastAsiaTheme="minorEastAsia"/>
                <w:lang w:eastAsia="zh-CN"/>
              </w:rPr>
              <w:lastRenderedPageBreak/>
              <w:t xml:space="preserve">Please notice </w:t>
            </w:r>
            <w:r w:rsidR="007126C2">
              <w:rPr>
                <w:rFonts w:eastAsiaTheme="minorEastAsia"/>
                <w:lang w:eastAsia="zh-CN"/>
              </w:rPr>
              <w:t xml:space="preserve">that </w:t>
            </w:r>
            <w:r>
              <w:rPr>
                <w:rFonts w:eastAsiaTheme="minorEastAsia"/>
                <w:lang w:eastAsia="zh-CN"/>
              </w:rPr>
              <w:t xml:space="preserve">the recursive structure of current option 2 requires a new UE implementation. Writing a recursive pseudo code in spec might be easy. But it requires a brand-new implementation by UE. If I am not wrong, there is no recursive pseudo code in current NR spec so UE never implement anything in recursive </w:t>
            </w:r>
            <w:r w:rsidR="007126C2">
              <w:rPr>
                <w:rFonts w:eastAsiaTheme="minorEastAsia"/>
                <w:lang w:eastAsia="zh-CN"/>
              </w:rPr>
              <w:t>fashion</w:t>
            </w:r>
            <w:r>
              <w:rPr>
                <w:rFonts w:eastAsiaTheme="minorEastAsia"/>
                <w:lang w:eastAsia="zh-CN"/>
              </w:rPr>
              <w:t xml:space="preserve">. Now, option 2 will force UE to implement this new </w:t>
            </w:r>
            <w:r w:rsidR="007126C2">
              <w:rPr>
                <w:rFonts w:eastAsiaTheme="minorEastAsia"/>
                <w:lang w:eastAsia="zh-CN"/>
              </w:rPr>
              <w:t>recursive</w:t>
            </w:r>
            <w:r>
              <w:rPr>
                <w:rFonts w:eastAsiaTheme="minorEastAsia"/>
                <w:lang w:eastAsia="zh-CN"/>
              </w:rPr>
              <w:t xml:space="preserve"> structure. For option 2, like I commented already, if proponents of option 2 can show how to avoid recursive UE behavior, I will not object it. But so far, my concern is not addressed yet.</w:t>
            </w:r>
          </w:p>
        </w:tc>
      </w:tr>
      <w:tr w:rsidR="00562938" w14:paraId="07D6B974" w14:textId="77777777" w:rsidTr="00371F11">
        <w:tc>
          <w:tcPr>
            <w:tcW w:w="1271" w:type="dxa"/>
          </w:tcPr>
          <w:p w14:paraId="646FEC32" w14:textId="1112B6B7" w:rsidR="00562938" w:rsidRDefault="00CB1227" w:rsidP="00371F11">
            <w:pPr>
              <w:pStyle w:val="a0"/>
              <w:spacing w:after="0"/>
              <w:rPr>
                <w:rFonts w:eastAsiaTheme="minorEastAsia"/>
                <w:lang w:eastAsia="zh-CN"/>
              </w:rPr>
            </w:pPr>
            <w:r>
              <w:rPr>
                <w:rFonts w:eastAsiaTheme="minorEastAsia" w:hint="eastAsia"/>
                <w:lang w:eastAsia="zh-CN"/>
              </w:rPr>
              <w:lastRenderedPageBreak/>
              <w:t>CATT</w:t>
            </w:r>
          </w:p>
        </w:tc>
        <w:tc>
          <w:tcPr>
            <w:tcW w:w="7791" w:type="dxa"/>
          </w:tcPr>
          <w:p w14:paraId="34C51581" w14:textId="4C0D3AA4" w:rsidR="00562938" w:rsidRDefault="00CB1227" w:rsidP="00371F11">
            <w:pPr>
              <w:pStyle w:val="a0"/>
              <w:spacing w:after="0"/>
              <w:rPr>
                <w:rFonts w:eastAsiaTheme="minorEastAsia"/>
                <w:lang w:eastAsia="zh-CN"/>
              </w:rPr>
            </w:pPr>
            <w:r>
              <w:rPr>
                <w:rFonts w:eastAsiaTheme="minorEastAsia" w:hint="eastAsia"/>
                <w:lang w:eastAsia="zh-CN"/>
              </w:rPr>
              <w:t xml:space="preserve">Agree with the </w:t>
            </w:r>
            <w:r>
              <w:rPr>
                <w:rFonts w:eastAsiaTheme="minorEastAsia"/>
                <w:lang w:eastAsia="zh-CN"/>
              </w:rPr>
              <w:t>update</w:t>
            </w:r>
            <w:r>
              <w:rPr>
                <w:rFonts w:eastAsiaTheme="minorEastAsia" w:hint="eastAsia"/>
                <w:lang w:eastAsia="zh-CN"/>
              </w:rPr>
              <w:t xml:space="preserve"> from Qualcomm.</w:t>
            </w:r>
          </w:p>
        </w:tc>
      </w:tr>
      <w:tr w:rsidR="00E856B4" w14:paraId="1D76DDE6" w14:textId="77777777" w:rsidTr="00371F11">
        <w:tc>
          <w:tcPr>
            <w:tcW w:w="1271" w:type="dxa"/>
          </w:tcPr>
          <w:p w14:paraId="53954479" w14:textId="65C064F5" w:rsidR="00E856B4" w:rsidRDefault="00E856B4" w:rsidP="00E856B4">
            <w:pPr>
              <w:pStyle w:val="a0"/>
              <w:spacing w:after="0"/>
              <w:rPr>
                <w:rFonts w:eastAsiaTheme="minorEastAsia"/>
                <w:lang w:eastAsia="zh-CN"/>
              </w:rPr>
            </w:pPr>
            <w:r>
              <w:rPr>
                <w:rFonts w:eastAsiaTheme="minorEastAsia"/>
                <w:lang w:eastAsia="zh-CN"/>
              </w:rPr>
              <w:t>Apple</w:t>
            </w:r>
          </w:p>
        </w:tc>
        <w:tc>
          <w:tcPr>
            <w:tcW w:w="7791" w:type="dxa"/>
          </w:tcPr>
          <w:p w14:paraId="24291EAC" w14:textId="6F996CEE" w:rsidR="00E856B4" w:rsidRDefault="00E856B4" w:rsidP="00E856B4">
            <w:pPr>
              <w:pStyle w:val="a0"/>
              <w:spacing w:after="0"/>
              <w:rPr>
                <w:rFonts w:eastAsia="SimSun"/>
                <w:szCs w:val="20"/>
                <w:lang w:eastAsia="zh-CN"/>
              </w:rPr>
            </w:pPr>
            <w:r>
              <w:rPr>
                <w:rFonts w:eastAsia="SimSun"/>
                <w:szCs w:val="20"/>
                <w:lang w:eastAsia="zh-CN"/>
              </w:rPr>
              <w:t xml:space="preserve">To address QC’s question on Option 2, in our view, per L1 priority, the Set Q </w:t>
            </w:r>
            <w:r w:rsidRPr="002A764A">
              <w:rPr>
                <w:rFonts w:eastAsia="SimSun"/>
                <w:szCs w:val="20"/>
                <w:lang w:eastAsia="zh-CN"/>
              </w:rPr>
              <w:sym w:font="Wingdings" w:char="F0E0"/>
            </w:r>
            <w:r>
              <w:rPr>
                <w:rFonts w:eastAsia="SimSun"/>
                <w:szCs w:val="20"/>
                <w:lang w:eastAsia="zh-CN"/>
              </w:rPr>
              <w:t xml:space="preserve"> PUCCH Z procedure is run. To avoid iterative processing, then the PUCCH resources Z from two priorities are multiplexed. And the PUCCH resource Z and subsequent “offsprings” at HP are the targeted for multiplexing, and handling of HP/LP UCI become more tractable. From this procedure, LP PUCCH resource Z either survives (not touched by any HP PUCCH) or is absorbed into a HP PUCCH or is discarded (e.g. the LP PUCCH resource Z carries P/SP CSI only).</w:t>
            </w:r>
          </w:p>
          <w:p w14:paraId="6BF4EB75" w14:textId="77777777" w:rsidR="00E856B4" w:rsidRDefault="00E856B4" w:rsidP="00E856B4">
            <w:pPr>
              <w:pStyle w:val="a0"/>
              <w:spacing w:after="0"/>
              <w:rPr>
                <w:rFonts w:eastAsia="SimSun"/>
                <w:szCs w:val="20"/>
                <w:lang w:eastAsia="zh-CN"/>
              </w:rPr>
            </w:pPr>
          </w:p>
          <w:p w14:paraId="0DF25168" w14:textId="6A88F3E1" w:rsidR="00E856B4" w:rsidRDefault="00E856B4" w:rsidP="00E856B4">
            <w:pPr>
              <w:pStyle w:val="a0"/>
              <w:spacing w:after="0"/>
              <w:rPr>
                <w:rFonts w:eastAsiaTheme="minorEastAsia"/>
                <w:lang w:eastAsia="zh-CN"/>
              </w:rPr>
            </w:pPr>
            <w:r>
              <w:rPr>
                <w:rFonts w:eastAsiaTheme="minorEastAsia"/>
                <w:lang w:eastAsia="zh-CN"/>
              </w:rPr>
              <w:t xml:space="preserve">A clarification </w:t>
            </w:r>
            <w:r w:rsidR="00823491">
              <w:rPr>
                <w:rFonts w:eastAsiaTheme="minorEastAsia"/>
                <w:lang w:eastAsia="zh-CN"/>
              </w:rPr>
              <w:t xml:space="preserve">question </w:t>
            </w:r>
            <w:r>
              <w:rPr>
                <w:rFonts w:eastAsiaTheme="minorEastAsia"/>
                <w:lang w:eastAsia="zh-CN"/>
              </w:rPr>
              <w:t>to FL and other companies:</w:t>
            </w:r>
          </w:p>
          <w:p w14:paraId="71ABD7D7" w14:textId="77777777" w:rsidR="00E856B4" w:rsidRDefault="00E856B4" w:rsidP="00E856B4">
            <w:pPr>
              <w:pStyle w:val="a0"/>
              <w:spacing w:after="0"/>
              <w:rPr>
                <w:rFonts w:eastAsiaTheme="minorEastAsia"/>
                <w:lang w:eastAsia="zh-CN"/>
              </w:rPr>
            </w:pPr>
          </w:p>
          <w:p w14:paraId="2070ABAD" w14:textId="6B71343F" w:rsidR="00E856B4" w:rsidRDefault="00E856B4" w:rsidP="00E856B4">
            <w:pPr>
              <w:pStyle w:val="a0"/>
              <w:spacing w:after="0"/>
              <w:rPr>
                <w:rFonts w:eastAsiaTheme="minorEastAsia"/>
                <w:lang w:eastAsia="zh-CN"/>
              </w:rPr>
            </w:pPr>
            <w:r>
              <w:rPr>
                <w:rFonts w:eastAsiaTheme="minorEastAsia"/>
                <w:lang w:eastAsia="zh-CN"/>
              </w:rPr>
              <w:t xml:space="preserve">Does the </w:t>
            </w:r>
            <w:r w:rsidR="00823491">
              <w:rPr>
                <w:rFonts w:eastAsiaTheme="minorEastAsia"/>
                <w:lang w:eastAsia="zh-CN"/>
              </w:rPr>
              <w:t xml:space="preserve">FL </w:t>
            </w:r>
            <w:r>
              <w:rPr>
                <w:rFonts w:eastAsiaTheme="minorEastAsia"/>
                <w:lang w:eastAsia="zh-CN"/>
              </w:rPr>
              <w:t xml:space="preserve">proposal mean both Option 1 and Option 2 are allowed under the proposal? </w:t>
            </w:r>
            <w:r w:rsidR="00823491">
              <w:rPr>
                <w:rFonts w:eastAsiaTheme="minorEastAsia"/>
                <w:lang w:eastAsia="zh-CN"/>
              </w:rPr>
              <w:t>Is</w:t>
            </w:r>
            <w:r>
              <w:rPr>
                <w:rFonts w:eastAsiaTheme="minorEastAsia"/>
                <w:lang w:eastAsia="zh-CN"/>
              </w:rPr>
              <w:t xml:space="preserve"> the procedure described here in Apple’s input compatible with the FL </w:t>
            </w:r>
            <w:r w:rsidR="00823491">
              <w:rPr>
                <w:rFonts w:eastAsiaTheme="minorEastAsia"/>
                <w:lang w:eastAsia="zh-CN"/>
              </w:rPr>
              <w:t xml:space="preserve">proposal?  </w:t>
            </w:r>
          </w:p>
        </w:tc>
      </w:tr>
      <w:tr w:rsidR="00564691" w14:paraId="521DED47" w14:textId="77777777" w:rsidTr="00371F11">
        <w:tc>
          <w:tcPr>
            <w:tcW w:w="1271" w:type="dxa"/>
          </w:tcPr>
          <w:p w14:paraId="7FE81A65" w14:textId="120F0B7E" w:rsidR="00564691" w:rsidRDefault="00564691" w:rsidP="00E856B4">
            <w:pPr>
              <w:pStyle w:val="a0"/>
              <w:spacing w:after="0"/>
              <w:rPr>
                <w:rFonts w:eastAsiaTheme="minorEastAsia"/>
                <w:lang w:eastAsia="zh-CN"/>
              </w:rPr>
            </w:pPr>
            <w:r>
              <w:rPr>
                <w:rFonts w:eastAsiaTheme="minorEastAsia"/>
                <w:lang w:eastAsia="zh-CN"/>
              </w:rPr>
              <w:t>QC2</w:t>
            </w:r>
          </w:p>
        </w:tc>
        <w:tc>
          <w:tcPr>
            <w:tcW w:w="7791" w:type="dxa"/>
          </w:tcPr>
          <w:p w14:paraId="0649A3CF" w14:textId="6B97435F" w:rsidR="00564691" w:rsidRDefault="00564691" w:rsidP="00E856B4">
            <w:pPr>
              <w:pStyle w:val="a0"/>
              <w:spacing w:after="0"/>
              <w:rPr>
                <w:rFonts w:eastAsia="SimSun"/>
                <w:szCs w:val="20"/>
                <w:lang w:eastAsia="zh-CN"/>
              </w:rPr>
            </w:pPr>
            <w:r>
              <w:rPr>
                <w:rFonts w:eastAsia="SimSun"/>
                <w:szCs w:val="20"/>
                <w:lang w:eastAsia="zh-CN"/>
              </w:rPr>
              <w:t xml:space="preserve">To Apple: “To address QC’s question on Option 2, in our view, </w:t>
            </w:r>
            <w:r w:rsidRPr="00564691">
              <w:rPr>
                <w:rFonts w:eastAsia="SimSun"/>
                <w:szCs w:val="20"/>
                <w:highlight w:val="red"/>
                <w:lang w:eastAsia="zh-CN"/>
              </w:rPr>
              <w:t xml:space="preserve">per L1 priority, the Set Q </w:t>
            </w:r>
            <w:r w:rsidRPr="00564691">
              <w:rPr>
                <w:rFonts w:eastAsia="SimSun"/>
                <w:szCs w:val="20"/>
                <w:highlight w:val="red"/>
                <w:lang w:eastAsia="zh-CN"/>
              </w:rPr>
              <w:sym w:font="Wingdings" w:char="F0E0"/>
            </w:r>
            <w:r w:rsidRPr="00564691">
              <w:rPr>
                <w:rFonts w:eastAsia="SimSun"/>
                <w:szCs w:val="20"/>
                <w:highlight w:val="red"/>
                <w:lang w:eastAsia="zh-CN"/>
              </w:rPr>
              <w:t xml:space="preserve"> PUCCH Z procedure is run</w:t>
            </w:r>
            <w:r>
              <w:rPr>
                <w:rFonts w:eastAsia="SimSun"/>
                <w:szCs w:val="20"/>
                <w:lang w:eastAsia="zh-CN"/>
              </w:rPr>
              <w:t xml:space="preserve">. To avoid iterative processing, </w:t>
            </w:r>
            <w:r w:rsidRPr="00564691">
              <w:rPr>
                <w:rFonts w:eastAsia="SimSun"/>
                <w:szCs w:val="20"/>
                <w:highlight w:val="green"/>
                <w:lang w:eastAsia="zh-CN"/>
              </w:rPr>
              <w:t>then the PUCCH resources Z from two priorities are multiplexed</w:t>
            </w:r>
            <w:r>
              <w:rPr>
                <w:rFonts w:eastAsia="SimSun"/>
                <w:szCs w:val="20"/>
                <w:lang w:eastAsia="zh-CN"/>
              </w:rPr>
              <w:t xml:space="preserve">.” – You need to run the green step cross the two different priorities anyway, why you need to run the red step within each priority first? What does this red step help you here? </w:t>
            </w:r>
          </w:p>
        </w:tc>
      </w:tr>
      <w:tr w:rsidR="00C1745F" w14:paraId="7C18D928" w14:textId="77777777" w:rsidTr="000B761B">
        <w:tc>
          <w:tcPr>
            <w:tcW w:w="1271" w:type="dxa"/>
          </w:tcPr>
          <w:p w14:paraId="02A2A808" w14:textId="66103600" w:rsidR="00C1745F" w:rsidRDefault="00C1745F" w:rsidP="00E856B4">
            <w:pPr>
              <w:pStyle w:val="a0"/>
              <w:spacing w:after="0"/>
              <w:rPr>
                <w:rFonts w:eastAsiaTheme="minorEastAsia"/>
                <w:lang w:eastAsia="zh-CN"/>
              </w:rPr>
            </w:pPr>
            <w:r>
              <w:rPr>
                <w:rFonts w:eastAsiaTheme="minorEastAsia"/>
                <w:lang w:eastAsia="zh-CN"/>
              </w:rPr>
              <w:t>Ericsson</w:t>
            </w:r>
          </w:p>
        </w:tc>
        <w:tc>
          <w:tcPr>
            <w:tcW w:w="7791" w:type="dxa"/>
          </w:tcPr>
          <w:p w14:paraId="6FF0D6D5" w14:textId="111A40B9" w:rsidR="00C1745F" w:rsidRDefault="00C1745F" w:rsidP="00E856B4">
            <w:pPr>
              <w:pStyle w:val="a0"/>
              <w:spacing w:after="0"/>
              <w:rPr>
                <w:rFonts w:eastAsia="SimSun"/>
                <w:szCs w:val="20"/>
                <w:lang w:eastAsia="zh-CN"/>
              </w:rPr>
            </w:pPr>
            <w:r>
              <w:rPr>
                <w:rFonts w:eastAsia="SimSun"/>
                <w:szCs w:val="20"/>
                <w:lang w:eastAsia="zh-CN"/>
              </w:rPr>
              <w:t xml:space="preserve">As QC edited, </w:t>
            </w:r>
            <w:r w:rsidR="002E018A">
              <w:rPr>
                <w:rFonts w:eastAsia="SimSun"/>
                <w:szCs w:val="20"/>
                <w:lang w:eastAsia="zh-CN"/>
              </w:rPr>
              <w:t xml:space="preserve">Option 1 (proposal above) </w:t>
            </w:r>
            <w:r>
              <w:rPr>
                <w:rFonts w:eastAsia="SimSun"/>
                <w:szCs w:val="20"/>
                <w:lang w:eastAsia="zh-CN"/>
              </w:rPr>
              <w:t>Step 2 cannot reuse Rel-15. Step 1 also cannot reuse any existing procedure. Thus new procedures are to be defined for both steps</w:t>
            </w:r>
            <w:r w:rsidR="002E018A">
              <w:rPr>
                <w:rFonts w:eastAsia="SimSun"/>
                <w:szCs w:val="20"/>
                <w:lang w:eastAsia="zh-CN"/>
              </w:rPr>
              <w:t xml:space="preserve"> for Option 1</w:t>
            </w:r>
            <w:r>
              <w:rPr>
                <w:rFonts w:eastAsia="SimSun"/>
                <w:szCs w:val="20"/>
                <w:lang w:eastAsia="zh-CN"/>
              </w:rPr>
              <w:t>.</w:t>
            </w:r>
          </w:p>
          <w:p w14:paraId="6C76E6E5" w14:textId="2884D9DA" w:rsidR="00C1745F" w:rsidRDefault="00C1745F" w:rsidP="00E856B4">
            <w:pPr>
              <w:pStyle w:val="a0"/>
              <w:spacing w:after="0"/>
              <w:rPr>
                <w:rFonts w:eastAsia="SimSun"/>
                <w:szCs w:val="20"/>
                <w:lang w:eastAsia="zh-CN"/>
              </w:rPr>
            </w:pPr>
          </w:p>
          <w:p w14:paraId="0BA64103" w14:textId="7A11AD4E" w:rsidR="00C1745F" w:rsidRDefault="00C1745F" w:rsidP="00E856B4">
            <w:pPr>
              <w:pStyle w:val="a0"/>
              <w:spacing w:after="0"/>
              <w:rPr>
                <w:rFonts w:eastAsia="SimSun"/>
                <w:szCs w:val="20"/>
                <w:lang w:eastAsia="zh-CN"/>
              </w:rPr>
            </w:pPr>
            <w:r>
              <w:rPr>
                <w:rFonts w:eastAsia="SimSun"/>
                <w:szCs w:val="20"/>
                <w:lang w:eastAsia="zh-CN"/>
              </w:rPr>
              <w:t>In contrast, Option 2 step 1 reuses Rel-16 procedure (which runs Rel-15 procedure once per PHY priority). Only new procedure needs to be defined for Step 2.</w:t>
            </w:r>
          </w:p>
          <w:p w14:paraId="13328DD0" w14:textId="15771D70" w:rsidR="00C1745F" w:rsidRDefault="00C1745F" w:rsidP="00E856B4">
            <w:pPr>
              <w:pStyle w:val="a0"/>
              <w:spacing w:after="0"/>
              <w:rPr>
                <w:rFonts w:eastAsia="SimSun"/>
                <w:szCs w:val="20"/>
                <w:lang w:eastAsia="zh-CN"/>
              </w:rPr>
            </w:pPr>
          </w:p>
          <w:p w14:paraId="15B0FFFF" w14:textId="41256DE0" w:rsidR="00C1745F" w:rsidRDefault="00C1745F" w:rsidP="00E856B4">
            <w:pPr>
              <w:pStyle w:val="a0"/>
              <w:spacing w:after="0"/>
              <w:rPr>
                <w:rFonts w:eastAsia="SimSun"/>
                <w:szCs w:val="20"/>
                <w:lang w:eastAsia="zh-CN"/>
              </w:rPr>
            </w:pPr>
            <w:r w:rsidRPr="00A2288B">
              <w:rPr>
                <w:rFonts w:eastAsia="SimSun"/>
                <w:color w:val="FF0000"/>
                <w:szCs w:val="20"/>
                <w:lang w:eastAsia="zh-CN"/>
              </w:rPr>
              <w:t xml:space="preserve">About recursive procedure of Option 2: actually I don’t understand what QC refers to exactly? </w:t>
            </w:r>
            <w:r w:rsidR="000B761B" w:rsidRPr="00A2288B">
              <w:rPr>
                <w:rFonts w:eastAsia="SimSun"/>
                <w:color w:val="FF0000"/>
                <w:szCs w:val="20"/>
                <w:lang w:eastAsia="zh-CN"/>
              </w:rPr>
              <w:t xml:space="preserve"> Could you please describe?</w:t>
            </w:r>
            <w:r w:rsidR="000B761B">
              <w:rPr>
                <w:rFonts w:eastAsia="SimSun"/>
                <w:szCs w:val="20"/>
                <w:lang w:eastAsia="zh-CN"/>
              </w:rPr>
              <w:t xml:space="preserve"> </w:t>
            </w:r>
          </w:p>
          <w:p w14:paraId="70C8365C" w14:textId="11C57E92" w:rsidR="000B761B" w:rsidRDefault="000B761B" w:rsidP="00E856B4">
            <w:pPr>
              <w:pStyle w:val="a0"/>
              <w:spacing w:after="0"/>
              <w:rPr>
                <w:rFonts w:eastAsia="SimSun"/>
                <w:szCs w:val="20"/>
                <w:lang w:eastAsia="zh-CN"/>
              </w:rPr>
            </w:pPr>
          </w:p>
          <w:p w14:paraId="7B9AA6EE" w14:textId="19037C8B" w:rsidR="002E018A" w:rsidRDefault="002E018A" w:rsidP="00E856B4">
            <w:pPr>
              <w:pStyle w:val="a0"/>
              <w:spacing w:after="0"/>
              <w:rPr>
                <w:rFonts w:eastAsia="SimSun"/>
                <w:szCs w:val="20"/>
                <w:lang w:eastAsia="zh-CN"/>
              </w:rPr>
            </w:pPr>
            <w:r>
              <w:rPr>
                <w:rFonts w:eastAsia="SimSun"/>
                <w:szCs w:val="20"/>
                <w:lang w:eastAsia="zh-CN"/>
              </w:rPr>
              <w:t xml:space="preserve">I wonder </w:t>
            </w:r>
            <w:r w:rsidR="00A2288B">
              <w:rPr>
                <w:rFonts w:eastAsia="SimSun"/>
                <w:szCs w:val="20"/>
                <w:lang w:eastAsia="zh-CN"/>
              </w:rPr>
              <w:t>how</w:t>
            </w:r>
            <w:r>
              <w:rPr>
                <w:rFonts w:eastAsia="SimSun"/>
                <w:szCs w:val="20"/>
                <w:lang w:eastAsia="zh-CN"/>
              </w:rPr>
              <w:t xml:space="preserve"> Option 1</w:t>
            </w:r>
            <w:r w:rsidR="00A2288B">
              <w:rPr>
                <w:rFonts w:eastAsia="SimSun"/>
                <w:szCs w:val="20"/>
                <w:lang w:eastAsia="zh-CN"/>
              </w:rPr>
              <w:t xml:space="preserve"> can be</w:t>
            </w:r>
            <w:r>
              <w:rPr>
                <w:rFonts w:eastAsia="SimSun"/>
                <w:szCs w:val="20"/>
                <w:lang w:eastAsia="zh-CN"/>
              </w:rPr>
              <w:t xml:space="preserve"> claimed to be better? </w:t>
            </w:r>
            <w:r w:rsidR="000B761B">
              <w:rPr>
                <w:rFonts w:eastAsia="SimSun"/>
                <w:szCs w:val="20"/>
                <w:lang w:eastAsia="zh-CN"/>
              </w:rPr>
              <w:t xml:space="preserve">After performing Option </w:t>
            </w:r>
            <w:r>
              <w:rPr>
                <w:rFonts w:eastAsia="SimSun"/>
                <w:szCs w:val="20"/>
                <w:lang w:eastAsia="zh-CN"/>
              </w:rPr>
              <w:t>1</w:t>
            </w:r>
            <w:r w:rsidR="000B761B">
              <w:rPr>
                <w:rFonts w:eastAsia="SimSun"/>
                <w:szCs w:val="20"/>
                <w:lang w:eastAsia="zh-CN"/>
              </w:rPr>
              <w:t xml:space="preserve"> step 1, an example is shown below. How is Option </w:t>
            </w:r>
            <w:r>
              <w:rPr>
                <w:rFonts w:eastAsia="SimSun"/>
                <w:szCs w:val="20"/>
                <w:lang w:eastAsia="zh-CN"/>
              </w:rPr>
              <w:t>1</w:t>
            </w:r>
            <w:r w:rsidR="000B761B">
              <w:rPr>
                <w:rFonts w:eastAsia="SimSun"/>
                <w:szCs w:val="20"/>
                <w:lang w:eastAsia="zh-CN"/>
              </w:rPr>
              <w:t xml:space="preserve"> step 2 run such that </w:t>
            </w:r>
            <w:r>
              <w:rPr>
                <w:rFonts w:eastAsia="SimSun"/>
                <w:szCs w:val="20"/>
                <w:lang w:eastAsia="zh-CN"/>
              </w:rPr>
              <w:t xml:space="preserve">it has no problem? In my view, Option 1 Step 1 does not resolve PUSCH overlapping, thus </w:t>
            </w:r>
            <w:r w:rsidR="00A2288B">
              <w:rPr>
                <w:rFonts w:eastAsia="SimSun"/>
                <w:szCs w:val="20"/>
                <w:lang w:eastAsia="zh-CN"/>
              </w:rPr>
              <w:t xml:space="preserve">may </w:t>
            </w:r>
            <w:r>
              <w:rPr>
                <w:rFonts w:eastAsia="SimSun"/>
                <w:szCs w:val="20"/>
                <w:lang w:eastAsia="zh-CN"/>
              </w:rPr>
              <w:t>leaving a complex scenario to</w:t>
            </w:r>
            <w:r w:rsidR="00A2288B">
              <w:rPr>
                <w:rFonts w:eastAsia="SimSun"/>
                <w:szCs w:val="20"/>
                <w:lang w:eastAsia="zh-CN"/>
              </w:rPr>
              <w:t xml:space="preserve"> Step 2. </w:t>
            </w:r>
            <w:r>
              <w:rPr>
                <w:rFonts w:eastAsia="SimSun"/>
                <w:szCs w:val="20"/>
                <w:lang w:eastAsia="zh-CN"/>
              </w:rPr>
              <w:t xml:space="preserve">Option 1 Step 2 requires substeps like: </w:t>
            </w:r>
          </w:p>
          <w:p w14:paraId="6095726A" w14:textId="56136958" w:rsidR="000B761B" w:rsidRDefault="002E018A" w:rsidP="002E018A">
            <w:pPr>
              <w:pStyle w:val="a0"/>
              <w:numPr>
                <w:ilvl w:val="0"/>
                <w:numId w:val="85"/>
              </w:numPr>
              <w:spacing w:after="0"/>
              <w:rPr>
                <w:rFonts w:eastAsia="SimSun"/>
                <w:szCs w:val="20"/>
                <w:lang w:eastAsia="zh-CN"/>
              </w:rPr>
            </w:pPr>
            <w:r>
              <w:rPr>
                <w:rFonts w:eastAsia="SimSun"/>
                <w:szCs w:val="20"/>
                <w:lang w:eastAsia="zh-CN"/>
              </w:rPr>
              <w:t xml:space="preserve">Step 2a: handle PUCCH/PUSCH of same priority; </w:t>
            </w:r>
          </w:p>
          <w:p w14:paraId="41BD3BFF" w14:textId="37A27A35" w:rsidR="002E018A" w:rsidRDefault="002E018A" w:rsidP="002E018A">
            <w:pPr>
              <w:pStyle w:val="a0"/>
              <w:numPr>
                <w:ilvl w:val="0"/>
                <w:numId w:val="85"/>
              </w:numPr>
              <w:spacing w:after="0"/>
              <w:rPr>
                <w:rFonts w:eastAsia="SimSun"/>
                <w:szCs w:val="20"/>
                <w:lang w:eastAsia="zh-CN"/>
              </w:rPr>
            </w:pPr>
            <w:r>
              <w:rPr>
                <w:rFonts w:eastAsia="SimSun"/>
                <w:szCs w:val="20"/>
                <w:lang w:eastAsia="zh-CN"/>
              </w:rPr>
              <w:t>Step 2b: handle PUCCH/PUSCH of different priority;</w:t>
            </w:r>
          </w:p>
          <w:p w14:paraId="6F37045D" w14:textId="1F1853D8" w:rsidR="00A2288B" w:rsidRPr="00A2288B" w:rsidRDefault="00A2288B" w:rsidP="002E018A">
            <w:pPr>
              <w:pStyle w:val="a0"/>
              <w:numPr>
                <w:ilvl w:val="0"/>
                <w:numId w:val="85"/>
              </w:numPr>
              <w:spacing w:after="0"/>
              <w:rPr>
                <w:rFonts w:eastAsia="SimSun"/>
                <w:i/>
                <w:iCs/>
                <w:szCs w:val="20"/>
                <w:lang w:eastAsia="zh-CN"/>
              </w:rPr>
            </w:pPr>
            <w:r w:rsidRPr="00A2288B">
              <w:rPr>
                <w:rFonts w:eastAsia="SimSun"/>
                <w:i/>
                <w:iCs/>
                <w:szCs w:val="20"/>
                <w:lang w:eastAsia="zh-CN"/>
              </w:rPr>
              <w:t>Unclear: how to handle a PUCCH that contains multiplexed HP UCI + LP UCI?</w:t>
            </w:r>
          </w:p>
          <w:p w14:paraId="154D1A60" w14:textId="6BB6F064" w:rsidR="002E018A" w:rsidRDefault="002E018A" w:rsidP="002E018A">
            <w:pPr>
              <w:pStyle w:val="a0"/>
              <w:spacing w:after="0"/>
              <w:rPr>
                <w:rFonts w:eastAsia="SimSun"/>
                <w:szCs w:val="20"/>
                <w:lang w:eastAsia="zh-CN"/>
              </w:rPr>
            </w:pPr>
            <w:r>
              <w:rPr>
                <w:rFonts w:eastAsia="SimSun"/>
                <w:szCs w:val="20"/>
                <w:lang w:eastAsia="zh-CN"/>
              </w:rPr>
              <w:t xml:space="preserve">That is, </w:t>
            </w:r>
            <w:r w:rsidR="00A2288B">
              <w:rPr>
                <w:rFonts w:eastAsia="SimSun"/>
                <w:szCs w:val="20"/>
                <w:lang w:eastAsia="zh-CN"/>
              </w:rPr>
              <w:t xml:space="preserve">Option 1 </w:t>
            </w:r>
            <w:r>
              <w:rPr>
                <w:rFonts w:eastAsia="SimSun"/>
                <w:szCs w:val="20"/>
                <w:lang w:eastAsia="zh-CN"/>
              </w:rPr>
              <w:t>Step 2</w:t>
            </w:r>
            <w:r w:rsidR="00A2288B">
              <w:rPr>
                <w:rFonts w:eastAsia="SimSun"/>
                <w:szCs w:val="20"/>
                <w:lang w:eastAsia="zh-CN"/>
              </w:rPr>
              <w:t xml:space="preserve"> alone</w:t>
            </w:r>
            <w:r>
              <w:rPr>
                <w:rFonts w:eastAsia="SimSun"/>
                <w:szCs w:val="20"/>
                <w:lang w:eastAsia="zh-CN"/>
              </w:rPr>
              <w:t xml:space="preserve"> </w:t>
            </w:r>
            <w:r w:rsidR="00A2288B">
              <w:rPr>
                <w:rFonts w:eastAsia="SimSun"/>
                <w:szCs w:val="20"/>
                <w:lang w:eastAsia="zh-CN"/>
              </w:rPr>
              <w:t>has to perform something similar to that of Option 2. Overall, Option 1 is more complex to implement and specify.</w:t>
            </w:r>
          </w:p>
          <w:p w14:paraId="01D1266E" w14:textId="77777777" w:rsidR="00C1745F" w:rsidRDefault="00C1745F" w:rsidP="00E856B4">
            <w:pPr>
              <w:pStyle w:val="a0"/>
              <w:spacing w:after="0"/>
              <w:rPr>
                <w:rFonts w:eastAsia="SimSun"/>
                <w:szCs w:val="20"/>
                <w:lang w:eastAsia="zh-CN"/>
              </w:rPr>
            </w:pPr>
          </w:p>
          <w:p w14:paraId="06CDE848" w14:textId="5B99CE93" w:rsidR="00C1745F" w:rsidRDefault="002E018A" w:rsidP="00E856B4">
            <w:pPr>
              <w:pStyle w:val="a0"/>
              <w:spacing w:after="0"/>
              <w:rPr>
                <w:rFonts w:eastAsia="SimSun"/>
                <w:szCs w:val="20"/>
                <w:lang w:eastAsia="zh-CN"/>
              </w:rPr>
            </w:pPr>
            <w:r w:rsidRPr="002E018A">
              <w:rPr>
                <w:rFonts w:eastAsia="SimSun"/>
                <w:noProof/>
                <w:szCs w:val="20"/>
                <w:lang w:eastAsia="ko-KR"/>
              </w:rPr>
              <w:drawing>
                <wp:inline distT="0" distB="0" distL="0" distR="0" wp14:anchorId="4E606017" wp14:editId="627CAAF6">
                  <wp:extent cx="2471389" cy="754855"/>
                  <wp:effectExtent l="0" t="0" r="5715" b="762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81653" cy="757990"/>
                          </a:xfrm>
                          <a:prstGeom prst="rect">
                            <a:avLst/>
                          </a:prstGeom>
                          <a:noFill/>
                          <a:ln>
                            <a:noFill/>
                          </a:ln>
                        </pic:spPr>
                      </pic:pic>
                    </a:graphicData>
                  </a:graphic>
                </wp:inline>
              </w:drawing>
            </w:r>
          </w:p>
          <w:p w14:paraId="3514DAC0" w14:textId="35F4AE42" w:rsidR="00C1745F" w:rsidRDefault="00C1745F" w:rsidP="00E856B4">
            <w:pPr>
              <w:pStyle w:val="a0"/>
              <w:spacing w:after="0"/>
              <w:rPr>
                <w:rFonts w:eastAsia="SimSun"/>
                <w:szCs w:val="20"/>
                <w:lang w:eastAsia="zh-CN"/>
              </w:rPr>
            </w:pPr>
          </w:p>
        </w:tc>
      </w:tr>
      <w:tr w:rsidR="00EA7BC9" w14:paraId="0C94DA52" w14:textId="77777777" w:rsidTr="000B761B">
        <w:tc>
          <w:tcPr>
            <w:tcW w:w="1271" w:type="dxa"/>
          </w:tcPr>
          <w:p w14:paraId="4489D3A6" w14:textId="5C8A6B1C" w:rsidR="00EA7BC9" w:rsidRDefault="00EA7BC9" w:rsidP="00EA7BC9">
            <w:pPr>
              <w:pStyle w:val="a0"/>
              <w:spacing w:after="0"/>
              <w:rPr>
                <w:rFonts w:eastAsiaTheme="minorEastAsia"/>
                <w:lang w:eastAsia="zh-CN"/>
              </w:rPr>
            </w:pPr>
            <w:r>
              <w:rPr>
                <w:rFonts w:eastAsiaTheme="minorEastAsia" w:hint="eastAsia"/>
                <w:lang w:eastAsia="zh-CN"/>
              </w:rPr>
              <w:t>D</w:t>
            </w:r>
            <w:r>
              <w:rPr>
                <w:rFonts w:eastAsiaTheme="minorEastAsia"/>
                <w:lang w:eastAsia="zh-CN"/>
              </w:rPr>
              <w:t>OCOMO</w:t>
            </w:r>
          </w:p>
        </w:tc>
        <w:tc>
          <w:tcPr>
            <w:tcW w:w="7791" w:type="dxa"/>
          </w:tcPr>
          <w:p w14:paraId="453BE7CA" w14:textId="77777777" w:rsidR="00EA7BC9" w:rsidRDefault="00EA7BC9" w:rsidP="00EA7BC9">
            <w:pPr>
              <w:pStyle w:val="a0"/>
              <w:spacing w:after="0"/>
              <w:rPr>
                <w:rFonts w:eastAsia="SimSun"/>
                <w:szCs w:val="20"/>
                <w:lang w:eastAsia="zh-CN"/>
              </w:rPr>
            </w:pPr>
            <w:r>
              <w:rPr>
                <w:rFonts w:eastAsia="SimSun" w:hint="eastAsia"/>
                <w:szCs w:val="20"/>
                <w:lang w:eastAsia="zh-CN"/>
              </w:rPr>
              <w:t>A</w:t>
            </w:r>
            <w:r>
              <w:rPr>
                <w:rFonts w:eastAsia="SimSun"/>
                <w:szCs w:val="20"/>
                <w:lang w:eastAsia="zh-CN"/>
              </w:rPr>
              <w:t>gree with Apple’s view that we don’t need to run Q</w:t>
            </w:r>
            <w:r w:rsidRPr="002A764A">
              <w:rPr>
                <w:rFonts w:eastAsia="SimSun"/>
                <w:szCs w:val="20"/>
                <w:lang w:eastAsia="zh-CN"/>
              </w:rPr>
              <w:sym w:font="Wingdings" w:char="F0E0"/>
            </w:r>
            <w:r>
              <w:rPr>
                <w:rFonts w:eastAsia="SimSun"/>
                <w:szCs w:val="20"/>
                <w:lang w:eastAsia="zh-CN"/>
              </w:rPr>
              <w:t xml:space="preserve"> PUCCH Z procedure in step 2 for option 2. We only need to multiplex those overlapping LP HARQ-ACK PUCCHs to the target overlapped HP PUCCH. </w:t>
            </w:r>
          </w:p>
          <w:p w14:paraId="26380953" w14:textId="77777777" w:rsidR="00EA7BC9" w:rsidRDefault="00EA7BC9" w:rsidP="00EA7BC9">
            <w:pPr>
              <w:pStyle w:val="a0"/>
              <w:spacing w:after="0"/>
              <w:jc w:val="left"/>
              <w:rPr>
                <w:rFonts w:eastAsia="SimSun"/>
                <w:szCs w:val="20"/>
                <w:lang w:eastAsia="zh-CN"/>
              </w:rPr>
            </w:pPr>
            <w:r>
              <w:rPr>
                <w:rFonts w:eastAsia="SimSun"/>
                <w:szCs w:val="20"/>
                <w:lang w:eastAsia="zh-CN"/>
              </w:rPr>
              <w:t xml:space="preserve">One simple example as following: </w:t>
            </w:r>
          </w:p>
          <w:p w14:paraId="4ECA7FEE" w14:textId="77777777" w:rsidR="00EA7BC9" w:rsidRDefault="00EA7BC9" w:rsidP="00EA7BC9">
            <w:pPr>
              <w:pStyle w:val="a0"/>
              <w:spacing w:after="0"/>
              <w:jc w:val="center"/>
              <w:rPr>
                <w:rFonts w:eastAsia="SimSun"/>
                <w:szCs w:val="20"/>
                <w:lang w:eastAsia="zh-CN"/>
              </w:rPr>
            </w:pPr>
            <w:r w:rsidRPr="00287096">
              <w:rPr>
                <w:rFonts w:eastAsia="SimSun"/>
                <w:noProof/>
                <w:szCs w:val="20"/>
                <w:lang w:eastAsia="ko-KR"/>
              </w:rPr>
              <w:lastRenderedPageBreak/>
              <w:drawing>
                <wp:inline distT="0" distB="0" distL="0" distR="0" wp14:anchorId="60B22073" wp14:editId="2C93CABF">
                  <wp:extent cx="1363921" cy="689400"/>
                  <wp:effectExtent l="0" t="0" r="825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375559" cy="695283"/>
                          </a:xfrm>
                          <a:prstGeom prst="rect">
                            <a:avLst/>
                          </a:prstGeom>
                        </pic:spPr>
                      </pic:pic>
                    </a:graphicData>
                  </a:graphic>
                </wp:inline>
              </w:drawing>
            </w:r>
          </w:p>
          <w:p w14:paraId="499AB1F1" w14:textId="77777777" w:rsidR="00EA7BC9" w:rsidRDefault="00EA7BC9" w:rsidP="00EA7BC9">
            <w:pPr>
              <w:pStyle w:val="a0"/>
              <w:numPr>
                <w:ilvl w:val="0"/>
                <w:numId w:val="165"/>
              </w:numPr>
              <w:spacing w:after="0"/>
              <w:jc w:val="left"/>
              <w:rPr>
                <w:rFonts w:eastAsia="SimSun"/>
                <w:szCs w:val="20"/>
                <w:lang w:eastAsia="zh-CN"/>
              </w:rPr>
            </w:pPr>
            <w:r>
              <w:rPr>
                <w:rFonts w:eastAsia="SimSun"/>
                <w:szCs w:val="20"/>
                <w:lang w:eastAsia="zh-CN"/>
              </w:rPr>
              <w:t>If we just multiplex overlapping LP HARQ-ACK PUCCH into one target overlapped HP PUCCH: we need to determine single PUCCH resource for “HP HARQ-ACK + LP HARQ-ACK”.</w:t>
            </w:r>
          </w:p>
          <w:p w14:paraId="4EA93448" w14:textId="77777777" w:rsidR="00EA7BC9" w:rsidRDefault="00EA7BC9" w:rsidP="00EA7BC9">
            <w:pPr>
              <w:pStyle w:val="a0"/>
              <w:numPr>
                <w:ilvl w:val="0"/>
                <w:numId w:val="165"/>
              </w:numPr>
              <w:spacing w:after="0"/>
              <w:rPr>
                <w:rFonts w:eastAsia="SimSun"/>
                <w:szCs w:val="20"/>
                <w:lang w:eastAsia="zh-CN"/>
              </w:rPr>
            </w:pPr>
            <w:r>
              <w:rPr>
                <w:rFonts w:eastAsia="SimSun"/>
                <w:szCs w:val="20"/>
                <w:lang w:eastAsia="zh-CN"/>
              </w:rPr>
              <w:t>If running Q</w:t>
            </w:r>
            <w:r w:rsidRPr="002A764A">
              <w:rPr>
                <w:rFonts w:eastAsia="SimSun"/>
                <w:szCs w:val="20"/>
                <w:lang w:eastAsia="zh-CN"/>
              </w:rPr>
              <w:sym w:font="Wingdings" w:char="F0E0"/>
            </w:r>
            <w:r>
              <w:rPr>
                <w:rFonts w:eastAsia="SimSun"/>
                <w:szCs w:val="20"/>
                <w:lang w:eastAsia="zh-CN"/>
              </w:rPr>
              <w:t xml:space="preserve"> PUCCH Z procedure for different priorities: we need to determine single PUCCH resource for “HP HARQ-ACK + LP HARQ-ACK + HP SR”. However, from HP PUCCH perspective, there is no overlapping of HP HARQ-ACK and HP SR at all.</w:t>
            </w:r>
          </w:p>
          <w:p w14:paraId="4C477DCE" w14:textId="77777777" w:rsidR="00EA7BC9" w:rsidRDefault="00EA7BC9" w:rsidP="00EA7BC9">
            <w:pPr>
              <w:pStyle w:val="a0"/>
              <w:spacing w:after="0"/>
              <w:rPr>
                <w:rFonts w:eastAsia="SimSun"/>
                <w:szCs w:val="20"/>
                <w:lang w:eastAsia="zh-CN"/>
              </w:rPr>
            </w:pPr>
          </w:p>
          <w:p w14:paraId="6DB224E5" w14:textId="77777777" w:rsidR="00EA7BC9" w:rsidRDefault="00EA7BC9" w:rsidP="00EA7BC9">
            <w:pPr>
              <w:pStyle w:val="a0"/>
              <w:spacing w:after="0"/>
              <w:rPr>
                <w:rFonts w:eastAsia="SimSun"/>
                <w:szCs w:val="20"/>
                <w:lang w:eastAsia="zh-CN"/>
              </w:rPr>
            </w:pPr>
            <w:r>
              <w:rPr>
                <w:rFonts w:eastAsia="SimSun" w:hint="eastAsia"/>
                <w:szCs w:val="20"/>
                <w:lang w:eastAsia="zh-CN"/>
              </w:rPr>
              <w:t>I</w:t>
            </w:r>
            <w:r>
              <w:rPr>
                <w:rFonts w:eastAsia="SimSun"/>
                <w:szCs w:val="20"/>
                <w:lang w:eastAsia="zh-CN"/>
              </w:rPr>
              <w:t>f companies really have concern on option 2, we can accept option 1 for progress. But we think more clarifications are needed when running the Q</w:t>
            </w:r>
            <w:r w:rsidRPr="002A764A">
              <w:rPr>
                <w:rFonts w:eastAsia="SimSun"/>
                <w:szCs w:val="20"/>
                <w:lang w:eastAsia="zh-CN"/>
              </w:rPr>
              <w:sym w:font="Wingdings" w:char="F0E0"/>
            </w:r>
            <w:r>
              <w:rPr>
                <w:rFonts w:eastAsia="SimSun"/>
                <w:szCs w:val="20"/>
                <w:lang w:eastAsia="zh-CN"/>
              </w:rPr>
              <w:t xml:space="preserve"> PUCCH Z procedure:</w:t>
            </w:r>
          </w:p>
          <w:p w14:paraId="663E55F5" w14:textId="77777777" w:rsidR="00EA7BC9" w:rsidRDefault="00EA7BC9" w:rsidP="00EA7BC9">
            <w:pPr>
              <w:pStyle w:val="a0"/>
              <w:spacing w:after="0"/>
              <w:rPr>
                <w:rFonts w:eastAsia="SimSun"/>
                <w:szCs w:val="20"/>
                <w:lang w:eastAsia="zh-CN"/>
              </w:rPr>
            </w:pPr>
            <w:r w:rsidRPr="008B66C1">
              <w:rPr>
                <w:rFonts w:eastAsia="SimSun"/>
                <w:noProof/>
                <w:szCs w:val="20"/>
                <w:lang w:eastAsia="ko-KR"/>
              </w:rPr>
              <w:drawing>
                <wp:inline distT="0" distB="0" distL="0" distR="0" wp14:anchorId="3CD5DB9A" wp14:editId="73567118">
                  <wp:extent cx="4792980" cy="2661182"/>
                  <wp:effectExtent l="0" t="0" r="762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810211" cy="2670749"/>
                          </a:xfrm>
                          <a:prstGeom prst="rect">
                            <a:avLst/>
                          </a:prstGeom>
                        </pic:spPr>
                      </pic:pic>
                    </a:graphicData>
                  </a:graphic>
                </wp:inline>
              </w:drawing>
            </w:r>
          </w:p>
          <w:p w14:paraId="00748015" w14:textId="77777777" w:rsidR="00EA7BC9" w:rsidRDefault="00EA7BC9" w:rsidP="00EA7BC9">
            <w:pPr>
              <w:pStyle w:val="a0"/>
              <w:numPr>
                <w:ilvl w:val="0"/>
                <w:numId w:val="121"/>
              </w:numPr>
              <w:spacing w:after="0"/>
              <w:rPr>
                <w:rFonts w:eastAsia="SimSun"/>
                <w:szCs w:val="20"/>
                <w:lang w:eastAsia="zh-CN"/>
              </w:rPr>
            </w:pPr>
            <w:r>
              <w:rPr>
                <w:rFonts w:eastAsia="SimSun" w:hint="eastAsia"/>
                <w:szCs w:val="20"/>
                <w:lang w:eastAsia="zh-CN"/>
              </w:rPr>
              <w:t>Q</w:t>
            </w:r>
            <w:r>
              <w:rPr>
                <w:rFonts w:eastAsia="SimSun"/>
                <w:szCs w:val="20"/>
                <w:lang w:eastAsia="zh-CN"/>
              </w:rPr>
              <w:t xml:space="preserve">1: Shall we drop LP PUCCHs which can’t be multiplexed (LP CSI, LP SR) before the whole procedure, or when determining multiplexing resource (as in the </w:t>
            </w:r>
            <w:r w:rsidRPr="004D5068">
              <w:rPr>
                <w:rFonts w:eastAsia="SimSun"/>
                <w:szCs w:val="20"/>
                <w:highlight w:val="green"/>
                <w:lang w:eastAsia="zh-CN"/>
              </w:rPr>
              <w:t>green part</w:t>
            </w:r>
            <w:r>
              <w:rPr>
                <w:rFonts w:eastAsia="SimSun"/>
                <w:szCs w:val="20"/>
                <w:lang w:eastAsia="zh-CN"/>
              </w:rPr>
              <w:t xml:space="preserve"> in the procedure)?</w:t>
            </w:r>
          </w:p>
          <w:p w14:paraId="10626492" w14:textId="77777777" w:rsidR="00EA7BC9" w:rsidRDefault="00EA7BC9" w:rsidP="00EA7BC9">
            <w:pPr>
              <w:pStyle w:val="a0"/>
              <w:numPr>
                <w:ilvl w:val="0"/>
                <w:numId w:val="121"/>
              </w:numPr>
              <w:spacing w:after="0"/>
              <w:rPr>
                <w:rFonts w:eastAsia="SimSun"/>
                <w:szCs w:val="20"/>
                <w:lang w:eastAsia="zh-CN"/>
              </w:rPr>
            </w:pPr>
            <w:r>
              <w:rPr>
                <w:rFonts w:eastAsia="SimSun" w:hint="eastAsia"/>
                <w:szCs w:val="20"/>
                <w:lang w:eastAsia="zh-CN"/>
              </w:rPr>
              <w:t>Q</w:t>
            </w:r>
            <w:r>
              <w:rPr>
                <w:rFonts w:eastAsia="SimSun"/>
                <w:szCs w:val="20"/>
                <w:lang w:eastAsia="zh-CN"/>
              </w:rPr>
              <w:t xml:space="preserve">2: When determining the first set of overlapped resources (as in the </w:t>
            </w:r>
            <w:r w:rsidRPr="004D5068">
              <w:rPr>
                <w:rFonts w:eastAsia="SimSun"/>
                <w:szCs w:val="20"/>
                <w:highlight w:val="yellow"/>
                <w:lang w:eastAsia="zh-CN"/>
              </w:rPr>
              <w:t>yellow highlighted</w:t>
            </w:r>
            <w:r>
              <w:rPr>
                <w:rFonts w:eastAsia="SimSun"/>
                <w:szCs w:val="20"/>
                <w:lang w:eastAsia="zh-CN"/>
              </w:rPr>
              <w:t xml:space="preserve"> part), shall we treat HP and LP PUCCH equally? </w:t>
            </w:r>
          </w:p>
          <w:p w14:paraId="29B8FEB2" w14:textId="77777777" w:rsidR="00EA7BC9" w:rsidRDefault="00EA7BC9" w:rsidP="00EA7BC9">
            <w:pPr>
              <w:pStyle w:val="a0"/>
              <w:spacing w:after="0"/>
              <w:rPr>
                <w:rFonts w:eastAsia="SimSun"/>
                <w:szCs w:val="20"/>
                <w:lang w:eastAsia="zh-CN"/>
              </w:rPr>
            </w:pPr>
            <w:r>
              <w:rPr>
                <w:rFonts w:eastAsia="SimSun" w:hint="eastAsia"/>
                <w:szCs w:val="20"/>
                <w:lang w:eastAsia="zh-CN"/>
              </w:rPr>
              <w:t>O</w:t>
            </w:r>
            <w:r>
              <w:rPr>
                <w:rFonts w:eastAsia="SimSun"/>
                <w:szCs w:val="20"/>
                <w:lang w:eastAsia="zh-CN"/>
              </w:rPr>
              <w:t>ne example as following:</w:t>
            </w:r>
          </w:p>
          <w:p w14:paraId="390FC6D9" w14:textId="77777777" w:rsidR="00EA7BC9" w:rsidRDefault="00EA7BC9" w:rsidP="00EA7BC9">
            <w:pPr>
              <w:pStyle w:val="a0"/>
              <w:spacing w:after="0"/>
              <w:jc w:val="center"/>
              <w:rPr>
                <w:rFonts w:eastAsia="SimSun"/>
                <w:szCs w:val="20"/>
                <w:lang w:eastAsia="zh-CN"/>
              </w:rPr>
            </w:pPr>
            <w:r w:rsidRPr="002E1509">
              <w:rPr>
                <w:rFonts w:eastAsia="SimSun"/>
                <w:noProof/>
                <w:szCs w:val="20"/>
                <w:lang w:eastAsia="ko-KR"/>
              </w:rPr>
              <w:drawing>
                <wp:inline distT="0" distB="0" distL="0" distR="0" wp14:anchorId="563D90DD" wp14:editId="12EB64E6">
                  <wp:extent cx="1684020" cy="1106362"/>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698735" cy="1116030"/>
                          </a:xfrm>
                          <a:prstGeom prst="rect">
                            <a:avLst/>
                          </a:prstGeom>
                        </pic:spPr>
                      </pic:pic>
                    </a:graphicData>
                  </a:graphic>
                </wp:inline>
              </w:drawing>
            </w:r>
          </w:p>
          <w:p w14:paraId="76894E7C" w14:textId="2D4C3C4D" w:rsidR="00EA7BC9" w:rsidRDefault="00EA7BC9" w:rsidP="00EA7BC9">
            <w:pPr>
              <w:pStyle w:val="a0"/>
              <w:spacing w:after="0"/>
              <w:rPr>
                <w:rFonts w:eastAsia="SimSun"/>
                <w:szCs w:val="20"/>
                <w:lang w:eastAsia="zh-CN"/>
              </w:rPr>
            </w:pPr>
            <w:r>
              <w:rPr>
                <w:rFonts w:eastAsia="SimSun" w:hint="eastAsia"/>
                <w:szCs w:val="20"/>
                <w:lang w:eastAsia="zh-CN"/>
              </w:rPr>
              <w:t>I</w:t>
            </w:r>
            <w:r>
              <w:rPr>
                <w:rFonts w:eastAsia="SimSun"/>
                <w:szCs w:val="20"/>
                <w:lang w:eastAsia="zh-CN"/>
              </w:rPr>
              <w:t xml:space="preserve">f the answer of Q1 is “LP PUCCH is considered in the procedure”, and the answer of Q2 is “yes”, then for the following example, the 4 PUCCHs will be determined as one set according to the yellow part, and will be processed for the green highlighted procedure. In other words, we need to determine a single PUCCH resource for “HP HARQ-ACK, HP SR, LP HARQ-ACK and LP CSI”. If LP CSI is dropped at this time, we still need to determine a single PUCCH resource for “HP HARQ-ACK, HP SR and LP HARQ-ACK”. </w:t>
            </w:r>
          </w:p>
        </w:tc>
      </w:tr>
      <w:tr w:rsidR="00F75DCF" w14:paraId="5D829364" w14:textId="77777777" w:rsidTr="000B761B">
        <w:tc>
          <w:tcPr>
            <w:tcW w:w="1271" w:type="dxa"/>
          </w:tcPr>
          <w:p w14:paraId="0FFE6CE2" w14:textId="3D2E0BC3" w:rsidR="00F75DCF" w:rsidRDefault="00F75DCF" w:rsidP="00F75DCF">
            <w:pPr>
              <w:pStyle w:val="a0"/>
              <w:spacing w:after="0"/>
              <w:rPr>
                <w:rFonts w:eastAsiaTheme="minorEastAsia"/>
                <w:lang w:eastAsia="zh-CN"/>
              </w:rPr>
            </w:pPr>
            <w:r>
              <w:rPr>
                <w:rFonts w:eastAsiaTheme="minorEastAsia" w:hint="eastAsia"/>
                <w:lang w:eastAsia="zh-CN"/>
              </w:rPr>
              <w:lastRenderedPageBreak/>
              <w:t>Q</w:t>
            </w:r>
            <w:r>
              <w:rPr>
                <w:rFonts w:eastAsiaTheme="minorEastAsia"/>
                <w:lang w:eastAsia="zh-CN"/>
              </w:rPr>
              <w:t>uectel</w:t>
            </w:r>
          </w:p>
        </w:tc>
        <w:tc>
          <w:tcPr>
            <w:tcW w:w="7791" w:type="dxa"/>
          </w:tcPr>
          <w:p w14:paraId="74009FCB" w14:textId="3C72D196" w:rsidR="00F75DCF" w:rsidRPr="004C77F0" w:rsidRDefault="00F75DCF" w:rsidP="00F75DCF">
            <w:pPr>
              <w:pStyle w:val="a0"/>
              <w:spacing w:after="0"/>
              <w:rPr>
                <w:rFonts w:eastAsia="SimSun"/>
                <w:szCs w:val="20"/>
                <w:lang w:eastAsia="zh-CN"/>
              </w:rPr>
            </w:pPr>
            <w:r>
              <w:rPr>
                <w:rFonts w:eastAsia="SimSun" w:hint="eastAsia"/>
                <w:szCs w:val="20"/>
                <w:lang w:eastAsia="zh-CN"/>
              </w:rPr>
              <w:t>W</w:t>
            </w:r>
            <w:r>
              <w:rPr>
                <w:rFonts w:eastAsia="SimSun"/>
                <w:szCs w:val="20"/>
                <w:lang w:eastAsia="zh-CN"/>
              </w:rPr>
              <w:t xml:space="preserve">e think both options are workable. We agree with Ericsson that a complex situation may still exist after running </w:t>
            </w:r>
            <w:r>
              <w:rPr>
                <w:rFonts w:eastAsia="SimSun" w:hint="eastAsia"/>
                <w:szCs w:val="20"/>
                <w:lang w:eastAsia="zh-CN"/>
              </w:rPr>
              <w:t>Option</w:t>
            </w:r>
            <w:r>
              <w:rPr>
                <w:rFonts w:eastAsia="SimSun"/>
                <w:szCs w:val="20"/>
                <w:lang w:eastAsia="zh-CN"/>
              </w:rPr>
              <w:t xml:space="preserve">1 step 1. On the other hand, Option 2 after step 1 may also have to deal with complex </w:t>
            </w:r>
            <w:r w:rsidR="00C22DAE">
              <w:rPr>
                <w:rFonts w:eastAsia="SimSun"/>
                <w:szCs w:val="20"/>
                <w:lang w:eastAsia="zh-CN"/>
              </w:rPr>
              <w:t>multiplexing cases (which is not supported by Rel-16)</w:t>
            </w:r>
            <w:r>
              <w:rPr>
                <w:rFonts w:eastAsia="SimSun"/>
                <w:szCs w:val="20"/>
                <w:lang w:eastAsia="zh-CN"/>
              </w:rPr>
              <w:t xml:space="preserve">. Although we slightly prefer Option 2 as the situation after Option 2 step 1 </w:t>
            </w:r>
            <w:r w:rsidR="00C22DAE">
              <w:rPr>
                <w:rFonts w:eastAsia="SimSun"/>
                <w:szCs w:val="20"/>
                <w:lang w:eastAsia="zh-CN"/>
              </w:rPr>
              <w:t>is expected to be</w:t>
            </w:r>
            <w:r>
              <w:rPr>
                <w:rFonts w:eastAsia="SimSun"/>
                <w:szCs w:val="20"/>
                <w:lang w:eastAsia="zh-CN"/>
              </w:rPr>
              <w:t xml:space="preserve"> relatively easier to deal with, we don’t think Option 1 cannot work. For the sake of progress, we can live with Option 1 if it is majority view.</w:t>
            </w:r>
          </w:p>
          <w:p w14:paraId="2EA3D080" w14:textId="77777777" w:rsidR="00F75DCF" w:rsidRDefault="00F75DCF" w:rsidP="00F75DCF">
            <w:pPr>
              <w:pStyle w:val="a0"/>
              <w:spacing w:after="0"/>
              <w:rPr>
                <w:rFonts w:eastAsia="SimSun"/>
                <w:szCs w:val="20"/>
                <w:lang w:eastAsia="zh-CN"/>
              </w:rPr>
            </w:pPr>
          </w:p>
        </w:tc>
      </w:tr>
      <w:tr w:rsidR="00210BEE" w14:paraId="2360B974" w14:textId="77777777" w:rsidTr="000B761B">
        <w:tc>
          <w:tcPr>
            <w:tcW w:w="1271" w:type="dxa"/>
          </w:tcPr>
          <w:p w14:paraId="2E9B0B45" w14:textId="0E67E6BC" w:rsidR="00210BEE" w:rsidRDefault="00210BEE" w:rsidP="00210BEE">
            <w:pPr>
              <w:pStyle w:val="a0"/>
              <w:spacing w:after="0"/>
              <w:rPr>
                <w:rFonts w:eastAsiaTheme="minorEastAsia"/>
                <w:lang w:eastAsia="zh-CN"/>
              </w:rPr>
            </w:pPr>
            <w:r>
              <w:rPr>
                <w:rFonts w:eastAsiaTheme="minorEastAsia"/>
                <w:lang w:eastAsia="zh-CN"/>
              </w:rPr>
              <w:lastRenderedPageBreak/>
              <w:t>Huawei/Hisi</w:t>
            </w:r>
          </w:p>
        </w:tc>
        <w:tc>
          <w:tcPr>
            <w:tcW w:w="7791" w:type="dxa"/>
          </w:tcPr>
          <w:p w14:paraId="430B81DB" w14:textId="77777777" w:rsidR="00210BEE" w:rsidRDefault="00210BEE" w:rsidP="00210BEE">
            <w:pPr>
              <w:pStyle w:val="a0"/>
              <w:spacing w:after="0"/>
              <w:rPr>
                <w:rFonts w:eastAsiaTheme="minorEastAsia"/>
                <w:lang w:eastAsia="zh-CN"/>
              </w:rPr>
            </w:pPr>
            <w:r>
              <w:rPr>
                <w:rFonts w:eastAsiaTheme="minorEastAsia"/>
                <w:lang w:eastAsia="zh-CN"/>
              </w:rPr>
              <w:t>A clarification to two concerns raised by proponent companies of Option1.</w:t>
            </w:r>
          </w:p>
          <w:p w14:paraId="2B8173F2" w14:textId="77777777" w:rsidR="00210BEE" w:rsidRPr="00A57F9F" w:rsidRDefault="00210BEE" w:rsidP="00210BEE">
            <w:pPr>
              <w:pStyle w:val="af6"/>
              <w:numPr>
                <w:ilvl w:val="0"/>
                <w:numId w:val="121"/>
              </w:numPr>
              <w:spacing w:after="120"/>
              <w:rPr>
                <w:rFonts w:eastAsia="SimSun"/>
                <w:szCs w:val="20"/>
                <w:lang w:eastAsia="zh-CN"/>
              </w:rPr>
            </w:pPr>
            <w:r w:rsidRPr="00A57F9F">
              <w:rPr>
                <w:rFonts w:eastAsia="SimSun"/>
                <w:szCs w:val="20"/>
                <w:lang w:eastAsia="zh-CN"/>
              </w:rPr>
              <w:t>Concern 1: how to resolve the recursive/iteration issue with option 2?</w:t>
            </w:r>
          </w:p>
          <w:p w14:paraId="2049C609" w14:textId="77777777" w:rsidR="00210BEE" w:rsidRDefault="00210BEE" w:rsidP="00210BEE">
            <w:pPr>
              <w:spacing w:after="120"/>
              <w:rPr>
                <w:rFonts w:eastAsia="SimSun"/>
                <w:szCs w:val="20"/>
                <w:lang w:eastAsia="zh-CN"/>
              </w:rPr>
            </w:pPr>
            <w:r>
              <w:rPr>
                <w:rFonts w:eastAsia="SimSun"/>
                <w:szCs w:val="20"/>
                <w:lang w:eastAsia="zh-CN"/>
              </w:rPr>
              <w:t xml:space="preserve">A simple way is to apply one multiplexing action between HP and LP and avoid the </w:t>
            </w:r>
            <w:r w:rsidRPr="00A57F9F">
              <w:rPr>
                <w:rFonts w:eastAsia="SimSun"/>
                <w:szCs w:val="20"/>
                <w:lang w:eastAsia="zh-CN"/>
              </w:rPr>
              <w:t>recursive</w:t>
            </w:r>
            <w:r>
              <w:rPr>
                <w:rFonts w:eastAsia="SimSun"/>
                <w:szCs w:val="20"/>
                <w:lang w:eastAsia="zh-CN"/>
              </w:rPr>
              <w:t xml:space="preserve"> for Step 2. Take a couple of examples as below, where the input channels are the resulting channels after Step 1.</w:t>
            </w:r>
          </w:p>
          <w:p w14:paraId="493F06CF" w14:textId="77777777" w:rsidR="00210BEE" w:rsidRDefault="00210BEE" w:rsidP="00210BEE">
            <w:pPr>
              <w:spacing w:after="120"/>
              <w:rPr>
                <w:rFonts w:eastAsia="SimSun"/>
                <w:szCs w:val="20"/>
                <w:lang w:eastAsia="zh-CN"/>
              </w:rPr>
            </w:pPr>
            <w:r w:rsidRPr="00365287">
              <w:rPr>
                <w:rFonts w:eastAsia="SimSun"/>
                <w:b/>
                <w:szCs w:val="20"/>
                <w:lang w:eastAsia="zh-CN"/>
              </w:rPr>
              <w:t>Case 1:</w:t>
            </w:r>
            <w:r>
              <w:rPr>
                <w:rFonts w:eastAsia="SimSun"/>
                <w:szCs w:val="20"/>
                <w:lang w:eastAsia="zh-CN"/>
              </w:rPr>
              <w:t xml:space="preserve"> Multiple non-overlapping HP PUCCHs overlap with one LP PUCCH. Assuming the multiplexed HP + LP UCI will use the resources of HP PUCCH-config (at least for HARQ-ACK w.r.t. the agreement, and SR is FFS), the LP will be multiplexed with the first HP (assuming the timeline is satisfied) so the resulting HP+LP PUCCH will not overlap with the second LP.</w:t>
            </w:r>
          </w:p>
          <w:p w14:paraId="11F50E3D" w14:textId="77777777" w:rsidR="00210BEE" w:rsidRDefault="00210BEE" w:rsidP="00210BEE">
            <w:pPr>
              <w:spacing w:after="120"/>
              <w:jc w:val="center"/>
              <w:rPr>
                <w:rFonts w:eastAsia="SimSun"/>
                <w:szCs w:val="20"/>
                <w:lang w:eastAsia="zh-CN"/>
              </w:rPr>
            </w:pPr>
            <w:r>
              <w:rPr>
                <w:noProof/>
                <w:lang w:eastAsia="ko-KR"/>
              </w:rPr>
              <w:drawing>
                <wp:inline distT="0" distB="0" distL="0" distR="0" wp14:anchorId="11637ABB" wp14:editId="306805B7">
                  <wp:extent cx="2538431" cy="87630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38431" cy="876306"/>
                          </a:xfrm>
                          <a:prstGeom prst="rect">
                            <a:avLst/>
                          </a:prstGeom>
                        </pic:spPr>
                      </pic:pic>
                    </a:graphicData>
                  </a:graphic>
                </wp:inline>
              </w:drawing>
            </w:r>
          </w:p>
          <w:p w14:paraId="0130083D" w14:textId="77777777" w:rsidR="00210BEE" w:rsidRDefault="00210BEE" w:rsidP="00210BEE">
            <w:pPr>
              <w:spacing w:after="120"/>
              <w:rPr>
                <w:rFonts w:eastAsia="SimSun"/>
                <w:szCs w:val="20"/>
                <w:lang w:eastAsia="zh-CN"/>
              </w:rPr>
            </w:pPr>
            <w:r w:rsidRPr="00E87390">
              <w:rPr>
                <w:rFonts w:eastAsia="SimSun"/>
                <w:b/>
                <w:szCs w:val="20"/>
                <w:lang w:eastAsia="zh-CN"/>
              </w:rPr>
              <w:t>Case 2:</w:t>
            </w:r>
            <w:r>
              <w:rPr>
                <w:rFonts w:eastAsia="SimSun"/>
                <w:szCs w:val="20"/>
                <w:lang w:eastAsia="zh-CN"/>
              </w:rPr>
              <w:t xml:space="preserve"> Multiple non-overlapping LP PUCCHs overlap with one HP PUCCH. This case is not a typical case and can be avoided by gNB implementation for simplicity.</w:t>
            </w:r>
          </w:p>
          <w:p w14:paraId="2AB8C9FA" w14:textId="77777777" w:rsidR="00210BEE" w:rsidRDefault="00210BEE" w:rsidP="00210BEE">
            <w:pPr>
              <w:spacing w:after="120"/>
              <w:jc w:val="center"/>
              <w:rPr>
                <w:rFonts w:eastAsia="SimSun"/>
                <w:szCs w:val="20"/>
                <w:lang w:eastAsia="zh-CN"/>
              </w:rPr>
            </w:pPr>
            <w:r>
              <w:rPr>
                <w:noProof/>
                <w:lang w:eastAsia="ko-KR"/>
              </w:rPr>
              <w:drawing>
                <wp:inline distT="0" distB="0" distL="0" distR="0" wp14:anchorId="21B016A6" wp14:editId="7B61979F">
                  <wp:extent cx="1119196" cy="571504"/>
                  <wp:effectExtent l="0" t="0" r="508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119196" cy="571504"/>
                          </a:xfrm>
                          <a:prstGeom prst="rect">
                            <a:avLst/>
                          </a:prstGeom>
                        </pic:spPr>
                      </pic:pic>
                    </a:graphicData>
                  </a:graphic>
                </wp:inline>
              </w:drawing>
            </w:r>
          </w:p>
          <w:p w14:paraId="0E29500B" w14:textId="77777777" w:rsidR="00210BEE" w:rsidRDefault="00210BEE" w:rsidP="00210BEE">
            <w:pPr>
              <w:spacing w:after="120"/>
              <w:rPr>
                <w:rFonts w:eastAsia="SimSun"/>
                <w:szCs w:val="20"/>
                <w:lang w:eastAsia="zh-CN"/>
              </w:rPr>
            </w:pPr>
            <w:r w:rsidRPr="00E87390">
              <w:rPr>
                <w:rFonts w:eastAsia="SimSun"/>
                <w:b/>
                <w:szCs w:val="20"/>
                <w:lang w:eastAsia="zh-CN"/>
              </w:rPr>
              <w:t xml:space="preserve">Case </w:t>
            </w:r>
            <w:r>
              <w:rPr>
                <w:rFonts w:eastAsia="SimSun"/>
                <w:b/>
                <w:szCs w:val="20"/>
                <w:lang w:eastAsia="zh-CN"/>
              </w:rPr>
              <w:t>3</w:t>
            </w:r>
            <w:r w:rsidRPr="00E87390">
              <w:rPr>
                <w:rFonts w:eastAsia="SimSun"/>
                <w:b/>
                <w:szCs w:val="20"/>
                <w:lang w:eastAsia="zh-CN"/>
              </w:rPr>
              <w:t>:</w:t>
            </w:r>
            <w:r>
              <w:rPr>
                <w:rFonts w:eastAsia="SimSun"/>
                <w:szCs w:val="20"/>
                <w:lang w:eastAsia="zh-CN"/>
              </w:rPr>
              <w:t xml:space="preserve"> Multiple non-overlapping HP PUCCHs overlap with one LP PUSCH (w/ or w/o LP UCI). There can be two alternatives, and we are open to them at the moment. Note Option 1 also has this case.</w:t>
            </w:r>
          </w:p>
          <w:p w14:paraId="61F07B44" w14:textId="77777777" w:rsidR="00210BEE" w:rsidRPr="00BE6AA4" w:rsidRDefault="00210BEE" w:rsidP="00210BEE">
            <w:pPr>
              <w:pStyle w:val="af6"/>
              <w:numPr>
                <w:ilvl w:val="1"/>
                <w:numId w:val="30"/>
              </w:numPr>
              <w:spacing w:after="120"/>
              <w:rPr>
                <w:rFonts w:eastAsia="SimSun"/>
                <w:szCs w:val="20"/>
                <w:lang w:eastAsia="zh-CN"/>
              </w:rPr>
            </w:pPr>
            <w:r w:rsidRPr="00BE6AA4">
              <w:rPr>
                <w:rFonts w:eastAsia="SimSun"/>
                <w:szCs w:val="20"/>
                <w:lang w:eastAsia="zh-CN"/>
              </w:rPr>
              <w:t>Alt1: The LP PUSCH is dropped.</w:t>
            </w:r>
          </w:p>
          <w:p w14:paraId="61B5C9EA" w14:textId="77777777" w:rsidR="00210BEE" w:rsidRPr="00BE6AA4" w:rsidRDefault="00210BEE" w:rsidP="00210BEE">
            <w:pPr>
              <w:pStyle w:val="af6"/>
              <w:numPr>
                <w:ilvl w:val="1"/>
                <w:numId w:val="30"/>
              </w:numPr>
              <w:spacing w:after="120"/>
              <w:rPr>
                <w:rFonts w:eastAsia="SimSun"/>
                <w:szCs w:val="20"/>
                <w:lang w:eastAsia="zh-CN"/>
              </w:rPr>
            </w:pPr>
            <w:r w:rsidRPr="00BE6AA4">
              <w:rPr>
                <w:rFonts w:eastAsia="SimSun"/>
                <w:szCs w:val="20"/>
                <w:lang w:eastAsia="zh-CN"/>
              </w:rPr>
              <w:t>Alt2: S</w:t>
            </w:r>
            <w:r>
              <w:rPr>
                <w:rFonts w:eastAsia="SimSun"/>
                <w:szCs w:val="20"/>
                <w:lang w:eastAsia="zh-CN"/>
              </w:rPr>
              <w:t>uch case should be avoided by gNB implementation</w:t>
            </w:r>
            <w:r w:rsidRPr="00BE6AA4">
              <w:rPr>
                <w:rFonts w:eastAsia="SimSun"/>
                <w:szCs w:val="20"/>
                <w:lang w:eastAsia="zh-CN"/>
              </w:rPr>
              <w:t>.</w:t>
            </w:r>
          </w:p>
          <w:p w14:paraId="160FEEE0" w14:textId="77777777" w:rsidR="00210BEE" w:rsidRDefault="00210BEE" w:rsidP="00210BEE">
            <w:pPr>
              <w:spacing w:after="120"/>
              <w:jc w:val="center"/>
              <w:rPr>
                <w:rFonts w:eastAsia="SimSun"/>
                <w:szCs w:val="20"/>
                <w:lang w:eastAsia="zh-CN"/>
              </w:rPr>
            </w:pPr>
            <w:r>
              <w:rPr>
                <w:noProof/>
                <w:lang w:eastAsia="ko-KR"/>
              </w:rPr>
              <w:drawing>
                <wp:inline distT="0" distB="0" distL="0" distR="0" wp14:anchorId="6A02AD3D" wp14:editId="03BCEE61">
                  <wp:extent cx="1114433" cy="871544"/>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114433" cy="871544"/>
                          </a:xfrm>
                          <a:prstGeom prst="rect">
                            <a:avLst/>
                          </a:prstGeom>
                        </pic:spPr>
                      </pic:pic>
                    </a:graphicData>
                  </a:graphic>
                </wp:inline>
              </w:drawing>
            </w:r>
          </w:p>
          <w:p w14:paraId="7C4BCB2F" w14:textId="77777777" w:rsidR="00210BEE" w:rsidRDefault="00210BEE" w:rsidP="00210BEE">
            <w:pPr>
              <w:spacing w:after="120"/>
              <w:rPr>
                <w:rFonts w:eastAsia="SimSun"/>
                <w:szCs w:val="20"/>
                <w:lang w:eastAsia="zh-CN"/>
              </w:rPr>
            </w:pPr>
            <w:r w:rsidRPr="00E87390">
              <w:rPr>
                <w:rFonts w:eastAsia="SimSun"/>
                <w:b/>
                <w:szCs w:val="20"/>
                <w:lang w:eastAsia="zh-CN"/>
              </w:rPr>
              <w:t xml:space="preserve">Case </w:t>
            </w:r>
            <w:r>
              <w:rPr>
                <w:rFonts w:eastAsia="SimSun"/>
                <w:b/>
                <w:szCs w:val="20"/>
                <w:lang w:eastAsia="zh-CN"/>
              </w:rPr>
              <w:t>4</w:t>
            </w:r>
            <w:r w:rsidRPr="00E87390">
              <w:rPr>
                <w:rFonts w:eastAsia="SimSun"/>
                <w:b/>
                <w:szCs w:val="20"/>
                <w:lang w:eastAsia="zh-CN"/>
              </w:rPr>
              <w:t>:</w:t>
            </w:r>
            <w:r>
              <w:rPr>
                <w:rFonts w:eastAsia="SimSun"/>
                <w:szCs w:val="20"/>
                <w:lang w:eastAsia="zh-CN"/>
              </w:rPr>
              <w:t xml:space="preserve"> Multiple non-overlapping LP PUCCHs overlap with one HP PUSCH (w/ or w/o HP UCI). Similar to Case 2, it is not typical, and can be avoided by gNB implementation for simplicity. Note Option 1 also has this case.</w:t>
            </w:r>
          </w:p>
          <w:p w14:paraId="02BEB2AE" w14:textId="77777777" w:rsidR="00210BEE" w:rsidRPr="00C93845" w:rsidRDefault="00210BEE" w:rsidP="00210BEE">
            <w:pPr>
              <w:spacing w:after="120"/>
              <w:jc w:val="center"/>
              <w:rPr>
                <w:rFonts w:eastAsia="SimSun"/>
                <w:szCs w:val="20"/>
                <w:lang w:eastAsia="zh-CN"/>
              </w:rPr>
            </w:pPr>
            <w:r>
              <w:rPr>
                <w:noProof/>
                <w:lang w:eastAsia="ko-KR"/>
              </w:rPr>
              <w:drawing>
                <wp:inline distT="0" distB="0" distL="0" distR="0" wp14:anchorId="0211C454" wp14:editId="7EA569C2">
                  <wp:extent cx="1114433" cy="552454"/>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114433" cy="552454"/>
                          </a:xfrm>
                          <a:prstGeom prst="rect">
                            <a:avLst/>
                          </a:prstGeom>
                        </pic:spPr>
                      </pic:pic>
                    </a:graphicData>
                  </a:graphic>
                </wp:inline>
              </w:drawing>
            </w:r>
          </w:p>
          <w:p w14:paraId="68D96033" w14:textId="77777777" w:rsidR="00210BEE" w:rsidRPr="00741400" w:rsidRDefault="00210BEE" w:rsidP="00210BEE">
            <w:pPr>
              <w:spacing w:after="120"/>
              <w:rPr>
                <w:rFonts w:eastAsia="SimSun"/>
                <w:szCs w:val="20"/>
                <w:lang w:eastAsia="zh-CN"/>
              </w:rPr>
            </w:pPr>
          </w:p>
          <w:p w14:paraId="764C7E0F" w14:textId="77777777" w:rsidR="00210BEE" w:rsidRPr="00A57F9F" w:rsidRDefault="00210BEE" w:rsidP="00210BEE">
            <w:pPr>
              <w:pStyle w:val="af6"/>
              <w:numPr>
                <w:ilvl w:val="0"/>
                <w:numId w:val="121"/>
              </w:numPr>
              <w:spacing w:after="120"/>
              <w:rPr>
                <w:rFonts w:eastAsia="SimSun"/>
                <w:szCs w:val="20"/>
                <w:lang w:eastAsia="zh-CN"/>
              </w:rPr>
            </w:pPr>
            <w:r w:rsidRPr="00A57F9F">
              <w:rPr>
                <w:rFonts w:eastAsia="SimSun"/>
                <w:szCs w:val="20"/>
                <w:lang w:eastAsia="zh-CN"/>
              </w:rPr>
              <w:t>Concern 2: how does option 2 works with Rel-15 timeline? Do all the overlapping channels, regardless of HP or LP, have to still satisfy the Rel-15 timeline?</w:t>
            </w:r>
          </w:p>
          <w:p w14:paraId="0D0C13D0" w14:textId="6F8D0E1E" w:rsidR="00210BEE" w:rsidRDefault="00210BEE" w:rsidP="00210BEE">
            <w:pPr>
              <w:pStyle w:val="a0"/>
              <w:spacing w:after="0"/>
              <w:rPr>
                <w:rFonts w:eastAsia="SimSun"/>
                <w:szCs w:val="20"/>
                <w:lang w:eastAsia="zh-CN"/>
              </w:rPr>
            </w:pPr>
            <w:r>
              <w:rPr>
                <w:rFonts w:eastAsiaTheme="minorEastAsia" w:hint="eastAsia"/>
                <w:lang w:eastAsia="zh-CN"/>
              </w:rPr>
              <w:t>F</w:t>
            </w:r>
            <w:r>
              <w:rPr>
                <w:rFonts w:eastAsiaTheme="minorEastAsia"/>
                <w:lang w:eastAsia="zh-CN"/>
              </w:rPr>
              <w:t>or Step1, the intra-priority multiplexing for HP or LP should follow the R15 timeline. For Step 2, a simple way is to expect the R15 timeline for inter-priority multiplexing between the resulting HP channel and the resulting LP channel are also satisfied. We believe the timeline of inter-priority channels to be multiplexed should be satisfied for both Option 1 and Option 2, otherwise the mixed dropping and multiplexing behavior will be complicated.</w:t>
            </w:r>
            <w:r>
              <w:rPr>
                <w:rFonts w:eastAsiaTheme="minorEastAsia" w:hint="eastAsia"/>
                <w:lang w:eastAsia="zh-CN"/>
              </w:rPr>
              <w:t xml:space="preserve"> </w:t>
            </w:r>
            <w:r>
              <w:rPr>
                <w:rFonts w:eastAsiaTheme="minorEastAsia"/>
                <w:lang w:eastAsia="zh-CN"/>
              </w:rPr>
              <w:t xml:space="preserve">For the UE that has higher capability to also support R16 timeline, it can be further studied whether the R16 timeline can be applied for Step 2 of Option 2, e.g., dropping LP or multiplexing LP </w:t>
            </w:r>
            <w:r>
              <w:rPr>
                <w:rFonts w:eastAsiaTheme="minorEastAsia"/>
                <w:lang w:eastAsia="zh-CN"/>
              </w:rPr>
              <w:lastRenderedPageBreak/>
              <w:t>which is overlapped with the HP channel depending on whether the timeline is satisfied or not.</w:t>
            </w:r>
          </w:p>
        </w:tc>
      </w:tr>
      <w:tr w:rsidR="001752A7" w14:paraId="737B4595" w14:textId="77777777" w:rsidTr="000B761B">
        <w:tc>
          <w:tcPr>
            <w:tcW w:w="1271" w:type="dxa"/>
          </w:tcPr>
          <w:p w14:paraId="3B668903" w14:textId="7F6E56B5" w:rsidR="001752A7" w:rsidRDefault="001752A7" w:rsidP="001752A7">
            <w:pPr>
              <w:pStyle w:val="a0"/>
              <w:spacing w:after="0"/>
              <w:rPr>
                <w:rFonts w:eastAsiaTheme="minorEastAsia"/>
                <w:lang w:eastAsia="zh-CN"/>
              </w:rPr>
            </w:pPr>
            <w:r>
              <w:rPr>
                <w:rFonts w:eastAsiaTheme="minorEastAsia"/>
                <w:lang w:eastAsia="zh-CN"/>
              </w:rPr>
              <w:lastRenderedPageBreak/>
              <w:t>Nokia, NSB</w:t>
            </w:r>
          </w:p>
        </w:tc>
        <w:tc>
          <w:tcPr>
            <w:tcW w:w="7791" w:type="dxa"/>
          </w:tcPr>
          <w:p w14:paraId="47015437" w14:textId="77777777" w:rsidR="001752A7" w:rsidRDefault="001752A7" w:rsidP="001752A7">
            <w:pPr>
              <w:pStyle w:val="a0"/>
              <w:spacing w:after="0"/>
              <w:rPr>
                <w:rFonts w:eastAsia="SimSun"/>
                <w:szCs w:val="20"/>
                <w:lang w:eastAsia="zh-CN"/>
              </w:rPr>
            </w:pPr>
            <w:r>
              <w:rPr>
                <w:rFonts w:eastAsia="SimSun"/>
                <w:szCs w:val="20"/>
                <w:lang w:eastAsia="zh-CN"/>
              </w:rPr>
              <w:t xml:space="preserve">We share similar views as Ericsson regarding that </w:t>
            </w:r>
          </w:p>
          <w:p w14:paraId="1908A291" w14:textId="77777777" w:rsidR="001752A7" w:rsidRDefault="001752A7" w:rsidP="001752A7">
            <w:pPr>
              <w:pStyle w:val="a0"/>
              <w:numPr>
                <w:ilvl w:val="0"/>
                <w:numId w:val="121"/>
              </w:numPr>
              <w:spacing w:after="0"/>
              <w:rPr>
                <w:rFonts w:eastAsia="SimSun"/>
                <w:szCs w:val="20"/>
                <w:lang w:eastAsia="zh-CN"/>
              </w:rPr>
            </w:pPr>
            <w:r>
              <w:rPr>
                <w:rFonts w:eastAsia="SimSun"/>
                <w:szCs w:val="20"/>
                <w:lang w:eastAsia="zh-CN"/>
              </w:rPr>
              <w:t xml:space="preserve">Step 1 of Option 1 cannot really simply reuse existing Rel-15 procedures as the main sentence seems to be implying. </w:t>
            </w:r>
          </w:p>
          <w:p w14:paraId="7B514D51" w14:textId="77777777" w:rsidR="001752A7" w:rsidRDefault="001752A7" w:rsidP="001752A7">
            <w:pPr>
              <w:pStyle w:val="a0"/>
              <w:numPr>
                <w:ilvl w:val="0"/>
                <w:numId w:val="121"/>
              </w:numPr>
              <w:spacing w:after="0"/>
              <w:rPr>
                <w:rFonts w:eastAsia="SimSun"/>
                <w:szCs w:val="20"/>
                <w:lang w:eastAsia="zh-CN"/>
              </w:rPr>
            </w:pPr>
            <w:r w:rsidRPr="002C1F08">
              <w:rPr>
                <w:rFonts w:eastAsia="SimSun"/>
                <w:szCs w:val="20"/>
                <w:lang w:eastAsia="zh-CN"/>
              </w:rPr>
              <w:t xml:space="preserve">Regarding Step 2 of Option 1 </w:t>
            </w:r>
            <w:r>
              <w:rPr>
                <w:rFonts w:eastAsia="SimSun"/>
                <w:szCs w:val="20"/>
                <w:lang w:eastAsia="zh-CN"/>
              </w:rPr>
              <w:t xml:space="preserve">also here the Rel-15 procedures cannot be applied (e.g. as </w:t>
            </w:r>
            <w:r w:rsidRPr="002C1F08">
              <w:rPr>
                <w:rFonts w:eastAsia="SimSun"/>
                <w:szCs w:val="20"/>
                <w:lang w:eastAsia="zh-CN"/>
              </w:rPr>
              <w:t xml:space="preserve">there is no PHY priority handling in Rel-15 </w:t>
            </w:r>
            <w:r>
              <w:rPr>
                <w:rFonts w:eastAsia="SimSun"/>
                <w:szCs w:val="20"/>
                <w:lang w:eastAsia="zh-CN"/>
              </w:rPr>
              <w:t>as pointed out by QC initially)</w:t>
            </w:r>
            <w:r w:rsidRPr="002C1F08">
              <w:rPr>
                <w:rFonts w:eastAsia="SimSun"/>
                <w:szCs w:val="20"/>
                <w:lang w:eastAsia="zh-CN"/>
              </w:rPr>
              <w:t xml:space="preserve">. </w:t>
            </w:r>
          </w:p>
          <w:p w14:paraId="791028EA" w14:textId="77777777" w:rsidR="001752A7" w:rsidRPr="002C1F08" w:rsidRDefault="001752A7" w:rsidP="001752A7">
            <w:pPr>
              <w:pStyle w:val="a0"/>
              <w:numPr>
                <w:ilvl w:val="0"/>
                <w:numId w:val="121"/>
              </w:numPr>
              <w:spacing w:after="0"/>
              <w:rPr>
                <w:rFonts w:eastAsia="SimSun"/>
                <w:szCs w:val="20"/>
                <w:lang w:eastAsia="zh-CN"/>
              </w:rPr>
            </w:pPr>
            <w:r>
              <w:rPr>
                <w:rFonts w:eastAsia="SimSun"/>
                <w:szCs w:val="20"/>
                <w:lang w:eastAsia="zh-CN"/>
              </w:rPr>
              <w:t>On Option 2, w</w:t>
            </w:r>
            <w:r w:rsidRPr="002C1F08">
              <w:rPr>
                <w:rFonts w:eastAsia="SimSun"/>
                <w:szCs w:val="20"/>
                <w:lang w:eastAsia="zh-CN"/>
              </w:rPr>
              <w:t>e also don’t really understand the “recursive” issue mentioned by QC.</w:t>
            </w:r>
          </w:p>
          <w:p w14:paraId="7BFE8906" w14:textId="77777777" w:rsidR="001752A7" w:rsidRDefault="001752A7" w:rsidP="001752A7">
            <w:pPr>
              <w:pStyle w:val="a0"/>
              <w:spacing w:after="0"/>
              <w:rPr>
                <w:rFonts w:eastAsia="SimSun"/>
                <w:szCs w:val="20"/>
                <w:lang w:eastAsia="zh-CN"/>
              </w:rPr>
            </w:pPr>
          </w:p>
          <w:p w14:paraId="6EDB9A4C" w14:textId="77777777" w:rsidR="001752A7" w:rsidRDefault="001752A7" w:rsidP="001752A7">
            <w:pPr>
              <w:pStyle w:val="a0"/>
              <w:spacing w:after="0"/>
              <w:rPr>
                <w:rFonts w:eastAsia="SimSun"/>
                <w:szCs w:val="20"/>
                <w:lang w:eastAsia="zh-CN"/>
              </w:rPr>
            </w:pPr>
            <w:r>
              <w:rPr>
                <w:rFonts w:eastAsia="SimSun"/>
                <w:szCs w:val="20"/>
                <w:lang w:eastAsia="zh-CN"/>
              </w:rPr>
              <w:t>Could the proponents of Option 1 at least clarify a bit more how Step 1 would work considering several overlapping channels of different priorities?</w:t>
            </w:r>
          </w:p>
          <w:p w14:paraId="67A30171" w14:textId="77777777" w:rsidR="001752A7" w:rsidRDefault="001752A7" w:rsidP="001752A7">
            <w:pPr>
              <w:pStyle w:val="a0"/>
              <w:spacing w:after="0"/>
              <w:rPr>
                <w:rFonts w:eastAsiaTheme="minorEastAsia"/>
                <w:lang w:eastAsia="zh-CN"/>
              </w:rPr>
            </w:pPr>
          </w:p>
        </w:tc>
      </w:tr>
      <w:tr w:rsidR="008354B8" w:rsidRPr="006B5B82" w14:paraId="00FFCA48" w14:textId="77777777" w:rsidTr="008354B8">
        <w:tc>
          <w:tcPr>
            <w:tcW w:w="1271" w:type="dxa"/>
          </w:tcPr>
          <w:p w14:paraId="28E213D3" w14:textId="77777777" w:rsidR="008354B8" w:rsidRDefault="008354B8" w:rsidP="00B11AF7">
            <w:pPr>
              <w:pStyle w:val="a0"/>
              <w:spacing w:after="0"/>
              <w:rPr>
                <w:rFonts w:eastAsiaTheme="minorEastAsia"/>
                <w:lang w:eastAsia="zh-CN"/>
              </w:rPr>
            </w:pPr>
            <w:r>
              <w:rPr>
                <w:rFonts w:eastAsiaTheme="minorEastAsia"/>
                <w:lang w:eastAsia="zh-CN"/>
              </w:rPr>
              <w:t>LG</w:t>
            </w:r>
          </w:p>
        </w:tc>
        <w:tc>
          <w:tcPr>
            <w:tcW w:w="7791" w:type="dxa"/>
          </w:tcPr>
          <w:p w14:paraId="041F5348" w14:textId="77777777" w:rsidR="008354B8" w:rsidRDefault="008354B8" w:rsidP="00B11AF7">
            <w:pPr>
              <w:pStyle w:val="a0"/>
              <w:spacing w:after="0"/>
              <w:rPr>
                <w:rFonts w:eastAsia="SimSun"/>
                <w:bCs/>
                <w:szCs w:val="20"/>
                <w:lang w:eastAsia="zh-CN"/>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think both two options are workable, and Option 2 might be able to have benefit in terms of avoiding the dropping of LP channels and/or unnecessary checking of the processing timeline across different priorities, at least for the case when </w:t>
            </w:r>
            <w:r w:rsidRPr="0065558D">
              <w:rPr>
                <w:rFonts w:eastAsia="SimSun"/>
                <w:bCs/>
                <w:szCs w:val="20"/>
                <w:lang w:eastAsia="zh-CN"/>
              </w:rPr>
              <w:t>simultaneous PUCCH</w:t>
            </w:r>
            <w:r>
              <w:rPr>
                <w:rFonts w:eastAsia="SimSun"/>
                <w:bCs/>
                <w:szCs w:val="20"/>
                <w:lang w:eastAsia="zh-CN"/>
              </w:rPr>
              <w:t>+</w:t>
            </w:r>
            <w:r w:rsidRPr="0065558D">
              <w:rPr>
                <w:rFonts w:eastAsia="SimSun"/>
                <w:bCs/>
                <w:szCs w:val="20"/>
                <w:lang w:eastAsia="zh-CN"/>
              </w:rPr>
              <w:t>PUSCH transmission is enabled</w:t>
            </w:r>
            <w:r>
              <w:rPr>
                <w:rFonts w:eastAsia="SimSun"/>
                <w:bCs/>
                <w:szCs w:val="20"/>
                <w:lang w:eastAsia="zh-CN"/>
              </w:rPr>
              <w:t xml:space="preserve">. </w:t>
            </w:r>
          </w:p>
          <w:p w14:paraId="40CAAB87" w14:textId="77777777" w:rsidR="008354B8" w:rsidRDefault="008354B8" w:rsidP="00B11AF7">
            <w:pPr>
              <w:pStyle w:val="a0"/>
              <w:spacing w:after="0"/>
              <w:rPr>
                <w:rFonts w:eastAsia="SimSun"/>
                <w:bCs/>
                <w:szCs w:val="20"/>
                <w:lang w:eastAsia="zh-CN"/>
              </w:rPr>
            </w:pPr>
          </w:p>
          <w:p w14:paraId="3A2320A0" w14:textId="77777777" w:rsidR="008354B8" w:rsidRDefault="008354B8" w:rsidP="00B11AF7">
            <w:pPr>
              <w:pStyle w:val="a0"/>
              <w:spacing w:after="0"/>
              <w:rPr>
                <w:rFonts w:eastAsia="SimSun"/>
                <w:szCs w:val="20"/>
                <w:lang w:eastAsia="ko-KR"/>
              </w:rPr>
            </w:pPr>
            <w:r>
              <w:rPr>
                <w:rFonts w:eastAsia="SimSun"/>
                <w:bCs/>
                <w:szCs w:val="20"/>
                <w:lang w:eastAsia="zh-CN"/>
              </w:rPr>
              <w:t xml:space="preserve">Nevertheless, for the progress at this stage, we can live with Option 1 by removing “reusing Rel-15 procedure” as below, if it becomes clear majority view. For the case </w:t>
            </w:r>
            <w:r>
              <w:rPr>
                <w:rFonts w:eastAsia="SimSun"/>
                <w:szCs w:val="20"/>
                <w:lang w:eastAsia="ko-KR"/>
              </w:rPr>
              <w:t xml:space="preserve">when </w:t>
            </w:r>
            <w:r w:rsidRPr="0065558D">
              <w:rPr>
                <w:rFonts w:eastAsia="SimSun"/>
                <w:bCs/>
                <w:szCs w:val="20"/>
                <w:lang w:eastAsia="zh-CN"/>
              </w:rPr>
              <w:t>simultaneous PUCCH</w:t>
            </w:r>
            <w:r>
              <w:rPr>
                <w:rFonts w:eastAsia="SimSun"/>
                <w:bCs/>
                <w:szCs w:val="20"/>
                <w:lang w:eastAsia="zh-CN"/>
              </w:rPr>
              <w:t>+</w:t>
            </w:r>
            <w:r w:rsidRPr="0065558D">
              <w:rPr>
                <w:rFonts w:eastAsia="SimSun"/>
                <w:bCs/>
                <w:szCs w:val="20"/>
                <w:lang w:eastAsia="zh-CN"/>
              </w:rPr>
              <w:t>PUSCH transmission is enabled</w:t>
            </w:r>
            <w:r>
              <w:rPr>
                <w:rFonts w:eastAsia="SimSun"/>
                <w:bCs/>
                <w:szCs w:val="20"/>
                <w:lang w:eastAsia="zh-CN"/>
              </w:rPr>
              <w:t>, we think more considerations and discussions should be necessary.</w:t>
            </w:r>
          </w:p>
          <w:p w14:paraId="70A77802" w14:textId="77777777" w:rsidR="008354B8" w:rsidRPr="00723763" w:rsidRDefault="008354B8" w:rsidP="00B11AF7">
            <w:pPr>
              <w:pStyle w:val="a0"/>
              <w:spacing w:after="0"/>
              <w:rPr>
                <w:rFonts w:eastAsiaTheme="minorEastAsia"/>
                <w:szCs w:val="20"/>
                <w:lang w:eastAsia="ko-KR"/>
              </w:rPr>
            </w:pPr>
          </w:p>
          <w:p w14:paraId="63B3D56B" w14:textId="77777777" w:rsidR="008354B8" w:rsidRPr="006B5B82" w:rsidRDefault="008354B8" w:rsidP="00B11AF7">
            <w:pPr>
              <w:pStyle w:val="af6"/>
              <w:numPr>
                <w:ilvl w:val="0"/>
                <w:numId w:val="85"/>
              </w:numPr>
              <w:spacing w:after="0" w:line="240" w:lineRule="auto"/>
              <w:contextualSpacing w:val="0"/>
              <w:rPr>
                <w:rFonts w:eastAsia="SimSun"/>
                <w:b/>
                <w:bCs/>
                <w:szCs w:val="20"/>
                <w:lang w:eastAsia="zh-CN"/>
              </w:rPr>
            </w:pPr>
            <w:r w:rsidRPr="006B5B82">
              <w:rPr>
                <w:rFonts w:eastAsia="SimSun"/>
                <w:b/>
                <w:bCs/>
                <w:szCs w:val="20"/>
                <w:lang w:eastAsia="zh-CN"/>
              </w:rPr>
              <w:t>Step 1: Resolve overlapping PUCCHs with same/different priorities</w:t>
            </w:r>
          </w:p>
          <w:p w14:paraId="050F4AE8" w14:textId="77777777" w:rsidR="008354B8" w:rsidRPr="00177027" w:rsidRDefault="008354B8" w:rsidP="00B11AF7">
            <w:pPr>
              <w:pStyle w:val="af6"/>
              <w:numPr>
                <w:ilvl w:val="0"/>
                <w:numId w:val="85"/>
              </w:numPr>
              <w:spacing w:after="0" w:line="240" w:lineRule="auto"/>
              <w:contextualSpacing w:val="0"/>
              <w:rPr>
                <w:rFonts w:eastAsiaTheme="minorEastAsia"/>
                <w:b/>
                <w:szCs w:val="20"/>
                <w:lang w:eastAsia="ko-KR"/>
              </w:rPr>
            </w:pPr>
            <w:r w:rsidRPr="006B5B82">
              <w:rPr>
                <w:rFonts w:eastAsia="SimSun"/>
                <w:b/>
                <w:bCs/>
                <w:szCs w:val="20"/>
                <w:lang w:eastAsia="zh-CN"/>
              </w:rPr>
              <w:t xml:space="preserve">Step 2: Resolve overlapping between PUCCH(s) and PUSCH(s) </w:t>
            </w:r>
            <w:r w:rsidRPr="006B5B82">
              <w:rPr>
                <w:rFonts w:eastAsia="SimSun"/>
                <w:b/>
                <w:bCs/>
                <w:strike/>
                <w:color w:val="FF0000"/>
                <w:szCs w:val="20"/>
                <w:lang w:eastAsia="zh-CN"/>
              </w:rPr>
              <w:t>reusing Rel-15 procedure</w:t>
            </w:r>
            <w:r w:rsidRPr="006B5B82">
              <w:rPr>
                <w:rFonts w:eastAsia="SimSun"/>
                <w:b/>
                <w:bCs/>
                <w:color w:val="FF0000"/>
                <w:szCs w:val="20"/>
                <w:lang w:eastAsia="zh-CN"/>
              </w:rPr>
              <w:t xml:space="preserve"> </w:t>
            </w:r>
            <w:r w:rsidRPr="006B5B82">
              <w:rPr>
                <w:rFonts w:eastAsia="SimSun"/>
                <w:b/>
                <w:bCs/>
                <w:szCs w:val="20"/>
                <w:lang w:eastAsia="zh-CN"/>
              </w:rPr>
              <w:t>if simultaneous PUCCH/PUSCH transmission is not enabled.</w:t>
            </w:r>
          </w:p>
          <w:p w14:paraId="0CC3341C" w14:textId="224F7BBE" w:rsidR="00177027" w:rsidRPr="00177027" w:rsidRDefault="00177027" w:rsidP="00B11AF7">
            <w:pPr>
              <w:pStyle w:val="af6"/>
              <w:numPr>
                <w:ilvl w:val="0"/>
                <w:numId w:val="85"/>
              </w:numPr>
              <w:spacing w:after="0" w:line="240" w:lineRule="auto"/>
              <w:contextualSpacing w:val="0"/>
              <w:rPr>
                <w:rFonts w:eastAsiaTheme="minorEastAsia"/>
                <w:b/>
                <w:color w:val="FF0000"/>
                <w:szCs w:val="20"/>
                <w:lang w:eastAsia="ko-KR"/>
              </w:rPr>
            </w:pPr>
            <w:r w:rsidRPr="00177027">
              <w:rPr>
                <w:rFonts w:eastAsia="SimSun"/>
                <w:b/>
                <w:bCs/>
                <w:color w:val="FF0000"/>
                <w:szCs w:val="20"/>
                <w:lang w:eastAsia="zh-CN"/>
              </w:rPr>
              <w:t>FFS for the case when simultaneous PUCCH/PUSCH transmission is enabled.</w:t>
            </w:r>
          </w:p>
          <w:p w14:paraId="36B96260" w14:textId="77777777" w:rsidR="008354B8" w:rsidRPr="006B5B82" w:rsidRDefault="008354B8" w:rsidP="00B11AF7">
            <w:pPr>
              <w:spacing w:after="0" w:line="240" w:lineRule="auto"/>
              <w:rPr>
                <w:rFonts w:eastAsiaTheme="minorEastAsia"/>
                <w:b/>
                <w:szCs w:val="20"/>
                <w:lang w:eastAsia="ko-KR"/>
              </w:rPr>
            </w:pPr>
          </w:p>
        </w:tc>
      </w:tr>
      <w:tr w:rsidR="00140677" w:rsidRPr="006B5B82" w14:paraId="5E914F04" w14:textId="77777777" w:rsidTr="008354B8">
        <w:tc>
          <w:tcPr>
            <w:tcW w:w="1271" w:type="dxa"/>
          </w:tcPr>
          <w:p w14:paraId="3DBADF0A" w14:textId="250CB3BD" w:rsidR="00140677" w:rsidRDefault="00140677" w:rsidP="00140677">
            <w:pPr>
              <w:pStyle w:val="a0"/>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791" w:type="dxa"/>
          </w:tcPr>
          <w:p w14:paraId="450B538E" w14:textId="73580F15" w:rsidR="00140677" w:rsidRDefault="00140677" w:rsidP="00140677">
            <w:pPr>
              <w:pStyle w:val="a0"/>
              <w:spacing w:after="0"/>
              <w:rPr>
                <w:rFonts w:eastAsia="SimSun"/>
                <w:szCs w:val="20"/>
                <w:lang w:eastAsia="ko-KR"/>
              </w:rPr>
            </w:pPr>
            <w:r>
              <w:rPr>
                <w:rFonts w:eastAsiaTheme="minorEastAsia" w:hint="eastAsia"/>
                <w:lang w:eastAsia="zh-CN"/>
              </w:rPr>
              <w:t>W</w:t>
            </w:r>
            <w:r>
              <w:rPr>
                <w:rFonts w:eastAsiaTheme="minorEastAsia"/>
                <w:lang w:eastAsia="zh-CN"/>
              </w:rPr>
              <w:t>e just worry about the negative affect on the latency and reliability performance for HP channel if option 1 is adopted. It is against the intention of high priority transmission.</w:t>
            </w:r>
          </w:p>
        </w:tc>
      </w:tr>
      <w:tr w:rsidR="00B11AF7" w:rsidRPr="006B5B82" w14:paraId="5D736B40" w14:textId="77777777" w:rsidTr="008354B8">
        <w:tc>
          <w:tcPr>
            <w:tcW w:w="1271" w:type="dxa"/>
          </w:tcPr>
          <w:p w14:paraId="0290352E" w14:textId="1C9A311C" w:rsidR="00B11AF7" w:rsidRDefault="00B11AF7" w:rsidP="0014067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3D405098" w14:textId="6D866471" w:rsidR="0068198E" w:rsidRDefault="00B11AF7" w:rsidP="00F5137F">
            <w:pPr>
              <w:pStyle w:val="a0"/>
              <w:spacing w:after="0"/>
              <w:rPr>
                <w:rFonts w:eastAsia="SimSun"/>
                <w:szCs w:val="20"/>
                <w:lang w:eastAsia="zh-CN"/>
              </w:rPr>
            </w:pPr>
            <w:r>
              <w:rPr>
                <w:rFonts w:eastAsiaTheme="minorEastAsia" w:hint="eastAsia"/>
                <w:lang w:eastAsia="zh-CN"/>
              </w:rPr>
              <w:t>W</w:t>
            </w:r>
            <w:r>
              <w:rPr>
                <w:rFonts w:eastAsiaTheme="minorEastAsia"/>
                <w:lang w:eastAsia="zh-CN"/>
              </w:rPr>
              <w:t xml:space="preserve">e share similar view as E/// and Nokia that Step 1 </w:t>
            </w:r>
            <w:r>
              <w:rPr>
                <w:rFonts w:eastAsia="SimSun"/>
                <w:szCs w:val="20"/>
                <w:lang w:eastAsia="zh-CN"/>
              </w:rPr>
              <w:t xml:space="preserve">of Option 1 cannot really simply reuse existing Rel-15 procedures in a single step, e.g., put all the PUCCH in a same set and run the pseudo-code. </w:t>
            </w:r>
            <w:r w:rsidR="0068198E">
              <w:rPr>
                <w:rFonts w:eastAsia="SimSun"/>
                <w:szCs w:val="20"/>
                <w:lang w:eastAsia="zh-CN"/>
              </w:rPr>
              <w:t>As we have pointed out in previous reply and also mentioned by quite a few companies, there can be lots of new cases need to be specify and we cannot finish it in this way in the next two meetings.</w:t>
            </w:r>
          </w:p>
          <w:p w14:paraId="01983398" w14:textId="77777777" w:rsidR="0068198E" w:rsidRDefault="0068198E" w:rsidP="00F5137F">
            <w:pPr>
              <w:pStyle w:val="a0"/>
              <w:spacing w:after="0"/>
              <w:rPr>
                <w:rFonts w:eastAsia="SimSun"/>
                <w:szCs w:val="20"/>
                <w:lang w:eastAsia="zh-CN"/>
              </w:rPr>
            </w:pPr>
          </w:p>
          <w:p w14:paraId="37A9B273" w14:textId="4EEB4CF6" w:rsidR="00F5137F" w:rsidRDefault="0068198E" w:rsidP="00F5137F">
            <w:pPr>
              <w:pStyle w:val="a0"/>
              <w:spacing w:after="0"/>
              <w:rPr>
                <w:rFonts w:eastAsia="SimSun"/>
                <w:szCs w:val="20"/>
                <w:lang w:eastAsia="zh-CN"/>
              </w:rPr>
            </w:pPr>
            <w:r>
              <w:rPr>
                <w:rFonts w:eastAsia="SimSun"/>
                <w:szCs w:val="20"/>
                <w:lang w:eastAsia="zh-CN"/>
              </w:rPr>
              <w:t>On the contrary</w:t>
            </w:r>
            <w:r w:rsidR="00B11AF7">
              <w:rPr>
                <w:rFonts w:eastAsia="SimSun"/>
                <w:szCs w:val="20"/>
                <w:lang w:eastAsia="zh-CN"/>
              </w:rPr>
              <w:t>, we think Step 1 can consist of several sub-steps</w:t>
            </w:r>
            <w:r w:rsidR="00F5137F">
              <w:rPr>
                <w:rFonts w:eastAsia="SimSun"/>
                <w:szCs w:val="20"/>
                <w:lang w:eastAsia="zh-CN"/>
              </w:rPr>
              <w:t>.</w:t>
            </w:r>
          </w:p>
          <w:p w14:paraId="36050B83" w14:textId="77777777" w:rsidR="00F5137F" w:rsidRDefault="00F5137F" w:rsidP="00F5137F">
            <w:pPr>
              <w:pStyle w:val="a0"/>
              <w:spacing w:after="0"/>
              <w:rPr>
                <w:rFonts w:eastAsia="SimSun"/>
                <w:szCs w:val="20"/>
                <w:lang w:eastAsia="zh-CN"/>
              </w:rPr>
            </w:pPr>
          </w:p>
          <w:p w14:paraId="3D62F086" w14:textId="4B459E6E" w:rsidR="00B11AF7" w:rsidRDefault="00F5137F" w:rsidP="00F5137F">
            <w:pPr>
              <w:pStyle w:val="a0"/>
              <w:spacing w:after="0"/>
              <w:rPr>
                <w:rFonts w:eastAsia="SimSun"/>
                <w:szCs w:val="20"/>
                <w:lang w:eastAsia="zh-CN"/>
              </w:rPr>
            </w:pPr>
            <w:r>
              <w:rPr>
                <w:rFonts w:eastAsia="SimSun"/>
                <w:szCs w:val="20"/>
                <w:lang w:eastAsia="zh-CN"/>
              </w:rPr>
              <w:t>For example</w:t>
            </w:r>
            <w:r w:rsidR="00B11AF7">
              <w:rPr>
                <w:rFonts w:eastAsia="SimSun"/>
                <w:szCs w:val="20"/>
                <w:lang w:eastAsia="zh-CN"/>
              </w:rPr>
              <w:t xml:space="preserve">, Sub-step 1-1: </w:t>
            </w:r>
            <w:r w:rsidR="00B11AF7" w:rsidRPr="0065558D">
              <w:rPr>
                <w:rFonts w:eastAsia="SimSun"/>
                <w:bCs/>
                <w:szCs w:val="20"/>
                <w:lang w:eastAsia="zh-CN"/>
              </w:rPr>
              <w:t>Resolve overlapping PUCCHs with same</w:t>
            </w:r>
            <w:r w:rsidR="00B11AF7">
              <w:rPr>
                <w:rFonts w:eastAsia="SimSun"/>
                <w:bCs/>
                <w:szCs w:val="20"/>
                <w:lang w:eastAsia="zh-CN"/>
              </w:rPr>
              <w:t xml:space="preserve"> priority; </w:t>
            </w:r>
            <w:r w:rsidR="00B11AF7">
              <w:rPr>
                <w:rFonts w:eastAsia="SimSun"/>
                <w:szCs w:val="20"/>
                <w:lang w:eastAsia="zh-CN"/>
              </w:rPr>
              <w:t xml:space="preserve">Sub-step 1-2: </w:t>
            </w:r>
            <w:r w:rsidR="00B11AF7" w:rsidRPr="0065558D">
              <w:rPr>
                <w:rFonts w:eastAsia="SimSun"/>
                <w:bCs/>
                <w:szCs w:val="20"/>
                <w:lang w:eastAsia="zh-CN"/>
              </w:rPr>
              <w:t>Resolve overlapping PUCCHs with different priorities</w:t>
            </w:r>
            <w:r w:rsidR="00B11AF7">
              <w:rPr>
                <w:rFonts w:eastAsia="SimSun"/>
                <w:bCs/>
                <w:szCs w:val="20"/>
                <w:lang w:eastAsia="zh-CN"/>
              </w:rPr>
              <w:t xml:space="preserve">. In </w:t>
            </w:r>
            <w:r w:rsidR="00B11AF7">
              <w:rPr>
                <w:rFonts w:eastAsia="SimSun"/>
                <w:szCs w:val="20"/>
                <w:lang w:eastAsia="zh-CN"/>
              </w:rPr>
              <w:t xml:space="preserve">Sub-step 1-1 Rel-15 pseudo-code can be simply reused. </w:t>
            </w:r>
            <w:r w:rsidR="00B11AF7">
              <w:rPr>
                <w:rFonts w:eastAsia="SimSun"/>
                <w:bCs/>
                <w:szCs w:val="20"/>
                <w:lang w:eastAsia="zh-CN"/>
              </w:rPr>
              <w:t xml:space="preserve">In </w:t>
            </w:r>
            <w:r w:rsidR="00B11AF7">
              <w:rPr>
                <w:rFonts w:eastAsia="SimSun"/>
                <w:szCs w:val="20"/>
                <w:lang w:eastAsia="zh-CN"/>
              </w:rPr>
              <w:t xml:space="preserve">Sub-step 1-2, a LP PUCCH with HARQ-ACK </w:t>
            </w:r>
            <w:r>
              <w:rPr>
                <w:rFonts w:eastAsia="SimSun"/>
                <w:szCs w:val="20"/>
                <w:lang w:eastAsia="zh-CN"/>
              </w:rPr>
              <w:t xml:space="preserve">(and SR/CSI, if any) </w:t>
            </w:r>
            <w:r w:rsidR="00B11AF7">
              <w:rPr>
                <w:rFonts w:eastAsia="SimSun"/>
                <w:szCs w:val="20"/>
                <w:lang w:eastAsia="zh-CN"/>
              </w:rPr>
              <w:t>can be put in a HP set Q and Rel-15 pseudo-code can apply</w:t>
            </w:r>
            <w:r>
              <w:rPr>
                <w:rFonts w:eastAsia="SimSun"/>
                <w:szCs w:val="20"/>
                <w:lang w:eastAsia="zh-CN"/>
              </w:rPr>
              <w:t xml:space="preserve">, if the chosen overlapping PUCCHs </w:t>
            </w:r>
            <w:r w:rsidR="0068198E">
              <w:rPr>
                <w:rFonts w:eastAsia="SimSun"/>
                <w:szCs w:val="20"/>
                <w:lang w:eastAsia="zh-CN"/>
              </w:rPr>
              <w:t xml:space="preserve">(according to the pseudo code) </w:t>
            </w:r>
            <w:r>
              <w:rPr>
                <w:rFonts w:eastAsia="SimSun"/>
                <w:szCs w:val="20"/>
                <w:lang w:eastAsia="zh-CN"/>
              </w:rPr>
              <w:t>contains LP PUCCH and HP HARQ-ACK, LP HARQ-ACK can be multiplexed with HP HARQ-ACK, LP CSI and LP SR can be dropped</w:t>
            </w:r>
            <w:r w:rsidR="0068198E">
              <w:rPr>
                <w:rFonts w:eastAsia="SimSun"/>
                <w:szCs w:val="20"/>
                <w:lang w:eastAsia="zh-CN"/>
              </w:rPr>
              <w:t>,</w:t>
            </w:r>
            <w:r>
              <w:rPr>
                <w:rFonts w:eastAsia="SimSun"/>
                <w:szCs w:val="20"/>
                <w:lang w:eastAsia="zh-CN"/>
              </w:rPr>
              <w:t xml:space="preserve"> if any.</w:t>
            </w:r>
            <w:r w:rsidR="0068198E">
              <w:rPr>
                <w:rFonts w:eastAsia="SimSun"/>
                <w:szCs w:val="20"/>
                <w:lang w:eastAsia="zh-CN"/>
              </w:rPr>
              <w:t xml:space="preserve"> We think this is much simpler than performing Step 1 with a single step.</w:t>
            </w:r>
          </w:p>
          <w:p w14:paraId="1E49FD98" w14:textId="179261D3" w:rsidR="0068198E" w:rsidRDefault="0068198E" w:rsidP="00F5137F">
            <w:pPr>
              <w:pStyle w:val="a0"/>
              <w:spacing w:after="0"/>
              <w:rPr>
                <w:rFonts w:eastAsia="SimSun"/>
                <w:szCs w:val="20"/>
                <w:lang w:eastAsia="zh-CN"/>
              </w:rPr>
            </w:pPr>
          </w:p>
          <w:p w14:paraId="65BF9891" w14:textId="16C60DE4" w:rsidR="0068198E" w:rsidRDefault="0068198E" w:rsidP="00F5137F">
            <w:pPr>
              <w:pStyle w:val="a0"/>
              <w:spacing w:after="0"/>
              <w:rPr>
                <w:rFonts w:eastAsia="SimSun"/>
                <w:szCs w:val="20"/>
                <w:lang w:eastAsia="zh-CN"/>
              </w:rPr>
            </w:pPr>
            <w:r>
              <w:rPr>
                <w:rFonts w:eastAsia="SimSun"/>
                <w:szCs w:val="20"/>
                <w:lang w:eastAsia="zh-CN"/>
              </w:rPr>
              <w:t>Other candidate solutions can be considered as well. To be clear we suggest to add a note to clarify both steps can consist of several sub-steps, respectively.</w:t>
            </w:r>
          </w:p>
          <w:p w14:paraId="27CDE00B" w14:textId="77777777" w:rsidR="00F5137F" w:rsidRPr="0068198E" w:rsidRDefault="00F5137F" w:rsidP="00F5137F">
            <w:pPr>
              <w:pStyle w:val="a0"/>
              <w:spacing w:after="0"/>
              <w:rPr>
                <w:rFonts w:eastAsia="SimSun"/>
                <w:szCs w:val="20"/>
                <w:lang w:eastAsia="zh-CN"/>
              </w:rPr>
            </w:pPr>
          </w:p>
          <w:p w14:paraId="2018BB46" w14:textId="77777777" w:rsidR="00F5137F" w:rsidRDefault="00F5137F" w:rsidP="00F5137F">
            <w:pPr>
              <w:pStyle w:val="a0"/>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Pr>
                <w:lang w:eastAsia="zh-CN"/>
              </w:rPr>
              <w:t xml:space="preserve">Clause </w:t>
            </w:r>
            <w:r w:rsidRPr="0065558D">
              <w:rPr>
                <w:lang w:eastAsia="zh-CN"/>
              </w:rPr>
              <w:t xml:space="preserve">9.2.5. </w:t>
            </w:r>
          </w:p>
          <w:p w14:paraId="6FD52586" w14:textId="77777777" w:rsidR="00F5137F" w:rsidRDefault="00F5137F" w:rsidP="00F5137F">
            <w:pPr>
              <w:pStyle w:val="af6"/>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1: Resolve overlapping PUCCHs with same/different priorities</w:t>
            </w:r>
          </w:p>
          <w:p w14:paraId="29DA7A36" w14:textId="77777777" w:rsidR="00F5137F" w:rsidRDefault="00F5137F" w:rsidP="00F5137F">
            <w:pPr>
              <w:pStyle w:val="af6"/>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2: Resolve overlapping between PUCCH(s) and PUSCH(s) reusing Rel-15 procedure if simultaneous PUCCH/PUSCH transmission is not enabled.</w:t>
            </w:r>
          </w:p>
          <w:p w14:paraId="7154CE18" w14:textId="44C8D8D6" w:rsidR="00F5137F" w:rsidRDefault="00F5137F" w:rsidP="00F5137F">
            <w:pPr>
              <w:pStyle w:val="a0"/>
              <w:spacing w:after="0"/>
              <w:rPr>
                <w:rFonts w:eastAsiaTheme="minorEastAsia"/>
                <w:lang w:eastAsia="zh-CN"/>
              </w:rPr>
            </w:pPr>
            <w:r w:rsidRPr="00F5137F">
              <w:rPr>
                <w:rFonts w:eastAsia="SimSun"/>
                <w:bCs/>
                <w:color w:val="FF0000"/>
                <w:szCs w:val="20"/>
                <w:lang w:eastAsia="zh-CN"/>
              </w:rPr>
              <w:t xml:space="preserve">Note: Step 1 and Step 2 can consist of </w:t>
            </w:r>
            <w:r>
              <w:rPr>
                <w:rFonts w:eastAsia="SimSun"/>
                <w:bCs/>
                <w:color w:val="FF0000"/>
                <w:szCs w:val="20"/>
                <w:lang w:eastAsia="zh-CN"/>
              </w:rPr>
              <w:t>several</w:t>
            </w:r>
            <w:r w:rsidRPr="00F5137F">
              <w:rPr>
                <w:rFonts w:eastAsia="SimSun"/>
                <w:bCs/>
                <w:color w:val="FF0000"/>
                <w:szCs w:val="20"/>
                <w:lang w:eastAsia="zh-CN"/>
              </w:rPr>
              <w:t xml:space="preserve"> sub-steps, respectively.</w:t>
            </w:r>
          </w:p>
        </w:tc>
      </w:tr>
      <w:tr w:rsidR="00912559" w:rsidRPr="006B5B82" w14:paraId="7A5C99DD" w14:textId="77777777" w:rsidTr="008354B8">
        <w:tc>
          <w:tcPr>
            <w:tcW w:w="1271" w:type="dxa"/>
          </w:tcPr>
          <w:p w14:paraId="7ACE33DB" w14:textId="6518EACC" w:rsidR="00912559" w:rsidRDefault="00912559" w:rsidP="00140677">
            <w:pPr>
              <w:pStyle w:val="a0"/>
              <w:spacing w:after="0"/>
              <w:rPr>
                <w:rFonts w:eastAsiaTheme="minorEastAsia"/>
                <w:lang w:eastAsia="zh-CN"/>
              </w:rPr>
            </w:pPr>
            <w:r>
              <w:rPr>
                <w:rFonts w:eastAsiaTheme="minorEastAsia"/>
                <w:lang w:eastAsia="zh-CN"/>
              </w:rPr>
              <w:t>Sharp</w:t>
            </w:r>
          </w:p>
        </w:tc>
        <w:tc>
          <w:tcPr>
            <w:tcW w:w="7791" w:type="dxa"/>
          </w:tcPr>
          <w:p w14:paraId="3552703A" w14:textId="2BE6F33F" w:rsidR="00912559" w:rsidRDefault="00912559" w:rsidP="00F5137F">
            <w:pPr>
              <w:pStyle w:val="a0"/>
              <w:spacing w:after="0"/>
              <w:rPr>
                <w:rFonts w:eastAsiaTheme="minorEastAsia"/>
                <w:lang w:eastAsia="zh-CN"/>
              </w:rPr>
            </w:pPr>
            <w:r>
              <w:rPr>
                <w:rFonts w:eastAsiaTheme="minorEastAsia"/>
                <w:lang w:eastAsia="zh-CN"/>
              </w:rPr>
              <w:t>We share the views from HW, E///, Nokia, etc. on the potential recursive issues.</w:t>
            </w:r>
          </w:p>
          <w:p w14:paraId="560E85A9" w14:textId="77777777" w:rsidR="00E16F3C" w:rsidRDefault="00E16F3C" w:rsidP="00F5137F">
            <w:pPr>
              <w:pStyle w:val="a0"/>
              <w:spacing w:after="0"/>
              <w:rPr>
                <w:rFonts w:eastAsiaTheme="minorEastAsia"/>
                <w:lang w:eastAsia="zh-CN"/>
              </w:rPr>
            </w:pPr>
          </w:p>
          <w:p w14:paraId="006EBDC4" w14:textId="062A9311" w:rsidR="00912559" w:rsidRDefault="00912559" w:rsidP="00F5137F">
            <w:pPr>
              <w:pStyle w:val="a0"/>
              <w:spacing w:after="0"/>
              <w:rPr>
                <w:rFonts w:eastAsiaTheme="minorEastAsia"/>
                <w:lang w:eastAsia="zh-CN"/>
              </w:rPr>
            </w:pPr>
            <w:r>
              <w:rPr>
                <w:rFonts w:eastAsiaTheme="minorEastAsia"/>
                <w:lang w:eastAsia="zh-CN"/>
              </w:rPr>
              <w:lastRenderedPageBreak/>
              <w:t>The original option 2 reuses existing Collison handling methods by replacing dropping with multiplexing. The behavior is known because there will be only 2 channels involved in a collision between different priorities.</w:t>
            </w:r>
          </w:p>
          <w:p w14:paraId="2A58B185" w14:textId="77777777" w:rsidR="00E16F3C" w:rsidRDefault="00E16F3C" w:rsidP="00F5137F">
            <w:pPr>
              <w:pStyle w:val="a0"/>
              <w:spacing w:after="0"/>
              <w:rPr>
                <w:rFonts w:eastAsiaTheme="minorEastAsia"/>
                <w:lang w:eastAsia="zh-CN"/>
              </w:rPr>
            </w:pPr>
          </w:p>
          <w:p w14:paraId="5E87ED19" w14:textId="3EA322D0" w:rsidR="00912559" w:rsidRDefault="00912559" w:rsidP="00F5137F">
            <w:pPr>
              <w:pStyle w:val="a0"/>
              <w:spacing w:after="0"/>
              <w:rPr>
                <w:rFonts w:eastAsiaTheme="minorEastAsia"/>
                <w:lang w:eastAsia="zh-CN"/>
              </w:rPr>
            </w:pPr>
            <w:r>
              <w:rPr>
                <w:rFonts w:eastAsiaTheme="minorEastAsia"/>
                <w:lang w:eastAsia="zh-CN"/>
              </w:rPr>
              <w:t xml:space="preserve">On the other hand, in the current proposal, the Rel-15 methods cannot be used directly, and both step 1 </w:t>
            </w:r>
            <w:r w:rsidR="00E16F3C">
              <w:rPr>
                <w:rFonts w:eastAsiaTheme="minorEastAsia"/>
                <w:lang w:eastAsia="zh-CN"/>
              </w:rPr>
              <w:t>and</w:t>
            </w:r>
            <w:r>
              <w:rPr>
                <w:rFonts w:eastAsiaTheme="minorEastAsia"/>
                <w:lang w:eastAsia="zh-CN"/>
              </w:rPr>
              <w:t xml:space="preserve"> step 2 need multiple sub-steps within each step. </w:t>
            </w:r>
          </w:p>
          <w:p w14:paraId="4EB8628A" w14:textId="77777777" w:rsidR="00912559" w:rsidRDefault="00912559" w:rsidP="00F5137F">
            <w:pPr>
              <w:pStyle w:val="a0"/>
              <w:spacing w:after="0"/>
              <w:rPr>
                <w:rFonts w:eastAsiaTheme="minorEastAsia"/>
                <w:lang w:eastAsia="zh-CN"/>
              </w:rPr>
            </w:pPr>
          </w:p>
          <w:p w14:paraId="137B59EF" w14:textId="1B3E4363" w:rsidR="00E16F3C" w:rsidRDefault="00912559" w:rsidP="00E16F3C">
            <w:pPr>
              <w:pStyle w:val="a0"/>
              <w:spacing w:after="0"/>
              <w:rPr>
                <w:rFonts w:eastAsiaTheme="minorEastAsia"/>
                <w:lang w:eastAsia="zh-CN"/>
              </w:rPr>
            </w:pPr>
            <w:r>
              <w:rPr>
                <w:rFonts w:eastAsiaTheme="minorEastAsia"/>
                <w:lang w:eastAsia="zh-CN"/>
              </w:rPr>
              <w:t>For progress, it is better to clarify the outcomes from each step in the current proposa</w:t>
            </w:r>
            <w:r w:rsidR="00E16F3C">
              <w:rPr>
                <w:rFonts w:eastAsiaTheme="minorEastAsia"/>
                <w:lang w:eastAsia="zh-CN"/>
              </w:rPr>
              <w:t>l, e.g.</w:t>
            </w:r>
          </w:p>
          <w:p w14:paraId="7E35ED87" w14:textId="6446AFC7" w:rsidR="00E16F3C" w:rsidRDefault="00E16F3C" w:rsidP="00E16F3C">
            <w:pPr>
              <w:pStyle w:val="a0"/>
              <w:numPr>
                <w:ilvl w:val="0"/>
                <w:numId w:val="85"/>
              </w:numPr>
              <w:spacing w:after="0"/>
              <w:rPr>
                <w:rFonts w:eastAsiaTheme="minorEastAsia"/>
                <w:lang w:eastAsia="zh-CN"/>
              </w:rPr>
            </w:pPr>
            <w:r>
              <w:rPr>
                <w:rFonts w:eastAsiaTheme="minorEastAsia"/>
                <w:lang w:eastAsia="zh-CN"/>
              </w:rPr>
              <w:t>Step 1: results in only one PUCCH in a subslot (defined by HP PUCCH)</w:t>
            </w:r>
          </w:p>
          <w:p w14:paraId="53A84B46" w14:textId="508C27FD" w:rsidR="00912559" w:rsidRDefault="00E16F3C" w:rsidP="00E16F3C">
            <w:pPr>
              <w:pStyle w:val="a0"/>
              <w:numPr>
                <w:ilvl w:val="0"/>
                <w:numId w:val="85"/>
              </w:numPr>
              <w:spacing w:after="0"/>
              <w:rPr>
                <w:rFonts w:eastAsiaTheme="minorEastAsia"/>
                <w:lang w:eastAsia="zh-CN"/>
              </w:rPr>
            </w:pPr>
            <w:r>
              <w:rPr>
                <w:rFonts w:eastAsiaTheme="minorEastAsia"/>
                <w:lang w:eastAsia="zh-CN"/>
              </w:rPr>
              <w:t>Step 2: for each cell, first resolve collisions between PUSCH, so that only one PUSCH will be considered in a subslot for collision handling with the PUCCH from step 1.</w:t>
            </w:r>
          </w:p>
        </w:tc>
      </w:tr>
      <w:tr w:rsidR="00F75D42" w:rsidRPr="006B5B82" w14:paraId="2AEF0E4D" w14:textId="77777777" w:rsidTr="008354B8">
        <w:tc>
          <w:tcPr>
            <w:tcW w:w="1271" w:type="dxa"/>
          </w:tcPr>
          <w:p w14:paraId="2E3EB4DC" w14:textId="361859DE" w:rsidR="00F75D42" w:rsidRDefault="00F75D42" w:rsidP="00140677">
            <w:pPr>
              <w:pStyle w:val="a0"/>
              <w:spacing w:after="0"/>
              <w:rPr>
                <w:rFonts w:eastAsiaTheme="minorEastAsia"/>
                <w:lang w:eastAsia="zh-CN"/>
              </w:rPr>
            </w:pPr>
            <w:r>
              <w:rPr>
                <w:rFonts w:eastAsiaTheme="minorEastAsia"/>
                <w:lang w:eastAsia="zh-CN"/>
              </w:rPr>
              <w:lastRenderedPageBreak/>
              <w:t>QC</w:t>
            </w:r>
          </w:p>
        </w:tc>
        <w:tc>
          <w:tcPr>
            <w:tcW w:w="7791" w:type="dxa"/>
          </w:tcPr>
          <w:p w14:paraId="5BC27E98" w14:textId="28E9CC82" w:rsidR="00F75D42" w:rsidRDefault="00F75D42" w:rsidP="00F5137F">
            <w:pPr>
              <w:pStyle w:val="a0"/>
              <w:spacing w:after="0"/>
              <w:rPr>
                <w:rFonts w:eastAsiaTheme="minorEastAsia"/>
                <w:lang w:eastAsia="zh-CN"/>
              </w:rPr>
            </w:pPr>
            <w:r>
              <w:rPr>
                <w:rFonts w:eastAsiaTheme="minorEastAsia"/>
                <w:lang w:eastAsia="zh-CN"/>
              </w:rPr>
              <w:t xml:space="preserve">To HW, E///, Nokia, Sharp: Regarding option 2, the current formulation is clearly a recursive structure, no? </w:t>
            </w:r>
            <w:r w:rsidR="003B1BD3">
              <w:rPr>
                <w:rFonts w:eastAsiaTheme="minorEastAsia"/>
                <w:lang w:eastAsia="zh-CN"/>
              </w:rPr>
              <w:t xml:space="preserve">If you read option 2. Please focus on the two </w:t>
            </w:r>
            <w:r w:rsidR="003B1BD3" w:rsidRPr="003B1BD3">
              <w:rPr>
                <w:rFonts w:eastAsiaTheme="minorEastAsia"/>
                <w:lang w:eastAsia="zh-CN"/>
              </w:rPr>
              <w:t>lighted</w:t>
            </w:r>
            <w:r w:rsidR="003B1BD3">
              <w:rPr>
                <w:rFonts w:eastAsiaTheme="minorEastAsia"/>
                <w:lang w:eastAsia="zh-CN"/>
              </w:rPr>
              <w:t xml:space="preserve"> sentences in </w:t>
            </w:r>
            <w:r w:rsidR="003B1BD3" w:rsidRPr="003B1BD3">
              <w:rPr>
                <w:rFonts w:eastAsiaTheme="minorEastAsia"/>
                <w:highlight w:val="yellow"/>
                <w:lang w:eastAsia="zh-CN"/>
              </w:rPr>
              <w:t>this</w:t>
            </w:r>
            <w:r w:rsidR="003B1BD3">
              <w:rPr>
                <w:rFonts w:eastAsiaTheme="minorEastAsia"/>
                <w:lang w:eastAsia="zh-CN"/>
              </w:rPr>
              <w:t xml:space="preserve"> color. </w:t>
            </w:r>
            <w:r>
              <w:rPr>
                <w:rFonts w:eastAsiaTheme="minorEastAsia"/>
                <w:lang w:eastAsia="zh-CN"/>
              </w:rPr>
              <w:t>Option 2 starts with a task “</w:t>
            </w:r>
            <w:r w:rsidRPr="003B1BD3">
              <w:rPr>
                <w:rFonts w:eastAsiaTheme="minorEastAsia"/>
                <w:lang w:eastAsia="zh-CN"/>
              </w:rPr>
              <w:t>resolving overlapping PUCCHs/PUSCHs with</w:t>
            </w:r>
            <w:r w:rsidRPr="00F75D42">
              <w:rPr>
                <w:rFonts w:ascii="Arial" w:hAnsi="Arial" w:cs="Arial"/>
                <w:szCs w:val="20"/>
              </w:rPr>
              <w:t xml:space="preserve"> </w:t>
            </w:r>
            <w:r w:rsidRPr="00F75D42">
              <w:rPr>
                <w:rFonts w:eastAsiaTheme="minorEastAsia"/>
                <w:lang w:eastAsia="zh-CN"/>
              </w:rPr>
              <w:t>different priorities</w:t>
            </w:r>
            <w:r>
              <w:rPr>
                <w:rFonts w:eastAsiaTheme="minorEastAsia"/>
                <w:lang w:eastAsia="zh-CN"/>
              </w:rPr>
              <w:t xml:space="preserve">”. Then </w:t>
            </w:r>
            <w:r w:rsidR="003B1BD3">
              <w:rPr>
                <w:rFonts w:eastAsiaTheme="minorEastAsia"/>
                <w:lang w:eastAsia="zh-CN"/>
              </w:rPr>
              <w:t>it execute</w:t>
            </w:r>
            <w:r>
              <w:rPr>
                <w:rFonts w:eastAsiaTheme="minorEastAsia"/>
                <w:lang w:eastAsia="zh-CN"/>
              </w:rPr>
              <w:t xml:space="preserve"> step 1. After that, it goes to step 2, and it solve a same task “</w:t>
            </w:r>
            <w:r w:rsidRPr="00F75D42">
              <w:rPr>
                <w:rFonts w:eastAsiaTheme="minorEastAsia"/>
                <w:lang w:eastAsia="zh-CN"/>
              </w:rPr>
              <w:t>Resolve overlapping PUCCHs and/or PUSCHs with different priorities</w:t>
            </w:r>
            <w:r>
              <w:rPr>
                <w:rFonts w:eastAsiaTheme="minorEastAsia"/>
                <w:lang w:eastAsia="zh-CN"/>
              </w:rPr>
              <w:t>”. This is a typical recursive approach to solve a given task</w:t>
            </w:r>
            <w:r w:rsidR="003B1BD3">
              <w:rPr>
                <w:rFonts w:eastAsiaTheme="minorEastAsia"/>
                <w:lang w:eastAsia="zh-CN"/>
              </w:rPr>
              <w:t xml:space="preserve"> by keep breaking the task into smaller yet same tasks recursively (Computer program class 101)</w:t>
            </w:r>
            <w:r>
              <w:rPr>
                <w:rFonts w:eastAsiaTheme="minorEastAsia"/>
                <w:lang w:eastAsia="zh-CN"/>
              </w:rPr>
              <w:t xml:space="preserve">. How do you expect UE to implement this recursive approach? UE run step 1 until sees no overlapping, record the current status, go to step 2. If it sees overlap cross priorities, UE </w:t>
            </w:r>
            <w:r w:rsidR="007D0B52">
              <w:rPr>
                <w:rFonts w:eastAsiaTheme="minorEastAsia"/>
                <w:lang w:eastAsia="zh-CN"/>
              </w:rPr>
              <w:t xml:space="preserve">kick off a deeper level of operation, </w:t>
            </w:r>
            <w:r>
              <w:rPr>
                <w:rFonts w:eastAsiaTheme="minorEastAsia"/>
                <w:lang w:eastAsia="zh-CN"/>
              </w:rPr>
              <w:t xml:space="preserve">run step 1 </w:t>
            </w:r>
            <w:r w:rsidR="007D0B52">
              <w:rPr>
                <w:rFonts w:eastAsiaTheme="minorEastAsia"/>
                <w:lang w:eastAsia="zh-CN"/>
              </w:rPr>
              <w:t xml:space="preserve">again, record current status (for the deeper level), go to step 2, …UE need recursively run this procedure until UE does not see any overlapping cross priorities in step 2. Then UE go backwards to step out of recursion level by level. We cannot accept such a recursive approach. </w:t>
            </w:r>
          </w:p>
          <w:p w14:paraId="7D46EE8D" w14:textId="253A88BE" w:rsidR="00F75D42" w:rsidRDefault="00F75D42" w:rsidP="00F5137F">
            <w:pPr>
              <w:pStyle w:val="a0"/>
              <w:spacing w:after="0"/>
              <w:rPr>
                <w:rFonts w:eastAsiaTheme="minorEastAsia"/>
                <w:lang w:eastAsia="zh-CN"/>
              </w:rPr>
            </w:pPr>
          </w:p>
          <w:p w14:paraId="519C9BB1" w14:textId="652971E0" w:rsidR="00F75D42" w:rsidRPr="003B1BD3" w:rsidRDefault="00F75D42" w:rsidP="00F75D42">
            <w:pPr>
              <w:wordWrap w:val="0"/>
              <w:rPr>
                <w:rFonts w:ascii="Arial" w:hAnsi="Arial" w:cs="Arial"/>
                <w:b/>
                <w:bCs/>
                <w:szCs w:val="20"/>
              </w:rPr>
            </w:pPr>
            <w:r w:rsidRPr="003B1BD3">
              <w:rPr>
                <w:rFonts w:ascii="Arial" w:hAnsi="Arial" w:cs="Arial"/>
                <w:b/>
                <w:bCs/>
                <w:szCs w:val="20"/>
              </w:rPr>
              <w:t xml:space="preserve">For </w:t>
            </w:r>
            <w:r w:rsidRPr="003B1BD3">
              <w:rPr>
                <w:rFonts w:ascii="Arial" w:hAnsi="Arial" w:cs="Arial"/>
                <w:b/>
                <w:bCs/>
                <w:szCs w:val="20"/>
                <w:highlight w:val="yellow"/>
              </w:rPr>
              <w:t>resolving overlapping PUCCHs/PUSCHs with different priorities</w:t>
            </w:r>
            <w:r w:rsidRPr="003B1BD3">
              <w:rPr>
                <w:rFonts w:ascii="Arial" w:hAnsi="Arial" w:cs="Arial"/>
                <w:b/>
                <w:bCs/>
                <w:szCs w:val="20"/>
              </w:rPr>
              <w:t xml:space="preserve"> in R17, aim at reusing Rel-15 pseudo-code defined in TS 38.213 9.2.5. Down-select from the following two options:</w:t>
            </w:r>
            <w:r w:rsidRPr="003B1BD3">
              <w:rPr>
                <w:rFonts w:ascii="Arial" w:hAnsi="Arial" w:cs="Arial"/>
                <w:b/>
                <w:bCs/>
                <w:szCs w:val="20"/>
              </w:rPr>
              <w:br/>
              <w:t xml:space="preserve">Option 2: </w:t>
            </w:r>
            <w:r w:rsidRPr="003B1BD3">
              <w:rPr>
                <w:rFonts w:ascii="Arial" w:hAnsi="Arial" w:cs="Arial"/>
                <w:b/>
                <w:bCs/>
                <w:szCs w:val="20"/>
              </w:rPr>
              <w:br/>
              <w:t>o Step 1: Resolve overlapping PUCCHs and/or PUSCHs with the same priority</w:t>
            </w:r>
            <w:r w:rsidRPr="003B1BD3">
              <w:rPr>
                <w:rFonts w:ascii="Arial" w:hAnsi="Arial" w:cs="Arial"/>
                <w:b/>
                <w:bCs/>
                <w:szCs w:val="20"/>
              </w:rPr>
              <w:br/>
              <w:t xml:space="preserve">o Step 2: </w:t>
            </w:r>
            <w:r w:rsidRPr="003B1BD3">
              <w:rPr>
                <w:rFonts w:ascii="Arial" w:hAnsi="Arial" w:cs="Arial"/>
                <w:b/>
                <w:bCs/>
                <w:szCs w:val="20"/>
                <w:highlight w:val="yellow"/>
              </w:rPr>
              <w:t>Resolve overlapping PUCCHs and/or PUSCHs with different priorities</w:t>
            </w:r>
            <w:r w:rsidRPr="003B1BD3">
              <w:rPr>
                <w:rFonts w:ascii="Arial" w:hAnsi="Arial" w:cs="Arial"/>
                <w:b/>
                <w:bCs/>
                <w:szCs w:val="20"/>
              </w:rPr>
              <w:t xml:space="preserve"> </w:t>
            </w:r>
            <w:r w:rsidRPr="003B1BD3">
              <w:rPr>
                <w:rFonts w:ascii="Arial" w:hAnsi="Arial" w:cs="Arial"/>
                <w:b/>
                <w:bCs/>
                <w:szCs w:val="20"/>
              </w:rPr>
              <w:br/>
            </w:r>
          </w:p>
          <w:p w14:paraId="02027E4A" w14:textId="31B461E1" w:rsidR="00F75D42" w:rsidRPr="003B1BD3" w:rsidRDefault="007D0B52" w:rsidP="00F75D42">
            <w:pPr>
              <w:wordWrap w:val="0"/>
              <w:rPr>
                <w:rFonts w:eastAsiaTheme="minorEastAsia"/>
                <w:lang w:eastAsia="zh-CN"/>
              </w:rPr>
            </w:pPr>
            <w:r w:rsidRPr="003B1BD3">
              <w:rPr>
                <w:rFonts w:eastAsiaTheme="minorEastAsia"/>
                <w:lang w:eastAsia="zh-CN"/>
              </w:rPr>
              <w:t>To break the above recursion, Apple proposed a solution</w:t>
            </w:r>
            <w:r w:rsidR="003B1BD3">
              <w:rPr>
                <w:rFonts w:eastAsiaTheme="minorEastAsia"/>
                <w:lang w:eastAsia="zh-CN"/>
              </w:rPr>
              <w:t xml:space="preserve"> as listed below</w:t>
            </w:r>
            <w:r w:rsidRPr="003B1BD3">
              <w:rPr>
                <w:rFonts w:eastAsiaTheme="minorEastAsia"/>
                <w:lang w:eastAsia="zh-CN"/>
              </w:rPr>
              <w:t xml:space="preserve">. </w:t>
            </w:r>
            <w:r w:rsidR="003B1BD3">
              <w:rPr>
                <w:rFonts w:eastAsiaTheme="minorEastAsia"/>
                <w:lang w:eastAsia="zh-CN"/>
              </w:rPr>
              <w:t>The</w:t>
            </w:r>
            <w:r w:rsidRPr="003B1BD3">
              <w:rPr>
                <w:rFonts w:eastAsiaTheme="minorEastAsia"/>
                <w:lang w:eastAsia="zh-CN"/>
              </w:rPr>
              <w:t xml:space="preserve"> solution is essentially replacing step 2 in option 2 by the two steps in option 1. But then my question is, what does step 1 do you any good</w:t>
            </w:r>
            <w:r w:rsidR="003B1BD3">
              <w:rPr>
                <w:rFonts w:eastAsiaTheme="minorEastAsia"/>
                <w:lang w:eastAsia="zh-CN"/>
              </w:rPr>
              <w:t>,</w:t>
            </w:r>
            <w:r w:rsidRPr="003B1BD3">
              <w:rPr>
                <w:rFonts w:eastAsiaTheme="minorEastAsia"/>
                <w:lang w:eastAsia="zh-CN"/>
              </w:rPr>
              <w:t xml:space="preserve"> if you need to run step 2.1 and 2.2 anyway. Why we need this additional step 1? Is</w:t>
            </w:r>
            <w:r w:rsidR="003B1BD3">
              <w:rPr>
                <w:rFonts w:eastAsiaTheme="minorEastAsia"/>
                <w:lang w:eastAsia="zh-CN"/>
              </w:rPr>
              <w:t>n’t</w:t>
            </w:r>
            <w:r w:rsidRPr="003B1BD3">
              <w:rPr>
                <w:rFonts w:eastAsiaTheme="minorEastAsia"/>
                <w:lang w:eastAsia="zh-CN"/>
              </w:rPr>
              <w:t xml:space="preserve"> that running step 2 (including step 2.1 and 2.2) is sufficient enough to solve the problem? </w:t>
            </w:r>
          </w:p>
          <w:p w14:paraId="717DB2EA" w14:textId="7E45B3A4" w:rsidR="007D0B52" w:rsidRPr="003B1BD3" w:rsidRDefault="007D0B52" w:rsidP="00F75D42">
            <w:pPr>
              <w:wordWrap w:val="0"/>
              <w:rPr>
                <w:rFonts w:ascii="Arial" w:hAnsi="Arial" w:cs="Arial"/>
                <w:b/>
                <w:bCs/>
                <w:szCs w:val="20"/>
              </w:rPr>
            </w:pPr>
            <w:r w:rsidRPr="003B1BD3">
              <w:rPr>
                <w:rFonts w:ascii="Arial" w:hAnsi="Arial" w:cs="Arial"/>
                <w:b/>
                <w:bCs/>
                <w:szCs w:val="20"/>
              </w:rPr>
              <w:t>For resolving overlapping PUCCHs/PUSCHs with different priorities in R17</w:t>
            </w:r>
          </w:p>
          <w:p w14:paraId="4E5277DC" w14:textId="0A00BF60" w:rsidR="007D0B52" w:rsidRPr="003B1BD3" w:rsidRDefault="007D0B52" w:rsidP="00F75D42">
            <w:pPr>
              <w:wordWrap w:val="0"/>
              <w:rPr>
                <w:rFonts w:ascii="Arial" w:hAnsi="Arial" w:cs="Arial"/>
                <w:b/>
                <w:bCs/>
                <w:szCs w:val="20"/>
              </w:rPr>
            </w:pPr>
            <w:r w:rsidRPr="003B1BD3">
              <w:rPr>
                <w:rFonts w:ascii="Arial" w:hAnsi="Arial" w:cs="Arial"/>
                <w:b/>
                <w:bCs/>
                <w:szCs w:val="20"/>
              </w:rPr>
              <w:t>o Step 1: Resolve overlapping PUCCHs and/or PUSCHs with the same priority</w:t>
            </w:r>
            <w:r w:rsidRPr="003B1BD3">
              <w:rPr>
                <w:rFonts w:ascii="Arial" w:hAnsi="Arial" w:cs="Arial"/>
                <w:b/>
                <w:bCs/>
                <w:szCs w:val="20"/>
              </w:rPr>
              <w:br/>
              <w:t>o Step 2: Resolve overlapping PUCCHs and/or PUSCHs with different priorities</w:t>
            </w:r>
          </w:p>
          <w:p w14:paraId="75DA7A34" w14:textId="64D66072" w:rsidR="007D0B52" w:rsidRPr="003B1BD3" w:rsidRDefault="007D0B52" w:rsidP="007D0B52">
            <w:pPr>
              <w:pStyle w:val="af6"/>
              <w:numPr>
                <w:ilvl w:val="0"/>
                <w:numId w:val="85"/>
              </w:numPr>
              <w:spacing w:after="0" w:line="240" w:lineRule="auto"/>
              <w:contextualSpacing w:val="0"/>
              <w:rPr>
                <w:rFonts w:eastAsia="SimSun"/>
                <w:b/>
                <w:bCs/>
                <w:szCs w:val="20"/>
                <w:lang w:eastAsia="zh-CN"/>
              </w:rPr>
            </w:pPr>
            <w:r w:rsidRPr="003B1BD3">
              <w:rPr>
                <w:rFonts w:eastAsia="SimSun"/>
                <w:b/>
                <w:bCs/>
                <w:szCs w:val="20"/>
                <w:lang w:eastAsia="zh-CN"/>
              </w:rPr>
              <w:t>Step 2.1: Resolve overlapping PUCCHs with same/different priorities</w:t>
            </w:r>
          </w:p>
          <w:p w14:paraId="4A7252DE" w14:textId="7D4A811A" w:rsidR="00F75D42" w:rsidRPr="003B1BD3" w:rsidRDefault="007D0B52" w:rsidP="007D0B52">
            <w:pPr>
              <w:pStyle w:val="af6"/>
              <w:numPr>
                <w:ilvl w:val="0"/>
                <w:numId w:val="85"/>
              </w:numPr>
              <w:spacing w:after="0" w:line="240" w:lineRule="auto"/>
              <w:contextualSpacing w:val="0"/>
              <w:rPr>
                <w:rFonts w:eastAsia="SimSun"/>
                <w:b/>
                <w:bCs/>
                <w:szCs w:val="20"/>
                <w:lang w:eastAsia="zh-CN"/>
              </w:rPr>
            </w:pPr>
            <w:r w:rsidRPr="003B1BD3">
              <w:rPr>
                <w:rFonts w:eastAsia="SimSun"/>
                <w:b/>
                <w:bCs/>
                <w:szCs w:val="20"/>
                <w:lang w:eastAsia="zh-CN"/>
              </w:rPr>
              <w:t>Step 2.2: Resolve overlapping between PUCCH(s) and PUSCH(s)</w:t>
            </w:r>
          </w:p>
          <w:p w14:paraId="36AD219B" w14:textId="72F1CEEB" w:rsidR="00F75D42" w:rsidRDefault="00F75D42" w:rsidP="00F5137F">
            <w:pPr>
              <w:pStyle w:val="a0"/>
              <w:spacing w:after="0"/>
              <w:rPr>
                <w:rFonts w:eastAsiaTheme="minorEastAsia"/>
                <w:lang w:eastAsia="zh-CN"/>
              </w:rPr>
            </w:pPr>
          </w:p>
        </w:tc>
      </w:tr>
    </w:tbl>
    <w:p w14:paraId="77AE67D1" w14:textId="55A3CD53" w:rsidR="000D151F" w:rsidRDefault="000D151F" w:rsidP="008A6EBD">
      <w:pPr>
        <w:pStyle w:val="a0"/>
        <w:rPr>
          <w:rFonts w:eastAsiaTheme="minorEastAsia"/>
          <w:lang w:eastAsia="zh-CN"/>
        </w:rPr>
      </w:pPr>
    </w:p>
    <w:p w14:paraId="54ABAABE" w14:textId="564A8C02" w:rsidR="00CA48B5" w:rsidRDefault="00CA48B5" w:rsidP="00CA48B5">
      <w:pPr>
        <w:pStyle w:val="2"/>
        <w:tabs>
          <w:tab w:val="clear" w:pos="3447"/>
        </w:tabs>
        <w:ind w:left="567"/>
        <w:rPr>
          <w:rFonts w:eastAsia="SimSun"/>
          <w:lang w:eastAsia="zh-CN"/>
        </w:rPr>
      </w:pPr>
      <w:r>
        <w:rPr>
          <w:rFonts w:eastAsia="SimSun"/>
          <w:lang w:eastAsia="zh-CN"/>
        </w:rPr>
        <w:t>Email approval starting from 27</w:t>
      </w:r>
      <w:r w:rsidRPr="00D12979">
        <w:rPr>
          <w:rFonts w:eastAsia="SimSun"/>
          <w:vertAlign w:val="superscript"/>
          <w:lang w:eastAsia="zh-CN"/>
        </w:rPr>
        <w:t>th</w:t>
      </w:r>
      <w:r>
        <w:rPr>
          <w:rFonts w:eastAsia="SimSun"/>
          <w:lang w:eastAsia="zh-CN"/>
        </w:rPr>
        <w:t xml:space="preserve"> Aug. (8</w:t>
      </w:r>
      <w:r w:rsidRPr="00D12979">
        <w:rPr>
          <w:rFonts w:eastAsia="SimSun"/>
          <w:vertAlign w:val="superscript"/>
          <w:lang w:eastAsia="zh-CN"/>
        </w:rPr>
        <w:t>th</w:t>
      </w:r>
      <w:r>
        <w:rPr>
          <w:rFonts w:eastAsia="SimSun"/>
          <w:lang w:eastAsia="zh-CN"/>
        </w:rPr>
        <w:t xml:space="preserve"> round discussion)</w:t>
      </w:r>
    </w:p>
    <w:p w14:paraId="04EA11C8" w14:textId="30044D2F" w:rsidR="00A41CC7" w:rsidRPr="00A41CC7" w:rsidRDefault="00A41CC7" w:rsidP="00A41CC7">
      <w:pPr>
        <w:pStyle w:val="a0"/>
        <w:rPr>
          <w:rFonts w:eastAsiaTheme="minorEastAsia"/>
          <w:lang w:eastAsia="zh-CN"/>
        </w:rPr>
      </w:pPr>
      <w:r>
        <w:rPr>
          <w:rFonts w:eastAsiaTheme="minorEastAsia"/>
          <w:lang w:eastAsia="zh-CN"/>
        </w:rPr>
        <w:t>Please input your positions as early as possible, and better before the</w:t>
      </w:r>
      <w:r w:rsidRPr="00A41CC7">
        <w:rPr>
          <w:rFonts w:eastAsiaTheme="minorEastAsia"/>
          <w:lang w:eastAsia="zh-CN"/>
        </w:rPr>
        <w:t xml:space="preserve"> </w:t>
      </w:r>
      <w:r>
        <w:rPr>
          <w:rFonts w:eastAsiaTheme="minorEastAsia"/>
          <w:lang w:eastAsia="zh-CN"/>
        </w:rPr>
        <w:t>weekend quiet period starts. The companies’ comments will be collected after the quiet period starts.</w:t>
      </w:r>
    </w:p>
    <w:p w14:paraId="7640EB4F" w14:textId="2981ECD9" w:rsidR="00A41CC7" w:rsidRPr="00D13220" w:rsidRDefault="00A41CC7" w:rsidP="00A41CC7">
      <w:pPr>
        <w:spacing w:afterLines="50" w:after="120"/>
        <w:rPr>
          <w:rFonts w:eastAsia="SimSun"/>
          <w:highlight w:val="lightGray"/>
          <w:lang w:eastAsia="zh-CN"/>
        </w:rPr>
      </w:pPr>
      <w:r w:rsidRPr="002459E1">
        <w:rPr>
          <w:rFonts w:eastAsiaTheme="minorEastAsia" w:hint="eastAsia"/>
          <w:highlight w:val="yellow"/>
          <w:lang w:eastAsia="zh-CN"/>
        </w:rPr>
        <w:t>P</w:t>
      </w:r>
      <w:r>
        <w:rPr>
          <w:rFonts w:eastAsiaTheme="minorEastAsia"/>
          <w:highlight w:val="yellow"/>
          <w:lang w:eastAsia="zh-CN"/>
        </w:rPr>
        <w:t>roposal 3-3</w:t>
      </w:r>
      <w:r w:rsidRPr="002459E1">
        <w:rPr>
          <w:rFonts w:eastAsiaTheme="minorEastAsia"/>
          <w:highlight w:val="yellow"/>
          <w:lang w:eastAsia="zh-CN"/>
        </w:rPr>
        <w:t>:</w:t>
      </w:r>
    </w:p>
    <w:p w14:paraId="33902B6A" w14:textId="77777777" w:rsidR="00A41CC7" w:rsidRDefault="00A41CC7" w:rsidP="00A41CC7">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3CDE42C5" w14:textId="77777777" w:rsidR="00A41CC7" w:rsidRPr="00D13220" w:rsidRDefault="00A41CC7" w:rsidP="00A41CC7">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35B4616C" w14:textId="4943837E" w:rsidR="00A41CC7" w:rsidRDefault="00A41CC7" w:rsidP="00A41CC7">
      <w:pPr>
        <w:numPr>
          <w:ilvl w:val="0"/>
          <w:numId w:val="19"/>
        </w:numPr>
        <w:spacing w:after="0" w:line="240" w:lineRule="auto"/>
        <w:rPr>
          <w:rFonts w:eastAsia="SimSun"/>
          <w:lang w:eastAsia="zh-CN"/>
        </w:rPr>
      </w:pPr>
      <w:r w:rsidRPr="00D13220">
        <w:rPr>
          <w:rFonts w:eastAsia="SimSun"/>
          <w:lang w:eastAsia="zh-CN"/>
        </w:rPr>
        <w:lastRenderedPageBreak/>
        <w:t>FFS PRB number determination for HP A/N and LP A/N, e.g. based on their coding rates.</w:t>
      </w:r>
    </w:p>
    <w:p w14:paraId="3E18450D" w14:textId="441DDA1D" w:rsidR="00A41CC7" w:rsidRPr="00A41CC7" w:rsidRDefault="00A41CC7" w:rsidP="00A41CC7">
      <w:pPr>
        <w:numPr>
          <w:ilvl w:val="0"/>
          <w:numId w:val="19"/>
        </w:numPr>
        <w:spacing w:after="0" w:line="240" w:lineRule="auto"/>
        <w:rPr>
          <w:rFonts w:eastAsia="SimSun"/>
          <w:color w:val="FF0000"/>
          <w:lang w:eastAsia="zh-CN"/>
        </w:rPr>
      </w:pPr>
      <w:r w:rsidRPr="00A41CC7">
        <w:rPr>
          <w:rFonts w:eastAsia="SimSun"/>
          <w:color w:val="FF0000"/>
          <w:lang w:eastAsia="zh-CN"/>
        </w:rPr>
        <w:t>FFS the number of LP UCI bits used for PUCCH resource set determination is the actual number of LP UCI bits or a round up reference number of LP UCI bits.</w:t>
      </w:r>
    </w:p>
    <w:p w14:paraId="0808CCF6" w14:textId="711EFDA7" w:rsidR="00CA48B5" w:rsidRDefault="00CA48B5" w:rsidP="008A6EBD">
      <w:pPr>
        <w:pStyle w:val="a0"/>
        <w:rPr>
          <w:rFonts w:eastAsiaTheme="minorEastAsia"/>
          <w:lang w:eastAsia="zh-CN"/>
        </w:rPr>
      </w:pPr>
    </w:p>
    <w:tbl>
      <w:tblPr>
        <w:tblStyle w:val="af"/>
        <w:tblW w:w="0" w:type="auto"/>
        <w:tblLook w:val="04A0" w:firstRow="1" w:lastRow="0" w:firstColumn="1" w:lastColumn="0" w:noHBand="0" w:noVBand="1"/>
      </w:tblPr>
      <w:tblGrid>
        <w:gridCol w:w="1271"/>
        <w:gridCol w:w="7791"/>
      </w:tblGrid>
      <w:tr w:rsidR="00A41CC7" w14:paraId="7E011CF4" w14:textId="77777777" w:rsidTr="00117D5A">
        <w:tc>
          <w:tcPr>
            <w:tcW w:w="1271" w:type="dxa"/>
          </w:tcPr>
          <w:p w14:paraId="0D9382B7" w14:textId="77777777" w:rsidR="00A41CC7" w:rsidRDefault="00A41CC7" w:rsidP="00117D5A">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6F0A6CE9" w14:textId="631B60CF" w:rsidR="00A41CC7" w:rsidRDefault="005840E7" w:rsidP="00117D5A">
            <w:pPr>
              <w:pStyle w:val="a0"/>
              <w:spacing w:after="0"/>
              <w:rPr>
                <w:rFonts w:eastAsiaTheme="minorEastAsia"/>
                <w:lang w:eastAsia="zh-CN"/>
              </w:rPr>
            </w:pPr>
            <w:r>
              <w:rPr>
                <w:rFonts w:eastAsia="Yu Mincho" w:hint="eastAsia"/>
                <w:lang w:eastAsia="ja-JP"/>
              </w:rPr>
              <w:t>D</w:t>
            </w:r>
            <w:r>
              <w:rPr>
                <w:rFonts w:eastAsia="Yu Mincho"/>
                <w:lang w:eastAsia="ja-JP"/>
              </w:rPr>
              <w:t>OCOMO (can accept)</w:t>
            </w:r>
            <w:r w:rsidR="001A4CCC">
              <w:rPr>
                <w:rFonts w:eastAsia="Yu Mincho"/>
                <w:lang w:eastAsia="ja-JP"/>
              </w:rPr>
              <w:t>, QC (can accept)</w:t>
            </w:r>
            <w:r w:rsidR="00F34FFE">
              <w:rPr>
                <w:rFonts w:eastAsia="Yu Mincho"/>
                <w:lang w:eastAsia="ja-JP"/>
              </w:rPr>
              <w:t>, ZTE</w:t>
            </w:r>
            <w:r w:rsidR="00EA7B39">
              <w:rPr>
                <w:rFonts w:eastAsia="Yu Mincho"/>
                <w:lang w:eastAsia="ja-JP"/>
              </w:rPr>
              <w:t>, NEC</w:t>
            </w:r>
            <w:r w:rsidR="009B2856">
              <w:rPr>
                <w:rFonts w:eastAsia="Yu Mincho"/>
                <w:lang w:eastAsia="ja-JP"/>
              </w:rPr>
              <w:t>,</w:t>
            </w:r>
            <w:r w:rsidR="009B2856">
              <w:rPr>
                <w:rFonts w:eastAsiaTheme="minorEastAsia"/>
                <w:lang w:eastAsia="zh-CN"/>
              </w:rPr>
              <w:t xml:space="preserve"> </w:t>
            </w:r>
            <w:proofErr w:type="spellStart"/>
            <w:r w:rsidR="009B2856">
              <w:rPr>
                <w:rFonts w:eastAsiaTheme="minorEastAsia"/>
                <w:lang w:eastAsia="zh-CN"/>
              </w:rPr>
              <w:t>Quectel</w:t>
            </w:r>
            <w:proofErr w:type="spellEnd"/>
            <w:r w:rsidR="009B2856">
              <w:rPr>
                <w:rFonts w:eastAsiaTheme="minorEastAsia"/>
                <w:lang w:eastAsia="zh-CN"/>
              </w:rPr>
              <w:t xml:space="preserve"> (with minor revision)</w:t>
            </w:r>
            <w:r w:rsidR="00A52508">
              <w:rPr>
                <w:rFonts w:eastAsiaTheme="minorEastAsia"/>
                <w:lang w:eastAsia="zh-CN"/>
              </w:rPr>
              <w:t>,OPPO</w:t>
            </w:r>
            <w:r w:rsidR="008322BE">
              <w:rPr>
                <w:rFonts w:eastAsiaTheme="minorEastAsia" w:hint="eastAsia"/>
                <w:lang w:eastAsia="zh-CN"/>
              </w:rPr>
              <w:t>, CATT</w:t>
            </w:r>
            <w:r w:rsidR="00F52940">
              <w:rPr>
                <w:rFonts w:eastAsiaTheme="minorEastAsia"/>
                <w:lang w:eastAsia="zh-CN"/>
              </w:rPr>
              <w:t xml:space="preserve">, </w:t>
            </w:r>
            <w:r w:rsidR="00F52940">
              <w:rPr>
                <w:rFonts w:eastAsia="Yu Mincho"/>
                <w:lang w:eastAsia="ja-JP"/>
              </w:rPr>
              <w:t>LG (with slight update on the last FFS part)</w:t>
            </w:r>
          </w:p>
        </w:tc>
      </w:tr>
      <w:tr w:rsidR="00A41CC7" w14:paraId="1E5774D6" w14:textId="77777777" w:rsidTr="00117D5A">
        <w:tc>
          <w:tcPr>
            <w:tcW w:w="1271" w:type="dxa"/>
          </w:tcPr>
          <w:p w14:paraId="0BC0B5A7" w14:textId="77777777" w:rsidR="00A41CC7" w:rsidRDefault="00A41CC7" w:rsidP="00117D5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0588A1" w14:textId="77777777" w:rsidR="00A41CC7" w:rsidRDefault="00A41CC7" w:rsidP="00117D5A">
            <w:pPr>
              <w:pStyle w:val="a0"/>
              <w:spacing w:after="0"/>
              <w:rPr>
                <w:rFonts w:eastAsiaTheme="minorEastAsia"/>
                <w:lang w:eastAsia="zh-CN"/>
              </w:rPr>
            </w:pPr>
          </w:p>
        </w:tc>
      </w:tr>
      <w:tr w:rsidR="00A41CC7" w14:paraId="391DFD1B" w14:textId="77777777" w:rsidTr="00117D5A">
        <w:tc>
          <w:tcPr>
            <w:tcW w:w="1271" w:type="dxa"/>
            <w:shd w:val="clear" w:color="auto" w:fill="D9D9D9" w:themeFill="background1" w:themeFillShade="D9"/>
          </w:tcPr>
          <w:p w14:paraId="1C2A0265" w14:textId="77777777" w:rsidR="00A41CC7" w:rsidRDefault="00A41CC7" w:rsidP="00117D5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2AAAF91" w14:textId="77777777" w:rsidR="00A41CC7" w:rsidRDefault="00A41CC7" w:rsidP="00117D5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A41CC7" w14:paraId="79B5CE69" w14:textId="77777777" w:rsidTr="00117D5A">
        <w:tc>
          <w:tcPr>
            <w:tcW w:w="1271" w:type="dxa"/>
          </w:tcPr>
          <w:p w14:paraId="4E83CDD3" w14:textId="544637A1" w:rsidR="00A41CC7" w:rsidRDefault="001A4CCC" w:rsidP="00117D5A">
            <w:pPr>
              <w:pStyle w:val="a0"/>
              <w:spacing w:after="0"/>
              <w:rPr>
                <w:rFonts w:eastAsiaTheme="minorEastAsia"/>
                <w:lang w:eastAsia="zh-CN"/>
              </w:rPr>
            </w:pPr>
            <w:r>
              <w:rPr>
                <w:rFonts w:eastAsiaTheme="minorEastAsia"/>
                <w:lang w:eastAsia="zh-CN"/>
              </w:rPr>
              <w:t>QC</w:t>
            </w:r>
          </w:p>
        </w:tc>
        <w:tc>
          <w:tcPr>
            <w:tcW w:w="7791" w:type="dxa"/>
          </w:tcPr>
          <w:p w14:paraId="0182909F" w14:textId="7C070F58" w:rsidR="00A41CC7" w:rsidRDefault="001A4CCC" w:rsidP="00117D5A">
            <w:pPr>
              <w:pStyle w:val="a0"/>
              <w:spacing w:after="0"/>
              <w:rPr>
                <w:rFonts w:eastAsiaTheme="minorEastAsia"/>
                <w:lang w:eastAsia="zh-CN"/>
              </w:rPr>
            </w:pPr>
            <w:r>
              <w:rPr>
                <w:rFonts w:eastAsiaTheme="minorEastAsia"/>
                <w:lang w:eastAsia="zh-CN"/>
              </w:rPr>
              <w:t xml:space="preserve">We don’t object this proposal, although it is not our preferred solution. </w:t>
            </w:r>
          </w:p>
          <w:p w14:paraId="35E49D54" w14:textId="1E746AD2" w:rsidR="001A4CCC" w:rsidRDefault="001A4CCC" w:rsidP="00117D5A">
            <w:pPr>
              <w:pStyle w:val="a0"/>
              <w:spacing w:after="0"/>
              <w:rPr>
                <w:rFonts w:eastAsiaTheme="minorEastAsia"/>
                <w:lang w:eastAsia="zh-CN"/>
              </w:rPr>
            </w:pPr>
          </w:p>
          <w:p w14:paraId="7332C2D1" w14:textId="099CCDC0" w:rsidR="001A4CCC" w:rsidRDefault="001A4CCC" w:rsidP="00117D5A">
            <w:pPr>
              <w:pStyle w:val="a0"/>
              <w:spacing w:after="0"/>
              <w:rPr>
                <w:rFonts w:eastAsiaTheme="minorEastAsia"/>
                <w:lang w:eastAsia="zh-CN"/>
              </w:rPr>
            </w:pPr>
            <w:r>
              <w:rPr>
                <w:rFonts w:eastAsiaTheme="minorEastAsia"/>
                <w:lang w:eastAsia="zh-CN"/>
              </w:rPr>
              <w:t xml:space="preserve">We’d like to explain why the second FFS is needed. The LP HARQ-ACK payload size is not robust due to missing DCI issue. Without multiplexing, it is fine, the issue only impact LP UCI decoding. But with multiplexing, due to missing DCI hence a misaligned LP UCI payload size, gNB may pick a different/wrong PUCCH resource set than the UE picked. </w:t>
            </w:r>
            <w:r w:rsidR="002319C3">
              <w:rPr>
                <w:rFonts w:eastAsiaTheme="minorEastAsia"/>
                <w:lang w:eastAsia="zh-CN"/>
              </w:rPr>
              <w:t xml:space="preserve">Please notice that the missing DCI for LP HARQ-ACK could occur with 10^-2 probability. </w:t>
            </w:r>
            <w:r>
              <w:rPr>
                <w:rFonts w:eastAsiaTheme="minorEastAsia"/>
                <w:lang w:eastAsia="zh-CN"/>
              </w:rPr>
              <w:t xml:space="preserve">Therefore, it should study whether the LP UCI in the above equation to determine the PUCCH resource set is based on actual number of LP UCI bits or a </w:t>
            </w:r>
            <w:r w:rsidR="002319C3">
              <w:rPr>
                <w:rFonts w:eastAsiaTheme="minorEastAsia"/>
                <w:lang w:eastAsia="zh-CN"/>
              </w:rPr>
              <w:t>r</w:t>
            </w:r>
            <w:r>
              <w:rPr>
                <w:rFonts w:eastAsiaTheme="minorEastAsia"/>
                <w:lang w:eastAsia="zh-CN"/>
              </w:rPr>
              <w:t xml:space="preserve">ound up reference number, which is much more robust than the actual number of LP UCI bits. </w:t>
            </w:r>
          </w:p>
          <w:p w14:paraId="317BE966" w14:textId="24D10391" w:rsidR="001A4CCC" w:rsidRDefault="001A4CCC" w:rsidP="00117D5A">
            <w:pPr>
              <w:pStyle w:val="a0"/>
              <w:spacing w:after="0"/>
              <w:rPr>
                <w:rFonts w:eastAsiaTheme="minorEastAsia"/>
                <w:lang w:eastAsia="zh-CN"/>
              </w:rPr>
            </w:pPr>
          </w:p>
        </w:tc>
      </w:tr>
      <w:tr w:rsidR="00A41CC7" w14:paraId="57962C95" w14:textId="77777777" w:rsidTr="00117D5A">
        <w:tc>
          <w:tcPr>
            <w:tcW w:w="1271" w:type="dxa"/>
          </w:tcPr>
          <w:p w14:paraId="4EBC829D" w14:textId="323BCA58" w:rsidR="00A41CC7" w:rsidRDefault="00F34FFE" w:rsidP="00117D5A">
            <w:pPr>
              <w:pStyle w:val="a0"/>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791" w:type="dxa"/>
          </w:tcPr>
          <w:p w14:paraId="30EB8D3D" w14:textId="46E8807F" w:rsidR="00A41CC7" w:rsidRDefault="00F34FFE" w:rsidP="00D335AC">
            <w:pPr>
              <w:pStyle w:val="a0"/>
              <w:spacing w:after="0"/>
              <w:rPr>
                <w:rFonts w:eastAsiaTheme="minorEastAsia"/>
                <w:lang w:eastAsia="zh-CN"/>
              </w:rPr>
            </w:pPr>
            <w:r>
              <w:rPr>
                <w:rFonts w:eastAsiaTheme="minorEastAsia"/>
                <w:lang w:eastAsia="zh-CN"/>
              </w:rPr>
              <w:t xml:space="preserve">Support. </w:t>
            </w:r>
            <w:r w:rsidR="00D335AC">
              <w:rPr>
                <w:rFonts w:eastAsiaTheme="minorEastAsia"/>
                <w:lang w:eastAsia="zh-CN"/>
              </w:rPr>
              <w:t>Originally we support the first bullet, but w</w:t>
            </w:r>
            <w:r>
              <w:rPr>
                <w:rFonts w:eastAsiaTheme="minorEastAsia"/>
                <w:lang w:eastAsia="zh-CN"/>
              </w:rPr>
              <w:t>e can compromise for the last FFS.</w:t>
            </w:r>
          </w:p>
        </w:tc>
      </w:tr>
      <w:tr w:rsidR="009B2856" w14:paraId="71A4C26A" w14:textId="77777777" w:rsidTr="00117D5A">
        <w:tc>
          <w:tcPr>
            <w:tcW w:w="1271" w:type="dxa"/>
          </w:tcPr>
          <w:p w14:paraId="37393EA6" w14:textId="4E5CFDBE" w:rsidR="009B2856" w:rsidRDefault="009B2856" w:rsidP="009B2856">
            <w:pPr>
              <w:pStyle w:val="a0"/>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07F508A" w14:textId="5CA75C11" w:rsidR="009B2856" w:rsidRDefault="009B2856" w:rsidP="009B2856">
            <w:pPr>
              <w:pStyle w:val="a0"/>
              <w:spacing w:after="0"/>
              <w:rPr>
                <w:rFonts w:eastAsiaTheme="minorEastAsia"/>
                <w:lang w:eastAsia="zh-CN"/>
              </w:rPr>
            </w:pPr>
            <w:r>
              <w:rPr>
                <w:rFonts w:eastAsiaTheme="minorEastAsia" w:hint="eastAsia"/>
                <w:lang w:eastAsia="zh-CN"/>
              </w:rPr>
              <w:t>R</w:t>
            </w:r>
            <w:r>
              <w:rPr>
                <w:rFonts w:eastAsiaTheme="minorEastAsia"/>
                <w:lang w:eastAsia="zh-CN"/>
              </w:rPr>
              <w:t xml:space="preserve">egarding the reference LP payload, we fully agree with QC’s comments. However, we are not sure how to map an actual payload size to a reference size. At least by now in our mind, there could be different alternatives, e.g., round up to the closest reference size or configured by HP DCI (no matter how many actual bits from UE perspective). The LP HARQ-ACK payload size indicated by DCI could be regarded as a </w:t>
            </w:r>
            <w:r w:rsidR="002F2EE3">
              <w:rPr>
                <w:rFonts w:eastAsiaTheme="minorEastAsia"/>
                <w:lang w:eastAsia="zh-CN"/>
              </w:rPr>
              <w:t xml:space="preserve">kind of </w:t>
            </w:r>
            <w:r>
              <w:rPr>
                <w:rFonts w:eastAsiaTheme="minorEastAsia"/>
                <w:lang w:eastAsia="zh-CN"/>
              </w:rPr>
              <w:t>reference size too. At this stage, we don’t want to preclude any other options as the ambiguity issues have not been formally discussed.  We suggest to remove “round up” in the last FFS.</w:t>
            </w:r>
          </w:p>
          <w:p w14:paraId="0F41BB44" w14:textId="77777777" w:rsidR="009B2856" w:rsidRPr="00A41CC7" w:rsidRDefault="009B2856" w:rsidP="009B2856">
            <w:pPr>
              <w:numPr>
                <w:ilvl w:val="0"/>
                <w:numId w:val="19"/>
              </w:numPr>
              <w:spacing w:after="0" w:line="240" w:lineRule="auto"/>
              <w:rPr>
                <w:rFonts w:eastAsia="SimSun"/>
                <w:color w:val="FF0000"/>
                <w:lang w:eastAsia="zh-CN"/>
              </w:rPr>
            </w:pPr>
            <w:r w:rsidRPr="00A41CC7">
              <w:rPr>
                <w:rFonts w:eastAsia="SimSun"/>
                <w:color w:val="FF0000"/>
                <w:lang w:eastAsia="zh-CN"/>
              </w:rPr>
              <w:t xml:space="preserve">FFS the number of LP UCI bits used for PUCCH resource set determination is the actual number of LP UCI bits or a </w:t>
            </w:r>
            <w:r w:rsidRPr="000056F7">
              <w:rPr>
                <w:rFonts w:eastAsia="SimSun"/>
                <w:strike/>
                <w:color w:val="FF0000"/>
                <w:lang w:eastAsia="zh-CN"/>
              </w:rPr>
              <w:t>round up</w:t>
            </w:r>
            <w:r w:rsidRPr="00A41CC7">
              <w:rPr>
                <w:rFonts w:eastAsia="SimSun"/>
                <w:color w:val="FF0000"/>
                <w:lang w:eastAsia="zh-CN"/>
              </w:rPr>
              <w:t xml:space="preserve"> reference number of LP UCI bits.</w:t>
            </w:r>
          </w:p>
          <w:p w14:paraId="2A253D13" w14:textId="77777777" w:rsidR="009B2856" w:rsidRDefault="009B2856" w:rsidP="009B2856">
            <w:pPr>
              <w:pStyle w:val="a0"/>
              <w:spacing w:after="0"/>
              <w:rPr>
                <w:rFonts w:eastAsiaTheme="minorEastAsia"/>
                <w:lang w:eastAsia="zh-CN"/>
              </w:rPr>
            </w:pPr>
          </w:p>
        </w:tc>
      </w:tr>
      <w:tr w:rsidR="00F52940" w:rsidRPr="00562C4E" w14:paraId="78A7FAE8" w14:textId="77777777" w:rsidTr="00F52940">
        <w:tc>
          <w:tcPr>
            <w:tcW w:w="1271" w:type="dxa"/>
          </w:tcPr>
          <w:p w14:paraId="1AC65003" w14:textId="77777777" w:rsidR="00F52940" w:rsidRPr="00B47EA7" w:rsidRDefault="00F52940" w:rsidP="00D14273">
            <w:pPr>
              <w:pStyle w:val="a0"/>
              <w:spacing w:after="0"/>
              <w:rPr>
                <w:rFonts w:eastAsia="맑은 고딕"/>
                <w:lang w:eastAsia="ko-KR"/>
              </w:rPr>
            </w:pPr>
            <w:r>
              <w:rPr>
                <w:rFonts w:eastAsia="맑은 고딕" w:hint="eastAsia"/>
                <w:lang w:eastAsia="ko-KR"/>
              </w:rPr>
              <w:t>LG</w:t>
            </w:r>
          </w:p>
        </w:tc>
        <w:tc>
          <w:tcPr>
            <w:tcW w:w="7791" w:type="dxa"/>
          </w:tcPr>
          <w:p w14:paraId="44F83F55" w14:textId="77777777" w:rsidR="00F52940" w:rsidRDefault="00F52940" w:rsidP="00D14273">
            <w:pPr>
              <w:pStyle w:val="a0"/>
              <w:spacing w:after="0"/>
              <w:rPr>
                <w:rFonts w:eastAsia="Yu Mincho"/>
                <w:lang w:eastAsia="ja-JP"/>
              </w:rPr>
            </w:pPr>
            <w:r>
              <w:rPr>
                <w:rFonts w:eastAsia="맑은 고딕" w:hint="eastAsia"/>
                <w:lang w:eastAsia="ko-KR"/>
              </w:rPr>
              <w:t xml:space="preserve">Support </w:t>
            </w:r>
            <w:r>
              <w:rPr>
                <w:rFonts w:eastAsia="Yu Mincho"/>
                <w:lang w:eastAsia="ja-JP"/>
              </w:rPr>
              <w:t>with slight update on the last FFS part.</w:t>
            </w:r>
          </w:p>
          <w:p w14:paraId="02A27B38" w14:textId="77777777" w:rsidR="00F52940" w:rsidRDefault="00F52940" w:rsidP="00D14273">
            <w:pPr>
              <w:pStyle w:val="a0"/>
              <w:spacing w:after="0"/>
              <w:rPr>
                <w:rFonts w:eastAsia="Yu Mincho"/>
                <w:lang w:eastAsia="ja-JP"/>
              </w:rPr>
            </w:pPr>
          </w:p>
          <w:p w14:paraId="2E5DD6EE" w14:textId="77777777" w:rsidR="00F52940" w:rsidRDefault="00F52940" w:rsidP="00D14273">
            <w:pPr>
              <w:pStyle w:val="a0"/>
              <w:spacing w:after="0"/>
              <w:rPr>
                <w:rFonts w:eastAsia="맑은 고딕"/>
                <w:lang w:eastAsia="ko-KR"/>
              </w:rPr>
            </w:pPr>
            <w:r>
              <w:rPr>
                <w:rFonts w:eastAsia="맑은 고딕"/>
                <w:lang w:eastAsia="ko-KR"/>
              </w:rPr>
              <w:t>We are also understanding</w:t>
            </w:r>
            <w:r>
              <w:rPr>
                <w:rFonts w:eastAsia="맑은 고딕" w:hint="eastAsia"/>
                <w:lang w:eastAsia="ko-KR"/>
              </w:rPr>
              <w:t xml:space="preserve"> QC</w:t>
            </w:r>
            <w:r>
              <w:rPr>
                <w:rFonts w:eastAsia="맑은 고딕"/>
                <w:lang w:eastAsia="ko-KR"/>
              </w:rPr>
              <w:t xml:space="preserve">’s intention to add the last FFS point, but how to handle potential ambiguity on LP HARQ-ACK payload size on HP PUCCH/PUSCH is still under discussion. In this regard, we suggest slight </w:t>
            </w:r>
            <w:r w:rsidRPr="00506B77">
              <w:rPr>
                <w:rFonts w:eastAsia="맑은 고딕"/>
                <w:color w:val="FF0000"/>
                <w:highlight w:val="yellow"/>
                <w:lang w:eastAsia="ko-KR"/>
              </w:rPr>
              <w:t>update</w:t>
            </w:r>
            <w:r w:rsidRPr="00506B77">
              <w:rPr>
                <w:rFonts w:eastAsia="맑은 고딕"/>
                <w:color w:val="FF0000"/>
                <w:lang w:eastAsia="ko-KR"/>
              </w:rPr>
              <w:t xml:space="preserve"> </w:t>
            </w:r>
            <w:r>
              <w:rPr>
                <w:rFonts w:eastAsia="맑은 고딕"/>
                <w:lang w:eastAsia="ko-KR"/>
              </w:rPr>
              <w:t>on the last FFS part as below.</w:t>
            </w:r>
          </w:p>
          <w:p w14:paraId="610B3C28" w14:textId="77777777" w:rsidR="00F52940" w:rsidRDefault="00F52940" w:rsidP="00D14273">
            <w:pPr>
              <w:pStyle w:val="a0"/>
              <w:spacing w:after="0"/>
              <w:rPr>
                <w:rFonts w:eastAsia="맑은 고딕"/>
                <w:lang w:eastAsia="ko-KR"/>
              </w:rPr>
            </w:pPr>
          </w:p>
          <w:p w14:paraId="070FB742" w14:textId="77777777" w:rsidR="00F52940" w:rsidRPr="00A41CC7" w:rsidRDefault="00F52940" w:rsidP="00D14273">
            <w:pPr>
              <w:numPr>
                <w:ilvl w:val="0"/>
                <w:numId w:val="19"/>
              </w:numPr>
              <w:spacing w:after="0" w:line="240" w:lineRule="auto"/>
              <w:rPr>
                <w:rFonts w:eastAsia="SimSun"/>
                <w:color w:val="FF0000"/>
                <w:lang w:eastAsia="zh-CN"/>
              </w:rPr>
            </w:pPr>
            <w:r w:rsidRPr="00A41CC7">
              <w:rPr>
                <w:rFonts w:eastAsia="SimSun"/>
                <w:color w:val="FF0000"/>
                <w:lang w:eastAsia="zh-CN"/>
              </w:rPr>
              <w:t xml:space="preserve">FFS the number of LP UCI bits used for PUCCH resource set determination is the actual number of LP UCI bits or a </w:t>
            </w:r>
            <w:r w:rsidRPr="00562C4E">
              <w:rPr>
                <w:rFonts w:eastAsia="SimSun"/>
                <w:strike/>
                <w:color w:val="FF0000"/>
                <w:highlight w:val="yellow"/>
                <w:lang w:eastAsia="zh-CN"/>
              </w:rPr>
              <w:t>round up</w:t>
            </w:r>
            <w:r w:rsidRPr="00562C4E">
              <w:rPr>
                <w:rFonts w:eastAsia="SimSun"/>
                <w:color w:val="FF0000"/>
                <w:highlight w:val="yellow"/>
                <w:lang w:eastAsia="zh-CN"/>
              </w:rPr>
              <w:t xml:space="preserve"> predefined/configured/indicated</w:t>
            </w:r>
            <w:r>
              <w:rPr>
                <w:rFonts w:eastAsia="SimSun"/>
                <w:color w:val="FF0000"/>
                <w:lang w:eastAsia="zh-CN"/>
              </w:rPr>
              <w:t xml:space="preserve"> </w:t>
            </w:r>
            <w:r w:rsidRPr="00A41CC7">
              <w:rPr>
                <w:rFonts w:eastAsia="SimSun"/>
                <w:color w:val="FF0000"/>
                <w:lang w:eastAsia="zh-CN"/>
              </w:rPr>
              <w:t>reference number of LP UCI bits.</w:t>
            </w:r>
          </w:p>
          <w:p w14:paraId="00F60199" w14:textId="77777777" w:rsidR="00F52940" w:rsidRPr="00562C4E" w:rsidRDefault="00F52940" w:rsidP="00D14273">
            <w:pPr>
              <w:pStyle w:val="a0"/>
              <w:spacing w:after="0"/>
              <w:rPr>
                <w:rFonts w:eastAsia="맑은 고딕"/>
                <w:lang w:eastAsia="ko-KR"/>
              </w:rPr>
            </w:pPr>
          </w:p>
        </w:tc>
      </w:tr>
    </w:tbl>
    <w:p w14:paraId="58C34568" w14:textId="77777777" w:rsidR="00A41CC7" w:rsidRPr="00F52940" w:rsidRDefault="00A41CC7" w:rsidP="00A41CC7">
      <w:pPr>
        <w:pStyle w:val="a0"/>
        <w:rPr>
          <w:rFonts w:eastAsiaTheme="minorEastAsia"/>
          <w:lang w:eastAsia="zh-CN"/>
        </w:rPr>
      </w:pPr>
      <w:bookmarkStart w:id="97" w:name="_GoBack"/>
      <w:bookmarkEnd w:id="97"/>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C82FCB" w:rsidP="00F720A4">
      <w:pPr>
        <w:pStyle w:val="af6"/>
        <w:numPr>
          <w:ilvl w:val="0"/>
          <w:numId w:val="101"/>
        </w:numPr>
        <w:rPr>
          <w:rFonts w:eastAsiaTheme="minorEastAsia"/>
          <w:lang w:eastAsia="zh-CN"/>
        </w:rPr>
      </w:pPr>
      <w:hyperlink r:id="rId11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C82FCB" w:rsidP="00F720A4">
      <w:pPr>
        <w:pStyle w:val="af6"/>
        <w:numPr>
          <w:ilvl w:val="0"/>
          <w:numId w:val="101"/>
        </w:numPr>
        <w:rPr>
          <w:lang w:eastAsia="x-none"/>
        </w:rPr>
      </w:pPr>
      <w:hyperlink r:id="rId118" w:history="1">
        <w:r w:rsidR="00564E2A">
          <w:rPr>
            <w:rStyle w:val="af3"/>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C82FCB" w:rsidP="00F720A4">
      <w:pPr>
        <w:pStyle w:val="af6"/>
        <w:numPr>
          <w:ilvl w:val="0"/>
          <w:numId w:val="101"/>
        </w:numPr>
        <w:rPr>
          <w:lang w:eastAsia="x-none"/>
        </w:rPr>
      </w:pPr>
      <w:hyperlink r:id="rId119" w:history="1">
        <w:r w:rsidR="00564E2A">
          <w:rPr>
            <w:rStyle w:val="af3"/>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C82FCB" w:rsidP="00F720A4">
      <w:pPr>
        <w:pStyle w:val="af6"/>
        <w:numPr>
          <w:ilvl w:val="0"/>
          <w:numId w:val="101"/>
        </w:numPr>
        <w:rPr>
          <w:lang w:eastAsia="x-none"/>
        </w:rPr>
      </w:pPr>
      <w:hyperlink r:id="rId120" w:history="1">
        <w:r w:rsidR="00564E2A">
          <w:rPr>
            <w:rStyle w:val="af3"/>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C82FCB" w:rsidP="00F720A4">
      <w:pPr>
        <w:pStyle w:val="af6"/>
        <w:numPr>
          <w:ilvl w:val="0"/>
          <w:numId w:val="101"/>
        </w:numPr>
        <w:rPr>
          <w:lang w:eastAsia="x-none"/>
        </w:rPr>
      </w:pPr>
      <w:hyperlink r:id="rId121" w:history="1">
        <w:r w:rsidR="00564E2A">
          <w:rPr>
            <w:rStyle w:val="af3"/>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C82FCB" w:rsidP="00F720A4">
      <w:pPr>
        <w:pStyle w:val="af6"/>
        <w:numPr>
          <w:ilvl w:val="0"/>
          <w:numId w:val="101"/>
        </w:numPr>
        <w:rPr>
          <w:lang w:eastAsia="x-none"/>
        </w:rPr>
      </w:pPr>
      <w:hyperlink r:id="rId122" w:history="1">
        <w:r w:rsidR="00564E2A">
          <w:rPr>
            <w:rStyle w:val="af3"/>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C82FCB" w:rsidP="00F720A4">
      <w:pPr>
        <w:pStyle w:val="af6"/>
        <w:numPr>
          <w:ilvl w:val="0"/>
          <w:numId w:val="101"/>
        </w:numPr>
        <w:rPr>
          <w:lang w:eastAsia="x-none"/>
        </w:rPr>
      </w:pPr>
      <w:hyperlink r:id="rId123" w:history="1">
        <w:r w:rsidR="00564E2A">
          <w:rPr>
            <w:rStyle w:val="af3"/>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C82FCB" w:rsidP="00F720A4">
      <w:pPr>
        <w:pStyle w:val="af6"/>
        <w:numPr>
          <w:ilvl w:val="0"/>
          <w:numId w:val="101"/>
        </w:numPr>
        <w:rPr>
          <w:lang w:eastAsia="x-none"/>
        </w:rPr>
      </w:pPr>
      <w:hyperlink r:id="rId124" w:history="1">
        <w:r w:rsidR="00564E2A">
          <w:rPr>
            <w:rStyle w:val="af3"/>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C82FCB" w:rsidP="00F720A4">
      <w:pPr>
        <w:pStyle w:val="af6"/>
        <w:numPr>
          <w:ilvl w:val="0"/>
          <w:numId w:val="101"/>
        </w:numPr>
        <w:rPr>
          <w:lang w:eastAsia="x-none"/>
        </w:rPr>
      </w:pPr>
      <w:hyperlink r:id="rId125" w:history="1">
        <w:r w:rsidR="00564E2A">
          <w:rPr>
            <w:rStyle w:val="af3"/>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C82FCB" w:rsidP="00F720A4">
      <w:pPr>
        <w:pStyle w:val="af6"/>
        <w:numPr>
          <w:ilvl w:val="0"/>
          <w:numId w:val="101"/>
        </w:numPr>
        <w:rPr>
          <w:lang w:eastAsia="x-none"/>
        </w:rPr>
      </w:pPr>
      <w:hyperlink r:id="rId126" w:history="1">
        <w:r w:rsidR="00564E2A">
          <w:rPr>
            <w:rStyle w:val="af3"/>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C82FCB" w:rsidP="00F720A4">
      <w:pPr>
        <w:pStyle w:val="af6"/>
        <w:numPr>
          <w:ilvl w:val="0"/>
          <w:numId w:val="101"/>
        </w:numPr>
        <w:rPr>
          <w:lang w:eastAsia="x-none"/>
        </w:rPr>
      </w:pPr>
      <w:hyperlink r:id="rId127" w:history="1">
        <w:r w:rsidR="00564E2A">
          <w:rPr>
            <w:rStyle w:val="af3"/>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C82FCB" w:rsidP="00F720A4">
      <w:pPr>
        <w:pStyle w:val="af6"/>
        <w:numPr>
          <w:ilvl w:val="0"/>
          <w:numId w:val="101"/>
        </w:numPr>
        <w:rPr>
          <w:lang w:eastAsia="x-none"/>
        </w:rPr>
      </w:pPr>
      <w:hyperlink r:id="rId128" w:history="1">
        <w:r w:rsidR="00564E2A">
          <w:rPr>
            <w:rStyle w:val="af3"/>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C82FCB" w:rsidP="00F720A4">
      <w:pPr>
        <w:pStyle w:val="af6"/>
        <w:numPr>
          <w:ilvl w:val="0"/>
          <w:numId w:val="101"/>
        </w:numPr>
        <w:rPr>
          <w:lang w:eastAsia="x-none"/>
        </w:rPr>
      </w:pPr>
      <w:hyperlink r:id="rId129" w:history="1">
        <w:r w:rsidR="00564E2A">
          <w:rPr>
            <w:rStyle w:val="af3"/>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C82FCB" w:rsidP="00F720A4">
      <w:pPr>
        <w:pStyle w:val="af6"/>
        <w:numPr>
          <w:ilvl w:val="0"/>
          <w:numId w:val="101"/>
        </w:numPr>
        <w:rPr>
          <w:lang w:eastAsia="x-none"/>
        </w:rPr>
      </w:pPr>
      <w:hyperlink r:id="rId130" w:history="1">
        <w:r w:rsidR="00564E2A">
          <w:rPr>
            <w:rStyle w:val="af3"/>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C82FCB" w:rsidP="00F720A4">
      <w:pPr>
        <w:pStyle w:val="af6"/>
        <w:numPr>
          <w:ilvl w:val="0"/>
          <w:numId w:val="101"/>
        </w:numPr>
        <w:rPr>
          <w:lang w:eastAsia="x-none"/>
        </w:rPr>
      </w:pPr>
      <w:hyperlink r:id="rId131" w:history="1">
        <w:r w:rsidR="00564E2A">
          <w:rPr>
            <w:rStyle w:val="af3"/>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C82FCB" w:rsidP="00F720A4">
      <w:pPr>
        <w:pStyle w:val="af6"/>
        <w:numPr>
          <w:ilvl w:val="0"/>
          <w:numId w:val="101"/>
        </w:numPr>
        <w:rPr>
          <w:lang w:eastAsia="x-none"/>
        </w:rPr>
      </w:pPr>
      <w:hyperlink r:id="rId132" w:history="1">
        <w:r w:rsidR="00564E2A">
          <w:rPr>
            <w:rStyle w:val="af3"/>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C82FCB" w:rsidP="00F720A4">
      <w:pPr>
        <w:pStyle w:val="af6"/>
        <w:numPr>
          <w:ilvl w:val="0"/>
          <w:numId w:val="101"/>
        </w:numPr>
        <w:rPr>
          <w:lang w:eastAsia="x-none"/>
        </w:rPr>
      </w:pPr>
      <w:hyperlink r:id="rId133" w:history="1">
        <w:r w:rsidR="00564E2A">
          <w:rPr>
            <w:rStyle w:val="af3"/>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C82FCB" w:rsidP="00F720A4">
      <w:pPr>
        <w:pStyle w:val="af6"/>
        <w:numPr>
          <w:ilvl w:val="0"/>
          <w:numId w:val="101"/>
        </w:numPr>
        <w:rPr>
          <w:lang w:eastAsia="x-none"/>
        </w:rPr>
      </w:pPr>
      <w:hyperlink r:id="rId134" w:history="1">
        <w:r w:rsidR="00564E2A">
          <w:rPr>
            <w:rStyle w:val="af3"/>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C82FCB" w:rsidP="00F720A4">
      <w:pPr>
        <w:pStyle w:val="af6"/>
        <w:numPr>
          <w:ilvl w:val="0"/>
          <w:numId w:val="101"/>
        </w:numPr>
        <w:rPr>
          <w:lang w:eastAsia="x-none"/>
        </w:rPr>
      </w:pPr>
      <w:hyperlink r:id="rId135" w:history="1">
        <w:r w:rsidR="00564E2A">
          <w:rPr>
            <w:rStyle w:val="af3"/>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C82FCB" w:rsidP="00F720A4">
      <w:pPr>
        <w:pStyle w:val="af6"/>
        <w:numPr>
          <w:ilvl w:val="0"/>
          <w:numId w:val="101"/>
        </w:numPr>
        <w:rPr>
          <w:lang w:eastAsia="x-none"/>
        </w:rPr>
      </w:pPr>
      <w:hyperlink r:id="rId136" w:history="1">
        <w:r w:rsidR="00564E2A">
          <w:rPr>
            <w:rStyle w:val="af3"/>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C82FCB" w:rsidP="00F720A4">
      <w:pPr>
        <w:pStyle w:val="af6"/>
        <w:numPr>
          <w:ilvl w:val="0"/>
          <w:numId w:val="101"/>
        </w:numPr>
        <w:rPr>
          <w:lang w:eastAsia="x-none"/>
        </w:rPr>
      </w:pPr>
      <w:hyperlink r:id="rId137" w:history="1">
        <w:r w:rsidR="00564E2A">
          <w:rPr>
            <w:rStyle w:val="af3"/>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C82FCB" w:rsidP="00F720A4">
      <w:pPr>
        <w:pStyle w:val="af6"/>
        <w:numPr>
          <w:ilvl w:val="0"/>
          <w:numId w:val="101"/>
        </w:numPr>
        <w:rPr>
          <w:lang w:eastAsia="x-none"/>
        </w:rPr>
      </w:pPr>
      <w:hyperlink r:id="rId138" w:history="1">
        <w:r w:rsidR="00564E2A">
          <w:rPr>
            <w:rStyle w:val="af3"/>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C82FCB" w:rsidP="00F720A4">
      <w:pPr>
        <w:pStyle w:val="af6"/>
        <w:numPr>
          <w:ilvl w:val="0"/>
          <w:numId w:val="101"/>
        </w:numPr>
        <w:rPr>
          <w:lang w:eastAsia="x-none"/>
        </w:rPr>
      </w:pPr>
      <w:hyperlink r:id="rId139" w:history="1">
        <w:r w:rsidR="00564E2A">
          <w:rPr>
            <w:rStyle w:val="af3"/>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C82FCB" w:rsidP="00F720A4">
      <w:pPr>
        <w:pStyle w:val="af6"/>
        <w:numPr>
          <w:ilvl w:val="0"/>
          <w:numId w:val="101"/>
        </w:numPr>
        <w:rPr>
          <w:lang w:eastAsia="x-none"/>
        </w:rPr>
      </w:pPr>
      <w:hyperlink r:id="rId140" w:history="1">
        <w:r w:rsidR="00564E2A">
          <w:rPr>
            <w:rStyle w:val="af3"/>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C82FCB" w:rsidP="00F720A4">
      <w:pPr>
        <w:pStyle w:val="af6"/>
        <w:numPr>
          <w:ilvl w:val="0"/>
          <w:numId w:val="101"/>
        </w:numPr>
        <w:rPr>
          <w:lang w:eastAsia="x-none"/>
        </w:rPr>
      </w:pPr>
      <w:hyperlink r:id="rId141" w:history="1">
        <w:r w:rsidR="00564E2A">
          <w:rPr>
            <w:rStyle w:val="af3"/>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C82FCB" w:rsidP="00F720A4">
      <w:pPr>
        <w:pStyle w:val="af6"/>
        <w:numPr>
          <w:ilvl w:val="0"/>
          <w:numId w:val="101"/>
        </w:numPr>
        <w:rPr>
          <w:lang w:eastAsia="x-none"/>
        </w:rPr>
      </w:pPr>
      <w:hyperlink r:id="rId142" w:history="1">
        <w:r w:rsidR="00564E2A">
          <w:rPr>
            <w:rStyle w:val="af3"/>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C82FCB" w:rsidP="00F720A4">
      <w:pPr>
        <w:pStyle w:val="af6"/>
        <w:numPr>
          <w:ilvl w:val="0"/>
          <w:numId w:val="101"/>
        </w:numPr>
        <w:rPr>
          <w:lang w:eastAsia="x-none"/>
        </w:rPr>
      </w:pPr>
      <w:hyperlink r:id="rId143" w:history="1">
        <w:r w:rsidR="00564E2A">
          <w:rPr>
            <w:rStyle w:val="af3"/>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C82FCB" w:rsidP="00F720A4">
      <w:pPr>
        <w:pStyle w:val="af6"/>
        <w:numPr>
          <w:ilvl w:val="0"/>
          <w:numId w:val="101"/>
        </w:numPr>
        <w:rPr>
          <w:lang w:eastAsia="x-none"/>
        </w:rPr>
      </w:pPr>
      <w:hyperlink r:id="rId144" w:history="1">
        <w:r w:rsidR="00564E2A">
          <w:rPr>
            <w:rStyle w:val="af3"/>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C82FCB" w:rsidP="00F720A4">
      <w:pPr>
        <w:pStyle w:val="af6"/>
        <w:numPr>
          <w:ilvl w:val="0"/>
          <w:numId w:val="101"/>
        </w:numPr>
        <w:rPr>
          <w:lang w:eastAsia="x-none"/>
        </w:rPr>
      </w:pPr>
      <w:hyperlink r:id="rId145" w:history="1">
        <w:r w:rsidR="00564E2A">
          <w:rPr>
            <w:rStyle w:val="af3"/>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C82FCB" w:rsidP="00F720A4">
      <w:pPr>
        <w:pStyle w:val="af6"/>
        <w:numPr>
          <w:ilvl w:val="0"/>
          <w:numId w:val="101"/>
        </w:numPr>
        <w:rPr>
          <w:lang w:eastAsia="x-none"/>
        </w:rPr>
      </w:pPr>
      <w:hyperlink r:id="rId146" w:history="1">
        <w:r w:rsidR="00564E2A">
          <w:rPr>
            <w:rStyle w:val="af3"/>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4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7E357D" w14:textId="77777777" w:rsidR="00C82FCB" w:rsidRDefault="00C82FCB">
      <w:pPr>
        <w:spacing w:after="0" w:line="240" w:lineRule="auto"/>
      </w:pPr>
      <w:r>
        <w:separator/>
      </w:r>
    </w:p>
  </w:endnote>
  <w:endnote w:type="continuationSeparator" w:id="0">
    <w:p w14:paraId="32448033" w14:textId="77777777" w:rsidR="00C82FCB" w:rsidRDefault="00C82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等线">
    <w:altName w:val="Arial Unicode MS"/>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맑은 고딕">
    <w:panose1 w:val="020B0503020000020004"/>
    <w:charset w:val="81"/>
    <w:family w:val="modern"/>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굴림">
    <w:altName w:val="Gulim"/>
    <w:panose1 w:val="020B0600000101010101"/>
    <w:charset w:val="81"/>
    <w:family w:val="modern"/>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바탕체">
    <w:altName w:val="BatangChe"/>
    <w:panose1 w:val="02030609000101010101"/>
    <w:charset w:val="81"/>
    <w:family w:val="roman"/>
    <w:pitch w:val="fixed"/>
    <w:sig w:usb0="B00002AF" w:usb1="69D77CFB" w:usb2="00000030" w:usb3="00000000" w:csb0="0008009F"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49C29B" w14:textId="77777777" w:rsidR="00C82FCB" w:rsidRDefault="00C82FCB">
      <w:pPr>
        <w:spacing w:after="0" w:line="240" w:lineRule="auto"/>
      </w:pPr>
      <w:r>
        <w:separator/>
      </w:r>
    </w:p>
  </w:footnote>
  <w:footnote w:type="continuationSeparator" w:id="0">
    <w:p w14:paraId="2383DB5B" w14:textId="77777777" w:rsidR="00C82FCB" w:rsidRDefault="00C82F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CA48B5" w:rsidRDefault="00CA48B5">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ED53DB0"/>
    <w:multiLevelType w:val="hybridMultilevel"/>
    <w:tmpl w:val="75129966"/>
    <w:lvl w:ilvl="0" w:tplc="ECE6F206">
      <w:numFmt w:val="bullet"/>
      <w:lvlText w:val="-"/>
      <w:lvlJc w:val="left"/>
      <w:pPr>
        <w:ind w:left="576" w:hanging="360"/>
      </w:pPr>
      <w:rPr>
        <w:rFonts w:ascii="Times New Roman" w:eastAsia="바탕"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nsid w:val="2FBC0A2B"/>
    <w:multiLevelType w:val="hybridMultilevel"/>
    <w:tmpl w:val="B0ECC4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nsid w:val="362D1C2D"/>
    <w:multiLevelType w:val="hybridMultilevel"/>
    <w:tmpl w:val="935806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8">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9">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8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2">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6">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1">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2">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4">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5">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8">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2">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3">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1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nsid w:val="57D663C3"/>
    <w:multiLevelType w:val="multilevel"/>
    <w:tmpl w:val="57D663C3"/>
    <w:lvl w:ilvl="0">
      <w:start w:val="1"/>
      <w:numFmt w:val="bullet"/>
      <w:lvlText w:val="-"/>
      <w:lvlJc w:val="left"/>
      <w:pPr>
        <w:ind w:left="576" w:hanging="360"/>
      </w:pPr>
      <w:rPr>
        <w:rFonts w:ascii="Times New Roman" w:eastAsia="바탕"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3">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4">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8">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2">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3">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7">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8">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9">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2">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6">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7">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8">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1">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8">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1">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2">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1"/>
  </w:num>
  <w:num w:numId="2">
    <w:abstractNumId w:val="79"/>
  </w:num>
  <w:num w:numId="3">
    <w:abstractNumId w:val="140"/>
  </w:num>
  <w:num w:numId="4">
    <w:abstractNumId w:val="102"/>
  </w:num>
  <w:num w:numId="5">
    <w:abstractNumId w:val="97"/>
  </w:num>
  <w:num w:numId="6">
    <w:abstractNumId w:val="135"/>
  </w:num>
  <w:num w:numId="7">
    <w:abstractNumId w:val="1"/>
  </w:num>
  <w:num w:numId="8">
    <w:abstractNumId w:val="57"/>
  </w:num>
  <w:num w:numId="9">
    <w:abstractNumId w:val="12"/>
  </w:num>
  <w:num w:numId="10">
    <w:abstractNumId w:val="80"/>
  </w:num>
  <w:num w:numId="11">
    <w:abstractNumId w:val="150"/>
  </w:num>
  <w:num w:numId="12">
    <w:abstractNumId w:val="145"/>
  </w:num>
  <w:num w:numId="13">
    <w:abstractNumId w:val="128"/>
  </w:num>
  <w:num w:numId="14">
    <w:abstractNumId w:val="116"/>
  </w:num>
  <w:num w:numId="15">
    <w:abstractNumId w:val="112"/>
  </w:num>
  <w:num w:numId="16">
    <w:abstractNumId w:val="152"/>
  </w:num>
  <w:num w:numId="17">
    <w:abstractNumId w:val="54"/>
    <w:lvlOverride w:ilvl="0">
      <w:startOverride w:val="1"/>
    </w:lvlOverride>
  </w:num>
  <w:num w:numId="18">
    <w:abstractNumId w:val="52"/>
  </w:num>
  <w:num w:numId="19">
    <w:abstractNumId w:val="94"/>
  </w:num>
  <w:num w:numId="20">
    <w:abstractNumId w:val="120"/>
  </w:num>
  <w:num w:numId="21">
    <w:abstractNumId w:val="40"/>
  </w:num>
  <w:num w:numId="22">
    <w:abstractNumId w:val="110"/>
  </w:num>
  <w:num w:numId="23">
    <w:abstractNumId w:val="129"/>
  </w:num>
  <w:num w:numId="24">
    <w:abstractNumId w:val="108"/>
  </w:num>
  <w:num w:numId="25">
    <w:abstractNumId w:val="7"/>
  </w:num>
  <w:num w:numId="26">
    <w:abstractNumId w:val="88"/>
  </w:num>
  <w:num w:numId="27">
    <w:abstractNumId w:val="99"/>
  </w:num>
  <w:num w:numId="28">
    <w:abstractNumId w:val="133"/>
  </w:num>
  <w:num w:numId="29">
    <w:abstractNumId w:val="20"/>
  </w:num>
  <w:num w:numId="30">
    <w:abstractNumId w:val="24"/>
  </w:num>
  <w:num w:numId="31">
    <w:abstractNumId w:val="131"/>
  </w:num>
  <w:num w:numId="32">
    <w:abstractNumId w:val="130"/>
  </w:num>
  <w:num w:numId="33">
    <w:abstractNumId w:val="0"/>
  </w:num>
  <w:num w:numId="34">
    <w:abstractNumId w:val="46"/>
  </w:num>
  <w:num w:numId="35">
    <w:abstractNumId w:val="38"/>
  </w:num>
  <w:num w:numId="36">
    <w:abstractNumId w:val="148"/>
  </w:num>
  <w:num w:numId="37">
    <w:abstractNumId w:val="58"/>
  </w:num>
  <w:num w:numId="38">
    <w:abstractNumId w:val="144"/>
  </w:num>
  <w:num w:numId="39">
    <w:abstractNumId w:val="39"/>
  </w:num>
  <w:num w:numId="40">
    <w:abstractNumId w:val="77"/>
  </w:num>
  <w:num w:numId="41">
    <w:abstractNumId w:val="143"/>
  </w:num>
  <w:num w:numId="42">
    <w:abstractNumId w:val="142"/>
  </w:num>
  <w:num w:numId="43">
    <w:abstractNumId w:val="91"/>
  </w:num>
  <w:num w:numId="44">
    <w:abstractNumId w:val="45"/>
  </w:num>
  <w:num w:numId="45">
    <w:abstractNumId w:val="26"/>
  </w:num>
  <w:num w:numId="46">
    <w:abstractNumId w:val="44"/>
  </w:num>
  <w:num w:numId="47">
    <w:abstractNumId w:val="109"/>
  </w:num>
  <w:num w:numId="48">
    <w:abstractNumId w:val="64"/>
  </w:num>
  <w:num w:numId="49">
    <w:abstractNumId w:val="155"/>
  </w:num>
  <w:num w:numId="50">
    <w:abstractNumId w:val="5"/>
  </w:num>
  <w:num w:numId="51">
    <w:abstractNumId w:val="37"/>
  </w:num>
  <w:num w:numId="52">
    <w:abstractNumId w:val="98"/>
  </w:num>
  <w:num w:numId="53">
    <w:abstractNumId w:val="134"/>
  </w:num>
  <w:num w:numId="54">
    <w:abstractNumId w:val="85"/>
  </w:num>
  <w:num w:numId="55">
    <w:abstractNumId w:val="70"/>
  </w:num>
  <w:num w:numId="56">
    <w:abstractNumId w:val="115"/>
  </w:num>
  <w:num w:numId="57">
    <w:abstractNumId w:val="48"/>
  </w:num>
  <w:num w:numId="58">
    <w:abstractNumId w:val="126"/>
  </w:num>
  <w:num w:numId="59">
    <w:abstractNumId w:val="124"/>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7"/>
  </w:num>
  <w:num w:numId="67">
    <w:abstractNumId w:val="71"/>
  </w:num>
  <w:num w:numId="68">
    <w:abstractNumId w:val="65"/>
  </w:num>
  <w:num w:numId="69">
    <w:abstractNumId w:val="66"/>
  </w:num>
  <w:num w:numId="70">
    <w:abstractNumId w:val="25"/>
  </w:num>
  <w:num w:numId="71">
    <w:abstractNumId w:val="136"/>
  </w:num>
  <w:num w:numId="72">
    <w:abstractNumId w:val="59"/>
  </w:num>
  <w:num w:numId="73">
    <w:abstractNumId w:val="121"/>
  </w:num>
  <w:num w:numId="74">
    <w:abstractNumId w:val="43"/>
  </w:num>
  <w:num w:numId="75">
    <w:abstractNumId w:val="104"/>
  </w:num>
  <w:num w:numId="76">
    <w:abstractNumId w:val="33"/>
  </w:num>
  <w:num w:numId="77">
    <w:abstractNumId w:val="10"/>
  </w:num>
  <w:num w:numId="78">
    <w:abstractNumId w:val="111"/>
  </w:num>
  <w:num w:numId="79">
    <w:abstractNumId w:val="92"/>
  </w:num>
  <w:num w:numId="80">
    <w:abstractNumId w:val="32"/>
  </w:num>
  <w:num w:numId="81">
    <w:abstractNumId w:val="27"/>
  </w:num>
  <w:num w:numId="82">
    <w:abstractNumId w:val="106"/>
  </w:num>
  <w:num w:numId="83">
    <w:abstractNumId w:val="62"/>
  </w:num>
  <w:num w:numId="84">
    <w:abstractNumId w:val="69"/>
  </w:num>
  <w:num w:numId="85">
    <w:abstractNumId w:val="3"/>
  </w:num>
  <w:num w:numId="86">
    <w:abstractNumId w:val="123"/>
  </w:num>
  <w:num w:numId="87">
    <w:abstractNumId w:val="125"/>
  </w:num>
  <w:num w:numId="88">
    <w:abstractNumId w:val="61"/>
  </w:num>
  <w:num w:numId="89">
    <w:abstractNumId w:val="118"/>
  </w:num>
  <w:num w:numId="90">
    <w:abstractNumId w:val="87"/>
  </w:num>
  <w:num w:numId="91">
    <w:abstractNumId w:val="72"/>
  </w:num>
  <w:num w:numId="92">
    <w:abstractNumId w:val="95"/>
  </w:num>
  <w:num w:numId="93">
    <w:abstractNumId w:val="29"/>
  </w:num>
  <w:num w:numId="94">
    <w:abstractNumId w:val="100"/>
  </w:num>
  <w:num w:numId="95">
    <w:abstractNumId w:val="9"/>
  </w:num>
  <w:num w:numId="96">
    <w:abstractNumId w:val="122"/>
  </w:num>
  <w:num w:numId="97">
    <w:abstractNumId w:val="8"/>
  </w:num>
  <w:num w:numId="98">
    <w:abstractNumId w:val="35"/>
  </w:num>
  <w:num w:numId="99">
    <w:abstractNumId w:val="89"/>
  </w:num>
  <w:num w:numId="100">
    <w:abstractNumId w:val="19"/>
  </w:num>
  <w:num w:numId="101">
    <w:abstractNumId w:val="56"/>
  </w:num>
  <w:num w:numId="102">
    <w:abstractNumId w:val="154"/>
  </w:num>
  <w:num w:numId="103">
    <w:abstractNumId w:val="138"/>
  </w:num>
  <w:num w:numId="104">
    <w:abstractNumId w:val="149"/>
  </w:num>
  <w:num w:numId="105">
    <w:abstractNumId w:val="7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2"/>
  </w:num>
  <w:num w:numId="107">
    <w:abstractNumId w:val="153"/>
  </w:num>
  <w:num w:numId="108">
    <w:abstractNumId w:val="11"/>
  </w:num>
  <w:num w:numId="109">
    <w:abstractNumId w:val="137"/>
  </w:num>
  <w:num w:numId="110">
    <w:abstractNumId w:val="67"/>
  </w:num>
  <w:num w:numId="111">
    <w:abstractNumId w:val="107"/>
  </w:num>
  <w:num w:numId="112">
    <w:abstractNumId w:val="78"/>
  </w:num>
  <w:num w:numId="113">
    <w:abstractNumId w:val="83"/>
  </w:num>
  <w:num w:numId="114">
    <w:abstractNumId w:val="90"/>
  </w:num>
  <w:num w:numId="115">
    <w:abstractNumId w:val="28"/>
  </w:num>
  <w:num w:numId="116">
    <w:abstractNumId w:val="47"/>
  </w:num>
  <w:num w:numId="117">
    <w:abstractNumId w:val="60"/>
  </w:num>
  <w:num w:numId="118">
    <w:abstractNumId w:val="41"/>
  </w:num>
  <w:num w:numId="119">
    <w:abstractNumId w:val="114"/>
  </w:num>
  <w:num w:numId="120">
    <w:abstractNumId w:val="22"/>
  </w:num>
  <w:num w:numId="121">
    <w:abstractNumId w:val="68"/>
  </w:num>
  <w:num w:numId="122">
    <w:abstractNumId w:val="6"/>
  </w:num>
  <w:num w:numId="123">
    <w:abstractNumId w:val="49"/>
  </w:num>
  <w:num w:numId="124">
    <w:abstractNumId w:val="30"/>
  </w:num>
  <w:num w:numId="125">
    <w:abstractNumId w:val="82"/>
  </w:num>
  <w:num w:numId="126">
    <w:abstractNumId w:val="17"/>
  </w:num>
  <w:num w:numId="127">
    <w:abstractNumId w:val="105"/>
  </w:num>
  <w:num w:numId="128">
    <w:abstractNumId w:val="76"/>
  </w:num>
  <w:num w:numId="129">
    <w:abstractNumId w:val="23"/>
  </w:num>
  <w:num w:numId="130">
    <w:abstractNumId w:val="14"/>
  </w:num>
  <w:num w:numId="131">
    <w:abstractNumId w:val="34"/>
  </w:num>
  <w:num w:numId="132">
    <w:abstractNumId w:val="101"/>
  </w:num>
  <w:num w:numId="133">
    <w:abstractNumId w:val="93"/>
  </w:num>
  <w:num w:numId="134">
    <w:abstractNumId w:val="21"/>
  </w:num>
  <w:num w:numId="135">
    <w:abstractNumId w:val="18"/>
  </w:num>
  <w:num w:numId="136">
    <w:abstractNumId w:val="13"/>
  </w:num>
  <w:num w:numId="137">
    <w:abstractNumId w:val="113"/>
  </w:num>
  <w:num w:numId="138">
    <w:abstractNumId w:val="73"/>
  </w:num>
  <w:num w:numId="139">
    <w:abstractNumId w:val="96"/>
  </w:num>
  <w:num w:numId="140">
    <w:abstractNumId w:val="127"/>
  </w:num>
  <w:num w:numId="141">
    <w:abstractNumId w:val="51"/>
  </w:num>
  <w:num w:numId="142">
    <w:abstractNumId w:val="53"/>
  </w:num>
  <w:num w:numId="143">
    <w:abstractNumId w:val="16"/>
  </w:num>
  <w:num w:numId="144">
    <w:abstractNumId w:val="81"/>
  </w:num>
  <w:num w:numId="145">
    <w:abstractNumId w:val="154"/>
  </w:num>
  <w:num w:numId="146">
    <w:abstractNumId w:val="78"/>
  </w:num>
  <w:num w:numId="147">
    <w:abstractNumId w:val="108"/>
  </w:num>
  <w:num w:numId="148">
    <w:abstractNumId w:val="3"/>
  </w:num>
  <w:num w:numId="14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6"/>
  </w:num>
  <w:num w:numId="151">
    <w:abstractNumId w:val="147"/>
  </w:num>
  <w:num w:numId="152">
    <w:abstractNumId w:val="146"/>
  </w:num>
  <w:num w:numId="153">
    <w:abstractNumId w:val="15"/>
  </w:num>
  <w:num w:numId="154">
    <w:abstractNumId w:val="103"/>
  </w:num>
  <w:num w:numId="155">
    <w:abstractNumId w:val="139"/>
  </w:num>
  <w:num w:numId="156">
    <w:abstractNumId w:val="84"/>
  </w:num>
  <w:num w:numId="157">
    <w:abstractNumId w:val="1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4"/>
  </w:num>
  <w:num w:numId="160">
    <w:abstractNumId w:val="151"/>
  </w:num>
  <w:num w:numId="161">
    <w:abstractNumId w:val="74"/>
  </w:num>
  <w:num w:numId="162">
    <w:abstractNumId w:val="141"/>
  </w:num>
  <w:num w:numId="163">
    <w:abstractNumId w:val="55"/>
  </w:num>
  <w:num w:numId="164">
    <w:abstractNumId w:val="119"/>
  </w:num>
  <w:num w:numId="165">
    <w:abstractNumId w:val="75"/>
  </w:num>
  <w:numIdMacAtCleanup w:val="1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51F"/>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43F"/>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BEE"/>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18A"/>
    <w:rsid w:val="002E064B"/>
    <w:rsid w:val="002E097F"/>
    <w:rsid w:val="002E0EEF"/>
    <w:rsid w:val="002E1247"/>
    <w:rsid w:val="002E1280"/>
    <w:rsid w:val="002E1568"/>
    <w:rsid w:val="002E1982"/>
    <w:rsid w:val="002E1C95"/>
    <w:rsid w:val="002E3030"/>
    <w:rsid w:val="002E32F3"/>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2EE3"/>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BD3"/>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31C9"/>
    <w:rsid w:val="004D32B8"/>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310A"/>
    <w:rsid w:val="005E3208"/>
    <w:rsid w:val="005E363B"/>
    <w:rsid w:val="005E3A4D"/>
    <w:rsid w:val="005E3D17"/>
    <w:rsid w:val="005E4B56"/>
    <w:rsid w:val="005E4C82"/>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184"/>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0B52"/>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288"/>
    <w:rsid w:val="00843974"/>
    <w:rsid w:val="0084399F"/>
    <w:rsid w:val="00843D97"/>
    <w:rsid w:val="008440D7"/>
    <w:rsid w:val="00844A7A"/>
    <w:rsid w:val="00845611"/>
    <w:rsid w:val="008461B6"/>
    <w:rsid w:val="00846588"/>
    <w:rsid w:val="00846AE3"/>
    <w:rsid w:val="00846ECF"/>
    <w:rsid w:val="00847430"/>
    <w:rsid w:val="00847E68"/>
    <w:rsid w:val="00850047"/>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88B"/>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DE"/>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4B91"/>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8B5"/>
    <w:rsid w:val="00CA49AE"/>
    <w:rsid w:val="00CA4ECE"/>
    <w:rsid w:val="00CA4FB5"/>
    <w:rsid w:val="00CA4FEF"/>
    <w:rsid w:val="00CA571D"/>
    <w:rsid w:val="00CA6081"/>
    <w:rsid w:val="00CA6450"/>
    <w:rsid w:val="00CA72DF"/>
    <w:rsid w:val="00CA796A"/>
    <w:rsid w:val="00CB00C6"/>
    <w:rsid w:val="00CB016B"/>
    <w:rsid w:val="00CB118E"/>
    <w:rsid w:val="00CB1227"/>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7B4"/>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6B4"/>
    <w:rsid w:val="00E8587B"/>
    <w:rsid w:val="00E85B96"/>
    <w:rsid w:val="00E86269"/>
    <w:rsid w:val="00E864B8"/>
    <w:rsid w:val="00E86AB4"/>
    <w:rsid w:val="00E86D5D"/>
    <w:rsid w:val="00E87364"/>
    <w:rsid w:val="00E87634"/>
    <w:rsid w:val="00E87B98"/>
    <w:rsid w:val="00E9031A"/>
    <w:rsid w:val="00E90339"/>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29C5"/>
    <w:rsid w:val="00F43669"/>
    <w:rsid w:val="00F437FE"/>
    <w:rsid w:val="00F43EA4"/>
    <w:rsid w:val="00F4563E"/>
    <w:rsid w:val="00F456B7"/>
    <w:rsid w:val="00F45A84"/>
    <w:rsid w:val="00F45AA2"/>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134F"/>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8C6EE9F-04DD-4516-BBF2-FBBBF7D7F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SimSun"/>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SimSun" w:eastAsia="SimSun" w:hAnsi="SimSun" w:cs="SimSun"/>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본문 Char"/>
    <w:link w:val="a0"/>
    <w:qFormat/>
    <w:rPr>
      <w:rFonts w:ascii="Times New Roman" w:eastAsia="MS Mincho" w:hAnsi="Times New Roman" w:cs="Times New Roman"/>
      <w:sz w:val="20"/>
      <w:szCs w:val="24"/>
      <w:lang w:val="en-US"/>
    </w:rPr>
  </w:style>
  <w:style w:type="character" w:customStyle="1" w:styleId="1Char">
    <w:name w:val="제목 1 Char"/>
    <w:link w:val="1"/>
    <w:qFormat/>
    <w:rPr>
      <w:rFonts w:ascii="Helvetica" w:eastAsia="MS Mincho" w:hAnsi="Helvetica" w:cs="Arial"/>
      <w:b/>
      <w:bCs/>
      <w:kern w:val="32"/>
      <w:sz w:val="28"/>
      <w:szCs w:val="32"/>
      <w:lang w:eastAsia="en-US"/>
    </w:rPr>
  </w:style>
  <w:style w:type="character" w:customStyle="1" w:styleId="2Char">
    <w:name w:val="제목 2 Char"/>
    <w:link w:val="2"/>
    <w:qFormat/>
    <w:rPr>
      <w:rFonts w:ascii="Helvetica" w:eastAsia="MS Mincho" w:hAnsi="Helvetica" w:cs="Arial"/>
      <w:b/>
      <w:bCs/>
      <w:iCs/>
      <w:szCs w:val="28"/>
      <w:lang w:eastAsia="en-US"/>
    </w:rPr>
  </w:style>
  <w:style w:type="character" w:customStyle="1" w:styleId="3Char">
    <w:name w:val="제목 3 Char"/>
    <w:link w:val="3"/>
    <w:qFormat/>
    <w:rPr>
      <w:rFonts w:ascii="Arial" w:eastAsia="MS Mincho" w:hAnsi="Arial" w:cs="Arial"/>
      <w:b/>
      <w:bCs/>
      <w:sz w:val="26"/>
      <w:szCs w:val="26"/>
      <w:lang w:eastAsia="en-US"/>
    </w:rPr>
  </w:style>
  <w:style w:type="character" w:customStyle="1" w:styleId="4Char">
    <w:name w:val="제목 4 Char"/>
    <w:link w:val="4"/>
    <w:qFormat/>
    <w:rPr>
      <w:rFonts w:ascii="Times New Roman" w:eastAsia="MS Mincho" w:hAnsi="Times New Roman"/>
      <w:b/>
      <w:bCs/>
      <w:sz w:val="28"/>
      <w:szCs w:val="28"/>
      <w:lang w:eastAsia="en-US"/>
    </w:rPr>
  </w:style>
  <w:style w:type="character" w:customStyle="1" w:styleId="5Char">
    <w:name w:val="제목 5 Char"/>
    <w:link w:val="5"/>
    <w:qFormat/>
    <w:rPr>
      <w:rFonts w:ascii="Times New Roman" w:eastAsia="Times New Roman" w:hAnsi="Times New Roman" w:cs="Times New Roman"/>
      <w:b/>
      <w:bCs/>
      <w:i/>
      <w:iCs/>
      <w:sz w:val="26"/>
      <w:szCs w:val="26"/>
      <w:lang w:val="en-US"/>
    </w:rPr>
  </w:style>
  <w:style w:type="character" w:customStyle="1" w:styleId="6Char">
    <w:name w:val="제목 6 Char"/>
    <w:link w:val="6"/>
    <w:qFormat/>
    <w:rPr>
      <w:rFonts w:ascii="Arial" w:eastAsia="SimHei" w:hAnsi="Arial"/>
      <w:b/>
      <w:bCs/>
      <w:sz w:val="24"/>
      <w:szCs w:val="24"/>
      <w:lang w:eastAsia="en-US"/>
    </w:rPr>
  </w:style>
  <w:style w:type="character" w:customStyle="1" w:styleId="7Char">
    <w:name w:val="제목 7 Char"/>
    <w:link w:val="7"/>
    <w:qFormat/>
    <w:rPr>
      <w:rFonts w:ascii="Times New Roman" w:eastAsia="Times New Roman" w:hAnsi="Times New Roman"/>
      <w:b/>
      <w:bCs/>
      <w:sz w:val="24"/>
      <w:szCs w:val="24"/>
      <w:lang w:eastAsia="en-US"/>
    </w:rPr>
  </w:style>
  <w:style w:type="character" w:customStyle="1" w:styleId="8Char">
    <w:name w:val="제목 8 Char"/>
    <w:link w:val="8"/>
    <w:qFormat/>
    <w:rPr>
      <w:rFonts w:ascii="Arial" w:eastAsia="SimHei" w:hAnsi="Arial"/>
      <w:sz w:val="24"/>
      <w:szCs w:val="24"/>
      <w:lang w:eastAsia="en-US"/>
    </w:rPr>
  </w:style>
  <w:style w:type="character" w:customStyle="1" w:styleId="9Char">
    <w:name w:val="제목 9 Char"/>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바탕"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바탕" w:hAnsi="Times"/>
      <w:szCs w:val="20"/>
    </w:rPr>
  </w:style>
  <w:style w:type="character" w:customStyle="1" w:styleId="Char8">
    <w:name w:val="메모 주제 Char"/>
    <w:link w:val="ae"/>
    <w:uiPriority w:val="99"/>
    <w:semiHidden/>
    <w:rPr>
      <w:rFonts w:ascii="Times New Roman" w:eastAsia="Times New Roman" w:hAnsi="Times New Roman" w:cs="Times New Roman"/>
      <w:b/>
      <w:bCs/>
      <w:sz w:val="20"/>
      <w:szCs w:val="20"/>
      <w:lang w:val="en-US"/>
    </w:rPr>
  </w:style>
  <w:style w:type="character" w:customStyle="1" w:styleId="Char2">
    <w:name w:val="메모 텍스트 Char"/>
    <w:link w:val="a6"/>
    <w:qFormat/>
    <w:rPr>
      <w:rFonts w:ascii="Times New Roman" w:eastAsia="Times New Roman" w:hAnsi="Times New Roman" w:cs="Times New Roman"/>
      <w:sz w:val="20"/>
      <w:szCs w:val="20"/>
      <w:lang w:val="en-US"/>
    </w:rPr>
  </w:style>
  <w:style w:type="character" w:customStyle="1" w:styleId="Char6">
    <w:name w:val="머리글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맑은 고딕" w:hAnsi="Times New Roman"/>
      <w:b/>
      <w:sz w:val="22"/>
      <w:lang w:eastAsia="ko-KR"/>
    </w:rPr>
  </w:style>
  <w:style w:type="paragraph" w:customStyle="1" w:styleId="TDOCProposal">
    <w:name w:val="TDOC Proposal"/>
    <w:basedOn w:val="a"/>
    <w:link w:val="TDOCProposalChar"/>
    <w:qFormat/>
    <w:pPr>
      <w:spacing w:before="120" w:after="120"/>
      <w:jc w:val="both"/>
    </w:pPr>
    <w:rPr>
      <w:rFonts w:eastAsia="맑은 고딕"/>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맑은 고딕" w:hAnsi="Arial"/>
      <w:sz w:val="18"/>
      <w:szCs w:val="20"/>
      <w:lang w:val="en-GB"/>
    </w:rPr>
  </w:style>
  <w:style w:type="character" w:customStyle="1" w:styleId="TALChar">
    <w:name w:val="TAL Char"/>
    <w:link w:val="TAL"/>
    <w:qFormat/>
    <w:rPr>
      <w:rFonts w:ascii="Arial" w:eastAsia="맑은 고딕"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맑은 고딕" w:hAnsi="Arial"/>
      <w:b/>
      <w:sz w:val="18"/>
      <w:lang w:val="en-GB"/>
    </w:rPr>
  </w:style>
  <w:style w:type="paragraph" w:customStyle="1" w:styleId="TAH">
    <w:name w:val="TAH"/>
    <w:basedOn w:val="a"/>
    <w:link w:val="TAHCar"/>
    <w:qFormat/>
    <w:pPr>
      <w:keepNext/>
      <w:keepLines/>
      <w:jc w:val="center"/>
    </w:pPr>
    <w:rPr>
      <w:rFonts w:ascii="Arial" w:eastAsia="맑은 고딕" w:hAnsi="Arial"/>
      <w:b/>
      <w:sz w:val="18"/>
      <w:szCs w:val="20"/>
      <w:lang w:val="en-GB"/>
    </w:rPr>
  </w:style>
  <w:style w:type="character" w:customStyle="1" w:styleId="RAN1bullet3Char">
    <w:name w:val="RAN1 bullet3 Char"/>
    <w:link w:val="RAN1bullet3"/>
    <w:rPr>
      <w:rFonts w:ascii="Times" w:eastAsia="바탕"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풍선 도움말 텍스트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바탕" w:hAnsi="Times"/>
      <w:szCs w:val="24"/>
      <w:lang w:val="en-GB" w:eastAsia="en-US"/>
    </w:rPr>
  </w:style>
  <w:style w:type="paragraph" w:customStyle="1" w:styleId="RAN1bullet1">
    <w:name w:val="RAN1 bullet1"/>
    <w:basedOn w:val="a"/>
    <w:link w:val="RAN1bullet1Char"/>
    <w:qFormat/>
    <w:pPr>
      <w:ind w:left="720" w:hanging="360"/>
    </w:pPr>
    <w:rPr>
      <w:rFonts w:ascii="Times" w:eastAsia="바탕"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바닥글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맑은 고딕" w:hAnsi="Arial"/>
      <w:b/>
      <w:lang w:val="en-GB" w:eastAsia="en-US"/>
    </w:rPr>
  </w:style>
  <w:style w:type="paragraph" w:customStyle="1" w:styleId="TH">
    <w:name w:val="TH"/>
    <w:basedOn w:val="a"/>
    <w:link w:val="THChar"/>
    <w:qFormat/>
    <w:pPr>
      <w:keepNext/>
      <w:keepLines/>
      <w:spacing w:before="60" w:after="180"/>
      <w:jc w:val="center"/>
    </w:pPr>
    <w:rPr>
      <w:rFonts w:ascii="Arial" w:eastAsia="맑은 고딕"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바탕"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바탕" w:hAnsi="Courier New"/>
      <w:sz w:val="16"/>
      <w:lang w:val="en-GB" w:eastAsia="sv-SE"/>
    </w:rPr>
  </w:style>
  <w:style w:type="character" w:customStyle="1" w:styleId="Char0">
    <w:name w:val="캡션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바탕"/>
      <w:kern w:val="2"/>
      <w:sz w:val="22"/>
      <w:lang w:val="en-GB" w:eastAsia="ko-KR"/>
    </w:rPr>
  </w:style>
  <w:style w:type="character" w:customStyle="1" w:styleId="LGTdocChar">
    <w:name w:val="LGTdoc_본문 Char"/>
    <w:link w:val="LGTdoc"/>
    <w:qFormat/>
    <w:rPr>
      <w:rFonts w:ascii="Times New Roman" w:eastAsia="바탕"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Char7">
    <w:name w:val="각주 텍스트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바탕"/>
      <w:szCs w:val="20"/>
      <w:lang w:val="en-GB"/>
    </w:rPr>
  </w:style>
  <w:style w:type="character" w:customStyle="1" w:styleId="0MaintextChar">
    <w:name w:val="0 Main text Char"/>
    <w:link w:val="0Maintext"/>
    <w:qFormat/>
    <w:rPr>
      <w:rFonts w:ascii="Times New Roman" w:eastAsia="Times New Roman" w:hAnsi="Times New Roman" w:cs="바탕"/>
      <w:lang w:val="en-GB" w:eastAsia="en-US"/>
    </w:rPr>
  </w:style>
  <w:style w:type="paragraph" w:customStyle="1" w:styleId="b2">
    <w:name w:val="b2"/>
    <w:basedOn w:val="a"/>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바탕"/>
      <w:b/>
      <w:snapToGrid w:val="0"/>
      <w:sz w:val="28"/>
      <w:szCs w:val="20"/>
      <w:lang w:val="en-GB" w:eastAsia="ko-KR"/>
    </w:rPr>
  </w:style>
  <w:style w:type="character" w:customStyle="1" w:styleId="LGTdoc1Char">
    <w:name w:val="LGTdoc_제목1 Char"/>
    <w:link w:val="LGTdoc1"/>
    <w:uiPriority w:val="99"/>
    <w:qFormat/>
    <w:rPr>
      <w:rFonts w:ascii="Times New Roman" w:eastAsia="바탕"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12">
    <w:name w:val="목록 단락 Char1"/>
    <w:aliases w:val="- Bullets Char1,?? ?? Char1,????? Char1,???? Char1,Lista1 Char1,中等深浅网格 1 - 着色 21 Char1,¥¡¡¡¡ì¬º¥¹¥È¶ÎÂä Char1,ÁÐ³ö¶ÎÂä Char1,¥ê¥¹¥È¶ÎÂä Char1,列表段落1 Char1,—ño’i—Ž Char1,1st level - Bullet List Paragraph Char1,Lettre d'introduction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12"/>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바탕"/>
      <w:bCs/>
      <w:sz w:val="22"/>
      <w:szCs w:val="22"/>
      <w:lang w:eastAsia="ko-KR"/>
    </w:rPr>
  </w:style>
  <w:style w:type="character" w:customStyle="1" w:styleId="DocChar">
    <w:name w:val="Doc Char"/>
    <w:basedOn w:val="a1"/>
    <w:link w:val="Doc"/>
    <w:qFormat/>
    <w:rPr>
      <w:rFonts w:ascii="Times New Roman" w:eastAsia="바탕" w:hAnsi="Times New Roman"/>
      <w:bCs/>
      <w:sz w:val="22"/>
      <w:szCs w:val="22"/>
      <w:lang w:val="en-US" w:eastAsia="ko-KR"/>
    </w:rPr>
  </w:style>
  <w:style w:type="character" w:customStyle="1" w:styleId="Char3">
    <w:name w:val="글자만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a"/>
    <w:rPr>
      <w:rFonts w:ascii="SimSun" w:eastAsia="SimSun" w:hAnsi="SimSun" w:cs="SimSun"/>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맑은 고딕" w:cs="바탕"/>
      <w:szCs w:val="20"/>
      <w:lang w:val="en-GB"/>
    </w:rPr>
  </w:style>
  <w:style w:type="character" w:customStyle="1" w:styleId="Style1Char">
    <w:name w:val="Style1 Char"/>
    <w:basedOn w:val="a1"/>
    <w:link w:val="Style1"/>
    <w:qFormat/>
    <w:rsid w:val="003E66D1"/>
    <w:rPr>
      <w:rFonts w:ascii="Times New Roman" w:eastAsia="맑은 고딕" w:hAnsi="Times New Roman" w:cs="바탕"/>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wanshic/OneDrive%20-%20Qualcomm/Documents/Standards/3GPP%20Standards/Meeting%20Documents/TSGR1_103/Docs/R1-2007567.zip" TargetMode="External"/><Relationship Id="rId21" Type="http://schemas.openxmlformats.org/officeDocument/2006/relationships/image" Target="media/image8.png"/><Relationship Id="rId42" Type="http://schemas.openxmlformats.org/officeDocument/2006/relationships/image" Target="media/image29.wmf"/><Relationship Id="rId63" Type="http://schemas.openxmlformats.org/officeDocument/2006/relationships/oleObject" Target="embeddings/oleObject7.bin"/><Relationship Id="rId84" Type="http://schemas.openxmlformats.org/officeDocument/2006/relationships/oleObject" Target="embeddings/oleObject20.bin"/><Relationship Id="rId138" Type="http://schemas.openxmlformats.org/officeDocument/2006/relationships/hyperlink" Target="file:///D:\work\3GPP\Docs\R1-2107474.zip" TargetMode="External"/><Relationship Id="rId107" Type="http://schemas.openxmlformats.org/officeDocument/2006/relationships/image" Target="media/image67.wmf"/><Relationship Id="rId11" Type="http://schemas.openxmlformats.org/officeDocument/2006/relationships/webSettings" Target="webSettings.xml"/><Relationship Id="rId32" Type="http://schemas.openxmlformats.org/officeDocument/2006/relationships/image" Target="media/image19.wmf"/><Relationship Id="rId53" Type="http://schemas.openxmlformats.org/officeDocument/2006/relationships/image" Target="media/image38.emf"/><Relationship Id="rId74" Type="http://schemas.openxmlformats.org/officeDocument/2006/relationships/oleObject" Target="embeddings/oleObject13.bin"/><Relationship Id="rId128" Type="http://schemas.openxmlformats.org/officeDocument/2006/relationships/hyperlink" Target="file:///D:\work\3GPP\Docs\R1-2107073.zip" TargetMode="External"/><Relationship Id="rId149" Type="http://schemas.microsoft.com/office/2011/relationships/people" Target="people.xml"/><Relationship Id="rId5" Type="http://schemas.openxmlformats.org/officeDocument/2006/relationships/customXml" Target="../customXml/item5.xml"/><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image" Target="media/image72.png"/><Relationship Id="rId118" Type="http://schemas.openxmlformats.org/officeDocument/2006/relationships/hyperlink" Target="file:///D:\work\3GPP\Docs\R1-2106492.zip" TargetMode="External"/><Relationship Id="rId134" Type="http://schemas.openxmlformats.org/officeDocument/2006/relationships/hyperlink" Target="file:///D:\work\3GPP\Docs\R1-2107275.zip" TargetMode="External"/><Relationship Id="rId139" Type="http://schemas.openxmlformats.org/officeDocument/2006/relationships/hyperlink" Target="file:///D:\work\3GPP\Docs\R1-2107494.zip" TargetMode="External"/><Relationship Id="rId80" Type="http://schemas.openxmlformats.org/officeDocument/2006/relationships/oleObject" Target="embeddings/oleObject16.bin"/><Relationship Id="rId85" Type="http://schemas.openxmlformats.org/officeDocument/2006/relationships/oleObject" Target="embeddings/oleObject21.bin"/><Relationship Id="rId150" Type="http://schemas.openxmlformats.org/officeDocument/2006/relationships/theme" Target="theme/theme1.xm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image" Target="media/image65.wmf"/><Relationship Id="rId108" Type="http://schemas.openxmlformats.org/officeDocument/2006/relationships/oleObject" Target="embeddings/oleObject28.bin"/><Relationship Id="rId124" Type="http://schemas.openxmlformats.org/officeDocument/2006/relationships/hyperlink" Target="file:///D:\work\3GPP\Docs\R1-2106804.zip" TargetMode="External"/><Relationship Id="rId129" Type="http://schemas.openxmlformats.org/officeDocument/2006/relationships/hyperlink" Target="file:///D:\work\3GPP\Docs\R1-2107115.zip" TargetMode="External"/><Relationship Id="rId54" Type="http://schemas.openxmlformats.org/officeDocument/2006/relationships/image" Target="media/image39.wmf"/><Relationship Id="rId70" Type="http://schemas.openxmlformats.org/officeDocument/2006/relationships/oleObject" Target="embeddings/oleObject11.bin"/><Relationship Id="rId75" Type="http://schemas.openxmlformats.org/officeDocument/2006/relationships/image" Target="media/image49.wmf"/><Relationship Id="rId91" Type="http://schemas.openxmlformats.org/officeDocument/2006/relationships/oleObject" Target="embeddings/oleObject24.bin"/><Relationship Id="rId96" Type="http://schemas.openxmlformats.org/officeDocument/2006/relationships/image" Target="media/image58.emf"/><Relationship Id="rId140" Type="http://schemas.openxmlformats.org/officeDocument/2006/relationships/hyperlink" Target="file:///D:\work\3GPP\Docs\R1-2107586.zip" TargetMode="External"/><Relationship Id="rId145" Type="http://schemas.openxmlformats.org/officeDocument/2006/relationships/hyperlink" Target="file:///D:\work\3GPP\Docs\R1-2108013.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0.png"/><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image" Target="media/image73.png"/><Relationship Id="rId119" Type="http://schemas.openxmlformats.org/officeDocument/2006/relationships/hyperlink" Target="file:///D:\work\3GPP\Docs\R1-2106589.zip" TargetMode="External"/><Relationship Id="rId44" Type="http://schemas.openxmlformats.org/officeDocument/2006/relationships/image" Target="media/image31.wmf"/><Relationship Id="rId60" Type="http://schemas.openxmlformats.org/officeDocument/2006/relationships/image" Target="media/image42.wmf"/><Relationship Id="rId65" Type="http://schemas.openxmlformats.org/officeDocument/2006/relationships/image" Target="media/image44.wmf"/><Relationship Id="rId81" Type="http://schemas.openxmlformats.org/officeDocument/2006/relationships/oleObject" Target="embeddings/oleObject17.bin"/><Relationship Id="rId86" Type="http://schemas.openxmlformats.org/officeDocument/2006/relationships/image" Target="media/image52.wmf"/><Relationship Id="rId130" Type="http://schemas.openxmlformats.org/officeDocument/2006/relationships/hyperlink" Target="file:///D:\work\3GPP\Docs\R1-2107132.zip" TargetMode="External"/><Relationship Id="rId135" Type="http://schemas.openxmlformats.org/officeDocument/2006/relationships/hyperlink" Target="file:///D:\work\3GPP\Docs\R1-2107295.zip" TargetMode="Externa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image" Target="media/image68.emf"/><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oleObject" Target="embeddings/oleObject26.bin"/><Relationship Id="rId120" Type="http://schemas.openxmlformats.org/officeDocument/2006/relationships/hyperlink" Target="file:///D:\work\3GPP\Docs\R1-2106637.zip" TargetMode="External"/><Relationship Id="rId125" Type="http://schemas.openxmlformats.org/officeDocument/2006/relationships/hyperlink" Target="file:///D:\work\3GPP\Docs\R1-2106838.zip" TargetMode="External"/><Relationship Id="rId141" Type="http://schemas.openxmlformats.org/officeDocument/2006/relationships/hyperlink" Target="file:///D:\work\3GPP\Docs\R1-2107735.zip" TargetMode="External"/><Relationship Id="rId146" Type="http://schemas.openxmlformats.org/officeDocument/2006/relationships/hyperlink" Target="file:///D:\work\3GPP\Docs\R1-2108154.zip" TargetMode="Externa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image" Target="media/image69.png"/><Relationship Id="rId115" Type="http://schemas.openxmlformats.org/officeDocument/2006/relationships/image" Target="media/image74.png"/><Relationship Id="rId131" Type="http://schemas.openxmlformats.org/officeDocument/2006/relationships/hyperlink" Target="file:///D:\work\3GPP\Docs\R1-2107157.zip" TargetMode="External"/><Relationship Id="rId136" Type="http://schemas.openxmlformats.org/officeDocument/2006/relationships/hyperlink" Target="file:///D:\work\3GPP\Docs\R1-2107339.zip" TargetMode="External"/><Relationship Id="rId61" Type="http://schemas.openxmlformats.org/officeDocument/2006/relationships/oleObject" Target="embeddings/oleObject6.bin"/><Relationship Id="rId82" Type="http://schemas.openxmlformats.org/officeDocument/2006/relationships/oleObject" Target="embeddings/oleObject18.bin"/><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image" Target="media/image66.wmf"/><Relationship Id="rId126" Type="http://schemas.openxmlformats.org/officeDocument/2006/relationships/hyperlink" Target="file:///D:\work\3GPP\Docs\R1-2106882.zip" TargetMode="External"/><Relationship Id="rId147"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93" Type="http://schemas.openxmlformats.org/officeDocument/2006/relationships/oleObject" Target="embeddings/oleObject25.bin"/><Relationship Id="rId98" Type="http://schemas.openxmlformats.org/officeDocument/2006/relationships/image" Target="media/image60.wmf"/><Relationship Id="rId121" Type="http://schemas.openxmlformats.org/officeDocument/2006/relationships/hyperlink" Target="file:///D:\work\3GPP\Docs\R1-2106681.zip" TargetMode="External"/><Relationship Id="rId142" Type="http://schemas.openxmlformats.org/officeDocument/2006/relationships/hyperlink" Target="file:///D:\work\3GPP\Docs\R1-2107793.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5.wmf"/><Relationship Id="rId116" Type="http://schemas.openxmlformats.org/officeDocument/2006/relationships/image" Target="media/image75.png"/><Relationship Id="rId137" Type="http://schemas.openxmlformats.org/officeDocument/2006/relationships/hyperlink" Target="file:///D:\work\3GPP\Docs\R1-2107446.zip" TargetMode="External"/><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oleObject" Target="embeddings/oleObject19.bin"/><Relationship Id="rId88" Type="http://schemas.openxmlformats.org/officeDocument/2006/relationships/image" Target="media/image53.wmf"/><Relationship Id="rId111" Type="http://schemas.openxmlformats.org/officeDocument/2006/relationships/image" Target="media/image70.png"/><Relationship Id="rId132" Type="http://schemas.openxmlformats.org/officeDocument/2006/relationships/hyperlink" Target="file:///D:\work\3GPP\Docs\R1-2107181.zip" TargetMode="External"/><Relationship Id="rId15" Type="http://schemas.openxmlformats.org/officeDocument/2006/relationships/image" Target="media/image2.jpeg"/><Relationship Id="rId36" Type="http://schemas.openxmlformats.org/officeDocument/2006/relationships/image" Target="media/image23.wmf"/><Relationship Id="rId57" Type="http://schemas.openxmlformats.org/officeDocument/2006/relationships/oleObject" Target="embeddings/oleObject4.bin"/><Relationship Id="rId106" Type="http://schemas.openxmlformats.org/officeDocument/2006/relationships/oleObject" Target="embeddings/oleObject27.bin"/><Relationship Id="rId127" Type="http://schemas.openxmlformats.org/officeDocument/2006/relationships/hyperlink" Target="file:///D:\work\3GPP\Docs\R1-2106965.zip" TargetMode="External"/><Relationship Id="rId10" Type="http://schemas.openxmlformats.org/officeDocument/2006/relationships/settings" Target="settings.xml"/><Relationship Id="rId31" Type="http://schemas.openxmlformats.org/officeDocument/2006/relationships/image" Target="media/image18.wmf"/><Relationship Id="rId52" Type="http://schemas.openxmlformats.org/officeDocument/2006/relationships/image" Target="media/image37.emf"/><Relationship Id="rId73" Type="http://schemas.openxmlformats.org/officeDocument/2006/relationships/image" Target="media/image48.wmf"/><Relationship Id="rId78" Type="http://schemas.openxmlformats.org/officeDocument/2006/relationships/oleObject" Target="embeddings/oleObject15.bin"/><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wmf"/><Relationship Id="rId122" Type="http://schemas.openxmlformats.org/officeDocument/2006/relationships/hyperlink" Target="file:///D:\work\3GPP\Docs\R1-2106700.zip" TargetMode="External"/><Relationship Id="rId143" Type="http://schemas.openxmlformats.org/officeDocument/2006/relationships/hyperlink" Target="file:///D:\work\3GPP\Docs\R1-2107834.zip" TargetMode="Externa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image" Target="media/image13.wmf"/><Relationship Id="rId47" Type="http://schemas.openxmlformats.org/officeDocument/2006/relationships/image" Target="media/image34.emf"/><Relationship Id="rId68" Type="http://schemas.openxmlformats.org/officeDocument/2006/relationships/oleObject" Target="embeddings/oleObject10.bin"/><Relationship Id="rId89" Type="http://schemas.openxmlformats.org/officeDocument/2006/relationships/oleObject" Target="embeddings/oleObject23.bin"/><Relationship Id="rId112" Type="http://schemas.openxmlformats.org/officeDocument/2006/relationships/image" Target="media/image71.png"/><Relationship Id="rId133" Type="http://schemas.openxmlformats.org/officeDocument/2006/relationships/hyperlink" Target="file:///D:\work\3GPP\Docs\R1-2107200.zip" TargetMode="External"/><Relationship Id="rId16" Type="http://schemas.openxmlformats.org/officeDocument/2006/relationships/image" Target="media/image3.jpeg"/><Relationship Id="rId37" Type="http://schemas.openxmlformats.org/officeDocument/2006/relationships/image" Target="media/image24.wmf"/><Relationship Id="rId58" Type="http://schemas.openxmlformats.org/officeDocument/2006/relationships/image" Target="media/image41.wmf"/><Relationship Id="rId79" Type="http://schemas.openxmlformats.org/officeDocument/2006/relationships/image" Target="media/image51.wmf"/><Relationship Id="rId102" Type="http://schemas.openxmlformats.org/officeDocument/2006/relationships/image" Target="media/image64.wmf"/><Relationship Id="rId123" Type="http://schemas.openxmlformats.org/officeDocument/2006/relationships/hyperlink" Target="file:///D:\work\3GPP\Docs\R1-2106737.zip" TargetMode="External"/><Relationship Id="rId144" Type="http://schemas.openxmlformats.org/officeDocument/2006/relationships/hyperlink" Target="file:///D:\work\3GPP\Docs\R1-2107854.zip" TargetMode="External"/><Relationship Id="rId90" Type="http://schemas.openxmlformats.org/officeDocument/2006/relationships/image" Target="media/image5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4.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7.xml><?xml version="1.0" encoding="utf-8"?>
<ds:datastoreItem xmlns:ds="http://schemas.openxmlformats.org/officeDocument/2006/customXml" ds:itemID="{91604640-F705-443B-B527-8449CAA89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162</Pages>
  <Words>62046</Words>
  <Characters>353667</Characters>
  <Application>Microsoft Office Word</Application>
  <DocSecurity>0</DocSecurity>
  <Lines>2947</Lines>
  <Paragraphs>829</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414884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양석철/책임연구원/미래기술센터 C&amp;M표준(연)5G무선통신표준Task(suckchel.yang@lge.com)</cp:lastModifiedBy>
  <cp:revision>4</cp:revision>
  <dcterms:created xsi:type="dcterms:W3CDTF">2021-08-27T07:47:00Z</dcterms:created>
  <dcterms:modified xsi:type="dcterms:W3CDTF">2021-08-27T07:58:00Z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1629875881</vt:lpwstr>
  </property>
</Properties>
</file>