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11AF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B11AF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B11AF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B11AF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BodyText"/>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ListParagraph"/>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B083E" w:rsidRPr="00126575">
        <w:rPr>
          <w:noProof/>
          <w:position w:val="-12"/>
        </w:rPr>
        <w:object w:dxaOrig="900" w:dyaOrig="320" w14:anchorId="204B4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531373"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B11AF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BodyText"/>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11AF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B11AF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B083E" w:rsidRPr="00126575">
              <w:rPr>
                <w:noProof/>
                <w:position w:val="-12"/>
              </w:rPr>
              <w:object w:dxaOrig="900" w:dyaOrig="320" w14:anchorId="53621BE2">
                <v:shape id="_x0000_i1026" type="#_x0000_t75" alt="" style="width:42.85pt;height:15pt;mso-width-percent:0;mso-height-percent:0;mso-width-percent:0;mso-height-percent:0" o:ole="">
                  <v:imagedata r:id="rId49" o:title=""/>
                </v:shape>
                <o:OLEObject Type="Embed" ProgID="Equation.3" ShapeID="_x0000_i1026" DrawAspect="Content" ObjectID="_169153137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11AF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11AF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11AF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11AF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11AF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B083E" w:rsidRPr="00602A5F">
              <w:rPr>
                <w:noProof/>
                <w:position w:val="-10"/>
                <w:sz w:val="21"/>
                <w:szCs w:val="22"/>
                <w:lang w:eastAsia="zh-CN"/>
              </w:rPr>
              <w:object w:dxaOrig="460" w:dyaOrig="380" w14:anchorId="29067702">
                <v:shape id="_x0000_i1027" type="#_x0000_t75" alt="" style="width:22.05pt;height:15pt;mso-width-percent:0;mso-height-percent:0;mso-width-percent:0;mso-height-percent:0" o:ole="">
                  <v:imagedata r:id="rId54" o:title=""/>
                </v:shape>
                <o:OLEObject Type="Embed" ProgID="Equation.3" ShapeID="_x0000_i1027" DrawAspect="Content" ObjectID="_169153137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B083E" w:rsidRPr="00602A5F">
              <w:rPr>
                <w:noProof/>
                <w:position w:val="-10"/>
                <w:sz w:val="21"/>
                <w:szCs w:val="22"/>
                <w:lang w:eastAsia="zh-CN"/>
              </w:rPr>
              <w:object w:dxaOrig="460" w:dyaOrig="380" w14:anchorId="2492BF35">
                <v:shape id="_x0000_i1028" type="#_x0000_t75" alt="" style="width:22.05pt;height:15pt;mso-width-percent:0;mso-height-percent:0;mso-width-percent:0;mso-height-percent:0" o:ole="">
                  <v:imagedata r:id="rId56" o:title=""/>
                </v:shape>
                <o:OLEObject Type="Embed" ProgID="Equation.3" ShapeID="_x0000_i1028" DrawAspect="Content" ObjectID="_169153137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2B083E" w:rsidRPr="002625EB">
                <w:rPr>
                  <w:noProof/>
                  <w:position w:val="-12"/>
                </w:rPr>
                <w:object w:dxaOrig="499" w:dyaOrig="380" w14:anchorId="7E227B97">
                  <v:shape id="_x0000_i1029" type="#_x0000_t75" alt="" style="width:22.05pt;height:15pt;mso-width-percent:0;mso-height-percent:0;mso-width-percent:0;mso-height-percent:0" o:ole="">
                    <v:imagedata r:id="rId58" o:title=""/>
                  </v:shape>
                  <o:OLEObject Type="Embed" ProgID="Equation.3" ShapeID="_x0000_i1029" DrawAspect="Content" ObjectID="_1691531377"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B083E" w:rsidRPr="002625EB">
                <w:rPr>
                  <w:noProof/>
                  <w:position w:val="-12"/>
                </w:rPr>
                <w:object w:dxaOrig="4700" w:dyaOrig="400" w14:anchorId="69E544A6">
                  <v:shape id="_x0000_i1030" type="#_x0000_t75" alt="" style="width:202.7pt;height:22.05pt;mso-width-percent:0;mso-height-percent:0;mso-width-percent:0;mso-height-percent:0" o:ole="">
                    <v:imagedata r:id="rId60" o:title=""/>
                  </v:shape>
                  <o:OLEObject Type="Embed" ProgID="Equation.3" ShapeID="_x0000_i1030" DrawAspect="Content" ObjectID="_1691531378" r:id="rId61"/>
                </w:object>
              </w:r>
            </w:ins>
            <w:ins w:id="47" w:author="liu zheng" w:date="2021-08-16T15:50:00Z">
              <w:r>
                <w:t xml:space="preserve"> for HP HARQ-ACK and </w:t>
              </w:r>
            </w:ins>
            <w:ins w:id="48" w:author="liu zheng" w:date="2021-08-16T15:50:00Z">
              <w:r w:rsidR="002B083E" w:rsidRPr="002625EB">
                <w:rPr>
                  <w:noProof/>
                  <w:position w:val="-12"/>
                </w:rPr>
                <w:object w:dxaOrig="5280" w:dyaOrig="400" w14:anchorId="616253FD">
                  <v:shape id="_x0000_i1031" type="#_x0000_t75" alt="" style="width:224.75pt;height:22.05pt;mso-width-percent:0;mso-height-percent:0;mso-width-percent:0;mso-height-percent:0" o:ole="">
                    <v:imagedata r:id="rId62" o:title=""/>
                  </v:shape>
                  <o:OLEObject Type="Embed" ProgID="Equation.3" ShapeID="_x0000_i1031" DrawAspect="Content" ObjectID="_169153137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B083E" w:rsidRPr="00841068">
                <w:rPr>
                  <w:rFonts w:eastAsia="微软雅黑"/>
                  <w:noProof/>
                  <w:color w:val="000000"/>
                  <w:szCs w:val="20"/>
                </w:rPr>
                <w:object w:dxaOrig="499" w:dyaOrig="380" w14:anchorId="52413865">
                  <v:shape id="_x0000_i1032" type="#_x0000_t75" alt="" style="width:22.05pt;height:15pt;mso-width-percent:0;mso-height-percent:0;mso-width-percent:0;mso-height-percent:0" o:ole="">
                    <v:imagedata r:id="rId58" o:title=""/>
                  </v:shape>
                  <o:OLEObject Type="Embed" ProgID="Equation.3" ShapeID="_x0000_i1032" DrawAspect="Content" ObjectID="_1691531380"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2B083E" w:rsidP="00D017E8">
                        <w:pPr>
                          <w:pStyle w:val="TAH"/>
                          <w:rPr>
                            <w:rFonts w:ascii="Times New Roman" w:hAnsi="Times New Roman"/>
                            <w:i/>
                          </w:rPr>
                        </w:pPr>
                        <w:r w:rsidRPr="002625EB">
                          <w:rPr>
                            <w:noProof/>
                            <w:position w:val="-12"/>
                            <w:sz w:val="20"/>
                          </w:rPr>
                          <w:object w:dxaOrig="340" w:dyaOrig="360" w14:anchorId="2BA3046A">
                            <v:shape id="_x0000_i1033" type="#_x0000_t75" alt="" style="width:15pt;height:16.25pt;mso-width-percent:0;mso-height-percent:0;mso-width-percent:0;mso-height-percent:0" o:ole="">
                              <v:imagedata r:id="rId65" o:title=""/>
                            </v:shape>
                            <o:OLEObject Type="Embed" ProgID="Equation.3" ShapeID="_x0000_i1033" DrawAspect="Content" ObjectID="_1691531381"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2B083E" w:rsidRPr="002625EB">
                          <w:rPr>
                            <w:noProof/>
                            <w:position w:val="-12"/>
                          </w:rPr>
                          <w:object w:dxaOrig="1600" w:dyaOrig="360" w14:anchorId="5605989C">
                            <v:shape id="_x0000_i1034" type="#_x0000_t75" alt="" style="width:65.35pt;height:15pt;mso-width-percent:0;mso-height-percent:0;mso-width-percent:0;mso-height-percent:0" o:ole="">
                              <v:imagedata r:id="rId67" o:title=""/>
                            </v:shape>
                            <o:OLEObject Type="Embed" ProgID="Equation.3" ShapeID="_x0000_i1034" DrawAspect="Content" ObjectID="_1691531382"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2B083E" w:rsidP="00D017E8">
                        <w:pPr>
                          <w:pStyle w:val="TAH"/>
                          <w:rPr>
                            <w:lang w:eastAsia="zh-CN"/>
                          </w:rPr>
                        </w:pPr>
                        <w:r w:rsidRPr="002625EB">
                          <w:rPr>
                            <w:noProof/>
                            <w:position w:val="-12"/>
                          </w:rPr>
                          <w:object w:dxaOrig="420" w:dyaOrig="360" w14:anchorId="49F89400">
                            <v:shape id="_x0000_i1035" type="#_x0000_t75" alt="" style="width:19.15pt;height:16.25pt;mso-width-percent:0;mso-height-percent:0;mso-width-percent:0;mso-height-percent:0" o:ole="">
                              <v:imagedata r:id="rId69" o:title=""/>
                            </v:shape>
                            <o:OLEObject Type="Embed" ProgID="Equation.3" ShapeID="_x0000_i1035" DrawAspect="Content" ObjectID="_1691531383"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2B083E" w:rsidP="00D017E8">
                        <w:pPr>
                          <w:pStyle w:val="TAC"/>
                        </w:pPr>
                        <w:r w:rsidRPr="00514A7A">
                          <w:rPr>
                            <w:noProof/>
                            <w:position w:val="-12"/>
                            <w:highlight w:val="yellow"/>
                          </w:rPr>
                          <w:object w:dxaOrig="580" w:dyaOrig="360" w14:anchorId="1CE406D1">
                            <v:shape id="_x0000_i1036" type="#_x0000_t75" alt="" style="width:25.8pt;height:16.25pt;mso-width-percent:0;mso-height-percent:0;mso-width-percent:0;mso-height-percent:0" o:ole="">
                              <v:imagedata r:id="rId71" o:title=""/>
                            </v:shape>
                            <o:OLEObject Type="Embed" ProgID="Equation.3" ShapeID="_x0000_i1036" DrawAspect="Content" ObjectID="_1691531384"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2B083E" w:rsidRPr="002625EB">
                    <w:rPr>
                      <w:noProof/>
                      <w:position w:val="-12"/>
                    </w:rPr>
                    <w:object w:dxaOrig="480" w:dyaOrig="360" w14:anchorId="57A87C8A">
                      <v:shape id="_x0000_i1037" type="#_x0000_t75" alt="" style="width:22.05pt;height:16.25pt;mso-width-percent:0;mso-height-percent:0;mso-width-percent:0;mso-height-percent:0" o:ole="">
                        <v:imagedata r:id="rId73" o:title=""/>
                      </v:shape>
                      <o:OLEObject Type="Embed" ProgID="Equation.3" ShapeID="_x0000_i1037" DrawAspect="Content" ObjectID="_1691531385"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2B083E" w:rsidRPr="002625EB">
                          <w:rPr>
                            <w:noProof/>
                            <w:position w:val="-12"/>
                          </w:rPr>
                          <w:object w:dxaOrig="480" w:dyaOrig="360" w14:anchorId="104322BD">
                            <v:shape id="_x0000_i1038" type="#_x0000_t75" alt="" style="width:22.05pt;height:15pt;mso-width-percent:0;mso-height-percent:0;mso-width-percent:0;mso-height-percent:0" o:ole="">
                              <v:imagedata r:id="rId75" o:title=""/>
                            </v:shape>
                            <o:OLEObject Type="Embed" ProgID="Equation.3" ShapeID="_x0000_i1038" DrawAspect="Content" ObjectID="_1691531386"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2B083E" w:rsidP="00D017E8">
                        <w:pPr>
                          <w:pStyle w:val="TAC"/>
                          <w:rPr>
                            <w:lang w:eastAsia="zh-CN"/>
                          </w:rPr>
                        </w:pPr>
                        <w:r w:rsidRPr="002625EB">
                          <w:rPr>
                            <w:noProof/>
                            <w:position w:val="-12"/>
                          </w:rPr>
                          <w:object w:dxaOrig="1100" w:dyaOrig="360" w14:anchorId="303B0ED2">
                            <v:shape id="_x0000_i1039" type="#_x0000_t75" alt="" style="width:46.6pt;height:15pt;mso-width-percent:0;mso-height-percent:0;mso-width-percent:0;mso-height-percent:0" o:ole="">
                              <v:imagedata r:id="rId77" o:title=""/>
                            </v:shape>
                            <o:OLEObject Type="Embed" ProgID="Equation.3" ShapeID="_x0000_i1039" DrawAspect="Content" ObjectID="_1691531387"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2B083E" w:rsidP="00D017E8">
                        <w:pPr>
                          <w:pStyle w:val="TAC"/>
                        </w:pPr>
                        <w:r w:rsidRPr="002625EB">
                          <w:rPr>
                            <w:noProof/>
                            <w:position w:val="-12"/>
                          </w:rPr>
                          <w:object w:dxaOrig="1100" w:dyaOrig="360" w14:anchorId="430F80BA">
                            <v:shape id="_x0000_i1040" type="#_x0000_t75" alt="" style="width:46.6pt;height:15pt;mso-width-percent:0;mso-height-percent:0;mso-width-percent:0;mso-height-percent:0" o:ole="">
                              <v:imagedata r:id="rId79" o:title=""/>
                            </v:shape>
                            <o:OLEObject Type="Embed" ProgID="Equation.3" ShapeID="_x0000_i1040" DrawAspect="Content" ObjectID="_1691531388"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2B083E" w:rsidP="00D017E8">
                        <w:pPr>
                          <w:pStyle w:val="TAC"/>
                        </w:pPr>
                        <w:r w:rsidRPr="002625EB">
                          <w:rPr>
                            <w:noProof/>
                            <w:position w:val="-12"/>
                          </w:rPr>
                          <w:object w:dxaOrig="1100" w:dyaOrig="360" w14:anchorId="4111A78A">
                            <v:shape id="_x0000_i1041" type="#_x0000_t75" alt="" style="width:46.6pt;height:15pt;mso-width-percent:0;mso-height-percent:0;mso-width-percent:0;mso-height-percent:0" o:ole="">
                              <v:imagedata r:id="rId79" o:title=""/>
                            </v:shape>
                            <o:OLEObject Type="Embed" ProgID="Equation.3" ShapeID="_x0000_i1041" DrawAspect="Content" ObjectID="_1691531389"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2B083E" w:rsidP="00D017E8">
                        <w:pPr>
                          <w:pStyle w:val="TAC"/>
                        </w:pPr>
                        <w:r w:rsidRPr="002625EB">
                          <w:rPr>
                            <w:noProof/>
                            <w:position w:val="-12"/>
                          </w:rPr>
                          <w:object w:dxaOrig="1100" w:dyaOrig="360" w14:anchorId="2FAB8AA7">
                            <v:shape id="_x0000_i1042" type="#_x0000_t75" alt="" style="width:46.6pt;height:15pt;mso-width-percent:0;mso-height-percent:0;mso-width-percent:0;mso-height-percent:0" o:ole="">
                              <v:imagedata r:id="rId79" o:title=""/>
                            </v:shape>
                            <o:OLEObject Type="Embed" ProgID="Equation.3" ShapeID="_x0000_i1042" DrawAspect="Content" ObjectID="_1691531390"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2B083E" w:rsidP="00D017E8">
                        <w:pPr>
                          <w:pStyle w:val="TAC"/>
                        </w:pPr>
                        <w:r w:rsidRPr="002625EB">
                          <w:rPr>
                            <w:noProof/>
                            <w:position w:val="-12"/>
                          </w:rPr>
                          <w:object w:dxaOrig="1100" w:dyaOrig="360" w14:anchorId="57A288F3">
                            <v:shape id="_x0000_i1043" type="#_x0000_t75" alt="" style="width:46.6pt;height:15pt;mso-width-percent:0;mso-height-percent:0;mso-width-percent:0;mso-height-percent:0" o:ole="">
                              <v:imagedata r:id="rId79" o:title=""/>
                            </v:shape>
                            <o:OLEObject Type="Embed" ProgID="Equation.3" ShapeID="_x0000_i1043" DrawAspect="Content" ObjectID="_1691531391"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2B083E" w:rsidP="00D017E8">
                        <w:pPr>
                          <w:pStyle w:val="TAC"/>
                        </w:pPr>
                        <w:r w:rsidRPr="002625EB">
                          <w:rPr>
                            <w:noProof/>
                            <w:position w:val="-12"/>
                          </w:rPr>
                          <w:object w:dxaOrig="4700" w:dyaOrig="400" w14:anchorId="4798EA25">
                            <v:shape id="_x0000_i1044" type="#_x0000_t75" alt="" style="width:199.35pt;height:18.75pt;mso-width-percent:0;mso-height-percent:0;mso-width-percent:0;mso-height-percent:0" o:ole="">
                              <v:imagedata r:id="rId60" o:title=""/>
                            </v:shape>
                            <o:OLEObject Type="Embed" ProgID="Equation.3" ShapeID="_x0000_i1044" DrawAspect="Content" ObjectID="_1691531392"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2B083E" w:rsidP="00D017E8">
                        <w:pPr>
                          <w:pStyle w:val="TAC"/>
                          <w:rPr>
                            <w:lang w:eastAsia="zh-CN"/>
                          </w:rPr>
                        </w:pPr>
                        <w:r w:rsidRPr="002625EB">
                          <w:rPr>
                            <w:noProof/>
                            <w:position w:val="-12"/>
                          </w:rPr>
                          <w:object w:dxaOrig="5280" w:dyaOrig="400" w14:anchorId="2F9CAFC1">
                            <v:shape id="_x0000_i1045" type="#_x0000_t75" alt="" style="width:225.15pt;height:18.75pt;mso-width-percent:0;mso-height-percent:0;mso-width-percent:0;mso-height-percent:0" o:ole="">
                              <v:imagedata r:id="rId62" o:title=""/>
                            </v:shape>
                            <o:OLEObject Type="Embed" ProgID="Equation.3" ShapeID="_x0000_i1045" DrawAspect="Content" ObjectID="_1691531393"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2B083E" w:rsidP="00D017E8">
                        <w:pPr>
                          <w:pStyle w:val="TAC"/>
                        </w:pPr>
                        <w:r w:rsidRPr="002625EB">
                          <w:rPr>
                            <w:noProof/>
                            <w:position w:val="-12"/>
                          </w:rPr>
                          <w:object w:dxaOrig="5460" w:dyaOrig="400" w14:anchorId="46320551">
                            <v:shape id="_x0000_i1046" type="#_x0000_t75" alt="" style="width:231.4pt;height:18.75pt;mso-width-percent:0;mso-height-percent:0;mso-width-percent:0;mso-height-percent:0" o:ole="">
                              <v:imagedata r:id="rId86" o:title=""/>
                            </v:shape>
                            <o:OLEObject Type="Embed" ProgID="Equation.3" ShapeID="_x0000_i1046" DrawAspect="Content" ObjectID="_1691531394"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2B083E" w:rsidP="00D017E8">
                        <w:pPr>
                          <w:pStyle w:val="TAC"/>
                        </w:pPr>
                        <w:r w:rsidRPr="002625EB">
                          <w:rPr>
                            <w:noProof/>
                            <w:position w:val="-12"/>
                          </w:rPr>
                          <w:object w:dxaOrig="6039" w:dyaOrig="400" w14:anchorId="752FADB7">
                            <v:shape id="_x0000_i1047" type="#_x0000_t75" alt="" style="width:256.8pt;height:18.75pt;mso-width-percent:0;mso-height-percent:0;mso-width-percent:0;mso-height-percent:0" o:ole="">
                              <v:imagedata r:id="rId88" o:title=""/>
                            </v:shape>
                            <o:OLEObject Type="Embed" ProgID="Equation.3" ShapeID="_x0000_i1047" DrawAspect="Content" ObjectID="_1691531395"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2B083E" w:rsidP="00D017E8">
                        <w:pPr>
                          <w:pStyle w:val="TAC"/>
                        </w:pPr>
                        <w:r w:rsidRPr="002625EB">
                          <w:rPr>
                            <w:noProof/>
                            <w:position w:val="-12"/>
                          </w:rPr>
                          <w:object w:dxaOrig="6080" w:dyaOrig="400" w14:anchorId="4123014E">
                            <v:shape id="_x0000_i1048" type="#_x0000_t75" alt="" style="width:259.3pt;height:18.75pt;mso-width-percent:0;mso-height-percent:0;mso-width-percent:0;mso-height-percent:0" o:ole="">
                              <v:imagedata r:id="rId90" o:title=""/>
                            </v:shape>
                            <o:OLEObject Type="Embed" ProgID="Equation.3" ShapeID="_x0000_i1048" DrawAspect="Content" ObjectID="_1691531396"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2B083E" w:rsidP="00D017E8">
                        <w:pPr>
                          <w:pStyle w:val="TAC"/>
                        </w:pPr>
                        <w:r w:rsidRPr="002625EB">
                          <w:rPr>
                            <w:noProof/>
                            <w:position w:val="-12"/>
                          </w:rPr>
                          <w:object w:dxaOrig="6660" w:dyaOrig="400" w14:anchorId="2B5547FC">
                            <v:shape id="_x0000_i1049" type="#_x0000_t75" alt="" style="width:285.1pt;height:18.75pt;mso-width-percent:0;mso-height-percent:0;mso-width-percent:0;mso-height-percent:0" o:ole="">
                              <v:imagedata r:id="rId92" o:title=""/>
                            </v:shape>
                            <o:OLEObject Type="Embed" ProgID="Equation.3" ShapeID="_x0000_i1049" DrawAspect="Content" ObjectID="_1691531397"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B11AF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11AF7"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B11AF7"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11AF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11AF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11AF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11AF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11AF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B11AF7"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B11AF7"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B11AF7"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B11AF7"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B11AF7"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BodyText"/>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2B083E" w:rsidRPr="00D60DD8">
                    <w:rPr>
                      <w:noProof/>
                      <w:position w:val="-32"/>
                    </w:rPr>
                    <w:object w:dxaOrig="1480" w:dyaOrig="760" w14:anchorId="15E57A4C">
                      <v:shape id="_x0000_i1050" type="#_x0000_t75" alt="" style="width:64.9pt;height:29.95pt;mso-width-percent:0;mso-height-percent:0;mso-width-percent:0;mso-height-percent:0" o:ole="">
                        <v:imagedata r:id="rId103" o:title=""/>
                      </v:shape>
                      <o:OLEObject Type="Embed" ProgID="Equation.DSMT4" ShapeID="_x0000_i1050" DrawAspect="Content" ObjectID="_1691531398"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B083E">
              <w:rPr>
                <w:bCs/>
                <w:noProof/>
                <w:position w:val="-6"/>
                <w:szCs w:val="20"/>
              </w:rPr>
              <w:object w:dxaOrig="142" w:dyaOrig="142" w14:anchorId="7577FFFA">
                <v:shape id="_x0000_i1051" type="#_x0000_t75" alt="" style="width:4.6pt;height:4.6pt;mso-width-percent:0;mso-height-percent:0;mso-width-percent:0;mso-height-percent:0" o:ole="">
                  <v:imagedata r:id="rId105" o:title=""/>
                </v:shape>
                <o:OLEObject Type="Embed" ProgID="Equation.DSMT4" ShapeID="_x0000_i1051" DrawAspect="Content" ObjectID="_1691531399"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B083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2068FC2">
                      <v:shape id="_x0000_i1052" type="#_x0000_t75" alt="" style="width:16.25pt;height:16.25pt;mso-width-percent:0;mso-height-percent:0;mso-width-percent:0;mso-height-percent:0" o:ole="">
                        <v:imagedata r:id="rId107" o:title=""/>
                      </v:shape>
                      <o:OLEObject Type="Embed" ProgID="Equation.3" ShapeID="_x0000_i1052" DrawAspect="Content" ObjectID="_1691531400"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11AF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11AF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BodyText"/>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B5E8781"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w:t>
            </w:r>
            <w:r>
              <w:rPr>
                <w:rFonts w:eastAsia="宋体"/>
                <w:szCs w:val="20"/>
                <w:lang w:eastAsia="zh-CN"/>
              </w:rPr>
              <w:lastRenderedPageBreak/>
              <w:t>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宋体"/>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BodyText"/>
              <w:spacing w:after="0"/>
              <w:rPr>
                <w:rFonts w:eastAsia="宋体"/>
                <w:szCs w:val="20"/>
                <w:lang w:eastAsia="zh-CN"/>
              </w:rPr>
            </w:pPr>
          </w:p>
          <w:p w14:paraId="0BA64103" w14:textId="7A11AD4E" w:rsidR="00C1745F" w:rsidRDefault="00C1745F" w:rsidP="00E856B4">
            <w:pPr>
              <w:pStyle w:val="BodyText"/>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宋体"/>
                <w:szCs w:val="20"/>
                <w:lang w:eastAsia="zh-CN"/>
              </w:rPr>
            </w:pPr>
          </w:p>
          <w:p w14:paraId="15B0FFFF" w14:textId="41256DE0" w:rsidR="00C1745F" w:rsidRDefault="00C1745F" w:rsidP="00E856B4">
            <w:pPr>
              <w:pStyle w:val="BodyText"/>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BodyText"/>
              <w:spacing w:after="0"/>
              <w:rPr>
                <w:rFonts w:eastAsia="宋体"/>
                <w:szCs w:val="20"/>
                <w:lang w:eastAsia="zh-CN"/>
              </w:rPr>
            </w:pPr>
          </w:p>
          <w:p w14:paraId="7B9AA6EE" w14:textId="19037C8B" w:rsidR="002E018A" w:rsidRDefault="002E018A" w:rsidP="00E856B4">
            <w:pPr>
              <w:pStyle w:val="BodyText"/>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宋体"/>
                <w:szCs w:val="20"/>
                <w:lang w:eastAsia="zh-CN"/>
              </w:rPr>
            </w:pPr>
          </w:p>
          <w:p w14:paraId="06CDE848" w14:textId="5B99CE93" w:rsidR="00C1745F" w:rsidRDefault="002E018A" w:rsidP="00E856B4">
            <w:pPr>
              <w:pStyle w:val="BodyText"/>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BodyText"/>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宋体"/>
                <w:szCs w:val="20"/>
                <w:lang w:eastAsia="zh-CN"/>
              </w:rPr>
            </w:pPr>
          </w:p>
          <w:p w14:paraId="6DB224E5" w14:textId="77777777" w:rsidR="00EA7BC9" w:rsidRDefault="00EA7BC9" w:rsidP="00EA7BC9">
            <w:pPr>
              <w:pStyle w:val="BodyText"/>
              <w:spacing w:after="0"/>
              <w:rPr>
                <w:rFonts w:eastAsia="宋体"/>
                <w:szCs w:val="20"/>
                <w:lang w:eastAsia="zh-CN"/>
              </w:rPr>
            </w:pPr>
            <w:r>
              <w:rPr>
                <w:rFonts w:eastAsia="宋体" w:hint="eastAsia"/>
                <w:szCs w:val="20"/>
                <w:lang w:eastAsia="zh-CN"/>
              </w:rPr>
              <w:lastRenderedPageBreak/>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BodyText"/>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BodyText"/>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BodyText"/>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ListParagraph"/>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BodyText"/>
              <w:spacing w:after="0"/>
              <w:rPr>
                <w:rFonts w:eastAsia="宋体"/>
                <w:szCs w:val="20"/>
                <w:lang w:eastAsia="zh-CN"/>
              </w:rPr>
            </w:pPr>
          </w:p>
          <w:p w14:paraId="6EDB9A4C" w14:textId="77777777" w:rsidR="001752A7" w:rsidRDefault="001752A7" w:rsidP="001752A7">
            <w:pPr>
              <w:pStyle w:val="BodyText"/>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BodyText"/>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BodyText"/>
              <w:spacing w:after="0"/>
              <w:rPr>
                <w:rFonts w:eastAsia="宋体"/>
                <w:bCs/>
                <w:szCs w:val="20"/>
                <w:lang w:eastAsia="zh-CN"/>
              </w:rPr>
            </w:pPr>
          </w:p>
          <w:p w14:paraId="3A2320A0" w14:textId="77777777" w:rsidR="008354B8" w:rsidRDefault="008354B8" w:rsidP="00B11AF7">
            <w:pPr>
              <w:pStyle w:val="BodyText"/>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hint="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宋体"/>
                <w:szCs w:val="20"/>
                <w:lang w:eastAsia="zh-CN"/>
              </w:rPr>
            </w:pPr>
          </w:p>
          <w:p w14:paraId="37A9B273" w14:textId="4EEB4CF6" w:rsidR="00F5137F" w:rsidRDefault="0068198E" w:rsidP="00F5137F">
            <w:pPr>
              <w:pStyle w:val="BodyText"/>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BodyText"/>
              <w:spacing w:after="0"/>
              <w:rPr>
                <w:rFonts w:eastAsia="宋体"/>
                <w:szCs w:val="20"/>
                <w:lang w:eastAsia="zh-CN"/>
              </w:rPr>
            </w:pPr>
          </w:p>
          <w:p w14:paraId="3D62F086" w14:textId="4B459E6E" w:rsidR="00B11AF7" w:rsidRDefault="00F5137F" w:rsidP="00F5137F">
            <w:pPr>
              <w:pStyle w:val="BodyText"/>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bookmarkStart w:id="97" w:name="_GoBack"/>
            <w:bookmarkEnd w:id="97"/>
          </w:p>
          <w:p w14:paraId="1E49FD98" w14:textId="179261D3" w:rsidR="0068198E" w:rsidRDefault="0068198E" w:rsidP="00F5137F">
            <w:pPr>
              <w:pStyle w:val="BodyText"/>
              <w:spacing w:after="0"/>
              <w:rPr>
                <w:rFonts w:eastAsia="宋体"/>
                <w:szCs w:val="20"/>
                <w:lang w:eastAsia="zh-CN"/>
              </w:rPr>
            </w:pPr>
          </w:p>
          <w:p w14:paraId="65BF9891" w14:textId="16C60DE4" w:rsidR="0068198E" w:rsidRDefault="0068198E" w:rsidP="00F5137F">
            <w:pPr>
              <w:pStyle w:val="BodyText"/>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宋体"/>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hint="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bl>
    <w:p w14:paraId="77AE67D1" w14:textId="77777777" w:rsidR="000D151F" w:rsidRPr="008354B8"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B11AF7"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11AF7"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B11AF7"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11AF7"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11AF7"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B11AF7"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B11AF7"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11AF7"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11AF7"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B11AF7"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11AF7"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11AF7"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B11AF7"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11AF7"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11AF7"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11AF7"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B11AF7"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B11AF7"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11AF7"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11AF7"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11AF7"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11AF7"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11AF7"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B11AF7"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11AF7"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11AF7"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11AF7"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11AF7"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11AF7"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11AF7"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47"/>
      <w:headerReference w:type="default" r:id="rId148"/>
      <w:footerReference w:type="even" r:id="rId149"/>
      <w:footerReference w:type="default" r:id="rId150"/>
      <w:headerReference w:type="first" r:id="rId151"/>
      <w:footerReference w:type="first" r:id="rId15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6BDBC" w14:textId="77777777" w:rsidR="008228D4" w:rsidRDefault="008228D4">
      <w:pPr>
        <w:spacing w:after="0" w:line="240" w:lineRule="auto"/>
      </w:pPr>
      <w:r>
        <w:separator/>
      </w:r>
    </w:p>
  </w:endnote>
  <w:endnote w:type="continuationSeparator" w:id="0">
    <w:p w14:paraId="0FACCAC3" w14:textId="77777777" w:rsidR="008228D4" w:rsidRDefault="00822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8088C" w14:textId="77777777" w:rsidR="00B11AF7" w:rsidRDefault="00B11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78AB" w14:textId="77777777" w:rsidR="00B11AF7" w:rsidRDefault="00B11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B88D6" w14:textId="77777777" w:rsidR="00B11AF7" w:rsidRDefault="00B11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0B5FA" w14:textId="77777777" w:rsidR="008228D4" w:rsidRDefault="008228D4">
      <w:pPr>
        <w:spacing w:after="0" w:line="240" w:lineRule="auto"/>
      </w:pPr>
      <w:r>
        <w:separator/>
      </w:r>
    </w:p>
  </w:footnote>
  <w:footnote w:type="continuationSeparator" w:id="0">
    <w:p w14:paraId="33410A66" w14:textId="77777777" w:rsidR="008228D4" w:rsidRDefault="00822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0041" w14:textId="77777777" w:rsidR="00B11AF7" w:rsidRDefault="00B11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B11AF7" w:rsidRDefault="00B11AF7">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D2CCC" w14:textId="77777777" w:rsidR="00B11AF7" w:rsidRDefault="00B11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54" Type="http://schemas.microsoft.com/office/2011/relationships/people" Target="people.xm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footer" Target="footer2.xml"/><Relationship Id="rId155"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header" Target="header2.xml"/><Relationship Id="rId15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52"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7E748627-9A00-431D-9099-BF8F2599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61122</Words>
  <Characters>348397</Characters>
  <Application>Microsoft Office Word</Application>
  <DocSecurity>0</DocSecurity>
  <Lines>2903</Lines>
  <Paragraphs>817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2</cp:revision>
  <dcterms:created xsi:type="dcterms:W3CDTF">2021-08-26T15:41:00Z</dcterms:created>
  <dcterms:modified xsi:type="dcterms:W3CDTF">2021-08-26T15:41:00Z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